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82849" w14:textId="77777777" w:rsidR="00E37274" w:rsidRPr="00E15D9D" w:rsidRDefault="00E37274" w:rsidP="0063725B">
      <w:pPr>
        <w:autoSpaceDE w:val="0"/>
        <w:autoSpaceDN w:val="0"/>
        <w:adjustRightInd w:val="0"/>
        <w:snapToGrid w:val="0"/>
        <w:jc w:val="center"/>
        <w:rPr>
          <w:rFonts w:eastAsiaTheme="minorEastAsia"/>
          <w:b/>
          <w:bCs/>
        </w:rPr>
      </w:pPr>
      <w:bookmarkStart w:id="0" w:name="_Hlk17386153"/>
      <w:bookmarkEnd w:id="0"/>
    </w:p>
    <w:p w14:paraId="297E4C71" w14:textId="77777777" w:rsidR="00E37274" w:rsidRPr="00FF2381" w:rsidRDefault="00E37274" w:rsidP="0063725B">
      <w:pPr>
        <w:autoSpaceDE w:val="0"/>
        <w:autoSpaceDN w:val="0"/>
        <w:adjustRightInd w:val="0"/>
        <w:snapToGrid w:val="0"/>
        <w:jc w:val="center"/>
        <w:rPr>
          <w:b/>
          <w:bCs/>
          <w:lang w:val="en-AU" w:eastAsia="en-NZ"/>
        </w:rPr>
      </w:pPr>
    </w:p>
    <w:p w14:paraId="6D474F4F" w14:textId="77777777" w:rsidR="00E37274" w:rsidRPr="00FF2381" w:rsidRDefault="00E37274" w:rsidP="0063725B">
      <w:pPr>
        <w:autoSpaceDE w:val="0"/>
        <w:autoSpaceDN w:val="0"/>
        <w:adjustRightInd w:val="0"/>
        <w:snapToGrid w:val="0"/>
        <w:jc w:val="center"/>
        <w:rPr>
          <w:b/>
          <w:bCs/>
          <w:lang w:val="en-AU" w:eastAsia="en-NZ"/>
        </w:rPr>
      </w:pPr>
    </w:p>
    <w:p w14:paraId="63BA75BE" w14:textId="77777777" w:rsidR="00E37274" w:rsidRPr="00FF2381" w:rsidRDefault="00E37274" w:rsidP="0063725B">
      <w:pPr>
        <w:autoSpaceDE w:val="0"/>
        <w:autoSpaceDN w:val="0"/>
        <w:adjustRightInd w:val="0"/>
        <w:snapToGrid w:val="0"/>
        <w:jc w:val="center"/>
        <w:rPr>
          <w:b/>
          <w:bCs/>
          <w:lang w:val="en-AU" w:eastAsia="en-NZ"/>
        </w:rPr>
      </w:pPr>
      <w:r w:rsidRPr="002072E6">
        <w:rPr>
          <w:noProof/>
          <w:lang w:eastAsia="zh-CN" w:bidi="mn-Mong-CN"/>
        </w:rPr>
        <w:drawing>
          <wp:inline distT="0" distB="0" distL="0" distR="0" wp14:anchorId="122E1835" wp14:editId="0D6359F6">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0343F788" w14:textId="77777777" w:rsidR="00E37274" w:rsidRPr="00FF2381" w:rsidRDefault="00E37274" w:rsidP="0063725B">
      <w:pPr>
        <w:autoSpaceDE w:val="0"/>
        <w:autoSpaceDN w:val="0"/>
        <w:adjustRightInd w:val="0"/>
        <w:snapToGrid w:val="0"/>
        <w:jc w:val="center"/>
        <w:rPr>
          <w:b/>
          <w:bCs/>
          <w:lang w:val="en-AU" w:eastAsia="en-NZ"/>
        </w:rPr>
      </w:pPr>
    </w:p>
    <w:p w14:paraId="617BD965" w14:textId="77777777" w:rsidR="00E37274" w:rsidRPr="00FF2381" w:rsidRDefault="00E37274" w:rsidP="0063725B">
      <w:pPr>
        <w:autoSpaceDE w:val="0"/>
        <w:autoSpaceDN w:val="0"/>
        <w:adjustRightInd w:val="0"/>
        <w:snapToGrid w:val="0"/>
        <w:jc w:val="center"/>
        <w:rPr>
          <w:b/>
          <w:bCs/>
          <w:lang w:val="en-AU" w:eastAsia="en-NZ"/>
        </w:rPr>
      </w:pPr>
    </w:p>
    <w:p w14:paraId="674FF259" w14:textId="77777777" w:rsidR="00E37274" w:rsidRPr="002072E6" w:rsidRDefault="00E37274" w:rsidP="0063725B">
      <w:pPr>
        <w:adjustRightInd w:val="0"/>
        <w:snapToGrid w:val="0"/>
        <w:jc w:val="center"/>
        <w:rPr>
          <w:b/>
          <w:lang w:val="en-AU"/>
        </w:rPr>
      </w:pPr>
      <w:r w:rsidRPr="002072E6">
        <w:rPr>
          <w:b/>
          <w:lang w:val="en-AU"/>
        </w:rPr>
        <w:t xml:space="preserve">The Commission for the Conservation and Management of </w:t>
      </w:r>
    </w:p>
    <w:p w14:paraId="01113E71" w14:textId="05D162AD" w:rsidR="00E37274" w:rsidRPr="002072E6" w:rsidRDefault="00E37274" w:rsidP="0063725B">
      <w:pPr>
        <w:adjustRightInd w:val="0"/>
        <w:snapToGrid w:val="0"/>
        <w:jc w:val="center"/>
        <w:rPr>
          <w:b/>
          <w:lang w:val="en-AU"/>
        </w:rPr>
      </w:pPr>
      <w:r w:rsidRPr="002072E6">
        <w:rPr>
          <w:b/>
          <w:lang w:val="en-AU"/>
        </w:rPr>
        <w:t xml:space="preserve">Highly Migratory Fish Stocks in the Western and Central Pacific Ocean </w:t>
      </w:r>
    </w:p>
    <w:p w14:paraId="0D951D11" w14:textId="77777777" w:rsidR="00E37274" w:rsidRPr="002072E6" w:rsidRDefault="00E37274" w:rsidP="0063725B">
      <w:pPr>
        <w:adjustRightInd w:val="0"/>
        <w:snapToGrid w:val="0"/>
        <w:jc w:val="center"/>
        <w:rPr>
          <w:b/>
          <w:lang w:val="en-AU"/>
        </w:rPr>
      </w:pPr>
    </w:p>
    <w:p w14:paraId="2C88C881" w14:textId="77777777" w:rsidR="00E37274" w:rsidRPr="002072E6" w:rsidRDefault="00E37274" w:rsidP="0063725B">
      <w:pPr>
        <w:adjustRightInd w:val="0"/>
        <w:snapToGrid w:val="0"/>
        <w:jc w:val="center"/>
        <w:rPr>
          <w:b/>
          <w:lang w:val="en-AU"/>
        </w:rPr>
      </w:pPr>
    </w:p>
    <w:p w14:paraId="1680CC1A" w14:textId="77777777" w:rsidR="00E37274" w:rsidRPr="002072E6" w:rsidRDefault="00E37274" w:rsidP="0063725B">
      <w:pPr>
        <w:adjustRightInd w:val="0"/>
        <w:snapToGrid w:val="0"/>
        <w:jc w:val="center"/>
        <w:rPr>
          <w:b/>
          <w:lang w:val="en-AU"/>
        </w:rPr>
      </w:pPr>
    </w:p>
    <w:p w14:paraId="6622CB5C" w14:textId="390C2703" w:rsidR="00E37274" w:rsidRPr="002072E6" w:rsidRDefault="00CD5E76" w:rsidP="0063725B">
      <w:pPr>
        <w:adjustRightInd w:val="0"/>
        <w:snapToGrid w:val="0"/>
        <w:jc w:val="center"/>
        <w:rPr>
          <w:b/>
          <w:lang w:val="en-AU"/>
        </w:rPr>
      </w:pPr>
      <w:r w:rsidRPr="002072E6">
        <w:rPr>
          <w:b/>
          <w:lang w:val="en-AU"/>
        </w:rPr>
        <w:t>Fifteenth Regular Session</w:t>
      </w:r>
      <w:r w:rsidR="00E37274" w:rsidRPr="002072E6">
        <w:rPr>
          <w:b/>
          <w:lang w:val="en-AU"/>
        </w:rPr>
        <w:t xml:space="preserve"> of the Scientific Committee</w:t>
      </w:r>
    </w:p>
    <w:p w14:paraId="5FE07CAC" w14:textId="77777777" w:rsidR="00E37274" w:rsidRPr="002072E6" w:rsidRDefault="00E37274" w:rsidP="0063725B">
      <w:pPr>
        <w:adjustRightInd w:val="0"/>
        <w:snapToGrid w:val="0"/>
        <w:jc w:val="center"/>
        <w:rPr>
          <w:b/>
          <w:lang w:val="en-AU"/>
        </w:rPr>
      </w:pPr>
    </w:p>
    <w:p w14:paraId="421BB863" w14:textId="2F5B636D" w:rsidR="00E37274" w:rsidRPr="002072E6" w:rsidRDefault="00AB4C6C" w:rsidP="0063725B">
      <w:pPr>
        <w:adjustRightInd w:val="0"/>
        <w:snapToGrid w:val="0"/>
        <w:jc w:val="center"/>
        <w:rPr>
          <w:b/>
          <w:lang w:val="en-AU"/>
        </w:rPr>
      </w:pPr>
      <w:r w:rsidRPr="002072E6">
        <w:rPr>
          <w:b/>
          <w:lang w:val="en-AU"/>
        </w:rPr>
        <w:t>Pohnpei, Federated States of Micronesia</w:t>
      </w:r>
    </w:p>
    <w:p w14:paraId="3C7D8901" w14:textId="43A78B0A" w:rsidR="00E37274" w:rsidRPr="002072E6" w:rsidRDefault="00AB4C6C" w:rsidP="0063725B">
      <w:pPr>
        <w:adjustRightInd w:val="0"/>
        <w:snapToGrid w:val="0"/>
        <w:jc w:val="center"/>
        <w:rPr>
          <w:b/>
          <w:lang w:val="en-AU"/>
        </w:rPr>
      </w:pPr>
      <w:r w:rsidRPr="002072E6">
        <w:rPr>
          <w:b/>
          <w:lang w:val="en-AU"/>
        </w:rPr>
        <w:t>12–20 August 2019</w:t>
      </w:r>
    </w:p>
    <w:p w14:paraId="36FDB970" w14:textId="77777777" w:rsidR="00E37274" w:rsidRPr="002072E6" w:rsidRDefault="00E37274" w:rsidP="0063725B">
      <w:pPr>
        <w:adjustRightInd w:val="0"/>
        <w:snapToGrid w:val="0"/>
        <w:jc w:val="center"/>
        <w:rPr>
          <w:b/>
          <w:lang w:val="en-AU"/>
        </w:rPr>
      </w:pPr>
    </w:p>
    <w:p w14:paraId="3EBFE1DE" w14:textId="77777777" w:rsidR="00E37274" w:rsidRPr="002072E6" w:rsidRDefault="00E37274" w:rsidP="0063725B">
      <w:pPr>
        <w:adjustRightInd w:val="0"/>
        <w:snapToGrid w:val="0"/>
        <w:jc w:val="center"/>
        <w:rPr>
          <w:b/>
          <w:lang w:val="en-AU"/>
        </w:rPr>
      </w:pPr>
    </w:p>
    <w:p w14:paraId="6248D5DE" w14:textId="77777777" w:rsidR="00E37274" w:rsidRPr="002072E6" w:rsidRDefault="00E37274" w:rsidP="0063725B">
      <w:pPr>
        <w:adjustRightInd w:val="0"/>
        <w:snapToGrid w:val="0"/>
        <w:jc w:val="center"/>
        <w:rPr>
          <w:b/>
          <w:lang w:val="en-AU"/>
        </w:rPr>
      </w:pPr>
    </w:p>
    <w:p w14:paraId="1F4185C9" w14:textId="77777777" w:rsidR="00E37274" w:rsidRPr="002072E6" w:rsidRDefault="00E37274" w:rsidP="0063725B">
      <w:pPr>
        <w:adjustRightInd w:val="0"/>
        <w:snapToGrid w:val="0"/>
        <w:jc w:val="center"/>
        <w:rPr>
          <w:b/>
          <w:lang w:val="en-AU"/>
        </w:rPr>
      </w:pPr>
    </w:p>
    <w:p w14:paraId="2FB62538" w14:textId="77777777" w:rsidR="00E37274" w:rsidRPr="002072E6" w:rsidRDefault="00E37274" w:rsidP="0063725B">
      <w:pPr>
        <w:adjustRightInd w:val="0"/>
        <w:snapToGrid w:val="0"/>
        <w:jc w:val="center"/>
        <w:rPr>
          <w:b/>
          <w:lang w:val="en-AU"/>
        </w:rPr>
      </w:pPr>
    </w:p>
    <w:p w14:paraId="79BEADD5" w14:textId="77777777" w:rsidR="00E37274" w:rsidRPr="002072E6" w:rsidRDefault="00E37274" w:rsidP="0063725B">
      <w:pPr>
        <w:adjustRightInd w:val="0"/>
        <w:snapToGrid w:val="0"/>
        <w:jc w:val="center"/>
        <w:rPr>
          <w:b/>
          <w:lang w:val="en-AU"/>
        </w:rPr>
      </w:pPr>
    </w:p>
    <w:p w14:paraId="231FB213" w14:textId="77777777" w:rsidR="00E37274" w:rsidRPr="002072E6" w:rsidRDefault="00E37274" w:rsidP="0063725B">
      <w:pPr>
        <w:adjustRightInd w:val="0"/>
        <w:snapToGrid w:val="0"/>
        <w:jc w:val="center"/>
        <w:rPr>
          <w:b/>
          <w:lang w:val="en-AU"/>
        </w:rPr>
      </w:pPr>
    </w:p>
    <w:p w14:paraId="11FF59BF" w14:textId="631C41CE" w:rsidR="00E37274" w:rsidRDefault="00E37274" w:rsidP="0063725B">
      <w:pPr>
        <w:adjustRightInd w:val="0"/>
        <w:snapToGrid w:val="0"/>
        <w:jc w:val="center"/>
        <w:rPr>
          <w:b/>
          <w:lang w:val="en-AU"/>
        </w:rPr>
      </w:pPr>
      <w:r w:rsidRPr="002072E6">
        <w:rPr>
          <w:b/>
          <w:lang w:val="en-AU"/>
        </w:rPr>
        <w:t>SUMMARY REPORT</w:t>
      </w:r>
    </w:p>
    <w:p w14:paraId="636236F3" w14:textId="77777777" w:rsidR="00F263C6" w:rsidRDefault="00F263C6" w:rsidP="0063725B">
      <w:pPr>
        <w:adjustRightInd w:val="0"/>
        <w:snapToGrid w:val="0"/>
        <w:jc w:val="center"/>
        <w:rPr>
          <w:b/>
          <w:lang w:val="en-AU"/>
        </w:rPr>
      </w:pPr>
    </w:p>
    <w:p w14:paraId="0C22BBDF" w14:textId="77777777" w:rsidR="00E37274" w:rsidRPr="002072E6" w:rsidRDefault="00E37274" w:rsidP="0063725B">
      <w:pPr>
        <w:adjustRightInd w:val="0"/>
        <w:snapToGrid w:val="0"/>
        <w:jc w:val="center"/>
        <w:rPr>
          <w:b/>
          <w:lang w:val="en-AU"/>
        </w:rPr>
      </w:pPr>
    </w:p>
    <w:p w14:paraId="2B8E186E" w14:textId="77777777" w:rsidR="00E37274" w:rsidRPr="002072E6" w:rsidRDefault="00E37274" w:rsidP="0063725B">
      <w:pPr>
        <w:adjustRightInd w:val="0"/>
        <w:snapToGrid w:val="0"/>
        <w:jc w:val="center"/>
        <w:rPr>
          <w:b/>
          <w:lang w:val="en-AU"/>
        </w:rPr>
      </w:pPr>
    </w:p>
    <w:p w14:paraId="054BF334" w14:textId="77777777" w:rsidR="00E37274" w:rsidRPr="002072E6" w:rsidRDefault="00E37274" w:rsidP="0063725B">
      <w:pPr>
        <w:adjustRightInd w:val="0"/>
        <w:snapToGrid w:val="0"/>
        <w:jc w:val="center"/>
        <w:rPr>
          <w:b/>
          <w:lang w:val="en-AU"/>
        </w:rPr>
      </w:pPr>
    </w:p>
    <w:p w14:paraId="4DBDD10E" w14:textId="77777777" w:rsidR="00E37274" w:rsidRPr="002072E6" w:rsidRDefault="00E37274" w:rsidP="0063725B">
      <w:pPr>
        <w:adjustRightInd w:val="0"/>
        <w:snapToGrid w:val="0"/>
        <w:jc w:val="center"/>
        <w:rPr>
          <w:b/>
          <w:lang w:val="en-AU"/>
        </w:rPr>
      </w:pPr>
    </w:p>
    <w:p w14:paraId="0609E4A6" w14:textId="77777777" w:rsidR="00E37274" w:rsidRPr="002072E6" w:rsidRDefault="00E37274" w:rsidP="0063725B">
      <w:pPr>
        <w:adjustRightInd w:val="0"/>
        <w:snapToGrid w:val="0"/>
        <w:jc w:val="center"/>
        <w:rPr>
          <w:b/>
          <w:lang w:val="en-AU"/>
        </w:rPr>
      </w:pPr>
    </w:p>
    <w:p w14:paraId="4495709F" w14:textId="77777777" w:rsidR="00E37274" w:rsidRPr="002072E6" w:rsidRDefault="00E37274" w:rsidP="0063725B">
      <w:pPr>
        <w:adjustRightInd w:val="0"/>
        <w:snapToGrid w:val="0"/>
        <w:jc w:val="center"/>
        <w:rPr>
          <w:b/>
          <w:lang w:val="en-AU"/>
        </w:rPr>
      </w:pPr>
    </w:p>
    <w:p w14:paraId="340E6612" w14:textId="77777777" w:rsidR="00E37274" w:rsidRPr="002072E6" w:rsidRDefault="00E37274" w:rsidP="0063725B">
      <w:pPr>
        <w:adjustRightInd w:val="0"/>
        <w:snapToGrid w:val="0"/>
        <w:jc w:val="center"/>
        <w:rPr>
          <w:b/>
          <w:color w:val="FF0000"/>
          <w:lang w:val="en-AU"/>
        </w:rPr>
      </w:pPr>
    </w:p>
    <w:p w14:paraId="276E8001" w14:textId="77777777" w:rsidR="00E37274" w:rsidRPr="00FF2381" w:rsidRDefault="00E37274" w:rsidP="0063725B">
      <w:pPr>
        <w:rPr>
          <w:b/>
          <w:bCs/>
          <w:lang w:val="en-AU" w:eastAsia="en-NZ"/>
        </w:rPr>
      </w:pPr>
      <w:r w:rsidRPr="00FF2381">
        <w:rPr>
          <w:b/>
          <w:bCs/>
          <w:lang w:val="en-AU" w:eastAsia="en-NZ"/>
        </w:rPr>
        <w:br w:type="page"/>
      </w:r>
    </w:p>
    <w:p w14:paraId="55317A6F" w14:textId="77777777" w:rsidR="00E37274" w:rsidRPr="00FF2381" w:rsidRDefault="00E37274" w:rsidP="0063725B">
      <w:pPr>
        <w:jc w:val="center"/>
        <w:rPr>
          <w:b/>
          <w:bCs/>
          <w:lang w:val="en-AU" w:eastAsia="en-NZ"/>
        </w:rPr>
      </w:pPr>
      <w:r w:rsidRPr="00FF2381">
        <w:rPr>
          <w:b/>
          <w:bCs/>
          <w:lang w:val="en-AU" w:eastAsia="en-NZ"/>
        </w:rPr>
        <w:lastRenderedPageBreak/>
        <w:t>TABLE OF CONTENTS</w:t>
      </w:r>
    </w:p>
    <w:p w14:paraId="6632C685" w14:textId="77777777" w:rsidR="00E065F0" w:rsidRPr="00FF2381" w:rsidRDefault="00E065F0" w:rsidP="0063725B">
      <w:pPr>
        <w:jc w:val="center"/>
        <w:rPr>
          <w:b/>
          <w:bCs/>
          <w:lang w:val="en-AU" w:eastAsia="en-NZ"/>
        </w:rPr>
      </w:pPr>
    </w:p>
    <w:p w14:paraId="1E38E1C3" w14:textId="45B4CED0" w:rsidR="0038123D" w:rsidRDefault="00472973">
      <w:pPr>
        <w:pStyle w:val="TOC1"/>
        <w:tabs>
          <w:tab w:val="right" w:leader="dot" w:pos="9350"/>
        </w:tabs>
        <w:rPr>
          <w:rFonts w:asciiTheme="minorHAnsi" w:eastAsiaTheme="minorEastAsia" w:hAnsiTheme="minorHAnsi" w:cstheme="minorBidi"/>
          <w:noProof/>
          <w:szCs w:val="28"/>
          <w:lang w:eastAsia="zh-CN" w:bidi="mn-Mong-CN"/>
        </w:rPr>
      </w:pPr>
      <w:r w:rsidRPr="002072E6">
        <w:rPr>
          <w:b/>
          <w:bCs/>
          <w:lang w:val="en-AU" w:eastAsia="en-NZ"/>
        </w:rPr>
        <w:fldChar w:fldCharType="begin"/>
      </w:r>
      <w:r w:rsidR="00E37274" w:rsidRPr="00FF2381">
        <w:rPr>
          <w:b/>
          <w:bCs/>
          <w:lang w:val="en-AU" w:eastAsia="en-NZ"/>
        </w:rPr>
        <w:instrText xml:space="preserve"> TOC \f \h \z </w:instrText>
      </w:r>
      <w:r w:rsidRPr="002072E6">
        <w:rPr>
          <w:b/>
          <w:bCs/>
          <w:lang w:val="en-AU" w:eastAsia="en-NZ"/>
        </w:rPr>
        <w:fldChar w:fldCharType="separate"/>
      </w:r>
      <w:hyperlink w:anchor="_Toc20148072" w:history="1">
        <w:r w:rsidR="0038123D" w:rsidRPr="00133A86">
          <w:rPr>
            <w:rStyle w:val="Hyperlink"/>
            <w:b/>
            <w:bCs/>
            <w:noProof/>
            <w:lang w:val="en-AU" w:eastAsia="en-NZ"/>
          </w:rPr>
          <w:t>EXECUTIVE SUMMARY</w:t>
        </w:r>
        <w:r w:rsidR="0038123D">
          <w:rPr>
            <w:noProof/>
            <w:webHidden/>
          </w:rPr>
          <w:tab/>
        </w:r>
        <w:r w:rsidR="0038123D">
          <w:rPr>
            <w:noProof/>
            <w:webHidden/>
          </w:rPr>
          <w:fldChar w:fldCharType="begin"/>
        </w:r>
        <w:r w:rsidR="0038123D">
          <w:rPr>
            <w:noProof/>
            <w:webHidden/>
          </w:rPr>
          <w:instrText xml:space="preserve"> PAGEREF _Toc20148072 \h </w:instrText>
        </w:r>
        <w:r w:rsidR="0038123D">
          <w:rPr>
            <w:noProof/>
            <w:webHidden/>
          </w:rPr>
        </w:r>
        <w:r w:rsidR="0038123D">
          <w:rPr>
            <w:noProof/>
            <w:webHidden/>
          </w:rPr>
          <w:fldChar w:fldCharType="separate"/>
        </w:r>
        <w:r w:rsidR="00A7236F">
          <w:rPr>
            <w:noProof/>
            <w:webHidden/>
          </w:rPr>
          <w:t>iii</w:t>
        </w:r>
        <w:r w:rsidR="0038123D">
          <w:rPr>
            <w:noProof/>
            <w:webHidden/>
          </w:rPr>
          <w:fldChar w:fldCharType="end"/>
        </w:r>
      </w:hyperlink>
    </w:p>
    <w:p w14:paraId="0739A9C5" w14:textId="45C9C926"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73" w:history="1">
        <w:r w:rsidR="0038123D" w:rsidRPr="00133A86">
          <w:rPr>
            <w:rStyle w:val="Hyperlink"/>
            <w:b/>
            <w:bCs/>
            <w:noProof/>
            <w:lang w:val="en-AU"/>
          </w:rPr>
          <w:t>SUMMARY REPORT</w:t>
        </w:r>
        <w:r w:rsidR="0038123D">
          <w:rPr>
            <w:noProof/>
            <w:webHidden/>
          </w:rPr>
          <w:tab/>
        </w:r>
        <w:r w:rsidR="0038123D">
          <w:rPr>
            <w:noProof/>
            <w:webHidden/>
          </w:rPr>
          <w:fldChar w:fldCharType="begin"/>
        </w:r>
        <w:r w:rsidR="0038123D">
          <w:rPr>
            <w:noProof/>
            <w:webHidden/>
          </w:rPr>
          <w:instrText xml:space="preserve"> PAGEREF _Toc20148073 \h </w:instrText>
        </w:r>
        <w:r w:rsidR="0038123D">
          <w:rPr>
            <w:noProof/>
            <w:webHidden/>
          </w:rPr>
        </w:r>
        <w:r w:rsidR="0038123D">
          <w:rPr>
            <w:noProof/>
            <w:webHidden/>
          </w:rPr>
          <w:fldChar w:fldCharType="separate"/>
        </w:r>
        <w:r w:rsidR="00A7236F">
          <w:rPr>
            <w:noProof/>
            <w:webHidden/>
          </w:rPr>
          <w:t>1</w:t>
        </w:r>
        <w:r w:rsidR="0038123D">
          <w:rPr>
            <w:noProof/>
            <w:webHidden/>
          </w:rPr>
          <w:fldChar w:fldCharType="end"/>
        </w:r>
      </w:hyperlink>
    </w:p>
    <w:p w14:paraId="4A329952" w14:textId="6D85D98B"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74" w:history="1">
        <w:r w:rsidR="0038123D" w:rsidRPr="00133A86">
          <w:rPr>
            <w:rStyle w:val="Hyperlink"/>
            <w:noProof/>
            <w:lang w:val="en-AU"/>
          </w:rPr>
          <w:t>AGENDA ITEM 1 — OPENING OF THE MEETING</w:t>
        </w:r>
        <w:r w:rsidR="0038123D">
          <w:rPr>
            <w:noProof/>
            <w:webHidden/>
          </w:rPr>
          <w:tab/>
        </w:r>
        <w:r w:rsidR="0038123D">
          <w:rPr>
            <w:noProof/>
            <w:webHidden/>
          </w:rPr>
          <w:fldChar w:fldCharType="begin"/>
        </w:r>
        <w:r w:rsidR="0038123D">
          <w:rPr>
            <w:noProof/>
            <w:webHidden/>
          </w:rPr>
          <w:instrText xml:space="preserve"> PAGEREF _Toc20148074 \h </w:instrText>
        </w:r>
        <w:r w:rsidR="0038123D">
          <w:rPr>
            <w:noProof/>
            <w:webHidden/>
          </w:rPr>
        </w:r>
        <w:r w:rsidR="0038123D">
          <w:rPr>
            <w:noProof/>
            <w:webHidden/>
          </w:rPr>
          <w:fldChar w:fldCharType="separate"/>
        </w:r>
        <w:r w:rsidR="00A7236F">
          <w:rPr>
            <w:noProof/>
            <w:webHidden/>
          </w:rPr>
          <w:t>1</w:t>
        </w:r>
        <w:r w:rsidR="0038123D">
          <w:rPr>
            <w:noProof/>
            <w:webHidden/>
          </w:rPr>
          <w:fldChar w:fldCharType="end"/>
        </w:r>
      </w:hyperlink>
    </w:p>
    <w:p w14:paraId="1230C5D2" w14:textId="2E02FA25"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75" w:history="1">
        <w:r w:rsidR="0038123D" w:rsidRPr="00133A86">
          <w:rPr>
            <w:rStyle w:val="Hyperlink"/>
            <w:noProof/>
            <w:lang w:val="en-AU"/>
          </w:rPr>
          <w:t>AGENDA ITEM 2 — REVIEW OF FISHERIES</w:t>
        </w:r>
        <w:r w:rsidR="0038123D">
          <w:rPr>
            <w:noProof/>
            <w:webHidden/>
          </w:rPr>
          <w:tab/>
        </w:r>
        <w:r w:rsidR="0038123D">
          <w:rPr>
            <w:noProof/>
            <w:webHidden/>
          </w:rPr>
          <w:fldChar w:fldCharType="begin"/>
        </w:r>
        <w:r w:rsidR="0038123D">
          <w:rPr>
            <w:noProof/>
            <w:webHidden/>
          </w:rPr>
          <w:instrText xml:space="preserve"> PAGEREF _Toc20148075 \h </w:instrText>
        </w:r>
        <w:r w:rsidR="0038123D">
          <w:rPr>
            <w:noProof/>
            <w:webHidden/>
          </w:rPr>
        </w:r>
        <w:r w:rsidR="0038123D">
          <w:rPr>
            <w:noProof/>
            <w:webHidden/>
          </w:rPr>
          <w:fldChar w:fldCharType="separate"/>
        </w:r>
        <w:r w:rsidR="00A7236F">
          <w:rPr>
            <w:noProof/>
            <w:webHidden/>
          </w:rPr>
          <w:t>4</w:t>
        </w:r>
        <w:r w:rsidR="0038123D">
          <w:rPr>
            <w:noProof/>
            <w:webHidden/>
          </w:rPr>
          <w:fldChar w:fldCharType="end"/>
        </w:r>
      </w:hyperlink>
    </w:p>
    <w:p w14:paraId="7421B365" w14:textId="00E9A228"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76" w:history="1">
        <w:r w:rsidR="0038123D" w:rsidRPr="00133A86">
          <w:rPr>
            <w:rStyle w:val="Hyperlink"/>
            <w:noProof/>
            <w:lang w:val="en-AU"/>
          </w:rPr>
          <w:t>AGENDA ITEM 3 — DATA AND STATISTICS THEME</w:t>
        </w:r>
        <w:r w:rsidR="0038123D">
          <w:rPr>
            <w:noProof/>
            <w:webHidden/>
          </w:rPr>
          <w:tab/>
        </w:r>
        <w:r w:rsidR="0038123D">
          <w:rPr>
            <w:noProof/>
            <w:webHidden/>
          </w:rPr>
          <w:fldChar w:fldCharType="begin"/>
        </w:r>
        <w:r w:rsidR="0038123D">
          <w:rPr>
            <w:noProof/>
            <w:webHidden/>
          </w:rPr>
          <w:instrText xml:space="preserve"> PAGEREF _Toc20148076 \h </w:instrText>
        </w:r>
        <w:r w:rsidR="0038123D">
          <w:rPr>
            <w:noProof/>
            <w:webHidden/>
          </w:rPr>
        </w:r>
        <w:r w:rsidR="0038123D">
          <w:rPr>
            <w:noProof/>
            <w:webHidden/>
          </w:rPr>
          <w:fldChar w:fldCharType="separate"/>
        </w:r>
        <w:r w:rsidR="00A7236F">
          <w:rPr>
            <w:noProof/>
            <w:webHidden/>
          </w:rPr>
          <w:t>12</w:t>
        </w:r>
        <w:r w:rsidR="0038123D">
          <w:rPr>
            <w:noProof/>
            <w:webHidden/>
          </w:rPr>
          <w:fldChar w:fldCharType="end"/>
        </w:r>
      </w:hyperlink>
    </w:p>
    <w:p w14:paraId="4BEC2D0A" w14:textId="49289C15"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77" w:history="1">
        <w:r w:rsidR="0038123D" w:rsidRPr="00133A86">
          <w:rPr>
            <w:rStyle w:val="Hyperlink"/>
            <w:noProof/>
            <w:lang w:val="en-AU"/>
          </w:rPr>
          <w:t>AGENDA ITEM 4 — STOCK ASSESSMENT THEME</w:t>
        </w:r>
        <w:r w:rsidR="0038123D">
          <w:rPr>
            <w:noProof/>
            <w:webHidden/>
          </w:rPr>
          <w:tab/>
        </w:r>
        <w:r w:rsidR="0038123D">
          <w:rPr>
            <w:noProof/>
            <w:webHidden/>
          </w:rPr>
          <w:fldChar w:fldCharType="begin"/>
        </w:r>
        <w:r w:rsidR="0038123D">
          <w:rPr>
            <w:noProof/>
            <w:webHidden/>
          </w:rPr>
          <w:instrText xml:space="preserve"> PAGEREF _Toc20148077 \h </w:instrText>
        </w:r>
        <w:r w:rsidR="0038123D">
          <w:rPr>
            <w:noProof/>
            <w:webHidden/>
          </w:rPr>
        </w:r>
        <w:r w:rsidR="0038123D">
          <w:rPr>
            <w:noProof/>
            <w:webHidden/>
          </w:rPr>
          <w:fldChar w:fldCharType="separate"/>
        </w:r>
        <w:r w:rsidR="00A7236F">
          <w:rPr>
            <w:noProof/>
            <w:webHidden/>
          </w:rPr>
          <w:t>23</w:t>
        </w:r>
        <w:r w:rsidR="0038123D">
          <w:rPr>
            <w:noProof/>
            <w:webHidden/>
          </w:rPr>
          <w:fldChar w:fldCharType="end"/>
        </w:r>
      </w:hyperlink>
    </w:p>
    <w:p w14:paraId="3E88C282" w14:textId="1E06B11E"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78" w:history="1">
        <w:r w:rsidR="0038123D" w:rsidRPr="00133A86">
          <w:rPr>
            <w:rStyle w:val="Hyperlink"/>
            <w:noProof/>
            <w:lang w:val="en-AU"/>
          </w:rPr>
          <w:t>AGENDA ITEM 5 — MANAGEMENT ISSUES THEME</w:t>
        </w:r>
        <w:r w:rsidR="0038123D">
          <w:rPr>
            <w:noProof/>
            <w:webHidden/>
          </w:rPr>
          <w:tab/>
        </w:r>
        <w:r w:rsidR="0038123D">
          <w:rPr>
            <w:noProof/>
            <w:webHidden/>
          </w:rPr>
          <w:fldChar w:fldCharType="begin"/>
        </w:r>
        <w:r w:rsidR="0038123D">
          <w:rPr>
            <w:noProof/>
            <w:webHidden/>
          </w:rPr>
          <w:instrText xml:space="preserve"> PAGEREF _Toc20148078 \h </w:instrText>
        </w:r>
        <w:r w:rsidR="0038123D">
          <w:rPr>
            <w:noProof/>
            <w:webHidden/>
          </w:rPr>
        </w:r>
        <w:r w:rsidR="0038123D">
          <w:rPr>
            <w:noProof/>
            <w:webHidden/>
          </w:rPr>
          <w:fldChar w:fldCharType="separate"/>
        </w:r>
        <w:r w:rsidR="00A7236F">
          <w:rPr>
            <w:noProof/>
            <w:webHidden/>
          </w:rPr>
          <w:t>106</w:t>
        </w:r>
        <w:r w:rsidR="0038123D">
          <w:rPr>
            <w:noProof/>
            <w:webHidden/>
          </w:rPr>
          <w:fldChar w:fldCharType="end"/>
        </w:r>
      </w:hyperlink>
    </w:p>
    <w:p w14:paraId="1F9AC1F5" w14:textId="121E8741"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79" w:history="1">
        <w:r w:rsidR="0038123D" w:rsidRPr="00133A86">
          <w:rPr>
            <w:rStyle w:val="Hyperlink"/>
            <w:noProof/>
            <w:lang w:val="en-AU"/>
          </w:rPr>
          <w:t>AGENDA ITEM 6 — ECOSYSTEM AND BYCATCH MITIGATION THEME</w:t>
        </w:r>
        <w:r w:rsidR="0038123D">
          <w:rPr>
            <w:noProof/>
            <w:webHidden/>
          </w:rPr>
          <w:tab/>
        </w:r>
        <w:r w:rsidR="0038123D">
          <w:rPr>
            <w:noProof/>
            <w:webHidden/>
          </w:rPr>
          <w:fldChar w:fldCharType="begin"/>
        </w:r>
        <w:r w:rsidR="0038123D">
          <w:rPr>
            <w:noProof/>
            <w:webHidden/>
          </w:rPr>
          <w:instrText xml:space="preserve"> PAGEREF _Toc20148079 \h </w:instrText>
        </w:r>
        <w:r w:rsidR="0038123D">
          <w:rPr>
            <w:noProof/>
            <w:webHidden/>
          </w:rPr>
        </w:r>
        <w:r w:rsidR="0038123D">
          <w:rPr>
            <w:noProof/>
            <w:webHidden/>
          </w:rPr>
          <w:fldChar w:fldCharType="separate"/>
        </w:r>
        <w:r w:rsidR="00A7236F">
          <w:rPr>
            <w:noProof/>
            <w:webHidden/>
          </w:rPr>
          <w:t>140</w:t>
        </w:r>
        <w:r w:rsidR="0038123D">
          <w:rPr>
            <w:noProof/>
            <w:webHidden/>
          </w:rPr>
          <w:fldChar w:fldCharType="end"/>
        </w:r>
      </w:hyperlink>
    </w:p>
    <w:p w14:paraId="0F0F877C" w14:textId="463B4907"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80" w:history="1">
        <w:r w:rsidR="0038123D" w:rsidRPr="00133A86">
          <w:rPr>
            <w:rStyle w:val="Hyperlink"/>
            <w:noProof/>
            <w:lang w:val="en-AU"/>
          </w:rPr>
          <w:t>AGENDA ITEM 7— OTHER RESEARCH PROJECTS</w:t>
        </w:r>
        <w:r w:rsidR="0038123D">
          <w:rPr>
            <w:noProof/>
            <w:webHidden/>
          </w:rPr>
          <w:tab/>
        </w:r>
        <w:r w:rsidR="0038123D">
          <w:rPr>
            <w:noProof/>
            <w:webHidden/>
          </w:rPr>
          <w:fldChar w:fldCharType="begin"/>
        </w:r>
        <w:r w:rsidR="0038123D">
          <w:rPr>
            <w:noProof/>
            <w:webHidden/>
          </w:rPr>
          <w:instrText xml:space="preserve"> PAGEREF _Toc20148080 \h </w:instrText>
        </w:r>
        <w:r w:rsidR="0038123D">
          <w:rPr>
            <w:noProof/>
            <w:webHidden/>
          </w:rPr>
        </w:r>
        <w:r w:rsidR="0038123D">
          <w:rPr>
            <w:noProof/>
            <w:webHidden/>
          </w:rPr>
          <w:fldChar w:fldCharType="separate"/>
        </w:r>
        <w:r w:rsidR="00A7236F">
          <w:rPr>
            <w:noProof/>
            <w:webHidden/>
          </w:rPr>
          <w:t>157</w:t>
        </w:r>
        <w:r w:rsidR="0038123D">
          <w:rPr>
            <w:noProof/>
            <w:webHidden/>
          </w:rPr>
          <w:fldChar w:fldCharType="end"/>
        </w:r>
      </w:hyperlink>
    </w:p>
    <w:p w14:paraId="61CD4B5B" w14:textId="5EC34B86"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81" w:history="1">
        <w:r w:rsidR="0038123D" w:rsidRPr="00133A86">
          <w:rPr>
            <w:rStyle w:val="Hyperlink"/>
            <w:noProof/>
            <w:lang w:val="en-AU"/>
          </w:rPr>
          <w:t>AGENDA ITEM 8 — COOPERATION WITH OTHER ORGANISATIONS</w:t>
        </w:r>
        <w:r w:rsidR="0038123D">
          <w:rPr>
            <w:noProof/>
            <w:webHidden/>
          </w:rPr>
          <w:tab/>
        </w:r>
        <w:r w:rsidR="0038123D">
          <w:rPr>
            <w:noProof/>
            <w:webHidden/>
          </w:rPr>
          <w:fldChar w:fldCharType="begin"/>
        </w:r>
        <w:r w:rsidR="0038123D">
          <w:rPr>
            <w:noProof/>
            <w:webHidden/>
          </w:rPr>
          <w:instrText xml:space="preserve"> PAGEREF _Toc20148081 \h </w:instrText>
        </w:r>
        <w:r w:rsidR="0038123D">
          <w:rPr>
            <w:noProof/>
            <w:webHidden/>
          </w:rPr>
        </w:r>
        <w:r w:rsidR="0038123D">
          <w:rPr>
            <w:noProof/>
            <w:webHidden/>
          </w:rPr>
          <w:fldChar w:fldCharType="separate"/>
        </w:r>
        <w:r w:rsidR="00A7236F">
          <w:rPr>
            <w:noProof/>
            <w:webHidden/>
          </w:rPr>
          <w:t>159</w:t>
        </w:r>
        <w:r w:rsidR="0038123D">
          <w:rPr>
            <w:noProof/>
            <w:webHidden/>
          </w:rPr>
          <w:fldChar w:fldCharType="end"/>
        </w:r>
      </w:hyperlink>
    </w:p>
    <w:p w14:paraId="1BD0BB73" w14:textId="660E82BE"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82" w:history="1">
        <w:r w:rsidR="0038123D" w:rsidRPr="00133A86">
          <w:rPr>
            <w:rStyle w:val="Hyperlink"/>
            <w:noProof/>
            <w:lang w:val="en-AU"/>
          </w:rPr>
          <w:t>AGENDA ITEM 9 — SPECIAL REQUIREMENTS OF DEVELOPING STATES &amp; TERRITORIES</w:t>
        </w:r>
        <w:r w:rsidR="0038123D">
          <w:rPr>
            <w:noProof/>
            <w:webHidden/>
          </w:rPr>
          <w:tab/>
        </w:r>
        <w:r w:rsidR="0038123D">
          <w:rPr>
            <w:noProof/>
            <w:webHidden/>
          </w:rPr>
          <w:fldChar w:fldCharType="begin"/>
        </w:r>
        <w:r w:rsidR="0038123D">
          <w:rPr>
            <w:noProof/>
            <w:webHidden/>
          </w:rPr>
          <w:instrText xml:space="preserve"> PAGEREF _Toc20148082 \h </w:instrText>
        </w:r>
        <w:r w:rsidR="0038123D">
          <w:rPr>
            <w:noProof/>
            <w:webHidden/>
          </w:rPr>
        </w:r>
        <w:r w:rsidR="0038123D">
          <w:rPr>
            <w:noProof/>
            <w:webHidden/>
          </w:rPr>
          <w:fldChar w:fldCharType="separate"/>
        </w:r>
        <w:r w:rsidR="00A7236F">
          <w:rPr>
            <w:noProof/>
            <w:webHidden/>
          </w:rPr>
          <w:t>159</w:t>
        </w:r>
        <w:r w:rsidR="0038123D">
          <w:rPr>
            <w:noProof/>
            <w:webHidden/>
          </w:rPr>
          <w:fldChar w:fldCharType="end"/>
        </w:r>
      </w:hyperlink>
    </w:p>
    <w:p w14:paraId="31B3F901" w14:textId="73ABEA12"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83" w:history="1">
        <w:r w:rsidR="0038123D" w:rsidRPr="00133A86">
          <w:rPr>
            <w:rStyle w:val="Hyperlink"/>
            <w:noProof/>
            <w:lang w:val="en-AU"/>
          </w:rPr>
          <w:t>AGENDA ITEM 10 — FUTURE WORK PROGRAM AND BUDGET</w:t>
        </w:r>
        <w:r w:rsidR="0038123D">
          <w:rPr>
            <w:noProof/>
            <w:webHidden/>
          </w:rPr>
          <w:tab/>
        </w:r>
        <w:r w:rsidR="0038123D">
          <w:rPr>
            <w:noProof/>
            <w:webHidden/>
          </w:rPr>
          <w:fldChar w:fldCharType="begin"/>
        </w:r>
        <w:r w:rsidR="0038123D">
          <w:rPr>
            <w:noProof/>
            <w:webHidden/>
          </w:rPr>
          <w:instrText xml:space="preserve"> PAGEREF _Toc20148083 \h </w:instrText>
        </w:r>
        <w:r w:rsidR="0038123D">
          <w:rPr>
            <w:noProof/>
            <w:webHidden/>
          </w:rPr>
        </w:r>
        <w:r w:rsidR="0038123D">
          <w:rPr>
            <w:noProof/>
            <w:webHidden/>
          </w:rPr>
          <w:fldChar w:fldCharType="separate"/>
        </w:r>
        <w:r w:rsidR="00A7236F">
          <w:rPr>
            <w:noProof/>
            <w:webHidden/>
          </w:rPr>
          <w:t>160</w:t>
        </w:r>
        <w:r w:rsidR="0038123D">
          <w:rPr>
            <w:noProof/>
            <w:webHidden/>
          </w:rPr>
          <w:fldChar w:fldCharType="end"/>
        </w:r>
      </w:hyperlink>
    </w:p>
    <w:p w14:paraId="6064671D" w14:textId="171FB91E"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84" w:history="1">
        <w:r w:rsidR="0038123D" w:rsidRPr="00133A86">
          <w:rPr>
            <w:rStyle w:val="Hyperlink"/>
            <w:noProof/>
            <w:lang w:val="en-AU"/>
          </w:rPr>
          <w:t>AGENDA ITEM 11 — ADMINISTRATIVE MATTERS</w:t>
        </w:r>
        <w:r w:rsidR="0038123D">
          <w:rPr>
            <w:noProof/>
            <w:webHidden/>
          </w:rPr>
          <w:tab/>
        </w:r>
        <w:r w:rsidR="0038123D">
          <w:rPr>
            <w:noProof/>
            <w:webHidden/>
          </w:rPr>
          <w:fldChar w:fldCharType="begin"/>
        </w:r>
        <w:r w:rsidR="0038123D">
          <w:rPr>
            <w:noProof/>
            <w:webHidden/>
          </w:rPr>
          <w:instrText xml:space="preserve"> PAGEREF _Toc20148084 \h </w:instrText>
        </w:r>
        <w:r w:rsidR="0038123D">
          <w:rPr>
            <w:noProof/>
            <w:webHidden/>
          </w:rPr>
        </w:r>
        <w:r w:rsidR="0038123D">
          <w:rPr>
            <w:noProof/>
            <w:webHidden/>
          </w:rPr>
          <w:fldChar w:fldCharType="separate"/>
        </w:r>
        <w:r w:rsidR="00A7236F">
          <w:rPr>
            <w:noProof/>
            <w:webHidden/>
          </w:rPr>
          <w:t>162</w:t>
        </w:r>
        <w:r w:rsidR="0038123D">
          <w:rPr>
            <w:noProof/>
            <w:webHidden/>
          </w:rPr>
          <w:fldChar w:fldCharType="end"/>
        </w:r>
      </w:hyperlink>
    </w:p>
    <w:p w14:paraId="06D4B5E1" w14:textId="1CA78CFC"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85" w:history="1">
        <w:r w:rsidR="0038123D" w:rsidRPr="00133A86">
          <w:rPr>
            <w:rStyle w:val="Hyperlink"/>
            <w:noProof/>
            <w:lang w:val="en-AU"/>
          </w:rPr>
          <w:t>AGENDA ITEM 12 — OTHER MATTERS</w:t>
        </w:r>
        <w:r w:rsidR="0038123D">
          <w:rPr>
            <w:noProof/>
            <w:webHidden/>
          </w:rPr>
          <w:tab/>
        </w:r>
        <w:r w:rsidR="0038123D">
          <w:rPr>
            <w:noProof/>
            <w:webHidden/>
          </w:rPr>
          <w:fldChar w:fldCharType="begin"/>
        </w:r>
        <w:r w:rsidR="0038123D">
          <w:rPr>
            <w:noProof/>
            <w:webHidden/>
          </w:rPr>
          <w:instrText xml:space="preserve"> PAGEREF _Toc20148085 \h </w:instrText>
        </w:r>
        <w:r w:rsidR="0038123D">
          <w:rPr>
            <w:noProof/>
            <w:webHidden/>
          </w:rPr>
        </w:r>
        <w:r w:rsidR="0038123D">
          <w:rPr>
            <w:noProof/>
            <w:webHidden/>
          </w:rPr>
          <w:fldChar w:fldCharType="separate"/>
        </w:r>
        <w:r w:rsidR="00A7236F">
          <w:rPr>
            <w:noProof/>
            <w:webHidden/>
          </w:rPr>
          <w:t>163</w:t>
        </w:r>
        <w:r w:rsidR="0038123D">
          <w:rPr>
            <w:noProof/>
            <w:webHidden/>
          </w:rPr>
          <w:fldChar w:fldCharType="end"/>
        </w:r>
      </w:hyperlink>
    </w:p>
    <w:p w14:paraId="29523342" w14:textId="1FE1BFC2"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86" w:history="1">
        <w:r w:rsidR="0038123D" w:rsidRPr="00133A86">
          <w:rPr>
            <w:rStyle w:val="Hyperlink"/>
            <w:noProof/>
            <w:lang w:val="en-AU"/>
          </w:rPr>
          <w:t>AGENDA ITEM 13 — ADOPTION OF THE SC15 REPORT</w:t>
        </w:r>
        <w:r w:rsidR="0038123D">
          <w:rPr>
            <w:noProof/>
            <w:webHidden/>
          </w:rPr>
          <w:tab/>
        </w:r>
        <w:r w:rsidR="0038123D">
          <w:rPr>
            <w:noProof/>
            <w:webHidden/>
          </w:rPr>
          <w:fldChar w:fldCharType="begin"/>
        </w:r>
        <w:r w:rsidR="0038123D">
          <w:rPr>
            <w:noProof/>
            <w:webHidden/>
          </w:rPr>
          <w:instrText xml:space="preserve"> PAGEREF _Toc20148086 \h </w:instrText>
        </w:r>
        <w:r w:rsidR="0038123D">
          <w:rPr>
            <w:noProof/>
            <w:webHidden/>
          </w:rPr>
        </w:r>
        <w:r w:rsidR="0038123D">
          <w:rPr>
            <w:noProof/>
            <w:webHidden/>
          </w:rPr>
          <w:fldChar w:fldCharType="separate"/>
        </w:r>
        <w:r w:rsidR="00A7236F">
          <w:rPr>
            <w:noProof/>
            <w:webHidden/>
          </w:rPr>
          <w:t>163</w:t>
        </w:r>
        <w:r w:rsidR="0038123D">
          <w:rPr>
            <w:noProof/>
            <w:webHidden/>
          </w:rPr>
          <w:fldChar w:fldCharType="end"/>
        </w:r>
      </w:hyperlink>
    </w:p>
    <w:p w14:paraId="51853F7F" w14:textId="641F594C"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87" w:history="1">
        <w:r w:rsidR="0038123D" w:rsidRPr="00133A86">
          <w:rPr>
            <w:rStyle w:val="Hyperlink"/>
            <w:noProof/>
            <w:lang w:val="en-AU"/>
          </w:rPr>
          <w:t>AGENDA ITEM 14 — CLOSE OF MEETING</w:t>
        </w:r>
        <w:r w:rsidR="0038123D">
          <w:rPr>
            <w:noProof/>
            <w:webHidden/>
          </w:rPr>
          <w:tab/>
        </w:r>
        <w:r w:rsidR="0038123D">
          <w:rPr>
            <w:noProof/>
            <w:webHidden/>
          </w:rPr>
          <w:fldChar w:fldCharType="begin"/>
        </w:r>
        <w:r w:rsidR="0038123D">
          <w:rPr>
            <w:noProof/>
            <w:webHidden/>
          </w:rPr>
          <w:instrText xml:space="preserve"> PAGEREF _Toc20148087 \h </w:instrText>
        </w:r>
        <w:r w:rsidR="0038123D">
          <w:rPr>
            <w:noProof/>
            <w:webHidden/>
          </w:rPr>
        </w:r>
        <w:r w:rsidR="0038123D">
          <w:rPr>
            <w:noProof/>
            <w:webHidden/>
          </w:rPr>
          <w:fldChar w:fldCharType="separate"/>
        </w:r>
        <w:r w:rsidR="00A7236F">
          <w:rPr>
            <w:noProof/>
            <w:webHidden/>
          </w:rPr>
          <w:t>164</w:t>
        </w:r>
        <w:r w:rsidR="0038123D">
          <w:rPr>
            <w:noProof/>
            <w:webHidden/>
          </w:rPr>
          <w:fldChar w:fldCharType="end"/>
        </w:r>
      </w:hyperlink>
    </w:p>
    <w:p w14:paraId="7FE1C0C7" w14:textId="35E16537"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88" w:history="1">
        <w:r w:rsidR="0038123D" w:rsidRPr="00133A86">
          <w:rPr>
            <w:rStyle w:val="Hyperlink"/>
            <w:noProof/>
            <w:lang w:val="en-AU"/>
          </w:rPr>
          <w:t>ATTACHMENTS</w:t>
        </w:r>
        <w:r w:rsidR="0038123D">
          <w:rPr>
            <w:noProof/>
            <w:webHidden/>
          </w:rPr>
          <w:tab/>
        </w:r>
        <w:r w:rsidR="0038123D">
          <w:rPr>
            <w:noProof/>
            <w:webHidden/>
          </w:rPr>
          <w:fldChar w:fldCharType="begin"/>
        </w:r>
        <w:r w:rsidR="0038123D">
          <w:rPr>
            <w:noProof/>
            <w:webHidden/>
          </w:rPr>
          <w:instrText xml:space="preserve"> PAGEREF _Toc20148088 \h </w:instrText>
        </w:r>
        <w:r w:rsidR="0038123D">
          <w:rPr>
            <w:noProof/>
            <w:webHidden/>
          </w:rPr>
        </w:r>
        <w:r w:rsidR="0038123D">
          <w:rPr>
            <w:noProof/>
            <w:webHidden/>
          </w:rPr>
          <w:fldChar w:fldCharType="separate"/>
        </w:r>
        <w:r w:rsidR="00A7236F">
          <w:rPr>
            <w:noProof/>
            <w:webHidden/>
          </w:rPr>
          <w:t>165</w:t>
        </w:r>
        <w:r w:rsidR="0038123D">
          <w:rPr>
            <w:noProof/>
            <w:webHidden/>
          </w:rPr>
          <w:fldChar w:fldCharType="end"/>
        </w:r>
      </w:hyperlink>
    </w:p>
    <w:p w14:paraId="12AD83BD" w14:textId="22E01C70"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89" w:history="1">
        <w:r w:rsidR="0038123D" w:rsidRPr="00133A86">
          <w:rPr>
            <w:rStyle w:val="Hyperlink"/>
            <w:noProof/>
            <w:lang w:val="en-AU"/>
          </w:rPr>
          <w:t>ATTACHMENT A — LIST OF PARTICIPANTS</w:t>
        </w:r>
        <w:r w:rsidR="0038123D">
          <w:rPr>
            <w:noProof/>
            <w:webHidden/>
          </w:rPr>
          <w:tab/>
        </w:r>
        <w:r w:rsidR="0038123D">
          <w:rPr>
            <w:noProof/>
            <w:webHidden/>
          </w:rPr>
          <w:fldChar w:fldCharType="begin"/>
        </w:r>
        <w:r w:rsidR="0038123D">
          <w:rPr>
            <w:noProof/>
            <w:webHidden/>
          </w:rPr>
          <w:instrText xml:space="preserve"> PAGEREF _Toc20148089 \h </w:instrText>
        </w:r>
        <w:r w:rsidR="0038123D">
          <w:rPr>
            <w:noProof/>
            <w:webHidden/>
          </w:rPr>
        </w:r>
        <w:r w:rsidR="0038123D">
          <w:rPr>
            <w:noProof/>
            <w:webHidden/>
          </w:rPr>
          <w:fldChar w:fldCharType="separate"/>
        </w:r>
        <w:r w:rsidR="00A7236F">
          <w:rPr>
            <w:noProof/>
            <w:webHidden/>
          </w:rPr>
          <w:t>165</w:t>
        </w:r>
        <w:r w:rsidR="0038123D">
          <w:rPr>
            <w:noProof/>
            <w:webHidden/>
          </w:rPr>
          <w:fldChar w:fldCharType="end"/>
        </w:r>
      </w:hyperlink>
    </w:p>
    <w:p w14:paraId="25A39D4A" w14:textId="13C9D748"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90" w:history="1">
        <w:r w:rsidR="0038123D" w:rsidRPr="00133A86">
          <w:rPr>
            <w:rStyle w:val="Hyperlink"/>
            <w:bCs/>
            <w:noProof/>
            <w:lang w:val="en-AU"/>
          </w:rPr>
          <w:t>ATTACHMENT B — OPENING REMARKS BY THE NORMA EXECUTIVE DIRECTOR</w:t>
        </w:r>
        <w:r w:rsidR="0038123D">
          <w:rPr>
            <w:noProof/>
            <w:webHidden/>
          </w:rPr>
          <w:tab/>
        </w:r>
        <w:r w:rsidR="0038123D">
          <w:rPr>
            <w:noProof/>
            <w:webHidden/>
          </w:rPr>
          <w:fldChar w:fldCharType="begin"/>
        </w:r>
        <w:r w:rsidR="0038123D">
          <w:rPr>
            <w:noProof/>
            <w:webHidden/>
          </w:rPr>
          <w:instrText xml:space="preserve"> PAGEREF _Toc20148090 \h </w:instrText>
        </w:r>
        <w:r w:rsidR="0038123D">
          <w:rPr>
            <w:noProof/>
            <w:webHidden/>
          </w:rPr>
        </w:r>
        <w:r w:rsidR="0038123D">
          <w:rPr>
            <w:noProof/>
            <w:webHidden/>
          </w:rPr>
          <w:fldChar w:fldCharType="separate"/>
        </w:r>
        <w:r w:rsidR="00A7236F">
          <w:rPr>
            <w:noProof/>
            <w:webHidden/>
          </w:rPr>
          <w:t>177</w:t>
        </w:r>
        <w:r w:rsidR="0038123D">
          <w:rPr>
            <w:noProof/>
            <w:webHidden/>
          </w:rPr>
          <w:fldChar w:fldCharType="end"/>
        </w:r>
      </w:hyperlink>
    </w:p>
    <w:p w14:paraId="10D5D922" w14:textId="65D4EBFF"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91" w:history="1">
        <w:r w:rsidR="0038123D" w:rsidRPr="00133A86">
          <w:rPr>
            <w:rStyle w:val="Hyperlink"/>
            <w:noProof/>
            <w:lang w:val="en-AU"/>
          </w:rPr>
          <w:t>ATTACHMENT C — OPENING REMARKS BY THE WCPFC CHAIR</w:t>
        </w:r>
        <w:r w:rsidR="0038123D">
          <w:rPr>
            <w:noProof/>
            <w:webHidden/>
          </w:rPr>
          <w:tab/>
        </w:r>
        <w:r w:rsidR="0038123D">
          <w:rPr>
            <w:noProof/>
            <w:webHidden/>
          </w:rPr>
          <w:fldChar w:fldCharType="begin"/>
        </w:r>
        <w:r w:rsidR="0038123D">
          <w:rPr>
            <w:noProof/>
            <w:webHidden/>
          </w:rPr>
          <w:instrText xml:space="preserve"> PAGEREF _Toc20148091 \h </w:instrText>
        </w:r>
        <w:r w:rsidR="0038123D">
          <w:rPr>
            <w:noProof/>
            <w:webHidden/>
          </w:rPr>
        </w:r>
        <w:r w:rsidR="0038123D">
          <w:rPr>
            <w:noProof/>
            <w:webHidden/>
          </w:rPr>
          <w:fldChar w:fldCharType="separate"/>
        </w:r>
        <w:r w:rsidR="00A7236F">
          <w:rPr>
            <w:noProof/>
            <w:webHidden/>
          </w:rPr>
          <w:t>179</w:t>
        </w:r>
        <w:r w:rsidR="0038123D">
          <w:rPr>
            <w:noProof/>
            <w:webHidden/>
          </w:rPr>
          <w:fldChar w:fldCharType="end"/>
        </w:r>
      </w:hyperlink>
    </w:p>
    <w:p w14:paraId="76F79822" w14:textId="0D07BDDD"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92" w:history="1">
        <w:r w:rsidR="0038123D" w:rsidRPr="00133A86">
          <w:rPr>
            <w:rStyle w:val="Hyperlink"/>
            <w:bCs/>
            <w:noProof/>
            <w:lang w:val="en-AU"/>
          </w:rPr>
          <w:t>ATTACHMENT D — AGENDA</w:t>
        </w:r>
        <w:r w:rsidR="0038123D">
          <w:rPr>
            <w:noProof/>
            <w:webHidden/>
          </w:rPr>
          <w:tab/>
        </w:r>
        <w:r w:rsidR="0038123D">
          <w:rPr>
            <w:noProof/>
            <w:webHidden/>
          </w:rPr>
          <w:fldChar w:fldCharType="begin"/>
        </w:r>
        <w:r w:rsidR="0038123D">
          <w:rPr>
            <w:noProof/>
            <w:webHidden/>
          </w:rPr>
          <w:instrText xml:space="preserve"> PAGEREF _Toc20148092 \h </w:instrText>
        </w:r>
        <w:r w:rsidR="0038123D">
          <w:rPr>
            <w:noProof/>
            <w:webHidden/>
          </w:rPr>
        </w:r>
        <w:r w:rsidR="0038123D">
          <w:rPr>
            <w:noProof/>
            <w:webHidden/>
          </w:rPr>
          <w:fldChar w:fldCharType="separate"/>
        </w:r>
        <w:r w:rsidR="00A7236F">
          <w:rPr>
            <w:noProof/>
            <w:webHidden/>
          </w:rPr>
          <w:t>180</w:t>
        </w:r>
        <w:r w:rsidR="0038123D">
          <w:rPr>
            <w:noProof/>
            <w:webHidden/>
          </w:rPr>
          <w:fldChar w:fldCharType="end"/>
        </w:r>
      </w:hyperlink>
    </w:p>
    <w:p w14:paraId="139445B1" w14:textId="3EDB60B5"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93" w:history="1">
        <w:r w:rsidR="0038123D" w:rsidRPr="00133A86">
          <w:rPr>
            <w:rStyle w:val="Hyperlink"/>
            <w:noProof/>
            <w:lang w:val="en-AU"/>
          </w:rPr>
          <w:t>ATTACHMENT E — ISG-4 OUTCOMES</w:t>
        </w:r>
        <w:r w:rsidR="0038123D">
          <w:rPr>
            <w:noProof/>
            <w:webHidden/>
          </w:rPr>
          <w:tab/>
        </w:r>
        <w:r w:rsidR="0038123D">
          <w:rPr>
            <w:noProof/>
            <w:webHidden/>
          </w:rPr>
          <w:fldChar w:fldCharType="begin"/>
        </w:r>
        <w:r w:rsidR="0038123D">
          <w:rPr>
            <w:noProof/>
            <w:webHidden/>
          </w:rPr>
          <w:instrText xml:space="preserve"> PAGEREF _Toc20148093 \h </w:instrText>
        </w:r>
        <w:r w:rsidR="0038123D">
          <w:rPr>
            <w:noProof/>
            <w:webHidden/>
          </w:rPr>
        </w:r>
        <w:r w:rsidR="0038123D">
          <w:rPr>
            <w:noProof/>
            <w:webHidden/>
          </w:rPr>
          <w:fldChar w:fldCharType="separate"/>
        </w:r>
        <w:r w:rsidR="00A7236F">
          <w:rPr>
            <w:noProof/>
            <w:webHidden/>
          </w:rPr>
          <w:t>184</w:t>
        </w:r>
        <w:r w:rsidR="0038123D">
          <w:rPr>
            <w:noProof/>
            <w:webHidden/>
          </w:rPr>
          <w:fldChar w:fldCharType="end"/>
        </w:r>
      </w:hyperlink>
    </w:p>
    <w:p w14:paraId="3A425C03" w14:textId="572234E0"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94" w:history="1">
        <w:r w:rsidR="0038123D" w:rsidRPr="00133A86">
          <w:rPr>
            <w:rStyle w:val="Hyperlink"/>
            <w:noProof/>
            <w:lang w:val="en-AU"/>
          </w:rPr>
          <w:t xml:space="preserve">ATTACHMENT F — </w:t>
        </w:r>
        <w:r w:rsidR="0038123D" w:rsidRPr="00133A86">
          <w:rPr>
            <w:rStyle w:val="Hyperlink"/>
            <w:noProof/>
          </w:rPr>
          <w:t>SHARK RESEARCH PLAN UPDATE</w:t>
        </w:r>
        <w:r w:rsidR="0038123D">
          <w:rPr>
            <w:noProof/>
            <w:webHidden/>
          </w:rPr>
          <w:tab/>
        </w:r>
        <w:r w:rsidR="0038123D">
          <w:rPr>
            <w:noProof/>
            <w:webHidden/>
          </w:rPr>
          <w:fldChar w:fldCharType="begin"/>
        </w:r>
        <w:r w:rsidR="0038123D">
          <w:rPr>
            <w:noProof/>
            <w:webHidden/>
          </w:rPr>
          <w:instrText xml:space="preserve"> PAGEREF _Toc20148094 \h </w:instrText>
        </w:r>
        <w:r w:rsidR="0038123D">
          <w:rPr>
            <w:noProof/>
            <w:webHidden/>
          </w:rPr>
        </w:r>
        <w:r w:rsidR="0038123D">
          <w:rPr>
            <w:noProof/>
            <w:webHidden/>
          </w:rPr>
          <w:fldChar w:fldCharType="separate"/>
        </w:r>
        <w:r w:rsidR="00A7236F">
          <w:rPr>
            <w:noProof/>
            <w:webHidden/>
          </w:rPr>
          <w:t>189</w:t>
        </w:r>
        <w:r w:rsidR="0038123D">
          <w:rPr>
            <w:noProof/>
            <w:webHidden/>
          </w:rPr>
          <w:fldChar w:fldCharType="end"/>
        </w:r>
      </w:hyperlink>
    </w:p>
    <w:p w14:paraId="1ED0A839" w14:textId="53DC5C15"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95" w:history="1">
        <w:r w:rsidR="0038123D" w:rsidRPr="00133A86">
          <w:rPr>
            <w:rStyle w:val="Hyperlink"/>
            <w:noProof/>
            <w:lang w:val="en-AU"/>
          </w:rPr>
          <w:t>ATTACHMENT G — REPORT OF ISG-09 AND SCIENTIFIC COMMITTEE WORK PROGRAMME AND BUDGET FOR 2020-2022</w:t>
        </w:r>
        <w:r w:rsidR="0038123D">
          <w:rPr>
            <w:noProof/>
            <w:webHidden/>
          </w:rPr>
          <w:tab/>
        </w:r>
        <w:r w:rsidR="0038123D">
          <w:rPr>
            <w:noProof/>
            <w:webHidden/>
          </w:rPr>
          <w:fldChar w:fldCharType="begin"/>
        </w:r>
        <w:r w:rsidR="0038123D">
          <w:rPr>
            <w:noProof/>
            <w:webHidden/>
          </w:rPr>
          <w:instrText xml:space="preserve"> PAGEREF _Toc20148095 \h </w:instrText>
        </w:r>
        <w:r w:rsidR="0038123D">
          <w:rPr>
            <w:noProof/>
            <w:webHidden/>
          </w:rPr>
        </w:r>
        <w:r w:rsidR="0038123D">
          <w:rPr>
            <w:noProof/>
            <w:webHidden/>
          </w:rPr>
          <w:fldChar w:fldCharType="separate"/>
        </w:r>
        <w:r w:rsidR="00A7236F">
          <w:rPr>
            <w:noProof/>
            <w:webHidden/>
          </w:rPr>
          <w:t>194</w:t>
        </w:r>
        <w:r w:rsidR="0038123D">
          <w:rPr>
            <w:noProof/>
            <w:webHidden/>
          </w:rPr>
          <w:fldChar w:fldCharType="end"/>
        </w:r>
      </w:hyperlink>
    </w:p>
    <w:p w14:paraId="45D250F9" w14:textId="7DE9330B" w:rsidR="0038123D" w:rsidRDefault="00AF4A0D">
      <w:pPr>
        <w:pStyle w:val="TOC1"/>
        <w:tabs>
          <w:tab w:val="right" w:leader="dot" w:pos="9350"/>
        </w:tabs>
        <w:rPr>
          <w:rFonts w:asciiTheme="minorHAnsi" w:eastAsiaTheme="minorEastAsia" w:hAnsiTheme="minorHAnsi" w:cstheme="minorBidi"/>
          <w:noProof/>
          <w:szCs w:val="28"/>
          <w:lang w:eastAsia="zh-CN" w:bidi="mn-Mong-CN"/>
        </w:rPr>
      </w:pPr>
      <w:hyperlink w:anchor="_Toc20148096" w:history="1">
        <w:r w:rsidR="0038123D" w:rsidRPr="00133A86">
          <w:rPr>
            <w:rStyle w:val="Hyperlink"/>
            <w:noProof/>
            <w:lang w:val="en-AU"/>
          </w:rPr>
          <w:t>ATTACHMENT H — LIST OF ABBREVIATIONS</w:t>
        </w:r>
        <w:r w:rsidR="0038123D">
          <w:rPr>
            <w:noProof/>
            <w:webHidden/>
          </w:rPr>
          <w:tab/>
        </w:r>
        <w:r w:rsidR="0038123D">
          <w:rPr>
            <w:noProof/>
            <w:webHidden/>
          </w:rPr>
          <w:fldChar w:fldCharType="begin"/>
        </w:r>
        <w:r w:rsidR="0038123D">
          <w:rPr>
            <w:noProof/>
            <w:webHidden/>
          </w:rPr>
          <w:instrText xml:space="preserve"> PAGEREF _Toc20148096 \h </w:instrText>
        </w:r>
        <w:r w:rsidR="0038123D">
          <w:rPr>
            <w:noProof/>
            <w:webHidden/>
          </w:rPr>
        </w:r>
        <w:r w:rsidR="0038123D">
          <w:rPr>
            <w:noProof/>
            <w:webHidden/>
          </w:rPr>
          <w:fldChar w:fldCharType="separate"/>
        </w:r>
        <w:r w:rsidR="00A7236F">
          <w:rPr>
            <w:noProof/>
            <w:webHidden/>
          </w:rPr>
          <w:t>215</w:t>
        </w:r>
        <w:r w:rsidR="0038123D">
          <w:rPr>
            <w:noProof/>
            <w:webHidden/>
          </w:rPr>
          <w:fldChar w:fldCharType="end"/>
        </w:r>
      </w:hyperlink>
    </w:p>
    <w:p w14:paraId="18EAA7B7" w14:textId="20B41462" w:rsidR="00E37274" w:rsidRPr="00FF2381" w:rsidRDefault="00472973" w:rsidP="0063725B">
      <w:pPr>
        <w:rPr>
          <w:b/>
          <w:bCs/>
          <w:lang w:val="en-AU" w:eastAsia="en-NZ"/>
        </w:rPr>
      </w:pPr>
      <w:r w:rsidRPr="002072E6">
        <w:rPr>
          <w:b/>
          <w:bCs/>
          <w:lang w:val="en-AU" w:eastAsia="en-NZ"/>
        </w:rPr>
        <w:fldChar w:fldCharType="end"/>
      </w:r>
    </w:p>
    <w:p w14:paraId="7D30E34E" w14:textId="3D9C60F2" w:rsidR="00BB467A" w:rsidRPr="00FF2381" w:rsidRDefault="00E37274" w:rsidP="00BB467A">
      <w:pPr>
        <w:jc w:val="center"/>
        <w:rPr>
          <w:b/>
          <w:bCs/>
          <w:lang w:val="en-AU" w:eastAsia="en-NZ"/>
        </w:rPr>
      </w:pPr>
      <w:r w:rsidRPr="00FF2381">
        <w:rPr>
          <w:b/>
          <w:bCs/>
          <w:lang w:val="en-AU" w:eastAsia="en-NZ"/>
        </w:rPr>
        <w:br w:type="page"/>
      </w:r>
    </w:p>
    <w:p w14:paraId="4352B734" w14:textId="77777777" w:rsidR="00E37274" w:rsidRPr="00FF2381" w:rsidRDefault="00E37274" w:rsidP="0063725B">
      <w:pPr>
        <w:rPr>
          <w:b/>
          <w:bCs/>
          <w:lang w:val="en-AU" w:eastAsia="en-NZ"/>
        </w:rPr>
        <w:sectPr w:rsidR="00E37274" w:rsidRPr="00FF2381" w:rsidSect="00A7448E">
          <w:footerReference w:type="default" r:id="rId9"/>
          <w:type w:val="continuous"/>
          <w:pgSz w:w="12240" w:h="15840" w:code="1"/>
          <w:pgMar w:top="1440" w:right="1440" w:bottom="1440" w:left="1440" w:header="720" w:footer="432" w:gutter="0"/>
          <w:pgNumType w:fmt="lowerRoman"/>
          <w:cols w:space="720"/>
          <w:titlePg/>
          <w:docGrid w:linePitch="326"/>
        </w:sectPr>
      </w:pPr>
    </w:p>
    <w:p w14:paraId="1B060977" w14:textId="77777777" w:rsidR="00DB0B39" w:rsidRPr="004635E5" w:rsidRDefault="00DB0B39" w:rsidP="00DB0B39">
      <w:pPr>
        <w:jc w:val="center"/>
        <w:rPr>
          <w:lang w:val="en-NZ"/>
        </w:rPr>
      </w:pPr>
      <w:r w:rsidRPr="004635E5">
        <w:rPr>
          <w:b/>
          <w:bCs/>
          <w:lang w:val="en-AU" w:eastAsia="en-NZ"/>
        </w:rPr>
        <w:lastRenderedPageBreak/>
        <w:t xml:space="preserve">The Commission for the Conservation and Management of </w:t>
      </w:r>
      <w:r w:rsidRPr="004635E5">
        <w:rPr>
          <w:b/>
          <w:bCs/>
          <w:lang w:val="en-AU" w:eastAsia="en-NZ"/>
        </w:rPr>
        <w:br/>
        <w:t>Highly Migratory Fish Stocks in the Western and Central Pacific Ocean</w:t>
      </w:r>
    </w:p>
    <w:p w14:paraId="51A5D067" w14:textId="77777777" w:rsidR="00DB0B39" w:rsidRPr="004635E5" w:rsidRDefault="00DB0B39" w:rsidP="00DB0B39">
      <w:pPr>
        <w:autoSpaceDE w:val="0"/>
        <w:autoSpaceDN w:val="0"/>
        <w:adjustRightInd w:val="0"/>
        <w:snapToGrid w:val="0"/>
        <w:jc w:val="center"/>
        <w:rPr>
          <w:b/>
          <w:bCs/>
          <w:lang w:val="en-AU" w:eastAsia="en-NZ"/>
        </w:rPr>
      </w:pPr>
    </w:p>
    <w:p w14:paraId="6138E5C5" w14:textId="77777777" w:rsidR="00DB0B39" w:rsidRPr="004635E5" w:rsidRDefault="00DB0B39" w:rsidP="00DB0B39">
      <w:pPr>
        <w:autoSpaceDE w:val="0"/>
        <w:autoSpaceDN w:val="0"/>
        <w:adjustRightInd w:val="0"/>
        <w:snapToGrid w:val="0"/>
        <w:jc w:val="center"/>
        <w:rPr>
          <w:b/>
          <w:bCs/>
          <w:lang w:val="en-AU"/>
        </w:rPr>
      </w:pPr>
      <w:r w:rsidRPr="004635E5">
        <w:rPr>
          <w:b/>
          <w:bCs/>
          <w:lang w:val="en-AU" w:eastAsia="en-NZ"/>
        </w:rPr>
        <w:t xml:space="preserve">Scientific Committee </w:t>
      </w:r>
    </w:p>
    <w:p w14:paraId="5ED3950D" w14:textId="77777777" w:rsidR="00DB0B39" w:rsidRPr="004635E5" w:rsidRDefault="00DB0B39" w:rsidP="00DB0B39">
      <w:pPr>
        <w:autoSpaceDE w:val="0"/>
        <w:autoSpaceDN w:val="0"/>
        <w:adjustRightInd w:val="0"/>
        <w:snapToGrid w:val="0"/>
        <w:jc w:val="center"/>
        <w:rPr>
          <w:b/>
          <w:bCs/>
          <w:lang w:val="en-AU"/>
        </w:rPr>
      </w:pPr>
      <w:r w:rsidRPr="004635E5">
        <w:rPr>
          <w:b/>
          <w:bCs/>
          <w:lang w:val="en-AU" w:eastAsia="en-NZ"/>
        </w:rPr>
        <w:t>Fourteenth Regular Session</w:t>
      </w:r>
    </w:p>
    <w:p w14:paraId="7609EF6F" w14:textId="77777777" w:rsidR="00DB0B39" w:rsidRPr="004635E5" w:rsidRDefault="00DB0B39" w:rsidP="00DB0B39">
      <w:pPr>
        <w:adjustRightInd w:val="0"/>
        <w:snapToGrid w:val="0"/>
        <w:jc w:val="center"/>
        <w:rPr>
          <w:b/>
          <w:lang w:val="en-NZ"/>
        </w:rPr>
      </w:pPr>
    </w:p>
    <w:p w14:paraId="76335BC0" w14:textId="77777777" w:rsidR="00DB0B39" w:rsidRPr="004635E5" w:rsidRDefault="00DB0B39" w:rsidP="00DB0B39">
      <w:pPr>
        <w:adjustRightInd w:val="0"/>
        <w:snapToGrid w:val="0"/>
        <w:jc w:val="center"/>
        <w:rPr>
          <w:bCs/>
        </w:rPr>
      </w:pPr>
      <w:r w:rsidRPr="004635E5">
        <w:rPr>
          <w:rFonts w:eastAsiaTheme="minorEastAsia"/>
          <w:bCs/>
        </w:rPr>
        <w:t>Busan, Republic of Korea</w:t>
      </w:r>
    </w:p>
    <w:p w14:paraId="2B53BA48" w14:textId="77777777" w:rsidR="00DB0B39" w:rsidRPr="004635E5" w:rsidRDefault="00DB0B39" w:rsidP="00DB0B39">
      <w:pPr>
        <w:adjustRightInd w:val="0"/>
        <w:snapToGrid w:val="0"/>
        <w:jc w:val="center"/>
        <w:rPr>
          <w:b/>
          <w:bCs/>
          <w:lang w:val="en-AU" w:eastAsia="en-NZ"/>
        </w:rPr>
      </w:pPr>
      <w:r w:rsidRPr="004635E5">
        <w:rPr>
          <w:rFonts w:eastAsiaTheme="minorEastAsia"/>
          <w:bCs/>
        </w:rPr>
        <w:t>8–16</w:t>
      </w:r>
      <w:r w:rsidRPr="004635E5">
        <w:rPr>
          <w:bCs/>
        </w:rPr>
        <w:t xml:space="preserve"> August 201</w:t>
      </w:r>
      <w:r w:rsidRPr="004635E5">
        <w:rPr>
          <w:rFonts w:eastAsiaTheme="minorEastAsia"/>
          <w:bCs/>
        </w:rPr>
        <w:t>8</w:t>
      </w:r>
    </w:p>
    <w:p w14:paraId="461E146D" w14:textId="77777777" w:rsidR="00DB0B39" w:rsidRPr="004635E5" w:rsidRDefault="00DB0B39" w:rsidP="00DB0B39">
      <w:pPr>
        <w:rPr>
          <w:b/>
          <w:bCs/>
          <w:lang w:val="en-AU" w:eastAsia="en-NZ"/>
        </w:rPr>
      </w:pP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DB0B39" w:rsidRPr="004635E5" w14:paraId="7A71E611" w14:textId="77777777" w:rsidTr="00DB0B39">
        <w:trPr>
          <w:trHeight w:val="123"/>
        </w:trPr>
        <w:tc>
          <w:tcPr>
            <w:tcW w:w="9576" w:type="dxa"/>
            <w:tcBorders>
              <w:top w:val="single" w:sz="12" w:space="0" w:color="auto"/>
              <w:left w:val="nil"/>
              <w:bottom w:val="single" w:sz="12" w:space="0" w:color="auto"/>
              <w:right w:val="nil"/>
            </w:tcBorders>
            <w:hideMark/>
          </w:tcPr>
          <w:p w14:paraId="0B028340" w14:textId="02B489EF" w:rsidR="00DB0B39" w:rsidRPr="008105F6" w:rsidRDefault="00DB0B39" w:rsidP="008105F6">
            <w:pPr>
              <w:jc w:val="center"/>
              <w:rPr>
                <w:b/>
                <w:bCs/>
                <w:lang w:val="en-AU" w:eastAsia="en-NZ"/>
              </w:rPr>
            </w:pPr>
            <w:r w:rsidRPr="004635E5">
              <w:rPr>
                <w:b/>
                <w:bCs/>
                <w:lang w:val="en-AU" w:eastAsia="en-NZ"/>
              </w:rPr>
              <w:t>EXECUTIVE SUMMARY</w:t>
            </w:r>
            <w:r>
              <w:rPr>
                <w:b/>
                <w:bCs/>
                <w:lang w:val="en-AU" w:eastAsia="en-NZ"/>
              </w:rPr>
              <w:t xml:space="preserve"> </w:t>
            </w:r>
            <w:r w:rsidRPr="004635E5">
              <w:rPr>
                <w:b/>
                <w:bCs/>
                <w:lang w:val="en-AU" w:eastAsia="en-NZ"/>
              </w:rPr>
              <w:fldChar w:fldCharType="begin"/>
            </w:r>
            <w:r w:rsidRPr="004635E5">
              <w:instrText xml:space="preserve"> TC "</w:instrText>
            </w:r>
            <w:bookmarkStart w:id="1" w:name="_Toc522810360"/>
            <w:bookmarkStart w:id="2" w:name="_Toc16417999"/>
            <w:bookmarkStart w:id="3" w:name="_Toc20148072"/>
            <w:r w:rsidRPr="004635E5">
              <w:rPr>
                <w:b/>
                <w:bCs/>
                <w:lang w:val="en-AU" w:eastAsia="en-NZ"/>
              </w:rPr>
              <w:instrText>EXECUTIVE SUMMARY</w:instrText>
            </w:r>
            <w:bookmarkEnd w:id="1"/>
            <w:bookmarkEnd w:id="2"/>
            <w:bookmarkEnd w:id="3"/>
            <w:r w:rsidRPr="004635E5">
              <w:instrText xml:space="preserve">" \f C \l "1" </w:instrText>
            </w:r>
            <w:r w:rsidRPr="004635E5">
              <w:rPr>
                <w:b/>
                <w:bCs/>
                <w:lang w:val="en-AU" w:eastAsia="en-NZ"/>
              </w:rPr>
              <w:fldChar w:fldCharType="end"/>
            </w:r>
          </w:p>
        </w:tc>
      </w:tr>
    </w:tbl>
    <w:p w14:paraId="7E9426BD" w14:textId="77777777" w:rsidR="00DB0B39" w:rsidRPr="00166D0D" w:rsidRDefault="00DB0B39" w:rsidP="00DB0B39">
      <w:pPr>
        <w:adjustRightInd w:val="0"/>
        <w:snapToGrid w:val="0"/>
        <w:jc w:val="center"/>
        <w:rPr>
          <w:rFonts w:eastAsiaTheme="minorEastAsia"/>
          <w:bCs/>
        </w:rPr>
      </w:pPr>
    </w:p>
    <w:p w14:paraId="4FB6E709" w14:textId="77777777" w:rsidR="00DB0B39" w:rsidRPr="00CB3643" w:rsidRDefault="00DB0B39" w:rsidP="00917397">
      <w:pPr>
        <w:adjustRightInd w:val="0"/>
        <w:snapToGrid w:val="0"/>
        <w:jc w:val="center"/>
        <w:rPr>
          <w:rFonts w:eastAsiaTheme="minorEastAsia"/>
          <w:bCs/>
        </w:rPr>
      </w:pPr>
    </w:p>
    <w:p w14:paraId="36CA1A70" w14:textId="77777777" w:rsidR="00DB0B39" w:rsidRPr="00CB3643" w:rsidRDefault="00DB0B39" w:rsidP="00917397">
      <w:pPr>
        <w:kinsoku w:val="0"/>
        <w:overflowPunct w:val="0"/>
        <w:autoSpaceDE w:val="0"/>
        <w:autoSpaceDN w:val="0"/>
        <w:adjustRightInd w:val="0"/>
        <w:snapToGrid w:val="0"/>
        <w:jc w:val="center"/>
        <w:rPr>
          <w:rFonts w:eastAsiaTheme="minorEastAsia"/>
          <w:b/>
          <w:bCs/>
        </w:rPr>
      </w:pPr>
      <w:r w:rsidRPr="00CB3643">
        <w:rPr>
          <w:b/>
          <w:bCs/>
        </w:rPr>
        <w:t>AGENDA ITEM 1 — OPENING OF THE MEETING</w:t>
      </w:r>
    </w:p>
    <w:p w14:paraId="0265102F"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59B62E09" w14:textId="628B1E00" w:rsidR="00E84E87" w:rsidRDefault="00E84E87" w:rsidP="00917397">
      <w:pPr>
        <w:pStyle w:val="WCPFC"/>
        <w:adjustRightInd w:val="0"/>
        <w:spacing w:after="0"/>
        <w:ind w:left="0" w:firstLine="0"/>
      </w:pPr>
      <w:r w:rsidRPr="00FF2381">
        <w:rPr>
          <w:lang w:val="en-AU"/>
        </w:rPr>
        <w:t xml:space="preserve">The Fifteenth Regular Session of the Scientific Committee of the Commission for the Conservation and Management of Highly Migratory Fish Stocks in the Western and Central Pacific Ocean (SC15) took place from 12–20 August 2019 in </w:t>
      </w:r>
      <w:r w:rsidRPr="002072E6">
        <w:rPr>
          <w:bCs/>
          <w:lang w:val="en-AU"/>
        </w:rPr>
        <w:t>Pohnpei, Federated States of Micronesia</w:t>
      </w:r>
      <w:r>
        <w:t xml:space="preserve">. </w:t>
      </w:r>
    </w:p>
    <w:p w14:paraId="7AA77C32" w14:textId="77777777" w:rsidR="005A1CD1" w:rsidRPr="005A1CD1" w:rsidRDefault="005A1CD1" w:rsidP="005A1CD1">
      <w:pPr>
        <w:pStyle w:val="WCPFC"/>
        <w:numPr>
          <w:ilvl w:val="0"/>
          <w:numId w:val="0"/>
        </w:numPr>
        <w:adjustRightInd w:val="0"/>
        <w:spacing w:after="0"/>
      </w:pPr>
    </w:p>
    <w:p w14:paraId="3D10F399" w14:textId="13A6A227" w:rsidR="00E84E87" w:rsidRDefault="00E84E87" w:rsidP="00917397">
      <w:pPr>
        <w:pStyle w:val="WCPFC"/>
        <w:adjustRightInd w:val="0"/>
        <w:spacing w:after="0"/>
        <w:ind w:left="0" w:firstLine="0"/>
      </w:pPr>
      <w:r w:rsidRPr="00FF2381">
        <w:rPr>
          <w:lang w:val="en-AU"/>
        </w:rPr>
        <w:t xml:space="preserve">The following WCPFC Members, Cooperating Non-members and Participating Territories (CCMs) attended SC15: </w:t>
      </w:r>
      <w:r w:rsidRPr="002072E6">
        <w:rPr>
          <w:lang w:val="en-AU"/>
        </w:rPr>
        <w:t>Australia, China, Cook Islands, European Union (EU), Federated States of Micronesia (FSM), Fiji, French Polynesia, Indonesia, Japan, Kiribati, Republic of Korea, Republic of Marshall Islands (RMI), Nauru, New Caledonia, New Zealand, Palau, Philippines, Papua New Guinea (PNG), Samoa, Solomon Islands, Chinese Taipei, Tokelau, Tonga, Tuvalu, United States of America (United States), Vanuatu and Vietnam</w:t>
      </w:r>
      <w:r>
        <w:t>.</w:t>
      </w:r>
    </w:p>
    <w:p w14:paraId="4E5E16BD" w14:textId="77777777" w:rsidR="00E84E87" w:rsidRDefault="00E84E87" w:rsidP="00917397">
      <w:pPr>
        <w:adjustRightInd w:val="0"/>
        <w:snapToGrid w:val="0"/>
        <w:jc w:val="both"/>
        <w:rPr>
          <w:lang w:val="en-AU"/>
        </w:rPr>
      </w:pPr>
    </w:p>
    <w:p w14:paraId="0A9B288E" w14:textId="7797CFD5" w:rsidR="00E84E87" w:rsidRDefault="00E84E87" w:rsidP="00917397">
      <w:pPr>
        <w:pStyle w:val="WCPFC"/>
        <w:adjustRightInd w:val="0"/>
        <w:spacing w:after="0"/>
        <w:ind w:left="0" w:firstLine="0"/>
        <w:rPr>
          <w:lang w:val="en-AU"/>
        </w:rPr>
      </w:pPr>
      <w:r w:rsidRPr="00FF2381">
        <w:rPr>
          <w:lang w:val="en-AU"/>
        </w:rPr>
        <w:t xml:space="preserve">Observers from the following inter-governmental organizations attended SC15: </w:t>
      </w:r>
      <w:r w:rsidRPr="002072E6">
        <w:rPr>
          <w:lang w:val="en-AU"/>
        </w:rPr>
        <w:t>Pacific Islands Forum Fisheries Agency (FFA), Inter-American Tropical Tuna Commission (IATTC), Parties to the Nauru Agreement (PNA), the Pacific Community (SPC) and the Food and Agriculture Organization of the United Nations (FAO)</w:t>
      </w:r>
      <w:r>
        <w:rPr>
          <w:lang w:val="en-AU"/>
        </w:rPr>
        <w:t>.</w:t>
      </w:r>
    </w:p>
    <w:p w14:paraId="7D6F8588" w14:textId="77777777" w:rsidR="00E84E87" w:rsidRDefault="00E84E87" w:rsidP="00917397">
      <w:pPr>
        <w:adjustRightInd w:val="0"/>
        <w:snapToGrid w:val="0"/>
        <w:jc w:val="both"/>
        <w:rPr>
          <w:lang w:val="en-AU"/>
        </w:rPr>
      </w:pPr>
    </w:p>
    <w:p w14:paraId="3A62AA38" w14:textId="4850508A" w:rsidR="00E84E87" w:rsidRPr="00E84E87" w:rsidRDefault="00E84E87" w:rsidP="00917397">
      <w:pPr>
        <w:pStyle w:val="WCPFC"/>
        <w:adjustRightInd w:val="0"/>
        <w:spacing w:after="0"/>
        <w:ind w:left="0" w:firstLine="0"/>
        <w:rPr>
          <w:lang w:val="en-AU"/>
        </w:rPr>
      </w:pPr>
      <w:r w:rsidRPr="00FF2381">
        <w:rPr>
          <w:lang w:val="en-AU"/>
        </w:rPr>
        <w:t xml:space="preserve">Observers from the following non-governmental organizations attended SC15: </w:t>
      </w:r>
      <w:r w:rsidRPr="002072E6">
        <w:rPr>
          <w:lang w:val="en-AU"/>
        </w:rPr>
        <w:t xml:space="preserve">Birdlife International, International Seafood Sustainability Foundation (ISSF), The Nature Conservancy, The Pew Charitable Trusts (Pew), </w:t>
      </w:r>
      <w:r w:rsidRPr="00FF2381">
        <w:rPr>
          <w:lang w:val="en-AU"/>
        </w:rPr>
        <w:t xml:space="preserve">Sustainable Fisheries Partnership (SFP) Foundation, World Tuna Purse Seine Organisation (WTPO), </w:t>
      </w:r>
      <w:r w:rsidRPr="002072E6">
        <w:rPr>
          <w:lang w:val="en-AU"/>
        </w:rPr>
        <w:t>and the Worldwide Fund for Nature (WWF)</w:t>
      </w:r>
      <w:r>
        <w:rPr>
          <w:lang w:eastAsia="ko-KR"/>
        </w:rPr>
        <w:t>.</w:t>
      </w:r>
    </w:p>
    <w:p w14:paraId="75025A8E" w14:textId="77777777" w:rsidR="00E84E87" w:rsidRDefault="00E84E87" w:rsidP="00917397">
      <w:pPr>
        <w:pStyle w:val="ListParagraph"/>
        <w:adjustRightInd w:val="0"/>
        <w:snapToGrid w:val="0"/>
        <w:rPr>
          <w:lang w:val="en-AU"/>
        </w:rPr>
      </w:pPr>
    </w:p>
    <w:p w14:paraId="153A34A5" w14:textId="336FA653" w:rsidR="00E84E87" w:rsidRDefault="00075AAA" w:rsidP="00917397">
      <w:pPr>
        <w:pStyle w:val="WCPFC"/>
        <w:adjustRightInd w:val="0"/>
        <w:spacing w:after="0"/>
        <w:ind w:left="0" w:firstLine="0"/>
        <w:rPr>
          <w:lang w:val="en-AU"/>
        </w:rPr>
      </w:pPr>
      <w:r>
        <w:rPr>
          <w:lang w:val="en-AU"/>
        </w:rPr>
        <w:t>The</w:t>
      </w:r>
      <w:r w:rsidR="00E84E87" w:rsidRPr="00FF2381">
        <w:rPr>
          <w:lang w:val="en-AU"/>
        </w:rPr>
        <w:t xml:space="preserve"> Executive Director of the FSM National Oceanic Resource Management Authority </w:t>
      </w:r>
      <w:r w:rsidRPr="00FF2381">
        <w:rPr>
          <w:lang w:val="en-AU"/>
        </w:rPr>
        <w:t>Eugene Pangelinan</w:t>
      </w:r>
      <w:r>
        <w:rPr>
          <w:lang w:val="en-AU"/>
        </w:rPr>
        <w:t xml:space="preserve">, the Commission </w:t>
      </w:r>
      <w:r w:rsidRPr="002072E6">
        <w:rPr>
          <w:lang w:val="en-AU"/>
        </w:rPr>
        <w:t xml:space="preserve">Chair </w:t>
      </w:r>
      <w:r w:rsidRPr="002072E6">
        <w:rPr>
          <w:bCs/>
          <w:lang w:val="en-AU"/>
        </w:rPr>
        <w:t xml:space="preserve">Jung-re Riley Kim, </w:t>
      </w:r>
      <w:r>
        <w:rPr>
          <w:bCs/>
          <w:lang w:val="en-AU"/>
        </w:rPr>
        <w:t xml:space="preserve">and </w:t>
      </w:r>
      <w:r w:rsidRPr="002072E6">
        <w:rPr>
          <w:lang w:val="en-AU"/>
        </w:rPr>
        <w:t>the SC</w:t>
      </w:r>
      <w:r>
        <w:rPr>
          <w:lang w:val="en-AU"/>
        </w:rPr>
        <w:t xml:space="preserve"> Chair Ueta Jr. Faasili (Samoa) </w:t>
      </w:r>
      <w:r>
        <w:rPr>
          <w:lang w:eastAsia="ko-KR"/>
        </w:rPr>
        <w:t>delivered opening and welcome speeches</w:t>
      </w:r>
      <w:r>
        <w:rPr>
          <w:lang w:val="en-AU"/>
        </w:rPr>
        <w:t>.</w:t>
      </w:r>
    </w:p>
    <w:p w14:paraId="7628EAE6" w14:textId="77777777" w:rsidR="00E84E87" w:rsidRPr="004635E5" w:rsidRDefault="00E84E87" w:rsidP="00917397">
      <w:pPr>
        <w:pStyle w:val="SC2"/>
        <w:numPr>
          <w:ilvl w:val="0"/>
          <w:numId w:val="0"/>
        </w:numPr>
        <w:spacing w:after="0"/>
        <w:ind w:left="720" w:hanging="720"/>
      </w:pPr>
    </w:p>
    <w:p w14:paraId="1AC8817A" w14:textId="77777777" w:rsidR="00E84E87" w:rsidRDefault="00E84E87" w:rsidP="00917397">
      <w:pPr>
        <w:pStyle w:val="WCPFC"/>
        <w:adjustRightInd w:val="0"/>
        <w:spacing w:after="0"/>
        <w:ind w:left="0" w:firstLine="0"/>
      </w:pPr>
      <w:r>
        <w:t>The theme conveners and their assigned themes were:</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445"/>
        <w:gridCol w:w="5905"/>
      </w:tblGrid>
      <w:tr w:rsidR="00DB3A39" w:rsidRPr="003763AA" w14:paraId="41D17146" w14:textId="77777777" w:rsidTr="00DB3A39">
        <w:tc>
          <w:tcPr>
            <w:tcW w:w="184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91BEBD5" w14:textId="77777777" w:rsidR="00DB3A39" w:rsidRPr="00DB3A39" w:rsidRDefault="00DB3A39" w:rsidP="00917397">
            <w:pPr>
              <w:adjustRightInd w:val="0"/>
              <w:snapToGrid w:val="0"/>
              <w:ind w:left="162"/>
              <w:jc w:val="both"/>
              <w:rPr>
                <w:rFonts w:eastAsiaTheme="minorEastAsia"/>
              </w:rPr>
            </w:pPr>
            <w:r w:rsidRPr="00DB3A39">
              <w:rPr>
                <w:rFonts w:eastAsiaTheme="minorEastAsia"/>
              </w:rPr>
              <w:t xml:space="preserve">Data and Statistics </w:t>
            </w:r>
          </w:p>
        </w:tc>
        <w:tc>
          <w:tcPr>
            <w:tcW w:w="31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F32FAEE" w14:textId="6CD4F1B7" w:rsidR="00DB3A39" w:rsidRPr="00DB3A39" w:rsidRDefault="00DB3A39" w:rsidP="00917397">
            <w:pPr>
              <w:adjustRightInd w:val="0"/>
              <w:snapToGrid w:val="0"/>
              <w:jc w:val="both"/>
              <w:rPr>
                <w:rFonts w:eastAsiaTheme="minorEastAsia"/>
                <w:lang w:val="fr-FR"/>
              </w:rPr>
            </w:pPr>
            <w:r w:rsidRPr="00DB3A39">
              <w:rPr>
                <w:rFonts w:eastAsiaTheme="minorEastAsia"/>
                <w:lang w:val="en-AU"/>
              </w:rPr>
              <w:t>Ueta Jr. Faasili (Samoa)</w:t>
            </w:r>
          </w:p>
        </w:tc>
      </w:tr>
      <w:tr w:rsidR="00DB3A39" w:rsidRPr="003763AA" w14:paraId="0B77DC1A" w14:textId="77777777" w:rsidTr="00DB3A39">
        <w:tc>
          <w:tcPr>
            <w:tcW w:w="184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AF36B17" w14:textId="77777777" w:rsidR="00DB3A39" w:rsidRPr="00DB3A39" w:rsidRDefault="00DB3A39" w:rsidP="00917397">
            <w:pPr>
              <w:adjustRightInd w:val="0"/>
              <w:snapToGrid w:val="0"/>
              <w:ind w:left="162"/>
              <w:jc w:val="both"/>
              <w:rPr>
                <w:rFonts w:eastAsiaTheme="minorEastAsia"/>
              </w:rPr>
            </w:pPr>
            <w:r w:rsidRPr="00DB3A39">
              <w:rPr>
                <w:rFonts w:eastAsiaTheme="minorEastAsia"/>
              </w:rPr>
              <w:t xml:space="preserve">Stock Assessment </w:t>
            </w:r>
          </w:p>
        </w:tc>
        <w:tc>
          <w:tcPr>
            <w:tcW w:w="31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76010F9" w14:textId="6E619E52" w:rsidR="00DB3A39" w:rsidRPr="00DB3A39" w:rsidRDefault="00DB3A39" w:rsidP="00917397">
            <w:pPr>
              <w:adjustRightInd w:val="0"/>
              <w:snapToGrid w:val="0"/>
              <w:jc w:val="both"/>
              <w:rPr>
                <w:rFonts w:eastAsiaTheme="minorEastAsia"/>
              </w:rPr>
            </w:pPr>
            <w:r w:rsidRPr="00DB3A39">
              <w:rPr>
                <w:lang w:val="en-AU"/>
              </w:rPr>
              <w:t xml:space="preserve">Keith Bigelow </w:t>
            </w:r>
            <w:r w:rsidRPr="00DB3A39">
              <w:rPr>
                <w:rFonts w:eastAsiaTheme="minorEastAsia"/>
                <w:lang w:val="en-AU"/>
              </w:rPr>
              <w:t xml:space="preserve">(United States) and </w:t>
            </w:r>
            <w:r w:rsidRPr="00DB3A39">
              <w:rPr>
                <w:lang w:val="en-AU"/>
              </w:rPr>
              <w:t>Hiroshi Minami (Japan)</w:t>
            </w:r>
          </w:p>
        </w:tc>
      </w:tr>
      <w:tr w:rsidR="00DB3A39" w:rsidRPr="003763AA" w14:paraId="76923D5E" w14:textId="77777777" w:rsidTr="00DB3A39">
        <w:tc>
          <w:tcPr>
            <w:tcW w:w="184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0439B67" w14:textId="77777777" w:rsidR="00DB3A39" w:rsidRPr="00DB3A39" w:rsidRDefault="00DB3A39" w:rsidP="00917397">
            <w:pPr>
              <w:adjustRightInd w:val="0"/>
              <w:snapToGrid w:val="0"/>
              <w:ind w:left="162"/>
              <w:jc w:val="both"/>
              <w:rPr>
                <w:rFonts w:eastAsiaTheme="minorEastAsia"/>
              </w:rPr>
            </w:pPr>
            <w:r w:rsidRPr="00DB3A39">
              <w:rPr>
                <w:rFonts w:eastAsiaTheme="minorEastAsia"/>
              </w:rPr>
              <w:t xml:space="preserve">Management Issues </w:t>
            </w:r>
          </w:p>
        </w:tc>
        <w:tc>
          <w:tcPr>
            <w:tcW w:w="31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CAD7C9D" w14:textId="530A8EDE" w:rsidR="00DB3A39" w:rsidRPr="00DB3A39" w:rsidRDefault="00DB3A39" w:rsidP="00917397">
            <w:pPr>
              <w:adjustRightInd w:val="0"/>
              <w:snapToGrid w:val="0"/>
              <w:jc w:val="both"/>
              <w:rPr>
                <w:rFonts w:eastAsiaTheme="minorEastAsia"/>
              </w:rPr>
            </w:pPr>
            <w:r w:rsidRPr="00DB3A39">
              <w:rPr>
                <w:lang w:val="en-AU"/>
              </w:rPr>
              <w:t>Robert Campbell</w:t>
            </w:r>
            <w:r w:rsidRPr="00DB3A39">
              <w:rPr>
                <w:rFonts w:eastAsiaTheme="minorEastAsia"/>
                <w:lang w:val="en-AU"/>
              </w:rPr>
              <w:t xml:space="preserve"> (Australia)</w:t>
            </w:r>
          </w:p>
        </w:tc>
      </w:tr>
      <w:tr w:rsidR="00DB3A39" w:rsidRPr="003763AA" w14:paraId="1DB9BB6C" w14:textId="77777777" w:rsidTr="00DB3A39">
        <w:tc>
          <w:tcPr>
            <w:tcW w:w="184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349310A" w14:textId="77777777" w:rsidR="00DB3A39" w:rsidRPr="00DB3A39" w:rsidRDefault="00DB3A39" w:rsidP="00917397">
            <w:pPr>
              <w:adjustRightInd w:val="0"/>
              <w:snapToGrid w:val="0"/>
              <w:ind w:left="162"/>
              <w:jc w:val="both"/>
              <w:rPr>
                <w:rFonts w:eastAsiaTheme="minorEastAsia"/>
              </w:rPr>
            </w:pPr>
            <w:r w:rsidRPr="00DB3A39">
              <w:rPr>
                <w:rFonts w:eastAsiaTheme="minorEastAsia"/>
              </w:rPr>
              <w:t xml:space="preserve">Ecosystem and Bycatch Mitigation </w:t>
            </w:r>
          </w:p>
        </w:tc>
        <w:tc>
          <w:tcPr>
            <w:tcW w:w="31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EB2A12" w14:textId="431AD517" w:rsidR="00DB3A39" w:rsidRPr="00DB3A39" w:rsidRDefault="00DB3A39" w:rsidP="00917397">
            <w:pPr>
              <w:adjustRightInd w:val="0"/>
              <w:snapToGrid w:val="0"/>
              <w:jc w:val="both"/>
              <w:rPr>
                <w:rFonts w:eastAsiaTheme="minorEastAsia"/>
              </w:rPr>
            </w:pPr>
            <w:r w:rsidRPr="00DB3A39">
              <w:rPr>
                <w:lang w:val="en-AU"/>
              </w:rPr>
              <w:t>John Annala (New Zealand) and Yonat Swimmer (United States)</w:t>
            </w:r>
          </w:p>
        </w:tc>
      </w:tr>
    </w:tbl>
    <w:p w14:paraId="7957F1A0" w14:textId="5FCD11C2" w:rsidR="00BB7434" w:rsidRDefault="00BB7434" w:rsidP="00917397">
      <w:pPr>
        <w:pStyle w:val="WCPFC"/>
        <w:numPr>
          <w:ilvl w:val="0"/>
          <w:numId w:val="0"/>
        </w:numPr>
        <w:adjustRightInd w:val="0"/>
        <w:spacing w:after="0"/>
        <w:ind w:left="567"/>
      </w:pPr>
    </w:p>
    <w:p w14:paraId="3DDD8DB2" w14:textId="2470DE66" w:rsidR="00E84E87" w:rsidRDefault="00E84E87" w:rsidP="00917397">
      <w:pPr>
        <w:pStyle w:val="WCPFC"/>
        <w:adjustRightInd w:val="0"/>
        <w:spacing w:after="0"/>
        <w:ind w:left="0" w:firstLine="0"/>
      </w:pPr>
      <w:r>
        <w:rPr>
          <w:lang w:eastAsia="ko-KR"/>
        </w:rPr>
        <w:t>SC1</w:t>
      </w:r>
      <w:r w:rsidR="00DB3A39">
        <w:rPr>
          <w:lang w:eastAsia="ko-KR"/>
        </w:rPr>
        <w:t>5</w:t>
      </w:r>
      <w:r>
        <w:rPr>
          <w:lang w:eastAsia="ko-KR"/>
        </w:rPr>
        <w:t xml:space="preserve"> established </w:t>
      </w:r>
      <w:r w:rsidR="00DB3A39">
        <w:rPr>
          <w:lang w:eastAsia="ko-KR"/>
        </w:rPr>
        <w:t>nine</w:t>
      </w:r>
      <w:r>
        <w:rPr>
          <w:lang w:eastAsia="ko-KR"/>
        </w:rPr>
        <w:t xml:space="preserve"> informal small groups (ISGs) </w:t>
      </w:r>
      <w:r w:rsidR="00DB3A39">
        <w:rPr>
          <w:lang w:eastAsia="ko-KR"/>
        </w:rPr>
        <w:t xml:space="preserve">but eight were active </w:t>
      </w:r>
      <w:r>
        <w:rPr>
          <w:lang w:eastAsia="ko-KR"/>
        </w:rPr>
        <w:t>to facilitate the meeting process:</w:t>
      </w:r>
    </w:p>
    <w:tbl>
      <w:tblPr>
        <w:tblStyle w:val="TableGrid"/>
        <w:tblW w:w="4944" w:type="pct"/>
        <w:tblInd w:w="108" w:type="dxa"/>
        <w:tblLook w:val="04A0" w:firstRow="1" w:lastRow="0" w:firstColumn="1" w:lastColumn="0" w:noHBand="0" w:noVBand="1"/>
      </w:tblPr>
      <w:tblGrid>
        <w:gridCol w:w="1273"/>
        <w:gridCol w:w="5062"/>
        <w:gridCol w:w="872"/>
        <w:gridCol w:w="2038"/>
      </w:tblGrid>
      <w:tr w:rsidR="00DB3A39" w:rsidRPr="00DB3A39" w14:paraId="2D5F25E0" w14:textId="77777777" w:rsidTr="00DB3A39">
        <w:tc>
          <w:tcPr>
            <w:tcW w:w="689" w:type="pct"/>
            <w:tcBorders>
              <w:bottom w:val="single" w:sz="4" w:space="0" w:color="auto"/>
            </w:tcBorders>
            <w:shd w:val="clear" w:color="auto" w:fill="BFBFBF" w:themeFill="background1" w:themeFillShade="BF"/>
            <w:vAlign w:val="center"/>
          </w:tcPr>
          <w:p w14:paraId="00AB2E68"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b/>
                <w:sz w:val="20"/>
                <w:szCs w:val="20"/>
                <w:lang w:val="en-AU" w:eastAsia="ko-KR"/>
              </w:rPr>
            </w:pPr>
            <w:r w:rsidRPr="00DB3A39">
              <w:rPr>
                <w:rFonts w:eastAsia="Malgun Gothic" w:cs="Times New Roman"/>
                <w:b/>
                <w:sz w:val="20"/>
                <w:szCs w:val="20"/>
                <w:lang w:val="en-AU" w:eastAsia="ko-KR"/>
              </w:rPr>
              <w:t>ISG-ID</w:t>
            </w:r>
          </w:p>
        </w:tc>
        <w:tc>
          <w:tcPr>
            <w:tcW w:w="2738" w:type="pct"/>
            <w:tcBorders>
              <w:bottom w:val="single" w:sz="4" w:space="0" w:color="auto"/>
            </w:tcBorders>
            <w:shd w:val="clear" w:color="auto" w:fill="BFBFBF" w:themeFill="background1" w:themeFillShade="BF"/>
            <w:vAlign w:val="center"/>
          </w:tcPr>
          <w:p w14:paraId="421FEE2C" w14:textId="449FF6B7" w:rsidR="00DB3A39" w:rsidRPr="00DB3A39" w:rsidRDefault="00DB3A39" w:rsidP="00917397">
            <w:pPr>
              <w:adjustRightInd w:val="0"/>
              <w:snapToGrid w:val="0"/>
              <w:spacing w:after="0"/>
              <w:jc w:val="center"/>
              <w:rPr>
                <w:rFonts w:eastAsia="Malgun Gothic"/>
                <w:b/>
                <w:sz w:val="20"/>
                <w:szCs w:val="20"/>
                <w:lang w:val="en-AU"/>
              </w:rPr>
            </w:pPr>
            <w:r w:rsidRPr="00DB3A39">
              <w:rPr>
                <w:rFonts w:eastAsia="Malgun Gothic"/>
                <w:b/>
                <w:sz w:val="20"/>
                <w:szCs w:val="20"/>
                <w:lang w:val="en-AU"/>
              </w:rPr>
              <w:t>Title</w:t>
            </w:r>
          </w:p>
        </w:tc>
        <w:tc>
          <w:tcPr>
            <w:tcW w:w="470" w:type="pct"/>
            <w:tcBorders>
              <w:bottom w:val="single" w:sz="4" w:space="0" w:color="auto"/>
            </w:tcBorders>
            <w:shd w:val="clear" w:color="auto" w:fill="BFBFBF" w:themeFill="background1" w:themeFillShade="BF"/>
            <w:vAlign w:val="center"/>
          </w:tcPr>
          <w:p w14:paraId="5E00F622" w14:textId="77777777" w:rsidR="00DB3A39" w:rsidRPr="00DB3A39" w:rsidRDefault="00DB3A39" w:rsidP="00917397">
            <w:pPr>
              <w:adjustRightInd w:val="0"/>
              <w:snapToGrid w:val="0"/>
              <w:spacing w:after="0"/>
              <w:jc w:val="center"/>
              <w:rPr>
                <w:rFonts w:eastAsia="Malgun Gothic"/>
                <w:b/>
                <w:sz w:val="20"/>
                <w:szCs w:val="20"/>
                <w:lang w:val="en-AU"/>
              </w:rPr>
            </w:pPr>
            <w:r w:rsidRPr="00DB3A39">
              <w:rPr>
                <w:rFonts w:eastAsia="Malgun Gothic"/>
                <w:b/>
                <w:sz w:val="20"/>
                <w:szCs w:val="20"/>
                <w:lang w:val="en-AU"/>
              </w:rPr>
              <w:t>Agenda</w:t>
            </w:r>
          </w:p>
        </w:tc>
        <w:tc>
          <w:tcPr>
            <w:tcW w:w="1103" w:type="pct"/>
            <w:tcBorders>
              <w:bottom w:val="single" w:sz="4" w:space="0" w:color="auto"/>
            </w:tcBorders>
            <w:shd w:val="clear" w:color="auto" w:fill="BFBFBF" w:themeFill="background1" w:themeFillShade="BF"/>
            <w:vAlign w:val="center"/>
          </w:tcPr>
          <w:p w14:paraId="65EF6E16" w14:textId="74B40DB8"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b/>
                <w:sz w:val="20"/>
                <w:szCs w:val="20"/>
                <w:lang w:val="en-AU" w:eastAsia="ko-KR"/>
              </w:rPr>
            </w:pPr>
            <w:r w:rsidRPr="00DB3A39">
              <w:rPr>
                <w:rFonts w:eastAsia="Malgun Gothic" w:cs="Times New Roman"/>
                <w:b/>
                <w:sz w:val="20"/>
                <w:szCs w:val="20"/>
                <w:lang w:val="en-AU" w:eastAsia="ko-KR"/>
              </w:rPr>
              <w:t>Facilitators</w:t>
            </w:r>
          </w:p>
        </w:tc>
      </w:tr>
      <w:tr w:rsidR="00DB3A39" w:rsidRPr="00DB3A39" w14:paraId="7F3F64BD" w14:textId="77777777" w:rsidTr="00DB3A39">
        <w:tc>
          <w:tcPr>
            <w:tcW w:w="689" w:type="pct"/>
            <w:tcBorders>
              <w:bottom w:val="single" w:sz="4" w:space="0" w:color="auto"/>
            </w:tcBorders>
            <w:shd w:val="clear" w:color="auto" w:fill="F2F2F2" w:themeFill="background1" w:themeFillShade="F2"/>
            <w:vAlign w:val="center"/>
          </w:tcPr>
          <w:p w14:paraId="363CBAB9" w14:textId="77777777" w:rsidR="00DB3A39" w:rsidRPr="00DB3A39" w:rsidRDefault="00DB3A39" w:rsidP="00917397">
            <w:pPr>
              <w:pStyle w:val="Best2"/>
              <w:numPr>
                <w:ilvl w:val="0"/>
                <w:numId w:val="0"/>
              </w:numPr>
              <w:adjustRightInd w:val="0"/>
              <w:snapToGrid w:val="0"/>
              <w:spacing w:after="0" w:line="240" w:lineRule="auto"/>
              <w:jc w:val="center"/>
              <w:rPr>
                <w:rFonts w:cs="Times New Roman"/>
                <w:bCs/>
                <w:sz w:val="20"/>
                <w:szCs w:val="20"/>
                <w:lang w:val="en-AU" w:eastAsia="ko-KR"/>
              </w:rPr>
            </w:pPr>
            <w:r w:rsidRPr="00DB3A39">
              <w:rPr>
                <w:rFonts w:cs="Times New Roman"/>
                <w:bCs/>
                <w:sz w:val="20"/>
                <w:szCs w:val="20"/>
                <w:lang w:val="en-AU"/>
              </w:rPr>
              <w:t>ISG-0</w:t>
            </w:r>
            <w:r w:rsidRPr="00DB3A39">
              <w:rPr>
                <w:rFonts w:eastAsia="Malgun Gothic" w:cs="Times New Roman"/>
                <w:bCs/>
                <w:sz w:val="20"/>
                <w:szCs w:val="20"/>
                <w:lang w:val="en-AU" w:eastAsia="ko-KR"/>
              </w:rPr>
              <w:t>1</w:t>
            </w:r>
          </w:p>
        </w:tc>
        <w:tc>
          <w:tcPr>
            <w:tcW w:w="2738" w:type="pct"/>
            <w:tcBorders>
              <w:bottom w:val="single" w:sz="4" w:space="0" w:color="auto"/>
            </w:tcBorders>
            <w:shd w:val="clear" w:color="auto" w:fill="F2F2F2" w:themeFill="background1" w:themeFillShade="F2"/>
            <w:vAlign w:val="center"/>
          </w:tcPr>
          <w:p w14:paraId="2D4829EF" w14:textId="6FDD8248" w:rsidR="00DB3A39" w:rsidRPr="00DB3A39" w:rsidRDefault="00DB3A39" w:rsidP="00917397">
            <w:pPr>
              <w:adjustRightInd w:val="0"/>
              <w:snapToGrid w:val="0"/>
              <w:spacing w:after="0"/>
              <w:rPr>
                <w:bCs/>
                <w:sz w:val="20"/>
                <w:szCs w:val="20"/>
                <w:lang w:val="en-AU"/>
              </w:rPr>
            </w:pPr>
            <w:r w:rsidRPr="00DB3A39">
              <w:rPr>
                <w:bCs/>
                <w:sz w:val="20"/>
                <w:szCs w:val="20"/>
                <w:lang w:val="en-AU"/>
              </w:rPr>
              <w:t>Project 90 (Better data on fish weights and lengths for scientific analyses)</w:t>
            </w:r>
          </w:p>
        </w:tc>
        <w:tc>
          <w:tcPr>
            <w:tcW w:w="470" w:type="pct"/>
            <w:tcBorders>
              <w:bottom w:val="single" w:sz="4" w:space="0" w:color="auto"/>
            </w:tcBorders>
            <w:shd w:val="clear" w:color="auto" w:fill="F2F2F2" w:themeFill="background1" w:themeFillShade="F2"/>
            <w:vAlign w:val="center"/>
          </w:tcPr>
          <w:p w14:paraId="447D760A"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3.1.3</w:t>
            </w:r>
          </w:p>
        </w:tc>
        <w:tc>
          <w:tcPr>
            <w:tcW w:w="1103" w:type="pct"/>
            <w:tcBorders>
              <w:bottom w:val="single" w:sz="4" w:space="0" w:color="auto"/>
            </w:tcBorders>
            <w:shd w:val="clear" w:color="auto" w:fill="F2F2F2" w:themeFill="background1" w:themeFillShade="F2"/>
            <w:vAlign w:val="center"/>
          </w:tcPr>
          <w:p w14:paraId="1C262AA9"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Withdrawn</w:t>
            </w:r>
          </w:p>
        </w:tc>
      </w:tr>
      <w:tr w:rsidR="00DB3A39" w:rsidRPr="00DB3A39" w14:paraId="6E388F7A" w14:textId="77777777" w:rsidTr="00DB3A39">
        <w:tc>
          <w:tcPr>
            <w:tcW w:w="689" w:type="pct"/>
            <w:tcBorders>
              <w:bottom w:val="single" w:sz="4" w:space="0" w:color="auto"/>
            </w:tcBorders>
            <w:shd w:val="clear" w:color="auto" w:fill="F2F2F2" w:themeFill="background1" w:themeFillShade="F2"/>
            <w:vAlign w:val="center"/>
          </w:tcPr>
          <w:p w14:paraId="3E08B493" w14:textId="77777777" w:rsidR="00DB3A39" w:rsidRPr="00DB3A39" w:rsidRDefault="00DB3A39" w:rsidP="00917397">
            <w:pPr>
              <w:pStyle w:val="Best2"/>
              <w:numPr>
                <w:ilvl w:val="0"/>
                <w:numId w:val="0"/>
              </w:numPr>
              <w:adjustRightInd w:val="0"/>
              <w:snapToGrid w:val="0"/>
              <w:spacing w:after="0" w:line="240" w:lineRule="auto"/>
              <w:jc w:val="center"/>
              <w:rPr>
                <w:rFonts w:cs="Times New Roman"/>
                <w:bCs/>
                <w:sz w:val="20"/>
                <w:szCs w:val="20"/>
                <w:lang w:val="en-AU" w:eastAsia="ko-KR"/>
              </w:rPr>
            </w:pPr>
            <w:r w:rsidRPr="00DB3A39">
              <w:rPr>
                <w:rFonts w:cs="Times New Roman"/>
                <w:bCs/>
                <w:sz w:val="20"/>
                <w:szCs w:val="20"/>
                <w:lang w:val="en-AU"/>
              </w:rPr>
              <w:t>ISG-0</w:t>
            </w:r>
            <w:r w:rsidRPr="00DB3A39">
              <w:rPr>
                <w:rFonts w:eastAsia="Malgun Gothic" w:cs="Times New Roman"/>
                <w:bCs/>
                <w:sz w:val="20"/>
                <w:szCs w:val="20"/>
                <w:lang w:val="en-AU" w:eastAsia="ko-KR"/>
              </w:rPr>
              <w:t>2</w:t>
            </w:r>
          </w:p>
        </w:tc>
        <w:tc>
          <w:tcPr>
            <w:tcW w:w="2738" w:type="pct"/>
            <w:tcBorders>
              <w:bottom w:val="single" w:sz="4" w:space="0" w:color="auto"/>
            </w:tcBorders>
            <w:shd w:val="clear" w:color="auto" w:fill="F2F2F2" w:themeFill="background1" w:themeFillShade="F2"/>
            <w:vAlign w:val="center"/>
          </w:tcPr>
          <w:p w14:paraId="12096B63" w14:textId="54FF41D8" w:rsidR="00DB3A39" w:rsidRPr="00DB3A39" w:rsidRDefault="00DB3A39" w:rsidP="00917397">
            <w:pPr>
              <w:pStyle w:val="Best2"/>
              <w:numPr>
                <w:ilvl w:val="0"/>
                <w:numId w:val="0"/>
              </w:numPr>
              <w:adjustRightInd w:val="0"/>
              <w:snapToGrid w:val="0"/>
              <w:spacing w:after="0" w:line="240" w:lineRule="auto"/>
              <w:jc w:val="left"/>
              <w:rPr>
                <w:rFonts w:cs="Times New Roman"/>
                <w:bCs/>
                <w:sz w:val="20"/>
                <w:szCs w:val="20"/>
                <w:lang w:val="en-AU"/>
              </w:rPr>
            </w:pPr>
            <w:r w:rsidRPr="00DB3A39">
              <w:rPr>
                <w:rFonts w:cs="Times New Roman"/>
                <w:bCs/>
                <w:sz w:val="20"/>
                <w:szCs w:val="20"/>
                <w:lang w:val="en-AU"/>
              </w:rPr>
              <w:t>Project 93 (Commission’s data needs)</w:t>
            </w:r>
          </w:p>
        </w:tc>
        <w:tc>
          <w:tcPr>
            <w:tcW w:w="470" w:type="pct"/>
            <w:tcBorders>
              <w:bottom w:val="single" w:sz="4" w:space="0" w:color="auto"/>
            </w:tcBorders>
            <w:shd w:val="clear" w:color="auto" w:fill="F2F2F2" w:themeFill="background1" w:themeFillShade="F2"/>
            <w:vAlign w:val="center"/>
          </w:tcPr>
          <w:p w14:paraId="0E697B07"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3.1.4</w:t>
            </w:r>
          </w:p>
        </w:tc>
        <w:tc>
          <w:tcPr>
            <w:tcW w:w="1103" w:type="pct"/>
            <w:tcBorders>
              <w:bottom w:val="single" w:sz="4" w:space="0" w:color="auto"/>
            </w:tcBorders>
            <w:shd w:val="clear" w:color="auto" w:fill="F2F2F2" w:themeFill="background1" w:themeFillShade="F2"/>
            <w:vAlign w:val="center"/>
          </w:tcPr>
          <w:p w14:paraId="7FA168A5" w14:textId="4DF9B2AD"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cs="Times New Roman"/>
                <w:sz w:val="20"/>
                <w:szCs w:val="20"/>
                <w:lang w:val="en-AU"/>
              </w:rPr>
              <w:t>T</w:t>
            </w:r>
            <w:r>
              <w:rPr>
                <w:rFonts w:cs="Times New Roman"/>
                <w:sz w:val="20"/>
                <w:szCs w:val="20"/>
                <w:lang w:val="en-AU"/>
              </w:rPr>
              <w:t>.</w:t>
            </w:r>
            <w:r w:rsidRPr="00DB3A39">
              <w:rPr>
                <w:rFonts w:cs="Times New Roman"/>
                <w:sz w:val="20"/>
                <w:szCs w:val="20"/>
                <w:lang w:val="en-AU"/>
              </w:rPr>
              <w:t xml:space="preserve"> Halafihi</w:t>
            </w:r>
            <w:r w:rsidRPr="00DB3A39">
              <w:rPr>
                <w:rFonts w:cs="Times New Roman"/>
                <w:sz w:val="20"/>
                <w:szCs w:val="20"/>
                <w:lang w:val="en-AU" w:eastAsia="ko-KR"/>
              </w:rPr>
              <w:t xml:space="preserve"> (Tonga)</w:t>
            </w:r>
          </w:p>
        </w:tc>
      </w:tr>
      <w:tr w:rsidR="00DB3A39" w:rsidRPr="00DB3A39" w14:paraId="55C383A0" w14:textId="77777777" w:rsidTr="00DB3A39">
        <w:tc>
          <w:tcPr>
            <w:tcW w:w="689" w:type="pct"/>
            <w:tcBorders>
              <w:bottom w:val="single" w:sz="4" w:space="0" w:color="auto"/>
            </w:tcBorders>
            <w:shd w:val="clear" w:color="auto" w:fill="F2F2F2" w:themeFill="background1" w:themeFillShade="F2"/>
            <w:vAlign w:val="center"/>
          </w:tcPr>
          <w:p w14:paraId="0AE5402C" w14:textId="77777777" w:rsidR="00DB3A39" w:rsidRPr="00DB3A39" w:rsidRDefault="00DB3A39" w:rsidP="00917397">
            <w:pPr>
              <w:pStyle w:val="Best2"/>
              <w:numPr>
                <w:ilvl w:val="0"/>
                <w:numId w:val="0"/>
              </w:numPr>
              <w:adjustRightInd w:val="0"/>
              <w:snapToGrid w:val="0"/>
              <w:spacing w:after="0" w:line="240" w:lineRule="auto"/>
              <w:jc w:val="center"/>
              <w:rPr>
                <w:rFonts w:cs="Times New Roman"/>
                <w:bCs/>
                <w:sz w:val="20"/>
                <w:szCs w:val="20"/>
                <w:lang w:val="en-AU" w:eastAsia="ko-KR"/>
              </w:rPr>
            </w:pPr>
            <w:r w:rsidRPr="00DB3A39">
              <w:rPr>
                <w:rFonts w:cs="Times New Roman"/>
                <w:bCs/>
                <w:sz w:val="20"/>
                <w:szCs w:val="20"/>
                <w:lang w:val="en-AU"/>
              </w:rPr>
              <w:lastRenderedPageBreak/>
              <w:t>ISG-0</w:t>
            </w:r>
            <w:r w:rsidRPr="00DB3A39">
              <w:rPr>
                <w:rFonts w:eastAsia="Malgun Gothic" w:cs="Times New Roman"/>
                <w:bCs/>
                <w:sz w:val="20"/>
                <w:szCs w:val="20"/>
                <w:lang w:val="en-AU" w:eastAsia="ko-KR"/>
              </w:rPr>
              <w:t>3</w:t>
            </w:r>
          </w:p>
        </w:tc>
        <w:tc>
          <w:tcPr>
            <w:tcW w:w="2738" w:type="pct"/>
            <w:tcBorders>
              <w:bottom w:val="single" w:sz="4" w:space="0" w:color="auto"/>
            </w:tcBorders>
            <w:shd w:val="clear" w:color="auto" w:fill="F2F2F2" w:themeFill="background1" w:themeFillShade="F2"/>
            <w:vAlign w:val="center"/>
          </w:tcPr>
          <w:p w14:paraId="5CCCBC2D" w14:textId="7674F998" w:rsidR="00DB3A39" w:rsidRPr="00DB3A39" w:rsidRDefault="00DB3A39" w:rsidP="00917397">
            <w:pPr>
              <w:pStyle w:val="ListParagraph"/>
              <w:adjustRightInd w:val="0"/>
              <w:snapToGrid w:val="0"/>
              <w:spacing w:after="0"/>
              <w:ind w:left="-17"/>
              <w:rPr>
                <w:bCs/>
                <w:sz w:val="20"/>
                <w:szCs w:val="20"/>
                <w:lang w:val="en-AU"/>
              </w:rPr>
            </w:pPr>
            <w:r w:rsidRPr="00DB3A39">
              <w:rPr>
                <w:bCs/>
                <w:sz w:val="20"/>
                <w:szCs w:val="20"/>
                <w:lang w:val="en-AU"/>
              </w:rPr>
              <w:t xml:space="preserve">Guidelines for economic data provision </w:t>
            </w:r>
          </w:p>
        </w:tc>
        <w:tc>
          <w:tcPr>
            <w:tcW w:w="470" w:type="pct"/>
            <w:tcBorders>
              <w:bottom w:val="single" w:sz="4" w:space="0" w:color="auto"/>
            </w:tcBorders>
            <w:shd w:val="clear" w:color="auto" w:fill="F2F2F2" w:themeFill="background1" w:themeFillShade="F2"/>
            <w:vAlign w:val="center"/>
          </w:tcPr>
          <w:p w14:paraId="355BEBAE"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3.4</w:t>
            </w:r>
          </w:p>
        </w:tc>
        <w:tc>
          <w:tcPr>
            <w:tcW w:w="1103" w:type="pct"/>
            <w:tcBorders>
              <w:bottom w:val="single" w:sz="4" w:space="0" w:color="auto"/>
            </w:tcBorders>
            <w:shd w:val="clear" w:color="auto" w:fill="F2F2F2" w:themeFill="background1" w:themeFillShade="F2"/>
            <w:vAlign w:val="center"/>
          </w:tcPr>
          <w:p w14:paraId="226D4A2E" w14:textId="7CFC8701"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cs="Times New Roman"/>
                <w:sz w:val="20"/>
                <w:szCs w:val="20"/>
                <w:lang w:val="en-AU"/>
              </w:rPr>
              <w:t>S</w:t>
            </w:r>
            <w:r>
              <w:rPr>
                <w:rFonts w:cs="Times New Roman"/>
                <w:sz w:val="20"/>
                <w:szCs w:val="20"/>
                <w:lang w:val="en-AU"/>
              </w:rPr>
              <w:t>.</w:t>
            </w:r>
            <w:r w:rsidRPr="00DB3A39">
              <w:rPr>
                <w:rFonts w:cs="Times New Roman"/>
                <w:sz w:val="20"/>
                <w:szCs w:val="20"/>
                <w:lang w:val="en-AU"/>
              </w:rPr>
              <w:t xml:space="preserve"> Chand</w:t>
            </w:r>
            <w:r w:rsidRPr="00DB3A39">
              <w:rPr>
                <w:rFonts w:cs="Times New Roman"/>
                <w:sz w:val="20"/>
                <w:szCs w:val="20"/>
                <w:lang w:val="en-AU" w:eastAsia="ko-KR"/>
              </w:rPr>
              <w:t xml:space="preserve"> (Fiji)</w:t>
            </w:r>
          </w:p>
        </w:tc>
      </w:tr>
      <w:tr w:rsidR="00DB3A39" w:rsidRPr="00DB3A39" w14:paraId="157C3724" w14:textId="77777777" w:rsidTr="00DB3A39">
        <w:tc>
          <w:tcPr>
            <w:tcW w:w="689" w:type="pct"/>
            <w:tcBorders>
              <w:bottom w:val="single" w:sz="4" w:space="0" w:color="auto"/>
            </w:tcBorders>
            <w:shd w:val="clear" w:color="auto" w:fill="F2F2F2" w:themeFill="background1" w:themeFillShade="F2"/>
            <w:vAlign w:val="center"/>
          </w:tcPr>
          <w:p w14:paraId="489D84D0" w14:textId="77777777" w:rsidR="00DB3A39" w:rsidRPr="00DB3A39" w:rsidRDefault="00DB3A39" w:rsidP="00917397">
            <w:pPr>
              <w:pStyle w:val="Best2"/>
              <w:numPr>
                <w:ilvl w:val="0"/>
                <w:numId w:val="0"/>
              </w:numPr>
              <w:adjustRightInd w:val="0"/>
              <w:snapToGrid w:val="0"/>
              <w:spacing w:after="0" w:line="240" w:lineRule="auto"/>
              <w:jc w:val="center"/>
              <w:rPr>
                <w:rFonts w:cs="Times New Roman"/>
                <w:bCs/>
                <w:sz w:val="20"/>
                <w:szCs w:val="20"/>
                <w:lang w:val="en-AU" w:eastAsia="ko-KR"/>
              </w:rPr>
            </w:pPr>
            <w:r w:rsidRPr="00DB3A39">
              <w:rPr>
                <w:rFonts w:cs="Times New Roman"/>
                <w:bCs/>
                <w:sz w:val="20"/>
                <w:szCs w:val="20"/>
                <w:lang w:val="en-AU" w:eastAsia="ko-KR"/>
              </w:rPr>
              <w:t>ISG-04</w:t>
            </w:r>
          </w:p>
        </w:tc>
        <w:tc>
          <w:tcPr>
            <w:tcW w:w="2738" w:type="pct"/>
            <w:tcBorders>
              <w:bottom w:val="single" w:sz="4" w:space="0" w:color="auto"/>
            </w:tcBorders>
            <w:shd w:val="clear" w:color="auto" w:fill="F2F2F2" w:themeFill="background1" w:themeFillShade="F2"/>
            <w:vAlign w:val="center"/>
          </w:tcPr>
          <w:p w14:paraId="300441A8" w14:textId="49E8A098" w:rsidR="00DB3A39" w:rsidRPr="00DB3A39" w:rsidRDefault="00DB3A39" w:rsidP="00917397">
            <w:pPr>
              <w:pStyle w:val="Best2"/>
              <w:numPr>
                <w:ilvl w:val="0"/>
                <w:numId w:val="0"/>
              </w:numPr>
              <w:adjustRightInd w:val="0"/>
              <w:snapToGrid w:val="0"/>
              <w:spacing w:after="0" w:line="240" w:lineRule="auto"/>
              <w:jc w:val="left"/>
              <w:rPr>
                <w:rFonts w:cs="Times New Roman"/>
                <w:bCs/>
                <w:sz w:val="20"/>
                <w:szCs w:val="20"/>
                <w:lang w:val="en-AU" w:eastAsia="ko-KR"/>
              </w:rPr>
            </w:pPr>
            <w:r w:rsidRPr="00DB3A39">
              <w:rPr>
                <w:rFonts w:cs="Times New Roman"/>
                <w:bCs/>
                <w:sz w:val="20"/>
                <w:szCs w:val="20"/>
                <w:lang w:val="en-AU" w:eastAsia="ko-KR"/>
              </w:rPr>
              <w:t xml:space="preserve">Review of SC14 </w:t>
            </w:r>
            <w:r>
              <w:rPr>
                <w:rFonts w:cs="Times New Roman"/>
                <w:bCs/>
                <w:sz w:val="20"/>
                <w:szCs w:val="20"/>
                <w:lang w:val="en-AU" w:eastAsia="ko-KR"/>
              </w:rPr>
              <w:t>bigeye tuna</w:t>
            </w:r>
            <w:r w:rsidRPr="00DB3A39">
              <w:rPr>
                <w:rFonts w:cs="Times New Roman"/>
                <w:bCs/>
                <w:sz w:val="20"/>
                <w:szCs w:val="20"/>
                <w:lang w:val="en-AU" w:eastAsia="ko-KR"/>
              </w:rPr>
              <w:t xml:space="preserve"> </w:t>
            </w:r>
            <w:r>
              <w:rPr>
                <w:rFonts w:cs="Times New Roman"/>
                <w:bCs/>
                <w:sz w:val="20"/>
                <w:szCs w:val="20"/>
                <w:lang w:val="en-AU" w:eastAsia="ko-KR"/>
              </w:rPr>
              <w:t>r</w:t>
            </w:r>
            <w:r w:rsidRPr="00DB3A39">
              <w:rPr>
                <w:rFonts w:cs="Times New Roman"/>
                <w:bCs/>
                <w:sz w:val="20"/>
                <w:szCs w:val="20"/>
                <w:lang w:val="en-AU" w:eastAsia="ko-KR"/>
              </w:rPr>
              <w:t xml:space="preserve">esearch </w:t>
            </w:r>
            <w:r>
              <w:rPr>
                <w:rFonts w:cs="Times New Roman"/>
                <w:bCs/>
                <w:sz w:val="20"/>
                <w:szCs w:val="20"/>
                <w:lang w:val="en-AU" w:eastAsia="ko-KR"/>
              </w:rPr>
              <w:t>r</w:t>
            </w:r>
            <w:r w:rsidRPr="00DB3A39">
              <w:rPr>
                <w:rFonts w:cs="Times New Roman"/>
                <w:bCs/>
                <w:sz w:val="20"/>
                <w:szCs w:val="20"/>
                <w:lang w:val="en-AU" w:eastAsia="ko-KR"/>
              </w:rPr>
              <w:t xml:space="preserve">ecommendations </w:t>
            </w:r>
          </w:p>
        </w:tc>
        <w:tc>
          <w:tcPr>
            <w:tcW w:w="470" w:type="pct"/>
            <w:tcBorders>
              <w:bottom w:val="single" w:sz="4" w:space="0" w:color="auto"/>
            </w:tcBorders>
            <w:shd w:val="clear" w:color="auto" w:fill="F2F2F2" w:themeFill="background1" w:themeFillShade="F2"/>
            <w:vAlign w:val="center"/>
          </w:tcPr>
          <w:p w14:paraId="2E578A65"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4.1.1</w:t>
            </w:r>
          </w:p>
        </w:tc>
        <w:tc>
          <w:tcPr>
            <w:tcW w:w="1103" w:type="pct"/>
            <w:tcBorders>
              <w:bottom w:val="single" w:sz="4" w:space="0" w:color="auto"/>
            </w:tcBorders>
            <w:shd w:val="clear" w:color="auto" w:fill="F2F2F2" w:themeFill="background1" w:themeFillShade="F2"/>
            <w:vAlign w:val="center"/>
          </w:tcPr>
          <w:p w14:paraId="6F651FA7" w14:textId="4D34C7D4"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cs="Times New Roman"/>
                <w:sz w:val="20"/>
                <w:szCs w:val="20"/>
                <w:lang w:val="en-AU"/>
              </w:rPr>
              <w:t>K</w:t>
            </w:r>
            <w:r>
              <w:rPr>
                <w:rFonts w:cs="Times New Roman"/>
                <w:sz w:val="20"/>
                <w:szCs w:val="20"/>
                <w:lang w:val="en-AU"/>
              </w:rPr>
              <w:t>.</w:t>
            </w:r>
            <w:r w:rsidRPr="00DB3A39">
              <w:rPr>
                <w:rFonts w:cs="Times New Roman"/>
                <w:sz w:val="20"/>
                <w:szCs w:val="20"/>
                <w:lang w:val="en-AU"/>
              </w:rPr>
              <w:t xml:space="preserve"> Satoh</w:t>
            </w:r>
            <w:r w:rsidRPr="00DB3A39">
              <w:rPr>
                <w:rFonts w:cs="Times New Roman"/>
                <w:sz w:val="20"/>
                <w:szCs w:val="20"/>
                <w:lang w:val="en-AU" w:eastAsia="ko-KR"/>
              </w:rPr>
              <w:t xml:space="preserve"> (Japan)</w:t>
            </w:r>
          </w:p>
        </w:tc>
      </w:tr>
      <w:tr w:rsidR="00DB3A39" w:rsidRPr="00DB3A39" w14:paraId="2F019D37" w14:textId="77777777" w:rsidTr="00DB3A39">
        <w:tc>
          <w:tcPr>
            <w:tcW w:w="689" w:type="pct"/>
            <w:tcBorders>
              <w:bottom w:val="single" w:sz="4" w:space="0" w:color="auto"/>
            </w:tcBorders>
            <w:shd w:val="clear" w:color="auto" w:fill="F2F2F2" w:themeFill="background1" w:themeFillShade="F2"/>
            <w:vAlign w:val="center"/>
          </w:tcPr>
          <w:p w14:paraId="595C2217" w14:textId="77777777" w:rsidR="00DB3A39" w:rsidRPr="00DB3A39" w:rsidRDefault="00DB3A39" w:rsidP="00917397">
            <w:pPr>
              <w:pStyle w:val="Best2"/>
              <w:numPr>
                <w:ilvl w:val="0"/>
                <w:numId w:val="0"/>
              </w:numPr>
              <w:adjustRightInd w:val="0"/>
              <w:snapToGrid w:val="0"/>
              <w:spacing w:after="0" w:line="240" w:lineRule="auto"/>
              <w:jc w:val="center"/>
              <w:rPr>
                <w:rFonts w:cs="Times New Roman"/>
                <w:bCs/>
                <w:sz w:val="20"/>
                <w:szCs w:val="20"/>
                <w:lang w:val="en-AU" w:eastAsia="ko-KR"/>
              </w:rPr>
            </w:pPr>
            <w:r w:rsidRPr="00DB3A39">
              <w:rPr>
                <w:rFonts w:cs="Times New Roman"/>
                <w:bCs/>
                <w:sz w:val="20"/>
                <w:szCs w:val="20"/>
                <w:lang w:val="en-AU" w:eastAsia="ko-KR"/>
              </w:rPr>
              <w:t>ISG-05</w:t>
            </w:r>
          </w:p>
        </w:tc>
        <w:tc>
          <w:tcPr>
            <w:tcW w:w="2738" w:type="pct"/>
            <w:tcBorders>
              <w:bottom w:val="single" w:sz="4" w:space="0" w:color="auto"/>
            </w:tcBorders>
            <w:shd w:val="clear" w:color="auto" w:fill="F2F2F2" w:themeFill="background1" w:themeFillShade="F2"/>
            <w:vAlign w:val="center"/>
          </w:tcPr>
          <w:p w14:paraId="3E94A72B" w14:textId="78CBCAF5" w:rsidR="00DB3A39" w:rsidRPr="00DB3A39" w:rsidRDefault="00DB3A39" w:rsidP="00917397">
            <w:pPr>
              <w:adjustRightInd w:val="0"/>
              <w:snapToGrid w:val="0"/>
              <w:spacing w:after="0"/>
              <w:rPr>
                <w:bCs/>
                <w:sz w:val="20"/>
                <w:szCs w:val="20"/>
                <w:lang w:val="en-AU"/>
              </w:rPr>
            </w:pPr>
            <w:r w:rsidRPr="00DB3A39">
              <w:rPr>
                <w:bCs/>
                <w:sz w:val="20"/>
                <w:szCs w:val="20"/>
                <w:lang w:val="en-AU"/>
              </w:rPr>
              <w:t xml:space="preserve">Skipjack </w:t>
            </w:r>
            <w:r>
              <w:rPr>
                <w:bCs/>
                <w:sz w:val="20"/>
                <w:szCs w:val="20"/>
                <w:lang w:val="en-AU"/>
              </w:rPr>
              <w:t>a</w:t>
            </w:r>
            <w:r w:rsidRPr="00DB3A39">
              <w:rPr>
                <w:bCs/>
                <w:sz w:val="20"/>
                <w:szCs w:val="20"/>
                <w:lang w:val="en-AU"/>
              </w:rPr>
              <w:t xml:space="preserve">ssessment – </w:t>
            </w:r>
            <w:r>
              <w:rPr>
                <w:bCs/>
                <w:sz w:val="20"/>
                <w:szCs w:val="20"/>
                <w:lang w:val="en-AU"/>
              </w:rPr>
              <w:t>u</w:t>
            </w:r>
            <w:r w:rsidRPr="00DB3A39">
              <w:rPr>
                <w:bCs/>
                <w:sz w:val="20"/>
                <w:szCs w:val="20"/>
                <w:lang w:val="en-AU"/>
              </w:rPr>
              <w:t>ncertainty axes and weighting</w:t>
            </w:r>
          </w:p>
        </w:tc>
        <w:tc>
          <w:tcPr>
            <w:tcW w:w="470" w:type="pct"/>
            <w:tcBorders>
              <w:bottom w:val="single" w:sz="4" w:space="0" w:color="auto"/>
            </w:tcBorders>
            <w:shd w:val="clear" w:color="auto" w:fill="F2F2F2" w:themeFill="background1" w:themeFillShade="F2"/>
            <w:vAlign w:val="center"/>
          </w:tcPr>
          <w:p w14:paraId="67DDFC27"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4.1.3</w:t>
            </w:r>
          </w:p>
        </w:tc>
        <w:tc>
          <w:tcPr>
            <w:tcW w:w="1103" w:type="pct"/>
            <w:tcBorders>
              <w:bottom w:val="single" w:sz="4" w:space="0" w:color="auto"/>
            </w:tcBorders>
            <w:shd w:val="clear" w:color="auto" w:fill="F2F2F2" w:themeFill="background1" w:themeFillShade="F2"/>
            <w:vAlign w:val="center"/>
          </w:tcPr>
          <w:p w14:paraId="4A1F54B6" w14:textId="5FCD1CB4"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 xml:space="preserve">SA theme </w:t>
            </w:r>
            <w:r>
              <w:rPr>
                <w:rFonts w:eastAsia="Malgun Gothic" w:cs="Times New Roman"/>
                <w:sz w:val="20"/>
                <w:szCs w:val="20"/>
                <w:lang w:val="en-AU" w:eastAsia="ko-KR"/>
              </w:rPr>
              <w:t>c</w:t>
            </w:r>
            <w:r w:rsidRPr="00DB3A39">
              <w:rPr>
                <w:rFonts w:eastAsia="Malgun Gothic" w:cs="Times New Roman"/>
                <w:sz w:val="20"/>
                <w:szCs w:val="20"/>
                <w:lang w:val="en-AU" w:eastAsia="ko-KR"/>
              </w:rPr>
              <w:t xml:space="preserve">onveners </w:t>
            </w:r>
          </w:p>
        </w:tc>
      </w:tr>
      <w:tr w:rsidR="00DB3A39" w:rsidRPr="00DB3A39" w14:paraId="36218F22" w14:textId="77777777" w:rsidTr="00DB3A39">
        <w:tc>
          <w:tcPr>
            <w:tcW w:w="689" w:type="pct"/>
            <w:tcBorders>
              <w:bottom w:val="single" w:sz="4" w:space="0" w:color="auto"/>
            </w:tcBorders>
            <w:shd w:val="clear" w:color="auto" w:fill="F2F2F2" w:themeFill="background1" w:themeFillShade="F2"/>
            <w:vAlign w:val="center"/>
          </w:tcPr>
          <w:p w14:paraId="6BF90B50" w14:textId="77777777" w:rsidR="00DB3A39" w:rsidRPr="00DB3A39" w:rsidRDefault="00DB3A39" w:rsidP="00917397">
            <w:pPr>
              <w:pStyle w:val="Best2"/>
              <w:numPr>
                <w:ilvl w:val="0"/>
                <w:numId w:val="0"/>
              </w:numPr>
              <w:adjustRightInd w:val="0"/>
              <w:snapToGrid w:val="0"/>
              <w:spacing w:after="0" w:line="240" w:lineRule="auto"/>
              <w:jc w:val="center"/>
              <w:rPr>
                <w:rFonts w:cs="Times New Roman"/>
                <w:bCs/>
                <w:sz w:val="20"/>
                <w:szCs w:val="20"/>
                <w:lang w:val="en-AU" w:eastAsia="ko-KR"/>
              </w:rPr>
            </w:pPr>
            <w:r w:rsidRPr="00DB3A39">
              <w:rPr>
                <w:rFonts w:cs="Times New Roman"/>
                <w:bCs/>
                <w:sz w:val="20"/>
                <w:szCs w:val="20"/>
                <w:lang w:val="en-AU" w:eastAsia="ko-KR"/>
              </w:rPr>
              <w:t>ISG-06</w:t>
            </w:r>
          </w:p>
        </w:tc>
        <w:tc>
          <w:tcPr>
            <w:tcW w:w="2738" w:type="pct"/>
            <w:tcBorders>
              <w:bottom w:val="single" w:sz="4" w:space="0" w:color="auto"/>
            </w:tcBorders>
            <w:shd w:val="clear" w:color="auto" w:fill="F2F2F2" w:themeFill="background1" w:themeFillShade="F2"/>
            <w:vAlign w:val="center"/>
          </w:tcPr>
          <w:p w14:paraId="4C33EF14" w14:textId="05B8A90B" w:rsidR="00DB3A39" w:rsidRPr="00DB3A39" w:rsidRDefault="00DB3A39" w:rsidP="00917397">
            <w:pPr>
              <w:adjustRightInd w:val="0"/>
              <w:snapToGrid w:val="0"/>
              <w:spacing w:after="0"/>
              <w:rPr>
                <w:bCs/>
                <w:sz w:val="20"/>
                <w:szCs w:val="20"/>
                <w:lang w:val="en-AU"/>
              </w:rPr>
            </w:pPr>
            <w:r w:rsidRPr="00DB3A39">
              <w:rPr>
                <w:bCs/>
                <w:sz w:val="20"/>
                <w:szCs w:val="20"/>
                <w:lang w:val="en-AU"/>
              </w:rPr>
              <w:t xml:space="preserve">Oceanic </w:t>
            </w:r>
            <w:r>
              <w:rPr>
                <w:bCs/>
                <w:sz w:val="20"/>
                <w:szCs w:val="20"/>
                <w:lang w:val="en-AU"/>
              </w:rPr>
              <w:t>w</w:t>
            </w:r>
            <w:r w:rsidRPr="00DB3A39">
              <w:rPr>
                <w:bCs/>
                <w:sz w:val="20"/>
                <w:szCs w:val="20"/>
                <w:lang w:val="en-AU"/>
              </w:rPr>
              <w:t xml:space="preserve">hitetip </w:t>
            </w:r>
            <w:r>
              <w:rPr>
                <w:bCs/>
                <w:sz w:val="20"/>
                <w:szCs w:val="20"/>
                <w:lang w:val="en-AU"/>
              </w:rPr>
              <w:t>s</w:t>
            </w:r>
            <w:r w:rsidRPr="00DB3A39">
              <w:rPr>
                <w:bCs/>
                <w:sz w:val="20"/>
                <w:szCs w:val="20"/>
                <w:lang w:val="en-AU"/>
              </w:rPr>
              <w:t xml:space="preserve">hark </w:t>
            </w:r>
            <w:r>
              <w:rPr>
                <w:bCs/>
                <w:sz w:val="20"/>
                <w:szCs w:val="20"/>
                <w:lang w:val="en-AU"/>
              </w:rPr>
              <w:t>a</w:t>
            </w:r>
            <w:r w:rsidRPr="00DB3A39">
              <w:rPr>
                <w:bCs/>
                <w:sz w:val="20"/>
                <w:szCs w:val="20"/>
                <w:lang w:val="en-AU"/>
              </w:rPr>
              <w:t xml:space="preserve">ssessment – </w:t>
            </w:r>
            <w:r>
              <w:rPr>
                <w:bCs/>
                <w:sz w:val="20"/>
                <w:szCs w:val="20"/>
                <w:lang w:val="en-AU"/>
              </w:rPr>
              <w:t>u</w:t>
            </w:r>
            <w:r w:rsidRPr="00DB3A39">
              <w:rPr>
                <w:bCs/>
                <w:sz w:val="20"/>
                <w:szCs w:val="20"/>
                <w:lang w:val="en-AU"/>
              </w:rPr>
              <w:t>ncertainty axes and weighting</w:t>
            </w:r>
          </w:p>
        </w:tc>
        <w:tc>
          <w:tcPr>
            <w:tcW w:w="470" w:type="pct"/>
            <w:tcBorders>
              <w:bottom w:val="single" w:sz="4" w:space="0" w:color="auto"/>
            </w:tcBorders>
            <w:shd w:val="clear" w:color="auto" w:fill="F2F2F2" w:themeFill="background1" w:themeFillShade="F2"/>
            <w:vAlign w:val="center"/>
          </w:tcPr>
          <w:p w14:paraId="7F67A535"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4.3.1</w:t>
            </w:r>
          </w:p>
        </w:tc>
        <w:tc>
          <w:tcPr>
            <w:tcW w:w="1103" w:type="pct"/>
            <w:tcBorders>
              <w:bottom w:val="single" w:sz="4" w:space="0" w:color="auto"/>
            </w:tcBorders>
            <w:shd w:val="clear" w:color="auto" w:fill="F2F2F2" w:themeFill="background1" w:themeFillShade="F2"/>
            <w:vAlign w:val="center"/>
          </w:tcPr>
          <w:p w14:paraId="4639E561" w14:textId="0053E925"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 xml:space="preserve">SA theme </w:t>
            </w:r>
            <w:r>
              <w:rPr>
                <w:rFonts w:eastAsia="Malgun Gothic" w:cs="Times New Roman"/>
                <w:sz w:val="20"/>
                <w:szCs w:val="20"/>
                <w:lang w:val="en-AU" w:eastAsia="ko-KR"/>
              </w:rPr>
              <w:t>c</w:t>
            </w:r>
            <w:r w:rsidRPr="00DB3A39">
              <w:rPr>
                <w:rFonts w:eastAsia="Malgun Gothic" w:cs="Times New Roman"/>
                <w:sz w:val="20"/>
                <w:szCs w:val="20"/>
                <w:lang w:val="en-AU" w:eastAsia="ko-KR"/>
              </w:rPr>
              <w:t xml:space="preserve">onveners </w:t>
            </w:r>
          </w:p>
        </w:tc>
      </w:tr>
      <w:tr w:rsidR="00DB3A39" w:rsidRPr="00DB3A39" w14:paraId="326B7BB2" w14:textId="77777777" w:rsidTr="00DB3A39">
        <w:tc>
          <w:tcPr>
            <w:tcW w:w="689" w:type="pct"/>
            <w:tcBorders>
              <w:bottom w:val="single" w:sz="4" w:space="0" w:color="auto"/>
            </w:tcBorders>
            <w:shd w:val="clear" w:color="auto" w:fill="F2F2F2" w:themeFill="background1" w:themeFillShade="F2"/>
            <w:vAlign w:val="center"/>
          </w:tcPr>
          <w:p w14:paraId="407CDD79" w14:textId="77777777" w:rsidR="00DB3A39" w:rsidRPr="00DB3A39" w:rsidRDefault="00DB3A39" w:rsidP="00917397">
            <w:pPr>
              <w:pStyle w:val="Best2"/>
              <w:numPr>
                <w:ilvl w:val="0"/>
                <w:numId w:val="0"/>
              </w:numPr>
              <w:adjustRightInd w:val="0"/>
              <w:snapToGrid w:val="0"/>
              <w:spacing w:after="0" w:line="240" w:lineRule="auto"/>
              <w:jc w:val="center"/>
              <w:rPr>
                <w:rFonts w:cs="Times New Roman"/>
                <w:bCs/>
                <w:sz w:val="20"/>
                <w:szCs w:val="20"/>
                <w:lang w:val="en-AU" w:eastAsia="ko-KR"/>
              </w:rPr>
            </w:pPr>
            <w:r w:rsidRPr="00DB3A39">
              <w:rPr>
                <w:rFonts w:cs="Times New Roman"/>
                <w:bCs/>
                <w:sz w:val="20"/>
                <w:szCs w:val="20"/>
                <w:lang w:val="en-AU" w:eastAsia="ko-KR"/>
              </w:rPr>
              <w:t>ISG-07</w:t>
            </w:r>
          </w:p>
        </w:tc>
        <w:tc>
          <w:tcPr>
            <w:tcW w:w="2738" w:type="pct"/>
            <w:tcBorders>
              <w:bottom w:val="single" w:sz="4" w:space="0" w:color="auto"/>
            </w:tcBorders>
            <w:shd w:val="clear" w:color="auto" w:fill="F2F2F2" w:themeFill="background1" w:themeFillShade="F2"/>
            <w:vAlign w:val="center"/>
          </w:tcPr>
          <w:p w14:paraId="114947CC" w14:textId="206E7EE7" w:rsidR="00DB3A39" w:rsidRPr="00DB3A39" w:rsidRDefault="00DB3A39" w:rsidP="00917397">
            <w:pPr>
              <w:adjustRightInd w:val="0"/>
              <w:snapToGrid w:val="0"/>
              <w:spacing w:after="0"/>
              <w:rPr>
                <w:bCs/>
                <w:sz w:val="20"/>
                <w:szCs w:val="20"/>
                <w:lang w:val="en-AU"/>
              </w:rPr>
            </w:pPr>
            <w:r w:rsidRPr="00DB3A39">
              <w:rPr>
                <w:bCs/>
                <w:sz w:val="20"/>
                <w:szCs w:val="20"/>
                <w:lang w:val="en-AU"/>
              </w:rPr>
              <w:t>SW Pacific striped marlin assessment – Uncertainty axes and weighting</w:t>
            </w:r>
          </w:p>
        </w:tc>
        <w:tc>
          <w:tcPr>
            <w:tcW w:w="470" w:type="pct"/>
            <w:tcBorders>
              <w:bottom w:val="single" w:sz="4" w:space="0" w:color="auto"/>
            </w:tcBorders>
            <w:shd w:val="clear" w:color="auto" w:fill="F2F2F2" w:themeFill="background1" w:themeFillShade="F2"/>
            <w:vAlign w:val="center"/>
          </w:tcPr>
          <w:p w14:paraId="4354129C"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4.4.2</w:t>
            </w:r>
          </w:p>
        </w:tc>
        <w:tc>
          <w:tcPr>
            <w:tcW w:w="1103" w:type="pct"/>
            <w:tcBorders>
              <w:bottom w:val="single" w:sz="4" w:space="0" w:color="auto"/>
            </w:tcBorders>
            <w:shd w:val="clear" w:color="auto" w:fill="F2F2F2" w:themeFill="background1" w:themeFillShade="F2"/>
            <w:vAlign w:val="center"/>
          </w:tcPr>
          <w:p w14:paraId="0B5AB8AD" w14:textId="7EA89314"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 xml:space="preserve">SA theme </w:t>
            </w:r>
            <w:r>
              <w:rPr>
                <w:rFonts w:eastAsia="Malgun Gothic" w:cs="Times New Roman"/>
                <w:sz w:val="20"/>
                <w:szCs w:val="20"/>
                <w:lang w:val="en-AU" w:eastAsia="ko-KR"/>
              </w:rPr>
              <w:t>c</w:t>
            </w:r>
            <w:r w:rsidRPr="00DB3A39">
              <w:rPr>
                <w:rFonts w:eastAsia="Malgun Gothic" w:cs="Times New Roman"/>
                <w:sz w:val="20"/>
                <w:szCs w:val="20"/>
                <w:lang w:val="en-AU" w:eastAsia="ko-KR"/>
              </w:rPr>
              <w:t xml:space="preserve">onveners </w:t>
            </w:r>
          </w:p>
        </w:tc>
      </w:tr>
      <w:tr w:rsidR="00DB3A39" w:rsidRPr="00DB3A39" w14:paraId="33D9FF4D" w14:textId="77777777" w:rsidTr="00DB3A39">
        <w:tc>
          <w:tcPr>
            <w:tcW w:w="689" w:type="pct"/>
            <w:tcBorders>
              <w:bottom w:val="single" w:sz="4" w:space="0" w:color="auto"/>
            </w:tcBorders>
            <w:shd w:val="clear" w:color="auto" w:fill="F2F2F2" w:themeFill="background1" w:themeFillShade="F2"/>
            <w:vAlign w:val="center"/>
          </w:tcPr>
          <w:p w14:paraId="60753401"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bCs/>
                <w:sz w:val="20"/>
                <w:szCs w:val="20"/>
                <w:lang w:val="en-AU" w:eastAsia="ko-KR"/>
              </w:rPr>
            </w:pPr>
            <w:r w:rsidRPr="00DB3A39">
              <w:rPr>
                <w:rFonts w:cs="Times New Roman"/>
                <w:bCs/>
                <w:sz w:val="20"/>
                <w:szCs w:val="20"/>
                <w:lang w:val="en-AU"/>
              </w:rPr>
              <w:t>ISG-</w:t>
            </w:r>
            <w:r w:rsidRPr="00DB3A39">
              <w:rPr>
                <w:rFonts w:eastAsia="Malgun Gothic" w:cs="Times New Roman"/>
                <w:bCs/>
                <w:sz w:val="20"/>
                <w:szCs w:val="20"/>
                <w:lang w:val="en-AU" w:eastAsia="ko-KR"/>
              </w:rPr>
              <w:t>08</w:t>
            </w:r>
          </w:p>
        </w:tc>
        <w:tc>
          <w:tcPr>
            <w:tcW w:w="2738" w:type="pct"/>
            <w:tcBorders>
              <w:bottom w:val="single" w:sz="4" w:space="0" w:color="auto"/>
            </w:tcBorders>
            <w:shd w:val="clear" w:color="auto" w:fill="F2F2F2" w:themeFill="background1" w:themeFillShade="F2"/>
            <w:vAlign w:val="center"/>
          </w:tcPr>
          <w:p w14:paraId="6D1A8658" w14:textId="58E016A5" w:rsidR="00DB3A39" w:rsidRPr="00DB3A39" w:rsidRDefault="00DB3A39" w:rsidP="00917397">
            <w:pPr>
              <w:pStyle w:val="Best2"/>
              <w:numPr>
                <w:ilvl w:val="0"/>
                <w:numId w:val="0"/>
              </w:numPr>
              <w:adjustRightInd w:val="0"/>
              <w:snapToGrid w:val="0"/>
              <w:spacing w:after="0" w:line="240" w:lineRule="auto"/>
              <w:jc w:val="left"/>
              <w:rPr>
                <w:rFonts w:cs="Times New Roman"/>
                <w:bCs/>
                <w:sz w:val="20"/>
                <w:szCs w:val="20"/>
                <w:lang w:val="en-AU" w:eastAsia="ko-KR"/>
              </w:rPr>
            </w:pPr>
            <w:r w:rsidRPr="00DB3A39">
              <w:rPr>
                <w:rFonts w:cs="Times New Roman"/>
                <w:bCs/>
                <w:sz w:val="20"/>
                <w:szCs w:val="20"/>
                <w:lang w:val="en-AU" w:eastAsia="ko-KR"/>
              </w:rPr>
              <w:t xml:space="preserve">Shark </w:t>
            </w:r>
            <w:r w:rsidR="006432DF">
              <w:rPr>
                <w:rFonts w:cs="Times New Roman"/>
                <w:bCs/>
                <w:sz w:val="20"/>
                <w:szCs w:val="20"/>
                <w:lang w:val="en-AU" w:eastAsia="ko-KR"/>
              </w:rPr>
              <w:t>r</w:t>
            </w:r>
            <w:r w:rsidRPr="00DB3A39">
              <w:rPr>
                <w:rFonts w:cs="Times New Roman"/>
                <w:bCs/>
                <w:sz w:val="20"/>
                <w:szCs w:val="20"/>
                <w:lang w:val="en-AU" w:eastAsia="ko-KR"/>
              </w:rPr>
              <w:t xml:space="preserve">esearch </w:t>
            </w:r>
            <w:r w:rsidR="006432DF">
              <w:rPr>
                <w:rFonts w:cs="Times New Roman"/>
                <w:bCs/>
                <w:sz w:val="20"/>
                <w:szCs w:val="20"/>
                <w:lang w:val="en-AU" w:eastAsia="ko-KR"/>
              </w:rPr>
              <w:t>p</w:t>
            </w:r>
            <w:r w:rsidRPr="00DB3A39">
              <w:rPr>
                <w:rFonts w:cs="Times New Roman"/>
                <w:bCs/>
                <w:sz w:val="20"/>
                <w:szCs w:val="20"/>
                <w:lang w:val="en-AU" w:eastAsia="ko-KR"/>
              </w:rPr>
              <w:t>lan and future work plan</w:t>
            </w:r>
          </w:p>
        </w:tc>
        <w:tc>
          <w:tcPr>
            <w:tcW w:w="470" w:type="pct"/>
            <w:tcBorders>
              <w:bottom w:val="single" w:sz="4" w:space="0" w:color="auto"/>
            </w:tcBorders>
            <w:shd w:val="clear" w:color="auto" w:fill="F2F2F2" w:themeFill="background1" w:themeFillShade="F2"/>
            <w:vAlign w:val="center"/>
          </w:tcPr>
          <w:p w14:paraId="2DA0CB11"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6.2.3</w:t>
            </w:r>
          </w:p>
        </w:tc>
        <w:tc>
          <w:tcPr>
            <w:tcW w:w="1103" w:type="pct"/>
            <w:tcBorders>
              <w:bottom w:val="single" w:sz="4" w:space="0" w:color="auto"/>
            </w:tcBorders>
            <w:shd w:val="clear" w:color="auto" w:fill="F2F2F2" w:themeFill="background1" w:themeFillShade="F2"/>
            <w:vAlign w:val="center"/>
          </w:tcPr>
          <w:p w14:paraId="0C9B10A3" w14:textId="3333E3CC"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cs="Times New Roman"/>
                <w:sz w:val="20"/>
                <w:szCs w:val="20"/>
                <w:lang w:val="en-AU"/>
              </w:rPr>
              <w:t>F</w:t>
            </w:r>
            <w:r w:rsidR="006432DF">
              <w:rPr>
                <w:rFonts w:cs="Times New Roman"/>
                <w:sz w:val="20"/>
                <w:szCs w:val="20"/>
                <w:lang w:val="en-AU"/>
              </w:rPr>
              <w:t>.</w:t>
            </w:r>
            <w:r w:rsidRPr="00DB3A39">
              <w:rPr>
                <w:rFonts w:cs="Times New Roman"/>
                <w:sz w:val="20"/>
                <w:szCs w:val="20"/>
                <w:lang w:val="en-AU"/>
              </w:rPr>
              <w:t xml:space="preserve"> Carvalho</w:t>
            </w:r>
            <w:r w:rsidRPr="00DB3A39">
              <w:rPr>
                <w:rFonts w:cs="Times New Roman"/>
                <w:sz w:val="20"/>
                <w:szCs w:val="20"/>
                <w:lang w:val="en-AU" w:eastAsia="ko-KR"/>
              </w:rPr>
              <w:t xml:space="preserve"> (USA)</w:t>
            </w:r>
          </w:p>
        </w:tc>
      </w:tr>
      <w:tr w:rsidR="00DB3A39" w:rsidRPr="00DB3A39" w14:paraId="1A179B7F" w14:textId="77777777" w:rsidTr="00DB3A39">
        <w:tc>
          <w:tcPr>
            <w:tcW w:w="689" w:type="pct"/>
            <w:shd w:val="clear" w:color="auto" w:fill="F2F2F2" w:themeFill="background1" w:themeFillShade="F2"/>
            <w:vAlign w:val="center"/>
          </w:tcPr>
          <w:p w14:paraId="4D240EC1"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bCs/>
                <w:sz w:val="20"/>
                <w:szCs w:val="20"/>
                <w:lang w:val="en-AU" w:eastAsia="ko-KR"/>
              </w:rPr>
            </w:pPr>
            <w:r w:rsidRPr="00DB3A39">
              <w:rPr>
                <w:rFonts w:cs="Times New Roman"/>
                <w:bCs/>
                <w:sz w:val="20"/>
                <w:szCs w:val="20"/>
                <w:lang w:val="en-AU"/>
              </w:rPr>
              <w:t>ISG-0</w:t>
            </w:r>
            <w:r w:rsidRPr="00DB3A39">
              <w:rPr>
                <w:rFonts w:eastAsia="Malgun Gothic" w:cs="Times New Roman"/>
                <w:bCs/>
                <w:sz w:val="20"/>
                <w:szCs w:val="20"/>
                <w:lang w:val="en-AU" w:eastAsia="ko-KR"/>
              </w:rPr>
              <w:t>9</w:t>
            </w:r>
          </w:p>
        </w:tc>
        <w:tc>
          <w:tcPr>
            <w:tcW w:w="2738" w:type="pct"/>
            <w:shd w:val="clear" w:color="auto" w:fill="F2F2F2" w:themeFill="background1" w:themeFillShade="F2"/>
            <w:vAlign w:val="center"/>
          </w:tcPr>
          <w:p w14:paraId="7B56DD86" w14:textId="2FF1BEE3" w:rsidR="00DB3A39" w:rsidRPr="00DB3A39" w:rsidRDefault="00DB3A39" w:rsidP="00917397">
            <w:pPr>
              <w:pStyle w:val="Best2"/>
              <w:numPr>
                <w:ilvl w:val="0"/>
                <w:numId w:val="0"/>
              </w:numPr>
              <w:adjustRightInd w:val="0"/>
              <w:snapToGrid w:val="0"/>
              <w:spacing w:after="0" w:line="240" w:lineRule="auto"/>
              <w:jc w:val="left"/>
              <w:rPr>
                <w:rFonts w:eastAsia="Malgun Gothic" w:cs="Times New Roman"/>
                <w:bCs/>
                <w:sz w:val="20"/>
                <w:szCs w:val="20"/>
                <w:lang w:val="en-AU" w:eastAsia="ko-KR"/>
              </w:rPr>
            </w:pPr>
            <w:r w:rsidRPr="00DB3A39">
              <w:rPr>
                <w:rFonts w:cs="Times New Roman"/>
                <w:bCs/>
                <w:sz w:val="20"/>
                <w:szCs w:val="20"/>
                <w:lang w:val="en-AU" w:eastAsia="ko-KR"/>
              </w:rPr>
              <w:t xml:space="preserve">SC </w:t>
            </w:r>
            <w:r w:rsidR="006432DF">
              <w:rPr>
                <w:rFonts w:cs="Times New Roman"/>
                <w:bCs/>
                <w:sz w:val="20"/>
                <w:szCs w:val="20"/>
                <w:lang w:val="en-AU" w:eastAsia="ko-KR"/>
              </w:rPr>
              <w:t>b</w:t>
            </w:r>
            <w:r w:rsidRPr="00DB3A39">
              <w:rPr>
                <w:rFonts w:cs="Times New Roman"/>
                <w:bCs/>
                <w:sz w:val="20"/>
                <w:szCs w:val="20"/>
                <w:lang w:val="en-AU" w:eastAsia="ko-KR"/>
              </w:rPr>
              <w:t>udget for 2020– 20</w:t>
            </w:r>
            <w:r w:rsidRPr="00DB3A39">
              <w:rPr>
                <w:rFonts w:eastAsia="Malgun Gothic" w:cs="Times New Roman"/>
                <w:bCs/>
                <w:sz w:val="20"/>
                <w:szCs w:val="20"/>
                <w:lang w:val="en-AU" w:eastAsia="ko-KR"/>
              </w:rPr>
              <w:t>22</w:t>
            </w:r>
          </w:p>
        </w:tc>
        <w:tc>
          <w:tcPr>
            <w:tcW w:w="470" w:type="pct"/>
            <w:shd w:val="clear" w:color="auto" w:fill="F2F2F2" w:themeFill="background1" w:themeFillShade="F2"/>
            <w:vAlign w:val="center"/>
          </w:tcPr>
          <w:p w14:paraId="4E7D4E99"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10.1</w:t>
            </w:r>
          </w:p>
        </w:tc>
        <w:tc>
          <w:tcPr>
            <w:tcW w:w="1103" w:type="pct"/>
            <w:shd w:val="clear" w:color="auto" w:fill="F2F2F2" w:themeFill="background1" w:themeFillShade="F2"/>
            <w:vAlign w:val="center"/>
          </w:tcPr>
          <w:p w14:paraId="383D133B" w14:textId="568744CD"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U</w:t>
            </w:r>
            <w:r w:rsidR="006432DF">
              <w:rPr>
                <w:rFonts w:eastAsia="Malgun Gothic" w:cs="Times New Roman"/>
                <w:sz w:val="20"/>
                <w:szCs w:val="20"/>
                <w:lang w:val="en-AU" w:eastAsia="ko-KR"/>
              </w:rPr>
              <w:t>.</w:t>
            </w:r>
            <w:r w:rsidRPr="00DB3A39">
              <w:rPr>
                <w:rFonts w:eastAsia="Malgun Gothic" w:cs="Times New Roman"/>
                <w:sz w:val="20"/>
                <w:szCs w:val="20"/>
                <w:lang w:val="en-AU" w:eastAsia="ko-KR"/>
              </w:rPr>
              <w:t xml:space="preserve"> Faasili (Samoa)</w:t>
            </w:r>
          </w:p>
        </w:tc>
      </w:tr>
    </w:tbl>
    <w:p w14:paraId="4305FCE8"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57C41F8E"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19FB6B2C" w14:textId="77777777" w:rsidR="00DB0B39" w:rsidRPr="00CB3643" w:rsidRDefault="00DB0B39" w:rsidP="00917397">
      <w:pPr>
        <w:pStyle w:val="Heading1"/>
        <w:numPr>
          <w:ilvl w:val="0"/>
          <w:numId w:val="0"/>
        </w:numPr>
        <w:adjustRightInd w:val="0"/>
        <w:snapToGrid w:val="0"/>
        <w:spacing w:after="0"/>
      </w:pPr>
      <w:r w:rsidRPr="00CB3643">
        <w:t>AGENDA ITEM 2 — REVIEW OF FISHERIES</w:t>
      </w:r>
    </w:p>
    <w:p w14:paraId="5D4B2FA1" w14:textId="77777777" w:rsidR="00DB0B39" w:rsidRPr="00CB3643" w:rsidRDefault="00DB0B39" w:rsidP="00917397">
      <w:pPr>
        <w:kinsoku w:val="0"/>
        <w:overflowPunct w:val="0"/>
        <w:autoSpaceDE w:val="0"/>
        <w:autoSpaceDN w:val="0"/>
        <w:adjustRightInd w:val="0"/>
        <w:snapToGrid w:val="0"/>
        <w:jc w:val="both"/>
      </w:pPr>
    </w:p>
    <w:p w14:paraId="1EBF7035" w14:textId="77777777" w:rsidR="00917397" w:rsidRPr="002072E6" w:rsidRDefault="00917397" w:rsidP="00917397">
      <w:pPr>
        <w:pStyle w:val="WCPFC"/>
        <w:adjustRightInd w:val="0"/>
        <w:spacing w:after="0"/>
        <w:ind w:left="0" w:firstLine="0"/>
        <w:rPr>
          <w:rFonts w:cs="Times New Roman"/>
          <w:lang w:val="en-AU"/>
        </w:rPr>
      </w:pPr>
      <w:r w:rsidRPr="002072E6">
        <w:rPr>
          <w:rFonts w:cs="Times New Roman"/>
          <w:lang w:val="en-AU"/>
        </w:rPr>
        <w:t xml:space="preserve">P. Williams (SPC-OFP) and C. Reid (FFA) introduced SC15-GN-WP-01 </w:t>
      </w:r>
      <w:r w:rsidRPr="002072E6">
        <w:rPr>
          <w:rFonts w:cs="Times New Roman"/>
          <w:i/>
          <w:lang w:val="en-AU"/>
        </w:rPr>
        <w:t>Overview of tuna fisheries in the western and central Pacific Ocean, including economic conditions – 2018</w:t>
      </w:r>
      <w:r w:rsidRPr="002072E6">
        <w:rPr>
          <w:rFonts w:cs="Times New Roman"/>
          <w:lang w:val="en-AU"/>
        </w:rPr>
        <w:t>, which provide</w:t>
      </w:r>
      <w:r>
        <w:rPr>
          <w:rFonts w:cs="Times New Roman"/>
          <w:lang w:val="en-AU"/>
        </w:rPr>
        <w:t>s</w:t>
      </w:r>
      <w:r w:rsidRPr="002072E6">
        <w:rPr>
          <w:rFonts w:cs="Times New Roman"/>
          <w:lang w:val="en-AU"/>
        </w:rPr>
        <w:t xml:space="preserve"> an overview of the WCPO key fisheries, including billfish and trends in purse-seine fishery capacity. They noted that SC15-ST-IP-01 </w:t>
      </w:r>
      <w:r w:rsidRPr="002072E6">
        <w:rPr>
          <w:rFonts w:cs="Times New Roman"/>
          <w:i/>
          <w:iCs/>
          <w:lang w:val="en-AU"/>
        </w:rPr>
        <w:t>Estimates of annual catches in the WCPFC Statistical Area</w:t>
      </w:r>
      <w:r w:rsidRPr="002072E6">
        <w:rPr>
          <w:rFonts w:cs="Times New Roman"/>
          <w:lang w:val="en-AU"/>
        </w:rPr>
        <w:t>, and Annual Reports- Part 1 provide</w:t>
      </w:r>
      <w:r>
        <w:rPr>
          <w:rFonts w:cs="Times New Roman"/>
          <w:lang w:val="en-AU"/>
        </w:rPr>
        <w:t xml:space="preserve">s </w:t>
      </w:r>
      <w:r w:rsidRPr="002072E6">
        <w:rPr>
          <w:rFonts w:cs="Times New Roman"/>
          <w:lang w:val="en-AU"/>
        </w:rPr>
        <w:t xml:space="preserve">additional detail. </w:t>
      </w:r>
    </w:p>
    <w:p w14:paraId="3140625E" w14:textId="77777777" w:rsidR="00917397" w:rsidRPr="002072E6" w:rsidRDefault="00917397" w:rsidP="00917397">
      <w:pPr>
        <w:pStyle w:val="WCPFC"/>
        <w:numPr>
          <w:ilvl w:val="0"/>
          <w:numId w:val="0"/>
        </w:numPr>
        <w:adjustRightInd w:val="0"/>
        <w:spacing w:after="0"/>
        <w:rPr>
          <w:rFonts w:cs="Times New Roman"/>
          <w:lang w:val="en-AU"/>
        </w:rPr>
      </w:pPr>
    </w:p>
    <w:p w14:paraId="0E0A8412" w14:textId="77777777" w:rsidR="00917397" w:rsidRPr="002072E6" w:rsidRDefault="00917397" w:rsidP="00917397">
      <w:pPr>
        <w:pStyle w:val="WCPFC"/>
        <w:adjustRightInd w:val="0"/>
        <w:spacing w:after="0"/>
        <w:ind w:left="0" w:firstLine="0"/>
        <w:rPr>
          <w:lang w:val="en-AU"/>
        </w:rPr>
      </w:pPr>
      <w:r w:rsidRPr="002072E6">
        <w:rPr>
          <w:lang w:val="en-AU"/>
        </w:rPr>
        <w:t xml:space="preserve">The provisional total WCP–CA tuna catch for 2018 was estimated at </w:t>
      </w:r>
      <w:r w:rsidRPr="002072E6">
        <w:rPr>
          <w:b/>
          <w:lang w:val="en-AU"/>
        </w:rPr>
        <w:t>2,716,396 mt</w:t>
      </w:r>
      <w:r w:rsidRPr="002072E6">
        <w:rPr>
          <w:lang w:val="en-AU"/>
        </w:rPr>
        <w:t xml:space="preserve">, the second highest on record, at around 170,000 mt below the record catch in 2014 (2,885,044 mt). The WCP–CA tuna catch (2,716,396 mt) for 2018 represented 81% of the total Pacific Ocean catch of 3,373,512 mt, and 55% of the global tuna catch (the provisional estimate for 2018 is 4,930,621 mt, which is the second highest and only 6,000 mt from the record global catch in 2014). </w:t>
      </w:r>
    </w:p>
    <w:p w14:paraId="44796ACC" w14:textId="77777777" w:rsidR="00917397" w:rsidRPr="002072E6" w:rsidRDefault="00917397" w:rsidP="00917397">
      <w:pPr>
        <w:pStyle w:val="WCPFC"/>
        <w:numPr>
          <w:ilvl w:val="0"/>
          <w:numId w:val="0"/>
        </w:numPr>
        <w:adjustRightInd w:val="0"/>
        <w:spacing w:after="0"/>
        <w:rPr>
          <w:lang w:val="en-AU"/>
        </w:rPr>
      </w:pPr>
    </w:p>
    <w:p w14:paraId="01030029" w14:textId="77777777" w:rsidR="00917397" w:rsidRDefault="00917397" w:rsidP="00917397">
      <w:pPr>
        <w:pStyle w:val="WCPFC"/>
        <w:adjustRightInd w:val="0"/>
        <w:spacing w:after="0"/>
        <w:ind w:left="0" w:firstLine="0"/>
        <w:rPr>
          <w:lang w:val="en-AU"/>
        </w:rPr>
      </w:pPr>
      <w:r w:rsidRPr="002072E6">
        <w:rPr>
          <w:lang w:val="en-AU"/>
        </w:rPr>
        <w:t xml:space="preserve">The </w:t>
      </w:r>
      <w:r w:rsidRPr="002072E6">
        <w:rPr>
          <w:b/>
          <w:lang w:val="en-AU"/>
        </w:rPr>
        <w:t>2018 WCP–CA catch of skipjack</w:t>
      </w:r>
      <w:r w:rsidRPr="002072E6">
        <w:rPr>
          <w:lang w:val="en-AU"/>
        </w:rPr>
        <w:t xml:space="preserve"> (</w:t>
      </w:r>
      <w:r w:rsidRPr="002072E6">
        <w:rPr>
          <w:b/>
          <w:lang w:val="en-AU"/>
        </w:rPr>
        <w:t>1,795,048 mt</w:t>
      </w:r>
      <w:r w:rsidRPr="002072E6">
        <w:rPr>
          <w:lang w:val="en-AU"/>
        </w:rPr>
        <w:t xml:space="preserve"> – 66% of the total catch) was the fifth highest, at nearly 215,000 mt less than the record in 2014 (2,008,934 mt). The </w:t>
      </w:r>
      <w:r w:rsidRPr="002072E6">
        <w:rPr>
          <w:b/>
          <w:lang w:val="en-AU"/>
        </w:rPr>
        <w:t>WCP–CA yellowfin catch</w:t>
      </w:r>
      <w:r w:rsidRPr="002072E6">
        <w:rPr>
          <w:lang w:val="en-AU"/>
        </w:rPr>
        <w:t xml:space="preserve"> for 2018 (</w:t>
      </w:r>
      <w:r w:rsidRPr="002072E6">
        <w:rPr>
          <w:b/>
          <w:lang w:val="en-AU"/>
        </w:rPr>
        <w:t>666,971 mt</w:t>
      </w:r>
      <w:r w:rsidRPr="002072E6">
        <w:rPr>
          <w:lang w:val="en-AU"/>
        </w:rPr>
        <w:t xml:space="preserve"> – 25%) was the second highest recorded (only 15,000 mt lower than the record catch of 2017); the past three years have been the highest annual yellowfin catches. The </w:t>
      </w:r>
      <w:r w:rsidRPr="002072E6">
        <w:rPr>
          <w:b/>
          <w:lang w:val="en-AU"/>
        </w:rPr>
        <w:t>WCP–CA bigeye catch</w:t>
      </w:r>
      <w:r w:rsidRPr="002072E6">
        <w:rPr>
          <w:lang w:val="en-AU"/>
        </w:rPr>
        <w:t xml:space="preserve"> for 2018 (</w:t>
      </w:r>
      <w:r w:rsidRPr="002072E6">
        <w:rPr>
          <w:b/>
          <w:lang w:val="en-AU"/>
        </w:rPr>
        <w:t>142,402</w:t>
      </w:r>
      <w:r w:rsidRPr="002072E6">
        <w:rPr>
          <w:lang w:val="en-AU"/>
        </w:rPr>
        <w:t xml:space="preserve"> mt – 5%) was the lower than the previous 10-year average, but around 15,000 mt higher than in 2017. The </w:t>
      </w:r>
      <w:r w:rsidRPr="002072E6">
        <w:rPr>
          <w:b/>
          <w:lang w:val="en-AU"/>
        </w:rPr>
        <w:t>2018 WCP–CA albacore</w:t>
      </w:r>
      <w:r w:rsidRPr="002072E6">
        <w:rPr>
          <w:rStyle w:val="FootnoteReference"/>
          <w:lang w:val="en-AU"/>
        </w:rPr>
        <w:t xml:space="preserve"> </w:t>
      </w:r>
      <w:r w:rsidRPr="002072E6">
        <w:rPr>
          <w:rStyle w:val="FootnoteReference"/>
          <w:b/>
          <w:lang w:val="en-AU"/>
        </w:rPr>
        <w:t xml:space="preserve"> </w:t>
      </w:r>
      <w:r w:rsidRPr="002072E6">
        <w:rPr>
          <w:b/>
          <w:lang w:val="en-AU"/>
        </w:rPr>
        <w:t>catch</w:t>
      </w:r>
      <w:r w:rsidRPr="002072E6">
        <w:rPr>
          <w:lang w:val="en-AU"/>
        </w:rPr>
        <w:t xml:space="preserve"> (</w:t>
      </w:r>
      <w:r w:rsidRPr="002072E6">
        <w:rPr>
          <w:b/>
          <w:lang w:val="en-AU"/>
        </w:rPr>
        <w:t>108,974 mt</w:t>
      </w:r>
      <w:r w:rsidRPr="002072E6">
        <w:rPr>
          <w:lang w:val="en-AU"/>
        </w:rPr>
        <w:t xml:space="preserve"> – 4%) was amongst the lowest for the past twenty years, and nearly 40,000 mt lower than the record catch in 2002 at 147,793 mt.  The </w:t>
      </w:r>
      <w:r w:rsidRPr="002072E6">
        <w:rPr>
          <w:b/>
          <w:lang w:val="en-AU"/>
        </w:rPr>
        <w:t>south Pacific albacore</w:t>
      </w:r>
      <w:r w:rsidRPr="002072E6">
        <w:rPr>
          <w:lang w:val="en-AU"/>
        </w:rPr>
        <w:t xml:space="preserve"> catch in 2018 (68,454 mt), was a significant decline on the record catch in 2017 (93,290 mt). This decline is primarily due to a drop in the longline fishery (from 90,627 mt in 2017 to 65,410 mt in 2018), which may be related in part to the absence of any catch reported by the China longline fleet in the Eastern Pacific Ocean, south of the equator.  </w:t>
      </w:r>
    </w:p>
    <w:p w14:paraId="506D0797" w14:textId="77777777" w:rsidR="00917397" w:rsidRDefault="00917397" w:rsidP="00917397">
      <w:pPr>
        <w:pStyle w:val="ListParagraph"/>
        <w:rPr>
          <w:lang w:val="en-AU"/>
        </w:rPr>
      </w:pPr>
    </w:p>
    <w:p w14:paraId="6B29D585" w14:textId="5C4056FC" w:rsidR="00917397" w:rsidRDefault="00917397" w:rsidP="00917397">
      <w:pPr>
        <w:pStyle w:val="WCPFC"/>
        <w:adjustRightInd w:val="0"/>
        <w:spacing w:after="0"/>
        <w:ind w:left="0" w:firstLine="0"/>
        <w:rPr>
          <w:lang w:val="en-AU"/>
        </w:rPr>
      </w:pPr>
      <w:r w:rsidRPr="002072E6">
        <w:rPr>
          <w:lang w:val="en-AU"/>
        </w:rPr>
        <w:t xml:space="preserve">The provisional </w:t>
      </w:r>
      <w:r w:rsidRPr="002072E6">
        <w:rPr>
          <w:b/>
          <w:lang w:val="en-AU"/>
        </w:rPr>
        <w:t>2018 purse-seine catch of 1,910,725 mt</w:t>
      </w:r>
      <w:r w:rsidRPr="002072E6">
        <w:rPr>
          <w:lang w:val="en-AU"/>
        </w:rPr>
        <w:t xml:space="preserve"> was the second highest on record, at nearly 150,000 mt less than the record in 2014 (2,059,008 mt). The 2018 purse-seine skipjack catch (1,469,520 mt; 77% of total catch) was the </w:t>
      </w:r>
      <w:r w:rsidR="00223D2A">
        <w:rPr>
          <w:lang w:val="en-AU"/>
        </w:rPr>
        <w:t>third</w:t>
      </w:r>
      <w:r w:rsidR="00223D2A" w:rsidRPr="002072E6">
        <w:rPr>
          <w:lang w:val="en-AU"/>
        </w:rPr>
        <w:t xml:space="preserve"> </w:t>
      </w:r>
      <w:r w:rsidRPr="002072E6">
        <w:rPr>
          <w:lang w:val="en-AU"/>
        </w:rPr>
        <w:t xml:space="preserve">highest on record, </w:t>
      </w:r>
      <w:r w:rsidR="00223D2A" w:rsidRPr="002072E6">
        <w:rPr>
          <w:lang w:val="en-AU"/>
        </w:rPr>
        <w:t>1</w:t>
      </w:r>
      <w:r w:rsidR="00223D2A">
        <w:rPr>
          <w:lang w:val="en-AU"/>
        </w:rPr>
        <w:t>70</w:t>
      </w:r>
      <w:r w:rsidR="00223D2A" w:rsidRPr="002072E6">
        <w:rPr>
          <w:lang w:val="en-AU"/>
        </w:rPr>
        <w:t xml:space="preserve">,000 </w:t>
      </w:r>
      <w:r w:rsidRPr="002072E6">
        <w:rPr>
          <w:lang w:val="en-AU"/>
        </w:rPr>
        <w:t>mt lower than the record in 2014 (</w:t>
      </w:r>
      <w:r w:rsidR="00223D2A" w:rsidRPr="002072E6">
        <w:rPr>
          <w:lang w:val="en-AU"/>
        </w:rPr>
        <w:t>1,</w:t>
      </w:r>
      <w:r w:rsidR="00223D2A">
        <w:rPr>
          <w:lang w:val="en-AU"/>
        </w:rPr>
        <w:t>639,791</w:t>
      </w:r>
      <w:r w:rsidR="00223D2A" w:rsidRPr="002072E6">
        <w:rPr>
          <w:lang w:val="en-AU"/>
        </w:rPr>
        <w:t xml:space="preserve"> </w:t>
      </w:r>
      <w:r w:rsidRPr="002072E6">
        <w:rPr>
          <w:lang w:val="en-AU"/>
        </w:rPr>
        <w:t>mt). The 2018 purse-seine catch for yellowfin tuna (374,062 mt; 20%) was over 100,000 mt lower than the record catch in 2017 (480,176 mt) but still amongst the highest annual catches for this fishery. The provisional catch estimate for bigeye tuna for 2018 (64,119 mt) was the highest since 2014 and slightly higher than the past ten-year average.</w:t>
      </w:r>
    </w:p>
    <w:p w14:paraId="181D2D24" w14:textId="77777777" w:rsidR="00917397" w:rsidRDefault="00917397" w:rsidP="00917397">
      <w:pPr>
        <w:pStyle w:val="ListParagraph"/>
        <w:rPr>
          <w:lang w:val="en-AU"/>
        </w:rPr>
      </w:pPr>
    </w:p>
    <w:p w14:paraId="3EF14B19" w14:textId="77777777" w:rsidR="00917397" w:rsidRDefault="00917397" w:rsidP="00917397">
      <w:pPr>
        <w:pStyle w:val="WCPFC"/>
        <w:adjustRightInd w:val="0"/>
        <w:spacing w:after="0"/>
        <w:ind w:left="0" w:firstLine="0"/>
        <w:rPr>
          <w:lang w:val="en-AU"/>
        </w:rPr>
      </w:pPr>
      <w:r w:rsidRPr="002072E6">
        <w:rPr>
          <w:lang w:val="en-AU"/>
        </w:rPr>
        <w:t xml:space="preserve">The </w:t>
      </w:r>
      <w:r w:rsidRPr="002072E6">
        <w:rPr>
          <w:b/>
          <w:lang w:val="en-AU"/>
        </w:rPr>
        <w:t>provisional 2018 pole-and-line catch</w:t>
      </w:r>
      <w:r w:rsidRPr="002072E6">
        <w:rPr>
          <w:lang w:val="en-AU"/>
        </w:rPr>
        <w:t xml:space="preserve"> (170,038 mt) was slightly higher than the 2017 catch which was the lowest annual catch since the mid-1960s, due to reduced catches in both the Japanese and the Indonesian fisheries. </w:t>
      </w:r>
    </w:p>
    <w:p w14:paraId="2D54D287" w14:textId="77777777" w:rsidR="00917397" w:rsidRDefault="00917397" w:rsidP="00917397">
      <w:pPr>
        <w:pStyle w:val="ListParagraph"/>
        <w:rPr>
          <w:lang w:val="en-AU"/>
        </w:rPr>
      </w:pPr>
    </w:p>
    <w:p w14:paraId="49DAE628" w14:textId="2B55EBB9" w:rsidR="00917397" w:rsidRPr="00917397" w:rsidRDefault="00917397" w:rsidP="00917397">
      <w:pPr>
        <w:pStyle w:val="WCPFC"/>
        <w:adjustRightInd w:val="0"/>
        <w:spacing w:after="0"/>
        <w:ind w:left="0" w:firstLine="0"/>
        <w:rPr>
          <w:color w:val="0000FF"/>
          <w:lang w:val="en-AU"/>
        </w:rPr>
      </w:pPr>
      <w:r w:rsidRPr="002072E6">
        <w:rPr>
          <w:lang w:val="en-AU"/>
        </w:rPr>
        <w:t xml:space="preserve">The </w:t>
      </w:r>
      <w:r w:rsidRPr="002072E6">
        <w:rPr>
          <w:b/>
          <w:lang w:val="en-AU"/>
        </w:rPr>
        <w:t>provisional WCP–CA longline catch</w:t>
      </w:r>
      <w:r w:rsidRPr="002072E6">
        <w:rPr>
          <w:lang w:val="en-AU"/>
        </w:rPr>
        <w:t xml:space="preserve"> (254,850 mt) for 2018 was at the average level for the past five years. The WCP–CA albacore longline catch (84,930 mt – 34%) for 2018 was the lowest for ten </w:t>
      </w:r>
      <w:r w:rsidRPr="002072E6">
        <w:rPr>
          <w:lang w:val="en-AU"/>
        </w:rPr>
        <w:lastRenderedPageBreak/>
        <w:t xml:space="preserve">years, and around 16,000 mt lower than the record of 101,820 mt attained in 2010. The provisional bigeye catch (71,305 mt – 28%) for 2018 was higher than the recent five-year average, but well down on the bigeye catch levels experienced in the 2000s (e.g. the 2004 longline bigeye catch was 99,705 mt). The yellowfin catch for 2018 (94,543 mt – 38%) was at the average level for the past five years and more than 30,000 mt less that the record for this fishery (1980: 125,113 mt). </w:t>
      </w:r>
    </w:p>
    <w:p w14:paraId="42DC60A3" w14:textId="77777777" w:rsidR="00917397" w:rsidRDefault="00917397" w:rsidP="00917397">
      <w:pPr>
        <w:pStyle w:val="ListParagraph"/>
        <w:rPr>
          <w:color w:val="0000FF"/>
          <w:lang w:val="en-AU"/>
        </w:rPr>
      </w:pPr>
    </w:p>
    <w:p w14:paraId="6DBC71D5" w14:textId="1075A22C" w:rsidR="00917397" w:rsidRDefault="00917397" w:rsidP="00917397">
      <w:pPr>
        <w:pStyle w:val="WCPFC"/>
        <w:adjustRightInd w:val="0"/>
        <w:spacing w:after="0"/>
        <w:ind w:left="0" w:firstLine="0"/>
        <w:rPr>
          <w:lang w:val="en-AU"/>
        </w:rPr>
      </w:pPr>
      <w:r w:rsidRPr="002072E6">
        <w:rPr>
          <w:lang w:val="en-AU"/>
        </w:rPr>
        <w:t xml:space="preserve">The 2018 </w:t>
      </w:r>
      <w:r w:rsidRPr="002072E6">
        <w:rPr>
          <w:b/>
          <w:lang w:val="en-AU"/>
        </w:rPr>
        <w:t>South Pacific troll albacore catch</w:t>
      </w:r>
      <w:r w:rsidRPr="002072E6">
        <w:rPr>
          <w:lang w:val="en-AU"/>
        </w:rPr>
        <w:t xml:space="preserve"> (2,847 mt) which was the highest catch for five years. The New Zealand troll fleet (144 vessels catching 2,272 mt in 2018) and the United States troll fleet (16 vessels catching 475 mt in 2018) accounted for </w:t>
      </w:r>
      <w:r w:rsidR="002E1FBB" w:rsidRPr="002072E6">
        <w:rPr>
          <w:lang w:val="en-AU"/>
        </w:rPr>
        <w:t>all</w:t>
      </w:r>
      <w:r w:rsidRPr="002072E6">
        <w:rPr>
          <w:lang w:val="en-AU"/>
        </w:rPr>
        <w:t xml:space="preserve"> the 2018 albacore troll catch.</w:t>
      </w:r>
    </w:p>
    <w:p w14:paraId="521C54FB" w14:textId="77777777" w:rsidR="00917397" w:rsidRDefault="00917397" w:rsidP="00917397">
      <w:pPr>
        <w:pStyle w:val="ListParagraph"/>
        <w:rPr>
          <w:lang w:val="en-AU"/>
        </w:rPr>
      </w:pPr>
    </w:p>
    <w:p w14:paraId="7167E865" w14:textId="77777777" w:rsidR="00917397" w:rsidRDefault="00917397" w:rsidP="00917397">
      <w:pPr>
        <w:pStyle w:val="WCPFC"/>
        <w:adjustRightInd w:val="0"/>
        <w:spacing w:after="0"/>
        <w:ind w:left="0" w:firstLine="0"/>
        <w:rPr>
          <w:lang w:val="en-AU"/>
        </w:rPr>
      </w:pPr>
      <w:r w:rsidRPr="002072E6">
        <w:rPr>
          <w:b/>
          <w:lang w:val="en-AU"/>
        </w:rPr>
        <w:t xml:space="preserve">Market prices in 2018 were mixed </w:t>
      </w:r>
      <w:r w:rsidRPr="002072E6">
        <w:rPr>
          <w:lang w:val="en-AU"/>
        </w:rPr>
        <w:t xml:space="preserve">with prices for purse seine-caught product generally declining after significant increases in 2016 and 2017, although yellowfin prices at Yaizu continued to move higher. Yaizu prices for pole and line caught skipjack also saw significant declines. Prices for longline caught yellowfin were mixed with prices for fresh imports into the US and Japan increasing while fresh and frozen prices at Japanese ports declined. Prices for longline caught bigeye in 2018 rose by between 5% and 14% across the selected markets. Thai imports prices for albacore have risen significantly since 2017 with the 2018 average being the highest seen since 2012 while for June 2019 (the latest period for which data is available) the average price exceeded $4,000/mt for the first time. </w:t>
      </w:r>
    </w:p>
    <w:p w14:paraId="0A48D018" w14:textId="77777777" w:rsidR="00917397" w:rsidRDefault="00917397" w:rsidP="00917397">
      <w:pPr>
        <w:pStyle w:val="ListParagraph"/>
        <w:rPr>
          <w:lang w:val="en-AU"/>
        </w:rPr>
      </w:pPr>
    </w:p>
    <w:p w14:paraId="3A4B59D0" w14:textId="77777777" w:rsidR="00917397" w:rsidRDefault="00917397" w:rsidP="00917397">
      <w:pPr>
        <w:pStyle w:val="WCPFC"/>
        <w:adjustRightInd w:val="0"/>
        <w:spacing w:after="0"/>
        <w:ind w:left="0" w:firstLine="0"/>
        <w:rPr>
          <w:lang w:val="en-AU"/>
        </w:rPr>
      </w:pPr>
      <w:r w:rsidRPr="002072E6">
        <w:rPr>
          <w:b/>
          <w:lang w:val="en-AU"/>
        </w:rPr>
        <w:t>The total estimated delivered value of the tuna catch in the WCP-CA increased by 1% to $6.01 billion in 2018</w:t>
      </w:r>
      <w:r w:rsidRPr="002072E6">
        <w:rPr>
          <w:lang w:val="en-AU"/>
        </w:rPr>
        <w:t xml:space="preserve">. The value of the purse seine catch ($3.26 billion) accounted for 54% of the total value of the tuna catch. The value of the longline fishery increased 16% to $1.72 billion accounting for 29% of the total value of the tuna catch. The value of the pole and line catch continued to decline to be at $343 million in 2018 with the catch by other gears valued at $669 million. The 2018 WCP–CA skipjack catch was valued at $2.95 billion, the yellowfin catch at $1.92 billion, the bigeye catch at $780 million its highest level since 2014, and the albacore catch at $360 million.  </w:t>
      </w:r>
    </w:p>
    <w:p w14:paraId="607BF667" w14:textId="77777777" w:rsidR="00917397" w:rsidRDefault="00917397" w:rsidP="00917397">
      <w:pPr>
        <w:pStyle w:val="ListParagraph"/>
        <w:rPr>
          <w:lang w:val="en-AU"/>
        </w:rPr>
      </w:pPr>
    </w:p>
    <w:p w14:paraId="77C1426C" w14:textId="77777777" w:rsidR="00917397" w:rsidRPr="007700AD" w:rsidRDefault="00917397" w:rsidP="00917397">
      <w:pPr>
        <w:pStyle w:val="WCPFC"/>
        <w:adjustRightInd w:val="0"/>
        <w:spacing w:after="0"/>
        <w:ind w:left="0" w:firstLine="0"/>
        <w:rPr>
          <w:b/>
          <w:lang w:val="en-AU"/>
        </w:rPr>
      </w:pPr>
      <w:r w:rsidRPr="002072E6">
        <w:rPr>
          <w:b/>
          <w:lang w:val="en-AU"/>
        </w:rPr>
        <w:t>Economic conditions in 2018 in the purse seine, tropical longline and southern longline fisheries of the WCP-CA</w:t>
      </w:r>
      <w:r w:rsidRPr="002072E6">
        <w:rPr>
          <w:lang w:val="en-AU"/>
        </w:rPr>
        <w:t xml:space="preserve"> showed mixed results. In the tropical purse seine fishery despite falls in prices and increases in fuel costs a surge in catch rates saw the continuation of good economic conditions. In the southern and tropical longline fishery after recent improvements economic conditions have again deteriorated as catch rates fall and fuel costs rise. </w:t>
      </w:r>
    </w:p>
    <w:p w14:paraId="671E4E0D" w14:textId="77777777" w:rsidR="007700AD" w:rsidRDefault="007700AD" w:rsidP="007700AD">
      <w:pPr>
        <w:pStyle w:val="ListParagraph"/>
        <w:rPr>
          <w:b/>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8"/>
      </w:tblGrid>
      <w:tr w:rsidR="007700AD" w14:paraId="0CC0DD31" w14:textId="77777777" w:rsidTr="00A75283">
        <w:tc>
          <w:tcPr>
            <w:tcW w:w="4788" w:type="dxa"/>
          </w:tcPr>
          <w:p w14:paraId="295B261B" w14:textId="7D7B3D3A" w:rsidR="007700AD" w:rsidRDefault="007700AD" w:rsidP="007700AD">
            <w:pPr>
              <w:pStyle w:val="WCPFC"/>
              <w:numPr>
                <w:ilvl w:val="0"/>
                <w:numId w:val="0"/>
              </w:numPr>
              <w:adjustRightInd w:val="0"/>
              <w:spacing w:after="0"/>
              <w:rPr>
                <w:b/>
                <w:lang w:val="en-AU"/>
              </w:rPr>
            </w:pPr>
            <w:r w:rsidRPr="002072E6">
              <w:rPr>
                <w:noProof/>
                <w:lang w:val="en-US" w:eastAsia="zh-CN" w:bidi="mn-Mong-CN"/>
              </w:rPr>
              <w:drawing>
                <wp:inline distT="0" distB="0" distL="0" distR="0" wp14:anchorId="7BE8D759" wp14:editId="5B68A17E">
                  <wp:extent cx="2939143" cy="163285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295" cy="1635164"/>
                          </a:xfrm>
                          <a:prstGeom prst="rect">
                            <a:avLst/>
                          </a:prstGeom>
                          <a:noFill/>
                          <a:ln>
                            <a:noFill/>
                          </a:ln>
                        </pic:spPr>
                      </pic:pic>
                    </a:graphicData>
                  </a:graphic>
                </wp:inline>
              </w:drawing>
            </w:r>
          </w:p>
        </w:tc>
        <w:tc>
          <w:tcPr>
            <w:tcW w:w="4788" w:type="dxa"/>
          </w:tcPr>
          <w:p w14:paraId="28D19EAB" w14:textId="4494DDE9" w:rsidR="007700AD" w:rsidRDefault="007700AD" w:rsidP="007700AD">
            <w:pPr>
              <w:pStyle w:val="WCPFC"/>
              <w:numPr>
                <w:ilvl w:val="0"/>
                <w:numId w:val="0"/>
              </w:numPr>
              <w:adjustRightInd w:val="0"/>
              <w:spacing w:after="0"/>
              <w:rPr>
                <w:b/>
                <w:lang w:val="en-AU"/>
              </w:rPr>
            </w:pPr>
            <w:r w:rsidRPr="002072E6">
              <w:rPr>
                <w:noProof/>
                <w:lang w:val="en-US" w:eastAsia="zh-CN" w:bidi="mn-Mong-CN"/>
              </w:rPr>
              <w:drawing>
                <wp:inline distT="0" distB="0" distL="0" distR="0" wp14:anchorId="1E121009" wp14:editId="5E17B4C8">
                  <wp:extent cx="2949363" cy="1632857"/>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4143" cy="1635503"/>
                          </a:xfrm>
                          <a:prstGeom prst="rect">
                            <a:avLst/>
                          </a:prstGeom>
                          <a:noFill/>
                          <a:ln>
                            <a:noFill/>
                          </a:ln>
                        </pic:spPr>
                      </pic:pic>
                    </a:graphicData>
                  </a:graphic>
                </wp:inline>
              </w:drawing>
            </w:r>
          </w:p>
        </w:tc>
      </w:tr>
      <w:tr w:rsidR="007700AD" w14:paraId="6AA433E6" w14:textId="77777777" w:rsidTr="00A75283">
        <w:tc>
          <w:tcPr>
            <w:tcW w:w="4788" w:type="dxa"/>
          </w:tcPr>
          <w:p w14:paraId="5DF256D3" w14:textId="7D562564" w:rsidR="007700AD" w:rsidRPr="00164116" w:rsidRDefault="007700AD" w:rsidP="007700AD">
            <w:pPr>
              <w:pStyle w:val="Caption"/>
              <w:adjustRightInd w:val="0"/>
              <w:snapToGrid w:val="0"/>
              <w:spacing w:after="0"/>
              <w:jc w:val="both"/>
              <w:rPr>
                <w:b w:val="0"/>
                <w:bCs/>
                <w:sz w:val="20"/>
                <w:lang w:val="en-AU"/>
              </w:rPr>
            </w:pPr>
            <w:r w:rsidRPr="00164116">
              <w:rPr>
                <w:sz w:val="20"/>
                <w:lang w:val="en-AU"/>
              </w:rPr>
              <w:t xml:space="preserve">Figure 01. </w:t>
            </w:r>
            <w:r w:rsidRPr="00164116">
              <w:rPr>
                <w:b w:val="0"/>
                <w:bCs/>
                <w:sz w:val="20"/>
                <w:lang w:val="en-AU"/>
              </w:rPr>
              <w:t>Catch (mt) of albacore, bigeye, skipjack and yellowfin in the WCP–CA,</w:t>
            </w:r>
            <w:r w:rsidRPr="00164116">
              <w:rPr>
                <w:rFonts w:hint="eastAsia"/>
                <w:b w:val="0"/>
                <w:bCs/>
                <w:sz w:val="20"/>
                <w:lang w:val="en-AU"/>
              </w:rPr>
              <w:t xml:space="preserve"> </w:t>
            </w:r>
            <w:r w:rsidRPr="00164116">
              <w:rPr>
                <w:b w:val="0"/>
                <w:bCs/>
                <w:sz w:val="20"/>
                <w:lang w:val="en-AU"/>
              </w:rPr>
              <w:t>by longline, pole-and-line, purse seine and other gear types</w:t>
            </w:r>
          </w:p>
        </w:tc>
        <w:tc>
          <w:tcPr>
            <w:tcW w:w="4788" w:type="dxa"/>
          </w:tcPr>
          <w:p w14:paraId="34F9B512" w14:textId="387F6403" w:rsidR="007700AD" w:rsidRPr="00164116" w:rsidRDefault="007700AD" w:rsidP="007700AD">
            <w:pPr>
              <w:pStyle w:val="WCPFC"/>
              <w:numPr>
                <w:ilvl w:val="0"/>
                <w:numId w:val="0"/>
              </w:numPr>
              <w:adjustRightInd w:val="0"/>
              <w:spacing w:after="0"/>
              <w:rPr>
                <w:b/>
                <w:sz w:val="20"/>
                <w:szCs w:val="20"/>
                <w:lang w:val="en-AU"/>
              </w:rPr>
            </w:pPr>
            <w:r w:rsidRPr="0016104F">
              <w:rPr>
                <w:b/>
                <w:bCs/>
                <w:sz w:val="20"/>
                <w:szCs w:val="20"/>
                <w:lang w:val="en-AU"/>
              </w:rPr>
              <w:t>Figure 02.</w:t>
            </w:r>
            <w:r w:rsidRPr="00164116">
              <w:rPr>
                <w:sz w:val="20"/>
                <w:szCs w:val="20"/>
                <w:lang w:val="en-AU"/>
              </w:rPr>
              <w:t xml:space="preserve"> </w:t>
            </w:r>
            <w:r w:rsidRPr="00164116">
              <w:rPr>
                <w:bCs/>
                <w:sz w:val="20"/>
                <w:szCs w:val="20"/>
                <w:lang w:val="en-AU"/>
              </w:rPr>
              <w:t>Catch (mt) of albacore, bigeye, skipjack and yellowfin in the WCP–CA</w:t>
            </w:r>
          </w:p>
        </w:tc>
      </w:tr>
      <w:tr w:rsidR="007700AD" w14:paraId="396F018E" w14:textId="77777777" w:rsidTr="00A75283">
        <w:tc>
          <w:tcPr>
            <w:tcW w:w="4788" w:type="dxa"/>
          </w:tcPr>
          <w:p w14:paraId="3867FFE2" w14:textId="56EA059E" w:rsidR="007700AD" w:rsidRDefault="007700AD" w:rsidP="007700AD">
            <w:pPr>
              <w:pStyle w:val="WCPFC"/>
              <w:numPr>
                <w:ilvl w:val="0"/>
                <w:numId w:val="0"/>
              </w:numPr>
              <w:adjustRightInd w:val="0"/>
              <w:spacing w:after="0"/>
              <w:rPr>
                <w:b/>
                <w:lang w:val="en-AU"/>
              </w:rPr>
            </w:pPr>
            <w:r w:rsidRPr="002072E6">
              <w:rPr>
                <w:noProof/>
                <w:lang w:val="en-US" w:eastAsia="zh-CN" w:bidi="mn-Mong-CN"/>
              </w:rPr>
              <w:lastRenderedPageBreak/>
              <w:drawing>
                <wp:inline distT="0" distB="0" distL="0" distR="0" wp14:anchorId="6AE6704A" wp14:editId="155444C6">
                  <wp:extent cx="2913017" cy="1632857"/>
                  <wp:effectExtent l="0" t="0" r="1905" b="571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927527" cy="1640990"/>
                          </a:xfrm>
                          <a:prstGeom prst="rect">
                            <a:avLst/>
                          </a:prstGeom>
                          <a:noFill/>
                        </pic:spPr>
                      </pic:pic>
                    </a:graphicData>
                  </a:graphic>
                </wp:inline>
              </w:drawing>
            </w:r>
          </w:p>
        </w:tc>
        <w:tc>
          <w:tcPr>
            <w:tcW w:w="4788" w:type="dxa"/>
          </w:tcPr>
          <w:p w14:paraId="08D04836" w14:textId="259418AC" w:rsidR="007700AD" w:rsidRDefault="007700AD" w:rsidP="007700AD">
            <w:pPr>
              <w:pStyle w:val="WCPFC"/>
              <w:numPr>
                <w:ilvl w:val="0"/>
                <w:numId w:val="0"/>
              </w:numPr>
              <w:adjustRightInd w:val="0"/>
              <w:spacing w:after="0"/>
              <w:rPr>
                <w:b/>
                <w:lang w:val="en-AU"/>
              </w:rPr>
            </w:pPr>
            <w:r w:rsidRPr="002072E6">
              <w:rPr>
                <w:noProof/>
                <w:lang w:val="en-US" w:eastAsia="zh-CN" w:bidi="mn-Mong-CN"/>
              </w:rPr>
              <w:drawing>
                <wp:inline distT="0" distB="0" distL="0" distR="0" wp14:anchorId="3D833F5F" wp14:editId="5C33B875">
                  <wp:extent cx="2908982" cy="1632857"/>
                  <wp:effectExtent l="0" t="0" r="5715"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923290" cy="1640889"/>
                          </a:xfrm>
                          <a:prstGeom prst="rect">
                            <a:avLst/>
                          </a:prstGeom>
                          <a:noFill/>
                        </pic:spPr>
                      </pic:pic>
                    </a:graphicData>
                  </a:graphic>
                </wp:inline>
              </w:drawing>
            </w:r>
          </w:p>
        </w:tc>
      </w:tr>
      <w:tr w:rsidR="007700AD" w14:paraId="1C933235" w14:textId="77777777" w:rsidTr="00A75283">
        <w:tc>
          <w:tcPr>
            <w:tcW w:w="4788" w:type="dxa"/>
          </w:tcPr>
          <w:p w14:paraId="729B786E" w14:textId="574848CC" w:rsidR="007700AD" w:rsidRPr="00164116" w:rsidRDefault="007700AD" w:rsidP="00164116">
            <w:pPr>
              <w:pStyle w:val="Caption"/>
              <w:adjustRightInd w:val="0"/>
              <w:snapToGrid w:val="0"/>
              <w:spacing w:after="0"/>
              <w:jc w:val="both"/>
              <w:rPr>
                <w:b w:val="0"/>
                <w:bCs/>
                <w:sz w:val="20"/>
                <w:lang w:val="en-AU"/>
              </w:rPr>
            </w:pPr>
            <w:r w:rsidRPr="00164116">
              <w:rPr>
                <w:sz w:val="20"/>
                <w:lang w:val="en-AU"/>
              </w:rPr>
              <w:t xml:space="preserve">Figure 03. </w:t>
            </w:r>
            <w:r w:rsidRPr="00164116">
              <w:rPr>
                <w:b w:val="0"/>
                <w:bCs/>
                <w:sz w:val="20"/>
                <w:lang w:val="en-AU"/>
              </w:rPr>
              <w:t>Catch value of albacore, bigeye, skipjack and yellowfin in the WCP–CA</w:t>
            </w:r>
            <w:r w:rsidR="00164116">
              <w:rPr>
                <w:rFonts w:hint="eastAsia"/>
                <w:b w:val="0"/>
                <w:bCs/>
                <w:sz w:val="20"/>
                <w:lang w:val="en-AU"/>
              </w:rPr>
              <w:t xml:space="preserve"> </w:t>
            </w:r>
            <w:r w:rsidRPr="00164116">
              <w:rPr>
                <w:b w:val="0"/>
                <w:bCs/>
                <w:sz w:val="20"/>
                <w:lang w:val="en-AU"/>
              </w:rPr>
              <w:t>by longline, pole-and-line, purse seine and other gear types</w:t>
            </w:r>
          </w:p>
        </w:tc>
        <w:tc>
          <w:tcPr>
            <w:tcW w:w="4788" w:type="dxa"/>
          </w:tcPr>
          <w:p w14:paraId="5167F79D" w14:textId="152A6D42" w:rsidR="007700AD" w:rsidRPr="00164116" w:rsidRDefault="007700AD" w:rsidP="007700AD">
            <w:pPr>
              <w:pStyle w:val="WCPFC"/>
              <w:numPr>
                <w:ilvl w:val="0"/>
                <w:numId w:val="0"/>
              </w:numPr>
              <w:adjustRightInd w:val="0"/>
              <w:spacing w:after="0"/>
              <w:rPr>
                <w:b/>
                <w:sz w:val="20"/>
                <w:szCs w:val="20"/>
                <w:lang w:val="en-AU"/>
              </w:rPr>
            </w:pPr>
            <w:r w:rsidRPr="0016104F">
              <w:rPr>
                <w:b/>
                <w:bCs/>
                <w:sz w:val="20"/>
                <w:szCs w:val="20"/>
                <w:lang w:val="en-AU"/>
              </w:rPr>
              <w:t>Figure 04.</w:t>
            </w:r>
            <w:r w:rsidRPr="00164116">
              <w:rPr>
                <w:sz w:val="20"/>
                <w:szCs w:val="20"/>
                <w:lang w:val="en-AU"/>
              </w:rPr>
              <w:t xml:space="preserve"> </w:t>
            </w:r>
            <w:r w:rsidRPr="00164116">
              <w:rPr>
                <w:bCs/>
                <w:sz w:val="20"/>
                <w:szCs w:val="20"/>
                <w:lang w:val="en-AU"/>
              </w:rPr>
              <w:t>Catch value of albacore, bigeye, skipjack and yellowfin in the WCP–CA</w:t>
            </w:r>
          </w:p>
        </w:tc>
      </w:tr>
    </w:tbl>
    <w:p w14:paraId="003AB42A" w14:textId="77777777" w:rsidR="007700AD" w:rsidRPr="002072E6" w:rsidRDefault="007700AD" w:rsidP="007700AD">
      <w:pPr>
        <w:pStyle w:val="WCPFC"/>
        <w:numPr>
          <w:ilvl w:val="0"/>
          <w:numId w:val="0"/>
        </w:numPr>
        <w:adjustRightInd w:val="0"/>
        <w:spacing w:after="0"/>
        <w:rPr>
          <w:b/>
          <w:lang w:val="en-AU"/>
        </w:rPr>
      </w:pPr>
    </w:p>
    <w:p w14:paraId="54AA020D" w14:textId="77777777" w:rsidR="007700AD" w:rsidRDefault="007700AD" w:rsidP="00917397">
      <w:pPr>
        <w:pStyle w:val="Heading1"/>
        <w:numPr>
          <w:ilvl w:val="0"/>
          <w:numId w:val="0"/>
        </w:numPr>
        <w:adjustRightInd w:val="0"/>
        <w:snapToGrid w:val="0"/>
        <w:spacing w:after="0"/>
      </w:pPr>
    </w:p>
    <w:p w14:paraId="4358E20F" w14:textId="77777777" w:rsidR="00DB0B39" w:rsidRPr="00CB3643" w:rsidRDefault="00DB0B39" w:rsidP="00917397">
      <w:pPr>
        <w:pStyle w:val="Heading1"/>
        <w:numPr>
          <w:ilvl w:val="0"/>
          <w:numId w:val="0"/>
        </w:numPr>
        <w:adjustRightInd w:val="0"/>
        <w:snapToGrid w:val="0"/>
        <w:spacing w:after="0"/>
      </w:pPr>
      <w:r w:rsidRPr="00CB3643">
        <w:t>AGENDA ITEM 3 — DATA AND STATISTICS THEME</w:t>
      </w:r>
    </w:p>
    <w:p w14:paraId="43E52DE5" w14:textId="77777777" w:rsidR="00DB0B39" w:rsidRPr="00CB3643" w:rsidRDefault="00DB0B39" w:rsidP="00917397">
      <w:pPr>
        <w:kinsoku w:val="0"/>
        <w:overflowPunct w:val="0"/>
        <w:autoSpaceDE w:val="0"/>
        <w:autoSpaceDN w:val="0"/>
        <w:adjustRightInd w:val="0"/>
        <w:snapToGrid w:val="0"/>
        <w:jc w:val="both"/>
        <w:rPr>
          <w:b/>
        </w:rPr>
      </w:pPr>
    </w:p>
    <w:p w14:paraId="4A1E78DE" w14:textId="77777777" w:rsidR="00DB0B39" w:rsidRPr="00CB3643" w:rsidRDefault="00DB0B39" w:rsidP="009F28AE">
      <w:pPr>
        <w:pStyle w:val="ListParagraph"/>
        <w:numPr>
          <w:ilvl w:val="1"/>
          <w:numId w:val="52"/>
        </w:numPr>
        <w:kinsoku w:val="0"/>
        <w:overflowPunct w:val="0"/>
        <w:autoSpaceDE w:val="0"/>
        <w:autoSpaceDN w:val="0"/>
        <w:adjustRightInd w:val="0"/>
        <w:snapToGrid w:val="0"/>
        <w:ind w:left="720" w:hanging="720"/>
        <w:jc w:val="both"/>
        <w:rPr>
          <w:b/>
        </w:rPr>
      </w:pPr>
      <w:r w:rsidRPr="00CB3643">
        <w:rPr>
          <w:b/>
        </w:rPr>
        <w:t>Data gaps</w:t>
      </w:r>
    </w:p>
    <w:p w14:paraId="0E0FABDA" w14:textId="77777777" w:rsidR="00DB0B39" w:rsidRPr="00CB3643" w:rsidRDefault="00DB0B39" w:rsidP="00917397">
      <w:pPr>
        <w:pStyle w:val="ListParagraph"/>
        <w:kinsoku w:val="0"/>
        <w:overflowPunct w:val="0"/>
        <w:autoSpaceDE w:val="0"/>
        <w:autoSpaceDN w:val="0"/>
        <w:adjustRightInd w:val="0"/>
        <w:snapToGrid w:val="0"/>
        <w:jc w:val="both"/>
        <w:rPr>
          <w:b/>
        </w:rPr>
      </w:pPr>
    </w:p>
    <w:p w14:paraId="0A407D73" w14:textId="77777777" w:rsidR="00DB0B39" w:rsidRPr="00CB3643" w:rsidRDefault="00DB0B39" w:rsidP="009F28AE">
      <w:pPr>
        <w:pStyle w:val="ListParagraph"/>
        <w:numPr>
          <w:ilvl w:val="2"/>
          <w:numId w:val="52"/>
        </w:numPr>
        <w:kinsoku w:val="0"/>
        <w:overflowPunct w:val="0"/>
        <w:autoSpaceDE w:val="0"/>
        <w:autoSpaceDN w:val="0"/>
        <w:adjustRightInd w:val="0"/>
        <w:snapToGrid w:val="0"/>
        <w:jc w:val="both"/>
        <w:rPr>
          <w:b/>
        </w:rPr>
      </w:pPr>
      <w:r w:rsidRPr="00CB3643">
        <w:rPr>
          <w:b/>
        </w:rPr>
        <w:t>Data gaps of the Commission</w:t>
      </w:r>
    </w:p>
    <w:p w14:paraId="6719618B" w14:textId="77777777" w:rsidR="00DB0B39" w:rsidRPr="00CB3643" w:rsidRDefault="00DB0B39" w:rsidP="00917397">
      <w:pPr>
        <w:kinsoku w:val="0"/>
        <w:overflowPunct w:val="0"/>
        <w:autoSpaceDE w:val="0"/>
        <w:autoSpaceDN w:val="0"/>
        <w:adjustRightInd w:val="0"/>
        <w:snapToGrid w:val="0"/>
        <w:jc w:val="both"/>
        <w:rPr>
          <w:bCs/>
        </w:rPr>
      </w:pPr>
    </w:p>
    <w:p w14:paraId="53BFF73F" w14:textId="77777777" w:rsidR="00DB0B39" w:rsidRPr="00CB3643" w:rsidRDefault="00DB0B39" w:rsidP="00917397">
      <w:pPr>
        <w:pStyle w:val="WCPFC"/>
        <w:adjustRightInd w:val="0"/>
        <w:spacing w:after="0"/>
        <w:ind w:left="0" w:firstLine="0"/>
      </w:pPr>
      <w:r w:rsidRPr="00CB3643">
        <w:t>SC15 requested that SPC provide an update to TCC15 on the issues raised in SC15-ST- WP-01.</w:t>
      </w:r>
    </w:p>
    <w:p w14:paraId="067D1F5B" w14:textId="77777777" w:rsidR="00DB0B39" w:rsidRPr="00CB3643" w:rsidRDefault="00DB0B39" w:rsidP="00917397">
      <w:pPr>
        <w:adjustRightInd w:val="0"/>
        <w:snapToGrid w:val="0"/>
      </w:pPr>
    </w:p>
    <w:p w14:paraId="09289604" w14:textId="77777777" w:rsidR="00DB0B39" w:rsidRPr="00CB3643" w:rsidRDefault="00DB0B39" w:rsidP="00917397">
      <w:pPr>
        <w:pStyle w:val="WCPFC"/>
        <w:adjustRightInd w:val="0"/>
        <w:spacing w:after="0"/>
        <w:ind w:left="0" w:firstLine="0"/>
      </w:pPr>
      <w:r w:rsidRPr="00CB3643">
        <w:rPr>
          <w:lang w:val="en-GB"/>
        </w:rPr>
        <w:t>SC15 recommended that the charter notification issues raised in SC15-ST-WP-01 be taken into account in the review leading to the new/replacement Charter Notification CMM. For example, when the coverage of operational data submitted is not 100% and chartered vessels for that flag state have been notified to the Commission, then the flag state shall submit a list of vessels representing the catches compiled for their annual catch estimates and aggregate catch/effort data (with these data submissions).</w:t>
      </w:r>
    </w:p>
    <w:p w14:paraId="750FD484" w14:textId="77777777" w:rsidR="00DB0B39" w:rsidRPr="00CB3643" w:rsidRDefault="00DB0B39" w:rsidP="00917397">
      <w:pPr>
        <w:adjustRightInd w:val="0"/>
        <w:snapToGrid w:val="0"/>
        <w:jc w:val="both"/>
      </w:pPr>
    </w:p>
    <w:p w14:paraId="7B58CD93" w14:textId="73C5742E" w:rsidR="00DB0B39" w:rsidRPr="00CB3643" w:rsidRDefault="00DB0B39" w:rsidP="00917397">
      <w:pPr>
        <w:pStyle w:val="WCPFC"/>
        <w:adjustRightInd w:val="0"/>
        <w:spacing w:after="0"/>
        <w:ind w:left="0" w:firstLine="0"/>
      </w:pPr>
      <w:r w:rsidRPr="00CB3643">
        <w:t xml:space="preserve">SC15 recommended that the WCPFC </w:t>
      </w:r>
      <w:r w:rsidR="00A67B13">
        <w:t>Scientific Services Provider</w:t>
      </w:r>
      <w:r w:rsidRPr="00CB3643">
        <w:t xml:space="preserve"> make the following enhancements to the tables on longline observer coverage in the Regional Observer Programme (ROP) data management paper (SC15-ST-IP-02) in the future:</w:t>
      </w:r>
    </w:p>
    <w:p w14:paraId="18D389C0" w14:textId="77777777" w:rsidR="00DB0B39" w:rsidRPr="00CB3643" w:rsidRDefault="00DB0B39" w:rsidP="009F28AE">
      <w:pPr>
        <w:pStyle w:val="ListParagraph"/>
        <w:numPr>
          <w:ilvl w:val="0"/>
          <w:numId w:val="142"/>
        </w:numPr>
        <w:adjustRightInd w:val="0"/>
        <w:snapToGrid w:val="0"/>
        <w:ind w:left="1080"/>
        <w:jc w:val="both"/>
      </w:pPr>
      <w:r w:rsidRPr="00CB3643">
        <w:t>Separate the observer coverage of domestic CCM fleets active in their home EEZ (non-ROP coverage), where such information is voluntarily provided from a CCM, from the observer coverage of CCM fleets fishing outside their home EEZ (ROP coverage;</w:t>
      </w:r>
    </w:p>
    <w:p w14:paraId="06583C48" w14:textId="7906F9B3" w:rsidR="00DB0B39" w:rsidRPr="00CB3643" w:rsidRDefault="00DB0B39" w:rsidP="009F28AE">
      <w:pPr>
        <w:pStyle w:val="ListParagraph"/>
        <w:numPr>
          <w:ilvl w:val="0"/>
          <w:numId w:val="142"/>
        </w:numPr>
        <w:adjustRightInd w:val="0"/>
        <w:snapToGrid w:val="0"/>
        <w:ind w:left="1080"/>
        <w:jc w:val="both"/>
      </w:pPr>
      <w:r w:rsidRPr="00CB3643">
        <w:t>List</w:t>
      </w:r>
      <w:r w:rsidRPr="00CB3643">
        <w:rPr>
          <w:rFonts w:eastAsiaTheme="minorEastAsia"/>
        </w:rPr>
        <w:t xml:space="preserve"> </w:t>
      </w:r>
      <w:r w:rsidRPr="00CB3643">
        <w:t>all (ROP and non-ROP) longline observer coverage for each fleet based on HOOKS or SETS</w:t>
      </w:r>
      <w:r w:rsidRPr="00CB3643">
        <w:rPr>
          <w:rFonts w:eastAsiaTheme="minorEastAsia"/>
        </w:rPr>
        <w:t xml:space="preserve"> </w:t>
      </w:r>
      <w:r w:rsidRPr="00CB3643">
        <w:t>as measured by WCPFC data submissions. This information is intended to provide</w:t>
      </w:r>
      <w:r w:rsidRPr="00CB3643">
        <w:rPr>
          <w:rFonts w:eastAsiaTheme="minorEastAsia"/>
        </w:rPr>
        <w:t xml:space="preserve"> </w:t>
      </w:r>
      <w:r w:rsidRPr="00CB3643">
        <w:t xml:space="preserve">estimates of total longline observer coverage in the WCPFC Area for reference, and will not be used for compliance purposes. The WCPFC </w:t>
      </w:r>
      <w:r w:rsidR="00044A82">
        <w:t xml:space="preserve">Scientific Services Provider </w:t>
      </w:r>
      <w:r w:rsidRPr="00CB3643">
        <w:t xml:space="preserve">will provide an update to TCC15 for CCM review. </w:t>
      </w:r>
    </w:p>
    <w:p w14:paraId="020D4C1C" w14:textId="77777777" w:rsidR="00DB0B39" w:rsidRPr="00CB3643" w:rsidRDefault="00DB0B39" w:rsidP="009F28AE">
      <w:pPr>
        <w:pStyle w:val="ListParagraph"/>
        <w:numPr>
          <w:ilvl w:val="0"/>
          <w:numId w:val="142"/>
        </w:numPr>
        <w:adjustRightInd w:val="0"/>
        <w:snapToGrid w:val="0"/>
        <w:ind w:left="1080"/>
        <w:jc w:val="both"/>
      </w:pPr>
      <w:r w:rsidRPr="00CB3643">
        <w:t>Include a column to describe the coverage of longline E-Monitoring data in the table of longline E-Monitoring coverage based on FISHING DAYS or SETS.</w:t>
      </w:r>
    </w:p>
    <w:p w14:paraId="532D7941" w14:textId="77777777" w:rsidR="00DB0B39" w:rsidRPr="00CB3643" w:rsidRDefault="00DB0B39" w:rsidP="00917397">
      <w:pPr>
        <w:adjustRightInd w:val="0"/>
        <w:snapToGrid w:val="0"/>
      </w:pPr>
    </w:p>
    <w:p w14:paraId="12919D77" w14:textId="72A45DB8" w:rsidR="00DB0B39" w:rsidRPr="00CB3643" w:rsidRDefault="00DB0B39" w:rsidP="00917397">
      <w:pPr>
        <w:pStyle w:val="WCPFC"/>
        <w:adjustRightInd w:val="0"/>
        <w:spacing w:after="0"/>
        <w:ind w:left="0" w:firstLine="0"/>
      </w:pPr>
      <w:r w:rsidRPr="00CB3643">
        <w:t xml:space="preserve">SC15 acknowledged the cannery data submissions (representing ~37% of the tropical WCPFC purse seine catch in recent years) to the </w:t>
      </w:r>
      <w:r w:rsidRPr="00CB3643">
        <w:rPr>
          <w:color w:val="000000" w:themeColor="text1"/>
        </w:rPr>
        <w:t xml:space="preserve">WCPFC by International Seafood Sustainability Foundation (ISSF) participating companies, and the potential </w:t>
      </w:r>
      <w:r w:rsidRPr="00CB3643">
        <w:t xml:space="preserve">of cannery data for the work of the Commission, specifically Project 60. SC15 recommended that the WCPFC </w:t>
      </w:r>
      <w:r w:rsidR="00481320">
        <w:t>Scientific Services Provider</w:t>
      </w:r>
      <w:r w:rsidRPr="00CB3643">
        <w:t xml:space="preserve">  (with assistance from the WCPFC Secretariat) investigate what Commission mechanisms could be used and/or updated to facilitate the voluntary submission, and ensure an appropriate level of confidentiality, of cannery data from other processors for future Commission work (Project 60), and report the findings to SC16.</w:t>
      </w:r>
    </w:p>
    <w:p w14:paraId="7752A975" w14:textId="77777777" w:rsidR="00DB0B39" w:rsidRPr="00CB3643" w:rsidRDefault="00DB0B39" w:rsidP="00917397">
      <w:pPr>
        <w:adjustRightInd w:val="0"/>
        <w:snapToGrid w:val="0"/>
        <w:jc w:val="both"/>
      </w:pPr>
    </w:p>
    <w:p w14:paraId="393BD56E" w14:textId="253C421F" w:rsidR="00DB0B39" w:rsidRPr="00CB3643" w:rsidRDefault="00DB0B39" w:rsidP="00A67B13">
      <w:pPr>
        <w:pStyle w:val="WCPFC"/>
        <w:adjustRightInd w:val="0"/>
        <w:spacing w:after="0"/>
        <w:ind w:left="0" w:firstLine="0"/>
      </w:pPr>
      <w:r w:rsidRPr="00CB3643">
        <w:lastRenderedPageBreak/>
        <w:t xml:space="preserve">SC noted the recurrent difficulties of the WCPFC </w:t>
      </w:r>
      <w:r w:rsidR="00481320">
        <w:t xml:space="preserve">Scientific Services Provider </w:t>
      </w:r>
      <w:r w:rsidRPr="00CB3643">
        <w:t xml:space="preserve">to reconcile the discrepancies between the number of trips and observer appointments in Tables 1 and 2 of SC15-ST-IP-02 and recommended that the WCPFC </w:t>
      </w:r>
      <w:r w:rsidR="00044A82">
        <w:t>Scientific Services Provider</w:t>
      </w:r>
      <w:r w:rsidRPr="00CB3643">
        <w:t xml:space="preserve"> and WCPFC Secretariat investigate how these discrepancies could be addressed, in view to facilitating the work of SC and TCC.</w:t>
      </w:r>
    </w:p>
    <w:p w14:paraId="4777B467" w14:textId="77777777" w:rsidR="00DB0B39" w:rsidRPr="00CB3643" w:rsidRDefault="00DB0B39" w:rsidP="00917397">
      <w:pPr>
        <w:kinsoku w:val="0"/>
        <w:overflowPunct w:val="0"/>
        <w:autoSpaceDE w:val="0"/>
        <w:autoSpaceDN w:val="0"/>
        <w:adjustRightInd w:val="0"/>
        <w:snapToGrid w:val="0"/>
        <w:jc w:val="both"/>
        <w:rPr>
          <w:bCs/>
        </w:rPr>
      </w:pPr>
    </w:p>
    <w:p w14:paraId="5650AC48" w14:textId="77777777" w:rsidR="00DB0B39" w:rsidRPr="00CB3643" w:rsidRDefault="00DB0B39" w:rsidP="009F28AE">
      <w:pPr>
        <w:pStyle w:val="ListParagraph"/>
        <w:numPr>
          <w:ilvl w:val="2"/>
          <w:numId w:val="52"/>
        </w:numPr>
        <w:kinsoku w:val="0"/>
        <w:overflowPunct w:val="0"/>
        <w:autoSpaceDE w:val="0"/>
        <w:autoSpaceDN w:val="0"/>
        <w:adjustRightInd w:val="0"/>
        <w:snapToGrid w:val="0"/>
        <w:jc w:val="both"/>
        <w:rPr>
          <w:b/>
        </w:rPr>
      </w:pPr>
      <w:r w:rsidRPr="00CB3643">
        <w:rPr>
          <w:b/>
        </w:rPr>
        <w:t>Species composition of purse-seine catches</w:t>
      </w:r>
      <w:r w:rsidRPr="00CB3643">
        <w:rPr>
          <w:rFonts w:eastAsiaTheme="minorEastAsia"/>
          <w:b/>
        </w:rPr>
        <w:t xml:space="preserve"> (Project 60)</w:t>
      </w:r>
    </w:p>
    <w:p w14:paraId="6FEE3054" w14:textId="77777777" w:rsidR="00DB0B39" w:rsidRPr="00CB3643" w:rsidRDefault="00DB0B39" w:rsidP="00917397">
      <w:pPr>
        <w:kinsoku w:val="0"/>
        <w:overflowPunct w:val="0"/>
        <w:autoSpaceDE w:val="0"/>
        <w:autoSpaceDN w:val="0"/>
        <w:adjustRightInd w:val="0"/>
        <w:snapToGrid w:val="0"/>
        <w:jc w:val="both"/>
        <w:rPr>
          <w:bCs/>
        </w:rPr>
      </w:pPr>
    </w:p>
    <w:p w14:paraId="1FC0EF1E" w14:textId="77777777" w:rsidR="00DB0B39" w:rsidRPr="00CB3643" w:rsidRDefault="00DB0B39" w:rsidP="00917397">
      <w:pPr>
        <w:pStyle w:val="WCPFC"/>
        <w:adjustRightInd w:val="0"/>
        <w:spacing w:after="0"/>
        <w:ind w:left="0" w:firstLine="0"/>
        <w:rPr>
          <w:lang w:val="en-GB"/>
        </w:rPr>
      </w:pPr>
      <w:r w:rsidRPr="00CB3643">
        <w:rPr>
          <w:lang w:val="en-GB"/>
        </w:rPr>
        <w:t>SC15 recommended that the following activities be considered under Project 60 over the coming year, with the outcomes reported to SC16:</w:t>
      </w:r>
    </w:p>
    <w:tbl>
      <w:tblPr>
        <w:tblW w:w="5000" w:type="pct"/>
        <w:tblLayout w:type="fixed"/>
        <w:tblLook w:val="04A0" w:firstRow="1" w:lastRow="0" w:firstColumn="1" w:lastColumn="0" w:noHBand="0" w:noVBand="1"/>
      </w:tblPr>
      <w:tblGrid>
        <w:gridCol w:w="8103"/>
        <w:gridCol w:w="1247"/>
      </w:tblGrid>
      <w:tr w:rsidR="00DB0B39" w:rsidRPr="00CB3643" w14:paraId="5CF36D52" w14:textId="77777777" w:rsidTr="00DB0B39">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7A21B41" w14:textId="77777777" w:rsidR="00DB0B39" w:rsidRPr="00CB3643" w:rsidRDefault="00DB0B39" w:rsidP="00917397">
            <w:pPr>
              <w:adjustRightInd w:val="0"/>
              <w:snapToGrid w:val="0"/>
              <w:jc w:val="center"/>
              <w:rPr>
                <w:b/>
                <w:bCs/>
                <w:color w:val="000000"/>
                <w:lang w:val="en-GB" w:eastAsia="en-AU"/>
              </w:rPr>
            </w:pPr>
            <w:r w:rsidRPr="00CB3643">
              <w:rPr>
                <w:b/>
                <w:bCs/>
                <w:color w:val="000000"/>
                <w:lang w:val="en-GB" w:eastAsia="en-AU"/>
              </w:rPr>
              <w:t>Activity</w:t>
            </w:r>
          </w:p>
        </w:tc>
        <w:tc>
          <w:tcPr>
            <w:tcW w:w="66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0FC5FC9" w14:textId="77777777" w:rsidR="00DB0B39" w:rsidRPr="00CB3643" w:rsidRDefault="00DB0B39" w:rsidP="00917397">
            <w:pPr>
              <w:adjustRightInd w:val="0"/>
              <w:snapToGrid w:val="0"/>
              <w:jc w:val="center"/>
              <w:rPr>
                <w:b/>
                <w:bCs/>
                <w:color w:val="000000"/>
                <w:lang w:val="en-GB" w:eastAsia="en-AU"/>
              </w:rPr>
            </w:pPr>
            <w:r w:rsidRPr="00CB3643">
              <w:rPr>
                <w:b/>
                <w:bCs/>
                <w:color w:val="000000"/>
                <w:lang w:val="en-GB" w:eastAsia="en-AU"/>
              </w:rPr>
              <w:t>Priority</w:t>
            </w:r>
          </w:p>
        </w:tc>
      </w:tr>
      <w:tr w:rsidR="00DB0B39" w:rsidRPr="00CB3643" w14:paraId="6B36F41F" w14:textId="77777777" w:rsidTr="00DB0B39">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5D1B0" w14:textId="77777777" w:rsidR="00DB0B39" w:rsidRPr="00CB3643" w:rsidRDefault="00DB0B39" w:rsidP="00917397">
            <w:pPr>
              <w:adjustRightInd w:val="0"/>
              <w:snapToGrid w:val="0"/>
              <w:rPr>
                <w:color w:val="000000"/>
                <w:lang w:val="en-GB" w:eastAsia="en-AU"/>
              </w:rPr>
            </w:pPr>
            <w:r w:rsidRPr="00CB3643">
              <w:rPr>
                <w:color w:val="000000"/>
                <w:lang w:val="en-GB" w:eastAsia="en-AU"/>
              </w:rPr>
              <w:t xml:space="preserve">1. </w:t>
            </w:r>
            <w:r w:rsidRPr="00CB3643">
              <w:rPr>
                <w:rFonts w:eastAsiaTheme="minorEastAsia"/>
                <w:color w:val="000000"/>
                <w:lang w:val="en-GB"/>
              </w:rPr>
              <w:t xml:space="preserve">  </w:t>
            </w:r>
            <w:r w:rsidRPr="00CB3643">
              <w:rPr>
                <w:color w:val="000000"/>
                <w:lang w:val="en-GB" w:eastAsia="en-AU"/>
              </w:rPr>
              <w:t>Paired grab-spill trips (target: 4 to 6):</w:t>
            </w:r>
          </w:p>
          <w:p w14:paraId="3739F9D2" w14:textId="77777777" w:rsidR="00DB0B39" w:rsidRPr="00CB3643" w:rsidRDefault="00DB0B39" w:rsidP="009F28AE">
            <w:pPr>
              <w:pStyle w:val="ListParagraph"/>
              <w:numPr>
                <w:ilvl w:val="0"/>
                <w:numId w:val="72"/>
              </w:numPr>
              <w:adjustRightInd w:val="0"/>
              <w:snapToGrid w:val="0"/>
              <w:ind w:left="720"/>
              <w:rPr>
                <w:color w:val="000000"/>
                <w:lang w:val="en-GB" w:eastAsia="en-AU"/>
              </w:rPr>
            </w:pPr>
            <w:r w:rsidRPr="00CB3643">
              <w:rPr>
                <w:color w:val="000000"/>
                <w:lang w:val="en-GB" w:eastAsia="en-AU"/>
              </w:rPr>
              <w:t>Targeting fleets with likely availability of comprehensive landings slips data (to be provided on a voluntary basis).</w:t>
            </w:r>
          </w:p>
          <w:p w14:paraId="4631BF90" w14:textId="77777777" w:rsidR="00DB0B39" w:rsidRPr="00CB3643" w:rsidRDefault="00DB0B39" w:rsidP="009F28AE">
            <w:pPr>
              <w:pStyle w:val="ListParagraph"/>
              <w:numPr>
                <w:ilvl w:val="0"/>
                <w:numId w:val="72"/>
              </w:numPr>
              <w:adjustRightInd w:val="0"/>
              <w:snapToGrid w:val="0"/>
              <w:ind w:left="720"/>
              <w:rPr>
                <w:color w:val="000000"/>
                <w:lang w:val="en-GB" w:eastAsia="en-AU"/>
              </w:rPr>
            </w:pPr>
            <w:r w:rsidRPr="00CB3643">
              <w:rPr>
                <w:color w:val="000000"/>
                <w:lang w:val="en-GB" w:eastAsia="en-AU"/>
              </w:rPr>
              <w:t>Additional data should allow for improved estimates of bias correction factors, and provide a more powerful dataset for testing for species and/or school association specific correction factors</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ED2B9" w14:textId="77777777" w:rsidR="00DB0B39" w:rsidRPr="00CB3643" w:rsidRDefault="00DB0B39" w:rsidP="00917397">
            <w:pPr>
              <w:adjustRightInd w:val="0"/>
              <w:snapToGrid w:val="0"/>
              <w:jc w:val="center"/>
              <w:rPr>
                <w:color w:val="000000"/>
                <w:lang w:val="en-GB" w:eastAsia="en-AU"/>
              </w:rPr>
            </w:pPr>
            <w:r w:rsidRPr="00CB3643">
              <w:rPr>
                <w:color w:val="000000"/>
                <w:lang w:val="en-GB" w:eastAsia="en-AU"/>
              </w:rPr>
              <w:t>High</w:t>
            </w:r>
          </w:p>
        </w:tc>
      </w:tr>
      <w:tr w:rsidR="00DB0B39" w:rsidRPr="00CB3643" w14:paraId="71EEB50C" w14:textId="77777777" w:rsidTr="00DB0B39">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403F46" w14:textId="77777777" w:rsidR="00DB0B39" w:rsidRPr="00CB3643" w:rsidRDefault="00DB0B39" w:rsidP="00917397">
            <w:pPr>
              <w:adjustRightInd w:val="0"/>
              <w:snapToGrid w:val="0"/>
              <w:rPr>
                <w:color w:val="000000"/>
                <w:lang w:val="en-GB" w:eastAsia="en-AU"/>
              </w:rPr>
            </w:pPr>
            <w:r w:rsidRPr="00CB3643">
              <w:rPr>
                <w:color w:val="000000"/>
                <w:lang w:val="en-GB" w:eastAsia="en-AU"/>
              </w:rPr>
              <w:t xml:space="preserve">2. </w:t>
            </w:r>
            <w:r w:rsidRPr="00CB3643">
              <w:rPr>
                <w:rFonts w:eastAsiaTheme="minorEastAsia"/>
                <w:color w:val="000000"/>
                <w:lang w:val="en-GB"/>
              </w:rPr>
              <w:t xml:space="preserve">  </w:t>
            </w:r>
            <w:r w:rsidRPr="00CB3643">
              <w:rPr>
                <w:color w:val="000000"/>
                <w:lang w:val="en-GB" w:eastAsia="en-AU"/>
              </w:rPr>
              <w:t>Continue to explore opportunities for collaboration with members, specifically undertaking comparisons of observer samples, and potentially model-based, species composition estimates, with accurate unloadings / landings / cannery data</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83D90" w14:textId="77777777" w:rsidR="00DB0B39" w:rsidRPr="00CB3643" w:rsidRDefault="00DB0B39" w:rsidP="00917397">
            <w:pPr>
              <w:adjustRightInd w:val="0"/>
              <w:snapToGrid w:val="0"/>
              <w:jc w:val="center"/>
              <w:rPr>
                <w:color w:val="000000"/>
                <w:lang w:val="en-GB" w:eastAsia="en-AU"/>
              </w:rPr>
            </w:pPr>
            <w:r w:rsidRPr="00CB3643">
              <w:rPr>
                <w:color w:val="000000"/>
                <w:lang w:val="en-GB" w:eastAsia="en-AU"/>
              </w:rPr>
              <w:t>High</w:t>
            </w:r>
          </w:p>
        </w:tc>
      </w:tr>
      <w:tr w:rsidR="00DB0B39" w:rsidRPr="00CB3643" w14:paraId="03058837" w14:textId="77777777" w:rsidTr="00DB0B39">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A4713D" w14:textId="77777777" w:rsidR="00DB0B39" w:rsidRPr="00CB3643" w:rsidRDefault="00DB0B39" w:rsidP="00917397">
            <w:pPr>
              <w:adjustRightInd w:val="0"/>
              <w:snapToGrid w:val="0"/>
              <w:rPr>
                <w:color w:val="000000"/>
                <w:lang w:val="en-GB" w:eastAsia="en-AU"/>
              </w:rPr>
            </w:pPr>
            <w:r w:rsidRPr="00CB3643">
              <w:rPr>
                <w:color w:val="000000"/>
                <w:lang w:val="en-GB" w:eastAsia="en-AU"/>
              </w:rPr>
              <w:t xml:space="preserve">3. </w:t>
            </w:r>
            <w:r w:rsidRPr="00CB3643">
              <w:rPr>
                <w:rFonts w:eastAsiaTheme="minorEastAsia"/>
                <w:color w:val="000000"/>
                <w:lang w:val="en-GB"/>
              </w:rPr>
              <w:t xml:space="preserve">  </w:t>
            </w:r>
            <w:r w:rsidRPr="00CB3643">
              <w:rPr>
                <w:color w:val="000000"/>
                <w:lang w:val="en-GB" w:eastAsia="en-AU"/>
              </w:rPr>
              <w:t>Investigation of video-based sampling for estimation of species and size compositions</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990FF1" w14:textId="77777777" w:rsidR="00DB0B39" w:rsidRPr="00CB3643" w:rsidRDefault="00DB0B39" w:rsidP="00917397">
            <w:pPr>
              <w:adjustRightInd w:val="0"/>
              <w:snapToGrid w:val="0"/>
              <w:jc w:val="center"/>
              <w:rPr>
                <w:color w:val="000000"/>
                <w:lang w:val="en-GB" w:eastAsia="en-AU"/>
              </w:rPr>
            </w:pPr>
            <w:r w:rsidRPr="00CB3643">
              <w:rPr>
                <w:color w:val="000000"/>
                <w:lang w:val="en-GB" w:eastAsia="en-AU"/>
              </w:rPr>
              <w:t>Medium</w:t>
            </w:r>
          </w:p>
        </w:tc>
      </w:tr>
      <w:tr w:rsidR="00DB0B39" w:rsidRPr="00CB3643" w14:paraId="1E03D40F" w14:textId="77777777" w:rsidTr="00DB0B39">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475C88" w14:textId="77777777" w:rsidR="00DB0B39" w:rsidRPr="00CB3643" w:rsidRDefault="00DB0B39" w:rsidP="00917397">
            <w:pPr>
              <w:adjustRightInd w:val="0"/>
              <w:snapToGrid w:val="0"/>
              <w:rPr>
                <w:color w:val="000000"/>
                <w:lang w:val="en-GB" w:eastAsia="en-AU"/>
              </w:rPr>
            </w:pPr>
            <w:r w:rsidRPr="00CB3643">
              <w:rPr>
                <w:color w:val="000000"/>
                <w:lang w:val="en-GB" w:eastAsia="en-AU"/>
              </w:rPr>
              <w:t xml:space="preserve">4. </w:t>
            </w:r>
            <w:r w:rsidRPr="00CB3643">
              <w:rPr>
                <w:rFonts w:eastAsiaTheme="minorEastAsia"/>
                <w:color w:val="000000"/>
                <w:lang w:val="en-GB"/>
              </w:rPr>
              <w:t xml:space="preserve">  </w:t>
            </w:r>
            <w:r w:rsidRPr="00CB3643">
              <w:rPr>
                <w:color w:val="000000"/>
                <w:lang w:val="en-GB" w:eastAsia="en-AU"/>
              </w:rPr>
              <w:t>Simulation model</w:t>
            </w:r>
          </w:p>
          <w:p w14:paraId="7AB589DF" w14:textId="77777777" w:rsidR="00DB0B39" w:rsidRPr="00CB3643" w:rsidRDefault="00DB0B39" w:rsidP="009F28AE">
            <w:pPr>
              <w:pStyle w:val="ListParagraph"/>
              <w:numPr>
                <w:ilvl w:val="0"/>
                <w:numId w:val="72"/>
              </w:numPr>
              <w:adjustRightInd w:val="0"/>
              <w:snapToGrid w:val="0"/>
              <w:ind w:left="720"/>
              <w:rPr>
                <w:color w:val="000000"/>
                <w:lang w:val="en-GB" w:eastAsia="en-AU"/>
              </w:rPr>
            </w:pPr>
            <w:r w:rsidRPr="00CB3643">
              <w:rPr>
                <w:color w:val="000000"/>
                <w:lang w:val="en-GB" w:eastAsia="en-AU"/>
              </w:rPr>
              <w:t>Exploration of potential bias from between-brail variability in size</w:t>
            </w:r>
          </w:p>
          <w:p w14:paraId="21773741" w14:textId="77777777" w:rsidR="00DB0B39" w:rsidRPr="00CB3643" w:rsidRDefault="00DB0B39" w:rsidP="009F28AE">
            <w:pPr>
              <w:pStyle w:val="ListParagraph"/>
              <w:numPr>
                <w:ilvl w:val="1"/>
                <w:numId w:val="143"/>
              </w:numPr>
              <w:adjustRightInd w:val="0"/>
              <w:snapToGrid w:val="0"/>
              <w:ind w:left="720"/>
              <w:rPr>
                <w:color w:val="000000"/>
                <w:lang w:val="en-GB" w:eastAsia="en-AU"/>
              </w:rPr>
            </w:pPr>
            <w:r w:rsidRPr="00CB3643">
              <w:rPr>
                <w:color w:val="000000"/>
                <w:lang w:val="en-GB" w:eastAsia="en-AU"/>
              </w:rPr>
              <w:t>Inform need for set and/or species-specific correction factors</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8F8590" w14:textId="77777777" w:rsidR="00DB0B39" w:rsidRPr="00CB3643" w:rsidRDefault="00DB0B39" w:rsidP="00917397">
            <w:pPr>
              <w:adjustRightInd w:val="0"/>
              <w:snapToGrid w:val="0"/>
              <w:jc w:val="center"/>
              <w:rPr>
                <w:color w:val="000000"/>
                <w:lang w:val="en-GB" w:eastAsia="en-AU"/>
              </w:rPr>
            </w:pPr>
            <w:r w:rsidRPr="00CB3643">
              <w:rPr>
                <w:color w:val="000000"/>
                <w:lang w:val="en-GB" w:eastAsia="en-AU"/>
              </w:rPr>
              <w:t>Medium</w:t>
            </w:r>
          </w:p>
        </w:tc>
      </w:tr>
      <w:tr w:rsidR="00DB0B39" w:rsidRPr="00CB3643" w14:paraId="52E6D7EF" w14:textId="77777777" w:rsidTr="00DB0B39">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EB08C3" w14:textId="77777777" w:rsidR="00DB0B39" w:rsidRPr="00CB3643" w:rsidRDefault="00DB0B39" w:rsidP="00917397">
            <w:pPr>
              <w:adjustRightInd w:val="0"/>
              <w:snapToGrid w:val="0"/>
              <w:rPr>
                <w:color w:val="000000"/>
                <w:lang w:val="en-GB" w:eastAsia="en-AU"/>
              </w:rPr>
            </w:pPr>
            <w:r w:rsidRPr="00CB3643">
              <w:rPr>
                <w:color w:val="000000"/>
                <w:lang w:val="en-GB" w:eastAsia="en-AU"/>
              </w:rPr>
              <w:t xml:space="preserve">5. </w:t>
            </w:r>
            <w:r w:rsidRPr="00CB3643">
              <w:rPr>
                <w:rFonts w:eastAsiaTheme="minorEastAsia"/>
                <w:color w:val="000000"/>
                <w:lang w:val="en-GB"/>
              </w:rPr>
              <w:t xml:space="preserve">  </w:t>
            </w:r>
            <w:r w:rsidRPr="00CB3643">
              <w:rPr>
                <w:color w:val="000000"/>
                <w:lang w:val="en-GB" w:eastAsia="en-AU"/>
              </w:rPr>
              <w:t>Cost-benefit analysis of alternative sampling approaches for long-term estimation of species compositions (i.e. at-sea sampling vs port sampling)</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BD4FE" w14:textId="77777777" w:rsidR="00DB0B39" w:rsidRPr="00CB3643" w:rsidRDefault="00DB0B39" w:rsidP="00917397">
            <w:pPr>
              <w:adjustRightInd w:val="0"/>
              <w:snapToGrid w:val="0"/>
              <w:jc w:val="center"/>
              <w:rPr>
                <w:color w:val="000000"/>
                <w:lang w:val="en-GB" w:eastAsia="en-AU"/>
              </w:rPr>
            </w:pPr>
            <w:r w:rsidRPr="00CB3643">
              <w:rPr>
                <w:color w:val="000000"/>
                <w:lang w:val="en-GB" w:eastAsia="en-AU"/>
              </w:rPr>
              <w:t>Low</w:t>
            </w:r>
          </w:p>
        </w:tc>
      </w:tr>
    </w:tbl>
    <w:p w14:paraId="7CF6C67C" w14:textId="77777777" w:rsidR="00DB0B39" w:rsidRPr="00CB3643" w:rsidRDefault="00DB0B39" w:rsidP="00917397">
      <w:pPr>
        <w:adjustRightInd w:val="0"/>
        <w:snapToGrid w:val="0"/>
        <w:rPr>
          <w:lang w:val="en-GB"/>
        </w:rPr>
      </w:pPr>
    </w:p>
    <w:p w14:paraId="22297B02" w14:textId="77777777" w:rsidR="00DB0B39" w:rsidRPr="00CB3643" w:rsidRDefault="00DB0B39" w:rsidP="00917397">
      <w:pPr>
        <w:pStyle w:val="WCPFC"/>
        <w:adjustRightInd w:val="0"/>
        <w:spacing w:after="0"/>
        <w:ind w:left="0" w:firstLine="0"/>
        <w:rPr>
          <w:lang w:val="en-GB"/>
        </w:rPr>
      </w:pPr>
      <w:r w:rsidRPr="00CB3643">
        <w:rPr>
          <w:lang w:val="en-GB"/>
        </w:rPr>
        <w:t>SC15 recommended that the following changes (as outcomes from Project 60) be incorporated into the process for generating the aggregated purse seine species catch estimates in the future:</w:t>
      </w:r>
    </w:p>
    <w:p w14:paraId="2C60CE39" w14:textId="77777777" w:rsidR="00DB0B39" w:rsidRPr="00CB3643" w:rsidRDefault="00DB0B39" w:rsidP="009F28AE">
      <w:pPr>
        <w:pStyle w:val="ListParagraph"/>
        <w:numPr>
          <w:ilvl w:val="0"/>
          <w:numId w:val="73"/>
        </w:numPr>
        <w:adjustRightInd w:val="0"/>
        <w:snapToGrid w:val="0"/>
        <w:jc w:val="both"/>
        <w:rPr>
          <w:lang w:val="en-GB"/>
        </w:rPr>
      </w:pPr>
      <w:r w:rsidRPr="00CB3643">
        <w:rPr>
          <w:lang w:val="en-GB"/>
        </w:rPr>
        <w:t>Multinomial-model based correction factors be used to correct existing and future grab sample data, rather than the estimates of ‘availability’;</w:t>
      </w:r>
    </w:p>
    <w:p w14:paraId="18D43A06" w14:textId="77777777" w:rsidR="00DB0B39" w:rsidRPr="00CB3643" w:rsidRDefault="00DB0B39" w:rsidP="009F28AE">
      <w:pPr>
        <w:pStyle w:val="ListParagraph"/>
        <w:numPr>
          <w:ilvl w:val="0"/>
          <w:numId w:val="73"/>
        </w:numPr>
        <w:adjustRightInd w:val="0"/>
        <w:snapToGrid w:val="0"/>
        <w:jc w:val="both"/>
        <w:rPr>
          <w:lang w:val="en-GB"/>
        </w:rPr>
      </w:pPr>
      <w:r w:rsidRPr="00CB3643">
        <w:rPr>
          <w:lang w:val="en-GB"/>
        </w:rPr>
        <w:t>The beta-response models be used to generate catch estimates; and,</w:t>
      </w:r>
    </w:p>
    <w:p w14:paraId="20C2BF70" w14:textId="77777777" w:rsidR="00DB0B39" w:rsidRPr="00CB3643" w:rsidRDefault="00DB0B39" w:rsidP="009F28AE">
      <w:pPr>
        <w:pStyle w:val="ListParagraph"/>
        <w:numPr>
          <w:ilvl w:val="0"/>
          <w:numId w:val="73"/>
        </w:numPr>
        <w:adjustRightInd w:val="0"/>
        <w:snapToGrid w:val="0"/>
        <w:jc w:val="both"/>
        <w:rPr>
          <w:lang w:val="en-GB"/>
        </w:rPr>
      </w:pPr>
      <w:r w:rsidRPr="00CB3643">
        <w:rPr>
          <w:lang w:val="en-GB"/>
        </w:rPr>
        <w:t>Observer samples are stratified by flag when used to directly estimate species compositions.</w:t>
      </w:r>
    </w:p>
    <w:p w14:paraId="6A36FB8F" w14:textId="77777777" w:rsidR="00DB0B39" w:rsidRPr="00CB3643" w:rsidRDefault="00DB0B39" w:rsidP="00917397">
      <w:pPr>
        <w:adjustRightInd w:val="0"/>
        <w:snapToGrid w:val="0"/>
        <w:jc w:val="both"/>
        <w:rPr>
          <w:lang w:val="en-GB"/>
        </w:rPr>
      </w:pPr>
    </w:p>
    <w:p w14:paraId="5A5D8EEA" w14:textId="77777777" w:rsidR="00DB0B39" w:rsidRPr="00CB3643" w:rsidRDefault="00DB0B39" w:rsidP="00917397">
      <w:pPr>
        <w:pStyle w:val="WCPFC"/>
        <w:adjustRightInd w:val="0"/>
        <w:spacing w:after="0"/>
        <w:ind w:left="0" w:firstLine="0"/>
      </w:pPr>
      <w:r w:rsidRPr="00CB3643">
        <w:t>SC15 acknowledged the recent work on the potential of EM to enhance the collection of scientific data (size and species composition) onboard purse seine vessels, potentially freeing the observer to concentrate on other duties. Additional work in support of the proposed Project 60 work plan for August 2019 onwards was proposed. SC15 recommended the outcomes of any further work be reported to SC16.</w:t>
      </w:r>
    </w:p>
    <w:p w14:paraId="52408B69" w14:textId="77777777" w:rsidR="00DB0B39" w:rsidRPr="00CB3643" w:rsidRDefault="00DB0B39" w:rsidP="00917397">
      <w:pPr>
        <w:adjustRightInd w:val="0"/>
        <w:snapToGrid w:val="0"/>
      </w:pPr>
    </w:p>
    <w:p w14:paraId="11312446" w14:textId="77777777" w:rsidR="00DB0B39" w:rsidRPr="00CB3643" w:rsidRDefault="00DB0B39" w:rsidP="009F28AE">
      <w:pPr>
        <w:pStyle w:val="ListParagraph"/>
        <w:numPr>
          <w:ilvl w:val="2"/>
          <w:numId w:val="52"/>
        </w:numPr>
        <w:kinsoku w:val="0"/>
        <w:overflowPunct w:val="0"/>
        <w:autoSpaceDE w:val="0"/>
        <w:autoSpaceDN w:val="0"/>
        <w:adjustRightInd w:val="0"/>
        <w:snapToGrid w:val="0"/>
        <w:jc w:val="both"/>
        <w:rPr>
          <w:rFonts w:eastAsiaTheme="minorEastAsia"/>
          <w:b/>
          <w:bCs/>
        </w:rPr>
      </w:pPr>
      <w:r w:rsidRPr="00CB3643">
        <w:rPr>
          <w:rFonts w:eastAsiaTheme="minorEastAsia"/>
          <w:b/>
          <w:bCs/>
        </w:rPr>
        <w:t xml:space="preserve">Project 90 (Better size data (length and weight) for scientific analyses) </w:t>
      </w:r>
    </w:p>
    <w:p w14:paraId="25493ED7"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05FC746F" w14:textId="4191625D" w:rsidR="00DB0B39" w:rsidRPr="00CB3643" w:rsidRDefault="00DB0B39" w:rsidP="00917397">
      <w:pPr>
        <w:pStyle w:val="WCPFC"/>
        <w:adjustRightInd w:val="0"/>
        <w:spacing w:after="0"/>
        <w:ind w:left="0" w:firstLine="0"/>
      </w:pPr>
      <w:r w:rsidRPr="00CB3643">
        <w:t xml:space="preserve">SC15 recommended that the WCPFC </w:t>
      </w:r>
      <w:r w:rsidR="00481320">
        <w:t>Scientific Services Provider</w:t>
      </w:r>
      <w:r w:rsidRPr="00CB3643">
        <w:t xml:space="preserve">  proceed to coordinate the activities proposed for Project 90 for the coming year (as listed in ANNEX 2 of SC15-ST-WP-03), and report the progress to SC16.</w:t>
      </w:r>
    </w:p>
    <w:p w14:paraId="66C74EF3" w14:textId="77777777" w:rsidR="00ED1A89" w:rsidRPr="00CB3643" w:rsidRDefault="00ED1A89" w:rsidP="00917397">
      <w:pPr>
        <w:kinsoku w:val="0"/>
        <w:overflowPunct w:val="0"/>
        <w:autoSpaceDE w:val="0"/>
        <w:autoSpaceDN w:val="0"/>
        <w:adjustRightInd w:val="0"/>
        <w:snapToGrid w:val="0"/>
        <w:jc w:val="both"/>
        <w:rPr>
          <w:rFonts w:eastAsiaTheme="minorEastAsia"/>
        </w:rPr>
      </w:pPr>
    </w:p>
    <w:p w14:paraId="6E8373B4" w14:textId="77777777" w:rsidR="00DB0B39" w:rsidRPr="00CB3643" w:rsidRDefault="00DB0B39" w:rsidP="009F28AE">
      <w:pPr>
        <w:pStyle w:val="ListParagraph"/>
        <w:numPr>
          <w:ilvl w:val="2"/>
          <w:numId w:val="52"/>
        </w:numPr>
        <w:kinsoku w:val="0"/>
        <w:overflowPunct w:val="0"/>
        <w:autoSpaceDE w:val="0"/>
        <w:autoSpaceDN w:val="0"/>
        <w:adjustRightInd w:val="0"/>
        <w:snapToGrid w:val="0"/>
        <w:jc w:val="both"/>
        <w:rPr>
          <w:rFonts w:eastAsiaTheme="minorEastAsia"/>
          <w:b/>
          <w:bCs/>
        </w:rPr>
      </w:pPr>
      <w:r w:rsidRPr="00CB3643">
        <w:rPr>
          <w:rFonts w:eastAsiaTheme="minorEastAsia"/>
          <w:b/>
          <w:bCs/>
        </w:rPr>
        <w:t>Project 93 (Review of the Commission’s data needs and collection programmes).</w:t>
      </w:r>
    </w:p>
    <w:p w14:paraId="43FAC337" w14:textId="77777777" w:rsidR="00DB0B39" w:rsidRPr="00CB3643" w:rsidRDefault="00DB0B39" w:rsidP="00917397">
      <w:pPr>
        <w:kinsoku w:val="0"/>
        <w:overflowPunct w:val="0"/>
        <w:autoSpaceDE w:val="0"/>
        <w:autoSpaceDN w:val="0"/>
        <w:adjustRightInd w:val="0"/>
        <w:snapToGrid w:val="0"/>
        <w:jc w:val="both"/>
        <w:rPr>
          <w:rFonts w:eastAsiaTheme="minorEastAsia"/>
          <w:bCs/>
        </w:rPr>
      </w:pPr>
    </w:p>
    <w:p w14:paraId="061FF45E" w14:textId="77777777" w:rsidR="00DB0B39" w:rsidRPr="00CB3643" w:rsidRDefault="00DB0B39" w:rsidP="00917397">
      <w:pPr>
        <w:pStyle w:val="WCPFC"/>
        <w:adjustRightInd w:val="0"/>
        <w:spacing w:after="0"/>
        <w:ind w:left="0" w:firstLine="0"/>
        <w:rPr>
          <w:color w:val="000000" w:themeColor="text1"/>
        </w:rPr>
      </w:pPr>
      <w:r w:rsidRPr="00CB3643">
        <w:rPr>
          <w:color w:val="000000" w:themeColor="text1"/>
        </w:rPr>
        <w:t>SC15 recognised the usefulness of the work conducted to date under Project 93 and recommended the WCPFC Secretariat prepare and distribute a circular drawing attention to the tables in SC15-ST-WP-</w:t>
      </w:r>
      <w:r w:rsidRPr="00CB3643">
        <w:rPr>
          <w:color w:val="000000" w:themeColor="text1"/>
        </w:rPr>
        <w:lastRenderedPageBreak/>
        <w:t>04, following their discussion by the ISG-02, requesting CCMs provide further feedback prior to TCC15, when it will be further discussed.</w:t>
      </w:r>
    </w:p>
    <w:p w14:paraId="12EE7665" w14:textId="77777777" w:rsidR="00DB0B39" w:rsidRPr="00CB3643" w:rsidRDefault="00DB0B39" w:rsidP="00917397">
      <w:pPr>
        <w:kinsoku w:val="0"/>
        <w:overflowPunct w:val="0"/>
        <w:autoSpaceDE w:val="0"/>
        <w:autoSpaceDN w:val="0"/>
        <w:adjustRightInd w:val="0"/>
        <w:snapToGrid w:val="0"/>
        <w:jc w:val="both"/>
        <w:rPr>
          <w:rFonts w:eastAsiaTheme="minorEastAsia"/>
          <w:bCs/>
        </w:rPr>
      </w:pPr>
    </w:p>
    <w:p w14:paraId="6140B5AA" w14:textId="77777777" w:rsidR="00DB0B39" w:rsidRPr="00CB3643" w:rsidRDefault="00DB0B39" w:rsidP="009F28AE">
      <w:pPr>
        <w:pStyle w:val="ListParagraph"/>
        <w:numPr>
          <w:ilvl w:val="1"/>
          <w:numId w:val="52"/>
        </w:numPr>
        <w:kinsoku w:val="0"/>
        <w:overflowPunct w:val="0"/>
        <w:autoSpaceDE w:val="0"/>
        <w:autoSpaceDN w:val="0"/>
        <w:adjustRightInd w:val="0"/>
        <w:snapToGrid w:val="0"/>
        <w:ind w:left="720" w:hanging="720"/>
        <w:jc w:val="both"/>
        <w:rPr>
          <w:b/>
        </w:rPr>
      </w:pPr>
      <w:r w:rsidRPr="00CB3643">
        <w:rPr>
          <w:b/>
        </w:rPr>
        <w:t>Regional Observer Programme</w:t>
      </w:r>
    </w:p>
    <w:p w14:paraId="0A8624B6" w14:textId="77777777" w:rsidR="00DB0B39" w:rsidRPr="00CB3643" w:rsidRDefault="00DB0B39" w:rsidP="00917397">
      <w:pPr>
        <w:pStyle w:val="ListParagraph"/>
        <w:kinsoku w:val="0"/>
        <w:overflowPunct w:val="0"/>
        <w:autoSpaceDE w:val="0"/>
        <w:autoSpaceDN w:val="0"/>
        <w:adjustRightInd w:val="0"/>
        <w:snapToGrid w:val="0"/>
        <w:ind w:left="0"/>
        <w:jc w:val="both"/>
        <w:rPr>
          <w:b/>
        </w:rPr>
      </w:pPr>
    </w:p>
    <w:p w14:paraId="573B0773" w14:textId="77777777" w:rsidR="00DB0B39" w:rsidRPr="00CB3643" w:rsidRDefault="00DB0B39" w:rsidP="009F28AE">
      <w:pPr>
        <w:pStyle w:val="ListParagraph"/>
        <w:numPr>
          <w:ilvl w:val="1"/>
          <w:numId w:val="52"/>
        </w:numPr>
        <w:kinsoku w:val="0"/>
        <w:overflowPunct w:val="0"/>
        <w:autoSpaceDE w:val="0"/>
        <w:autoSpaceDN w:val="0"/>
        <w:adjustRightInd w:val="0"/>
        <w:snapToGrid w:val="0"/>
        <w:ind w:left="0" w:firstLine="0"/>
        <w:jc w:val="both"/>
        <w:rPr>
          <w:b/>
        </w:rPr>
      </w:pPr>
      <w:r w:rsidRPr="00CB3643">
        <w:rPr>
          <w:b/>
        </w:rPr>
        <w:t>Electronic Reporting and Electronic Monitoring</w:t>
      </w:r>
    </w:p>
    <w:p w14:paraId="0E999C80" w14:textId="77777777" w:rsidR="00DB0B39" w:rsidRPr="00CB3643" w:rsidRDefault="00DB0B39" w:rsidP="00917397">
      <w:pPr>
        <w:pStyle w:val="ListParagraph"/>
        <w:kinsoku w:val="0"/>
        <w:overflowPunct w:val="0"/>
        <w:autoSpaceDE w:val="0"/>
        <w:autoSpaceDN w:val="0"/>
        <w:adjustRightInd w:val="0"/>
        <w:snapToGrid w:val="0"/>
        <w:ind w:left="0"/>
        <w:jc w:val="both"/>
        <w:rPr>
          <w:b/>
          <w:bCs/>
        </w:rPr>
      </w:pPr>
    </w:p>
    <w:p w14:paraId="3615862F" w14:textId="77777777" w:rsidR="00DB0B39" w:rsidRPr="00CB3643" w:rsidRDefault="00DB0B39" w:rsidP="009F28AE">
      <w:pPr>
        <w:pStyle w:val="ListParagraph"/>
        <w:numPr>
          <w:ilvl w:val="1"/>
          <w:numId w:val="52"/>
        </w:numPr>
        <w:kinsoku w:val="0"/>
        <w:overflowPunct w:val="0"/>
        <w:autoSpaceDE w:val="0"/>
        <w:autoSpaceDN w:val="0"/>
        <w:adjustRightInd w:val="0"/>
        <w:snapToGrid w:val="0"/>
        <w:ind w:left="0" w:firstLine="0"/>
        <w:jc w:val="both"/>
        <w:rPr>
          <w:b/>
          <w:bCs/>
        </w:rPr>
      </w:pPr>
      <w:r w:rsidRPr="00CB3643">
        <w:rPr>
          <w:b/>
          <w:bCs/>
        </w:rPr>
        <w:t>Economic data</w:t>
      </w:r>
    </w:p>
    <w:p w14:paraId="72C98EF0" w14:textId="77777777" w:rsidR="00DB0B39" w:rsidRPr="00CB3643" w:rsidRDefault="00DB0B39" w:rsidP="00917397">
      <w:pPr>
        <w:pStyle w:val="ListParagraph"/>
        <w:kinsoku w:val="0"/>
        <w:overflowPunct w:val="0"/>
        <w:autoSpaceDE w:val="0"/>
        <w:autoSpaceDN w:val="0"/>
        <w:adjustRightInd w:val="0"/>
        <w:snapToGrid w:val="0"/>
        <w:ind w:left="0"/>
        <w:jc w:val="both"/>
        <w:rPr>
          <w:b/>
          <w:bCs/>
        </w:rPr>
      </w:pPr>
    </w:p>
    <w:p w14:paraId="397D9389" w14:textId="77777777" w:rsidR="00DB0B39" w:rsidRPr="00CB3643" w:rsidRDefault="00DB0B39" w:rsidP="00917397">
      <w:pPr>
        <w:pStyle w:val="WCPFC"/>
        <w:adjustRightInd w:val="0"/>
        <w:spacing w:after="0"/>
        <w:ind w:left="0" w:firstLine="0"/>
      </w:pPr>
      <w:r w:rsidRPr="00CB3643">
        <w:rPr>
          <w:color w:val="222222"/>
          <w:shd w:val="clear" w:color="auto" w:fill="FFFFFF"/>
        </w:rPr>
        <w:t>SC15 considered the development of guidelines for the voluntary provision of economic data to the Commission and recommended that intersessional work be undertaken to further develop the draft guidelines as provided in SC15-ST-WP-05 and provide guidance on appropriate ways to address issues raised. CCMs wishing to participate in this intersessional work should provide a contact point for inclusion in this intersessional working group which will be facilitated by Fiji and the FFA Secretariat. SC15 further recommended that the outcomes of this intersessional work be considered by SC16</w:t>
      </w:r>
      <w:r w:rsidRPr="00CB3643">
        <w:rPr>
          <w:shd w:val="clear" w:color="auto" w:fill="FFFFFF"/>
        </w:rPr>
        <w:t>.</w:t>
      </w:r>
    </w:p>
    <w:p w14:paraId="2191BC79" w14:textId="77777777" w:rsidR="00DB0B39" w:rsidRPr="00CB3643" w:rsidRDefault="00DB0B39" w:rsidP="00917397">
      <w:pPr>
        <w:pStyle w:val="ListParagraph"/>
        <w:kinsoku w:val="0"/>
        <w:overflowPunct w:val="0"/>
        <w:autoSpaceDE w:val="0"/>
        <w:autoSpaceDN w:val="0"/>
        <w:adjustRightInd w:val="0"/>
        <w:snapToGrid w:val="0"/>
        <w:ind w:left="0"/>
        <w:jc w:val="both"/>
        <w:rPr>
          <w:b/>
          <w:bCs/>
        </w:rPr>
      </w:pPr>
    </w:p>
    <w:p w14:paraId="6EF82F4B" w14:textId="77777777" w:rsidR="00DB0B39" w:rsidRPr="00CB3643" w:rsidRDefault="00DB0B39" w:rsidP="009F28AE">
      <w:pPr>
        <w:pStyle w:val="ListParagraph"/>
        <w:numPr>
          <w:ilvl w:val="1"/>
          <w:numId w:val="52"/>
        </w:numPr>
        <w:kinsoku w:val="0"/>
        <w:overflowPunct w:val="0"/>
        <w:autoSpaceDE w:val="0"/>
        <w:autoSpaceDN w:val="0"/>
        <w:adjustRightInd w:val="0"/>
        <w:snapToGrid w:val="0"/>
        <w:ind w:left="0" w:firstLine="0"/>
        <w:jc w:val="both"/>
        <w:rPr>
          <w:b/>
          <w:bCs/>
        </w:rPr>
      </w:pPr>
      <w:r w:rsidRPr="00CB3643">
        <w:rPr>
          <w:b/>
          <w:bCs/>
        </w:rPr>
        <w:t>Comprehensive review of Commission reporting requirements</w:t>
      </w:r>
    </w:p>
    <w:p w14:paraId="423B3912" w14:textId="77777777" w:rsidR="00DB0B39" w:rsidRPr="00CB3643" w:rsidRDefault="00DB0B39" w:rsidP="00917397">
      <w:pPr>
        <w:kinsoku w:val="0"/>
        <w:overflowPunct w:val="0"/>
        <w:autoSpaceDE w:val="0"/>
        <w:autoSpaceDN w:val="0"/>
        <w:adjustRightInd w:val="0"/>
        <w:snapToGrid w:val="0"/>
        <w:jc w:val="both"/>
        <w:rPr>
          <w:rFonts w:eastAsiaTheme="minorEastAsia"/>
          <w:bCs/>
        </w:rPr>
      </w:pPr>
    </w:p>
    <w:p w14:paraId="750945DF" w14:textId="77777777" w:rsidR="00DB0B39" w:rsidRPr="00CB3643" w:rsidRDefault="00DB0B39" w:rsidP="00917397">
      <w:pPr>
        <w:pStyle w:val="WCPFC"/>
        <w:adjustRightInd w:val="0"/>
        <w:spacing w:after="0"/>
        <w:ind w:left="0" w:firstLine="0"/>
      </w:pPr>
      <w:r w:rsidRPr="00CB3643">
        <w:t xml:space="preserve">SC15 noted the paper SC15-ST-WP-06 </w:t>
      </w:r>
      <w:r w:rsidRPr="00CB3643">
        <w:rPr>
          <w:i/>
        </w:rPr>
        <w:t>Streamlining WCPFC reporting requirements – discussion paper</w:t>
      </w:r>
      <w:r w:rsidRPr="00CB3643">
        <w:t xml:space="preserve"> that was introduced by the Secretariat.  Noting that a finalised version of the paper will be submitted to TCC15 for decisions on recommendations on the way forward to WCPFC16, SC15 encouraged interested CCMs and observers to submit views on the discussion paper to the Secretariat no later than Wednesday 28</w:t>
      </w:r>
      <w:r w:rsidRPr="00CB3643">
        <w:rPr>
          <w:vertAlign w:val="superscript"/>
        </w:rPr>
        <w:t>th</w:t>
      </w:r>
      <w:r w:rsidRPr="00CB3643">
        <w:t xml:space="preserve"> August 2019.  </w:t>
      </w:r>
    </w:p>
    <w:p w14:paraId="143D507A" w14:textId="77777777" w:rsidR="00DB0B39" w:rsidRDefault="00DB0B39" w:rsidP="00917397">
      <w:pPr>
        <w:kinsoku w:val="0"/>
        <w:overflowPunct w:val="0"/>
        <w:autoSpaceDE w:val="0"/>
        <w:autoSpaceDN w:val="0"/>
        <w:adjustRightInd w:val="0"/>
        <w:snapToGrid w:val="0"/>
        <w:jc w:val="center"/>
        <w:rPr>
          <w:rFonts w:eastAsiaTheme="minorEastAsia"/>
          <w:bCs/>
        </w:rPr>
      </w:pPr>
    </w:p>
    <w:p w14:paraId="1E5A3651" w14:textId="77777777" w:rsidR="00E15D9D" w:rsidRPr="00CB3643" w:rsidRDefault="00E15D9D" w:rsidP="00917397">
      <w:pPr>
        <w:kinsoku w:val="0"/>
        <w:overflowPunct w:val="0"/>
        <w:autoSpaceDE w:val="0"/>
        <w:autoSpaceDN w:val="0"/>
        <w:adjustRightInd w:val="0"/>
        <w:snapToGrid w:val="0"/>
        <w:jc w:val="center"/>
        <w:rPr>
          <w:rFonts w:eastAsiaTheme="minorEastAsia"/>
          <w:bCs/>
        </w:rPr>
      </w:pPr>
    </w:p>
    <w:p w14:paraId="0F4516BD" w14:textId="30EC31E4" w:rsidR="00DB0B39" w:rsidRPr="00CB3643" w:rsidRDefault="00DB0B39" w:rsidP="00917397">
      <w:pPr>
        <w:pStyle w:val="Heading1"/>
        <w:numPr>
          <w:ilvl w:val="0"/>
          <w:numId w:val="0"/>
        </w:numPr>
        <w:adjustRightInd w:val="0"/>
        <w:snapToGrid w:val="0"/>
        <w:spacing w:after="0"/>
        <w:ind w:left="360"/>
      </w:pPr>
      <w:bookmarkStart w:id="4" w:name="_Hlk17272997"/>
      <w:r w:rsidRPr="00CB3643">
        <w:t>AGENDA ITEM 4 — STOCK ASSESSMENT THEME</w:t>
      </w:r>
    </w:p>
    <w:p w14:paraId="68860FE6" w14:textId="77777777" w:rsidR="00DB0B39" w:rsidRPr="00CB3643" w:rsidRDefault="00DB0B39" w:rsidP="00917397">
      <w:pPr>
        <w:kinsoku w:val="0"/>
        <w:overflowPunct w:val="0"/>
        <w:autoSpaceDE w:val="0"/>
        <w:autoSpaceDN w:val="0"/>
        <w:adjustRightInd w:val="0"/>
        <w:snapToGrid w:val="0"/>
        <w:jc w:val="center"/>
      </w:pPr>
    </w:p>
    <w:p w14:paraId="7A1CD014" w14:textId="77777777" w:rsidR="00DB0B39" w:rsidRPr="00CB3643" w:rsidRDefault="00DB0B39" w:rsidP="009F28AE">
      <w:pPr>
        <w:pStyle w:val="ListParagraph"/>
        <w:numPr>
          <w:ilvl w:val="0"/>
          <w:numId w:val="62"/>
        </w:numPr>
        <w:kinsoku w:val="0"/>
        <w:overflowPunct w:val="0"/>
        <w:autoSpaceDE w:val="0"/>
        <w:autoSpaceDN w:val="0"/>
        <w:adjustRightInd w:val="0"/>
        <w:snapToGrid w:val="0"/>
        <w:ind w:left="0" w:firstLine="0"/>
        <w:jc w:val="both"/>
        <w:rPr>
          <w:b/>
        </w:rPr>
      </w:pPr>
      <w:r w:rsidRPr="00CB3643">
        <w:rPr>
          <w:b/>
          <w:bCs/>
        </w:rPr>
        <w:t>Improvement</w:t>
      </w:r>
      <w:r w:rsidRPr="00CB3643">
        <w:rPr>
          <w:rFonts w:eastAsia="Malgun Gothic"/>
          <w:b/>
          <w:bCs/>
        </w:rPr>
        <w:t xml:space="preserve"> of MULTIFAN-CL software</w:t>
      </w:r>
    </w:p>
    <w:p w14:paraId="3E679430" w14:textId="77777777" w:rsidR="00DB0B39" w:rsidRPr="00CB3643" w:rsidRDefault="00DB0B39" w:rsidP="00917397">
      <w:pPr>
        <w:pStyle w:val="ListParagraph"/>
        <w:kinsoku w:val="0"/>
        <w:overflowPunct w:val="0"/>
        <w:autoSpaceDE w:val="0"/>
        <w:autoSpaceDN w:val="0"/>
        <w:adjustRightInd w:val="0"/>
        <w:snapToGrid w:val="0"/>
        <w:ind w:left="0"/>
        <w:jc w:val="both"/>
        <w:rPr>
          <w:b/>
        </w:rPr>
      </w:pPr>
    </w:p>
    <w:bookmarkEnd w:id="4"/>
    <w:p w14:paraId="26ACD81F" w14:textId="77777777" w:rsidR="00DB0B39" w:rsidRPr="00CB3643" w:rsidRDefault="00DB0B39" w:rsidP="009F28AE">
      <w:pPr>
        <w:pStyle w:val="ListParagraph"/>
        <w:numPr>
          <w:ilvl w:val="1"/>
          <w:numId w:val="53"/>
        </w:numPr>
        <w:kinsoku w:val="0"/>
        <w:overflowPunct w:val="0"/>
        <w:autoSpaceDE w:val="0"/>
        <w:autoSpaceDN w:val="0"/>
        <w:adjustRightInd w:val="0"/>
        <w:snapToGrid w:val="0"/>
        <w:ind w:left="720" w:hanging="720"/>
        <w:jc w:val="both"/>
        <w:rPr>
          <w:b/>
          <w:bCs/>
        </w:rPr>
      </w:pPr>
      <w:r w:rsidRPr="00CB3643">
        <w:rPr>
          <w:b/>
          <w:bCs/>
        </w:rPr>
        <w:t>WCPO tunas</w:t>
      </w:r>
    </w:p>
    <w:p w14:paraId="4FEBD934"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25F885B8" w14:textId="77777777" w:rsidR="00DB0B39" w:rsidRPr="00CB3643" w:rsidRDefault="00DB0B39" w:rsidP="00535DAE">
      <w:pPr>
        <w:pStyle w:val="ListParagraph"/>
        <w:numPr>
          <w:ilvl w:val="2"/>
          <w:numId w:val="1"/>
        </w:numPr>
        <w:kinsoku w:val="0"/>
        <w:overflowPunct w:val="0"/>
        <w:autoSpaceDE w:val="0"/>
        <w:autoSpaceDN w:val="0"/>
        <w:adjustRightInd w:val="0"/>
        <w:snapToGrid w:val="0"/>
        <w:jc w:val="both"/>
        <w:rPr>
          <w:b/>
          <w:bCs/>
        </w:rPr>
      </w:pPr>
      <w:r w:rsidRPr="00CB3643">
        <w:rPr>
          <w:b/>
          <w:bCs/>
        </w:rPr>
        <w:t>WCPO bigeye tuna (</w:t>
      </w:r>
      <w:r w:rsidRPr="00CB3643">
        <w:rPr>
          <w:b/>
          <w:bCs/>
          <w:i/>
        </w:rPr>
        <w:t>Thunnus obesus</w:t>
      </w:r>
      <w:r w:rsidRPr="00CB3643">
        <w:rPr>
          <w:b/>
          <w:bCs/>
        </w:rPr>
        <w:t>)</w:t>
      </w:r>
    </w:p>
    <w:p w14:paraId="4A2EB7EA"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7D525E33"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5BF4D4B2" w14:textId="77777777" w:rsidR="00DB0B39" w:rsidRPr="00CB3643" w:rsidRDefault="00DB0B39" w:rsidP="00917397">
      <w:pPr>
        <w:pStyle w:val="ListParagraph"/>
        <w:kinsoku w:val="0"/>
        <w:overflowPunct w:val="0"/>
        <w:autoSpaceDE w:val="0"/>
        <w:autoSpaceDN w:val="0"/>
        <w:adjustRightInd w:val="0"/>
        <w:snapToGrid w:val="0"/>
        <w:ind w:left="1080"/>
        <w:jc w:val="both"/>
      </w:pPr>
    </w:p>
    <w:p w14:paraId="5A908867"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75CDCC27" w14:textId="77777777" w:rsidR="00DB0B39" w:rsidRPr="00CB3643" w:rsidRDefault="00DB0B39" w:rsidP="00917397">
      <w:pPr>
        <w:pStyle w:val="ListParagraph"/>
        <w:kinsoku w:val="0"/>
        <w:overflowPunct w:val="0"/>
        <w:autoSpaceDE w:val="0"/>
        <w:autoSpaceDN w:val="0"/>
        <w:adjustRightInd w:val="0"/>
        <w:snapToGrid w:val="0"/>
        <w:ind w:left="0"/>
        <w:jc w:val="both"/>
      </w:pPr>
    </w:p>
    <w:p w14:paraId="731DF438" w14:textId="77777777" w:rsidR="00DB0B39" w:rsidRPr="00CB3643" w:rsidRDefault="00DB0B39" w:rsidP="00535DAE">
      <w:pPr>
        <w:pStyle w:val="ListParagraph"/>
        <w:numPr>
          <w:ilvl w:val="0"/>
          <w:numId w:val="12"/>
        </w:numPr>
        <w:kinsoku w:val="0"/>
        <w:overflowPunct w:val="0"/>
        <w:autoSpaceDE w:val="0"/>
        <w:autoSpaceDN w:val="0"/>
        <w:adjustRightInd w:val="0"/>
        <w:snapToGrid w:val="0"/>
        <w:ind w:left="0" w:firstLine="0"/>
        <w:jc w:val="both"/>
        <w:rPr>
          <w:b/>
          <w:bCs/>
        </w:rPr>
      </w:pPr>
      <w:r w:rsidRPr="00CB3643">
        <w:rPr>
          <w:b/>
          <w:bCs/>
        </w:rPr>
        <w:t xml:space="preserve">Stock status and trends </w:t>
      </w:r>
    </w:p>
    <w:p w14:paraId="5F2EF284" w14:textId="77777777" w:rsidR="00DB0B39" w:rsidRPr="00CB3643" w:rsidRDefault="00DB0B39" w:rsidP="00917397">
      <w:pPr>
        <w:kinsoku w:val="0"/>
        <w:overflowPunct w:val="0"/>
        <w:autoSpaceDE w:val="0"/>
        <w:autoSpaceDN w:val="0"/>
        <w:adjustRightInd w:val="0"/>
        <w:snapToGrid w:val="0"/>
        <w:jc w:val="both"/>
        <w:rPr>
          <w:b/>
          <w:bCs/>
        </w:rPr>
      </w:pPr>
    </w:p>
    <w:p w14:paraId="271A9AA1" w14:textId="77777777" w:rsidR="00DB0B39" w:rsidRPr="00CB3643" w:rsidRDefault="00DB0B39" w:rsidP="00917397">
      <w:pPr>
        <w:pStyle w:val="WCPFC"/>
        <w:adjustRightInd w:val="0"/>
        <w:spacing w:after="0"/>
        <w:ind w:left="0" w:firstLine="0"/>
      </w:pPr>
      <w:r w:rsidRPr="00CB3643">
        <w:t xml:space="preserve">SC15 noted that no stock assessment was conducted for WCPO bigeye tuna in 2019. Therefore, the stock status description from SC14 is still current. For further information on the stock status and trends from SC14, please see </w:t>
      </w:r>
      <w:hyperlink r:id="rId14" w:history="1">
        <w:r w:rsidRPr="00CB3643">
          <w:rPr>
            <w:rStyle w:val="Hyperlink"/>
          </w:rPr>
          <w:t>https://www.wcpfc.int/node/32155</w:t>
        </w:r>
      </w:hyperlink>
    </w:p>
    <w:p w14:paraId="42AAE2D0" w14:textId="77777777" w:rsidR="00DB0B39" w:rsidRPr="00CB3643" w:rsidRDefault="00DB0B39" w:rsidP="00917397">
      <w:pPr>
        <w:kinsoku w:val="0"/>
        <w:overflowPunct w:val="0"/>
        <w:autoSpaceDE w:val="0"/>
        <w:autoSpaceDN w:val="0"/>
        <w:adjustRightInd w:val="0"/>
        <w:snapToGrid w:val="0"/>
        <w:jc w:val="both"/>
      </w:pPr>
    </w:p>
    <w:p w14:paraId="30CC149D" w14:textId="77777777" w:rsidR="00DB0B39" w:rsidRPr="00CB3643" w:rsidRDefault="00DB0B39" w:rsidP="00917397">
      <w:pPr>
        <w:pStyle w:val="WCPFC"/>
        <w:adjustRightInd w:val="0"/>
        <w:spacing w:after="0"/>
        <w:ind w:left="0" w:firstLine="0"/>
      </w:pPr>
      <w:r w:rsidRPr="00CB3643">
        <w:t xml:space="preserve">SC15 noted that the total bigeye catch in 2018 was 145,402 mt, a 13% increase from 2017 and a 1% decrease from the average 2013-2017. </w:t>
      </w:r>
    </w:p>
    <w:p w14:paraId="203F96B7" w14:textId="77777777" w:rsidR="00DB0B39" w:rsidRPr="00CB3643" w:rsidRDefault="00DB0B39" w:rsidP="00917397">
      <w:pPr>
        <w:pStyle w:val="ListParagraph"/>
        <w:kinsoku w:val="0"/>
        <w:overflowPunct w:val="0"/>
        <w:autoSpaceDE w:val="0"/>
        <w:autoSpaceDN w:val="0"/>
        <w:adjustRightInd w:val="0"/>
        <w:snapToGrid w:val="0"/>
        <w:ind w:left="0"/>
        <w:jc w:val="both"/>
      </w:pPr>
    </w:p>
    <w:p w14:paraId="4285AF7D" w14:textId="77777777" w:rsidR="00DB0B39" w:rsidRPr="00CB3643" w:rsidRDefault="00DB0B39" w:rsidP="00917397">
      <w:pPr>
        <w:pStyle w:val="WCPFC"/>
        <w:adjustRightInd w:val="0"/>
        <w:spacing w:after="0"/>
        <w:ind w:left="0" w:firstLine="0"/>
      </w:pPr>
      <w:r w:rsidRPr="00CB3643">
        <w:t>Longline catch in 2018 (71,305 mt) was a 23% increase from 2017 and a 7% increase from the 2013-2017 average. Purse seine catch in 2018 (64,119 mt) was a 10% increase from 2017 and a 4% increase from the 2013-2017 average. Pole and line catch (1,677 mt) was a 3% increase from 2017 and a 60% decrease from the average 2013-2017 catch. Catch by other gear (8,301 mt) was a 25% decrease from 2017 and 45% decrease from the average catch in 2013-2017.</w:t>
      </w:r>
    </w:p>
    <w:p w14:paraId="1DAA336A" w14:textId="77777777" w:rsidR="00DB0B39" w:rsidRPr="00CB3643" w:rsidRDefault="00DB0B39" w:rsidP="00917397">
      <w:pPr>
        <w:kinsoku w:val="0"/>
        <w:overflowPunct w:val="0"/>
        <w:autoSpaceDE w:val="0"/>
        <w:autoSpaceDN w:val="0"/>
        <w:adjustRightInd w:val="0"/>
        <w:snapToGrid w:val="0"/>
        <w:jc w:val="both"/>
      </w:pPr>
    </w:p>
    <w:p w14:paraId="25833DA7" w14:textId="77777777" w:rsidR="00DB0B39" w:rsidRPr="00CB3643" w:rsidRDefault="00DB0B39" w:rsidP="00917397">
      <w:pPr>
        <w:pStyle w:val="WCPFC"/>
        <w:adjustRightInd w:val="0"/>
        <w:spacing w:after="0"/>
        <w:ind w:left="0" w:firstLine="0"/>
      </w:pPr>
      <w:r w:rsidRPr="00CB3643">
        <w:t>SC15 noted that under recent fishery conditions, the bigeye stock is initially projected to increase as recent estimated recruitments support adult stock biomass. Adult stock biomass is then projected to decline slightly before again increasing. Projected fishing mortality is below F</w:t>
      </w:r>
      <w:r w:rsidRPr="00CB3643">
        <w:rPr>
          <w:vertAlign w:val="subscript"/>
        </w:rPr>
        <w:t>MSY</w:t>
      </w:r>
      <w:r w:rsidRPr="00CB3643">
        <w:t xml:space="preserve"> (median F</w:t>
      </w:r>
      <w:r w:rsidRPr="00CB3643">
        <w:rPr>
          <w:vertAlign w:val="subscript"/>
        </w:rPr>
        <w:t>2020</w:t>
      </w:r>
      <w:r w:rsidRPr="00CB3643">
        <w:t>/F</w:t>
      </w:r>
      <w:r w:rsidRPr="00CB3643">
        <w:rPr>
          <w:vertAlign w:val="subscript"/>
        </w:rPr>
        <w:t>MSY</w:t>
      </w:r>
      <w:r w:rsidRPr="00CB3643">
        <w:t xml:space="preserve"> = 0.62, the risk of F</w:t>
      </w:r>
      <w:r w:rsidRPr="00CB3643">
        <w:rPr>
          <w:vertAlign w:val="subscript"/>
        </w:rPr>
        <w:t>2020</w:t>
      </w:r>
      <w:r w:rsidRPr="00CB3643">
        <w:t xml:space="preserve"> &gt; F</w:t>
      </w:r>
      <w:r w:rsidRPr="00CB3643">
        <w:rPr>
          <w:vertAlign w:val="subscript"/>
        </w:rPr>
        <w:t>MSY</w:t>
      </w:r>
      <w:r w:rsidRPr="00CB3643">
        <w:t xml:space="preserve"> = 0%) and projected median spawning biomass is above the LRP (SB</w:t>
      </w:r>
      <w:r w:rsidRPr="00CB3643">
        <w:rPr>
          <w:vertAlign w:val="subscript"/>
        </w:rPr>
        <w:t>2020</w:t>
      </w:r>
      <w:r w:rsidRPr="00CB3643">
        <w:t>/SB</w:t>
      </w:r>
      <w:r w:rsidRPr="00CB3643">
        <w:rPr>
          <w:vertAlign w:val="subscript"/>
        </w:rPr>
        <w:t>F=0</w:t>
      </w:r>
      <w:r w:rsidRPr="00CB3643">
        <w:t xml:space="preserve"> = 0.2) (median SB</w:t>
      </w:r>
      <w:r w:rsidRPr="00CB3643">
        <w:rPr>
          <w:vertAlign w:val="subscript"/>
        </w:rPr>
        <w:t>2020</w:t>
      </w:r>
      <w:r w:rsidRPr="00CB3643">
        <w:t>/SB</w:t>
      </w:r>
      <w:r w:rsidRPr="00CB3643">
        <w:rPr>
          <w:vertAlign w:val="subscript"/>
        </w:rPr>
        <w:t>F=0</w:t>
      </w:r>
      <w:r w:rsidRPr="00CB3643">
        <w:t xml:space="preserve"> = 0.41; median SB</w:t>
      </w:r>
      <w:r w:rsidRPr="00CB3643">
        <w:rPr>
          <w:vertAlign w:val="subscript"/>
        </w:rPr>
        <w:t>2020</w:t>
      </w:r>
      <w:r w:rsidRPr="00CB3643">
        <w:t>/SB</w:t>
      </w:r>
      <w:r w:rsidRPr="00CB3643">
        <w:rPr>
          <w:vertAlign w:val="subscript"/>
        </w:rPr>
        <w:t>MSY</w:t>
      </w:r>
      <w:r w:rsidRPr="00CB3643">
        <w:t xml:space="preserve"> = 1.79. Risk that SB</w:t>
      </w:r>
      <w:r w:rsidRPr="00CB3643">
        <w:rPr>
          <w:vertAlign w:val="subscript"/>
        </w:rPr>
        <w:t>2020</w:t>
      </w:r>
      <w:r w:rsidRPr="00CB3643">
        <w:t xml:space="preserve"> &lt; LRP = 0%). Projections are from the updated model runs of Vincent et al. (2018).</w:t>
      </w:r>
    </w:p>
    <w:p w14:paraId="36E108D5" w14:textId="77777777" w:rsidR="00DB0B39" w:rsidRPr="00CB3643" w:rsidRDefault="00DB0B39" w:rsidP="00917397">
      <w:pPr>
        <w:kinsoku w:val="0"/>
        <w:overflowPunct w:val="0"/>
        <w:autoSpaceDE w:val="0"/>
        <w:autoSpaceDN w:val="0"/>
        <w:adjustRightInd w:val="0"/>
        <w:snapToGrid w:val="0"/>
        <w:jc w:val="both"/>
      </w:pPr>
    </w:p>
    <w:p w14:paraId="721CB30F" w14:textId="77777777" w:rsidR="00DB0B39" w:rsidRPr="00CB3643" w:rsidRDefault="00DB0B39" w:rsidP="00535DAE">
      <w:pPr>
        <w:pStyle w:val="ListParagraph"/>
        <w:numPr>
          <w:ilvl w:val="0"/>
          <w:numId w:val="12"/>
        </w:numPr>
        <w:kinsoku w:val="0"/>
        <w:overflowPunct w:val="0"/>
        <w:autoSpaceDE w:val="0"/>
        <w:autoSpaceDN w:val="0"/>
        <w:adjustRightInd w:val="0"/>
        <w:snapToGrid w:val="0"/>
        <w:ind w:left="0" w:firstLine="0"/>
        <w:jc w:val="both"/>
        <w:rPr>
          <w:b/>
          <w:bCs/>
        </w:rPr>
      </w:pPr>
      <w:r w:rsidRPr="00CB3643">
        <w:rPr>
          <w:b/>
          <w:bCs/>
        </w:rPr>
        <w:t xml:space="preserve">Management advice and implications </w:t>
      </w:r>
    </w:p>
    <w:p w14:paraId="520E44ED" w14:textId="77777777" w:rsidR="00DB0B39" w:rsidRPr="00CB3643" w:rsidRDefault="00DB0B39" w:rsidP="00917397">
      <w:pPr>
        <w:kinsoku w:val="0"/>
        <w:overflowPunct w:val="0"/>
        <w:autoSpaceDE w:val="0"/>
        <w:autoSpaceDN w:val="0"/>
        <w:adjustRightInd w:val="0"/>
        <w:snapToGrid w:val="0"/>
        <w:jc w:val="both"/>
      </w:pPr>
    </w:p>
    <w:p w14:paraId="08772951" w14:textId="77777777" w:rsidR="00DB0B39" w:rsidRPr="00CB3643" w:rsidRDefault="00DB0B39" w:rsidP="00917397">
      <w:pPr>
        <w:pStyle w:val="WCPFC"/>
        <w:adjustRightInd w:val="0"/>
        <w:spacing w:after="0"/>
        <w:ind w:left="0" w:firstLine="0"/>
        <w:rPr>
          <w:rStyle w:val="Hyperlink"/>
          <w:rFonts w:cs="Times New Roman"/>
          <w:bCs/>
          <w:color w:val="auto"/>
          <w:u w:val="none"/>
          <w:lang w:val="en-US" w:eastAsia="en-US"/>
        </w:rPr>
      </w:pPr>
      <w:r w:rsidRPr="00CB3643">
        <w:rPr>
          <w:rFonts w:cs="Times New Roman"/>
          <w:bCs/>
        </w:rPr>
        <w:t>SC15 noted that no stock assessment has been conducted since SC14. Therefore, the advice from SC14 should be maintained, pending a new assessment or other new information. For further information on the management advice and implications from SC14, please see</w:t>
      </w:r>
      <w:r w:rsidRPr="00CB3643">
        <w:rPr>
          <w:rFonts w:cs="Times New Roman"/>
          <w:bCs/>
          <w:lang w:eastAsia="ko-KR"/>
        </w:rPr>
        <w:t xml:space="preserve"> </w:t>
      </w:r>
      <w:hyperlink r:id="rId15" w:history="1">
        <w:r w:rsidRPr="00CB3643">
          <w:rPr>
            <w:rStyle w:val="Hyperlink"/>
            <w:rFonts w:cs="Times New Roman"/>
          </w:rPr>
          <w:t>https://www.wcpfc.int/node/32155</w:t>
        </w:r>
      </w:hyperlink>
    </w:p>
    <w:p w14:paraId="5E78CD82" w14:textId="77777777" w:rsidR="00DB0B39" w:rsidRPr="00CB3643" w:rsidRDefault="00DB0B39" w:rsidP="00917397">
      <w:pPr>
        <w:pStyle w:val="BodyText"/>
        <w:adjustRightInd w:val="0"/>
        <w:snapToGrid w:val="0"/>
        <w:jc w:val="both"/>
      </w:pPr>
    </w:p>
    <w:p w14:paraId="5B70E032" w14:textId="77777777" w:rsidR="00DB0B39" w:rsidRPr="00CB3643" w:rsidRDefault="00DB0B39" w:rsidP="00535DAE">
      <w:pPr>
        <w:pStyle w:val="BodyText"/>
        <w:numPr>
          <w:ilvl w:val="0"/>
          <w:numId w:val="12"/>
        </w:numPr>
        <w:adjustRightInd w:val="0"/>
        <w:snapToGrid w:val="0"/>
        <w:ind w:left="0" w:firstLine="0"/>
        <w:jc w:val="both"/>
        <w:rPr>
          <w:b/>
          <w:bCs/>
        </w:rPr>
      </w:pPr>
      <w:r w:rsidRPr="00CB3643">
        <w:rPr>
          <w:b/>
          <w:bCs/>
        </w:rPr>
        <w:t>Research Recommendations</w:t>
      </w:r>
    </w:p>
    <w:p w14:paraId="1455D48E" w14:textId="77777777" w:rsidR="00DB0B39" w:rsidRPr="00CB3643" w:rsidRDefault="00DB0B39" w:rsidP="00917397">
      <w:pPr>
        <w:pStyle w:val="BodyText"/>
        <w:adjustRightInd w:val="0"/>
        <w:snapToGrid w:val="0"/>
        <w:jc w:val="both"/>
      </w:pPr>
    </w:p>
    <w:p w14:paraId="3BC7FEC3" w14:textId="77777777" w:rsidR="00DB0B39" w:rsidRPr="00CB3643" w:rsidRDefault="00DB0B39" w:rsidP="00917397">
      <w:pPr>
        <w:pStyle w:val="WCPFC"/>
        <w:adjustRightInd w:val="0"/>
        <w:spacing w:after="0"/>
        <w:ind w:left="0" w:firstLine="0"/>
      </w:pPr>
      <w:r w:rsidRPr="00CB3643">
        <w:t>SC15 reviewed progresses for the research recommendations from SC14 for bigeye growth and noted that the following research issues need to be addressed further, after classifying these research items as short-term (preferably before SC16) and long-term (preferably before the scheduled 2023 stock assessment).</w:t>
      </w:r>
    </w:p>
    <w:p w14:paraId="02855B01" w14:textId="77777777" w:rsidR="00DB0B39" w:rsidRPr="00CB3643" w:rsidRDefault="00DB0B39" w:rsidP="009F28AE">
      <w:pPr>
        <w:pStyle w:val="ListParagraph"/>
        <w:numPr>
          <w:ilvl w:val="1"/>
          <w:numId w:val="144"/>
        </w:numPr>
        <w:adjustRightInd w:val="0"/>
        <w:snapToGrid w:val="0"/>
        <w:ind w:left="1080"/>
        <w:jc w:val="both"/>
      </w:pPr>
      <w:r w:rsidRPr="00CB3643">
        <w:t>Develop MULTIFAN-CL functionality that can accommodate spatial variation in growth rates and movement between western and eastern Pacific to consider the appropriateness of delineating the two stocks at 150˚W (long-term).</w:t>
      </w:r>
    </w:p>
    <w:p w14:paraId="5100F8DF" w14:textId="77777777" w:rsidR="00DB0B39" w:rsidRPr="00CB3643" w:rsidRDefault="00DB0B39" w:rsidP="009F28AE">
      <w:pPr>
        <w:pStyle w:val="ListParagraph"/>
        <w:numPr>
          <w:ilvl w:val="1"/>
          <w:numId w:val="144"/>
        </w:numPr>
        <w:adjustRightInd w:val="0"/>
        <w:snapToGrid w:val="0"/>
        <w:ind w:left="1080"/>
        <w:jc w:val="both"/>
      </w:pPr>
      <w:r w:rsidRPr="00CB3643">
        <w:t>Carry out further otolith age validation studies for fish in the western and central Pacific. Consider chemically marking fish at release in future tagging programs and then analyzing otoliths from recaptured marked fish (long-term). Apply other age validation methodology including radiocarbon age validation (short to long-term). SC15 noted potential issues of the spatial pattern of radiocarbon in the Pacific Ocean and its implications for mobile adult tuna.</w:t>
      </w:r>
    </w:p>
    <w:p w14:paraId="2D58761B" w14:textId="77777777" w:rsidR="00DB0B39" w:rsidRPr="00CB3643" w:rsidRDefault="00DB0B39" w:rsidP="009F28AE">
      <w:pPr>
        <w:pStyle w:val="ListParagraph"/>
        <w:numPr>
          <w:ilvl w:val="1"/>
          <w:numId w:val="144"/>
        </w:numPr>
        <w:adjustRightInd w:val="0"/>
        <w:snapToGrid w:val="0"/>
        <w:ind w:left="1080"/>
        <w:jc w:val="both"/>
      </w:pPr>
      <w:r w:rsidRPr="00CB3643">
        <w:t>Continue to develop and document protocols for daily and annual ageing by IATTC and WCPFC (short-term).</w:t>
      </w:r>
    </w:p>
    <w:p w14:paraId="35B7B44A" w14:textId="77777777" w:rsidR="00DB0B39" w:rsidRPr="00CB3643" w:rsidRDefault="00DB0B39" w:rsidP="009F28AE">
      <w:pPr>
        <w:pStyle w:val="ListParagraph"/>
        <w:numPr>
          <w:ilvl w:val="1"/>
          <w:numId w:val="144"/>
        </w:numPr>
        <w:adjustRightInd w:val="0"/>
        <w:snapToGrid w:val="0"/>
        <w:ind w:left="1080"/>
        <w:jc w:val="both"/>
      </w:pPr>
      <w:r w:rsidRPr="00CB3643">
        <w:t xml:space="preserve">Continue efforts under Project 94 to collect very small bigeye caught by the Indonesian, Vietnamese, and Philippines domestic fisheries in region 7 to aid in the estimation of the size at age-1 qtr-1 parameter (L1) within the assessment model (short to long-term). </w:t>
      </w:r>
    </w:p>
    <w:p w14:paraId="638C437D" w14:textId="77777777" w:rsidR="00DB0B39" w:rsidRPr="00CB3643" w:rsidRDefault="00DB0B39" w:rsidP="009F28AE">
      <w:pPr>
        <w:pStyle w:val="ListParagraph"/>
        <w:numPr>
          <w:ilvl w:val="1"/>
          <w:numId w:val="144"/>
        </w:numPr>
        <w:adjustRightInd w:val="0"/>
        <w:snapToGrid w:val="0"/>
        <w:ind w:left="1080"/>
        <w:jc w:val="both"/>
      </w:pPr>
      <w:r w:rsidRPr="00CB3643">
        <w:t>Compile a high confidence tagging dataset for growth analysis and develop integrated growth models incorporating the tagging data and the otolith data (short-term).</w:t>
      </w:r>
    </w:p>
    <w:p w14:paraId="1705ECA0" w14:textId="77777777" w:rsidR="00DB0B39" w:rsidRPr="00CB3643" w:rsidRDefault="00DB0B39" w:rsidP="009F28AE">
      <w:pPr>
        <w:pStyle w:val="ListParagraph"/>
        <w:numPr>
          <w:ilvl w:val="1"/>
          <w:numId w:val="144"/>
        </w:numPr>
        <w:adjustRightInd w:val="0"/>
        <w:snapToGrid w:val="0"/>
        <w:ind w:left="1080"/>
        <w:jc w:val="both"/>
        <w:rPr>
          <w:rFonts w:eastAsiaTheme="minorEastAsia"/>
        </w:rPr>
      </w:pPr>
      <w:r w:rsidRPr="00CB3643">
        <w:t>Conduct sensitivity analysis using alternative growth models in the stock assessment, if new growth models are developed such as an integrated growth model (short -term), a conditional age-at-length growth model (short-term), and other growth models after conducting further growth analysis listed above.</w:t>
      </w:r>
    </w:p>
    <w:p w14:paraId="59538446" w14:textId="77777777" w:rsidR="00DB0B39" w:rsidRPr="00CB3643" w:rsidRDefault="00DB0B39" w:rsidP="009F28AE">
      <w:pPr>
        <w:pStyle w:val="ListParagraph"/>
        <w:numPr>
          <w:ilvl w:val="1"/>
          <w:numId w:val="144"/>
        </w:numPr>
        <w:adjustRightInd w:val="0"/>
        <w:snapToGrid w:val="0"/>
        <w:ind w:left="1080"/>
        <w:jc w:val="both"/>
      </w:pPr>
      <w:r w:rsidRPr="00CB3643">
        <w:t>Undertake a genetic stock structure analysis (</w:t>
      </w:r>
      <w:r w:rsidRPr="00CB3643">
        <w:rPr>
          <w:rFonts w:eastAsiaTheme="minorEastAsia"/>
        </w:rPr>
        <w:t>long-term</w:t>
      </w:r>
      <w:r w:rsidRPr="00CB3643">
        <w:t>).</w:t>
      </w:r>
    </w:p>
    <w:p w14:paraId="74065C93" w14:textId="77777777" w:rsidR="00DB0B39" w:rsidRPr="00CB3643" w:rsidRDefault="00DB0B39" w:rsidP="00917397">
      <w:pPr>
        <w:kinsoku w:val="0"/>
        <w:overflowPunct w:val="0"/>
        <w:autoSpaceDE w:val="0"/>
        <w:autoSpaceDN w:val="0"/>
        <w:adjustRightInd w:val="0"/>
        <w:snapToGrid w:val="0"/>
        <w:jc w:val="both"/>
      </w:pPr>
    </w:p>
    <w:p w14:paraId="331A69DD" w14:textId="77777777" w:rsidR="00DB0B39" w:rsidRPr="00CB3643" w:rsidRDefault="00DB0B39" w:rsidP="00535DAE">
      <w:pPr>
        <w:pStyle w:val="ListParagraph"/>
        <w:numPr>
          <w:ilvl w:val="2"/>
          <w:numId w:val="1"/>
        </w:numPr>
        <w:kinsoku w:val="0"/>
        <w:overflowPunct w:val="0"/>
        <w:autoSpaceDE w:val="0"/>
        <w:autoSpaceDN w:val="0"/>
        <w:adjustRightInd w:val="0"/>
        <w:snapToGrid w:val="0"/>
        <w:jc w:val="both"/>
        <w:rPr>
          <w:b/>
          <w:bCs/>
        </w:rPr>
      </w:pPr>
      <w:r w:rsidRPr="00CB3643">
        <w:rPr>
          <w:b/>
          <w:bCs/>
        </w:rPr>
        <w:t>WCPO yellowfin tuna (</w:t>
      </w:r>
      <w:r w:rsidRPr="00CB3643">
        <w:rPr>
          <w:b/>
          <w:bCs/>
          <w:i/>
        </w:rPr>
        <w:t>Thunnus albacares</w:t>
      </w:r>
      <w:r w:rsidRPr="00CB3643">
        <w:rPr>
          <w:b/>
          <w:bCs/>
        </w:rPr>
        <w:t>)</w:t>
      </w:r>
    </w:p>
    <w:p w14:paraId="175C23DF"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44D8DAA8"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4E494528" w14:textId="77777777" w:rsidR="00DB0B39" w:rsidRPr="00CB3643" w:rsidRDefault="00DB0B39" w:rsidP="00917397">
      <w:pPr>
        <w:pStyle w:val="ListParagraph"/>
        <w:kinsoku w:val="0"/>
        <w:overflowPunct w:val="0"/>
        <w:autoSpaceDE w:val="0"/>
        <w:autoSpaceDN w:val="0"/>
        <w:adjustRightInd w:val="0"/>
        <w:snapToGrid w:val="0"/>
        <w:ind w:left="0"/>
        <w:jc w:val="both"/>
      </w:pPr>
    </w:p>
    <w:p w14:paraId="6BEEFF79"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4ACBAD08" w14:textId="77777777" w:rsidR="00DB0B39" w:rsidRPr="00CB3643" w:rsidRDefault="00DB0B39" w:rsidP="00917397">
      <w:pPr>
        <w:pStyle w:val="ListParagraph"/>
        <w:kinsoku w:val="0"/>
        <w:overflowPunct w:val="0"/>
        <w:autoSpaceDE w:val="0"/>
        <w:autoSpaceDN w:val="0"/>
        <w:adjustRightInd w:val="0"/>
        <w:snapToGrid w:val="0"/>
        <w:jc w:val="both"/>
      </w:pPr>
    </w:p>
    <w:p w14:paraId="02B9F14A" w14:textId="77777777" w:rsidR="00DB0B39" w:rsidRPr="00CB3643" w:rsidRDefault="00DB0B39" w:rsidP="00535DAE">
      <w:pPr>
        <w:pStyle w:val="ListParagraph"/>
        <w:numPr>
          <w:ilvl w:val="0"/>
          <w:numId w:val="13"/>
        </w:numPr>
        <w:kinsoku w:val="0"/>
        <w:overflowPunct w:val="0"/>
        <w:autoSpaceDE w:val="0"/>
        <w:autoSpaceDN w:val="0"/>
        <w:adjustRightInd w:val="0"/>
        <w:snapToGrid w:val="0"/>
        <w:ind w:left="0" w:firstLine="0"/>
        <w:jc w:val="both"/>
        <w:rPr>
          <w:b/>
          <w:bCs/>
        </w:rPr>
      </w:pPr>
      <w:r w:rsidRPr="00CB3643">
        <w:rPr>
          <w:b/>
          <w:bCs/>
        </w:rPr>
        <w:t xml:space="preserve">Stock status and trends </w:t>
      </w:r>
    </w:p>
    <w:p w14:paraId="326A4E25" w14:textId="77777777" w:rsidR="00DB0B39" w:rsidRPr="00CB3643" w:rsidRDefault="00DB0B39" w:rsidP="00917397">
      <w:pPr>
        <w:kinsoku w:val="0"/>
        <w:overflowPunct w:val="0"/>
        <w:autoSpaceDE w:val="0"/>
        <w:autoSpaceDN w:val="0"/>
        <w:adjustRightInd w:val="0"/>
        <w:snapToGrid w:val="0"/>
        <w:jc w:val="both"/>
      </w:pPr>
    </w:p>
    <w:p w14:paraId="3344A601" w14:textId="77777777" w:rsidR="00DB0B39" w:rsidRPr="00CB3643" w:rsidRDefault="00DB0B39" w:rsidP="004E3722">
      <w:pPr>
        <w:pStyle w:val="WCPFC"/>
        <w:adjustRightInd w:val="0"/>
        <w:spacing w:after="0"/>
        <w:ind w:left="0" w:firstLine="0"/>
      </w:pPr>
      <w:r w:rsidRPr="00CB3643">
        <w:lastRenderedPageBreak/>
        <w:t xml:space="preserve">SC15 noted that no stock assessment was conducted for WCPO yellowfin tuna in 2019. Therefore, the stock status description from SC13 is still current. For further information on the stock status and trends from SC13, please see </w:t>
      </w:r>
      <w:hyperlink r:id="rId16" w:history="1">
        <w:r w:rsidRPr="00CB3643">
          <w:rPr>
            <w:rStyle w:val="Hyperlink"/>
          </w:rPr>
          <w:t>https://www.wcpfc.int/node/29904</w:t>
        </w:r>
      </w:hyperlink>
    </w:p>
    <w:p w14:paraId="6BA1468F" w14:textId="77777777" w:rsidR="00DB0B39" w:rsidRPr="00CB3643" w:rsidRDefault="00DB0B39" w:rsidP="004E3722">
      <w:pPr>
        <w:pStyle w:val="ListParagraph"/>
        <w:kinsoku w:val="0"/>
        <w:overflowPunct w:val="0"/>
        <w:autoSpaceDE w:val="0"/>
        <w:autoSpaceDN w:val="0"/>
        <w:adjustRightInd w:val="0"/>
        <w:snapToGrid w:val="0"/>
        <w:ind w:left="0"/>
        <w:jc w:val="both"/>
      </w:pPr>
    </w:p>
    <w:p w14:paraId="251CBFC1" w14:textId="77777777" w:rsidR="00DB0B39" w:rsidRPr="00CB3643" w:rsidRDefault="00DB0B39" w:rsidP="004E3722">
      <w:pPr>
        <w:pStyle w:val="WCPFC"/>
        <w:adjustRightInd w:val="0"/>
        <w:spacing w:after="0"/>
        <w:ind w:left="0" w:firstLine="0"/>
      </w:pPr>
      <w:r w:rsidRPr="00CB3643">
        <w:t>SC15 noted that the total yellowfin catch in 2018 was 666,971 mt (the second highest catch on record), a 2% decrease from 2017 and a 9% increase from the average 2013-2017.</w:t>
      </w:r>
    </w:p>
    <w:p w14:paraId="5AF526DA" w14:textId="77777777" w:rsidR="00DB0B39" w:rsidRPr="00CB3643" w:rsidRDefault="00DB0B39" w:rsidP="004E3722">
      <w:pPr>
        <w:pStyle w:val="ListParagraph"/>
        <w:kinsoku w:val="0"/>
        <w:overflowPunct w:val="0"/>
        <w:autoSpaceDE w:val="0"/>
        <w:autoSpaceDN w:val="0"/>
        <w:adjustRightInd w:val="0"/>
        <w:snapToGrid w:val="0"/>
        <w:ind w:left="0"/>
        <w:jc w:val="both"/>
      </w:pPr>
    </w:p>
    <w:p w14:paraId="09E06DF0" w14:textId="77777777" w:rsidR="00DB0B39" w:rsidRPr="00CB3643" w:rsidRDefault="00DB0B39" w:rsidP="004E3722">
      <w:pPr>
        <w:pStyle w:val="WCPFC"/>
        <w:adjustRightInd w:val="0"/>
        <w:spacing w:after="0"/>
        <w:ind w:left="0" w:firstLine="0"/>
      </w:pPr>
      <w:r w:rsidRPr="00CB3643">
        <w:t>Purse seine catch in 2018 (374,062 mt) was a 22% decrease from 2017 and a 1% increase from the 2013-2017 average. Longline catch in 2018 (94,509 mt) was an 11% increase from 2017 and a 4% increase from the 2013-2017 average. Pole and line catch (12,201 mt) was a 1% decrease from 2017 and a 48% decrease from the average 2013-2017 catch. Catch by other gear (186,199 mt) was a 79% increase from 2017 and 51% increase from the average catch in 2013-2017.</w:t>
      </w:r>
    </w:p>
    <w:p w14:paraId="01E64384" w14:textId="77777777" w:rsidR="00DB0B39" w:rsidRPr="00CB3643" w:rsidRDefault="00DB0B39" w:rsidP="004E3722">
      <w:pPr>
        <w:kinsoku w:val="0"/>
        <w:overflowPunct w:val="0"/>
        <w:autoSpaceDE w:val="0"/>
        <w:autoSpaceDN w:val="0"/>
        <w:adjustRightInd w:val="0"/>
        <w:snapToGrid w:val="0"/>
        <w:jc w:val="both"/>
      </w:pPr>
    </w:p>
    <w:p w14:paraId="79B8E2AF" w14:textId="1A40DA72" w:rsidR="00DB0B39" w:rsidRPr="00CB3643" w:rsidRDefault="00DB0B39" w:rsidP="004E3722">
      <w:pPr>
        <w:pStyle w:val="WCPFC"/>
        <w:adjustRightInd w:val="0"/>
        <w:spacing w:after="0"/>
        <w:ind w:left="0" w:firstLine="0"/>
      </w:pPr>
      <w:r w:rsidRPr="00CB3643">
        <w:t>SC15 noted that under recent fishery conditions, the yellowfin stock is initially projected to increase as recent estimated recruitments support adult stock biomass. Adult stock biomass is then projected to decline slightly before again increasing. Projected fishing mortality is below F</w:t>
      </w:r>
      <w:r w:rsidRPr="00CB3643">
        <w:rPr>
          <w:vertAlign w:val="subscript"/>
        </w:rPr>
        <w:t>MSY</w:t>
      </w:r>
      <w:r w:rsidRPr="00CB3643">
        <w:t xml:space="preserve"> (median F</w:t>
      </w:r>
      <w:r w:rsidRPr="00CB3643">
        <w:rPr>
          <w:vertAlign w:val="subscript"/>
        </w:rPr>
        <w:t>2020</w:t>
      </w:r>
      <w:r w:rsidRPr="00CB3643">
        <w:t>/F</w:t>
      </w:r>
      <w:r w:rsidRPr="00CB3643">
        <w:rPr>
          <w:vertAlign w:val="subscript"/>
        </w:rPr>
        <w:t>MSY</w:t>
      </w:r>
      <w:r w:rsidRPr="00CB3643">
        <w:t xml:space="preserve"> = 0.74, the risk of F</w:t>
      </w:r>
      <w:r w:rsidRPr="00CB3643">
        <w:rPr>
          <w:vertAlign w:val="subscript"/>
        </w:rPr>
        <w:t>2020</w:t>
      </w:r>
      <w:r w:rsidRPr="00CB3643">
        <w:t xml:space="preserve"> &gt; F</w:t>
      </w:r>
      <w:r w:rsidRPr="00CB3643">
        <w:rPr>
          <w:vertAlign w:val="subscript"/>
        </w:rPr>
        <w:t>MSY</w:t>
      </w:r>
      <w:r w:rsidRPr="00CB3643">
        <w:t xml:space="preserve"> = 3%) and projected median spawning biomass is above the LRP (SB</w:t>
      </w:r>
      <w:r w:rsidRPr="00CB3643">
        <w:rPr>
          <w:vertAlign w:val="subscript"/>
        </w:rPr>
        <w:t>2020</w:t>
      </w:r>
      <w:r w:rsidRPr="00CB3643">
        <w:t>/SB</w:t>
      </w:r>
      <w:r w:rsidRPr="00CB3643">
        <w:rPr>
          <w:vertAlign w:val="subscript"/>
        </w:rPr>
        <w:t>F=0</w:t>
      </w:r>
      <w:r w:rsidRPr="00CB3643">
        <w:t xml:space="preserve"> = 0.2) (median SB</w:t>
      </w:r>
      <w:r w:rsidRPr="00CB3643">
        <w:rPr>
          <w:vertAlign w:val="subscript"/>
        </w:rPr>
        <w:t>2020</w:t>
      </w:r>
      <w:r w:rsidRPr="00CB3643">
        <w:t>/SB</w:t>
      </w:r>
      <w:r w:rsidRPr="00CB3643">
        <w:rPr>
          <w:vertAlign w:val="subscript"/>
        </w:rPr>
        <w:t>F=0</w:t>
      </w:r>
      <w:r w:rsidRPr="00CB3643">
        <w:t xml:space="preserve"> = 0.32; median SB</w:t>
      </w:r>
      <w:r w:rsidRPr="00CB3643">
        <w:rPr>
          <w:vertAlign w:val="subscript"/>
        </w:rPr>
        <w:t>2020</w:t>
      </w:r>
      <w:r w:rsidRPr="00CB3643">
        <w:t>/SB</w:t>
      </w:r>
      <w:r w:rsidRPr="00CB3643">
        <w:rPr>
          <w:vertAlign w:val="subscript"/>
        </w:rPr>
        <w:t>MSY</w:t>
      </w:r>
      <w:r w:rsidRPr="00CB3643">
        <w:t xml:space="preserve"> = 1.33. Risk that SB</w:t>
      </w:r>
      <w:r w:rsidRPr="00CB3643">
        <w:rPr>
          <w:vertAlign w:val="subscript"/>
        </w:rPr>
        <w:t>2020</w:t>
      </w:r>
      <w:r w:rsidRPr="00CB3643">
        <w:t xml:space="preserve"> &lt; LRP = 8%).</w:t>
      </w:r>
    </w:p>
    <w:p w14:paraId="44DD5B92" w14:textId="77777777" w:rsidR="00DB0B39" w:rsidRPr="00CB3643" w:rsidRDefault="00DB0B39" w:rsidP="00917397">
      <w:pPr>
        <w:kinsoku w:val="0"/>
        <w:overflowPunct w:val="0"/>
        <w:autoSpaceDE w:val="0"/>
        <w:autoSpaceDN w:val="0"/>
        <w:adjustRightInd w:val="0"/>
        <w:snapToGrid w:val="0"/>
        <w:jc w:val="both"/>
      </w:pPr>
    </w:p>
    <w:p w14:paraId="7B0ED484" w14:textId="77777777" w:rsidR="00DB0B39" w:rsidRPr="00CB3643" w:rsidRDefault="00DB0B39" w:rsidP="00535DAE">
      <w:pPr>
        <w:pStyle w:val="ListParagraph"/>
        <w:numPr>
          <w:ilvl w:val="0"/>
          <w:numId w:val="13"/>
        </w:numPr>
        <w:kinsoku w:val="0"/>
        <w:overflowPunct w:val="0"/>
        <w:autoSpaceDE w:val="0"/>
        <w:autoSpaceDN w:val="0"/>
        <w:adjustRightInd w:val="0"/>
        <w:snapToGrid w:val="0"/>
        <w:ind w:left="0" w:firstLine="0"/>
        <w:jc w:val="both"/>
        <w:rPr>
          <w:b/>
          <w:bCs/>
        </w:rPr>
      </w:pPr>
      <w:r w:rsidRPr="00CB3643">
        <w:rPr>
          <w:b/>
          <w:bCs/>
        </w:rPr>
        <w:t xml:space="preserve">Management advice and implications </w:t>
      </w:r>
    </w:p>
    <w:p w14:paraId="02FBBC0D" w14:textId="77777777" w:rsidR="00DB0B39" w:rsidRPr="00CB3643" w:rsidRDefault="00DB0B39" w:rsidP="00917397">
      <w:pPr>
        <w:kinsoku w:val="0"/>
        <w:overflowPunct w:val="0"/>
        <w:autoSpaceDE w:val="0"/>
        <w:autoSpaceDN w:val="0"/>
        <w:adjustRightInd w:val="0"/>
        <w:snapToGrid w:val="0"/>
        <w:jc w:val="both"/>
      </w:pPr>
    </w:p>
    <w:p w14:paraId="0E69E803" w14:textId="77777777" w:rsidR="00DB0B39" w:rsidRPr="00CB3643" w:rsidRDefault="00DB0B39" w:rsidP="004E3722">
      <w:pPr>
        <w:pStyle w:val="WCPFC"/>
        <w:adjustRightInd w:val="0"/>
        <w:spacing w:after="0"/>
        <w:ind w:left="0" w:firstLine="0"/>
      </w:pPr>
      <w:r w:rsidRPr="00CB3643">
        <w:t xml:space="preserve">SC15 noted that no stock assessment has been conducted since SC13. Therefore, the advice from SC13 should be maintained, pending a new assessment or other new information. For further information on the management advice and implications from SC13, please see </w:t>
      </w:r>
      <w:hyperlink r:id="rId17" w:history="1">
        <w:r w:rsidRPr="00CB3643">
          <w:rPr>
            <w:rStyle w:val="Hyperlink"/>
          </w:rPr>
          <w:t>https://www.wcpfc.int/node/29904</w:t>
        </w:r>
      </w:hyperlink>
    </w:p>
    <w:p w14:paraId="0FF671CB" w14:textId="77777777" w:rsidR="00DB0B39" w:rsidRPr="00CB3643" w:rsidRDefault="00DB0B39" w:rsidP="004E3722">
      <w:pPr>
        <w:kinsoku w:val="0"/>
        <w:overflowPunct w:val="0"/>
        <w:autoSpaceDE w:val="0"/>
        <w:autoSpaceDN w:val="0"/>
        <w:adjustRightInd w:val="0"/>
        <w:snapToGrid w:val="0"/>
        <w:jc w:val="both"/>
      </w:pPr>
    </w:p>
    <w:p w14:paraId="7C7833C9" w14:textId="77777777" w:rsidR="00DB0B39" w:rsidRPr="00CB3643" w:rsidRDefault="00DB0B39" w:rsidP="00535DAE">
      <w:pPr>
        <w:pStyle w:val="ListParagraph"/>
        <w:numPr>
          <w:ilvl w:val="0"/>
          <w:numId w:val="13"/>
        </w:numPr>
        <w:kinsoku w:val="0"/>
        <w:overflowPunct w:val="0"/>
        <w:autoSpaceDE w:val="0"/>
        <w:autoSpaceDN w:val="0"/>
        <w:adjustRightInd w:val="0"/>
        <w:snapToGrid w:val="0"/>
        <w:ind w:left="0" w:firstLine="0"/>
        <w:jc w:val="both"/>
        <w:rPr>
          <w:b/>
          <w:bCs/>
        </w:rPr>
      </w:pPr>
      <w:r w:rsidRPr="00CB3643">
        <w:rPr>
          <w:b/>
          <w:bCs/>
        </w:rPr>
        <w:t>Research Recommendations</w:t>
      </w:r>
    </w:p>
    <w:p w14:paraId="2A67AB52" w14:textId="77777777" w:rsidR="00DB0B39" w:rsidRPr="00CB3643" w:rsidRDefault="00DB0B39" w:rsidP="004E3722">
      <w:pPr>
        <w:kinsoku w:val="0"/>
        <w:overflowPunct w:val="0"/>
        <w:autoSpaceDE w:val="0"/>
        <w:autoSpaceDN w:val="0"/>
        <w:adjustRightInd w:val="0"/>
        <w:snapToGrid w:val="0"/>
        <w:jc w:val="both"/>
      </w:pPr>
    </w:p>
    <w:p w14:paraId="662421A8" w14:textId="77777777" w:rsidR="00DB0B39" w:rsidRPr="00CB3643" w:rsidRDefault="00DB0B39" w:rsidP="004E3722">
      <w:pPr>
        <w:pStyle w:val="WCPFC"/>
        <w:adjustRightInd w:val="0"/>
        <w:spacing w:after="0"/>
        <w:ind w:left="0" w:firstLine="0"/>
      </w:pPr>
      <w:r w:rsidRPr="00CB3643">
        <w:t>SC15 encouraged the continuation of project 82 on yellowfin tuna age and growth for the next stock assessment.</w:t>
      </w:r>
    </w:p>
    <w:p w14:paraId="132C2511" w14:textId="77777777" w:rsidR="00DB0B39" w:rsidRPr="00CB3643" w:rsidRDefault="00DB0B39" w:rsidP="004E3722">
      <w:pPr>
        <w:kinsoku w:val="0"/>
        <w:overflowPunct w:val="0"/>
        <w:autoSpaceDE w:val="0"/>
        <w:autoSpaceDN w:val="0"/>
        <w:adjustRightInd w:val="0"/>
        <w:snapToGrid w:val="0"/>
        <w:jc w:val="both"/>
      </w:pPr>
    </w:p>
    <w:p w14:paraId="1F96BA65" w14:textId="77777777" w:rsidR="00DB0B39" w:rsidRPr="00CB3643" w:rsidRDefault="00DB0B39" w:rsidP="004E3722">
      <w:pPr>
        <w:pStyle w:val="WCPFC"/>
        <w:adjustRightInd w:val="0"/>
        <w:spacing w:after="0"/>
        <w:ind w:left="0" w:firstLine="0"/>
      </w:pPr>
      <w:r w:rsidRPr="00CB3643">
        <w:t>SC15 noted that the following research issues need to be addressed for yellowfin tuna after classifying these research items as short-term (preferably before SC16) and long-term (preferably before the scheduled 2023 stock assessment).</w:t>
      </w:r>
    </w:p>
    <w:p w14:paraId="74797786" w14:textId="77777777" w:rsidR="00DB0B39" w:rsidRPr="00CB3643" w:rsidRDefault="00DB0B39" w:rsidP="009F28AE">
      <w:pPr>
        <w:pStyle w:val="ListParagraph"/>
        <w:numPr>
          <w:ilvl w:val="4"/>
          <w:numId w:val="145"/>
        </w:numPr>
        <w:kinsoku w:val="0"/>
        <w:overflowPunct w:val="0"/>
        <w:autoSpaceDE w:val="0"/>
        <w:autoSpaceDN w:val="0"/>
        <w:adjustRightInd w:val="0"/>
        <w:snapToGrid w:val="0"/>
        <w:ind w:left="1080"/>
        <w:jc w:val="both"/>
      </w:pPr>
      <w:r w:rsidRPr="00CB3643">
        <w:t xml:space="preserve">Carry out further otolith age validation studies for yellowfin in the western and central Pacific such as applying radiocarbon age validation (short to long-term). </w:t>
      </w:r>
    </w:p>
    <w:p w14:paraId="72EB50C7" w14:textId="77777777" w:rsidR="00DB0B39" w:rsidRPr="00CB3643" w:rsidRDefault="00DB0B39" w:rsidP="009F28AE">
      <w:pPr>
        <w:pStyle w:val="ListParagraph"/>
        <w:numPr>
          <w:ilvl w:val="4"/>
          <w:numId w:val="145"/>
        </w:numPr>
        <w:kinsoku w:val="0"/>
        <w:overflowPunct w:val="0"/>
        <w:autoSpaceDE w:val="0"/>
        <w:autoSpaceDN w:val="0"/>
        <w:adjustRightInd w:val="0"/>
        <w:snapToGrid w:val="0"/>
        <w:ind w:left="1080"/>
        <w:jc w:val="both"/>
      </w:pPr>
      <w:r w:rsidRPr="00CB3643">
        <w:t>Compile a high confidence tagging dataset for growth analysis and develop an integrated growth model incorporating the tagging data and the otolith data (short-term).</w:t>
      </w:r>
    </w:p>
    <w:p w14:paraId="4886E14C" w14:textId="77777777" w:rsidR="00DB0B39" w:rsidRPr="00CB3643" w:rsidRDefault="00DB0B39" w:rsidP="009F28AE">
      <w:pPr>
        <w:pStyle w:val="ListParagraph"/>
        <w:numPr>
          <w:ilvl w:val="4"/>
          <w:numId w:val="145"/>
        </w:numPr>
        <w:kinsoku w:val="0"/>
        <w:overflowPunct w:val="0"/>
        <w:autoSpaceDE w:val="0"/>
        <w:autoSpaceDN w:val="0"/>
        <w:adjustRightInd w:val="0"/>
        <w:snapToGrid w:val="0"/>
        <w:ind w:left="1080"/>
        <w:jc w:val="both"/>
      </w:pPr>
      <w:r w:rsidRPr="00CB3643">
        <w:t>Continue to develop and document protocols for daily and annual ageing by IATTC and WCPFC (short-term).</w:t>
      </w:r>
    </w:p>
    <w:p w14:paraId="797DF5F3" w14:textId="77777777" w:rsidR="00DB0B39" w:rsidRPr="00CB3643" w:rsidRDefault="00DB0B39" w:rsidP="00917397">
      <w:pPr>
        <w:kinsoku w:val="0"/>
        <w:overflowPunct w:val="0"/>
        <w:autoSpaceDE w:val="0"/>
        <w:autoSpaceDN w:val="0"/>
        <w:adjustRightInd w:val="0"/>
        <w:snapToGrid w:val="0"/>
        <w:jc w:val="both"/>
      </w:pPr>
    </w:p>
    <w:p w14:paraId="70516735" w14:textId="77777777" w:rsidR="00DB0B39" w:rsidRPr="00CB3643" w:rsidRDefault="00DB0B39" w:rsidP="00535DAE">
      <w:pPr>
        <w:pStyle w:val="ListParagraph"/>
        <w:numPr>
          <w:ilvl w:val="2"/>
          <w:numId w:val="1"/>
        </w:numPr>
        <w:kinsoku w:val="0"/>
        <w:overflowPunct w:val="0"/>
        <w:autoSpaceDE w:val="0"/>
        <w:autoSpaceDN w:val="0"/>
        <w:adjustRightInd w:val="0"/>
        <w:snapToGrid w:val="0"/>
        <w:jc w:val="both"/>
        <w:rPr>
          <w:b/>
          <w:bCs/>
          <w:lang w:val="fr-FR"/>
        </w:rPr>
      </w:pPr>
      <w:r w:rsidRPr="00CB3643">
        <w:rPr>
          <w:b/>
          <w:bCs/>
          <w:lang w:val="fr-FR"/>
        </w:rPr>
        <w:t xml:space="preserve">WCPO </w:t>
      </w:r>
      <w:r w:rsidRPr="00CB3643">
        <w:rPr>
          <w:b/>
          <w:bCs/>
        </w:rPr>
        <w:t>skipjack tuna</w:t>
      </w:r>
      <w:r w:rsidRPr="00CB3643">
        <w:rPr>
          <w:b/>
          <w:bCs/>
          <w:lang w:val="fr-FR"/>
        </w:rPr>
        <w:t xml:space="preserve"> (</w:t>
      </w:r>
      <w:r w:rsidRPr="00CB3643">
        <w:rPr>
          <w:b/>
          <w:bCs/>
          <w:i/>
          <w:lang w:val="fr-FR"/>
        </w:rPr>
        <w:t>Katsuwonus pelamis</w:t>
      </w:r>
      <w:r w:rsidRPr="00CB3643">
        <w:rPr>
          <w:b/>
          <w:bCs/>
          <w:lang w:val="fr-FR"/>
        </w:rPr>
        <w:t>)</w:t>
      </w:r>
    </w:p>
    <w:p w14:paraId="7DF146B9" w14:textId="77777777" w:rsidR="00DB0B39" w:rsidRPr="00CB3643" w:rsidRDefault="00DB0B39" w:rsidP="00917397">
      <w:pPr>
        <w:pStyle w:val="ListParagraph"/>
        <w:kinsoku w:val="0"/>
        <w:overflowPunct w:val="0"/>
        <w:autoSpaceDE w:val="0"/>
        <w:autoSpaceDN w:val="0"/>
        <w:adjustRightInd w:val="0"/>
        <w:snapToGrid w:val="0"/>
        <w:jc w:val="both"/>
      </w:pPr>
    </w:p>
    <w:p w14:paraId="2C332BC2"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42227164" w14:textId="77777777" w:rsidR="00DB0B39" w:rsidRPr="00CB3643" w:rsidRDefault="00DB0B39" w:rsidP="00917397">
      <w:pPr>
        <w:pStyle w:val="ListParagraph"/>
        <w:kinsoku w:val="0"/>
        <w:overflowPunct w:val="0"/>
        <w:autoSpaceDE w:val="0"/>
        <w:autoSpaceDN w:val="0"/>
        <w:adjustRightInd w:val="0"/>
        <w:snapToGrid w:val="0"/>
        <w:jc w:val="both"/>
      </w:pPr>
    </w:p>
    <w:p w14:paraId="3E64E0D8"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3F129E4D" w14:textId="072CAA4E" w:rsidR="00DB0B39" w:rsidRDefault="00DB0B39" w:rsidP="00917397">
      <w:pPr>
        <w:pStyle w:val="ListParagraph"/>
        <w:kinsoku w:val="0"/>
        <w:overflowPunct w:val="0"/>
        <w:autoSpaceDE w:val="0"/>
        <w:autoSpaceDN w:val="0"/>
        <w:adjustRightInd w:val="0"/>
        <w:snapToGrid w:val="0"/>
        <w:ind w:left="0"/>
        <w:jc w:val="both"/>
      </w:pPr>
    </w:p>
    <w:p w14:paraId="484FD606" w14:textId="77777777" w:rsidR="00DB0B39" w:rsidRPr="00CB3643" w:rsidRDefault="00DB0B39" w:rsidP="009F28AE">
      <w:pPr>
        <w:pStyle w:val="ListParagraph"/>
        <w:numPr>
          <w:ilvl w:val="0"/>
          <w:numId w:val="57"/>
        </w:numPr>
        <w:kinsoku w:val="0"/>
        <w:overflowPunct w:val="0"/>
        <w:autoSpaceDE w:val="0"/>
        <w:autoSpaceDN w:val="0"/>
        <w:adjustRightInd w:val="0"/>
        <w:snapToGrid w:val="0"/>
        <w:ind w:left="0" w:firstLine="0"/>
        <w:jc w:val="both"/>
        <w:rPr>
          <w:b/>
          <w:bCs/>
        </w:rPr>
      </w:pPr>
      <w:r w:rsidRPr="00CB3643">
        <w:rPr>
          <w:b/>
          <w:bCs/>
        </w:rPr>
        <w:t xml:space="preserve">Stock status and trends </w:t>
      </w:r>
    </w:p>
    <w:p w14:paraId="39D28D28" w14:textId="77777777" w:rsidR="00DB0B39" w:rsidRPr="00CB3643" w:rsidRDefault="00DB0B39" w:rsidP="00917397">
      <w:pPr>
        <w:autoSpaceDE w:val="0"/>
        <w:autoSpaceDN w:val="0"/>
        <w:adjustRightInd w:val="0"/>
        <w:snapToGrid w:val="0"/>
        <w:rPr>
          <w:bCs/>
        </w:rPr>
      </w:pPr>
    </w:p>
    <w:p w14:paraId="5D7DFD5D" w14:textId="77777777" w:rsidR="00DB0B39" w:rsidRPr="00CB3643" w:rsidRDefault="00DB0B39" w:rsidP="004E3722">
      <w:pPr>
        <w:pStyle w:val="WCPFC"/>
        <w:adjustRightInd w:val="0"/>
        <w:spacing w:after="0"/>
        <w:ind w:left="0" w:firstLine="0"/>
      </w:pPr>
      <w:r w:rsidRPr="00CB3643">
        <w:rPr>
          <w:bCs/>
        </w:rPr>
        <w:t xml:space="preserve">SC15 noted that the total provisional </w:t>
      </w:r>
      <w:r w:rsidRPr="00CB3643">
        <w:t xml:space="preserve">catch in 2018 was 1,795,048 mt, a 10% increase from 2017 and a 1% decrease from 2013-2017. Purse seine catch in 2018 (1,469,520 mt) was a 15% increase from 2017 and a 2% increase from the 2013-2017 average. Pole and line catch (138,534 mt) was a 4% increase </w:t>
      </w:r>
      <w:r w:rsidRPr="00CB3643">
        <w:lastRenderedPageBreak/>
        <w:t>from 2017 and a 9% decrease from the average 2013-2017 catch. Catch by other gear (182,888 mt) was a 16% decrease from 2017 and 19% decrease from the average catch in 2013-2017.</w:t>
      </w:r>
    </w:p>
    <w:p w14:paraId="456DBDB7" w14:textId="77777777" w:rsidR="00DB0B39" w:rsidRPr="00CB3643" w:rsidRDefault="00DB0B39" w:rsidP="004E3722">
      <w:pPr>
        <w:adjustRightInd w:val="0"/>
        <w:snapToGrid w:val="0"/>
        <w:jc w:val="both"/>
      </w:pPr>
    </w:p>
    <w:p w14:paraId="1E13E2A9" w14:textId="01776C52" w:rsidR="00DB0B39" w:rsidRPr="00CB3643" w:rsidRDefault="00DB0B39" w:rsidP="004E3722">
      <w:pPr>
        <w:pStyle w:val="WCPFC"/>
        <w:adjustRightInd w:val="0"/>
        <w:spacing w:after="0"/>
        <w:ind w:left="0" w:firstLine="0"/>
      </w:pPr>
      <w:r w:rsidRPr="00CB3643">
        <w:t xml:space="preserve">SC15 agreed to use the </w:t>
      </w:r>
      <w:r w:rsidR="00FB3D1B" w:rsidRPr="00CB3643">
        <w:t>8-region</w:t>
      </w:r>
      <w:r w:rsidRPr="00CB3643">
        <w:t xml:space="preserve"> model to describe the stock status of skipjack tuna because SC15 considers that it better captures the biology of skipjack tuna than the existing 5 region structure. Stock status was determined over an uncertainty grid of 54 models with assumed weightings as illustrated in Table SKJ-01. </w:t>
      </w:r>
    </w:p>
    <w:p w14:paraId="7BEB2450" w14:textId="77777777" w:rsidR="00DB0B39" w:rsidRPr="00CB3643" w:rsidRDefault="00DB0B39" w:rsidP="004E3722">
      <w:pPr>
        <w:adjustRightInd w:val="0"/>
        <w:snapToGrid w:val="0"/>
        <w:jc w:val="both"/>
      </w:pPr>
    </w:p>
    <w:p w14:paraId="06DD16BD" w14:textId="77777777" w:rsidR="00DB0B39" w:rsidRPr="00CB3643" w:rsidRDefault="00DB0B39" w:rsidP="004E3722">
      <w:pPr>
        <w:pStyle w:val="WCPFC"/>
        <w:adjustRightInd w:val="0"/>
        <w:spacing w:after="0"/>
        <w:ind w:left="0" w:firstLine="0"/>
        <w:rPr>
          <w:rFonts w:cs="Times New Roman"/>
          <w:lang w:val="en-US"/>
        </w:rPr>
      </w:pPr>
      <w:r w:rsidRPr="00CB3643">
        <w:rPr>
          <w:rFonts w:cs="Times New Roman"/>
          <w:lang w:val="en-US"/>
        </w:rPr>
        <w:t>The median values of recent (2015–2018) spawning biomass depletion (SB</w:t>
      </w:r>
      <w:r w:rsidRPr="00CB3643">
        <w:rPr>
          <w:rFonts w:cs="Times New Roman"/>
          <w:vertAlign w:val="subscript"/>
          <w:lang w:val="en-US"/>
        </w:rPr>
        <w:t>recent</w:t>
      </w:r>
      <w:r w:rsidRPr="00CB3643">
        <w:rPr>
          <w:rFonts w:cs="Times New Roman"/>
          <w:lang w:val="en-US"/>
        </w:rPr>
        <w:t>/SB</w:t>
      </w:r>
      <w:r w:rsidRPr="00CB3643">
        <w:rPr>
          <w:rFonts w:cs="Times New Roman"/>
          <w:vertAlign w:val="subscript"/>
          <w:lang w:val="en-US"/>
        </w:rPr>
        <w:t>F=0</w:t>
      </w:r>
      <w:r w:rsidRPr="00CB3643">
        <w:rPr>
          <w:rFonts w:cs="Times New Roman"/>
          <w:lang w:val="en-US"/>
        </w:rPr>
        <w:t>) and relative recent (2014–2017) fishing mortality (F</w:t>
      </w:r>
      <w:r w:rsidRPr="00CB3643">
        <w:rPr>
          <w:rFonts w:cs="Times New Roman"/>
          <w:vertAlign w:val="subscript"/>
          <w:lang w:val="en-US"/>
        </w:rPr>
        <w:t>recent</w:t>
      </w:r>
      <w:r w:rsidRPr="00CB3643">
        <w:rPr>
          <w:rFonts w:cs="Times New Roman"/>
          <w:lang w:val="en-US"/>
        </w:rPr>
        <w:t>/F</w:t>
      </w:r>
      <w:r w:rsidRPr="00CB3643">
        <w:rPr>
          <w:rFonts w:cs="Times New Roman"/>
          <w:vertAlign w:val="subscript"/>
          <w:lang w:val="en-US"/>
        </w:rPr>
        <w:t>MSY</w:t>
      </w:r>
      <w:r w:rsidRPr="00CB3643">
        <w:rPr>
          <w:rFonts w:cs="Times New Roman"/>
          <w:lang w:val="en-US"/>
        </w:rPr>
        <w:t>) over the uncertainty grid of 54 models (Table SKJ-</w:t>
      </w:r>
      <w:r w:rsidRPr="00CB3643">
        <w:rPr>
          <w:rFonts w:cs="Times New Roman"/>
          <w:lang w:val="en-US" w:eastAsia="ko-KR"/>
        </w:rPr>
        <w:t>0</w:t>
      </w:r>
      <w:r w:rsidRPr="00CB3643">
        <w:rPr>
          <w:rFonts w:cs="Times New Roman"/>
          <w:lang w:val="en-US"/>
        </w:rPr>
        <w:t>2) were used to define stock status. The values of the upper 90</w:t>
      </w:r>
      <w:r w:rsidRPr="00CB3643">
        <w:rPr>
          <w:rFonts w:cs="Times New Roman"/>
          <w:vertAlign w:val="superscript"/>
          <w:lang w:val="en-US"/>
        </w:rPr>
        <w:t>th</w:t>
      </w:r>
      <w:r w:rsidRPr="00CB3643">
        <w:rPr>
          <w:rFonts w:cs="Times New Roman"/>
          <w:lang w:val="en-US"/>
        </w:rPr>
        <w:t xml:space="preserve"> and lower 10</w:t>
      </w:r>
      <w:r w:rsidRPr="00CB3643">
        <w:rPr>
          <w:rFonts w:cs="Times New Roman"/>
          <w:vertAlign w:val="superscript"/>
          <w:lang w:val="en-US"/>
        </w:rPr>
        <w:t>th</w:t>
      </w:r>
      <w:r w:rsidRPr="00CB3643">
        <w:rPr>
          <w:rFonts w:cs="Times New Roman"/>
          <w:lang w:val="en-US"/>
        </w:rPr>
        <w:t xml:space="preserve"> percentile of the empirical distributions of relative spawning biomass and relative fishing mortality from the uncertainty grid were used to characterize the probable range of stock status. </w:t>
      </w:r>
    </w:p>
    <w:p w14:paraId="6ABE05EF" w14:textId="77777777" w:rsidR="00DB0B39" w:rsidRPr="00CB3643" w:rsidRDefault="00DB0B39" w:rsidP="004E3722">
      <w:pPr>
        <w:pStyle w:val="ListParagraph"/>
        <w:adjustRightInd w:val="0"/>
        <w:snapToGrid w:val="0"/>
        <w:ind w:left="0"/>
        <w:jc w:val="both"/>
      </w:pPr>
    </w:p>
    <w:p w14:paraId="16F68149" w14:textId="77777777" w:rsidR="00DB0B39" w:rsidRPr="00CB3643" w:rsidRDefault="00DB0B39" w:rsidP="004E3722">
      <w:pPr>
        <w:pStyle w:val="WCPFC"/>
        <w:adjustRightInd w:val="0"/>
        <w:spacing w:after="0"/>
        <w:ind w:left="0" w:firstLine="0"/>
      </w:pPr>
      <w:r w:rsidRPr="00CB3643">
        <w:t>The spatial structure used in the assessment model is shown in Figure SKJ-01. Time series of total annual catch (1000’s mt) by fishing gear for all regions is shown in Figure SKJ-02 and by region separately is shown in Figure SKJ-03. The annual average recruitment, spawning potential, and total biomass by model region for the diagnostic model are shown in Figure SKJ-04. The overall spawning potential summed across region for the diagnostic model is shown in Figure SKJ-05. The estimated annual average juvenile and adult fishing mortality for the diagnostic model is shown in Figure SKJ-06. The estimated impact of fishing (1 – SB</w:t>
      </w:r>
      <w:r w:rsidRPr="00CB3643">
        <w:rPr>
          <w:vertAlign w:val="subscript"/>
        </w:rPr>
        <w:t>latest</w:t>
      </w:r>
      <w:r w:rsidRPr="00CB3643">
        <w:t>/SB</w:t>
      </w:r>
      <w:r w:rsidRPr="00CB3643">
        <w:rPr>
          <w:vertAlign w:val="subscript"/>
        </w:rPr>
        <w:t>F=0</w:t>
      </w:r>
      <w:r w:rsidRPr="00CB3643">
        <w:t>) by region and overall regions for the diagnostic model is shown in Figure SKJ-07. The median and 80</w:t>
      </w:r>
      <w:r w:rsidRPr="00CB3643">
        <w:rPr>
          <w:vertAlign w:val="superscript"/>
        </w:rPr>
        <w:t>th</w:t>
      </w:r>
      <w:r w:rsidRPr="00CB3643">
        <w:t xml:space="preserve"> percent quantile trajectories of fishing depletion for models in the weighted structural uncertainty grid in Table SKJ-01 is shown in Figure SKJ-08, where it can be seen that the median has been below the target since 2009. The Majuro plot shows the recent fishing mortality and spawning potential relative to the unfished spawning potential for all models in the structural uncertainty grid for (i) spawning potential in the recent time period (2015–2018) in Figure SKJ-09, and (ii) spawning potential in the latest time period (2018) in Figure SKJ-10. The Kobe plot shows the recent fishing mortality and spawning potential relative to spawning potential at MSY for all models in the structural uncertainty grid for (i) spawning potential in the recent time period (2015–2018) in Figure SKJ-11, and (ii) spawning potential in the latest time period (2018) in Figure SKJ-12.</w:t>
      </w:r>
    </w:p>
    <w:p w14:paraId="09CA90BC" w14:textId="77777777" w:rsidR="00DB0B39" w:rsidRPr="00CB3643" w:rsidRDefault="00DB0B39" w:rsidP="00917397">
      <w:pPr>
        <w:adjustRightInd w:val="0"/>
        <w:snapToGrid w:val="0"/>
        <w:jc w:val="both"/>
      </w:pPr>
    </w:p>
    <w:p w14:paraId="3B1F2D27" w14:textId="77777777" w:rsidR="00DB0B39" w:rsidRPr="00CB3643" w:rsidRDefault="00DB0B39" w:rsidP="004E3722">
      <w:pPr>
        <w:pStyle w:val="WCPFC"/>
        <w:adjustRightInd w:val="0"/>
        <w:spacing w:after="0"/>
        <w:ind w:left="0" w:firstLine="0"/>
      </w:pPr>
      <w:r w:rsidRPr="00CB3643">
        <w:t>SC15 noted that the median level of spawning potential depletion from the uncertainty grid was SB</w:t>
      </w:r>
      <w:r w:rsidRPr="00CB3643">
        <w:rPr>
          <w:vertAlign w:val="subscript"/>
        </w:rPr>
        <w:t>recent</w:t>
      </w:r>
      <w:r w:rsidRPr="00CB3643">
        <w:t>/SB</w:t>
      </w:r>
      <w:r w:rsidRPr="00CB3643">
        <w:rPr>
          <w:vertAlign w:val="subscript"/>
        </w:rPr>
        <w:t>F=0</w:t>
      </w:r>
      <w:r w:rsidRPr="00CB3643">
        <w:t xml:space="preserve"> = 0.44 with a probable range of 0.37 to 0.53 (80% probability interval). There were no individual models where SB</w:t>
      </w:r>
      <w:r w:rsidRPr="00CB3643">
        <w:rPr>
          <w:vertAlign w:val="subscript"/>
        </w:rPr>
        <w:t>recent</w:t>
      </w:r>
      <w:r w:rsidRPr="00CB3643">
        <w:t>/SB</w:t>
      </w:r>
      <w:r w:rsidRPr="00CB3643">
        <w:rPr>
          <w:vertAlign w:val="subscript"/>
        </w:rPr>
        <w:t>F=0</w:t>
      </w:r>
      <w:r w:rsidRPr="00CB3643">
        <w:t xml:space="preserve"> &lt; 0.2, which indicated that the probability that recent spawning biomass was below the LRP was zero.</w:t>
      </w:r>
    </w:p>
    <w:p w14:paraId="3613F521" w14:textId="77777777" w:rsidR="00DB0B39" w:rsidRPr="00CB3643" w:rsidRDefault="00DB0B39" w:rsidP="004E3722">
      <w:pPr>
        <w:adjustRightInd w:val="0"/>
        <w:snapToGrid w:val="0"/>
        <w:jc w:val="both"/>
      </w:pPr>
    </w:p>
    <w:p w14:paraId="36AFC32A" w14:textId="77777777" w:rsidR="00DB0B39" w:rsidRPr="00CB3643" w:rsidRDefault="00DB0B39" w:rsidP="004E3722">
      <w:pPr>
        <w:pStyle w:val="WCPFC"/>
        <w:adjustRightInd w:val="0"/>
        <w:spacing w:after="0"/>
        <w:ind w:left="0" w:firstLine="0"/>
      </w:pPr>
      <w:r w:rsidRPr="00CB3643">
        <w:t>SC15 noted that the grid median F</w:t>
      </w:r>
      <w:r w:rsidRPr="00CB3643">
        <w:rPr>
          <w:vertAlign w:val="subscript"/>
        </w:rPr>
        <w:t>recent</w:t>
      </w:r>
      <w:r w:rsidRPr="00CB3643">
        <w:t>/F</w:t>
      </w:r>
      <w:r w:rsidRPr="00CB3643">
        <w:rPr>
          <w:vertAlign w:val="subscript"/>
        </w:rPr>
        <w:t xml:space="preserve">MSY </w:t>
      </w:r>
      <w:r w:rsidRPr="00CB3643">
        <w:t>was 0.45, with a range of 0.34 to 0.60 (80% probability interval) and that no values of F</w:t>
      </w:r>
      <w:r w:rsidRPr="00CB3643">
        <w:rPr>
          <w:vertAlign w:val="subscript"/>
        </w:rPr>
        <w:t>recent</w:t>
      </w:r>
      <w:r w:rsidRPr="00CB3643">
        <w:t>/F</w:t>
      </w:r>
      <w:r w:rsidRPr="00CB3643">
        <w:rPr>
          <w:vertAlign w:val="subscript"/>
        </w:rPr>
        <w:t>MSY</w:t>
      </w:r>
      <w:r w:rsidRPr="00CB3643">
        <w:t xml:space="preserve"> in the grid exceed 1. Therefore, SC15 noted that there was a zero probability that the recent fishing mortality exceeds F</w:t>
      </w:r>
      <w:r w:rsidRPr="00CB3643">
        <w:rPr>
          <w:vertAlign w:val="subscript"/>
        </w:rPr>
        <w:t>MSY</w:t>
      </w:r>
      <w:r w:rsidRPr="00CB3643">
        <w:t>.</w:t>
      </w:r>
    </w:p>
    <w:p w14:paraId="0FDEE360" w14:textId="77777777" w:rsidR="00DB0B39" w:rsidRPr="00CB3643" w:rsidRDefault="00DB0B39" w:rsidP="004E3722">
      <w:pPr>
        <w:adjustRightInd w:val="0"/>
        <w:snapToGrid w:val="0"/>
        <w:jc w:val="both"/>
      </w:pPr>
    </w:p>
    <w:p w14:paraId="74C5876E" w14:textId="77777777" w:rsidR="00DB0B39" w:rsidRPr="00CB3643" w:rsidRDefault="00DB0B39" w:rsidP="004E3722">
      <w:pPr>
        <w:pStyle w:val="WCPFC"/>
        <w:adjustRightInd w:val="0"/>
        <w:spacing w:after="0"/>
        <w:ind w:left="0" w:firstLine="0"/>
      </w:pPr>
      <w:r w:rsidRPr="00CB3643">
        <w:t>SC15 noted that the largest uncertainty in the structural uncertainty grid was due to the assumed tag mixing period. In addition, SC15 acknowledges that further study is warranted to investigate the uncertainty surrounding the appropriate mixing period for the tagging data.</w:t>
      </w:r>
    </w:p>
    <w:p w14:paraId="58E97195" w14:textId="77777777" w:rsidR="00DB0B39" w:rsidRPr="00CB3643" w:rsidRDefault="00DB0B39" w:rsidP="004E3722">
      <w:pPr>
        <w:adjustRightInd w:val="0"/>
        <w:snapToGrid w:val="0"/>
        <w:jc w:val="both"/>
      </w:pPr>
    </w:p>
    <w:p w14:paraId="0EB74D41" w14:textId="77777777" w:rsidR="00DB0B39" w:rsidRPr="00CB3643" w:rsidRDefault="00DB0B39" w:rsidP="004E3722">
      <w:pPr>
        <w:pStyle w:val="WCPFC"/>
        <w:adjustRightInd w:val="0"/>
        <w:spacing w:after="0"/>
        <w:ind w:left="0" w:firstLine="0"/>
      </w:pPr>
      <w:r w:rsidRPr="00CB3643">
        <w:t>SC15 acknowledges that the spatial extent of the Japanese pole-and-line fishery has decreased over the time period and that the future use of this standardized CPUE index within future stock assessments is uncertain.</w:t>
      </w:r>
    </w:p>
    <w:p w14:paraId="291B6E36" w14:textId="77777777" w:rsidR="00DB0B39" w:rsidRPr="00CB3643" w:rsidRDefault="00DB0B39" w:rsidP="004E3722">
      <w:pPr>
        <w:adjustRightInd w:val="0"/>
        <w:snapToGrid w:val="0"/>
        <w:jc w:val="both"/>
      </w:pPr>
    </w:p>
    <w:p w14:paraId="1C5FDEEB" w14:textId="77777777" w:rsidR="00DB0B39" w:rsidRPr="00CB3643" w:rsidRDefault="00DB0B39" w:rsidP="004E3722">
      <w:pPr>
        <w:pStyle w:val="WCPFC"/>
        <w:adjustRightInd w:val="0"/>
        <w:spacing w:after="0"/>
        <w:ind w:left="0" w:firstLine="0"/>
      </w:pPr>
      <w:r w:rsidRPr="00CB3643">
        <w:t xml:space="preserve">Therefore, SC15 acknowledges that further study of alternative indices of abundance is warranted, such as investigation of standardizing the purse seine fishery and evaluation of the feasibility of conducting fishery independent surveys. </w:t>
      </w:r>
    </w:p>
    <w:p w14:paraId="24F793EC" w14:textId="77777777" w:rsidR="00DB0B39" w:rsidRPr="00740323" w:rsidRDefault="00DB0B39" w:rsidP="00917397">
      <w:pPr>
        <w:adjustRightInd w:val="0"/>
        <w:snapToGrid w:val="0"/>
        <w:jc w:val="both"/>
        <w:rPr>
          <w:lang w:val="en-NZ"/>
        </w:rPr>
      </w:pPr>
    </w:p>
    <w:p w14:paraId="48F28134" w14:textId="77777777" w:rsidR="00DB0B39" w:rsidRPr="00CB3643" w:rsidRDefault="00DB0B39" w:rsidP="00917397">
      <w:pPr>
        <w:adjustRightInd w:val="0"/>
        <w:snapToGrid w:val="0"/>
        <w:jc w:val="both"/>
        <w:rPr>
          <w:rFonts w:eastAsiaTheme="minorEastAsia"/>
        </w:rPr>
      </w:pPr>
      <w:r w:rsidRPr="00CB3643">
        <w:rPr>
          <w:b/>
          <w:bCs/>
        </w:rPr>
        <w:t>Table SKJ</w:t>
      </w:r>
      <w:r w:rsidRPr="00CB3643">
        <w:rPr>
          <w:rFonts w:eastAsiaTheme="minorEastAsia"/>
          <w:b/>
          <w:bCs/>
        </w:rPr>
        <w:t>-0</w:t>
      </w:r>
      <w:r w:rsidRPr="00CB3643">
        <w:rPr>
          <w:b/>
          <w:bCs/>
        </w:rPr>
        <w:t xml:space="preserve">1. </w:t>
      </w:r>
      <w:r w:rsidRPr="00CB3643">
        <w:t>Description of the updated structural sensitivity grid used to characterize uncertainty in the assessment.</w:t>
      </w:r>
    </w:p>
    <w:tbl>
      <w:tblPr>
        <w:tblW w:w="5000" w:type="pct"/>
        <w:tblCellMar>
          <w:left w:w="0" w:type="dxa"/>
          <w:right w:w="0" w:type="dxa"/>
        </w:tblCellMar>
        <w:tblLook w:val="04A0" w:firstRow="1" w:lastRow="0" w:firstColumn="1" w:lastColumn="0" w:noHBand="0" w:noVBand="1"/>
      </w:tblPr>
      <w:tblGrid>
        <w:gridCol w:w="3381"/>
        <w:gridCol w:w="3381"/>
        <w:gridCol w:w="2578"/>
      </w:tblGrid>
      <w:tr w:rsidR="00DB0B39" w:rsidRPr="00793ACA" w14:paraId="09CB2111" w14:textId="77777777" w:rsidTr="00DB0B39">
        <w:tc>
          <w:tcPr>
            <w:tcW w:w="1810" w:type="pct"/>
            <w:tcBorders>
              <w:top w:val="single" w:sz="4" w:space="0" w:color="auto"/>
              <w:left w:val="single" w:sz="8" w:space="0" w:color="FFFFFF"/>
              <w:bottom w:val="single" w:sz="4" w:space="0" w:color="auto"/>
              <w:right w:val="single" w:sz="8" w:space="0" w:color="FFFFFF"/>
            </w:tcBorders>
            <w:shd w:val="clear" w:color="auto" w:fill="BFBFBF" w:themeFill="background1" w:themeFillShade="BF"/>
            <w:tcMar>
              <w:top w:w="15" w:type="dxa"/>
              <w:left w:w="108" w:type="dxa"/>
              <w:bottom w:w="0" w:type="dxa"/>
              <w:right w:w="108" w:type="dxa"/>
            </w:tcMar>
            <w:hideMark/>
          </w:tcPr>
          <w:p w14:paraId="1A5371C6" w14:textId="77777777" w:rsidR="00DB0B39" w:rsidRPr="00793ACA" w:rsidRDefault="00DB0B39" w:rsidP="00917397">
            <w:pPr>
              <w:adjustRightInd w:val="0"/>
              <w:snapToGrid w:val="0"/>
            </w:pPr>
            <w:r w:rsidRPr="00793ACA">
              <w:rPr>
                <w:b/>
                <w:bCs/>
              </w:rPr>
              <w:t>Axis</w:t>
            </w:r>
          </w:p>
        </w:tc>
        <w:tc>
          <w:tcPr>
            <w:tcW w:w="1810" w:type="pct"/>
            <w:tcBorders>
              <w:top w:val="single" w:sz="4" w:space="0" w:color="auto"/>
              <w:left w:val="single" w:sz="8" w:space="0" w:color="FFFFFF"/>
              <w:bottom w:val="single" w:sz="4" w:space="0" w:color="auto"/>
              <w:right w:val="single" w:sz="8" w:space="0" w:color="FFFFFF"/>
            </w:tcBorders>
            <w:shd w:val="clear" w:color="auto" w:fill="BFBFBF" w:themeFill="background1" w:themeFillShade="BF"/>
            <w:tcMar>
              <w:top w:w="15" w:type="dxa"/>
              <w:left w:w="108" w:type="dxa"/>
              <w:bottom w:w="0" w:type="dxa"/>
              <w:right w:w="108" w:type="dxa"/>
            </w:tcMar>
            <w:hideMark/>
          </w:tcPr>
          <w:p w14:paraId="0E407028" w14:textId="77777777" w:rsidR="00DB0B39" w:rsidRPr="00793ACA" w:rsidRDefault="00DB0B39" w:rsidP="00917397">
            <w:pPr>
              <w:adjustRightInd w:val="0"/>
              <w:snapToGrid w:val="0"/>
            </w:pPr>
            <w:r w:rsidRPr="00793ACA">
              <w:rPr>
                <w:b/>
                <w:bCs/>
              </w:rPr>
              <w:t>Value</w:t>
            </w:r>
          </w:p>
        </w:tc>
        <w:tc>
          <w:tcPr>
            <w:tcW w:w="1380" w:type="pct"/>
            <w:tcBorders>
              <w:top w:val="single" w:sz="4" w:space="0" w:color="auto"/>
              <w:left w:val="single" w:sz="8" w:space="0" w:color="FFFFFF"/>
              <w:bottom w:val="single" w:sz="4" w:space="0" w:color="auto"/>
              <w:right w:val="single" w:sz="8" w:space="0" w:color="FFFFFF"/>
            </w:tcBorders>
            <w:shd w:val="clear" w:color="auto" w:fill="BFBFBF" w:themeFill="background1" w:themeFillShade="BF"/>
            <w:tcMar>
              <w:top w:w="15" w:type="dxa"/>
              <w:left w:w="108" w:type="dxa"/>
              <w:bottom w:w="0" w:type="dxa"/>
              <w:right w:w="108" w:type="dxa"/>
            </w:tcMar>
            <w:hideMark/>
          </w:tcPr>
          <w:p w14:paraId="591B5CFC" w14:textId="77777777" w:rsidR="00DB0B39" w:rsidRPr="00793ACA" w:rsidRDefault="00DB0B39" w:rsidP="00917397">
            <w:pPr>
              <w:adjustRightInd w:val="0"/>
              <w:snapToGrid w:val="0"/>
            </w:pPr>
            <w:r w:rsidRPr="00793ACA">
              <w:rPr>
                <w:b/>
                <w:bCs/>
              </w:rPr>
              <w:t>Relative weight</w:t>
            </w:r>
          </w:p>
        </w:tc>
      </w:tr>
      <w:tr w:rsidR="00DB0B39" w:rsidRPr="00793ACA" w14:paraId="2447A620" w14:textId="77777777" w:rsidTr="00DB0B39">
        <w:tc>
          <w:tcPr>
            <w:tcW w:w="1810" w:type="pct"/>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0C043C5" w14:textId="77777777" w:rsidR="00DB0B39" w:rsidRPr="00793ACA" w:rsidRDefault="00DB0B39" w:rsidP="00917397">
            <w:pPr>
              <w:adjustRightInd w:val="0"/>
              <w:snapToGrid w:val="0"/>
            </w:pPr>
            <w:r w:rsidRPr="00793ACA">
              <w:rPr>
                <w:b/>
                <w:bCs/>
              </w:rPr>
              <w:t>Steepness</w:t>
            </w:r>
          </w:p>
        </w:tc>
        <w:tc>
          <w:tcPr>
            <w:tcW w:w="1810" w:type="pct"/>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AF4B80D" w14:textId="77777777" w:rsidR="00DB0B39" w:rsidRPr="00793ACA" w:rsidRDefault="00DB0B39" w:rsidP="00917397">
            <w:pPr>
              <w:adjustRightInd w:val="0"/>
              <w:snapToGrid w:val="0"/>
            </w:pPr>
            <w:r w:rsidRPr="00793ACA">
              <w:t>0.65</w:t>
            </w:r>
          </w:p>
        </w:tc>
        <w:tc>
          <w:tcPr>
            <w:tcW w:w="1380" w:type="pct"/>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945C29C" w14:textId="77777777" w:rsidR="00DB0B39" w:rsidRPr="00793ACA" w:rsidRDefault="00DB0B39" w:rsidP="00917397">
            <w:pPr>
              <w:adjustRightInd w:val="0"/>
              <w:snapToGrid w:val="0"/>
            </w:pPr>
            <w:r w:rsidRPr="00793ACA">
              <w:t>0.8</w:t>
            </w:r>
          </w:p>
        </w:tc>
      </w:tr>
      <w:tr w:rsidR="00DB0B39" w:rsidRPr="00793ACA" w14:paraId="39C0BBAC" w14:textId="77777777" w:rsidTr="00DB0B39">
        <w:tc>
          <w:tcPr>
            <w:tcW w:w="181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BBCF017" w14:textId="77777777" w:rsidR="00DB0B39" w:rsidRPr="00793ACA" w:rsidRDefault="00DB0B39" w:rsidP="00917397">
            <w:pPr>
              <w:adjustRightInd w:val="0"/>
              <w:snapToGrid w:val="0"/>
            </w:pPr>
          </w:p>
        </w:tc>
        <w:tc>
          <w:tcPr>
            <w:tcW w:w="181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A5393B9" w14:textId="77777777" w:rsidR="00DB0B39" w:rsidRPr="00793ACA" w:rsidRDefault="00DB0B39" w:rsidP="00917397">
            <w:pPr>
              <w:adjustRightInd w:val="0"/>
              <w:snapToGrid w:val="0"/>
            </w:pPr>
            <w:r w:rsidRPr="00793ACA">
              <w:t>0.80</w:t>
            </w:r>
          </w:p>
        </w:tc>
        <w:tc>
          <w:tcPr>
            <w:tcW w:w="138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356F34E" w14:textId="77777777" w:rsidR="00DB0B39" w:rsidRPr="00793ACA" w:rsidRDefault="00DB0B39" w:rsidP="00917397">
            <w:pPr>
              <w:adjustRightInd w:val="0"/>
              <w:snapToGrid w:val="0"/>
            </w:pPr>
            <w:r w:rsidRPr="00793ACA">
              <w:t>1.0</w:t>
            </w:r>
          </w:p>
        </w:tc>
      </w:tr>
      <w:tr w:rsidR="00DB0B39" w:rsidRPr="00793ACA" w14:paraId="60B6BC88" w14:textId="77777777" w:rsidTr="00DB0B39">
        <w:tc>
          <w:tcPr>
            <w:tcW w:w="1810" w:type="pct"/>
            <w:tcBorders>
              <w:top w:val="single" w:sz="8" w:space="0" w:color="FFFFFF"/>
              <w:left w:val="single" w:sz="8" w:space="0" w:color="FFFFFF"/>
              <w:bottom w:val="single" w:sz="2" w:space="0" w:color="808080" w:themeColor="background1" w:themeShade="80"/>
              <w:right w:val="single" w:sz="8" w:space="0" w:color="FFFFFF"/>
            </w:tcBorders>
            <w:shd w:val="clear" w:color="auto" w:fill="auto"/>
            <w:tcMar>
              <w:top w:w="15" w:type="dxa"/>
              <w:left w:w="108" w:type="dxa"/>
              <w:bottom w:w="0" w:type="dxa"/>
              <w:right w:w="108" w:type="dxa"/>
            </w:tcMar>
            <w:hideMark/>
          </w:tcPr>
          <w:p w14:paraId="31EC8223" w14:textId="77777777" w:rsidR="00DB0B39" w:rsidRPr="00793ACA" w:rsidRDefault="00DB0B39" w:rsidP="00917397">
            <w:pPr>
              <w:adjustRightInd w:val="0"/>
              <w:snapToGrid w:val="0"/>
            </w:pPr>
            <w:r w:rsidRPr="00793ACA">
              <w:rPr>
                <w:b/>
                <w:bCs/>
              </w:rPr>
              <w:t> </w:t>
            </w:r>
          </w:p>
        </w:tc>
        <w:tc>
          <w:tcPr>
            <w:tcW w:w="1810" w:type="pct"/>
            <w:tcBorders>
              <w:top w:val="single" w:sz="8" w:space="0" w:color="FFFFFF"/>
              <w:left w:val="single" w:sz="8" w:space="0" w:color="FFFFFF"/>
              <w:bottom w:val="single" w:sz="2" w:space="0" w:color="808080" w:themeColor="background1" w:themeShade="80"/>
              <w:right w:val="single" w:sz="8" w:space="0" w:color="FFFFFF"/>
            </w:tcBorders>
            <w:shd w:val="clear" w:color="auto" w:fill="auto"/>
            <w:tcMar>
              <w:top w:w="15" w:type="dxa"/>
              <w:left w:w="108" w:type="dxa"/>
              <w:bottom w:w="0" w:type="dxa"/>
              <w:right w:w="108" w:type="dxa"/>
            </w:tcMar>
            <w:hideMark/>
          </w:tcPr>
          <w:p w14:paraId="59494B96" w14:textId="77777777" w:rsidR="00DB0B39" w:rsidRPr="00793ACA" w:rsidRDefault="00DB0B39" w:rsidP="00917397">
            <w:pPr>
              <w:adjustRightInd w:val="0"/>
              <w:snapToGrid w:val="0"/>
            </w:pPr>
            <w:r w:rsidRPr="00793ACA">
              <w:t>0.95</w:t>
            </w:r>
          </w:p>
        </w:tc>
        <w:tc>
          <w:tcPr>
            <w:tcW w:w="1380" w:type="pct"/>
            <w:tcBorders>
              <w:top w:val="single" w:sz="8" w:space="0" w:color="FFFFFF"/>
              <w:left w:val="single" w:sz="8" w:space="0" w:color="FFFFFF"/>
              <w:bottom w:val="single" w:sz="2" w:space="0" w:color="808080" w:themeColor="background1" w:themeShade="80"/>
              <w:right w:val="single" w:sz="8" w:space="0" w:color="FFFFFF"/>
            </w:tcBorders>
            <w:shd w:val="clear" w:color="auto" w:fill="auto"/>
            <w:tcMar>
              <w:top w:w="15" w:type="dxa"/>
              <w:left w:w="108" w:type="dxa"/>
              <w:bottom w:w="0" w:type="dxa"/>
              <w:right w:w="108" w:type="dxa"/>
            </w:tcMar>
            <w:hideMark/>
          </w:tcPr>
          <w:p w14:paraId="6BE58F48" w14:textId="77777777" w:rsidR="00DB0B39" w:rsidRPr="00793ACA" w:rsidRDefault="00DB0B39" w:rsidP="00917397">
            <w:pPr>
              <w:adjustRightInd w:val="0"/>
              <w:snapToGrid w:val="0"/>
            </w:pPr>
            <w:r w:rsidRPr="00793ACA">
              <w:t>0.8</w:t>
            </w:r>
          </w:p>
        </w:tc>
      </w:tr>
      <w:tr w:rsidR="00DB0B39" w:rsidRPr="00793ACA" w14:paraId="4C4BA9BF" w14:textId="77777777" w:rsidTr="00DB0B39">
        <w:tc>
          <w:tcPr>
            <w:tcW w:w="1810" w:type="pct"/>
            <w:tcBorders>
              <w:top w:val="single" w:sz="2" w:space="0" w:color="808080" w:themeColor="background1" w:themeShade="80"/>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D6BA584" w14:textId="77777777" w:rsidR="00DB0B39" w:rsidRPr="00793ACA" w:rsidRDefault="00DB0B39" w:rsidP="00917397">
            <w:pPr>
              <w:adjustRightInd w:val="0"/>
              <w:snapToGrid w:val="0"/>
            </w:pPr>
            <w:r w:rsidRPr="00793ACA">
              <w:rPr>
                <w:b/>
                <w:bCs/>
              </w:rPr>
              <w:t>Growth</w:t>
            </w:r>
          </w:p>
        </w:tc>
        <w:tc>
          <w:tcPr>
            <w:tcW w:w="1810" w:type="pct"/>
            <w:tcBorders>
              <w:top w:val="single" w:sz="2" w:space="0" w:color="808080" w:themeColor="background1" w:themeShade="80"/>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5B99951" w14:textId="77777777" w:rsidR="00DB0B39" w:rsidRPr="00793ACA" w:rsidRDefault="00DB0B39" w:rsidP="00917397">
            <w:pPr>
              <w:adjustRightInd w:val="0"/>
              <w:snapToGrid w:val="0"/>
            </w:pPr>
            <w:r w:rsidRPr="00793ACA">
              <w:t>Low</w:t>
            </w:r>
          </w:p>
        </w:tc>
        <w:tc>
          <w:tcPr>
            <w:tcW w:w="1380" w:type="pct"/>
            <w:tcBorders>
              <w:top w:val="single" w:sz="2" w:space="0" w:color="808080" w:themeColor="background1" w:themeShade="80"/>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C3B5C2B" w14:textId="77777777" w:rsidR="00DB0B39" w:rsidRPr="00793ACA" w:rsidRDefault="00DB0B39" w:rsidP="00917397">
            <w:pPr>
              <w:adjustRightInd w:val="0"/>
              <w:snapToGrid w:val="0"/>
            </w:pPr>
            <w:r w:rsidRPr="00793ACA">
              <w:t>1.0</w:t>
            </w:r>
          </w:p>
        </w:tc>
      </w:tr>
      <w:tr w:rsidR="00DB0B39" w:rsidRPr="00793ACA" w14:paraId="5DBB9B95" w14:textId="77777777" w:rsidTr="00DB0B39">
        <w:tc>
          <w:tcPr>
            <w:tcW w:w="1810" w:type="pct"/>
            <w:tcBorders>
              <w:top w:val="single" w:sz="8" w:space="0" w:color="FFFFFF"/>
              <w:left w:val="single" w:sz="8" w:space="0" w:color="FFFFFF"/>
              <w:right w:val="single" w:sz="8" w:space="0" w:color="FFFFFF"/>
            </w:tcBorders>
            <w:shd w:val="clear" w:color="auto" w:fill="auto"/>
            <w:tcMar>
              <w:top w:w="15" w:type="dxa"/>
              <w:left w:w="108" w:type="dxa"/>
              <w:bottom w:w="0" w:type="dxa"/>
              <w:right w:w="108" w:type="dxa"/>
            </w:tcMar>
            <w:hideMark/>
          </w:tcPr>
          <w:p w14:paraId="0DBBF336" w14:textId="77777777" w:rsidR="00DB0B39" w:rsidRPr="00793ACA" w:rsidRDefault="00DB0B39" w:rsidP="00917397">
            <w:pPr>
              <w:adjustRightInd w:val="0"/>
              <w:snapToGrid w:val="0"/>
            </w:pPr>
            <w:r w:rsidRPr="00793ACA">
              <w:rPr>
                <w:b/>
                <w:bCs/>
              </w:rPr>
              <w:t> </w:t>
            </w:r>
          </w:p>
        </w:tc>
        <w:tc>
          <w:tcPr>
            <w:tcW w:w="1810" w:type="pct"/>
            <w:tcBorders>
              <w:top w:val="single" w:sz="8" w:space="0" w:color="FFFFFF"/>
              <w:left w:val="single" w:sz="8" w:space="0" w:color="FFFFFF"/>
              <w:right w:val="single" w:sz="8" w:space="0" w:color="FFFFFF"/>
            </w:tcBorders>
            <w:shd w:val="clear" w:color="auto" w:fill="auto"/>
            <w:tcMar>
              <w:top w:w="15" w:type="dxa"/>
              <w:left w:w="108" w:type="dxa"/>
              <w:bottom w:w="0" w:type="dxa"/>
              <w:right w:w="108" w:type="dxa"/>
            </w:tcMar>
            <w:hideMark/>
          </w:tcPr>
          <w:p w14:paraId="7E6E0487" w14:textId="77777777" w:rsidR="00DB0B39" w:rsidRPr="00793ACA" w:rsidRDefault="00DB0B39" w:rsidP="00917397">
            <w:pPr>
              <w:adjustRightInd w:val="0"/>
              <w:snapToGrid w:val="0"/>
            </w:pPr>
            <w:r w:rsidRPr="00793ACA">
              <w:t>Diagnostic</w:t>
            </w:r>
          </w:p>
        </w:tc>
        <w:tc>
          <w:tcPr>
            <w:tcW w:w="1380" w:type="pct"/>
            <w:tcBorders>
              <w:top w:val="single" w:sz="8" w:space="0" w:color="FFFFFF"/>
              <w:left w:val="single" w:sz="8" w:space="0" w:color="FFFFFF"/>
              <w:right w:val="single" w:sz="8" w:space="0" w:color="FFFFFF"/>
            </w:tcBorders>
            <w:shd w:val="clear" w:color="auto" w:fill="auto"/>
            <w:tcMar>
              <w:top w:w="15" w:type="dxa"/>
              <w:left w:w="108" w:type="dxa"/>
              <w:bottom w:w="0" w:type="dxa"/>
              <w:right w:w="108" w:type="dxa"/>
            </w:tcMar>
            <w:hideMark/>
          </w:tcPr>
          <w:p w14:paraId="5DB0ABCC" w14:textId="77777777" w:rsidR="00DB0B39" w:rsidRPr="00793ACA" w:rsidRDefault="00DB0B39" w:rsidP="00917397">
            <w:pPr>
              <w:adjustRightInd w:val="0"/>
              <w:snapToGrid w:val="0"/>
            </w:pPr>
            <w:r w:rsidRPr="00793ACA">
              <w:t>1.0</w:t>
            </w:r>
          </w:p>
        </w:tc>
      </w:tr>
      <w:tr w:rsidR="00DB0B39" w:rsidRPr="00793ACA" w14:paraId="7AB3538A" w14:textId="77777777" w:rsidTr="00DB0B39">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014C813E" w14:textId="77777777" w:rsidR="00DB0B39" w:rsidRPr="00793ACA" w:rsidRDefault="00DB0B39" w:rsidP="00917397">
            <w:pPr>
              <w:adjustRightInd w:val="0"/>
              <w:snapToGrid w:val="0"/>
            </w:pPr>
            <w:r w:rsidRPr="00793ACA">
              <w:rPr>
                <w:b/>
                <w:bCs/>
              </w:rPr>
              <w:t> </w:t>
            </w:r>
          </w:p>
        </w:tc>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6F06E064" w14:textId="77777777" w:rsidR="00DB0B39" w:rsidRPr="00793ACA" w:rsidRDefault="00DB0B39" w:rsidP="00917397">
            <w:pPr>
              <w:adjustRightInd w:val="0"/>
              <w:snapToGrid w:val="0"/>
            </w:pPr>
            <w:r w:rsidRPr="00793ACA">
              <w:t>High</w:t>
            </w:r>
          </w:p>
        </w:tc>
        <w:tc>
          <w:tcPr>
            <w:tcW w:w="1380" w:type="pct"/>
            <w:tcBorders>
              <w:bottom w:val="single" w:sz="2" w:space="0" w:color="808080" w:themeColor="background1" w:themeShade="80"/>
            </w:tcBorders>
            <w:shd w:val="clear" w:color="auto" w:fill="auto"/>
            <w:tcMar>
              <w:top w:w="15" w:type="dxa"/>
              <w:left w:w="108" w:type="dxa"/>
              <w:bottom w:w="0" w:type="dxa"/>
              <w:right w:w="108" w:type="dxa"/>
            </w:tcMar>
            <w:hideMark/>
          </w:tcPr>
          <w:p w14:paraId="75DB575C" w14:textId="77777777" w:rsidR="00DB0B39" w:rsidRPr="00793ACA" w:rsidRDefault="00DB0B39" w:rsidP="00917397">
            <w:pPr>
              <w:adjustRightInd w:val="0"/>
              <w:snapToGrid w:val="0"/>
            </w:pPr>
            <w:r w:rsidRPr="00793ACA">
              <w:t>1.0</w:t>
            </w:r>
          </w:p>
        </w:tc>
      </w:tr>
      <w:tr w:rsidR="00DB0B39" w:rsidRPr="00793ACA" w14:paraId="6898BF48" w14:textId="77777777" w:rsidTr="00DB0B39">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4C98BD5C" w14:textId="77777777" w:rsidR="00DB0B39" w:rsidRPr="00793ACA" w:rsidRDefault="00DB0B39" w:rsidP="00917397">
            <w:pPr>
              <w:adjustRightInd w:val="0"/>
              <w:snapToGrid w:val="0"/>
            </w:pPr>
            <w:r w:rsidRPr="00793ACA">
              <w:rPr>
                <w:b/>
                <w:bCs/>
              </w:rPr>
              <w:t xml:space="preserve">Length composition </w:t>
            </w:r>
          </w:p>
        </w:tc>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1AA53F60" w14:textId="77777777" w:rsidR="00DB0B39" w:rsidRPr="00793ACA" w:rsidRDefault="00DB0B39" w:rsidP="00917397">
            <w:pPr>
              <w:adjustRightInd w:val="0"/>
              <w:snapToGrid w:val="0"/>
            </w:pPr>
            <w:r w:rsidRPr="00793ACA">
              <w:t>50</w:t>
            </w:r>
          </w:p>
        </w:tc>
        <w:tc>
          <w:tcPr>
            <w:tcW w:w="1380" w:type="pct"/>
            <w:tcBorders>
              <w:top w:val="single" w:sz="2" w:space="0" w:color="808080" w:themeColor="background1" w:themeShade="80"/>
            </w:tcBorders>
            <w:shd w:val="clear" w:color="auto" w:fill="auto"/>
            <w:tcMar>
              <w:top w:w="15" w:type="dxa"/>
              <w:left w:w="108" w:type="dxa"/>
              <w:bottom w:w="0" w:type="dxa"/>
              <w:right w:w="108" w:type="dxa"/>
            </w:tcMar>
            <w:hideMark/>
          </w:tcPr>
          <w:p w14:paraId="507D0E41" w14:textId="77777777" w:rsidR="00DB0B39" w:rsidRPr="00793ACA" w:rsidRDefault="00DB0B39" w:rsidP="00917397">
            <w:pPr>
              <w:adjustRightInd w:val="0"/>
              <w:snapToGrid w:val="0"/>
            </w:pPr>
            <w:r w:rsidRPr="00793ACA">
              <w:t>0.8</w:t>
            </w:r>
          </w:p>
        </w:tc>
      </w:tr>
      <w:tr w:rsidR="00DB0B39" w:rsidRPr="00793ACA" w14:paraId="64CBD038" w14:textId="77777777" w:rsidTr="00DB0B39">
        <w:tc>
          <w:tcPr>
            <w:tcW w:w="1810" w:type="pct"/>
            <w:tcBorders>
              <w:left w:val="single" w:sz="8" w:space="0" w:color="FFFFFF"/>
              <w:right w:val="single" w:sz="8" w:space="0" w:color="FFFFFF"/>
            </w:tcBorders>
            <w:shd w:val="clear" w:color="auto" w:fill="auto"/>
            <w:tcMar>
              <w:top w:w="15" w:type="dxa"/>
              <w:left w:w="108" w:type="dxa"/>
              <w:bottom w:w="0" w:type="dxa"/>
              <w:right w:w="108" w:type="dxa"/>
            </w:tcMar>
            <w:hideMark/>
          </w:tcPr>
          <w:p w14:paraId="46EF2E08" w14:textId="77777777" w:rsidR="00DB0B39" w:rsidRPr="00793ACA" w:rsidRDefault="00DB0B39" w:rsidP="00917397">
            <w:pPr>
              <w:adjustRightInd w:val="0"/>
              <w:snapToGrid w:val="0"/>
            </w:pPr>
            <w:r w:rsidRPr="00793ACA">
              <w:rPr>
                <w:b/>
                <w:bCs/>
              </w:rPr>
              <w:t> scalar</w:t>
            </w:r>
          </w:p>
        </w:tc>
        <w:tc>
          <w:tcPr>
            <w:tcW w:w="1810" w:type="pct"/>
            <w:tcBorders>
              <w:left w:val="single" w:sz="8" w:space="0" w:color="FFFFFF"/>
              <w:right w:val="single" w:sz="8" w:space="0" w:color="FFFFFF"/>
            </w:tcBorders>
            <w:shd w:val="clear" w:color="auto" w:fill="auto"/>
            <w:tcMar>
              <w:top w:w="15" w:type="dxa"/>
              <w:left w:w="108" w:type="dxa"/>
              <w:bottom w:w="0" w:type="dxa"/>
              <w:right w:w="108" w:type="dxa"/>
            </w:tcMar>
            <w:hideMark/>
          </w:tcPr>
          <w:p w14:paraId="60C5D2EE" w14:textId="77777777" w:rsidR="00DB0B39" w:rsidRPr="00793ACA" w:rsidRDefault="00DB0B39" w:rsidP="00917397">
            <w:pPr>
              <w:adjustRightInd w:val="0"/>
              <w:snapToGrid w:val="0"/>
            </w:pPr>
            <w:r w:rsidRPr="00793ACA">
              <w:t>100</w:t>
            </w:r>
          </w:p>
        </w:tc>
        <w:tc>
          <w:tcPr>
            <w:tcW w:w="1380" w:type="pct"/>
            <w:tcBorders>
              <w:left w:val="single" w:sz="8" w:space="0" w:color="FFFFFF"/>
              <w:right w:val="single" w:sz="8" w:space="0" w:color="FFFFFF"/>
            </w:tcBorders>
            <w:shd w:val="clear" w:color="auto" w:fill="auto"/>
            <w:tcMar>
              <w:top w:w="15" w:type="dxa"/>
              <w:left w:w="108" w:type="dxa"/>
              <w:bottom w:w="0" w:type="dxa"/>
              <w:right w:w="108" w:type="dxa"/>
            </w:tcMar>
            <w:hideMark/>
          </w:tcPr>
          <w:p w14:paraId="2039CF20" w14:textId="77777777" w:rsidR="00DB0B39" w:rsidRPr="00793ACA" w:rsidRDefault="00DB0B39" w:rsidP="00917397">
            <w:pPr>
              <w:adjustRightInd w:val="0"/>
              <w:snapToGrid w:val="0"/>
            </w:pPr>
            <w:r w:rsidRPr="00793ACA">
              <w:t>1.0</w:t>
            </w:r>
          </w:p>
        </w:tc>
      </w:tr>
      <w:tr w:rsidR="00DB0B39" w:rsidRPr="00793ACA" w14:paraId="081E3E23" w14:textId="77777777" w:rsidTr="00DB0B39">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79FFED20" w14:textId="77777777" w:rsidR="00DB0B39" w:rsidRPr="00793ACA" w:rsidRDefault="00DB0B39" w:rsidP="00917397">
            <w:pPr>
              <w:adjustRightInd w:val="0"/>
              <w:snapToGrid w:val="0"/>
            </w:pPr>
            <w:r w:rsidRPr="00793ACA">
              <w:rPr>
                <w:b/>
                <w:bCs/>
              </w:rPr>
              <w:t> </w:t>
            </w:r>
          </w:p>
        </w:tc>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6A38DD55" w14:textId="77777777" w:rsidR="00DB0B39" w:rsidRPr="00793ACA" w:rsidRDefault="00DB0B39" w:rsidP="00917397">
            <w:pPr>
              <w:adjustRightInd w:val="0"/>
              <w:snapToGrid w:val="0"/>
            </w:pPr>
            <w:r w:rsidRPr="00793ACA">
              <w:t>200</w:t>
            </w:r>
          </w:p>
        </w:tc>
        <w:tc>
          <w:tcPr>
            <w:tcW w:w="1380" w:type="pct"/>
            <w:tcBorders>
              <w:bottom w:val="single" w:sz="2" w:space="0" w:color="808080" w:themeColor="background1" w:themeShade="80"/>
            </w:tcBorders>
            <w:shd w:val="clear" w:color="auto" w:fill="auto"/>
            <w:tcMar>
              <w:top w:w="15" w:type="dxa"/>
              <w:left w:w="108" w:type="dxa"/>
              <w:bottom w:w="0" w:type="dxa"/>
              <w:right w:w="108" w:type="dxa"/>
            </w:tcMar>
            <w:hideMark/>
          </w:tcPr>
          <w:p w14:paraId="228FF7B2" w14:textId="77777777" w:rsidR="00DB0B39" w:rsidRPr="00793ACA" w:rsidRDefault="00DB0B39" w:rsidP="00917397">
            <w:pPr>
              <w:adjustRightInd w:val="0"/>
              <w:snapToGrid w:val="0"/>
            </w:pPr>
            <w:r w:rsidRPr="00793ACA">
              <w:t>1.0</w:t>
            </w:r>
          </w:p>
        </w:tc>
      </w:tr>
      <w:tr w:rsidR="00DB0B39" w:rsidRPr="00793ACA" w14:paraId="4BBCD469" w14:textId="77777777" w:rsidTr="00DB0B39">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0B42695C" w14:textId="77777777" w:rsidR="00DB0B39" w:rsidRPr="00793ACA" w:rsidRDefault="00DB0B39" w:rsidP="00917397">
            <w:pPr>
              <w:adjustRightInd w:val="0"/>
              <w:snapToGrid w:val="0"/>
            </w:pPr>
            <w:r w:rsidRPr="00793ACA">
              <w:rPr>
                <w:b/>
                <w:bCs/>
              </w:rPr>
              <w:t>Tag mix</w:t>
            </w:r>
          </w:p>
        </w:tc>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0DD09B15" w14:textId="77777777" w:rsidR="00DB0B39" w:rsidRPr="00793ACA" w:rsidRDefault="00DB0B39" w:rsidP="00917397">
            <w:pPr>
              <w:adjustRightInd w:val="0"/>
              <w:snapToGrid w:val="0"/>
            </w:pPr>
            <w:r w:rsidRPr="00793ACA">
              <w:t>1</w:t>
            </w:r>
          </w:p>
        </w:tc>
        <w:tc>
          <w:tcPr>
            <w:tcW w:w="1380" w:type="pct"/>
            <w:tcBorders>
              <w:top w:val="single" w:sz="2" w:space="0" w:color="808080" w:themeColor="background1" w:themeShade="80"/>
            </w:tcBorders>
            <w:shd w:val="clear" w:color="auto" w:fill="auto"/>
            <w:tcMar>
              <w:top w:w="15" w:type="dxa"/>
              <w:left w:w="108" w:type="dxa"/>
              <w:bottom w:w="0" w:type="dxa"/>
              <w:right w:w="108" w:type="dxa"/>
            </w:tcMar>
            <w:hideMark/>
          </w:tcPr>
          <w:p w14:paraId="16DA31FF" w14:textId="77777777" w:rsidR="00DB0B39" w:rsidRPr="00793ACA" w:rsidRDefault="00DB0B39" w:rsidP="00917397">
            <w:pPr>
              <w:adjustRightInd w:val="0"/>
              <w:snapToGrid w:val="0"/>
            </w:pPr>
            <w:r w:rsidRPr="00793ACA">
              <w:t>1.0</w:t>
            </w:r>
          </w:p>
        </w:tc>
      </w:tr>
      <w:tr w:rsidR="00DB0B39" w:rsidRPr="00793ACA" w14:paraId="2CDB69A7" w14:textId="77777777" w:rsidTr="00DB0B39">
        <w:tc>
          <w:tcPr>
            <w:tcW w:w="1810" w:type="pct"/>
            <w:tcBorders>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262D92A4" w14:textId="77777777" w:rsidR="00DB0B39" w:rsidRPr="00793ACA" w:rsidRDefault="00DB0B39" w:rsidP="00917397">
            <w:pPr>
              <w:adjustRightInd w:val="0"/>
              <w:snapToGrid w:val="0"/>
            </w:pPr>
            <w:r w:rsidRPr="00793ACA">
              <w:rPr>
                <w:b/>
                <w:bCs/>
              </w:rPr>
              <w:t> </w:t>
            </w:r>
          </w:p>
        </w:tc>
        <w:tc>
          <w:tcPr>
            <w:tcW w:w="1810" w:type="pct"/>
            <w:tcBorders>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3D5F76E5" w14:textId="77777777" w:rsidR="00DB0B39" w:rsidRPr="00793ACA" w:rsidRDefault="00DB0B39" w:rsidP="00917397">
            <w:pPr>
              <w:adjustRightInd w:val="0"/>
              <w:snapToGrid w:val="0"/>
            </w:pPr>
            <w:r w:rsidRPr="00793ACA">
              <w:t>2</w:t>
            </w:r>
          </w:p>
        </w:tc>
        <w:tc>
          <w:tcPr>
            <w:tcW w:w="1380" w:type="pct"/>
            <w:tcBorders>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1260F674" w14:textId="77777777" w:rsidR="00DB0B39" w:rsidRPr="00793ACA" w:rsidRDefault="00DB0B39" w:rsidP="00917397">
            <w:pPr>
              <w:adjustRightInd w:val="0"/>
              <w:snapToGrid w:val="0"/>
            </w:pPr>
            <w:r w:rsidRPr="00793ACA">
              <w:t>1.0</w:t>
            </w:r>
          </w:p>
        </w:tc>
      </w:tr>
    </w:tbl>
    <w:p w14:paraId="5ED42960" w14:textId="77777777" w:rsidR="004E3722" w:rsidRDefault="004E3722" w:rsidP="00917397">
      <w:pPr>
        <w:adjustRightInd w:val="0"/>
        <w:snapToGrid w:val="0"/>
        <w:jc w:val="both"/>
        <w:rPr>
          <w:b/>
          <w:bCs/>
        </w:rPr>
      </w:pPr>
    </w:p>
    <w:p w14:paraId="0C442B88" w14:textId="77777777" w:rsidR="004E3722" w:rsidRDefault="004E3722" w:rsidP="00917397">
      <w:pPr>
        <w:adjustRightInd w:val="0"/>
        <w:snapToGrid w:val="0"/>
        <w:jc w:val="both"/>
        <w:rPr>
          <w:b/>
          <w:bCs/>
        </w:rPr>
      </w:pPr>
    </w:p>
    <w:p w14:paraId="255E42B8" w14:textId="3EC6858A" w:rsidR="00DB0B39" w:rsidRPr="00793ACA" w:rsidRDefault="00DB0B39" w:rsidP="00917397">
      <w:pPr>
        <w:adjustRightInd w:val="0"/>
        <w:snapToGrid w:val="0"/>
        <w:jc w:val="both"/>
      </w:pPr>
      <w:r w:rsidRPr="00793ACA">
        <w:rPr>
          <w:b/>
          <w:bCs/>
        </w:rPr>
        <w:t>Table SKJ</w:t>
      </w:r>
      <w:r w:rsidRPr="00793ACA">
        <w:rPr>
          <w:rFonts w:eastAsiaTheme="minorEastAsia"/>
          <w:b/>
          <w:bCs/>
        </w:rPr>
        <w:t>-0</w:t>
      </w:r>
      <w:r w:rsidRPr="00793ACA">
        <w:rPr>
          <w:b/>
          <w:bCs/>
        </w:rPr>
        <w:t xml:space="preserve">2. </w:t>
      </w:r>
      <w:r w:rsidRPr="00793ACA">
        <w:t>Summary of reference points over the various models in the structural uncertainty grid. F</w:t>
      </w:r>
      <w:r w:rsidRPr="00793ACA">
        <w:rPr>
          <w:vertAlign w:val="subscript"/>
        </w:rPr>
        <w:t>mult</w:t>
      </w:r>
      <w:r w:rsidRPr="00793ACA">
        <w:t xml:space="preserve"> is the multiplier of recent (2014-2017) fishing mortality required to attain MSY, F</w:t>
      </w:r>
      <w:r w:rsidRPr="00793ACA">
        <w:rPr>
          <w:vertAlign w:val="subscript"/>
        </w:rPr>
        <w:t>recent</w:t>
      </w:r>
      <w:r w:rsidRPr="00793ACA">
        <w:t xml:space="preserve"> is the average fishing mortality of recent (2014-2017), SB</w:t>
      </w:r>
      <w:r w:rsidRPr="00793ACA">
        <w:rPr>
          <w:vertAlign w:val="subscript"/>
        </w:rPr>
        <w:t>recent</w:t>
      </w:r>
      <w:r w:rsidRPr="00793ACA">
        <w:t xml:space="preserve"> is the average spawning potential of recent</w:t>
      </w:r>
      <w:r>
        <w:t xml:space="preserve"> years</w:t>
      </w:r>
      <w:r w:rsidRPr="00793ACA">
        <w:t xml:space="preserve"> (2015-2018) and SB</w:t>
      </w:r>
      <w:r w:rsidRPr="00793ACA">
        <w:rPr>
          <w:vertAlign w:val="subscript"/>
        </w:rPr>
        <w:t>latest</w:t>
      </w:r>
      <w:r w:rsidRPr="00793ACA">
        <w:t xml:space="preserve"> is the spawning potential in 2018.</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4"/>
        <w:gridCol w:w="1253"/>
        <w:gridCol w:w="1310"/>
        <w:gridCol w:w="1185"/>
        <w:gridCol w:w="1389"/>
        <w:gridCol w:w="1148"/>
        <w:gridCol w:w="1241"/>
      </w:tblGrid>
      <w:tr w:rsidR="00DB0B39" w:rsidRPr="00793ACA" w14:paraId="264FC3DD" w14:textId="77777777" w:rsidTr="00DB0B39">
        <w:trPr>
          <w:trHeight w:val="280"/>
        </w:trPr>
        <w:tc>
          <w:tcPr>
            <w:tcW w:w="979" w:type="pct"/>
            <w:tcBorders>
              <w:top w:val="single" w:sz="4" w:space="0" w:color="auto"/>
              <w:left w:val="nil"/>
              <w:bottom w:val="single" w:sz="4" w:space="0" w:color="auto"/>
            </w:tcBorders>
            <w:shd w:val="clear" w:color="auto" w:fill="auto"/>
            <w:noWrap/>
            <w:vAlign w:val="bottom"/>
          </w:tcPr>
          <w:p w14:paraId="2C32609D" w14:textId="77777777" w:rsidR="00DB0B39" w:rsidRPr="00793ACA" w:rsidRDefault="00DB0B39" w:rsidP="00917397">
            <w:pPr>
              <w:adjustRightInd w:val="0"/>
              <w:snapToGrid w:val="0"/>
              <w:rPr>
                <w:color w:val="000000"/>
                <w:lang w:eastAsia="en-AU"/>
              </w:rPr>
            </w:pPr>
          </w:p>
        </w:tc>
        <w:tc>
          <w:tcPr>
            <w:tcW w:w="669" w:type="pct"/>
            <w:tcBorders>
              <w:top w:val="single" w:sz="4" w:space="0" w:color="auto"/>
              <w:bottom w:val="single" w:sz="4" w:space="0" w:color="auto"/>
            </w:tcBorders>
            <w:shd w:val="clear" w:color="auto" w:fill="auto"/>
            <w:noWrap/>
            <w:vAlign w:val="bottom"/>
          </w:tcPr>
          <w:p w14:paraId="23B143B9" w14:textId="77777777" w:rsidR="00DB0B39" w:rsidRPr="00793ACA" w:rsidRDefault="00DB0B39" w:rsidP="00917397">
            <w:pPr>
              <w:adjustRightInd w:val="0"/>
              <w:snapToGrid w:val="0"/>
              <w:jc w:val="center"/>
              <w:rPr>
                <w:color w:val="000000"/>
                <w:lang w:eastAsia="en-AU"/>
              </w:rPr>
            </w:pPr>
            <w:r w:rsidRPr="00793ACA">
              <w:rPr>
                <w:color w:val="000000"/>
                <w:lang w:eastAsia="en-AU"/>
              </w:rPr>
              <w:t>Mean</w:t>
            </w:r>
          </w:p>
        </w:tc>
        <w:tc>
          <w:tcPr>
            <w:tcW w:w="700" w:type="pct"/>
            <w:tcBorders>
              <w:top w:val="single" w:sz="4" w:space="0" w:color="auto"/>
              <w:bottom w:val="single" w:sz="4" w:space="0" w:color="auto"/>
            </w:tcBorders>
            <w:shd w:val="clear" w:color="auto" w:fill="auto"/>
            <w:noWrap/>
            <w:vAlign w:val="bottom"/>
          </w:tcPr>
          <w:p w14:paraId="627FDE21" w14:textId="77777777" w:rsidR="00DB0B39" w:rsidRPr="00793ACA" w:rsidRDefault="00DB0B39" w:rsidP="00917397">
            <w:pPr>
              <w:adjustRightInd w:val="0"/>
              <w:snapToGrid w:val="0"/>
              <w:jc w:val="center"/>
              <w:rPr>
                <w:color w:val="000000"/>
                <w:lang w:eastAsia="en-AU"/>
              </w:rPr>
            </w:pPr>
            <w:r w:rsidRPr="00793ACA">
              <w:rPr>
                <w:color w:val="000000"/>
                <w:lang w:eastAsia="en-AU"/>
              </w:rPr>
              <w:t>Median</w:t>
            </w:r>
          </w:p>
        </w:tc>
        <w:tc>
          <w:tcPr>
            <w:tcW w:w="633" w:type="pct"/>
            <w:tcBorders>
              <w:top w:val="single" w:sz="4" w:space="0" w:color="auto"/>
              <w:bottom w:val="single" w:sz="4" w:space="0" w:color="auto"/>
            </w:tcBorders>
            <w:shd w:val="clear" w:color="auto" w:fill="auto"/>
            <w:noWrap/>
            <w:vAlign w:val="bottom"/>
          </w:tcPr>
          <w:p w14:paraId="5E799498" w14:textId="77777777" w:rsidR="00DB0B39" w:rsidRPr="00793ACA" w:rsidRDefault="00DB0B39" w:rsidP="00917397">
            <w:pPr>
              <w:adjustRightInd w:val="0"/>
              <w:snapToGrid w:val="0"/>
              <w:jc w:val="center"/>
              <w:rPr>
                <w:color w:val="000000"/>
                <w:lang w:eastAsia="en-AU"/>
              </w:rPr>
            </w:pPr>
            <w:r w:rsidRPr="00793ACA">
              <w:rPr>
                <w:color w:val="000000"/>
                <w:lang w:eastAsia="en-AU"/>
              </w:rPr>
              <w:t>Minimum</w:t>
            </w:r>
          </w:p>
        </w:tc>
        <w:tc>
          <w:tcPr>
            <w:tcW w:w="742" w:type="pct"/>
            <w:tcBorders>
              <w:top w:val="single" w:sz="4" w:space="0" w:color="auto"/>
              <w:bottom w:val="single" w:sz="4" w:space="0" w:color="auto"/>
            </w:tcBorders>
            <w:shd w:val="clear" w:color="auto" w:fill="auto"/>
            <w:noWrap/>
            <w:vAlign w:val="bottom"/>
          </w:tcPr>
          <w:p w14:paraId="794667AD" w14:textId="77777777" w:rsidR="00DB0B39" w:rsidRPr="00793ACA" w:rsidRDefault="00DB0B39" w:rsidP="00917397">
            <w:pPr>
              <w:adjustRightInd w:val="0"/>
              <w:snapToGrid w:val="0"/>
              <w:jc w:val="center"/>
              <w:rPr>
                <w:color w:val="000000"/>
                <w:lang w:eastAsia="en-AU"/>
              </w:rPr>
            </w:pPr>
            <w:r w:rsidRPr="00793ACA">
              <w:rPr>
                <w:color w:val="000000"/>
                <w:lang w:eastAsia="en-AU"/>
              </w:rPr>
              <w:t>10</w:t>
            </w:r>
            <w:r w:rsidRPr="00793ACA">
              <w:rPr>
                <w:color w:val="000000"/>
                <w:vertAlign w:val="superscript"/>
                <w:lang w:eastAsia="en-AU"/>
              </w:rPr>
              <w:t>th</w:t>
            </w:r>
            <w:r w:rsidRPr="00793ACA">
              <w:rPr>
                <w:color w:val="000000"/>
                <w:lang w:eastAsia="en-AU"/>
              </w:rPr>
              <w:t xml:space="preserve"> %ile</w:t>
            </w:r>
          </w:p>
        </w:tc>
        <w:tc>
          <w:tcPr>
            <w:tcW w:w="613" w:type="pct"/>
            <w:tcBorders>
              <w:top w:val="single" w:sz="4" w:space="0" w:color="auto"/>
              <w:bottom w:val="single" w:sz="4" w:space="0" w:color="auto"/>
            </w:tcBorders>
            <w:shd w:val="clear" w:color="auto" w:fill="auto"/>
            <w:noWrap/>
            <w:vAlign w:val="bottom"/>
          </w:tcPr>
          <w:p w14:paraId="1D045D99" w14:textId="77777777" w:rsidR="00DB0B39" w:rsidRPr="00793ACA" w:rsidRDefault="00DB0B39" w:rsidP="00917397">
            <w:pPr>
              <w:adjustRightInd w:val="0"/>
              <w:snapToGrid w:val="0"/>
              <w:jc w:val="center"/>
              <w:rPr>
                <w:color w:val="000000"/>
                <w:lang w:eastAsia="en-AU"/>
              </w:rPr>
            </w:pPr>
            <w:r w:rsidRPr="00793ACA">
              <w:rPr>
                <w:color w:val="000000"/>
                <w:lang w:eastAsia="en-AU"/>
              </w:rPr>
              <w:t>90</w:t>
            </w:r>
            <w:r w:rsidRPr="00793ACA">
              <w:rPr>
                <w:color w:val="000000"/>
                <w:vertAlign w:val="superscript"/>
                <w:lang w:eastAsia="en-AU"/>
              </w:rPr>
              <w:t>th</w:t>
            </w:r>
            <w:r w:rsidRPr="00793ACA">
              <w:rPr>
                <w:color w:val="000000"/>
                <w:lang w:eastAsia="en-AU"/>
              </w:rPr>
              <w:t xml:space="preserve"> %ile</w:t>
            </w:r>
          </w:p>
        </w:tc>
        <w:tc>
          <w:tcPr>
            <w:tcW w:w="663" w:type="pct"/>
            <w:tcBorders>
              <w:top w:val="single" w:sz="4" w:space="0" w:color="auto"/>
              <w:bottom w:val="single" w:sz="4" w:space="0" w:color="auto"/>
              <w:right w:val="nil"/>
            </w:tcBorders>
            <w:shd w:val="clear" w:color="auto" w:fill="auto"/>
            <w:noWrap/>
            <w:vAlign w:val="bottom"/>
            <w:hideMark/>
          </w:tcPr>
          <w:p w14:paraId="4B8772E6" w14:textId="77777777" w:rsidR="00DB0B39" w:rsidRPr="00793ACA" w:rsidRDefault="00DB0B39" w:rsidP="00917397">
            <w:pPr>
              <w:adjustRightInd w:val="0"/>
              <w:snapToGrid w:val="0"/>
              <w:jc w:val="center"/>
              <w:rPr>
                <w:color w:val="000000"/>
                <w:lang w:eastAsia="en-AU"/>
              </w:rPr>
            </w:pPr>
            <w:r w:rsidRPr="00793ACA">
              <w:rPr>
                <w:color w:val="000000"/>
                <w:lang w:eastAsia="en-AU"/>
              </w:rPr>
              <w:t>Maximum</w:t>
            </w:r>
          </w:p>
        </w:tc>
      </w:tr>
      <w:tr w:rsidR="00DB0B39" w:rsidRPr="00793ACA" w14:paraId="5CB1AFFD" w14:textId="77777777" w:rsidTr="00DB0B39">
        <w:trPr>
          <w:trHeight w:val="280"/>
        </w:trPr>
        <w:tc>
          <w:tcPr>
            <w:tcW w:w="979" w:type="pct"/>
            <w:tcBorders>
              <w:top w:val="single" w:sz="4" w:space="0" w:color="auto"/>
              <w:left w:val="nil"/>
            </w:tcBorders>
            <w:shd w:val="clear" w:color="auto" w:fill="auto"/>
            <w:noWrap/>
            <w:vAlign w:val="bottom"/>
            <w:hideMark/>
          </w:tcPr>
          <w:p w14:paraId="5D19B4BF" w14:textId="77777777" w:rsidR="00DB0B39" w:rsidRPr="00793ACA" w:rsidRDefault="00DB0B39" w:rsidP="00917397">
            <w:pPr>
              <w:adjustRightInd w:val="0"/>
              <w:snapToGrid w:val="0"/>
              <w:rPr>
                <w:color w:val="000000"/>
                <w:lang w:eastAsia="en-AU"/>
              </w:rPr>
            </w:pPr>
            <w:r w:rsidRPr="00793ACA">
              <w:rPr>
                <w:color w:val="000000"/>
                <w:lang w:eastAsia="en-AU"/>
              </w:rPr>
              <w:t>C</w:t>
            </w:r>
            <w:r w:rsidRPr="00793ACA">
              <w:rPr>
                <w:color w:val="000000"/>
                <w:vertAlign w:val="subscript"/>
                <w:lang w:eastAsia="en-AU"/>
              </w:rPr>
              <w:t>latest</w:t>
            </w:r>
          </w:p>
        </w:tc>
        <w:tc>
          <w:tcPr>
            <w:tcW w:w="669" w:type="pct"/>
            <w:tcBorders>
              <w:top w:val="single" w:sz="4" w:space="0" w:color="auto"/>
            </w:tcBorders>
            <w:shd w:val="clear" w:color="auto" w:fill="auto"/>
            <w:noWrap/>
            <w:vAlign w:val="bottom"/>
            <w:hideMark/>
          </w:tcPr>
          <w:p w14:paraId="3E37FDD2" w14:textId="77777777" w:rsidR="00DB0B39" w:rsidRPr="00793ACA" w:rsidRDefault="00DB0B39" w:rsidP="00917397">
            <w:pPr>
              <w:adjustRightInd w:val="0"/>
              <w:snapToGrid w:val="0"/>
              <w:jc w:val="center"/>
              <w:rPr>
                <w:color w:val="000000"/>
                <w:lang w:eastAsia="en-AU"/>
              </w:rPr>
            </w:pPr>
            <w:r w:rsidRPr="00793ACA">
              <w:rPr>
                <w:color w:val="000000"/>
                <w:lang w:eastAsia="en-AU"/>
              </w:rPr>
              <w:t>1,755,328</w:t>
            </w:r>
          </w:p>
        </w:tc>
        <w:tc>
          <w:tcPr>
            <w:tcW w:w="700" w:type="pct"/>
            <w:tcBorders>
              <w:top w:val="single" w:sz="4" w:space="0" w:color="auto"/>
            </w:tcBorders>
            <w:shd w:val="clear" w:color="auto" w:fill="auto"/>
            <w:noWrap/>
            <w:vAlign w:val="bottom"/>
            <w:hideMark/>
          </w:tcPr>
          <w:p w14:paraId="0511337D" w14:textId="77777777" w:rsidR="00DB0B39" w:rsidRPr="00793ACA" w:rsidRDefault="00DB0B39" w:rsidP="00917397">
            <w:pPr>
              <w:adjustRightInd w:val="0"/>
              <w:snapToGrid w:val="0"/>
              <w:jc w:val="center"/>
              <w:rPr>
                <w:color w:val="000000"/>
                <w:lang w:eastAsia="en-AU"/>
              </w:rPr>
            </w:pPr>
            <w:r w:rsidRPr="00793ACA">
              <w:rPr>
                <w:color w:val="000000"/>
                <w:lang w:eastAsia="en-AU"/>
              </w:rPr>
              <w:t>1,755,693</w:t>
            </w:r>
          </w:p>
        </w:tc>
        <w:tc>
          <w:tcPr>
            <w:tcW w:w="633" w:type="pct"/>
            <w:tcBorders>
              <w:top w:val="single" w:sz="4" w:space="0" w:color="auto"/>
            </w:tcBorders>
            <w:shd w:val="clear" w:color="auto" w:fill="auto"/>
            <w:noWrap/>
            <w:vAlign w:val="bottom"/>
            <w:hideMark/>
          </w:tcPr>
          <w:p w14:paraId="7FF0FFD9" w14:textId="77777777" w:rsidR="00DB0B39" w:rsidRPr="00793ACA" w:rsidRDefault="00DB0B39" w:rsidP="00917397">
            <w:pPr>
              <w:adjustRightInd w:val="0"/>
              <w:snapToGrid w:val="0"/>
              <w:jc w:val="center"/>
              <w:rPr>
                <w:color w:val="000000"/>
                <w:lang w:eastAsia="en-AU"/>
              </w:rPr>
            </w:pPr>
            <w:r w:rsidRPr="00793ACA">
              <w:rPr>
                <w:color w:val="000000"/>
                <w:lang w:eastAsia="en-AU"/>
              </w:rPr>
              <w:t>1,749,846</w:t>
            </w:r>
          </w:p>
        </w:tc>
        <w:tc>
          <w:tcPr>
            <w:tcW w:w="742" w:type="pct"/>
            <w:tcBorders>
              <w:top w:val="single" w:sz="4" w:space="0" w:color="auto"/>
            </w:tcBorders>
            <w:shd w:val="clear" w:color="auto" w:fill="auto"/>
            <w:noWrap/>
            <w:vAlign w:val="bottom"/>
            <w:hideMark/>
          </w:tcPr>
          <w:p w14:paraId="5B9425EF" w14:textId="77777777" w:rsidR="00DB0B39" w:rsidRPr="00793ACA" w:rsidRDefault="00DB0B39" w:rsidP="00917397">
            <w:pPr>
              <w:adjustRightInd w:val="0"/>
              <w:snapToGrid w:val="0"/>
              <w:jc w:val="center"/>
              <w:rPr>
                <w:color w:val="000000"/>
                <w:lang w:eastAsia="en-AU"/>
              </w:rPr>
            </w:pPr>
            <w:r w:rsidRPr="00793ACA">
              <w:rPr>
                <w:color w:val="000000"/>
                <w:lang w:eastAsia="en-AU"/>
              </w:rPr>
              <w:t>1,753,471</w:t>
            </w:r>
          </w:p>
        </w:tc>
        <w:tc>
          <w:tcPr>
            <w:tcW w:w="613" w:type="pct"/>
            <w:tcBorders>
              <w:top w:val="single" w:sz="4" w:space="0" w:color="auto"/>
            </w:tcBorders>
            <w:shd w:val="clear" w:color="auto" w:fill="auto"/>
            <w:noWrap/>
            <w:vAlign w:val="bottom"/>
            <w:hideMark/>
          </w:tcPr>
          <w:p w14:paraId="5D8036A3" w14:textId="77777777" w:rsidR="00DB0B39" w:rsidRPr="00793ACA" w:rsidRDefault="00DB0B39" w:rsidP="00917397">
            <w:pPr>
              <w:adjustRightInd w:val="0"/>
              <w:snapToGrid w:val="0"/>
              <w:jc w:val="center"/>
              <w:rPr>
                <w:color w:val="000000"/>
                <w:lang w:eastAsia="en-AU"/>
              </w:rPr>
            </w:pPr>
            <w:r w:rsidRPr="00793ACA">
              <w:rPr>
                <w:color w:val="000000"/>
                <w:lang w:eastAsia="en-AU"/>
              </w:rPr>
              <w:t>1,757,057</w:t>
            </w:r>
          </w:p>
        </w:tc>
        <w:tc>
          <w:tcPr>
            <w:tcW w:w="663" w:type="pct"/>
            <w:tcBorders>
              <w:top w:val="single" w:sz="4" w:space="0" w:color="auto"/>
              <w:right w:val="nil"/>
            </w:tcBorders>
            <w:shd w:val="clear" w:color="auto" w:fill="auto"/>
            <w:noWrap/>
            <w:vAlign w:val="bottom"/>
            <w:hideMark/>
          </w:tcPr>
          <w:p w14:paraId="1ABCEBE0" w14:textId="77777777" w:rsidR="00DB0B39" w:rsidRPr="00793ACA" w:rsidRDefault="00DB0B39" w:rsidP="00917397">
            <w:pPr>
              <w:adjustRightInd w:val="0"/>
              <w:snapToGrid w:val="0"/>
              <w:jc w:val="center"/>
              <w:rPr>
                <w:color w:val="000000"/>
                <w:lang w:eastAsia="en-AU"/>
              </w:rPr>
            </w:pPr>
            <w:r w:rsidRPr="00793ACA">
              <w:rPr>
                <w:color w:val="000000"/>
                <w:lang w:eastAsia="en-AU"/>
              </w:rPr>
              <w:t>1,757,083</w:t>
            </w:r>
          </w:p>
        </w:tc>
      </w:tr>
      <w:tr w:rsidR="00DB0B39" w:rsidRPr="00793ACA" w14:paraId="63962BC6" w14:textId="77777777" w:rsidTr="00DB0B39">
        <w:trPr>
          <w:trHeight w:val="280"/>
        </w:trPr>
        <w:tc>
          <w:tcPr>
            <w:tcW w:w="979" w:type="pct"/>
            <w:tcBorders>
              <w:left w:val="nil"/>
            </w:tcBorders>
            <w:shd w:val="clear" w:color="auto" w:fill="auto"/>
            <w:noWrap/>
            <w:vAlign w:val="bottom"/>
            <w:hideMark/>
          </w:tcPr>
          <w:p w14:paraId="27B95EEB" w14:textId="77777777" w:rsidR="00DB0B39" w:rsidRPr="00793ACA" w:rsidRDefault="00DB0B39" w:rsidP="00917397">
            <w:pPr>
              <w:adjustRightInd w:val="0"/>
              <w:snapToGrid w:val="0"/>
              <w:rPr>
                <w:color w:val="000000"/>
                <w:lang w:eastAsia="en-AU"/>
              </w:rPr>
            </w:pPr>
            <w:r w:rsidRPr="00793ACA">
              <w:rPr>
                <w:color w:val="000000"/>
                <w:lang w:eastAsia="en-AU"/>
              </w:rPr>
              <w:t>Y</w:t>
            </w:r>
            <w:r w:rsidRPr="00793ACA">
              <w:rPr>
                <w:color w:val="000000"/>
                <w:vertAlign w:val="subscript"/>
                <w:lang w:eastAsia="en-AU"/>
              </w:rPr>
              <w:t>Frecent</w:t>
            </w:r>
          </w:p>
        </w:tc>
        <w:tc>
          <w:tcPr>
            <w:tcW w:w="669" w:type="pct"/>
            <w:shd w:val="clear" w:color="auto" w:fill="auto"/>
            <w:noWrap/>
            <w:vAlign w:val="bottom"/>
            <w:hideMark/>
          </w:tcPr>
          <w:p w14:paraId="0D7B2754" w14:textId="77777777" w:rsidR="00DB0B39" w:rsidRPr="00793ACA" w:rsidRDefault="00DB0B39" w:rsidP="00917397">
            <w:pPr>
              <w:adjustRightInd w:val="0"/>
              <w:snapToGrid w:val="0"/>
              <w:jc w:val="center"/>
              <w:rPr>
                <w:color w:val="000000"/>
                <w:lang w:eastAsia="en-AU"/>
              </w:rPr>
            </w:pPr>
            <w:r w:rsidRPr="00793ACA">
              <w:rPr>
                <w:color w:val="000000"/>
                <w:lang w:eastAsia="en-AU"/>
              </w:rPr>
              <w:t>1,877,914</w:t>
            </w:r>
          </w:p>
        </w:tc>
        <w:tc>
          <w:tcPr>
            <w:tcW w:w="700" w:type="pct"/>
            <w:shd w:val="clear" w:color="auto" w:fill="auto"/>
            <w:noWrap/>
            <w:vAlign w:val="bottom"/>
            <w:hideMark/>
          </w:tcPr>
          <w:p w14:paraId="48A07FB5" w14:textId="77777777" w:rsidR="00DB0B39" w:rsidRPr="00793ACA" w:rsidRDefault="00DB0B39" w:rsidP="00917397">
            <w:pPr>
              <w:adjustRightInd w:val="0"/>
              <w:snapToGrid w:val="0"/>
              <w:jc w:val="center"/>
              <w:rPr>
                <w:color w:val="000000"/>
                <w:lang w:eastAsia="en-AU"/>
              </w:rPr>
            </w:pPr>
            <w:r w:rsidRPr="00793ACA">
              <w:rPr>
                <w:color w:val="000000"/>
                <w:lang w:eastAsia="en-AU"/>
              </w:rPr>
              <w:t>1,864,040</w:t>
            </w:r>
          </w:p>
        </w:tc>
        <w:tc>
          <w:tcPr>
            <w:tcW w:w="633" w:type="pct"/>
            <w:shd w:val="clear" w:color="auto" w:fill="auto"/>
            <w:noWrap/>
            <w:vAlign w:val="bottom"/>
            <w:hideMark/>
          </w:tcPr>
          <w:p w14:paraId="50501373" w14:textId="77777777" w:rsidR="00DB0B39" w:rsidRPr="00793ACA" w:rsidRDefault="00DB0B39" w:rsidP="00917397">
            <w:pPr>
              <w:adjustRightInd w:val="0"/>
              <w:snapToGrid w:val="0"/>
              <w:jc w:val="center"/>
              <w:rPr>
                <w:color w:val="000000"/>
                <w:lang w:eastAsia="en-AU"/>
              </w:rPr>
            </w:pPr>
            <w:r w:rsidRPr="00793ACA">
              <w:rPr>
                <w:color w:val="000000"/>
                <w:lang w:eastAsia="en-AU"/>
              </w:rPr>
              <w:t>1,679,600</w:t>
            </w:r>
          </w:p>
        </w:tc>
        <w:tc>
          <w:tcPr>
            <w:tcW w:w="742" w:type="pct"/>
            <w:shd w:val="clear" w:color="auto" w:fill="auto"/>
            <w:noWrap/>
            <w:vAlign w:val="bottom"/>
            <w:hideMark/>
          </w:tcPr>
          <w:p w14:paraId="2B0714AC" w14:textId="77777777" w:rsidR="00DB0B39" w:rsidRPr="00793ACA" w:rsidRDefault="00DB0B39" w:rsidP="00917397">
            <w:pPr>
              <w:adjustRightInd w:val="0"/>
              <w:snapToGrid w:val="0"/>
              <w:jc w:val="center"/>
              <w:rPr>
                <w:color w:val="000000"/>
                <w:lang w:eastAsia="en-AU"/>
              </w:rPr>
            </w:pPr>
            <w:r w:rsidRPr="00793ACA">
              <w:rPr>
                <w:color w:val="000000"/>
                <w:lang w:eastAsia="en-AU"/>
              </w:rPr>
              <w:t>1,737,702</w:t>
            </w:r>
          </w:p>
        </w:tc>
        <w:tc>
          <w:tcPr>
            <w:tcW w:w="613" w:type="pct"/>
            <w:shd w:val="clear" w:color="auto" w:fill="auto"/>
            <w:noWrap/>
            <w:vAlign w:val="bottom"/>
            <w:hideMark/>
          </w:tcPr>
          <w:p w14:paraId="49B0C18E" w14:textId="77777777" w:rsidR="00DB0B39" w:rsidRPr="00793ACA" w:rsidRDefault="00DB0B39" w:rsidP="00917397">
            <w:pPr>
              <w:adjustRightInd w:val="0"/>
              <w:snapToGrid w:val="0"/>
              <w:jc w:val="center"/>
              <w:rPr>
                <w:color w:val="000000"/>
                <w:lang w:eastAsia="en-AU"/>
              </w:rPr>
            </w:pPr>
            <w:r w:rsidRPr="00793ACA">
              <w:rPr>
                <w:color w:val="000000"/>
                <w:lang w:eastAsia="en-AU"/>
              </w:rPr>
              <w:t>2,043,556</w:t>
            </w:r>
          </w:p>
        </w:tc>
        <w:tc>
          <w:tcPr>
            <w:tcW w:w="663" w:type="pct"/>
            <w:tcBorders>
              <w:right w:val="nil"/>
            </w:tcBorders>
            <w:shd w:val="clear" w:color="auto" w:fill="auto"/>
            <w:noWrap/>
            <w:vAlign w:val="bottom"/>
            <w:hideMark/>
          </w:tcPr>
          <w:p w14:paraId="1CFE51D5" w14:textId="77777777" w:rsidR="00DB0B39" w:rsidRPr="00793ACA" w:rsidRDefault="00DB0B39" w:rsidP="00917397">
            <w:pPr>
              <w:adjustRightInd w:val="0"/>
              <w:snapToGrid w:val="0"/>
              <w:jc w:val="center"/>
              <w:rPr>
                <w:color w:val="000000"/>
                <w:lang w:eastAsia="en-AU"/>
              </w:rPr>
            </w:pPr>
            <w:r w:rsidRPr="00793ACA">
              <w:rPr>
                <w:color w:val="000000"/>
                <w:lang w:eastAsia="en-AU"/>
              </w:rPr>
              <w:t>2,135,200</w:t>
            </w:r>
          </w:p>
        </w:tc>
      </w:tr>
      <w:tr w:rsidR="00DB0B39" w:rsidRPr="00793ACA" w14:paraId="58226707" w14:textId="77777777" w:rsidTr="00DB0B39">
        <w:trPr>
          <w:trHeight w:val="280"/>
        </w:trPr>
        <w:tc>
          <w:tcPr>
            <w:tcW w:w="979" w:type="pct"/>
            <w:tcBorders>
              <w:left w:val="nil"/>
            </w:tcBorders>
            <w:shd w:val="clear" w:color="auto" w:fill="auto"/>
            <w:noWrap/>
            <w:vAlign w:val="bottom"/>
            <w:hideMark/>
          </w:tcPr>
          <w:p w14:paraId="131A2B24" w14:textId="77777777" w:rsidR="00DB0B39" w:rsidRPr="00793ACA" w:rsidRDefault="00DB0B39" w:rsidP="00917397">
            <w:pPr>
              <w:adjustRightInd w:val="0"/>
              <w:snapToGrid w:val="0"/>
              <w:rPr>
                <w:color w:val="000000"/>
                <w:lang w:eastAsia="en-AU"/>
              </w:rPr>
            </w:pPr>
            <w:r w:rsidRPr="00793ACA">
              <w:rPr>
                <w:color w:val="000000"/>
                <w:lang w:eastAsia="en-AU"/>
              </w:rPr>
              <w:t>f</w:t>
            </w:r>
            <w:r w:rsidRPr="00793ACA">
              <w:rPr>
                <w:color w:val="000000"/>
                <w:vertAlign w:val="subscript"/>
                <w:lang w:eastAsia="en-AU"/>
              </w:rPr>
              <w:t>mult</w:t>
            </w:r>
          </w:p>
        </w:tc>
        <w:tc>
          <w:tcPr>
            <w:tcW w:w="669" w:type="pct"/>
            <w:shd w:val="clear" w:color="auto" w:fill="auto"/>
            <w:noWrap/>
            <w:vAlign w:val="bottom"/>
            <w:hideMark/>
          </w:tcPr>
          <w:p w14:paraId="6DF5C03E" w14:textId="77777777" w:rsidR="00DB0B39" w:rsidRPr="00793ACA" w:rsidRDefault="00DB0B39" w:rsidP="00917397">
            <w:pPr>
              <w:adjustRightInd w:val="0"/>
              <w:snapToGrid w:val="0"/>
              <w:jc w:val="center"/>
              <w:rPr>
                <w:color w:val="000000"/>
                <w:lang w:eastAsia="en-AU"/>
              </w:rPr>
            </w:pPr>
            <w:r w:rsidRPr="00793ACA">
              <w:rPr>
                <w:color w:val="000000"/>
                <w:lang w:eastAsia="en-AU"/>
              </w:rPr>
              <w:t>2.282</w:t>
            </w:r>
          </w:p>
        </w:tc>
        <w:tc>
          <w:tcPr>
            <w:tcW w:w="700" w:type="pct"/>
            <w:shd w:val="clear" w:color="auto" w:fill="auto"/>
            <w:noWrap/>
            <w:vAlign w:val="bottom"/>
            <w:hideMark/>
          </w:tcPr>
          <w:p w14:paraId="07DD0542" w14:textId="77777777" w:rsidR="00DB0B39" w:rsidRPr="00793ACA" w:rsidRDefault="00DB0B39" w:rsidP="00917397">
            <w:pPr>
              <w:adjustRightInd w:val="0"/>
              <w:snapToGrid w:val="0"/>
              <w:jc w:val="center"/>
              <w:rPr>
                <w:color w:val="000000"/>
                <w:lang w:eastAsia="en-AU"/>
              </w:rPr>
            </w:pPr>
            <w:r w:rsidRPr="00793ACA">
              <w:rPr>
                <w:color w:val="000000"/>
                <w:lang w:eastAsia="en-AU"/>
              </w:rPr>
              <w:t>2.258</w:t>
            </w:r>
          </w:p>
        </w:tc>
        <w:tc>
          <w:tcPr>
            <w:tcW w:w="633" w:type="pct"/>
            <w:shd w:val="clear" w:color="auto" w:fill="auto"/>
            <w:noWrap/>
            <w:vAlign w:val="bottom"/>
            <w:hideMark/>
          </w:tcPr>
          <w:p w14:paraId="451F7CAF" w14:textId="77777777" w:rsidR="00DB0B39" w:rsidRPr="00793ACA" w:rsidRDefault="00DB0B39" w:rsidP="00917397">
            <w:pPr>
              <w:adjustRightInd w:val="0"/>
              <w:snapToGrid w:val="0"/>
              <w:jc w:val="center"/>
              <w:rPr>
                <w:color w:val="000000"/>
                <w:lang w:eastAsia="en-AU"/>
              </w:rPr>
            </w:pPr>
            <w:r w:rsidRPr="00793ACA">
              <w:rPr>
                <w:color w:val="000000"/>
                <w:lang w:eastAsia="en-AU"/>
              </w:rPr>
              <w:t>1.472</w:t>
            </w:r>
          </w:p>
        </w:tc>
        <w:tc>
          <w:tcPr>
            <w:tcW w:w="742" w:type="pct"/>
            <w:shd w:val="clear" w:color="auto" w:fill="auto"/>
            <w:noWrap/>
            <w:vAlign w:val="bottom"/>
            <w:hideMark/>
          </w:tcPr>
          <w:p w14:paraId="63FF18E5" w14:textId="77777777" w:rsidR="00DB0B39" w:rsidRPr="00793ACA" w:rsidRDefault="00DB0B39" w:rsidP="00917397">
            <w:pPr>
              <w:adjustRightInd w:val="0"/>
              <w:snapToGrid w:val="0"/>
              <w:jc w:val="center"/>
              <w:rPr>
                <w:color w:val="000000"/>
                <w:lang w:eastAsia="en-AU"/>
              </w:rPr>
            </w:pPr>
            <w:r w:rsidRPr="00793ACA">
              <w:rPr>
                <w:color w:val="000000"/>
                <w:lang w:eastAsia="en-AU"/>
              </w:rPr>
              <w:t>1.757</w:t>
            </w:r>
          </w:p>
        </w:tc>
        <w:tc>
          <w:tcPr>
            <w:tcW w:w="613" w:type="pct"/>
            <w:shd w:val="clear" w:color="auto" w:fill="auto"/>
            <w:noWrap/>
            <w:vAlign w:val="bottom"/>
            <w:hideMark/>
          </w:tcPr>
          <w:p w14:paraId="4C6AE26E" w14:textId="77777777" w:rsidR="00DB0B39" w:rsidRPr="00793ACA" w:rsidRDefault="00DB0B39" w:rsidP="00917397">
            <w:pPr>
              <w:adjustRightInd w:val="0"/>
              <w:snapToGrid w:val="0"/>
              <w:jc w:val="center"/>
              <w:rPr>
                <w:color w:val="000000"/>
                <w:lang w:eastAsia="en-AU"/>
              </w:rPr>
            </w:pPr>
            <w:r w:rsidRPr="00793ACA">
              <w:rPr>
                <w:color w:val="000000"/>
                <w:lang w:eastAsia="en-AU"/>
              </w:rPr>
              <w:t>2.957</w:t>
            </w:r>
          </w:p>
        </w:tc>
        <w:tc>
          <w:tcPr>
            <w:tcW w:w="663" w:type="pct"/>
            <w:tcBorders>
              <w:right w:val="nil"/>
            </w:tcBorders>
            <w:shd w:val="clear" w:color="auto" w:fill="auto"/>
            <w:noWrap/>
            <w:vAlign w:val="bottom"/>
            <w:hideMark/>
          </w:tcPr>
          <w:p w14:paraId="3B7D7C9D" w14:textId="77777777" w:rsidR="00DB0B39" w:rsidRPr="00793ACA" w:rsidRDefault="00DB0B39" w:rsidP="00917397">
            <w:pPr>
              <w:adjustRightInd w:val="0"/>
              <w:snapToGrid w:val="0"/>
              <w:jc w:val="center"/>
              <w:rPr>
                <w:color w:val="000000"/>
                <w:lang w:eastAsia="en-AU"/>
              </w:rPr>
            </w:pPr>
            <w:r w:rsidRPr="00793ACA">
              <w:rPr>
                <w:color w:val="000000"/>
                <w:lang w:eastAsia="en-AU"/>
              </w:rPr>
              <w:t>3.705</w:t>
            </w:r>
          </w:p>
        </w:tc>
      </w:tr>
      <w:tr w:rsidR="00DB0B39" w:rsidRPr="00793ACA" w14:paraId="75203911" w14:textId="77777777" w:rsidTr="00DB0B39">
        <w:trPr>
          <w:trHeight w:val="280"/>
        </w:trPr>
        <w:tc>
          <w:tcPr>
            <w:tcW w:w="979" w:type="pct"/>
            <w:tcBorders>
              <w:left w:val="nil"/>
            </w:tcBorders>
            <w:shd w:val="clear" w:color="auto" w:fill="auto"/>
            <w:noWrap/>
            <w:vAlign w:val="bottom"/>
            <w:hideMark/>
          </w:tcPr>
          <w:p w14:paraId="3AD76923" w14:textId="77777777" w:rsidR="00DB0B39" w:rsidRPr="00793ACA" w:rsidRDefault="00DB0B39" w:rsidP="00917397">
            <w:pPr>
              <w:adjustRightInd w:val="0"/>
              <w:snapToGrid w:val="0"/>
              <w:rPr>
                <w:color w:val="000000"/>
                <w:lang w:eastAsia="en-AU"/>
              </w:rPr>
            </w:pPr>
            <w:r w:rsidRPr="00793ACA">
              <w:rPr>
                <w:color w:val="000000"/>
                <w:lang w:eastAsia="en-AU"/>
              </w:rPr>
              <w:t>F</w:t>
            </w:r>
            <w:r w:rsidRPr="00793ACA">
              <w:rPr>
                <w:color w:val="000000"/>
                <w:vertAlign w:val="subscript"/>
                <w:lang w:eastAsia="en-AU"/>
              </w:rPr>
              <w:t>MSY</w:t>
            </w:r>
          </w:p>
        </w:tc>
        <w:tc>
          <w:tcPr>
            <w:tcW w:w="669" w:type="pct"/>
            <w:shd w:val="clear" w:color="auto" w:fill="auto"/>
            <w:noWrap/>
            <w:vAlign w:val="bottom"/>
            <w:hideMark/>
          </w:tcPr>
          <w:p w14:paraId="74E92546" w14:textId="77777777" w:rsidR="00DB0B39" w:rsidRPr="00793ACA" w:rsidRDefault="00DB0B39" w:rsidP="00917397">
            <w:pPr>
              <w:adjustRightInd w:val="0"/>
              <w:snapToGrid w:val="0"/>
              <w:jc w:val="center"/>
              <w:rPr>
                <w:color w:val="000000"/>
                <w:lang w:eastAsia="en-AU"/>
              </w:rPr>
            </w:pPr>
            <w:r w:rsidRPr="00793ACA">
              <w:rPr>
                <w:color w:val="000000"/>
                <w:lang w:eastAsia="en-AU"/>
              </w:rPr>
              <w:t>0.223</w:t>
            </w:r>
          </w:p>
        </w:tc>
        <w:tc>
          <w:tcPr>
            <w:tcW w:w="700" w:type="pct"/>
            <w:shd w:val="clear" w:color="auto" w:fill="auto"/>
            <w:noWrap/>
            <w:vAlign w:val="bottom"/>
            <w:hideMark/>
          </w:tcPr>
          <w:p w14:paraId="2F47EC29" w14:textId="77777777" w:rsidR="00DB0B39" w:rsidRPr="00793ACA" w:rsidRDefault="00DB0B39" w:rsidP="00917397">
            <w:pPr>
              <w:adjustRightInd w:val="0"/>
              <w:snapToGrid w:val="0"/>
              <w:jc w:val="center"/>
              <w:rPr>
                <w:color w:val="000000"/>
                <w:lang w:eastAsia="en-AU"/>
              </w:rPr>
            </w:pPr>
            <w:r w:rsidRPr="00793ACA">
              <w:rPr>
                <w:color w:val="000000"/>
                <w:lang w:eastAsia="en-AU"/>
              </w:rPr>
              <w:t>0.222</w:t>
            </w:r>
          </w:p>
        </w:tc>
        <w:tc>
          <w:tcPr>
            <w:tcW w:w="633" w:type="pct"/>
            <w:shd w:val="clear" w:color="auto" w:fill="auto"/>
            <w:noWrap/>
            <w:vAlign w:val="bottom"/>
            <w:hideMark/>
          </w:tcPr>
          <w:p w14:paraId="753BB2CA" w14:textId="77777777" w:rsidR="00DB0B39" w:rsidRPr="00793ACA" w:rsidRDefault="00DB0B39" w:rsidP="00917397">
            <w:pPr>
              <w:adjustRightInd w:val="0"/>
              <w:snapToGrid w:val="0"/>
              <w:jc w:val="center"/>
              <w:rPr>
                <w:color w:val="000000"/>
                <w:lang w:eastAsia="en-AU"/>
              </w:rPr>
            </w:pPr>
            <w:r w:rsidRPr="00793ACA">
              <w:rPr>
                <w:color w:val="000000"/>
                <w:lang w:eastAsia="en-AU"/>
              </w:rPr>
              <w:t>0.180</w:t>
            </w:r>
          </w:p>
        </w:tc>
        <w:tc>
          <w:tcPr>
            <w:tcW w:w="742" w:type="pct"/>
            <w:shd w:val="clear" w:color="auto" w:fill="auto"/>
            <w:noWrap/>
            <w:vAlign w:val="bottom"/>
            <w:hideMark/>
          </w:tcPr>
          <w:p w14:paraId="0E46DDAE" w14:textId="77777777" w:rsidR="00DB0B39" w:rsidRPr="00793ACA" w:rsidRDefault="00DB0B39" w:rsidP="00917397">
            <w:pPr>
              <w:adjustRightInd w:val="0"/>
              <w:snapToGrid w:val="0"/>
              <w:jc w:val="center"/>
              <w:rPr>
                <w:color w:val="000000"/>
                <w:lang w:eastAsia="en-AU"/>
              </w:rPr>
            </w:pPr>
            <w:r w:rsidRPr="00793ACA">
              <w:rPr>
                <w:color w:val="000000"/>
                <w:lang w:eastAsia="en-AU"/>
              </w:rPr>
              <w:t>0.189</w:t>
            </w:r>
          </w:p>
        </w:tc>
        <w:tc>
          <w:tcPr>
            <w:tcW w:w="613" w:type="pct"/>
            <w:shd w:val="clear" w:color="auto" w:fill="auto"/>
            <w:noWrap/>
            <w:vAlign w:val="bottom"/>
            <w:hideMark/>
          </w:tcPr>
          <w:p w14:paraId="4FB31E13" w14:textId="77777777" w:rsidR="00DB0B39" w:rsidRPr="00793ACA" w:rsidRDefault="00DB0B39" w:rsidP="00917397">
            <w:pPr>
              <w:adjustRightInd w:val="0"/>
              <w:snapToGrid w:val="0"/>
              <w:jc w:val="center"/>
              <w:rPr>
                <w:color w:val="000000"/>
                <w:lang w:eastAsia="en-AU"/>
              </w:rPr>
            </w:pPr>
            <w:r w:rsidRPr="00793ACA">
              <w:rPr>
                <w:color w:val="000000"/>
                <w:lang w:eastAsia="en-AU"/>
              </w:rPr>
              <w:t>0.264</w:t>
            </w:r>
          </w:p>
        </w:tc>
        <w:tc>
          <w:tcPr>
            <w:tcW w:w="663" w:type="pct"/>
            <w:tcBorders>
              <w:right w:val="nil"/>
            </w:tcBorders>
            <w:shd w:val="clear" w:color="auto" w:fill="auto"/>
            <w:noWrap/>
            <w:vAlign w:val="bottom"/>
            <w:hideMark/>
          </w:tcPr>
          <w:p w14:paraId="25958BC8" w14:textId="77777777" w:rsidR="00DB0B39" w:rsidRPr="00793ACA" w:rsidRDefault="00DB0B39" w:rsidP="00917397">
            <w:pPr>
              <w:adjustRightInd w:val="0"/>
              <w:snapToGrid w:val="0"/>
              <w:jc w:val="center"/>
              <w:rPr>
                <w:color w:val="000000"/>
                <w:lang w:eastAsia="en-AU"/>
              </w:rPr>
            </w:pPr>
            <w:r w:rsidRPr="00793ACA">
              <w:rPr>
                <w:color w:val="000000"/>
                <w:lang w:eastAsia="en-AU"/>
              </w:rPr>
              <w:t>0.270</w:t>
            </w:r>
          </w:p>
        </w:tc>
      </w:tr>
      <w:tr w:rsidR="00DB0B39" w:rsidRPr="00793ACA" w14:paraId="5461CE1C" w14:textId="77777777" w:rsidTr="00DB0B39">
        <w:trPr>
          <w:trHeight w:val="280"/>
        </w:trPr>
        <w:tc>
          <w:tcPr>
            <w:tcW w:w="979" w:type="pct"/>
            <w:tcBorders>
              <w:left w:val="nil"/>
            </w:tcBorders>
            <w:shd w:val="clear" w:color="auto" w:fill="auto"/>
            <w:noWrap/>
            <w:vAlign w:val="bottom"/>
            <w:hideMark/>
          </w:tcPr>
          <w:p w14:paraId="703A30F7" w14:textId="77777777" w:rsidR="00DB0B39" w:rsidRPr="00793ACA" w:rsidRDefault="00DB0B39" w:rsidP="00917397">
            <w:pPr>
              <w:adjustRightInd w:val="0"/>
              <w:snapToGrid w:val="0"/>
              <w:rPr>
                <w:color w:val="000000"/>
                <w:lang w:eastAsia="en-AU"/>
              </w:rPr>
            </w:pPr>
            <w:r w:rsidRPr="00793ACA">
              <w:rPr>
                <w:color w:val="000000"/>
                <w:lang w:eastAsia="en-AU"/>
              </w:rPr>
              <w:t>MSY</w:t>
            </w:r>
          </w:p>
        </w:tc>
        <w:tc>
          <w:tcPr>
            <w:tcW w:w="669" w:type="pct"/>
            <w:shd w:val="clear" w:color="auto" w:fill="auto"/>
            <w:noWrap/>
            <w:vAlign w:val="bottom"/>
            <w:hideMark/>
          </w:tcPr>
          <w:p w14:paraId="0375743D" w14:textId="77777777" w:rsidR="00DB0B39" w:rsidRPr="00793ACA" w:rsidRDefault="00DB0B39" w:rsidP="00917397">
            <w:pPr>
              <w:adjustRightInd w:val="0"/>
              <w:snapToGrid w:val="0"/>
              <w:jc w:val="center"/>
              <w:rPr>
                <w:color w:val="000000"/>
                <w:lang w:eastAsia="en-AU"/>
              </w:rPr>
            </w:pPr>
            <w:r w:rsidRPr="00793ACA">
              <w:rPr>
                <w:color w:val="000000"/>
                <w:lang w:eastAsia="en-AU"/>
              </w:rPr>
              <w:t>2,296,566</w:t>
            </w:r>
          </w:p>
        </w:tc>
        <w:tc>
          <w:tcPr>
            <w:tcW w:w="700" w:type="pct"/>
            <w:shd w:val="clear" w:color="auto" w:fill="auto"/>
            <w:noWrap/>
            <w:vAlign w:val="bottom"/>
            <w:hideMark/>
          </w:tcPr>
          <w:p w14:paraId="4BF8E90E" w14:textId="77777777" w:rsidR="00DB0B39" w:rsidRPr="00793ACA" w:rsidRDefault="00DB0B39" w:rsidP="00917397">
            <w:pPr>
              <w:adjustRightInd w:val="0"/>
              <w:snapToGrid w:val="0"/>
              <w:jc w:val="center"/>
              <w:rPr>
                <w:color w:val="000000"/>
                <w:lang w:eastAsia="en-AU"/>
              </w:rPr>
            </w:pPr>
            <w:r w:rsidRPr="00793ACA">
              <w:rPr>
                <w:color w:val="000000"/>
                <w:lang w:eastAsia="en-AU"/>
              </w:rPr>
              <w:t>2,294,024</w:t>
            </w:r>
          </w:p>
        </w:tc>
        <w:tc>
          <w:tcPr>
            <w:tcW w:w="633" w:type="pct"/>
            <w:shd w:val="clear" w:color="auto" w:fill="auto"/>
            <w:noWrap/>
            <w:vAlign w:val="bottom"/>
            <w:hideMark/>
          </w:tcPr>
          <w:p w14:paraId="27118DF6" w14:textId="77777777" w:rsidR="00DB0B39" w:rsidRPr="00793ACA" w:rsidRDefault="00DB0B39" w:rsidP="00917397">
            <w:pPr>
              <w:adjustRightInd w:val="0"/>
              <w:snapToGrid w:val="0"/>
              <w:jc w:val="center"/>
              <w:rPr>
                <w:color w:val="000000"/>
                <w:lang w:eastAsia="en-AU"/>
              </w:rPr>
            </w:pPr>
            <w:r w:rsidRPr="00793ACA">
              <w:rPr>
                <w:color w:val="000000"/>
                <w:lang w:eastAsia="en-AU"/>
              </w:rPr>
              <w:t>1,953,600</w:t>
            </w:r>
          </w:p>
        </w:tc>
        <w:tc>
          <w:tcPr>
            <w:tcW w:w="742" w:type="pct"/>
            <w:shd w:val="clear" w:color="auto" w:fill="auto"/>
            <w:noWrap/>
            <w:vAlign w:val="bottom"/>
            <w:hideMark/>
          </w:tcPr>
          <w:p w14:paraId="677FE1F8" w14:textId="77777777" w:rsidR="00DB0B39" w:rsidRPr="00793ACA" w:rsidRDefault="00DB0B39" w:rsidP="00917397">
            <w:pPr>
              <w:adjustRightInd w:val="0"/>
              <w:snapToGrid w:val="0"/>
              <w:jc w:val="center"/>
              <w:rPr>
                <w:color w:val="000000"/>
                <w:lang w:eastAsia="en-AU"/>
              </w:rPr>
            </w:pPr>
            <w:r w:rsidRPr="00793ACA">
              <w:rPr>
                <w:color w:val="000000"/>
                <w:lang w:eastAsia="en-AU"/>
              </w:rPr>
              <w:t>1,995,987</w:t>
            </w:r>
          </w:p>
        </w:tc>
        <w:tc>
          <w:tcPr>
            <w:tcW w:w="613" w:type="pct"/>
            <w:shd w:val="clear" w:color="auto" w:fill="auto"/>
            <w:noWrap/>
            <w:vAlign w:val="bottom"/>
            <w:hideMark/>
          </w:tcPr>
          <w:p w14:paraId="300CCB80" w14:textId="77777777" w:rsidR="00DB0B39" w:rsidRPr="00793ACA" w:rsidRDefault="00DB0B39" w:rsidP="00917397">
            <w:pPr>
              <w:adjustRightInd w:val="0"/>
              <w:snapToGrid w:val="0"/>
              <w:jc w:val="center"/>
              <w:rPr>
                <w:color w:val="000000"/>
                <w:lang w:eastAsia="en-AU"/>
              </w:rPr>
            </w:pPr>
            <w:r w:rsidRPr="00793ACA">
              <w:rPr>
                <w:color w:val="000000"/>
                <w:lang w:eastAsia="en-AU"/>
              </w:rPr>
              <w:t>2,767,083</w:t>
            </w:r>
          </w:p>
        </w:tc>
        <w:tc>
          <w:tcPr>
            <w:tcW w:w="663" w:type="pct"/>
            <w:tcBorders>
              <w:right w:val="nil"/>
            </w:tcBorders>
            <w:shd w:val="clear" w:color="auto" w:fill="auto"/>
            <w:noWrap/>
            <w:vAlign w:val="bottom"/>
            <w:hideMark/>
          </w:tcPr>
          <w:p w14:paraId="75E7B042" w14:textId="77777777" w:rsidR="00DB0B39" w:rsidRPr="00793ACA" w:rsidRDefault="00DB0B39" w:rsidP="00917397">
            <w:pPr>
              <w:adjustRightInd w:val="0"/>
              <w:snapToGrid w:val="0"/>
              <w:jc w:val="center"/>
              <w:rPr>
                <w:color w:val="000000"/>
                <w:lang w:eastAsia="en-AU"/>
              </w:rPr>
            </w:pPr>
            <w:r w:rsidRPr="00793ACA">
              <w:rPr>
                <w:color w:val="000000"/>
                <w:lang w:eastAsia="en-AU"/>
              </w:rPr>
              <w:t>2,825,600</w:t>
            </w:r>
          </w:p>
        </w:tc>
      </w:tr>
      <w:tr w:rsidR="00DB0B39" w:rsidRPr="00793ACA" w14:paraId="2B314FBB" w14:textId="77777777" w:rsidTr="00DB0B39">
        <w:trPr>
          <w:trHeight w:val="280"/>
        </w:trPr>
        <w:tc>
          <w:tcPr>
            <w:tcW w:w="979" w:type="pct"/>
            <w:tcBorders>
              <w:left w:val="nil"/>
            </w:tcBorders>
            <w:shd w:val="clear" w:color="auto" w:fill="auto"/>
            <w:noWrap/>
            <w:vAlign w:val="bottom"/>
            <w:hideMark/>
          </w:tcPr>
          <w:p w14:paraId="472CE4DC" w14:textId="77777777" w:rsidR="00DB0B39" w:rsidRPr="00793ACA" w:rsidRDefault="00DB0B39" w:rsidP="00917397">
            <w:pPr>
              <w:adjustRightInd w:val="0"/>
              <w:snapToGrid w:val="0"/>
              <w:rPr>
                <w:color w:val="000000"/>
                <w:lang w:eastAsia="en-AU"/>
              </w:rPr>
            </w:pPr>
            <w:r w:rsidRPr="00793ACA">
              <w:rPr>
                <w:color w:val="000000"/>
                <w:lang w:eastAsia="en-AU"/>
              </w:rPr>
              <w:t>F</w:t>
            </w:r>
            <w:r w:rsidRPr="00793ACA">
              <w:rPr>
                <w:color w:val="000000"/>
                <w:vertAlign w:val="subscript"/>
                <w:lang w:eastAsia="en-AU"/>
              </w:rPr>
              <w:t>recent</w:t>
            </w:r>
            <w:r w:rsidRPr="00793ACA">
              <w:rPr>
                <w:color w:val="000000"/>
                <w:lang w:eastAsia="en-AU"/>
              </w:rPr>
              <w:t>/F</w:t>
            </w:r>
            <w:r w:rsidRPr="00793ACA">
              <w:rPr>
                <w:color w:val="000000"/>
                <w:vertAlign w:val="subscript"/>
                <w:lang w:eastAsia="en-AU"/>
              </w:rPr>
              <w:t>MSY</w:t>
            </w:r>
          </w:p>
        </w:tc>
        <w:tc>
          <w:tcPr>
            <w:tcW w:w="669" w:type="pct"/>
            <w:shd w:val="clear" w:color="auto" w:fill="auto"/>
            <w:noWrap/>
            <w:vAlign w:val="bottom"/>
            <w:hideMark/>
          </w:tcPr>
          <w:p w14:paraId="205499D9" w14:textId="77777777" w:rsidR="00DB0B39" w:rsidRPr="00793ACA" w:rsidRDefault="00DB0B39" w:rsidP="00917397">
            <w:pPr>
              <w:adjustRightInd w:val="0"/>
              <w:snapToGrid w:val="0"/>
              <w:jc w:val="center"/>
              <w:rPr>
                <w:color w:val="000000"/>
                <w:lang w:eastAsia="en-AU"/>
              </w:rPr>
            </w:pPr>
            <w:r w:rsidRPr="00793ACA">
              <w:rPr>
                <w:color w:val="000000"/>
                <w:lang w:eastAsia="en-AU"/>
              </w:rPr>
              <w:t>0.461</w:t>
            </w:r>
          </w:p>
        </w:tc>
        <w:tc>
          <w:tcPr>
            <w:tcW w:w="700" w:type="pct"/>
            <w:shd w:val="clear" w:color="auto" w:fill="auto"/>
            <w:noWrap/>
            <w:vAlign w:val="bottom"/>
            <w:hideMark/>
          </w:tcPr>
          <w:p w14:paraId="689EF013" w14:textId="77777777" w:rsidR="00DB0B39" w:rsidRPr="00793ACA" w:rsidRDefault="00DB0B39" w:rsidP="00917397">
            <w:pPr>
              <w:adjustRightInd w:val="0"/>
              <w:snapToGrid w:val="0"/>
              <w:jc w:val="center"/>
              <w:rPr>
                <w:color w:val="000000"/>
                <w:lang w:eastAsia="en-AU"/>
              </w:rPr>
            </w:pPr>
            <w:r w:rsidRPr="00793ACA">
              <w:rPr>
                <w:color w:val="000000"/>
                <w:lang w:eastAsia="en-AU"/>
              </w:rPr>
              <w:t>0.447</w:t>
            </w:r>
          </w:p>
        </w:tc>
        <w:tc>
          <w:tcPr>
            <w:tcW w:w="633" w:type="pct"/>
            <w:shd w:val="clear" w:color="auto" w:fill="auto"/>
            <w:noWrap/>
            <w:vAlign w:val="bottom"/>
            <w:hideMark/>
          </w:tcPr>
          <w:p w14:paraId="346CE55D" w14:textId="77777777" w:rsidR="00DB0B39" w:rsidRPr="00793ACA" w:rsidRDefault="00DB0B39" w:rsidP="00917397">
            <w:pPr>
              <w:adjustRightInd w:val="0"/>
              <w:snapToGrid w:val="0"/>
              <w:jc w:val="center"/>
              <w:rPr>
                <w:color w:val="000000"/>
                <w:lang w:eastAsia="en-AU"/>
              </w:rPr>
            </w:pPr>
            <w:r w:rsidRPr="00793ACA">
              <w:rPr>
                <w:color w:val="000000"/>
                <w:lang w:eastAsia="en-AU"/>
              </w:rPr>
              <w:t>0.270</w:t>
            </w:r>
          </w:p>
        </w:tc>
        <w:tc>
          <w:tcPr>
            <w:tcW w:w="742" w:type="pct"/>
            <w:shd w:val="clear" w:color="auto" w:fill="auto"/>
            <w:noWrap/>
            <w:vAlign w:val="bottom"/>
            <w:hideMark/>
          </w:tcPr>
          <w:p w14:paraId="50A8002B" w14:textId="77777777" w:rsidR="00DB0B39" w:rsidRPr="00793ACA" w:rsidRDefault="00DB0B39" w:rsidP="00917397">
            <w:pPr>
              <w:adjustRightInd w:val="0"/>
              <w:snapToGrid w:val="0"/>
              <w:jc w:val="center"/>
              <w:rPr>
                <w:color w:val="000000"/>
                <w:lang w:eastAsia="en-AU"/>
              </w:rPr>
            </w:pPr>
            <w:r w:rsidRPr="00793ACA">
              <w:rPr>
                <w:color w:val="000000"/>
                <w:lang w:eastAsia="en-AU"/>
              </w:rPr>
              <w:t>0.343</w:t>
            </w:r>
          </w:p>
        </w:tc>
        <w:tc>
          <w:tcPr>
            <w:tcW w:w="613" w:type="pct"/>
            <w:shd w:val="clear" w:color="auto" w:fill="auto"/>
            <w:noWrap/>
            <w:vAlign w:val="bottom"/>
            <w:hideMark/>
          </w:tcPr>
          <w:p w14:paraId="581B543A" w14:textId="77777777" w:rsidR="00DB0B39" w:rsidRPr="00793ACA" w:rsidRDefault="00DB0B39" w:rsidP="00917397">
            <w:pPr>
              <w:adjustRightInd w:val="0"/>
              <w:snapToGrid w:val="0"/>
              <w:jc w:val="center"/>
              <w:rPr>
                <w:color w:val="000000"/>
                <w:lang w:eastAsia="en-AU"/>
              </w:rPr>
            </w:pPr>
            <w:r w:rsidRPr="00793ACA">
              <w:rPr>
                <w:color w:val="000000"/>
                <w:lang w:eastAsia="en-AU"/>
              </w:rPr>
              <w:t>0.600</w:t>
            </w:r>
          </w:p>
        </w:tc>
        <w:tc>
          <w:tcPr>
            <w:tcW w:w="663" w:type="pct"/>
            <w:tcBorders>
              <w:right w:val="nil"/>
            </w:tcBorders>
            <w:shd w:val="clear" w:color="auto" w:fill="auto"/>
            <w:noWrap/>
            <w:vAlign w:val="bottom"/>
            <w:hideMark/>
          </w:tcPr>
          <w:p w14:paraId="2B7B1069" w14:textId="77777777" w:rsidR="00DB0B39" w:rsidRPr="00793ACA" w:rsidRDefault="00DB0B39" w:rsidP="00917397">
            <w:pPr>
              <w:adjustRightInd w:val="0"/>
              <w:snapToGrid w:val="0"/>
              <w:jc w:val="center"/>
              <w:rPr>
                <w:color w:val="000000"/>
                <w:lang w:eastAsia="en-AU"/>
              </w:rPr>
            </w:pPr>
            <w:r w:rsidRPr="00793ACA">
              <w:rPr>
                <w:color w:val="000000"/>
                <w:lang w:eastAsia="en-AU"/>
              </w:rPr>
              <w:t>0.679</w:t>
            </w:r>
          </w:p>
        </w:tc>
      </w:tr>
      <w:tr w:rsidR="00DB0B39" w:rsidRPr="00793ACA" w14:paraId="694737B6" w14:textId="77777777" w:rsidTr="00DB0B39">
        <w:trPr>
          <w:trHeight w:val="280"/>
        </w:trPr>
        <w:tc>
          <w:tcPr>
            <w:tcW w:w="979" w:type="pct"/>
            <w:tcBorders>
              <w:left w:val="nil"/>
            </w:tcBorders>
            <w:shd w:val="clear" w:color="auto" w:fill="auto"/>
            <w:noWrap/>
            <w:vAlign w:val="bottom"/>
            <w:hideMark/>
          </w:tcPr>
          <w:p w14:paraId="1DCC8CA2" w14:textId="77777777" w:rsidR="00DB0B39" w:rsidRPr="00793ACA" w:rsidRDefault="00DB0B39" w:rsidP="00917397">
            <w:pPr>
              <w:adjustRightInd w:val="0"/>
              <w:snapToGrid w:val="0"/>
              <w:rPr>
                <w:color w:val="000000"/>
                <w:lang w:eastAsia="en-AU"/>
              </w:rPr>
            </w:pPr>
            <w:r w:rsidRPr="00793ACA">
              <w:rPr>
                <w:color w:val="000000"/>
                <w:lang w:eastAsia="en-AU"/>
              </w:rPr>
              <w:t>SB</w:t>
            </w:r>
            <w:r w:rsidRPr="00793ACA">
              <w:rPr>
                <w:color w:val="000000"/>
                <w:vertAlign w:val="subscript"/>
                <w:lang w:eastAsia="en-AU"/>
              </w:rPr>
              <w:t>F=0</w:t>
            </w:r>
          </w:p>
        </w:tc>
        <w:tc>
          <w:tcPr>
            <w:tcW w:w="669" w:type="pct"/>
            <w:shd w:val="clear" w:color="auto" w:fill="auto"/>
            <w:noWrap/>
            <w:vAlign w:val="bottom"/>
            <w:hideMark/>
          </w:tcPr>
          <w:p w14:paraId="4B3BD235" w14:textId="77777777" w:rsidR="00DB0B39" w:rsidRPr="00793ACA" w:rsidRDefault="00DB0B39" w:rsidP="00917397">
            <w:pPr>
              <w:adjustRightInd w:val="0"/>
              <w:snapToGrid w:val="0"/>
              <w:jc w:val="center"/>
              <w:rPr>
                <w:color w:val="000000"/>
                <w:lang w:eastAsia="en-AU"/>
              </w:rPr>
            </w:pPr>
            <w:r w:rsidRPr="00793ACA">
              <w:rPr>
                <w:color w:val="000000"/>
                <w:lang w:eastAsia="en-AU"/>
              </w:rPr>
              <w:t>6,220,675</w:t>
            </w:r>
          </w:p>
        </w:tc>
        <w:tc>
          <w:tcPr>
            <w:tcW w:w="700" w:type="pct"/>
            <w:shd w:val="clear" w:color="auto" w:fill="auto"/>
            <w:noWrap/>
            <w:vAlign w:val="bottom"/>
            <w:hideMark/>
          </w:tcPr>
          <w:p w14:paraId="50FC0D4D" w14:textId="77777777" w:rsidR="00DB0B39" w:rsidRPr="00793ACA" w:rsidRDefault="00DB0B39" w:rsidP="00917397">
            <w:pPr>
              <w:adjustRightInd w:val="0"/>
              <w:snapToGrid w:val="0"/>
              <w:jc w:val="center"/>
              <w:rPr>
                <w:color w:val="000000"/>
                <w:lang w:eastAsia="en-AU"/>
              </w:rPr>
            </w:pPr>
            <w:r w:rsidRPr="00793ACA">
              <w:rPr>
                <w:color w:val="000000"/>
                <w:lang w:eastAsia="en-AU"/>
              </w:rPr>
              <w:t>6,299,363</w:t>
            </w:r>
          </w:p>
        </w:tc>
        <w:tc>
          <w:tcPr>
            <w:tcW w:w="633" w:type="pct"/>
            <w:shd w:val="clear" w:color="auto" w:fill="auto"/>
            <w:noWrap/>
            <w:vAlign w:val="bottom"/>
            <w:hideMark/>
          </w:tcPr>
          <w:p w14:paraId="709718D6" w14:textId="77777777" w:rsidR="00DB0B39" w:rsidRPr="00793ACA" w:rsidRDefault="00DB0B39" w:rsidP="00917397">
            <w:pPr>
              <w:adjustRightInd w:val="0"/>
              <w:snapToGrid w:val="0"/>
              <w:jc w:val="center"/>
              <w:rPr>
                <w:color w:val="000000"/>
                <w:lang w:eastAsia="en-AU"/>
              </w:rPr>
            </w:pPr>
            <w:r w:rsidRPr="00793ACA">
              <w:rPr>
                <w:color w:val="000000"/>
                <w:lang w:eastAsia="en-AU"/>
              </w:rPr>
              <w:t>5,247,095</w:t>
            </w:r>
          </w:p>
        </w:tc>
        <w:tc>
          <w:tcPr>
            <w:tcW w:w="742" w:type="pct"/>
            <w:shd w:val="clear" w:color="auto" w:fill="auto"/>
            <w:noWrap/>
            <w:vAlign w:val="bottom"/>
            <w:hideMark/>
          </w:tcPr>
          <w:p w14:paraId="6FA0D016" w14:textId="77777777" w:rsidR="00DB0B39" w:rsidRPr="00793ACA" w:rsidRDefault="00DB0B39" w:rsidP="00917397">
            <w:pPr>
              <w:adjustRightInd w:val="0"/>
              <w:snapToGrid w:val="0"/>
              <w:jc w:val="center"/>
              <w:rPr>
                <w:color w:val="000000"/>
                <w:lang w:eastAsia="en-AU"/>
              </w:rPr>
            </w:pPr>
            <w:r w:rsidRPr="00793ACA">
              <w:rPr>
                <w:color w:val="000000"/>
                <w:lang w:eastAsia="en-AU"/>
              </w:rPr>
              <w:t>5,580,942</w:t>
            </w:r>
          </w:p>
        </w:tc>
        <w:tc>
          <w:tcPr>
            <w:tcW w:w="613" w:type="pct"/>
            <w:shd w:val="clear" w:color="auto" w:fill="auto"/>
            <w:noWrap/>
            <w:vAlign w:val="bottom"/>
            <w:hideMark/>
          </w:tcPr>
          <w:p w14:paraId="075BD00F" w14:textId="77777777" w:rsidR="00DB0B39" w:rsidRPr="00793ACA" w:rsidRDefault="00DB0B39" w:rsidP="00917397">
            <w:pPr>
              <w:adjustRightInd w:val="0"/>
              <w:snapToGrid w:val="0"/>
              <w:jc w:val="center"/>
              <w:rPr>
                <w:color w:val="000000"/>
                <w:lang w:eastAsia="en-AU"/>
              </w:rPr>
            </w:pPr>
            <w:r w:rsidRPr="00793ACA">
              <w:rPr>
                <w:color w:val="000000"/>
                <w:lang w:eastAsia="en-AU"/>
              </w:rPr>
              <w:t>6,913,431</w:t>
            </w:r>
          </w:p>
        </w:tc>
        <w:tc>
          <w:tcPr>
            <w:tcW w:w="663" w:type="pct"/>
            <w:tcBorders>
              <w:right w:val="nil"/>
            </w:tcBorders>
            <w:shd w:val="clear" w:color="auto" w:fill="auto"/>
            <w:noWrap/>
            <w:vAlign w:val="bottom"/>
            <w:hideMark/>
          </w:tcPr>
          <w:p w14:paraId="684990DC" w14:textId="77777777" w:rsidR="00DB0B39" w:rsidRPr="00793ACA" w:rsidRDefault="00DB0B39" w:rsidP="00917397">
            <w:pPr>
              <w:adjustRightInd w:val="0"/>
              <w:snapToGrid w:val="0"/>
              <w:jc w:val="center"/>
              <w:rPr>
                <w:color w:val="000000"/>
                <w:lang w:eastAsia="en-AU"/>
              </w:rPr>
            </w:pPr>
            <w:r w:rsidRPr="00793ACA">
              <w:rPr>
                <w:color w:val="000000"/>
                <w:lang w:eastAsia="en-AU"/>
              </w:rPr>
              <w:t>7,349,557</w:t>
            </w:r>
          </w:p>
        </w:tc>
      </w:tr>
      <w:tr w:rsidR="00DB0B39" w:rsidRPr="00793ACA" w14:paraId="64618AD3" w14:textId="77777777" w:rsidTr="00DB0B39">
        <w:trPr>
          <w:trHeight w:val="280"/>
        </w:trPr>
        <w:tc>
          <w:tcPr>
            <w:tcW w:w="979" w:type="pct"/>
            <w:tcBorders>
              <w:left w:val="nil"/>
            </w:tcBorders>
            <w:shd w:val="clear" w:color="auto" w:fill="auto"/>
            <w:noWrap/>
            <w:vAlign w:val="bottom"/>
            <w:hideMark/>
          </w:tcPr>
          <w:p w14:paraId="6C31419E" w14:textId="77777777" w:rsidR="00DB0B39" w:rsidRPr="00793ACA" w:rsidRDefault="00DB0B39" w:rsidP="00917397">
            <w:pPr>
              <w:adjustRightInd w:val="0"/>
              <w:snapToGrid w:val="0"/>
              <w:rPr>
                <w:color w:val="000000"/>
                <w:lang w:eastAsia="en-AU"/>
              </w:rPr>
            </w:pPr>
            <w:r w:rsidRPr="00793ACA">
              <w:rPr>
                <w:color w:val="000000"/>
                <w:lang w:eastAsia="en-AU"/>
              </w:rPr>
              <w:t>SB</w:t>
            </w:r>
            <w:r w:rsidRPr="00793ACA">
              <w:rPr>
                <w:color w:val="000000"/>
                <w:vertAlign w:val="subscript"/>
                <w:lang w:eastAsia="en-AU"/>
              </w:rPr>
              <w:t>MSY</w:t>
            </w:r>
          </w:p>
        </w:tc>
        <w:tc>
          <w:tcPr>
            <w:tcW w:w="669" w:type="pct"/>
            <w:shd w:val="clear" w:color="auto" w:fill="auto"/>
            <w:noWrap/>
            <w:vAlign w:val="bottom"/>
            <w:hideMark/>
          </w:tcPr>
          <w:p w14:paraId="38AF37F2" w14:textId="77777777" w:rsidR="00DB0B39" w:rsidRPr="00793ACA" w:rsidRDefault="00DB0B39" w:rsidP="00917397">
            <w:pPr>
              <w:adjustRightInd w:val="0"/>
              <w:snapToGrid w:val="0"/>
              <w:jc w:val="center"/>
              <w:rPr>
                <w:color w:val="000000"/>
                <w:lang w:eastAsia="en-AU"/>
              </w:rPr>
            </w:pPr>
            <w:r w:rsidRPr="00793ACA">
              <w:rPr>
                <w:color w:val="000000"/>
                <w:lang w:eastAsia="en-AU"/>
              </w:rPr>
              <w:t>1,100,947</w:t>
            </w:r>
          </w:p>
        </w:tc>
        <w:tc>
          <w:tcPr>
            <w:tcW w:w="700" w:type="pct"/>
            <w:shd w:val="clear" w:color="auto" w:fill="auto"/>
            <w:noWrap/>
            <w:vAlign w:val="bottom"/>
            <w:hideMark/>
          </w:tcPr>
          <w:p w14:paraId="350207D2" w14:textId="77777777" w:rsidR="00DB0B39" w:rsidRPr="00793ACA" w:rsidRDefault="00DB0B39" w:rsidP="00917397">
            <w:pPr>
              <w:adjustRightInd w:val="0"/>
              <w:snapToGrid w:val="0"/>
              <w:jc w:val="center"/>
              <w:rPr>
                <w:color w:val="000000"/>
                <w:lang w:eastAsia="en-AU"/>
              </w:rPr>
            </w:pPr>
            <w:r w:rsidRPr="00793ACA">
              <w:rPr>
                <w:color w:val="000000"/>
                <w:lang w:eastAsia="en-AU"/>
              </w:rPr>
              <w:t>1,064,400</w:t>
            </w:r>
          </w:p>
        </w:tc>
        <w:tc>
          <w:tcPr>
            <w:tcW w:w="633" w:type="pct"/>
            <w:shd w:val="clear" w:color="auto" w:fill="auto"/>
            <w:noWrap/>
            <w:vAlign w:val="bottom"/>
            <w:hideMark/>
          </w:tcPr>
          <w:p w14:paraId="29F2D304" w14:textId="77777777" w:rsidR="00DB0B39" w:rsidRPr="00793ACA" w:rsidRDefault="00DB0B39" w:rsidP="00917397">
            <w:pPr>
              <w:adjustRightInd w:val="0"/>
              <w:snapToGrid w:val="0"/>
              <w:jc w:val="center"/>
              <w:rPr>
                <w:color w:val="000000"/>
                <w:lang w:eastAsia="en-AU"/>
              </w:rPr>
            </w:pPr>
            <w:r w:rsidRPr="00793ACA">
              <w:rPr>
                <w:color w:val="000000"/>
                <w:lang w:eastAsia="en-AU"/>
              </w:rPr>
              <w:t>631,900</w:t>
            </w:r>
          </w:p>
        </w:tc>
        <w:tc>
          <w:tcPr>
            <w:tcW w:w="742" w:type="pct"/>
            <w:shd w:val="clear" w:color="auto" w:fill="auto"/>
            <w:noWrap/>
            <w:vAlign w:val="bottom"/>
            <w:hideMark/>
          </w:tcPr>
          <w:p w14:paraId="6395FE1E" w14:textId="77777777" w:rsidR="00DB0B39" w:rsidRPr="00793ACA" w:rsidRDefault="00DB0B39" w:rsidP="00917397">
            <w:pPr>
              <w:adjustRightInd w:val="0"/>
              <w:snapToGrid w:val="0"/>
              <w:jc w:val="center"/>
              <w:rPr>
                <w:color w:val="000000"/>
                <w:lang w:eastAsia="en-AU"/>
              </w:rPr>
            </w:pPr>
            <w:r w:rsidRPr="00793ACA">
              <w:rPr>
                <w:color w:val="000000"/>
                <w:lang w:eastAsia="en-AU"/>
              </w:rPr>
              <w:t>723,742</w:t>
            </w:r>
          </w:p>
        </w:tc>
        <w:tc>
          <w:tcPr>
            <w:tcW w:w="613" w:type="pct"/>
            <w:shd w:val="clear" w:color="auto" w:fill="auto"/>
            <w:noWrap/>
            <w:vAlign w:val="bottom"/>
            <w:hideMark/>
          </w:tcPr>
          <w:p w14:paraId="0C42B18C" w14:textId="77777777" w:rsidR="00DB0B39" w:rsidRPr="00793ACA" w:rsidRDefault="00DB0B39" w:rsidP="00917397">
            <w:pPr>
              <w:adjustRightInd w:val="0"/>
              <w:snapToGrid w:val="0"/>
              <w:jc w:val="center"/>
              <w:rPr>
                <w:color w:val="000000"/>
                <w:lang w:eastAsia="en-AU"/>
              </w:rPr>
            </w:pPr>
            <w:r w:rsidRPr="00793ACA">
              <w:rPr>
                <w:color w:val="000000"/>
                <w:lang w:eastAsia="en-AU"/>
              </w:rPr>
              <w:t>1,544,060</w:t>
            </w:r>
          </w:p>
        </w:tc>
        <w:tc>
          <w:tcPr>
            <w:tcW w:w="663" w:type="pct"/>
            <w:tcBorders>
              <w:right w:val="nil"/>
            </w:tcBorders>
            <w:shd w:val="clear" w:color="auto" w:fill="auto"/>
            <w:noWrap/>
            <w:vAlign w:val="bottom"/>
            <w:hideMark/>
          </w:tcPr>
          <w:p w14:paraId="75A209DE" w14:textId="77777777" w:rsidR="00DB0B39" w:rsidRPr="00793ACA" w:rsidRDefault="00DB0B39" w:rsidP="00917397">
            <w:pPr>
              <w:adjustRightInd w:val="0"/>
              <w:snapToGrid w:val="0"/>
              <w:jc w:val="center"/>
              <w:rPr>
                <w:color w:val="000000"/>
                <w:lang w:eastAsia="en-AU"/>
              </w:rPr>
            </w:pPr>
            <w:r w:rsidRPr="00793ACA">
              <w:rPr>
                <w:color w:val="000000"/>
                <w:lang w:eastAsia="en-AU"/>
              </w:rPr>
              <w:t>1,688,000</w:t>
            </w:r>
          </w:p>
        </w:tc>
      </w:tr>
      <w:tr w:rsidR="00DB0B39" w:rsidRPr="00793ACA" w14:paraId="53495B2B" w14:textId="77777777" w:rsidTr="00DB0B39">
        <w:trPr>
          <w:trHeight w:val="280"/>
        </w:trPr>
        <w:tc>
          <w:tcPr>
            <w:tcW w:w="979" w:type="pct"/>
            <w:tcBorders>
              <w:left w:val="nil"/>
            </w:tcBorders>
            <w:shd w:val="clear" w:color="auto" w:fill="auto"/>
            <w:noWrap/>
            <w:vAlign w:val="bottom"/>
            <w:hideMark/>
          </w:tcPr>
          <w:p w14:paraId="0D17A030" w14:textId="77777777" w:rsidR="00DB0B39" w:rsidRPr="00793ACA" w:rsidRDefault="00DB0B39" w:rsidP="00917397">
            <w:pPr>
              <w:adjustRightInd w:val="0"/>
              <w:snapToGrid w:val="0"/>
              <w:rPr>
                <w:color w:val="000000"/>
                <w:lang w:eastAsia="en-AU"/>
              </w:rPr>
            </w:pPr>
            <w:r w:rsidRPr="00793ACA">
              <w:rPr>
                <w:color w:val="000000"/>
                <w:lang w:eastAsia="en-AU"/>
              </w:rPr>
              <w:t>SB</w:t>
            </w:r>
            <w:r w:rsidRPr="00793ACA">
              <w:rPr>
                <w:color w:val="000000"/>
                <w:vertAlign w:val="subscript"/>
                <w:lang w:eastAsia="en-AU"/>
              </w:rPr>
              <w:t>MSY</w:t>
            </w:r>
            <w:r w:rsidRPr="00793ACA">
              <w:rPr>
                <w:color w:val="000000"/>
                <w:lang w:eastAsia="en-AU"/>
              </w:rPr>
              <w:t>/SB</w:t>
            </w:r>
            <w:r w:rsidRPr="00793ACA">
              <w:rPr>
                <w:color w:val="000000"/>
                <w:vertAlign w:val="subscript"/>
                <w:lang w:eastAsia="en-AU"/>
              </w:rPr>
              <w:t>F=0</w:t>
            </w:r>
          </w:p>
        </w:tc>
        <w:tc>
          <w:tcPr>
            <w:tcW w:w="669" w:type="pct"/>
            <w:shd w:val="clear" w:color="auto" w:fill="auto"/>
            <w:noWrap/>
            <w:vAlign w:val="bottom"/>
            <w:hideMark/>
          </w:tcPr>
          <w:p w14:paraId="5E691B9D" w14:textId="77777777" w:rsidR="00DB0B39" w:rsidRPr="00793ACA" w:rsidRDefault="00DB0B39" w:rsidP="00917397">
            <w:pPr>
              <w:adjustRightInd w:val="0"/>
              <w:snapToGrid w:val="0"/>
              <w:jc w:val="center"/>
              <w:rPr>
                <w:color w:val="000000"/>
                <w:lang w:eastAsia="en-AU"/>
              </w:rPr>
            </w:pPr>
            <w:r w:rsidRPr="00793ACA">
              <w:rPr>
                <w:color w:val="000000"/>
                <w:lang w:eastAsia="en-AU"/>
              </w:rPr>
              <w:t>0.175</w:t>
            </w:r>
          </w:p>
        </w:tc>
        <w:tc>
          <w:tcPr>
            <w:tcW w:w="700" w:type="pct"/>
            <w:shd w:val="clear" w:color="auto" w:fill="auto"/>
            <w:noWrap/>
            <w:vAlign w:val="bottom"/>
            <w:hideMark/>
          </w:tcPr>
          <w:p w14:paraId="01554F80" w14:textId="77777777" w:rsidR="00DB0B39" w:rsidRPr="00793ACA" w:rsidRDefault="00DB0B39" w:rsidP="00917397">
            <w:pPr>
              <w:adjustRightInd w:val="0"/>
              <w:snapToGrid w:val="0"/>
              <w:jc w:val="center"/>
              <w:rPr>
                <w:color w:val="000000"/>
                <w:lang w:eastAsia="en-AU"/>
              </w:rPr>
            </w:pPr>
            <w:r w:rsidRPr="00793ACA">
              <w:rPr>
                <w:color w:val="000000"/>
                <w:lang w:eastAsia="en-AU"/>
              </w:rPr>
              <w:t>0.176</w:t>
            </w:r>
          </w:p>
        </w:tc>
        <w:tc>
          <w:tcPr>
            <w:tcW w:w="633" w:type="pct"/>
            <w:shd w:val="clear" w:color="auto" w:fill="auto"/>
            <w:noWrap/>
            <w:vAlign w:val="bottom"/>
            <w:hideMark/>
          </w:tcPr>
          <w:p w14:paraId="40D77F79" w14:textId="77777777" w:rsidR="00DB0B39" w:rsidRPr="00793ACA" w:rsidRDefault="00DB0B39" w:rsidP="00917397">
            <w:pPr>
              <w:adjustRightInd w:val="0"/>
              <w:snapToGrid w:val="0"/>
              <w:jc w:val="center"/>
              <w:rPr>
                <w:color w:val="000000"/>
                <w:lang w:eastAsia="en-AU"/>
              </w:rPr>
            </w:pPr>
            <w:r w:rsidRPr="00793ACA">
              <w:rPr>
                <w:color w:val="000000"/>
                <w:lang w:eastAsia="en-AU"/>
              </w:rPr>
              <w:t>0.117</w:t>
            </w:r>
          </w:p>
        </w:tc>
        <w:tc>
          <w:tcPr>
            <w:tcW w:w="742" w:type="pct"/>
            <w:shd w:val="clear" w:color="auto" w:fill="auto"/>
            <w:noWrap/>
            <w:vAlign w:val="bottom"/>
            <w:hideMark/>
          </w:tcPr>
          <w:p w14:paraId="2642119D" w14:textId="77777777" w:rsidR="00DB0B39" w:rsidRPr="00793ACA" w:rsidRDefault="00DB0B39" w:rsidP="00917397">
            <w:pPr>
              <w:adjustRightInd w:val="0"/>
              <w:snapToGrid w:val="0"/>
              <w:jc w:val="center"/>
              <w:rPr>
                <w:color w:val="000000"/>
                <w:lang w:eastAsia="en-AU"/>
              </w:rPr>
            </w:pPr>
            <w:r w:rsidRPr="00793ACA">
              <w:rPr>
                <w:color w:val="000000"/>
                <w:lang w:eastAsia="en-AU"/>
              </w:rPr>
              <w:t>0.131</w:t>
            </w:r>
          </w:p>
        </w:tc>
        <w:tc>
          <w:tcPr>
            <w:tcW w:w="613" w:type="pct"/>
            <w:shd w:val="clear" w:color="auto" w:fill="auto"/>
            <w:noWrap/>
            <w:vAlign w:val="bottom"/>
            <w:hideMark/>
          </w:tcPr>
          <w:p w14:paraId="4FAA6C02" w14:textId="77777777" w:rsidR="00DB0B39" w:rsidRPr="00793ACA" w:rsidRDefault="00DB0B39" w:rsidP="00917397">
            <w:pPr>
              <w:adjustRightInd w:val="0"/>
              <w:snapToGrid w:val="0"/>
              <w:jc w:val="center"/>
              <w:rPr>
                <w:color w:val="000000"/>
                <w:lang w:eastAsia="en-AU"/>
              </w:rPr>
            </w:pPr>
            <w:r w:rsidRPr="00793ACA">
              <w:rPr>
                <w:color w:val="000000"/>
                <w:lang w:eastAsia="en-AU"/>
              </w:rPr>
              <w:t>0.225</w:t>
            </w:r>
          </w:p>
        </w:tc>
        <w:tc>
          <w:tcPr>
            <w:tcW w:w="663" w:type="pct"/>
            <w:tcBorders>
              <w:right w:val="nil"/>
            </w:tcBorders>
            <w:shd w:val="clear" w:color="auto" w:fill="auto"/>
            <w:noWrap/>
            <w:vAlign w:val="bottom"/>
            <w:hideMark/>
          </w:tcPr>
          <w:p w14:paraId="57FE5680" w14:textId="77777777" w:rsidR="00DB0B39" w:rsidRPr="00793ACA" w:rsidRDefault="00DB0B39" w:rsidP="00917397">
            <w:pPr>
              <w:adjustRightInd w:val="0"/>
              <w:snapToGrid w:val="0"/>
              <w:jc w:val="center"/>
              <w:rPr>
                <w:color w:val="000000"/>
                <w:lang w:eastAsia="en-AU"/>
              </w:rPr>
            </w:pPr>
            <w:r w:rsidRPr="00793ACA">
              <w:rPr>
                <w:color w:val="000000"/>
                <w:lang w:eastAsia="en-AU"/>
              </w:rPr>
              <w:t>0.23</w:t>
            </w:r>
          </w:p>
        </w:tc>
      </w:tr>
      <w:tr w:rsidR="00DB0B39" w:rsidRPr="00793ACA" w14:paraId="1499F4F0" w14:textId="77777777" w:rsidTr="00DB0B39">
        <w:trPr>
          <w:trHeight w:val="280"/>
        </w:trPr>
        <w:tc>
          <w:tcPr>
            <w:tcW w:w="979" w:type="pct"/>
            <w:tcBorders>
              <w:left w:val="nil"/>
            </w:tcBorders>
            <w:shd w:val="clear" w:color="auto" w:fill="auto"/>
            <w:noWrap/>
            <w:vAlign w:val="bottom"/>
            <w:hideMark/>
          </w:tcPr>
          <w:p w14:paraId="403B6553" w14:textId="77777777" w:rsidR="00DB0B39" w:rsidRPr="00793ACA" w:rsidRDefault="00DB0B39" w:rsidP="00917397">
            <w:pPr>
              <w:adjustRightInd w:val="0"/>
              <w:snapToGrid w:val="0"/>
              <w:rPr>
                <w:color w:val="000000"/>
                <w:lang w:eastAsia="en-AU"/>
              </w:rPr>
            </w:pPr>
            <w:r w:rsidRPr="00793ACA">
              <w:rPr>
                <w:color w:val="000000"/>
                <w:lang w:eastAsia="en-AU"/>
              </w:rPr>
              <w:t xml:space="preserve">SB </w:t>
            </w:r>
            <w:r w:rsidRPr="00793ACA">
              <w:rPr>
                <w:color w:val="000000"/>
                <w:vertAlign w:val="subscript"/>
                <w:lang w:eastAsia="en-AU"/>
              </w:rPr>
              <w:t>latest</w:t>
            </w:r>
            <w:r w:rsidRPr="00793ACA">
              <w:rPr>
                <w:color w:val="000000"/>
                <w:lang w:eastAsia="en-AU"/>
              </w:rPr>
              <w:t>/SB</w:t>
            </w:r>
            <w:r w:rsidRPr="00793ACA">
              <w:rPr>
                <w:color w:val="000000"/>
                <w:vertAlign w:val="subscript"/>
                <w:lang w:eastAsia="en-AU"/>
              </w:rPr>
              <w:t>F=0</w:t>
            </w:r>
          </w:p>
        </w:tc>
        <w:tc>
          <w:tcPr>
            <w:tcW w:w="669" w:type="pct"/>
            <w:shd w:val="clear" w:color="auto" w:fill="auto"/>
            <w:noWrap/>
            <w:vAlign w:val="bottom"/>
            <w:hideMark/>
          </w:tcPr>
          <w:p w14:paraId="41AAFFC9" w14:textId="77777777" w:rsidR="00DB0B39" w:rsidRPr="00793ACA" w:rsidRDefault="00DB0B39" w:rsidP="00917397">
            <w:pPr>
              <w:adjustRightInd w:val="0"/>
              <w:snapToGrid w:val="0"/>
              <w:jc w:val="center"/>
              <w:rPr>
                <w:color w:val="000000"/>
                <w:lang w:eastAsia="en-AU"/>
              </w:rPr>
            </w:pPr>
            <w:r w:rsidRPr="00793ACA">
              <w:rPr>
                <w:color w:val="000000"/>
                <w:lang w:eastAsia="en-AU"/>
              </w:rPr>
              <w:t>0.414</w:t>
            </w:r>
          </w:p>
        </w:tc>
        <w:tc>
          <w:tcPr>
            <w:tcW w:w="700" w:type="pct"/>
            <w:shd w:val="clear" w:color="auto" w:fill="auto"/>
            <w:noWrap/>
            <w:vAlign w:val="bottom"/>
            <w:hideMark/>
          </w:tcPr>
          <w:p w14:paraId="5823ABAB" w14:textId="77777777" w:rsidR="00DB0B39" w:rsidRPr="00793ACA" w:rsidRDefault="00DB0B39" w:rsidP="00917397">
            <w:pPr>
              <w:adjustRightInd w:val="0"/>
              <w:snapToGrid w:val="0"/>
              <w:jc w:val="center"/>
              <w:rPr>
                <w:color w:val="000000"/>
                <w:lang w:eastAsia="en-AU"/>
              </w:rPr>
            </w:pPr>
            <w:r w:rsidRPr="00793ACA">
              <w:rPr>
                <w:color w:val="000000"/>
                <w:lang w:eastAsia="en-AU"/>
              </w:rPr>
              <w:t>0.415</w:t>
            </w:r>
          </w:p>
        </w:tc>
        <w:tc>
          <w:tcPr>
            <w:tcW w:w="633" w:type="pct"/>
            <w:shd w:val="clear" w:color="auto" w:fill="auto"/>
            <w:noWrap/>
            <w:vAlign w:val="bottom"/>
            <w:hideMark/>
          </w:tcPr>
          <w:p w14:paraId="6B7D9D4E" w14:textId="77777777" w:rsidR="00DB0B39" w:rsidRPr="00793ACA" w:rsidRDefault="00DB0B39" w:rsidP="00917397">
            <w:pPr>
              <w:adjustRightInd w:val="0"/>
              <w:snapToGrid w:val="0"/>
              <w:jc w:val="center"/>
              <w:rPr>
                <w:color w:val="000000"/>
                <w:lang w:eastAsia="en-AU"/>
              </w:rPr>
            </w:pPr>
            <w:r w:rsidRPr="00793ACA">
              <w:rPr>
                <w:color w:val="000000"/>
                <w:lang w:eastAsia="en-AU"/>
              </w:rPr>
              <w:t>0.325</w:t>
            </w:r>
          </w:p>
        </w:tc>
        <w:tc>
          <w:tcPr>
            <w:tcW w:w="742" w:type="pct"/>
            <w:shd w:val="clear" w:color="auto" w:fill="auto"/>
            <w:noWrap/>
            <w:vAlign w:val="bottom"/>
            <w:hideMark/>
          </w:tcPr>
          <w:p w14:paraId="4D089F8A" w14:textId="77777777" w:rsidR="00DB0B39" w:rsidRPr="00793ACA" w:rsidRDefault="00DB0B39" w:rsidP="00917397">
            <w:pPr>
              <w:adjustRightInd w:val="0"/>
              <w:snapToGrid w:val="0"/>
              <w:jc w:val="center"/>
              <w:rPr>
                <w:color w:val="000000"/>
                <w:lang w:eastAsia="en-AU"/>
              </w:rPr>
            </w:pPr>
            <w:r w:rsidRPr="00793ACA">
              <w:rPr>
                <w:color w:val="000000"/>
                <w:lang w:eastAsia="en-AU"/>
              </w:rPr>
              <w:t>0.36</w:t>
            </w:r>
          </w:p>
        </w:tc>
        <w:tc>
          <w:tcPr>
            <w:tcW w:w="613" w:type="pct"/>
            <w:shd w:val="clear" w:color="auto" w:fill="auto"/>
            <w:noWrap/>
            <w:vAlign w:val="bottom"/>
            <w:hideMark/>
          </w:tcPr>
          <w:p w14:paraId="5EDD41AE" w14:textId="77777777" w:rsidR="00DB0B39" w:rsidRPr="00793ACA" w:rsidRDefault="00DB0B39" w:rsidP="00917397">
            <w:pPr>
              <w:adjustRightInd w:val="0"/>
              <w:snapToGrid w:val="0"/>
              <w:jc w:val="center"/>
              <w:rPr>
                <w:color w:val="000000"/>
                <w:lang w:eastAsia="en-AU"/>
              </w:rPr>
            </w:pPr>
            <w:r w:rsidRPr="00793ACA">
              <w:rPr>
                <w:color w:val="000000"/>
                <w:lang w:eastAsia="en-AU"/>
              </w:rPr>
              <w:t>0.487</w:t>
            </w:r>
          </w:p>
        </w:tc>
        <w:tc>
          <w:tcPr>
            <w:tcW w:w="663" w:type="pct"/>
            <w:tcBorders>
              <w:right w:val="nil"/>
            </w:tcBorders>
            <w:shd w:val="clear" w:color="auto" w:fill="auto"/>
            <w:noWrap/>
            <w:vAlign w:val="bottom"/>
            <w:hideMark/>
          </w:tcPr>
          <w:p w14:paraId="692D942A" w14:textId="77777777" w:rsidR="00DB0B39" w:rsidRPr="00793ACA" w:rsidRDefault="00DB0B39" w:rsidP="00917397">
            <w:pPr>
              <w:adjustRightInd w:val="0"/>
              <w:snapToGrid w:val="0"/>
              <w:jc w:val="center"/>
              <w:rPr>
                <w:color w:val="000000"/>
                <w:lang w:eastAsia="en-AU"/>
              </w:rPr>
            </w:pPr>
            <w:r w:rsidRPr="00793ACA">
              <w:rPr>
                <w:color w:val="000000"/>
                <w:lang w:eastAsia="en-AU"/>
              </w:rPr>
              <w:t>0.525</w:t>
            </w:r>
          </w:p>
        </w:tc>
      </w:tr>
      <w:tr w:rsidR="00DB0B39" w:rsidRPr="00793ACA" w14:paraId="1036F601" w14:textId="77777777" w:rsidTr="00DB0B39">
        <w:trPr>
          <w:trHeight w:val="280"/>
        </w:trPr>
        <w:tc>
          <w:tcPr>
            <w:tcW w:w="979" w:type="pct"/>
            <w:tcBorders>
              <w:left w:val="nil"/>
            </w:tcBorders>
            <w:shd w:val="clear" w:color="auto" w:fill="auto"/>
            <w:noWrap/>
            <w:vAlign w:val="bottom"/>
            <w:hideMark/>
          </w:tcPr>
          <w:p w14:paraId="71566151" w14:textId="77777777" w:rsidR="00DB0B39" w:rsidRPr="00793ACA" w:rsidRDefault="00DB0B39" w:rsidP="00917397">
            <w:pPr>
              <w:adjustRightInd w:val="0"/>
              <w:snapToGrid w:val="0"/>
              <w:rPr>
                <w:color w:val="000000"/>
                <w:lang w:eastAsia="en-AU"/>
              </w:rPr>
            </w:pPr>
            <w:r w:rsidRPr="00793ACA">
              <w:rPr>
                <w:color w:val="000000"/>
                <w:lang w:eastAsia="en-AU"/>
              </w:rPr>
              <w:t xml:space="preserve">SB </w:t>
            </w:r>
            <w:r w:rsidRPr="00793ACA">
              <w:rPr>
                <w:color w:val="000000"/>
                <w:vertAlign w:val="subscript"/>
                <w:lang w:eastAsia="en-AU"/>
              </w:rPr>
              <w:t>latest</w:t>
            </w:r>
            <w:r w:rsidRPr="00793ACA">
              <w:rPr>
                <w:color w:val="000000"/>
                <w:lang w:eastAsia="en-AU"/>
              </w:rPr>
              <w:t>/SB</w:t>
            </w:r>
            <w:r w:rsidRPr="00793ACA">
              <w:rPr>
                <w:color w:val="000000"/>
                <w:vertAlign w:val="subscript"/>
                <w:lang w:eastAsia="en-AU"/>
              </w:rPr>
              <w:t>MSY</w:t>
            </w:r>
          </w:p>
        </w:tc>
        <w:tc>
          <w:tcPr>
            <w:tcW w:w="669" w:type="pct"/>
            <w:shd w:val="clear" w:color="auto" w:fill="auto"/>
            <w:noWrap/>
            <w:vAlign w:val="bottom"/>
            <w:hideMark/>
          </w:tcPr>
          <w:p w14:paraId="19E0613B" w14:textId="77777777" w:rsidR="00DB0B39" w:rsidRPr="00793ACA" w:rsidRDefault="00DB0B39" w:rsidP="00917397">
            <w:pPr>
              <w:adjustRightInd w:val="0"/>
              <w:snapToGrid w:val="0"/>
              <w:jc w:val="center"/>
              <w:rPr>
                <w:color w:val="000000"/>
                <w:lang w:eastAsia="en-AU"/>
              </w:rPr>
            </w:pPr>
            <w:r w:rsidRPr="00793ACA">
              <w:rPr>
                <w:color w:val="000000"/>
                <w:lang w:eastAsia="en-AU"/>
              </w:rPr>
              <w:t>2.468</w:t>
            </w:r>
          </w:p>
        </w:tc>
        <w:tc>
          <w:tcPr>
            <w:tcW w:w="700" w:type="pct"/>
            <w:shd w:val="clear" w:color="auto" w:fill="auto"/>
            <w:noWrap/>
            <w:vAlign w:val="bottom"/>
            <w:hideMark/>
          </w:tcPr>
          <w:p w14:paraId="4FFED133" w14:textId="77777777" w:rsidR="00DB0B39" w:rsidRPr="00793ACA" w:rsidRDefault="00DB0B39" w:rsidP="00917397">
            <w:pPr>
              <w:adjustRightInd w:val="0"/>
              <w:snapToGrid w:val="0"/>
              <w:jc w:val="center"/>
              <w:rPr>
                <w:color w:val="000000"/>
                <w:lang w:eastAsia="en-AU"/>
              </w:rPr>
            </w:pPr>
            <w:r w:rsidRPr="00793ACA">
              <w:rPr>
                <w:color w:val="000000"/>
                <w:lang w:eastAsia="en-AU"/>
              </w:rPr>
              <w:t>2.382</w:t>
            </w:r>
          </w:p>
        </w:tc>
        <w:tc>
          <w:tcPr>
            <w:tcW w:w="633" w:type="pct"/>
            <w:shd w:val="clear" w:color="auto" w:fill="auto"/>
            <w:noWrap/>
            <w:vAlign w:val="bottom"/>
            <w:hideMark/>
          </w:tcPr>
          <w:p w14:paraId="7DAC7747" w14:textId="77777777" w:rsidR="00DB0B39" w:rsidRPr="00793ACA" w:rsidRDefault="00DB0B39" w:rsidP="00917397">
            <w:pPr>
              <w:adjustRightInd w:val="0"/>
              <w:snapToGrid w:val="0"/>
              <w:jc w:val="center"/>
              <w:rPr>
                <w:color w:val="000000"/>
                <w:lang w:eastAsia="en-AU"/>
              </w:rPr>
            </w:pPr>
            <w:r w:rsidRPr="00793ACA">
              <w:rPr>
                <w:color w:val="000000"/>
                <w:lang w:eastAsia="en-AU"/>
              </w:rPr>
              <w:t>1.551</w:t>
            </w:r>
          </w:p>
        </w:tc>
        <w:tc>
          <w:tcPr>
            <w:tcW w:w="742" w:type="pct"/>
            <w:shd w:val="clear" w:color="auto" w:fill="auto"/>
            <w:noWrap/>
            <w:vAlign w:val="bottom"/>
            <w:hideMark/>
          </w:tcPr>
          <w:p w14:paraId="5C68D242" w14:textId="77777777" w:rsidR="00DB0B39" w:rsidRPr="00793ACA" w:rsidRDefault="00DB0B39" w:rsidP="00917397">
            <w:pPr>
              <w:adjustRightInd w:val="0"/>
              <w:snapToGrid w:val="0"/>
              <w:jc w:val="center"/>
              <w:rPr>
                <w:color w:val="000000"/>
                <w:lang w:eastAsia="en-AU"/>
              </w:rPr>
            </w:pPr>
            <w:r w:rsidRPr="00793ACA">
              <w:rPr>
                <w:color w:val="000000"/>
                <w:lang w:eastAsia="en-AU"/>
              </w:rPr>
              <w:t>1.779</w:t>
            </w:r>
          </w:p>
        </w:tc>
        <w:tc>
          <w:tcPr>
            <w:tcW w:w="613" w:type="pct"/>
            <w:shd w:val="clear" w:color="auto" w:fill="auto"/>
            <w:noWrap/>
            <w:vAlign w:val="bottom"/>
            <w:hideMark/>
          </w:tcPr>
          <w:p w14:paraId="3C57045F" w14:textId="77777777" w:rsidR="00DB0B39" w:rsidRPr="00793ACA" w:rsidRDefault="00DB0B39" w:rsidP="00917397">
            <w:pPr>
              <w:adjustRightInd w:val="0"/>
              <w:snapToGrid w:val="0"/>
              <w:jc w:val="center"/>
              <w:rPr>
                <w:color w:val="000000"/>
                <w:lang w:eastAsia="en-AU"/>
              </w:rPr>
            </w:pPr>
            <w:r w:rsidRPr="00793ACA">
              <w:rPr>
                <w:color w:val="000000"/>
                <w:lang w:eastAsia="en-AU"/>
              </w:rPr>
              <w:t>3.356</w:t>
            </w:r>
          </w:p>
        </w:tc>
        <w:tc>
          <w:tcPr>
            <w:tcW w:w="663" w:type="pct"/>
            <w:tcBorders>
              <w:right w:val="nil"/>
            </w:tcBorders>
            <w:shd w:val="clear" w:color="auto" w:fill="auto"/>
            <w:noWrap/>
            <w:vAlign w:val="bottom"/>
            <w:hideMark/>
          </w:tcPr>
          <w:p w14:paraId="714F748B" w14:textId="77777777" w:rsidR="00DB0B39" w:rsidRPr="00793ACA" w:rsidRDefault="00DB0B39" w:rsidP="00917397">
            <w:pPr>
              <w:adjustRightInd w:val="0"/>
              <w:snapToGrid w:val="0"/>
              <w:jc w:val="center"/>
              <w:rPr>
                <w:color w:val="000000"/>
                <w:lang w:eastAsia="en-AU"/>
              </w:rPr>
            </w:pPr>
            <w:r w:rsidRPr="00793ACA">
              <w:rPr>
                <w:color w:val="000000"/>
                <w:lang w:eastAsia="en-AU"/>
              </w:rPr>
              <w:t>3.925</w:t>
            </w:r>
          </w:p>
        </w:tc>
      </w:tr>
      <w:tr w:rsidR="00DB0B39" w:rsidRPr="00793ACA" w14:paraId="03AE9134" w14:textId="77777777" w:rsidTr="00DB0B39">
        <w:trPr>
          <w:trHeight w:val="280"/>
        </w:trPr>
        <w:tc>
          <w:tcPr>
            <w:tcW w:w="979" w:type="pct"/>
            <w:tcBorders>
              <w:left w:val="nil"/>
            </w:tcBorders>
            <w:shd w:val="clear" w:color="auto" w:fill="auto"/>
            <w:noWrap/>
            <w:vAlign w:val="bottom"/>
            <w:hideMark/>
          </w:tcPr>
          <w:p w14:paraId="2788416F" w14:textId="77777777" w:rsidR="00DB0B39" w:rsidRPr="00793ACA" w:rsidRDefault="00DB0B39" w:rsidP="00917397">
            <w:pPr>
              <w:adjustRightInd w:val="0"/>
              <w:snapToGrid w:val="0"/>
              <w:rPr>
                <w:color w:val="000000"/>
                <w:lang w:eastAsia="en-AU"/>
              </w:rPr>
            </w:pPr>
            <w:r w:rsidRPr="00793ACA">
              <w:rPr>
                <w:color w:val="000000"/>
                <w:lang w:eastAsia="en-AU"/>
              </w:rPr>
              <w:t xml:space="preserve">SB </w:t>
            </w:r>
            <w:r w:rsidRPr="00793ACA">
              <w:rPr>
                <w:color w:val="000000"/>
                <w:vertAlign w:val="subscript"/>
                <w:lang w:eastAsia="en-AU"/>
              </w:rPr>
              <w:t>recent</w:t>
            </w:r>
            <w:r w:rsidRPr="00793ACA">
              <w:rPr>
                <w:color w:val="000000"/>
                <w:lang w:eastAsia="en-AU"/>
              </w:rPr>
              <w:t>/SB</w:t>
            </w:r>
            <w:r w:rsidRPr="00793ACA">
              <w:rPr>
                <w:color w:val="000000"/>
                <w:vertAlign w:val="subscript"/>
                <w:lang w:eastAsia="en-AU"/>
              </w:rPr>
              <w:t>F=0</w:t>
            </w:r>
          </w:p>
        </w:tc>
        <w:tc>
          <w:tcPr>
            <w:tcW w:w="669" w:type="pct"/>
            <w:shd w:val="clear" w:color="auto" w:fill="auto"/>
            <w:noWrap/>
            <w:vAlign w:val="bottom"/>
            <w:hideMark/>
          </w:tcPr>
          <w:p w14:paraId="3142F43A" w14:textId="77777777" w:rsidR="00DB0B39" w:rsidRPr="00793ACA" w:rsidRDefault="00DB0B39" w:rsidP="00917397">
            <w:pPr>
              <w:adjustRightInd w:val="0"/>
              <w:snapToGrid w:val="0"/>
              <w:jc w:val="center"/>
              <w:rPr>
                <w:color w:val="000000"/>
                <w:lang w:eastAsia="en-AU"/>
              </w:rPr>
            </w:pPr>
            <w:r w:rsidRPr="00793ACA">
              <w:rPr>
                <w:color w:val="000000"/>
                <w:lang w:eastAsia="en-AU"/>
              </w:rPr>
              <w:t>0.440</w:t>
            </w:r>
          </w:p>
        </w:tc>
        <w:tc>
          <w:tcPr>
            <w:tcW w:w="700" w:type="pct"/>
            <w:shd w:val="clear" w:color="auto" w:fill="auto"/>
            <w:noWrap/>
            <w:vAlign w:val="bottom"/>
            <w:hideMark/>
          </w:tcPr>
          <w:p w14:paraId="70A011AF" w14:textId="77777777" w:rsidR="00DB0B39" w:rsidRPr="00793ACA" w:rsidRDefault="00DB0B39" w:rsidP="00917397">
            <w:pPr>
              <w:adjustRightInd w:val="0"/>
              <w:snapToGrid w:val="0"/>
              <w:jc w:val="center"/>
              <w:rPr>
                <w:color w:val="000000"/>
                <w:lang w:eastAsia="en-AU"/>
              </w:rPr>
            </w:pPr>
            <w:r w:rsidRPr="00793ACA">
              <w:rPr>
                <w:color w:val="000000"/>
                <w:lang w:eastAsia="en-AU"/>
              </w:rPr>
              <w:t>0.440</w:t>
            </w:r>
          </w:p>
        </w:tc>
        <w:tc>
          <w:tcPr>
            <w:tcW w:w="633" w:type="pct"/>
            <w:shd w:val="clear" w:color="auto" w:fill="auto"/>
            <w:noWrap/>
            <w:vAlign w:val="bottom"/>
            <w:hideMark/>
          </w:tcPr>
          <w:p w14:paraId="47D364C1" w14:textId="77777777" w:rsidR="00DB0B39" w:rsidRPr="00793ACA" w:rsidRDefault="00DB0B39" w:rsidP="00917397">
            <w:pPr>
              <w:adjustRightInd w:val="0"/>
              <w:snapToGrid w:val="0"/>
              <w:jc w:val="center"/>
              <w:rPr>
                <w:color w:val="000000"/>
                <w:lang w:eastAsia="en-AU"/>
              </w:rPr>
            </w:pPr>
            <w:r w:rsidRPr="00793ACA">
              <w:rPr>
                <w:color w:val="000000"/>
                <w:lang w:eastAsia="en-AU"/>
              </w:rPr>
              <w:t>0.336</w:t>
            </w:r>
          </w:p>
        </w:tc>
        <w:tc>
          <w:tcPr>
            <w:tcW w:w="742" w:type="pct"/>
            <w:shd w:val="clear" w:color="auto" w:fill="auto"/>
            <w:noWrap/>
            <w:vAlign w:val="bottom"/>
            <w:hideMark/>
          </w:tcPr>
          <w:p w14:paraId="13CD1576" w14:textId="77777777" w:rsidR="00DB0B39" w:rsidRPr="00793ACA" w:rsidRDefault="00DB0B39" w:rsidP="00917397">
            <w:pPr>
              <w:adjustRightInd w:val="0"/>
              <w:snapToGrid w:val="0"/>
              <w:jc w:val="center"/>
              <w:rPr>
                <w:color w:val="000000"/>
                <w:lang w:eastAsia="en-AU"/>
              </w:rPr>
            </w:pPr>
            <w:r w:rsidRPr="00793ACA">
              <w:rPr>
                <w:color w:val="000000"/>
                <w:lang w:eastAsia="en-AU"/>
              </w:rPr>
              <w:t>0.372</w:t>
            </w:r>
          </w:p>
        </w:tc>
        <w:tc>
          <w:tcPr>
            <w:tcW w:w="613" w:type="pct"/>
            <w:shd w:val="clear" w:color="auto" w:fill="auto"/>
            <w:noWrap/>
            <w:vAlign w:val="bottom"/>
            <w:hideMark/>
          </w:tcPr>
          <w:p w14:paraId="3DBCFF13" w14:textId="77777777" w:rsidR="00DB0B39" w:rsidRPr="00793ACA" w:rsidRDefault="00DB0B39" w:rsidP="00917397">
            <w:pPr>
              <w:adjustRightInd w:val="0"/>
              <w:snapToGrid w:val="0"/>
              <w:jc w:val="center"/>
              <w:rPr>
                <w:color w:val="000000"/>
                <w:lang w:eastAsia="en-AU"/>
              </w:rPr>
            </w:pPr>
            <w:r w:rsidRPr="00793ACA">
              <w:rPr>
                <w:color w:val="000000"/>
                <w:lang w:eastAsia="en-AU"/>
              </w:rPr>
              <w:t>0.530</w:t>
            </w:r>
          </w:p>
        </w:tc>
        <w:tc>
          <w:tcPr>
            <w:tcW w:w="663" w:type="pct"/>
            <w:tcBorders>
              <w:right w:val="nil"/>
            </w:tcBorders>
            <w:shd w:val="clear" w:color="auto" w:fill="auto"/>
            <w:noWrap/>
            <w:vAlign w:val="bottom"/>
            <w:hideMark/>
          </w:tcPr>
          <w:p w14:paraId="16924004" w14:textId="77777777" w:rsidR="00DB0B39" w:rsidRPr="00793ACA" w:rsidRDefault="00DB0B39" w:rsidP="00917397">
            <w:pPr>
              <w:adjustRightInd w:val="0"/>
              <w:snapToGrid w:val="0"/>
              <w:jc w:val="center"/>
              <w:rPr>
                <w:color w:val="000000"/>
                <w:lang w:eastAsia="en-AU"/>
              </w:rPr>
            </w:pPr>
            <w:r w:rsidRPr="00793ACA">
              <w:rPr>
                <w:color w:val="000000"/>
                <w:lang w:eastAsia="en-AU"/>
              </w:rPr>
              <w:t>0.551</w:t>
            </w:r>
          </w:p>
        </w:tc>
      </w:tr>
      <w:tr w:rsidR="00DB0B39" w:rsidRPr="00793ACA" w14:paraId="49C837F3" w14:textId="77777777" w:rsidTr="00DB0B39">
        <w:trPr>
          <w:trHeight w:val="280"/>
        </w:trPr>
        <w:tc>
          <w:tcPr>
            <w:tcW w:w="979" w:type="pct"/>
            <w:tcBorders>
              <w:left w:val="nil"/>
              <w:bottom w:val="single" w:sz="4" w:space="0" w:color="auto"/>
            </w:tcBorders>
            <w:shd w:val="clear" w:color="auto" w:fill="auto"/>
            <w:noWrap/>
            <w:vAlign w:val="bottom"/>
            <w:hideMark/>
          </w:tcPr>
          <w:p w14:paraId="5B0530C3" w14:textId="77777777" w:rsidR="00DB0B39" w:rsidRPr="00793ACA" w:rsidRDefault="00DB0B39" w:rsidP="00917397">
            <w:pPr>
              <w:adjustRightInd w:val="0"/>
              <w:snapToGrid w:val="0"/>
              <w:rPr>
                <w:color w:val="000000"/>
                <w:lang w:eastAsia="en-AU"/>
              </w:rPr>
            </w:pPr>
            <w:r w:rsidRPr="00793ACA">
              <w:rPr>
                <w:color w:val="000000"/>
                <w:lang w:eastAsia="en-AU"/>
              </w:rPr>
              <w:t xml:space="preserve">SB </w:t>
            </w:r>
            <w:r w:rsidRPr="00793ACA">
              <w:rPr>
                <w:color w:val="000000"/>
                <w:vertAlign w:val="subscript"/>
                <w:lang w:eastAsia="en-AU"/>
              </w:rPr>
              <w:t>recent</w:t>
            </w:r>
            <w:r w:rsidRPr="00793ACA">
              <w:rPr>
                <w:color w:val="000000"/>
                <w:lang w:eastAsia="en-AU"/>
              </w:rPr>
              <w:t>/SB</w:t>
            </w:r>
            <w:r w:rsidRPr="00793ACA">
              <w:rPr>
                <w:color w:val="000000"/>
                <w:vertAlign w:val="subscript"/>
                <w:lang w:eastAsia="en-AU"/>
              </w:rPr>
              <w:t>MSY</w:t>
            </w:r>
          </w:p>
        </w:tc>
        <w:tc>
          <w:tcPr>
            <w:tcW w:w="669" w:type="pct"/>
            <w:shd w:val="clear" w:color="auto" w:fill="auto"/>
            <w:noWrap/>
            <w:vAlign w:val="bottom"/>
            <w:hideMark/>
          </w:tcPr>
          <w:p w14:paraId="712C7D82" w14:textId="77777777" w:rsidR="00DB0B39" w:rsidRPr="00793ACA" w:rsidRDefault="00DB0B39" w:rsidP="00917397">
            <w:pPr>
              <w:adjustRightInd w:val="0"/>
              <w:snapToGrid w:val="0"/>
              <w:jc w:val="center"/>
              <w:rPr>
                <w:color w:val="000000"/>
                <w:lang w:eastAsia="en-AU"/>
              </w:rPr>
            </w:pPr>
            <w:r w:rsidRPr="00793ACA">
              <w:rPr>
                <w:color w:val="000000"/>
                <w:lang w:eastAsia="en-AU"/>
              </w:rPr>
              <w:t>2.623</w:t>
            </w:r>
          </w:p>
        </w:tc>
        <w:tc>
          <w:tcPr>
            <w:tcW w:w="700" w:type="pct"/>
            <w:shd w:val="clear" w:color="auto" w:fill="auto"/>
            <w:noWrap/>
            <w:vAlign w:val="bottom"/>
            <w:hideMark/>
          </w:tcPr>
          <w:p w14:paraId="52D7C7CE" w14:textId="77777777" w:rsidR="00DB0B39" w:rsidRPr="00793ACA" w:rsidRDefault="00DB0B39" w:rsidP="00917397">
            <w:pPr>
              <w:adjustRightInd w:val="0"/>
              <w:snapToGrid w:val="0"/>
              <w:jc w:val="center"/>
              <w:rPr>
                <w:color w:val="000000"/>
                <w:lang w:eastAsia="en-AU"/>
              </w:rPr>
            </w:pPr>
            <w:r w:rsidRPr="00793ACA">
              <w:rPr>
                <w:color w:val="000000"/>
                <w:lang w:eastAsia="en-AU"/>
              </w:rPr>
              <w:t>2.579</w:t>
            </w:r>
          </w:p>
        </w:tc>
        <w:tc>
          <w:tcPr>
            <w:tcW w:w="633" w:type="pct"/>
            <w:shd w:val="clear" w:color="auto" w:fill="auto"/>
            <w:noWrap/>
            <w:vAlign w:val="bottom"/>
            <w:hideMark/>
          </w:tcPr>
          <w:p w14:paraId="3B19131C" w14:textId="77777777" w:rsidR="00DB0B39" w:rsidRPr="00793ACA" w:rsidRDefault="00DB0B39" w:rsidP="00917397">
            <w:pPr>
              <w:adjustRightInd w:val="0"/>
              <w:snapToGrid w:val="0"/>
              <w:jc w:val="center"/>
              <w:rPr>
                <w:color w:val="000000"/>
                <w:lang w:eastAsia="en-AU"/>
              </w:rPr>
            </w:pPr>
            <w:r w:rsidRPr="00793ACA">
              <w:rPr>
                <w:color w:val="000000"/>
                <w:lang w:eastAsia="en-AU"/>
              </w:rPr>
              <w:t>1.601</w:t>
            </w:r>
          </w:p>
        </w:tc>
        <w:tc>
          <w:tcPr>
            <w:tcW w:w="742" w:type="pct"/>
            <w:shd w:val="clear" w:color="auto" w:fill="auto"/>
            <w:noWrap/>
            <w:vAlign w:val="bottom"/>
            <w:hideMark/>
          </w:tcPr>
          <w:p w14:paraId="4BFEFAE1" w14:textId="77777777" w:rsidR="00DB0B39" w:rsidRPr="00793ACA" w:rsidRDefault="00DB0B39" w:rsidP="00917397">
            <w:pPr>
              <w:adjustRightInd w:val="0"/>
              <w:snapToGrid w:val="0"/>
              <w:jc w:val="center"/>
              <w:rPr>
                <w:color w:val="000000"/>
                <w:lang w:eastAsia="en-AU"/>
              </w:rPr>
            </w:pPr>
            <w:r w:rsidRPr="00793ACA">
              <w:rPr>
                <w:color w:val="000000"/>
                <w:lang w:eastAsia="en-AU"/>
              </w:rPr>
              <w:t>1.892</w:t>
            </w:r>
          </w:p>
        </w:tc>
        <w:tc>
          <w:tcPr>
            <w:tcW w:w="613" w:type="pct"/>
            <w:shd w:val="clear" w:color="auto" w:fill="auto"/>
            <w:noWrap/>
            <w:vAlign w:val="bottom"/>
            <w:hideMark/>
          </w:tcPr>
          <w:p w14:paraId="0FEB5E30" w14:textId="77777777" w:rsidR="00DB0B39" w:rsidRPr="00793ACA" w:rsidRDefault="00DB0B39" w:rsidP="00917397">
            <w:pPr>
              <w:adjustRightInd w:val="0"/>
              <w:snapToGrid w:val="0"/>
              <w:jc w:val="center"/>
              <w:rPr>
                <w:color w:val="000000"/>
                <w:lang w:eastAsia="en-AU"/>
              </w:rPr>
            </w:pPr>
            <w:r w:rsidRPr="00793ACA">
              <w:rPr>
                <w:color w:val="000000"/>
                <w:lang w:eastAsia="en-AU"/>
              </w:rPr>
              <w:t>3.613</w:t>
            </w:r>
          </w:p>
        </w:tc>
        <w:tc>
          <w:tcPr>
            <w:tcW w:w="663" w:type="pct"/>
            <w:tcBorders>
              <w:bottom w:val="single" w:sz="4" w:space="0" w:color="auto"/>
              <w:right w:val="nil"/>
            </w:tcBorders>
            <w:shd w:val="clear" w:color="auto" w:fill="auto"/>
            <w:noWrap/>
            <w:vAlign w:val="bottom"/>
            <w:hideMark/>
          </w:tcPr>
          <w:p w14:paraId="5388FFC0" w14:textId="77777777" w:rsidR="00DB0B39" w:rsidRPr="00793ACA" w:rsidRDefault="00DB0B39" w:rsidP="00917397">
            <w:pPr>
              <w:adjustRightInd w:val="0"/>
              <w:snapToGrid w:val="0"/>
              <w:jc w:val="center"/>
              <w:rPr>
                <w:color w:val="000000"/>
                <w:lang w:eastAsia="en-AU"/>
              </w:rPr>
            </w:pPr>
            <w:r w:rsidRPr="00793ACA">
              <w:rPr>
                <w:color w:val="000000"/>
                <w:lang w:eastAsia="en-AU"/>
              </w:rPr>
              <w:t>4.139</w:t>
            </w:r>
          </w:p>
        </w:tc>
      </w:tr>
    </w:tbl>
    <w:p w14:paraId="21173EE5" w14:textId="49740B21" w:rsidR="00A75283" w:rsidRDefault="00A75283" w:rsidP="00917397">
      <w:pPr>
        <w:adjustRightInd w:val="0"/>
        <w:snapToGrid w:val="0"/>
      </w:pPr>
    </w:p>
    <w:p w14:paraId="03DBC19D" w14:textId="77777777" w:rsidR="00A75283" w:rsidRDefault="00A7528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84"/>
      </w:tblGrid>
      <w:tr w:rsidR="007700AD" w14:paraId="18B8EF06" w14:textId="77777777" w:rsidTr="00A75283">
        <w:tc>
          <w:tcPr>
            <w:tcW w:w="4784" w:type="dxa"/>
          </w:tcPr>
          <w:p w14:paraId="46915B06" w14:textId="33FDE4A4" w:rsidR="007700AD" w:rsidRDefault="007700AD" w:rsidP="00917397">
            <w:pPr>
              <w:adjustRightInd w:val="0"/>
              <w:snapToGrid w:val="0"/>
            </w:pPr>
            <w:r w:rsidRPr="00793ACA">
              <w:rPr>
                <w:noProof/>
                <w:lang w:eastAsia="zh-CN" w:bidi="mn-Mong-CN"/>
              </w:rPr>
              <w:lastRenderedPageBreak/>
              <w:drawing>
                <wp:inline distT="0" distB="0" distL="0" distR="0" wp14:anchorId="2E3933A2" wp14:editId="09092362">
                  <wp:extent cx="2912979" cy="1894114"/>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Reg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6032" cy="1896099"/>
                          </a:xfrm>
                          <a:prstGeom prst="rect">
                            <a:avLst/>
                          </a:prstGeom>
                        </pic:spPr>
                      </pic:pic>
                    </a:graphicData>
                  </a:graphic>
                </wp:inline>
              </w:drawing>
            </w:r>
          </w:p>
        </w:tc>
        <w:tc>
          <w:tcPr>
            <w:tcW w:w="4792" w:type="dxa"/>
          </w:tcPr>
          <w:p w14:paraId="515DDB75" w14:textId="614DF1A7" w:rsidR="007700AD" w:rsidRDefault="007700AD" w:rsidP="00917397">
            <w:pPr>
              <w:adjustRightInd w:val="0"/>
              <w:snapToGrid w:val="0"/>
            </w:pPr>
            <w:r w:rsidRPr="00793ACA">
              <w:rPr>
                <w:b/>
                <w:bCs/>
                <w:noProof/>
                <w:lang w:eastAsia="zh-CN" w:bidi="mn-Mong-CN"/>
              </w:rPr>
              <w:drawing>
                <wp:inline distT="0" distB="0" distL="0" distR="0" wp14:anchorId="063C6F29" wp14:editId="3ACB85F3">
                  <wp:extent cx="2940014" cy="176348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series_catch_ful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2903" cy="1765219"/>
                          </a:xfrm>
                          <a:prstGeom prst="rect">
                            <a:avLst/>
                          </a:prstGeom>
                        </pic:spPr>
                      </pic:pic>
                    </a:graphicData>
                  </a:graphic>
                </wp:inline>
              </w:drawing>
            </w:r>
          </w:p>
        </w:tc>
      </w:tr>
      <w:tr w:rsidR="007700AD" w14:paraId="73A0FC08" w14:textId="77777777" w:rsidTr="00A75283">
        <w:tc>
          <w:tcPr>
            <w:tcW w:w="4784" w:type="dxa"/>
          </w:tcPr>
          <w:p w14:paraId="09B672A7" w14:textId="12876927" w:rsidR="007700AD" w:rsidRPr="00164116" w:rsidRDefault="007700AD" w:rsidP="007700AD">
            <w:pPr>
              <w:adjustRightInd w:val="0"/>
              <w:snapToGrid w:val="0"/>
              <w:spacing w:after="0"/>
              <w:rPr>
                <w:sz w:val="20"/>
                <w:szCs w:val="20"/>
              </w:rPr>
            </w:pPr>
            <w:r w:rsidRPr="00164116">
              <w:rPr>
                <w:b/>
                <w:sz w:val="20"/>
                <w:szCs w:val="20"/>
              </w:rPr>
              <w:t>Figure SKJ</w:t>
            </w:r>
            <w:r w:rsidRPr="00164116">
              <w:rPr>
                <w:rFonts w:eastAsiaTheme="minorEastAsia"/>
                <w:b/>
                <w:sz w:val="20"/>
                <w:szCs w:val="20"/>
              </w:rPr>
              <w:t>-</w:t>
            </w:r>
            <w:r w:rsidRPr="00164116">
              <w:rPr>
                <w:b/>
                <w:sz w:val="20"/>
                <w:szCs w:val="20"/>
              </w:rPr>
              <w:t>01.</w:t>
            </w:r>
            <w:r w:rsidRPr="00164116">
              <w:rPr>
                <w:sz w:val="20"/>
                <w:szCs w:val="20"/>
              </w:rPr>
              <w:t xml:space="preserve"> Eight region spatial structure used in the 2019 stock assessment model.</w:t>
            </w:r>
          </w:p>
        </w:tc>
        <w:tc>
          <w:tcPr>
            <w:tcW w:w="4792" w:type="dxa"/>
          </w:tcPr>
          <w:p w14:paraId="3759305C" w14:textId="6FD9BC08" w:rsidR="007700AD" w:rsidRPr="00164116" w:rsidRDefault="007700AD" w:rsidP="007700AD">
            <w:pPr>
              <w:adjustRightInd w:val="0"/>
              <w:snapToGrid w:val="0"/>
              <w:spacing w:after="0"/>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 xml:space="preserve">02. </w:t>
            </w:r>
            <w:r w:rsidRPr="00164116">
              <w:rPr>
                <w:sz w:val="20"/>
                <w:szCs w:val="20"/>
              </w:rPr>
              <w:t>Time series of total annual catch (1000's mt) by fishing gear over the full assessment period.</w:t>
            </w:r>
          </w:p>
        </w:tc>
      </w:tr>
      <w:tr w:rsidR="007700AD" w14:paraId="397B638A" w14:textId="77777777" w:rsidTr="00A75283">
        <w:trPr>
          <w:trHeight w:val="7281"/>
        </w:trPr>
        <w:tc>
          <w:tcPr>
            <w:tcW w:w="4784" w:type="dxa"/>
            <w:vAlign w:val="bottom"/>
          </w:tcPr>
          <w:p w14:paraId="60BD35A4" w14:textId="76B8711E" w:rsidR="007700AD" w:rsidRPr="00793ACA" w:rsidRDefault="007700AD" w:rsidP="00A75283">
            <w:pPr>
              <w:adjustRightInd w:val="0"/>
              <w:snapToGrid w:val="0"/>
              <w:jc w:val="center"/>
              <w:rPr>
                <w:b/>
              </w:rPr>
            </w:pPr>
            <w:r w:rsidRPr="00793ACA">
              <w:rPr>
                <w:noProof/>
                <w:lang w:eastAsia="zh-CN" w:bidi="mn-Mong-CN"/>
              </w:rPr>
              <w:drawing>
                <wp:inline distT="0" distB="0" distL="0" distR="0" wp14:anchorId="1CD87D44" wp14:editId="4F55C58B">
                  <wp:extent cx="2927345" cy="2360428"/>
                  <wp:effectExtent l="0" t="0" r="698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series_catch_region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5163" cy="2374796"/>
                          </a:xfrm>
                          <a:prstGeom prst="rect">
                            <a:avLst/>
                          </a:prstGeom>
                        </pic:spPr>
                      </pic:pic>
                    </a:graphicData>
                  </a:graphic>
                </wp:inline>
              </w:drawing>
            </w:r>
          </w:p>
        </w:tc>
        <w:tc>
          <w:tcPr>
            <w:tcW w:w="4792" w:type="dxa"/>
            <w:vAlign w:val="bottom"/>
          </w:tcPr>
          <w:p w14:paraId="55BFC87E" w14:textId="013F9F1F" w:rsidR="007700AD" w:rsidRPr="00793ACA" w:rsidRDefault="007700AD" w:rsidP="00A75283">
            <w:pPr>
              <w:adjustRightInd w:val="0"/>
              <w:snapToGrid w:val="0"/>
              <w:jc w:val="center"/>
              <w:rPr>
                <w:b/>
                <w:bCs/>
              </w:rPr>
            </w:pPr>
            <w:r>
              <w:rPr>
                <w:noProof/>
                <w:lang w:eastAsia="zh-CN" w:bidi="mn-Mong-CN"/>
              </w:rPr>
              <w:drawing>
                <wp:inline distT="0" distB="0" distL="0" distR="0" wp14:anchorId="00C80A82" wp14:editId="682A669A">
                  <wp:extent cx="2934586" cy="4127831"/>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38035" cy="4132682"/>
                          </a:xfrm>
                          <a:prstGeom prst="rect">
                            <a:avLst/>
                          </a:prstGeom>
                        </pic:spPr>
                      </pic:pic>
                    </a:graphicData>
                  </a:graphic>
                </wp:inline>
              </w:drawing>
            </w:r>
          </w:p>
        </w:tc>
      </w:tr>
      <w:tr w:rsidR="007700AD" w14:paraId="4E838577" w14:textId="77777777" w:rsidTr="00A75283">
        <w:tc>
          <w:tcPr>
            <w:tcW w:w="4784" w:type="dxa"/>
          </w:tcPr>
          <w:p w14:paraId="4DA66FD6" w14:textId="48164DA5" w:rsidR="007700AD" w:rsidRPr="00164116" w:rsidRDefault="007700AD" w:rsidP="00164116">
            <w:pPr>
              <w:adjustRightInd w:val="0"/>
              <w:snapToGrid w:val="0"/>
              <w:spacing w:after="0"/>
              <w:jc w:val="both"/>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 xml:space="preserve">03. </w:t>
            </w:r>
            <w:r w:rsidRPr="00164116">
              <w:rPr>
                <w:sz w:val="20"/>
                <w:szCs w:val="20"/>
              </w:rPr>
              <w:t>Time series of total annual catch (1000's mt) by fishing gear and assessment region over the full assessment period.</w:t>
            </w:r>
          </w:p>
        </w:tc>
        <w:tc>
          <w:tcPr>
            <w:tcW w:w="4792" w:type="dxa"/>
          </w:tcPr>
          <w:p w14:paraId="051D4242" w14:textId="29694F5C" w:rsidR="007700AD" w:rsidRPr="00164116" w:rsidRDefault="007700AD" w:rsidP="00164116">
            <w:pPr>
              <w:adjustRightInd w:val="0"/>
              <w:snapToGrid w:val="0"/>
              <w:spacing w:after="0"/>
              <w:jc w:val="both"/>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 xml:space="preserve">04. </w:t>
            </w:r>
            <w:r w:rsidRPr="00164116">
              <w:rPr>
                <w:sz w:val="20"/>
                <w:szCs w:val="20"/>
              </w:rPr>
              <w:t>Estimated annual average recruitment, spawning potential and total biomass by model region for the diagnostic model, showing the relative sizes among regions.</w:t>
            </w:r>
          </w:p>
        </w:tc>
      </w:tr>
    </w:tbl>
    <w:p w14:paraId="13D493F6" w14:textId="77777777" w:rsidR="00DB0B39" w:rsidRPr="00793ACA" w:rsidRDefault="00DB0B39" w:rsidP="00917397">
      <w:pPr>
        <w:adjustRightInd w:val="0"/>
        <w:snapToGrid w:val="0"/>
      </w:pPr>
    </w:p>
    <w:p w14:paraId="5D3D03C1" w14:textId="77777777" w:rsidR="00DB0B39" w:rsidRPr="00793ACA" w:rsidRDefault="00DB0B39" w:rsidP="00917397">
      <w:pPr>
        <w:adjustRightInd w:val="0"/>
        <w:snapToGrid w:val="0"/>
      </w:pPr>
    </w:p>
    <w:p w14:paraId="08C5F695" w14:textId="0B3A75CA" w:rsidR="00DB0B39" w:rsidRPr="00793ACA" w:rsidRDefault="00DB0B39" w:rsidP="00917397">
      <w:pPr>
        <w:adjustRightInd w:val="0"/>
        <w:snapToGrid w:val="0"/>
        <w:jc w:val="center"/>
      </w:pPr>
    </w:p>
    <w:p w14:paraId="3D6CA30F" w14:textId="77777777" w:rsidR="00DB0B39" w:rsidRPr="00793ACA" w:rsidRDefault="00DB0B39" w:rsidP="00917397">
      <w:pPr>
        <w:adjustRightInd w:val="0"/>
        <w:snapToGrid w:val="0"/>
      </w:pPr>
    </w:p>
    <w:p w14:paraId="0BB851B7" w14:textId="77777777" w:rsidR="00DB0B39" w:rsidRPr="00793ACA" w:rsidRDefault="00DB0B39" w:rsidP="00917397">
      <w:pPr>
        <w:adjustRightInd w:val="0"/>
        <w:snapToGrid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94"/>
      </w:tblGrid>
      <w:tr w:rsidR="00164116" w14:paraId="59A29CA6" w14:textId="77777777" w:rsidTr="00A75283">
        <w:tc>
          <w:tcPr>
            <w:tcW w:w="4788" w:type="dxa"/>
          </w:tcPr>
          <w:p w14:paraId="3F433961" w14:textId="5C969A27" w:rsidR="00164116" w:rsidRDefault="00164116" w:rsidP="00917397">
            <w:pPr>
              <w:adjustRightInd w:val="0"/>
              <w:snapToGrid w:val="0"/>
              <w:jc w:val="center"/>
              <w:rPr>
                <w:b/>
                <w:bCs/>
              </w:rPr>
            </w:pPr>
            <w:r w:rsidRPr="00793ACA">
              <w:rPr>
                <w:b/>
                <w:noProof/>
                <w:lang w:eastAsia="zh-CN" w:bidi="mn-Mong-CN"/>
              </w:rPr>
              <w:drawing>
                <wp:inline distT="0" distB="0" distL="0" distR="0" wp14:anchorId="18A4B445" wp14:editId="6649A074">
                  <wp:extent cx="2970421" cy="2638697"/>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all_regional_biomass_gg.png"/>
                          <pic:cNvPicPr/>
                        </pic:nvPicPr>
                        <pic:blipFill>
                          <a:blip r:embed="rId22">
                            <a:extLst>
                              <a:ext uri="{28A0092B-C50C-407E-A947-70E740481C1C}">
                                <a14:useLocalDpi xmlns:a14="http://schemas.microsoft.com/office/drawing/2010/main" val="0"/>
                              </a:ext>
                            </a:extLst>
                          </a:blip>
                          <a:stretch>
                            <a:fillRect/>
                          </a:stretch>
                        </pic:blipFill>
                        <pic:spPr>
                          <a:xfrm>
                            <a:off x="0" y="0"/>
                            <a:ext cx="2969331" cy="2637729"/>
                          </a:xfrm>
                          <a:prstGeom prst="rect">
                            <a:avLst/>
                          </a:prstGeom>
                        </pic:spPr>
                      </pic:pic>
                    </a:graphicData>
                  </a:graphic>
                </wp:inline>
              </w:drawing>
            </w:r>
          </w:p>
        </w:tc>
        <w:tc>
          <w:tcPr>
            <w:tcW w:w="4788" w:type="dxa"/>
            <w:vAlign w:val="bottom"/>
          </w:tcPr>
          <w:p w14:paraId="10FD1F33" w14:textId="548AE650" w:rsidR="00164116" w:rsidRDefault="00164116" w:rsidP="00A75283">
            <w:pPr>
              <w:adjustRightInd w:val="0"/>
              <w:snapToGrid w:val="0"/>
              <w:jc w:val="center"/>
              <w:rPr>
                <w:b/>
                <w:bCs/>
              </w:rPr>
            </w:pPr>
            <w:r w:rsidRPr="00793ACA">
              <w:rPr>
                <w:noProof/>
                <w:lang w:eastAsia="zh-CN" w:bidi="mn-Mong-CN"/>
              </w:rPr>
              <w:drawing>
                <wp:inline distT="0" distB="0" distL="0" distR="0" wp14:anchorId="6FB27CA7" wp14:editId="1F03275F">
                  <wp:extent cx="2986134" cy="2076994"/>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oralF.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1382" cy="2087600"/>
                          </a:xfrm>
                          <a:prstGeom prst="rect">
                            <a:avLst/>
                          </a:prstGeom>
                        </pic:spPr>
                      </pic:pic>
                    </a:graphicData>
                  </a:graphic>
                </wp:inline>
              </w:drawing>
            </w:r>
          </w:p>
        </w:tc>
      </w:tr>
      <w:tr w:rsidR="00164116" w14:paraId="35D4EF15" w14:textId="77777777" w:rsidTr="00A75283">
        <w:tc>
          <w:tcPr>
            <w:tcW w:w="4788" w:type="dxa"/>
          </w:tcPr>
          <w:p w14:paraId="4E608430" w14:textId="469EFCC6" w:rsidR="00164116" w:rsidRPr="00164116" w:rsidRDefault="00164116" w:rsidP="00164116">
            <w:pPr>
              <w:adjustRightInd w:val="0"/>
              <w:snapToGrid w:val="0"/>
              <w:spacing w:after="0"/>
              <w:jc w:val="both"/>
              <w:rPr>
                <w:rFonts w:eastAsiaTheme="minorEastAsia"/>
                <w:sz w:val="20"/>
                <w:szCs w:val="20"/>
              </w:rPr>
            </w:pPr>
            <w:r w:rsidRPr="00164116">
              <w:rPr>
                <w:b/>
                <w:sz w:val="20"/>
                <w:szCs w:val="20"/>
              </w:rPr>
              <w:t>Figure SKJ</w:t>
            </w:r>
            <w:r w:rsidRPr="00164116">
              <w:rPr>
                <w:rFonts w:eastAsiaTheme="minorEastAsia"/>
                <w:b/>
                <w:sz w:val="20"/>
                <w:szCs w:val="20"/>
              </w:rPr>
              <w:t>-</w:t>
            </w:r>
            <w:r w:rsidRPr="00164116">
              <w:rPr>
                <w:b/>
                <w:sz w:val="20"/>
                <w:szCs w:val="20"/>
              </w:rPr>
              <w:t xml:space="preserve">05. </w:t>
            </w:r>
            <w:r w:rsidRPr="00164116">
              <w:rPr>
                <w:sz w:val="20"/>
                <w:szCs w:val="20"/>
              </w:rPr>
              <w:t>Estimated temporal overall spawning potential summed across regions from the diagnostic model, where the shaded region is ± 2 standard deviations (i.e., 95% CI).</w:t>
            </w:r>
          </w:p>
        </w:tc>
        <w:tc>
          <w:tcPr>
            <w:tcW w:w="4788" w:type="dxa"/>
          </w:tcPr>
          <w:p w14:paraId="67BC1740" w14:textId="26D4A3DC" w:rsidR="00164116" w:rsidRPr="00164116" w:rsidRDefault="00164116" w:rsidP="00164116">
            <w:pPr>
              <w:adjustRightInd w:val="0"/>
              <w:snapToGrid w:val="0"/>
              <w:spacing w:after="0"/>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 xml:space="preserve">06. </w:t>
            </w:r>
            <w:r w:rsidRPr="00164116">
              <w:rPr>
                <w:sz w:val="20"/>
                <w:szCs w:val="20"/>
              </w:rPr>
              <w:t>Estimated annual average juvenile and adult fishing mortality for the diagnostic model.</w:t>
            </w:r>
          </w:p>
        </w:tc>
      </w:tr>
      <w:tr w:rsidR="00164116" w14:paraId="71F27EBD" w14:textId="77777777" w:rsidTr="00A75283">
        <w:trPr>
          <w:trHeight w:val="4473"/>
        </w:trPr>
        <w:tc>
          <w:tcPr>
            <w:tcW w:w="4788" w:type="dxa"/>
            <w:vAlign w:val="bottom"/>
          </w:tcPr>
          <w:p w14:paraId="44E4C3A2" w14:textId="46C8F887" w:rsidR="00164116" w:rsidRDefault="00164116" w:rsidP="00A75283">
            <w:pPr>
              <w:adjustRightInd w:val="0"/>
              <w:snapToGrid w:val="0"/>
              <w:jc w:val="center"/>
              <w:rPr>
                <w:b/>
                <w:bCs/>
              </w:rPr>
            </w:pPr>
            <w:r w:rsidRPr="00793ACA">
              <w:rPr>
                <w:b/>
                <w:bCs/>
                <w:noProof/>
                <w:lang w:eastAsia="zh-CN" w:bidi="mn-Mong-CN"/>
              </w:rPr>
              <w:drawing>
                <wp:inline distT="0" distB="0" distL="0" distR="0" wp14:anchorId="26F33D25" wp14:editId="778615A7">
                  <wp:extent cx="2901971" cy="2220686"/>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heryImpactSSB.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0410" cy="2219492"/>
                          </a:xfrm>
                          <a:prstGeom prst="rect">
                            <a:avLst/>
                          </a:prstGeom>
                        </pic:spPr>
                      </pic:pic>
                    </a:graphicData>
                  </a:graphic>
                </wp:inline>
              </w:drawing>
            </w:r>
          </w:p>
        </w:tc>
        <w:tc>
          <w:tcPr>
            <w:tcW w:w="4788" w:type="dxa"/>
            <w:vAlign w:val="center"/>
          </w:tcPr>
          <w:p w14:paraId="51FF9A3F" w14:textId="77777777" w:rsidR="00A75283" w:rsidRDefault="00A75283" w:rsidP="00A75283">
            <w:pPr>
              <w:adjustRightInd w:val="0"/>
              <w:snapToGrid w:val="0"/>
              <w:jc w:val="center"/>
              <w:rPr>
                <w:b/>
                <w:bCs/>
              </w:rPr>
            </w:pPr>
          </w:p>
          <w:p w14:paraId="55CD511B" w14:textId="77777777" w:rsidR="00A75283" w:rsidRDefault="00A75283" w:rsidP="00A75283">
            <w:pPr>
              <w:adjustRightInd w:val="0"/>
              <w:snapToGrid w:val="0"/>
              <w:jc w:val="center"/>
              <w:rPr>
                <w:b/>
                <w:bCs/>
              </w:rPr>
            </w:pPr>
          </w:p>
          <w:p w14:paraId="40AD5A11" w14:textId="77777777" w:rsidR="00A75283" w:rsidRDefault="00A75283" w:rsidP="00A75283">
            <w:pPr>
              <w:adjustRightInd w:val="0"/>
              <w:snapToGrid w:val="0"/>
              <w:jc w:val="center"/>
              <w:rPr>
                <w:b/>
                <w:bCs/>
              </w:rPr>
            </w:pPr>
          </w:p>
          <w:p w14:paraId="55650F2C" w14:textId="77777777" w:rsidR="00A75283" w:rsidRDefault="00A75283" w:rsidP="00A75283">
            <w:pPr>
              <w:adjustRightInd w:val="0"/>
              <w:snapToGrid w:val="0"/>
              <w:jc w:val="center"/>
              <w:rPr>
                <w:b/>
                <w:bCs/>
              </w:rPr>
            </w:pPr>
          </w:p>
          <w:p w14:paraId="1731F0E0" w14:textId="57C19566" w:rsidR="00164116" w:rsidRDefault="00164116" w:rsidP="00A75283">
            <w:pPr>
              <w:adjustRightInd w:val="0"/>
              <w:snapToGrid w:val="0"/>
              <w:jc w:val="center"/>
              <w:rPr>
                <w:b/>
                <w:bCs/>
              </w:rPr>
            </w:pPr>
            <w:r w:rsidRPr="00793ACA">
              <w:rPr>
                <w:noProof/>
                <w:lang w:eastAsia="zh-CN" w:bidi="mn-Mong-CN"/>
              </w:rPr>
              <w:drawing>
                <wp:inline distT="0" distB="0" distL="0" distR="0" wp14:anchorId="388D5BB9" wp14:editId="27BB5492">
                  <wp:extent cx="2909270" cy="137160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ynamicDeple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5146" cy="1379085"/>
                          </a:xfrm>
                          <a:prstGeom prst="rect">
                            <a:avLst/>
                          </a:prstGeom>
                        </pic:spPr>
                      </pic:pic>
                    </a:graphicData>
                  </a:graphic>
                </wp:inline>
              </w:drawing>
            </w:r>
          </w:p>
        </w:tc>
      </w:tr>
      <w:tr w:rsidR="00164116" w14:paraId="363B2EB3" w14:textId="77777777" w:rsidTr="00A75283">
        <w:tc>
          <w:tcPr>
            <w:tcW w:w="4788" w:type="dxa"/>
          </w:tcPr>
          <w:p w14:paraId="7EF50FCB" w14:textId="5C540734" w:rsidR="00164116" w:rsidRPr="00164116" w:rsidRDefault="00164116" w:rsidP="00164116">
            <w:pPr>
              <w:adjustRightInd w:val="0"/>
              <w:snapToGrid w:val="0"/>
              <w:spacing w:after="0"/>
              <w:jc w:val="both"/>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07.</w:t>
            </w:r>
            <w:r w:rsidRPr="00164116">
              <w:rPr>
                <w:sz w:val="20"/>
                <w:szCs w:val="20"/>
              </w:rPr>
              <w:t xml:space="preserve"> Estimates of reduction in spawning potential due to fishing (fishery impact = 1</w:t>
            </w:r>
            <w:r w:rsidRPr="00164116">
              <w:rPr>
                <w:i/>
                <w:iCs/>
                <w:sz w:val="20"/>
                <w:szCs w:val="20"/>
              </w:rPr>
              <w:t xml:space="preserve">-SB </w:t>
            </w:r>
            <w:r w:rsidRPr="00164116">
              <w:rPr>
                <w:i/>
                <w:iCs/>
                <w:sz w:val="20"/>
                <w:szCs w:val="20"/>
                <w:vertAlign w:val="subscript"/>
              </w:rPr>
              <w:t>latest</w:t>
            </w:r>
            <w:r w:rsidRPr="00164116">
              <w:rPr>
                <w:sz w:val="20"/>
                <w:szCs w:val="20"/>
              </w:rPr>
              <w:t>/SB</w:t>
            </w:r>
            <w:r w:rsidRPr="00164116">
              <w:rPr>
                <w:i/>
                <w:iCs/>
                <w:sz w:val="20"/>
                <w:szCs w:val="20"/>
              </w:rPr>
              <w:t xml:space="preserve"> </w:t>
            </w:r>
            <w:r w:rsidRPr="00164116">
              <w:rPr>
                <w:i/>
                <w:iCs/>
                <w:sz w:val="20"/>
                <w:szCs w:val="20"/>
                <w:vertAlign w:val="subscript"/>
              </w:rPr>
              <w:t>F</w:t>
            </w:r>
            <w:r w:rsidRPr="00164116">
              <w:rPr>
                <w:sz w:val="20"/>
                <w:szCs w:val="20"/>
                <w:vertAlign w:val="subscript"/>
              </w:rPr>
              <w:t>=0</w:t>
            </w:r>
            <w:r w:rsidRPr="00164116">
              <w:rPr>
                <w:sz w:val="20"/>
                <w:szCs w:val="20"/>
              </w:rPr>
              <w:t>) by region for the diagnostic model.</w:t>
            </w:r>
          </w:p>
        </w:tc>
        <w:tc>
          <w:tcPr>
            <w:tcW w:w="4788" w:type="dxa"/>
          </w:tcPr>
          <w:p w14:paraId="1A6BD79C" w14:textId="1EA5367A" w:rsidR="00164116" w:rsidRPr="00164116" w:rsidRDefault="00164116" w:rsidP="00164116">
            <w:pPr>
              <w:adjustRightInd w:val="0"/>
              <w:snapToGrid w:val="0"/>
              <w:spacing w:after="0"/>
              <w:jc w:val="both"/>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 xml:space="preserve">08. </w:t>
            </w:r>
            <w:r w:rsidRPr="00164116">
              <w:rPr>
                <w:sz w:val="20"/>
                <w:szCs w:val="20"/>
              </w:rPr>
              <w:t xml:space="preserve">Plot showing the trajectories of spawning potential depletion for the model runs included in the structural uncertainty grid weighted by the values given in Table </w:t>
            </w:r>
            <w:r w:rsidRPr="00164116">
              <w:rPr>
                <w:rFonts w:eastAsiaTheme="minorEastAsia"/>
                <w:sz w:val="20"/>
                <w:szCs w:val="20"/>
              </w:rPr>
              <w:t>SKJ-0</w:t>
            </w:r>
            <w:r w:rsidRPr="00164116">
              <w:rPr>
                <w:sz w:val="20"/>
                <w:szCs w:val="20"/>
              </w:rPr>
              <w:t xml:space="preserve">1. Red horizontal line indicates the agreed limit reference point, the green horizontal line indicates the interim target reference point. </w:t>
            </w:r>
          </w:p>
        </w:tc>
      </w:tr>
    </w:tbl>
    <w:p w14:paraId="39239619" w14:textId="051C3C08" w:rsidR="00DB0B39" w:rsidRPr="00793ACA" w:rsidRDefault="00DB0B39" w:rsidP="00917397">
      <w:pPr>
        <w:adjustRightInd w:val="0"/>
        <w:snapToGrid w:val="0"/>
        <w:jc w:val="center"/>
        <w:rPr>
          <w:b/>
          <w:bCs/>
        </w:rPr>
      </w:pPr>
    </w:p>
    <w:p w14:paraId="732890E5" w14:textId="77777777" w:rsidR="00DB0B39" w:rsidRPr="00793ACA" w:rsidRDefault="00DB0B39" w:rsidP="00917397">
      <w:pPr>
        <w:adjustRightInd w:val="0"/>
        <w:snapToGrid w:val="0"/>
      </w:pPr>
    </w:p>
    <w:p w14:paraId="680DC756" w14:textId="6C40F2A7" w:rsidR="00DB0B39" w:rsidRPr="00793ACA" w:rsidRDefault="00DB0B39" w:rsidP="00917397">
      <w:pPr>
        <w:adjustRightInd w:val="0"/>
        <w:snapToGrid w:val="0"/>
        <w:jc w:val="center"/>
      </w:pPr>
    </w:p>
    <w:p w14:paraId="225E23D0" w14:textId="79583052" w:rsidR="00DB0B39" w:rsidRPr="00793ACA" w:rsidRDefault="00DB0B39" w:rsidP="00917397">
      <w:pPr>
        <w:adjustRightInd w:val="0"/>
        <w:snapToGrid w:val="0"/>
        <w:jc w:val="cente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D1A89" w14:paraId="04523C64" w14:textId="77777777" w:rsidTr="004F0CB3">
        <w:trPr>
          <w:trHeight w:val="6560"/>
        </w:trPr>
        <w:tc>
          <w:tcPr>
            <w:tcW w:w="4675" w:type="dxa"/>
            <w:vAlign w:val="center"/>
          </w:tcPr>
          <w:p w14:paraId="6978B0C7" w14:textId="77777777" w:rsidR="00ED1A89" w:rsidRDefault="00ED1A89" w:rsidP="00164116">
            <w:pPr>
              <w:adjustRightInd w:val="0"/>
              <w:snapToGrid w:val="0"/>
              <w:jc w:val="center"/>
              <w:rPr>
                <w:b/>
                <w:bCs/>
              </w:rPr>
            </w:pPr>
            <w:r w:rsidRPr="00793ACA">
              <w:rPr>
                <w:b/>
                <w:bCs/>
                <w:noProof/>
                <w:lang w:eastAsia="zh-CN" w:bidi="mn-Mong-CN"/>
              </w:rPr>
              <w:lastRenderedPageBreak/>
              <w:drawing>
                <wp:inline distT="0" distB="0" distL="0" distR="0" wp14:anchorId="0CB7528E" wp14:editId="5DDD59E8">
                  <wp:extent cx="2534194" cy="253419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juroWeightedRece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6024" cy="2556024"/>
                          </a:xfrm>
                          <a:prstGeom prst="rect">
                            <a:avLst/>
                          </a:prstGeom>
                        </pic:spPr>
                      </pic:pic>
                    </a:graphicData>
                  </a:graphic>
                </wp:inline>
              </w:drawing>
            </w:r>
          </w:p>
          <w:p w14:paraId="30274827" w14:textId="77777777" w:rsidR="004F0CB3" w:rsidRDefault="004F0CB3" w:rsidP="00164116">
            <w:pPr>
              <w:adjustRightInd w:val="0"/>
              <w:snapToGrid w:val="0"/>
              <w:spacing w:after="0"/>
              <w:jc w:val="both"/>
              <w:rPr>
                <w:b/>
                <w:bCs/>
                <w:sz w:val="20"/>
                <w:szCs w:val="20"/>
              </w:rPr>
            </w:pPr>
          </w:p>
          <w:p w14:paraId="763BC5BC" w14:textId="260886C7" w:rsidR="00ED1A89" w:rsidRDefault="00ED1A89" w:rsidP="00164116">
            <w:pPr>
              <w:adjustRightInd w:val="0"/>
              <w:snapToGrid w:val="0"/>
              <w:spacing w:after="0"/>
              <w:jc w:val="both"/>
              <w:rPr>
                <w:b/>
                <w:bCs/>
              </w:rPr>
            </w:pPr>
            <w:r w:rsidRPr="00164116">
              <w:rPr>
                <w:b/>
                <w:bCs/>
                <w:sz w:val="20"/>
                <w:szCs w:val="20"/>
              </w:rPr>
              <w:t>Figure SKJ</w:t>
            </w:r>
            <w:r w:rsidRPr="00164116">
              <w:rPr>
                <w:rFonts w:eastAsiaTheme="minorEastAsia"/>
                <w:b/>
                <w:bCs/>
                <w:sz w:val="20"/>
                <w:szCs w:val="20"/>
              </w:rPr>
              <w:t>-</w:t>
            </w:r>
            <w:r w:rsidRPr="00164116">
              <w:rPr>
                <w:b/>
                <w:bCs/>
                <w:sz w:val="20"/>
                <w:szCs w:val="20"/>
              </w:rPr>
              <w:t>09</w:t>
            </w:r>
            <w:r w:rsidRPr="00164116">
              <w:rPr>
                <w:sz w:val="20"/>
                <w:szCs w:val="20"/>
              </w:rPr>
              <w:t xml:space="preserve">. Majuro plot for the recent spawning potential (2015 – 2018) summarizing the results for each of the models in the structural uncertainty grid with weighting. The plots represent estimates of stock status in terms of spawning potential depletion and fishing mortality, and marginal distributions of each are presented. Vertical green line denotes the interim TRP. </w:t>
            </w:r>
            <w:r w:rsidRPr="00B0151E">
              <w:rPr>
                <w:sz w:val="20"/>
                <w:szCs w:val="20"/>
              </w:rPr>
              <w:t>Brown triangle indicates the median of the estimates.</w:t>
            </w:r>
            <w:r w:rsidRPr="0016104F">
              <w:rPr>
                <w:sz w:val="20"/>
                <w:szCs w:val="20"/>
              </w:rPr>
              <w:t xml:space="preserve"> </w:t>
            </w:r>
            <w:r w:rsidRPr="0016104F">
              <w:rPr>
                <w:sz w:val="20"/>
                <w:szCs w:val="20"/>
                <w:lang w:val="en-AU"/>
              </w:rPr>
              <w:t>The size of the circle relates to the weight of that particular model run.</w:t>
            </w:r>
          </w:p>
        </w:tc>
        <w:tc>
          <w:tcPr>
            <w:tcW w:w="4675" w:type="dxa"/>
            <w:vAlign w:val="center"/>
          </w:tcPr>
          <w:p w14:paraId="415E63E5" w14:textId="77777777" w:rsidR="00ED1A89" w:rsidRDefault="00ED1A89" w:rsidP="00164116">
            <w:pPr>
              <w:adjustRightInd w:val="0"/>
              <w:snapToGrid w:val="0"/>
              <w:jc w:val="center"/>
              <w:rPr>
                <w:b/>
                <w:bCs/>
              </w:rPr>
            </w:pPr>
            <w:r w:rsidRPr="00793ACA">
              <w:rPr>
                <w:noProof/>
                <w:lang w:eastAsia="zh-CN" w:bidi="mn-Mong-CN"/>
              </w:rPr>
              <w:drawing>
                <wp:inline distT="0" distB="0" distL="0" distR="0" wp14:anchorId="1BA373EA" wp14:editId="2788DB05">
                  <wp:extent cx="2560320" cy="2560320"/>
                  <wp:effectExtent l="0" t="0" r="0" b="0"/>
                  <wp:docPr id="158784" name="Picture 15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juroWeightedLates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7218" cy="2567218"/>
                          </a:xfrm>
                          <a:prstGeom prst="rect">
                            <a:avLst/>
                          </a:prstGeom>
                        </pic:spPr>
                      </pic:pic>
                    </a:graphicData>
                  </a:graphic>
                </wp:inline>
              </w:drawing>
            </w:r>
          </w:p>
          <w:p w14:paraId="6E1DB268" w14:textId="5D2B0DF3" w:rsidR="00ED1A89" w:rsidRDefault="00ED1A89" w:rsidP="00164116">
            <w:pPr>
              <w:adjustRightInd w:val="0"/>
              <w:snapToGrid w:val="0"/>
              <w:spacing w:after="0"/>
              <w:jc w:val="both"/>
              <w:rPr>
                <w:b/>
                <w:bCs/>
              </w:rPr>
            </w:pPr>
            <w:r w:rsidRPr="00164116">
              <w:rPr>
                <w:b/>
                <w:bCs/>
                <w:sz w:val="20"/>
                <w:szCs w:val="20"/>
              </w:rPr>
              <w:t>Figure SKJ</w:t>
            </w:r>
            <w:r w:rsidRPr="00164116">
              <w:rPr>
                <w:rFonts w:eastAsiaTheme="minorEastAsia"/>
                <w:b/>
                <w:bCs/>
                <w:sz w:val="20"/>
                <w:szCs w:val="20"/>
              </w:rPr>
              <w:t>-</w:t>
            </w:r>
            <w:r w:rsidRPr="00164116">
              <w:rPr>
                <w:b/>
                <w:bCs/>
                <w:sz w:val="20"/>
                <w:szCs w:val="20"/>
              </w:rPr>
              <w:t>10</w:t>
            </w:r>
            <w:r w:rsidRPr="00164116">
              <w:rPr>
                <w:sz w:val="20"/>
                <w:szCs w:val="20"/>
              </w:rPr>
              <w:t xml:space="preserve">. Majuro plot for the latest spawning potential (2018) summarizing the results for each of the models in the structural uncertainty grid with weighting. The plots represent estimates of stock status in terms of spawning potential depletion and fishing mortality, and marginal distributions of each are presented. Vertical green line denotes the interim TRP. Brown triangle indicates the median of the </w:t>
            </w:r>
            <w:r w:rsidRPr="00B0151E">
              <w:rPr>
                <w:sz w:val="20"/>
                <w:szCs w:val="20"/>
              </w:rPr>
              <w:t xml:space="preserve">estimates. </w:t>
            </w:r>
            <w:r w:rsidRPr="0016104F">
              <w:rPr>
                <w:sz w:val="20"/>
                <w:szCs w:val="20"/>
                <w:lang w:val="en-AU"/>
              </w:rPr>
              <w:t>The size of the circle relates to the weight of that particular model run.</w:t>
            </w:r>
          </w:p>
        </w:tc>
      </w:tr>
      <w:tr w:rsidR="00ED1A89" w14:paraId="1C8CAD3E" w14:textId="77777777" w:rsidTr="004F0CB3">
        <w:trPr>
          <w:trHeight w:val="6170"/>
        </w:trPr>
        <w:tc>
          <w:tcPr>
            <w:tcW w:w="4675" w:type="dxa"/>
            <w:vAlign w:val="bottom"/>
          </w:tcPr>
          <w:p w14:paraId="366959A3" w14:textId="77777777" w:rsidR="00ED1A89" w:rsidRDefault="00ED1A89" w:rsidP="00A75283">
            <w:pPr>
              <w:adjustRightInd w:val="0"/>
              <w:snapToGrid w:val="0"/>
              <w:jc w:val="center"/>
              <w:rPr>
                <w:b/>
                <w:bCs/>
              </w:rPr>
            </w:pPr>
            <w:r w:rsidRPr="00793ACA">
              <w:rPr>
                <w:noProof/>
                <w:lang w:eastAsia="zh-CN" w:bidi="mn-Mong-CN"/>
              </w:rPr>
              <w:drawing>
                <wp:inline distT="0" distB="0" distL="0" distR="0" wp14:anchorId="635DE73B" wp14:editId="5C93D2EF">
                  <wp:extent cx="2547257" cy="2547257"/>
                  <wp:effectExtent l="0" t="0" r="5715" b="5715"/>
                  <wp:docPr id="158785" name="Picture 15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beWeightedRece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2623" cy="2552623"/>
                          </a:xfrm>
                          <a:prstGeom prst="rect">
                            <a:avLst/>
                          </a:prstGeom>
                        </pic:spPr>
                      </pic:pic>
                    </a:graphicData>
                  </a:graphic>
                </wp:inline>
              </w:drawing>
            </w:r>
          </w:p>
          <w:p w14:paraId="21DCDE00" w14:textId="065475B1" w:rsidR="00ED1A89" w:rsidRDefault="005A1CD1" w:rsidP="00164116">
            <w:pPr>
              <w:adjustRightInd w:val="0"/>
              <w:snapToGrid w:val="0"/>
              <w:spacing w:after="0"/>
              <w:jc w:val="both"/>
              <w:rPr>
                <w:b/>
                <w:bCs/>
              </w:rPr>
            </w:pPr>
            <w:r>
              <w:rPr>
                <w:b/>
                <w:bCs/>
                <w:sz w:val="20"/>
                <w:szCs w:val="20"/>
              </w:rPr>
              <w:t>F</w:t>
            </w:r>
            <w:r w:rsidR="00ED1A89" w:rsidRPr="00164116">
              <w:rPr>
                <w:b/>
                <w:bCs/>
                <w:sz w:val="20"/>
                <w:szCs w:val="20"/>
              </w:rPr>
              <w:t>igure SKJ</w:t>
            </w:r>
            <w:r w:rsidR="00ED1A89" w:rsidRPr="00164116">
              <w:rPr>
                <w:rFonts w:eastAsiaTheme="minorEastAsia"/>
                <w:b/>
                <w:bCs/>
                <w:sz w:val="20"/>
                <w:szCs w:val="20"/>
              </w:rPr>
              <w:t>-</w:t>
            </w:r>
            <w:r w:rsidR="00ED1A89" w:rsidRPr="00164116">
              <w:rPr>
                <w:b/>
                <w:bCs/>
                <w:sz w:val="20"/>
                <w:szCs w:val="20"/>
              </w:rPr>
              <w:t>11</w:t>
            </w:r>
            <w:r w:rsidR="00ED1A89" w:rsidRPr="00164116">
              <w:rPr>
                <w:sz w:val="20"/>
                <w:szCs w:val="20"/>
              </w:rPr>
              <w:t>. Kobe plot for the recent spawning potential (2015 – 2018) summarizing the results for each of the models in the structural uncertainty grid. The plots represent estimates of stock status in terms of spawning potential depletion and fishing mortality and marginal distributions of each are presented. Brown triangle indicates the median of the estimates</w:t>
            </w:r>
            <w:r w:rsidR="00ED1A89" w:rsidRPr="00B0151E">
              <w:rPr>
                <w:sz w:val="20"/>
                <w:szCs w:val="20"/>
              </w:rPr>
              <w:t xml:space="preserve">. </w:t>
            </w:r>
            <w:r w:rsidR="00ED1A89" w:rsidRPr="0016104F">
              <w:rPr>
                <w:sz w:val="20"/>
                <w:szCs w:val="20"/>
                <w:lang w:val="en-AU"/>
              </w:rPr>
              <w:t>The size of the circle relates to the weight of that particular model run.</w:t>
            </w:r>
          </w:p>
        </w:tc>
        <w:tc>
          <w:tcPr>
            <w:tcW w:w="4675" w:type="dxa"/>
            <w:vAlign w:val="bottom"/>
          </w:tcPr>
          <w:p w14:paraId="68B51C2B" w14:textId="77777777" w:rsidR="00ED1A89" w:rsidRDefault="00ED1A89" w:rsidP="00A75283">
            <w:pPr>
              <w:adjustRightInd w:val="0"/>
              <w:snapToGrid w:val="0"/>
              <w:jc w:val="center"/>
              <w:rPr>
                <w:b/>
                <w:bCs/>
              </w:rPr>
            </w:pPr>
            <w:r w:rsidRPr="00793ACA">
              <w:rPr>
                <w:noProof/>
                <w:lang w:eastAsia="zh-CN" w:bidi="mn-Mong-CN"/>
              </w:rPr>
              <w:drawing>
                <wp:inline distT="0" distB="0" distL="0" distR="0" wp14:anchorId="4FB2F850" wp14:editId="6C0C0617">
                  <wp:extent cx="2533831" cy="2533831"/>
                  <wp:effectExtent l="0" t="0" r="0" b="0"/>
                  <wp:docPr id="158786" name="Picture 15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beWeightedLates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0619" cy="2540619"/>
                          </a:xfrm>
                          <a:prstGeom prst="rect">
                            <a:avLst/>
                          </a:prstGeom>
                        </pic:spPr>
                      </pic:pic>
                    </a:graphicData>
                  </a:graphic>
                </wp:inline>
              </w:drawing>
            </w:r>
          </w:p>
          <w:p w14:paraId="313D6D09" w14:textId="070691FD" w:rsidR="00ED1A89" w:rsidRDefault="00ED1A89" w:rsidP="00164116">
            <w:pPr>
              <w:adjustRightInd w:val="0"/>
              <w:snapToGrid w:val="0"/>
              <w:spacing w:after="0"/>
              <w:jc w:val="both"/>
              <w:rPr>
                <w:b/>
                <w:bCs/>
              </w:rPr>
            </w:pPr>
            <w:r w:rsidRPr="00164116">
              <w:rPr>
                <w:b/>
                <w:bCs/>
                <w:sz w:val="20"/>
                <w:szCs w:val="20"/>
              </w:rPr>
              <w:t>Figure SKJ</w:t>
            </w:r>
            <w:r w:rsidRPr="00164116">
              <w:rPr>
                <w:rFonts w:eastAsiaTheme="minorEastAsia"/>
                <w:b/>
                <w:bCs/>
                <w:sz w:val="20"/>
                <w:szCs w:val="20"/>
              </w:rPr>
              <w:t>-</w:t>
            </w:r>
            <w:r w:rsidRPr="00164116">
              <w:rPr>
                <w:b/>
                <w:bCs/>
                <w:sz w:val="20"/>
                <w:szCs w:val="20"/>
              </w:rPr>
              <w:t>12</w:t>
            </w:r>
            <w:r w:rsidRPr="00164116">
              <w:rPr>
                <w:sz w:val="20"/>
                <w:szCs w:val="20"/>
              </w:rPr>
              <w:t>. Kobe plot for the latest spawning potential (2018) summarizing the results for each of the models in the structural uncertainty grid. The plots represent estimates of stock status in terms of spawning potential depletion and fishing mortality and marginal distributions of each are presented. Brown triangle indicates the median of the estimates</w:t>
            </w:r>
            <w:r w:rsidRPr="00F71193">
              <w:rPr>
                <w:sz w:val="20"/>
                <w:szCs w:val="20"/>
              </w:rPr>
              <w:t xml:space="preserve">. </w:t>
            </w:r>
            <w:r w:rsidRPr="0016104F">
              <w:rPr>
                <w:sz w:val="20"/>
                <w:szCs w:val="20"/>
                <w:lang w:val="en-AU"/>
              </w:rPr>
              <w:t>The size of the circle relates to the weight of that particular model run.</w:t>
            </w:r>
          </w:p>
        </w:tc>
      </w:tr>
    </w:tbl>
    <w:p w14:paraId="517B565E" w14:textId="77777777" w:rsidR="00DB0B39" w:rsidRPr="00CB3643" w:rsidRDefault="00DB0B39" w:rsidP="009F28AE">
      <w:pPr>
        <w:pStyle w:val="ListParagraph"/>
        <w:numPr>
          <w:ilvl w:val="0"/>
          <w:numId w:val="57"/>
        </w:numPr>
        <w:kinsoku w:val="0"/>
        <w:overflowPunct w:val="0"/>
        <w:autoSpaceDE w:val="0"/>
        <w:autoSpaceDN w:val="0"/>
        <w:adjustRightInd w:val="0"/>
        <w:snapToGrid w:val="0"/>
        <w:ind w:left="0" w:firstLine="0"/>
        <w:jc w:val="both"/>
        <w:rPr>
          <w:b/>
          <w:bCs/>
        </w:rPr>
      </w:pPr>
      <w:r w:rsidRPr="00CB3643">
        <w:rPr>
          <w:b/>
          <w:bCs/>
        </w:rPr>
        <w:lastRenderedPageBreak/>
        <w:t xml:space="preserve">Management advice and implications </w:t>
      </w:r>
    </w:p>
    <w:p w14:paraId="03AD3018" w14:textId="77777777" w:rsidR="00DB0B39" w:rsidRPr="00CB3643" w:rsidRDefault="00DB0B39" w:rsidP="00917397">
      <w:pPr>
        <w:kinsoku w:val="0"/>
        <w:overflowPunct w:val="0"/>
        <w:autoSpaceDE w:val="0"/>
        <w:autoSpaceDN w:val="0"/>
        <w:adjustRightInd w:val="0"/>
        <w:snapToGrid w:val="0"/>
        <w:jc w:val="both"/>
      </w:pPr>
    </w:p>
    <w:p w14:paraId="261AA7F7" w14:textId="77777777" w:rsidR="00DB0B39" w:rsidRPr="00CB3643" w:rsidRDefault="00DB0B39" w:rsidP="004E3722">
      <w:pPr>
        <w:pStyle w:val="WCPFC"/>
        <w:adjustRightInd w:val="0"/>
        <w:spacing w:after="0"/>
        <w:ind w:left="0" w:firstLine="0"/>
      </w:pPr>
      <w:r w:rsidRPr="00CB3643">
        <w:t>SC15 noted that the skipjack assessment continues to show that the stock is currently moderately exploited and the level of fishing mortality is sustainable.</w:t>
      </w:r>
    </w:p>
    <w:p w14:paraId="67AA7EC0" w14:textId="77777777" w:rsidR="00DB0B39" w:rsidRPr="00CB3643" w:rsidRDefault="00DB0B39" w:rsidP="004E3722">
      <w:pPr>
        <w:adjustRightInd w:val="0"/>
        <w:snapToGrid w:val="0"/>
        <w:jc w:val="both"/>
      </w:pPr>
      <w:r w:rsidRPr="00CB3643">
        <w:t xml:space="preserve"> </w:t>
      </w:r>
    </w:p>
    <w:p w14:paraId="12CD8BA8" w14:textId="77777777" w:rsidR="00DB0B39" w:rsidRPr="00CB3643" w:rsidRDefault="00DB0B39" w:rsidP="004E3722">
      <w:pPr>
        <w:pStyle w:val="WCPFC"/>
        <w:adjustRightInd w:val="0"/>
        <w:spacing w:after="0"/>
        <w:ind w:left="0" w:firstLine="0"/>
      </w:pPr>
      <w:r w:rsidRPr="00CB3643">
        <w:t>The 2019 stock assessment includes additional data and a range of model improvements such as a change to the maturity schedule used in this assessment, with length-at-maturity now larger than in the previous assessment, which has resulted in a reduction in the estimate of potential spawning biomass, relative to the 2016 assessment.</w:t>
      </w:r>
    </w:p>
    <w:p w14:paraId="6744AD7D" w14:textId="77777777" w:rsidR="00215655" w:rsidRDefault="00215655" w:rsidP="0016104F">
      <w:pPr>
        <w:pStyle w:val="WCPFC"/>
        <w:numPr>
          <w:ilvl w:val="0"/>
          <w:numId w:val="0"/>
        </w:numPr>
        <w:adjustRightInd w:val="0"/>
        <w:spacing w:after="0"/>
      </w:pPr>
    </w:p>
    <w:p w14:paraId="727361D4" w14:textId="5EBBD76F" w:rsidR="00DB0B39" w:rsidRPr="00CB3643" w:rsidRDefault="00DB0B39" w:rsidP="004E3722">
      <w:pPr>
        <w:pStyle w:val="WCPFC"/>
        <w:adjustRightInd w:val="0"/>
        <w:spacing w:after="0"/>
        <w:ind w:left="0" w:firstLine="0"/>
      </w:pPr>
      <w:r w:rsidRPr="00CB3643">
        <w:t>SC15 noted that the stock was assessed to be above the adopted Limit Reference Point and fished at rates below F</w:t>
      </w:r>
      <w:r w:rsidRPr="00CB3643">
        <w:rPr>
          <w:vertAlign w:val="subscript"/>
        </w:rPr>
        <w:t>MSY</w:t>
      </w:r>
      <w:r w:rsidRPr="00CB3643">
        <w:t xml:space="preserve"> with 100% probability. Therefore, the skipjack stock is not overfished, nor subject to overfishing.  At the same time, it was also noted that fishing mortality is continuously increasing for both adult and juvenile while the spawning biomass reached the historical lowest level. </w:t>
      </w:r>
    </w:p>
    <w:p w14:paraId="4F7CEBE4" w14:textId="77777777" w:rsidR="00DB0B39" w:rsidRPr="00CB3643" w:rsidRDefault="00DB0B39" w:rsidP="004E3722">
      <w:pPr>
        <w:adjustRightInd w:val="0"/>
        <w:snapToGrid w:val="0"/>
        <w:jc w:val="both"/>
      </w:pPr>
    </w:p>
    <w:p w14:paraId="067256A2" w14:textId="77777777" w:rsidR="00DB0B39" w:rsidRPr="00CB3643" w:rsidRDefault="00DB0B39" w:rsidP="004E3722">
      <w:pPr>
        <w:pStyle w:val="WCPFC"/>
        <w:adjustRightInd w:val="0"/>
        <w:spacing w:after="0"/>
        <w:ind w:left="0" w:firstLine="0"/>
        <w:rPr>
          <w:bCs/>
        </w:rPr>
      </w:pPr>
      <w:r w:rsidRPr="00CB3643">
        <w:t xml:space="preserve">The skipjack interim Target Reference Point (TRP) is 50% of spawning biomass in the absence of fishing. The trajectory of the median spawning biomass depletion indicates a long-term trend, and has been under the interim TRP since 2009 (i.e., for 10 years). </w:t>
      </w:r>
      <w:r w:rsidRPr="00CB3643">
        <w:rPr>
          <w:bCs/>
        </w:rPr>
        <w:t>Since the median spawning biomass has been consistently below the interim TRP, SC15 recommends that the Commission take appropriate management action to ensure that the biomass depletion level fluctuates around the TRP (e.g., through the adoption of a harvest control rule).</w:t>
      </w:r>
    </w:p>
    <w:p w14:paraId="6B723F4B" w14:textId="77777777" w:rsidR="00DB0B39" w:rsidRPr="00CB3643" w:rsidRDefault="00DB0B39" w:rsidP="004E3722">
      <w:pPr>
        <w:adjustRightInd w:val="0"/>
        <w:snapToGrid w:val="0"/>
        <w:jc w:val="both"/>
      </w:pPr>
    </w:p>
    <w:p w14:paraId="18F3142A" w14:textId="77777777" w:rsidR="00DB0B39" w:rsidRPr="00CB3643" w:rsidRDefault="00DB0B39" w:rsidP="009F28AE">
      <w:pPr>
        <w:pStyle w:val="ListParagraph"/>
        <w:numPr>
          <w:ilvl w:val="0"/>
          <w:numId w:val="57"/>
        </w:numPr>
        <w:adjustRightInd w:val="0"/>
        <w:snapToGrid w:val="0"/>
        <w:ind w:left="0" w:firstLine="0"/>
        <w:jc w:val="both"/>
        <w:rPr>
          <w:b/>
          <w:bCs/>
        </w:rPr>
      </w:pPr>
      <w:r w:rsidRPr="00CB3643">
        <w:rPr>
          <w:b/>
          <w:bCs/>
        </w:rPr>
        <w:t>Research Recommendations</w:t>
      </w:r>
    </w:p>
    <w:p w14:paraId="405942BC" w14:textId="77777777" w:rsidR="00DB0B39" w:rsidRPr="00CB3643" w:rsidRDefault="00DB0B39" w:rsidP="004E3722">
      <w:pPr>
        <w:adjustRightInd w:val="0"/>
        <w:snapToGrid w:val="0"/>
        <w:jc w:val="both"/>
        <w:rPr>
          <w:rFonts w:eastAsiaTheme="minorEastAsia"/>
        </w:rPr>
      </w:pPr>
    </w:p>
    <w:p w14:paraId="3B61F7F8" w14:textId="77777777" w:rsidR="00DB0B39" w:rsidRPr="00CB3643" w:rsidRDefault="00DB0B39" w:rsidP="004E3722">
      <w:pPr>
        <w:pStyle w:val="WCPFC"/>
        <w:adjustRightInd w:val="0"/>
        <w:spacing w:after="0"/>
        <w:ind w:left="0" w:firstLine="0"/>
      </w:pPr>
      <w:r w:rsidRPr="00CB3643">
        <w:t>In order to maintain the quality of stock assessments for this important stock SC15 recommends</w:t>
      </w:r>
      <w:r>
        <w:t>:</w:t>
      </w:r>
      <w:r w:rsidRPr="00CB3643">
        <w:t xml:space="preserve"> </w:t>
      </w:r>
    </w:p>
    <w:p w14:paraId="3872BE7C" w14:textId="77777777" w:rsidR="00DB0B39" w:rsidRPr="00CB3643" w:rsidRDefault="00DB0B39" w:rsidP="009F28AE">
      <w:pPr>
        <w:pStyle w:val="ListParagraph"/>
        <w:numPr>
          <w:ilvl w:val="0"/>
          <w:numId w:val="146"/>
        </w:numPr>
        <w:adjustRightInd w:val="0"/>
        <w:snapToGrid w:val="0"/>
        <w:jc w:val="both"/>
      </w:pPr>
      <w:r w:rsidRPr="00CB3643">
        <w:t xml:space="preserve">continuing work to develop an index of abundance based on purse seine data and from FAD acoustic sensors; </w:t>
      </w:r>
    </w:p>
    <w:p w14:paraId="25026946" w14:textId="77777777" w:rsidR="00DB0B39" w:rsidRPr="00CB3643" w:rsidRDefault="00DB0B39" w:rsidP="009F28AE">
      <w:pPr>
        <w:pStyle w:val="ListParagraph"/>
        <w:numPr>
          <w:ilvl w:val="0"/>
          <w:numId w:val="146"/>
        </w:numPr>
        <w:adjustRightInd w:val="0"/>
        <w:snapToGrid w:val="0"/>
        <w:jc w:val="both"/>
      </w:pPr>
      <w:r w:rsidRPr="00CB3643">
        <w:t xml:space="preserve">evaluating the possibility of conducting fishery independent surveys to provide relative abundance indices; </w:t>
      </w:r>
    </w:p>
    <w:p w14:paraId="688D6E2E" w14:textId="5D8333CB" w:rsidR="00DB0B39" w:rsidRPr="00CB3643" w:rsidRDefault="00DB0B39" w:rsidP="009F28AE">
      <w:pPr>
        <w:pStyle w:val="ListParagraph"/>
        <w:numPr>
          <w:ilvl w:val="0"/>
          <w:numId w:val="146"/>
        </w:numPr>
        <w:adjustRightInd w:val="0"/>
        <w:snapToGrid w:val="0"/>
        <w:jc w:val="both"/>
      </w:pPr>
      <w:r w:rsidRPr="00CB3643">
        <w:t xml:space="preserve">conducting regular </w:t>
      </w:r>
      <w:r w:rsidR="00BF672C" w:rsidRPr="00CB3643">
        <w:t>large-scale</w:t>
      </w:r>
      <w:r w:rsidRPr="00CB3643">
        <w:t xml:space="preserve"> tagging cruises and expanding the infrastructure for rapid return of recaptured tags in a manner that provides the best possible data for stock assessment purposes; </w:t>
      </w:r>
    </w:p>
    <w:p w14:paraId="14C8CD0E" w14:textId="77777777" w:rsidR="00DB0B39" w:rsidRPr="00CB3643" w:rsidRDefault="00DB0B39" w:rsidP="009F28AE">
      <w:pPr>
        <w:pStyle w:val="ListParagraph"/>
        <w:numPr>
          <w:ilvl w:val="0"/>
          <w:numId w:val="146"/>
        </w:numPr>
        <w:adjustRightInd w:val="0"/>
        <w:snapToGrid w:val="0"/>
        <w:jc w:val="both"/>
      </w:pPr>
      <w:r w:rsidRPr="00CB3643">
        <w:t xml:space="preserve">investigating skipjack growth by validation studies of otolith readings and/or estimation of growth within MFCL from tag recapture data; </w:t>
      </w:r>
    </w:p>
    <w:p w14:paraId="766F4C9A" w14:textId="77777777" w:rsidR="00DB0B39" w:rsidRPr="00CB3643" w:rsidRDefault="00DB0B39" w:rsidP="009F28AE">
      <w:pPr>
        <w:pStyle w:val="ListParagraph"/>
        <w:numPr>
          <w:ilvl w:val="0"/>
          <w:numId w:val="146"/>
        </w:numPr>
        <w:adjustRightInd w:val="0"/>
        <w:snapToGrid w:val="0"/>
        <w:jc w:val="both"/>
      </w:pPr>
      <w:r w:rsidRPr="00CB3643">
        <w:t>attempting to provide finalized catch estimates to SPC no later than June 1</w:t>
      </w:r>
      <w:r w:rsidRPr="00CB3643">
        <w:rPr>
          <w:vertAlign w:val="superscript"/>
        </w:rPr>
        <w:t>st</w:t>
      </w:r>
      <w:r w:rsidRPr="00CB3643">
        <w:t xml:space="preserve">.  </w:t>
      </w:r>
    </w:p>
    <w:p w14:paraId="26DAAAD4" w14:textId="77777777" w:rsidR="00DB0B39" w:rsidRPr="00CB3643" w:rsidRDefault="00DB0B39" w:rsidP="00917397">
      <w:pPr>
        <w:adjustRightInd w:val="0"/>
        <w:snapToGrid w:val="0"/>
        <w:jc w:val="both"/>
      </w:pPr>
    </w:p>
    <w:p w14:paraId="2DD85CA9" w14:textId="77777777" w:rsidR="00DB0B39" w:rsidRPr="00CB3643" w:rsidRDefault="00DB0B39" w:rsidP="00535DAE">
      <w:pPr>
        <w:pStyle w:val="ListParagraph"/>
        <w:numPr>
          <w:ilvl w:val="2"/>
          <w:numId w:val="1"/>
        </w:numPr>
        <w:kinsoku w:val="0"/>
        <w:overflowPunct w:val="0"/>
        <w:autoSpaceDE w:val="0"/>
        <w:autoSpaceDN w:val="0"/>
        <w:adjustRightInd w:val="0"/>
        <w:snapToGrid w:val="0"/>
        <w:jc w:val="both"/>
        <w:rPr>
          <w:b/>
          <w:bCs/>
        </w:rPr>
      </w:pPr>
      <w:r w:rsidRPr="00CB3643">
        <w:rPr>
          <w:b/>
          <w:bCs/>
        </w:rPr>
        <w:t>South Pacific albacore tuna (</w:t>
      </w:r>
      <w:r w:rsidRPr="00CB3643">
        <w:rPr>
          <w:b/>
          <w:bCs/>
          <w:i/>
        </w:rPr>
        <w:t>Thunnus alalunga</w:t>
      </w:r>
      <w:r w:rsidRPr="00CB3643">
        <w:rPr>
          <w:b/>
          <w:bCs/>
        </w:rPr>
        <w:t>)</w:t>
      </w:r>
    </w:p>
    <w:p w14:paraId="60678A79" w14:textId="77777777" w:rsidR="00DB0B39" w:rsidRPr="00CB3643" w:rsidRDefault="00DB0B39" w:rsidP="00917397">
      <w:pPr>
        <w:pStyle w:val="ListParagraph"/>
        <w:kinsoku w:val="0"/>
        <w:overflowPunct w:val="0"/>
        <w:autoSpaceDE w:val="0"/>
        <w:autoSpaceDN w:val="0"/>
        <w:adjustRightInd w:val="0"/>
        <w:snapToGrid w:val="0"/>
        <w:jc w:val="both"/>
      </w:pPr>
    </w:p>
    <w:p w14:paraId="7F381DF1"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26E1AC86" w14:textId="77777777" w:rsidR="00DB0B39" w:rsidRPr="00CB3643" w:rsidRDefault="00DB0B39" w:rsidP="00917397">
      <w:pPr>
        <w:pStyle w:val="ListParagraph"/>
        <w:kinsoku w:val="0"/>
        <w:overflowPunct w:val="0"/>
        <w:autoSpaceDE w:val="0"/>
        <w:autoSpaceDN w:val="0"/>
        <w:adjustRightInd w:val="0"/>
        <w:snapToGrid w:val="0"/>
        <w:jc w:val="both"/>
      </w:pPr>
    </w:p>
    <w:p w14:paraId="3AA461D4"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4F49D0FD" w14:textId="77777777" w:rsidR="00DB0B39" w:rsidRPr="00CB3643" w:rsidRDefault="00DB0B39" w:rsidP="00917397">
      <w:pPr>
        <w:pStyle w:val="ListParagraph"/>
        <w:kinsoku w:val="0"/>
        <w:overflowPunct w:val="0"/>
        <w:autoSpaceDE w:val="0"/>
        <w:autoSpaceDN w:val="0"/>
        <w:adjustRightInd w:val="0"/>
        <w:snapToGrid w:val="0"/>
        <w:ind w:left="1080"/>
        <w:jc w:val="both"/>
      </w:pPr>
    </w:p>
    <w:p w14:paraId="5DE364FB" w14:textId="77777777" w:rsidR="00DB0B39" w:rsidRPr="00CB3643" w:rsidRDefault="00DB0B39" w:rsidP="009F28AE">
      <w:pPr>
        <w:pStyle w:val="ListParagraph"/>
        <w:numPr>
          <w:ilvl w:val="0"/>
          <w:numId w:val="54"/>
        </w:numPr>
        <w:kinsoku w:val="0"/>
        <w:overflowPunct w:val="0"/>
        <w:autoSpaceDE w:val="0"/>
        <w:autoSpaceDN w:val="0"/>
        <w:adjustRightInd w:val="0"/>
        <w:snapToGrid w:val="0"/>
        <w:ind w:left="0" w:firstLine="0"/>
        <w:jc w:val="both"/>
        <w:rPr>
          <w:b/>
          <w:bCs/>
        </w:rPr>
      </w:pPr>
      <w:r w:rsidRPr="00CB3643">
        <w:rPr>
          <w:b/>
          <w:bCs/>
        </w:rPr>
        <w:t xml:space="preserve">Stock status and trends </w:t>
      </w:r>
    </w:p>
    <w:p w14:paraId="77A5E0AC" w14:textId="77777777" w:rsidR="00DB0B39" w:rsidRPr="00CB3643" w:rsidRDefault="00DB0B39" w:rsidP="00917397">
      <w:pPr>
        <w:kinsoku w:val="0"/>
        <w:overflowPunct w:val="0"/>
        <w:autoSpaceDE w:val="0"/>
        <w:autoSpaceDN w:val="0"/>
        <w:adjustRightInd w:val="0"/>
        <w:snapToGrid w:val="0"/>
        <w:jc w:val="both"/>
      </w:pPr>
    </w:p>
    <w:p w14:paraId="31A9317A" w14:textId="1546053A" w:rsidR="00DB0B39" w:rsidRPr="00CB3643" w:rsidRDefault="00DB0B39" w:rsidP="004E3722">
      <w:pPr>
        <w:pStyle w:val="WCPFC"/>
        <w:adjustRightInd w:val="0"/>
        <w:spacing w:after="0"/>
        <w:ind w:left="0" w:firstLine="0"/>
        <w:rPr>
          <w:bCs/>
          <w:lang w:val="en-AU"/>
        </w:rPr>
      </w:pPr>
      <w:r w:rsidRPr="00CB3643">
        <w:rPr>
          <w:bCs/>
          <w:lang w:val="en-AU"/>
        </w:rPr>
        <w:t xml:space="preserve">SC15 noted that no stock assessments were conducted for South Pacific albacore in 2019. Therefore, the stock status descriptions from SC14 are still current for South Pacific albacore. </w:t>
      </w:r>
      <w:r w:rsidR="00744351" w:rsidRPr="00744351">
        <w:rPr>
          <w:rFonts w:cs="Times New Roman"/>
        </w:rPr>
        <w:t xml:space="preserve">For further information on the stock status and trends from SC14, please see </w:t>
      </w:r>
      <w:hyperlink r:id="rId30" w:history="1">
        <w:r w:rsidR="00744351" w:rsidRPr="00744351">
          <w:rPr>
            <w:rStyle w:val="Hyperlink"/>
            <w:rFonts w:cs="Times New Roman"/>
          </w:rPr>
          <w:t>https://www.wcpfc.int/node/32155</w:t>
        </w:r>
      </w:hyperlink>
      <w:r w:rsidR="00744351" w:rsidRPr="00744351">
        <w:rPr>
          <w:rFonts w:cs="Times New Roman"/>
          <w:color w:val="0000FF"/>
        </w:rPr>
        <w:t>.</w:t>
      </w:r>
      <w:r w:rsidR="00744351">
        <w:rPr>
          <w:rFonts w:cs="Times New Roman"/>
          <w:b/>
          <w:bCs/>
          <w:color w:val="0000FF"/>
        </w:rPr>
        <w:t xml:space="preserve"> </w:t>
      </w:r>
      <w:r w:rsidRPr="00CB3643">
        <w:rPr>
          <w:bCs/>
          <w:lang w:val="en-AU"/>
        </w:rPr>
        <w:t>Updated information on fishery trends and indicators were compiled for and reviewed by SC15.</w:t>
      </w:r>
    </w:p>
    <w:p w14:paraId="42DBED10" w14:textId="77777777" w:rsidR="00DB0B39" w:rsidRPr="00CB3643" w:rsidRDefault="00DB0B39" w:rsidP="004E3722">
      <w:pPr>
        <w:autoSpaceDE w:val="0"/>
        <w:autoSpaceDN w:val="0"/>
        <w:adjustRightInd w:val="0"/>
        <w:snapToGrid w:val="0"/>
        <w:jc w:val="both"/>
        <w:rPr>
          <w:bCs/>
          <w:lang w:val="en-AU"/>
        </w:rPr>
      </w:pPr>
    </w:p>
    <w:p w14:paraId="0A224D31" w14:textId="450910C5" w:rsidR="00DB0B39" w:rsidRPr="00CB3643" w:rsidRDefault="00DB0B39" w:rsidP="004E3722">
      <w:pPr>
        <w:pStyle w:val="WCPFC"/>
        <w:adjustRightInd w:val="0"/>
        <w:spacing w:after="0"/>
        <w:ind w:left="0" w:firstLine="0"/>
        <w:rPr>
          <w:bCs/>
          <w:lang w:val="en-AU"/>
        </w:rPr>
      </w:pPr>
      <w:r w:rsidRPr="00CB3643">
        <w:rPr>
          <w:bCs/>
        </w:rPr>
        <w:t>SC15 noted that the total</w:t>
      </w:r>
      <w:r w:rsidRPr="00CB3643">
        <w:rPr>
          <w:bCs/>
          <w:lang w:val="en-AU"/>
        </w:rPr>
        <w:t xml:space="preserve"> provisional </w:t>
      </w:r>
      <w:r>
        <w:rPr>
          <w:bCs/>
          <w:lang w:val="en-AU"/>
        </w:rPr>
        <w:t xml:space="preserve">Pacific Ocean catch south of the </w:t>
      </w:r>
      <w:r w:rsidR="00B02A53">
        <w:rPr>
          <w:bCs/>
          <w:lang w:val="en-AU"/>
        </w:rPr>
        <w:t>e</w:t>
      </w:r>
      <w:r>
        <w:rPr>
          <w:bCs/>
          <w:lang w:val="en-AU"/>
        </w:rPr>
        <w:t xml:space="preserve">quator </w:t>
      </w:r>
      <w:r w:rsidRPr="00CB3643">
        <w:rPr>
          <w:bCs/>
          <w:lang w:val="en-AU"/>
        </w:rPr>
        <w:t xml:space="preserve">in 2018, updated since the paper was submitted, was 80,820 mt, a </w:t>
      </w:r>
      <w:r>
        <w:rPr>
          <w:bCs/>
          <w:lang w:val="en-AU"/>
        </w:rPr>
        <w:t>13</w:t>
      </w:r>
      <w:r w:rsidRPr="00CB3643">
        <w:rPr>
          <w:bCs/>
          <w:lang w:val="en-AU"/>
        </w:rPr>
        <w:t xml:space="preserve">% decrease from 2017 and a </w:t>
      </w:r>
      <w:r>
        <w:rPr>
          <w:bCs/>
          <w:lang w:val="en-AU"/>
        </w:rPr>
        <w:t>2</w:t>
      </w:r>
      <w:r w:rsidRPr="00CB3643">
        <w:rPr>
          <w:bCs/>
          <w:lang w:val="en-AU"/>
        </w:rPr>
        <w:t xml:space="preserve">% decrease from the </w:t>
      </w:r>
      <w:r w:rsidRPr="00CB3643">
        <w:rPr>
          <w:bCs/>
          <w:lang w:val="en-AU"/>
        </w:rPr>
        <w:lastRenderedPageBreak/>
        <w:t>average 2013-2017. Longline catch in 2018 (77,776 mt) was a 14% decrease from 2017 and an 8% decrease from the 2013-2017 average.</w:t>
      </w:r>
    </w:p>
    <w:p w14:paraId="60F80420" w14:textId="77777777" w:rsidR="00DB0B39" w:rsidRPr="00CB3643" w:rsidRDefault="00DB0B39" w:rsidP="004E3722">
      <w:pPr>
        <w:pStyle w:val="ListParagraph"/>
        <w:adjustRightInd w:val="0"/>
        <w:snapToGrid w:val="0"/>
        <w:ind w:left="0"/>
        <w:jc w:val="both"/>
        <w:rPr>
          <w:bCs/>
          <w:lang w:val="en-AU"/>
        </w:rPr>
      </w:pPr>
    </w:p>
    <w:p w14:paraId="25C329BA" w14:textId="77777777" w:rsidR="00DB0B39" w:rsidRPr="00CB3643" w:rsidRDefault="00DB0B39" w:rsidP="004E3722">
      <w:pPr>
        <w:pStyle w:val="WCPFC"/>
        <w:adjustRightInd w:val="0"/>
        <w:spacing w:after="0"/>
        <w:ind w:left="0" w:firstLine="0"/>
        <w:rPr>
          <w:bCs/>
          <w:lang w:val="en-AU"/>
        </w:rPr>
      </w:pPr>
      <w:r w:rsidRPr="00CB3643">
        <w:t>The average stock status in 2016 (the last year of the assessment) across the 72 model runs was SB</w:t>
      </w:r>
      <w:r w:rsidRPr="00CB3643">
        <w:rPr>
          <w:vertAlign w:val="subscript"/>
        </w:rPr>
        <w:t>latest</w:t>
      </w:r>
      <w:r w:rsidRPr="00CB3643">
        <w:t>/SB</w:t>
      </w:r>
      <w:r w:rsidRPr="00CB3643">
        <w:rPr>
          <w:vertAlign w:val="subscript"/>
        </w:rPr>
        <w:t>F=0</w:t>
      </w:r>
      <w:r w:rsidRPr="00CB3643">
        <w:t xml:space="preserve"> = 0.52, below the interim target reference point (SB</w:t>
      </w:r>
      <w:r w:rsidRPr="00CB3643">
        <w:rPr>
          <w:vertAlign w:val="subscript"/>
        </w:rPr>
        <w:t>latest</w:t>
      </w:r>
      <w:r w:rsidRPr="00CB3643">
        <w:t>/SB</w:t>
      </w:r>
      <w:r w:rsidRPr="00CB3643">
        <w:rPr>
          <w:vertAlign w:val="subscript"/>
        </w:rPr>
        <w:t>F=0</w:t>
      </w:r>
      <w:r w:rsidRPr="00CB3643">
        <w:t xml:space="preserve"> = 0.56) established by the WCPFC in 2018. The probability of being below the TRP in 2016 is 63%. The stock is not overfished nor is overfishing occurring.</w:t>
      </w:r>
    </w:p>
    <w:p w14:paraId="4B247FD7" w14:textId="77777777" w:rsidR="00DB0B39" w:rsidRPr="00CB3643" w:rsidRDefault="00DB0B39" w:rsidP="004E3722">
      <w:pPr>
        <w:autoSpaceDE w:val="0"/>
        <w:autoSpaceDN w:val="0"/>
        <w:adjustRightInd w:val="0"/>
        <w:snapToGrid w:val="0"/>
        <w:jc w:val="both"/>
        <w:rPr>
          <w:bCs/>
          <w:lang w:val="en-AU"/>
        </w:rPr>
      </w:pPr>
    </w:p>
    <w:p w14:paraId="52492895" w14:textId="0D66E0D2" w:rsidR="00DB0B39" w:rsidRPr="00CB3643" w:rsidRDefault="00DB0B39" w:rsidP="004E3722">
      <w:pPr>
        <w:pStyle w:val="WCPFC"/>
        <w:adjustRightInd w:val="0"/>
        <w:spacing w:after="0"/>
        <w:ind w:left="0" w:firstLine="0"/>
        <w:rPr>
          <w:bCs/>
          <w:lang w:val="en-AU"/>
        </w:rPr>
      </w:pPr>
      <w:r w:rsidRPr="00CB3643">
        <w:t xml:space="preserve">SC15 noted projections from the 2018 assessment which apply to the WCPFC Convention Area. The historical status and projections have a greater uncertainty in spawning stock depletion than observed for bigeye and yellowfin tuna because </w:t>
      </w:r>
      <w:r w:rsidRPr="00CB3643">
        <w:rPr>
          <w:bCs/>
          <w:lang w:val="en-AU"/>
        </w:rPr>
        <w:t xml:space="preserve">South Pacific albacore </w:t>
      </w:r>
      <w:r w:rsidRPr="00CB3643">
        <w:t xml:space="preserve">has a different grid which incorporates natural mortality and </w:t>
      </w:r>
      <w:r w:rsidR="00BF672C" w:rsidRPr="00CB3643">
        <w:t>growth,</w:t>
      </w:r>
      <w:r w:rsidRPr="00CB3643">
        <w:t xml:space="preserve"> and this gives a wider spread of uncertainty. SC15 noted that under recent fishery conditions of assuming that the 2018 catch remains constant, the albacore stock is initially projected to increase as recent estimated relatively high recruitments support adult stock biomass, then decline as future recruitment is sampled from the long-term historical estimates The projections indicate that median F</w:t>
      </w:r>
      <w:r w:rsidRPr="00CB3643">
        <w:rPr>
          <w:vertAlign w:val="subscript"/>
        </w:rPr>
        <w:t>2020</w:t>
      </w:r>
      <w:r w:rsidRPr="00CB3643">
        <w:t>/F</w:t>
      </w:r>
      <w:r w:rsidRPr="00CB3643">
        <w:rPr>
          <w:vertAlign w:val="subscript"/>
        </w:rPr>
        <w:t>MSY</w:t>
      </w:r>
      <w:r w:rsidRPr="00CB3643">
        <w:t xml:space="preserve"> = 0.24; median SB</w:t>
      </w:r>
      <w:r w:rsidRPr="00CB3643">
        <w:rPr>
          <w:vertAlign w:val="subscript"/>
        </w:rPr>
        <w:t>2020</w:t>
      </w:r>
      <w:r w:rsidRPr="00CB3643">
        <w:t>/SB</w:t>
      </w:r>
      <w:r w:rsidRPr="00CB3643">
        <w:rPr>
          <w:vertAlign w:val="subscript"/>
        </w:rPr>
        <w:t>F=0</w:t>
      </w:r>
      <w:r w:rsidRPr="00CB3643">
        <w:t xml:space="preserve"> = 0.43; and median SB</w:t>
      </w:r>
      <w:r w:rsidRPr="00CB3643">
        <w:rPr>
          <w:vertAlign w:val="subscript"/>
        </w:rPr>
        <w:t>2020</w:t>
      </w:r>
      <w:r w:rsidRPr="00CB3643">
        <w:t>/SB</w:t>
      </w:r>
      <w:r w:rsidRPr="00CB3643">
        <w:rPr>
          <w:vertAlign w:val="subscript"/>
        </w:rPr>
        <w:t>MSY</w:t>
      </w:r>
      <w:r w:rsidRPr="00CB3643">
        <w:t xml:space="preserve"> = 3.2. The risk that SB</w:t>
      </w:r>
      <w:r w:rsidRPr="00CB3643">
        <w:rPr>
          <w:vertAlign w:val="subscript"/>
        </w:rPr>
        <w:t>2020</w:t>
      </w:r>
      <w:r w:rsidRPr="00CB3643">
        <w:t>/SB</w:t>
      </w:r>
      <w:r w:rsidRPr="00CB3643">
        <w:rPr>
          <w:vertAlign w:val="subscript"/>
        </w:rPr>
        <w:t>F=0</w:t>
      </w:r>
      <w:r w:rsidRPr="00CB3643">
        <w:t xml:space="preserve"> &lt; LRP = 0%, SB</w:t>
      </w:r>
      <w:r w:rsidRPr="00CB3643">
        <w:rPr>
          <w:vertAlign w:val="subscript"/>
        </w:rPr>
        <w:t>2020</w:t>
      </w:r>
      <w:r w:rsidRPr="00CB3643">
        <w:t xml:space="preserve"> &lt; SB</w:t>
      </w:r>
      <w:r w:rsidRPr="00CB3643">
        <w:rPr>
          <w:vertAlign w:val="subscript"/>
        </w:rPr>
        <w:t>MSY</w:t>
      </w:r>
      <w:r w:rsidRPr="00CB3643">
        <w:t xml:space="preserve"> = 0% and F</w:t>
      </w:r>
      <w:r w:rsidRPr="00CB3643">
        <w:rPr>
          <w:vertAlign w:val="subscript"/>
        </w:rPr>
        <w:t>2020</w:t>
      </w:r>
      <w:r w:rsidRPr="00CB3643">
        <w:t xml:space="preserve"> &gt; F</w:t>
      </w:r>
      <w:r w:rsidRPr="00CB3643">
        <w:rPr>
          <w:vertAlign w:val="subscript"/>
        </w:rPr>
        <w:t>MSY</w:t>
      </w:r>
      <w:r w:rsidRPr="00CB3643">
        <w:t xml:space="preserve"> = 0%.</w:t>
      </w:r>
    </w:p>
    <w:p w14:paraId="5BA6AEEC" w14:textId="77777777" w:rsidR="00DB0B39" w:rsidRPr="00CB3643" w:rsidRDefault="00DB0B39" w:rsidP="004E3722">
      <w:pPr>
        <w:autoSpaceDE w:val="0"/>
        <w:autoSpaceDN w:val="0"/>
        <w:adjustRightInd w:val="0"/>
        <w:snapToGrid w:val="0"/>
        <w:jc w:val="both"/>
      </w:pPr>
    </w:p>
    <w:p w14:paraId="249188ED" w14:textId="77777777" w:rsidR="00DB0B39" w:rsidRPr="00CB3643" w:rsidRDefault="00DB0B39" w:rsidP="004E3722">
      <w:pPr>
        <w:pStyle w:val="WCPFC"/>
        <w:adjustRightInd w:val="0"/>
        <w:spacing w:after="0"/>
        <w:ind w:left="0" w:firstLine="0"/>
      </w:pPr>
      <w:r w:rsidRPr="00CB3643">
        <w:t xml:space="preserve">The stock biomass is expected to decline from the 2016 level of 0.52 to 0.39 by 2035. The risk of the stock biomass breaching the LRP in 2035 is expected to be 23%. The longline-vulnerable biomass (the longline CPUE proxy) is expected to decrease by 36% relative to 2013 levels. </w:t>
      </w:r>
    </w:p>
    <w:p w14:paraId="7E3EA2DE" w14:textId="77777777" w:rsidR="00DB0B39" w:rsidRPr="00CB3643" w:rsidRDefault="00DB0B39" w:rsidP="004E3722">
      <w:pPr>
        <w:kinsoku w:val="0"/>
        <w:overflowPunct w:val="0"/>
        <w:autoSpaceDE w:val="0"/>
        <w:autoSpaceDN w:val="0"/>
        <w:adjustRightInd w:val="0"/>
        <w:snapToGrid w:val="0"/>
        <w:jc w:val="both"/>
      </w:pPr>
    </w:p>
    <w:p w14:paraId="43FB1662" w14:textId="77777777" w:rsidR="00DB0B39" w:rsidRPr="00CB3643" w:rsidRDefault="00DB0B39" w:rsidP="009F28AE">
      <w:pPr>
        <w:pStyle w:val="ListParagraph"/>
        <w:numPr>
          <w:ilvl w:val="0"/>
          <w:numId w:val="54"/>
        </w:numPr>
        <w:kinsoku w:val="0"/>
        <w:overflowPunct w:val="0"/>
        <w:autoSpaceDE w:val="0"/>
        <w:autoSpaceDN w:val="0"/>
        <w:adjustRightInd w:val="0"/>
        <w:snapToGrid w:val="0"/>
        <w:ind w:left="0" w:firstLine="0"/>
        <w:jc w:val="both"/>
        <w:rPr>
          <w:b/>
          <w:bCs/>
        </w:rPr>
      </w:pPr>
      <w:r w:rsidRPr="00CB3643">
        <w:rPr>
          <w:b/>
          <w:bCs/>
        </w:rPr>
        <w:t xml:space="preserve">Management advice and implications </w:t>
      </w:r>
    </w:p>
    <w:p w14:paraId="1296917C" w14:textId="77777777" w:rsidR="00DB0B39" w:rsidRPr="00CB3643" w:rsidRDefault="00DB0B39" w:rsidP="004E3722">
      <w:pPr>
        <w:kinsoku w:val="0"/>
        <w:overflowPunct w:val="0"/>
        <w:autoSpaceDE w:val="0"/>
        <w:autoSpaceDN w:val="0"/>
        <w:adjustRightInd w:val="0"/>
        <w:snapToGrid w:val="0"/>
        <w:jc w:val="both"/>
      </w:pPr>
    </w:p>
    <w:p w14:paraId="3557FA65" w14:textId="77777777" w:rsidR="00DB0B39" w:rsidRPr="00CB3643" w:rsidRDefault="00DB0B39" w:rsidP="004E3722">
      <w:pPr>
        <w:pStyle w:val="WCPFC"/>
        <w:adjustRightInd w:val="0"/>
        <w:spacing w:after="0"/>
        <w:ind w:left="0" w:firstLine="0"/>
      </w:pPr>
      <w:r w:rsidRPr="00CB3643">
        <w:t xml:space="preserve">Given the stock assessment in 2018 and SC15 projections, SC15 advises that WCPFC develop comprehensive binding </w:t>
      </w:r>
      <w:r w:rsidRPr="00CB3643">
        <w:rPr>
          <w:bCs/>
          <w:lang w:val="en-AU"/>
        </w:rPr>
        <w:t xml:space="preserve">South Pacific albacore </w:t>
      </w:r>
      <w:r w:rsidRPr="00CB3643">
        <w:t>management measures which will result in the stock reaching the TRP within the 20-year time horizon. SC15 advises WCPFC16 may consider establishing a CMM to further reduce total catch or effort in order to reverse the projected decline in the vulnerable biomass.</w:t>
      </w:r>
    </w:p>
    <w:p w14:paraId="0B2DBEF3" w14:textId="77777777" w:rsidR="00DB0B39" w:rsidRPr="00CB3643" w:rsidRDefault="00DB0B39" w:rsidP="004E3722">
      <w:pPr>
        <w:kinsoku w:val="0"/>
        <w:overflowPunct w:val="0"/>
        <w:autoSpaceDE w:val="0"/>
        <w:autoSpaceDN w:val="0"/>
        <w:adjustRightInd w:val="0"/>
        <w:snapToGrid w:val="0"/>
        <w:jc w:val="both"/>
      </w:pPr>
    </w:p>
    <w:p w14:paraId="750323FA" w14:textId="2935A6D1" w:rsidR="00DB0B39" w:rsidRPr="00CB3643" w:rsidRDefault="00DB0B39" w:rsidP="004E3722">
      <w:pPr>
        <w:pStyle w:val="WCPFC"/>
        <w:adjustRightInd w:val="0"/>
        <w:spacing w:after="0"/>
        <w:ind w:left="0" w:firstLine="0"/>
      </w:pPr>
      <w:r w:rsidRPr="00CB3643">
        <w:t xml:space="preserve">SC15 notes that the 2018 </w:t>
      </w:r>
      <w:r w:rsidRPr="00793ACA">
        <w:rPr>
          <w:bCs/>
          <w:lang w:val="en-AU"/>
        </w:rPr>
        <w:t xml:space="preserve">South Pacific albacore </w:t>
      </w:r>
      <w:r w:rsidRPr="00CB3643">
        <w:t xml:space="preserve">stock assessment pertained to the WCPFC Convention Area. The </w:t>
      </w:r>
      <w:r w:rsidRPr="00CB3643">
        <w:rPr>
          <w:bCs/>
          <w:lang w:val="en-AU"/>
        </w:rPr>
        <w:t xml:space="preserve">South Pacific albacore </w:t>
      </w:r>
      <w:r w:rsidRPr="00CB3643">
        <w:t xml:space="preserve">catch in the eastern Pacific Ocean has recently increased and the scheduled 2021 </w:t>
      </w:r>
      <w:r w:rsidRPr="00CB3643">
        <w:rPr>
          <w:bCs/>
          <w:lang w:val="en-AU"/>
        </w:rPr>
        <w:t xml:space="preserve">South Pacific albacore </w:t>
      </w:r>
      <w:r w:rsidRPr="00CB3643">
        <w:t>assessment may pertain to the entire south Pacific stock in order to incorporate all population dynamics. WCPFC and IATTC compatible measures would be more easily implemented should an entire south Pacific assessment be conducted.</w:t>
      </w:r>
    </w:p>
    <w:p w14:paraId="14881466" w14:textId="77777777" w:rsidR="00DB0B39" w:rsidRPr="00CB3643" w:rsidRDefault="00DB0B39" w:rsidP="004E3722">
      <w:pPr>
        <w:kinsoku w:val="0"/>
        <w:overflowPunct w:val="0"/>
        <w:autoSpaceDE w:val="0"/>
        <w:autoSpaceDN w:val="0"/>
        <w:adjustRightInd w:val="0"/>
        <w:snapToGrid w:val="0"/>
        <w:jc w:val="both"/>
      </w:pPr>
    </w:p>
    <w:p w14:paraId="43835A28" w14:textId="77777777" w:rsidR="00DB0B39" w:rsidRPr="00CB3643" w:rsidRDefault="00DB0B39" w:rsidP="009F28AE">
      <w:pPr>
        <w:pStyle w:val="ListParagraph"/>
        <w:numPr>
          <w:ilvl w:val="0"/>
          <w:numId w:val="54"/>
        </w:numPr>
        <w:kinsoku w:val="0"/>
        <w:overflowPunct w:val="0"/>
        <w:autoSpaceDE w:val="0"/>
        <w:autoSpaceDN w:val="0"/>
        <w:adjustRightInd w:val="0"/>
        <w:snapToGrid w:val="0"/>
        <w:ind w:left="0" w:firstLine="0"/>
        <w:jc w:val="both"/>
        <w:rPr>
          <w:b/>
          <w:bCs/>
        </w:rPr>
      </w:pPr>
      <w:r w:rsidRPr="00CB3643">
        <w:rPr>
          <w:b/>
          <w:bCs/>
        </w:rPr>
        <w:t>Research recommendation</w:t>
      </w:r>
    </w:p>
    <w:p w14:paraId="212686DA" w14:textId="77777777" w:rsidR="00DB0B39" w:rsidRPr="00CB3643" w:rsidRDefault="00DB0B39" w:rsidP="004E3722">
      <w:pPr>
        <w:kinsoku w:val="0"/>
        <w:overflowPunct w:val="0"/>
        <w:autoSpaceDE w:val="0"/>
        <w:autoSpaceDN w:val="0"/>
        <w:adjustRightInd w:val="0"/>
        <w:snapToGrid w:val="0"/>
        <w:jc w:val="both"/>
      </w:pPr>
    </w:p>
    <w:p w14:paraId="5E101643" w14:textId="77777777" w:rsidR="00DB0B39" w:rsidRPr="00CB3643" w:rsidRDefault="00DB0B39" w:rsidP="004E3722">
      <w:pPr>
        <w:pStyle w:val="WCPFC"/>
        <w:adjustRightInd w:val="0"/>
        <w:spacing w:after="0"/>
        <w:ind w:left="0" w:firstLine="0"/>
      </w:pPr>
      <w:r w:rsidRPr="00CB3643">
        <w:t>SC15 noted that the assumed future recruitment can have a large impact on the projection result. It was recommended that research be undertaken to quantify autocorrelation behavior of recruitment to be included in the future projection.</w:t>
      </w:r>
    </w:p>
    <w:p w14:paraId="2A32E39B" w14:textId="77777777" w:rsidR="00DB0B39" w:rsidRPr="00CB3643" w:rsidRDefault="00DB0B39" w:rsidP="00917397">
      <w:pPr>
        <w:kinsoku w:val="0"/>
        <w:overflowPunct w:val="0"/>
        <w:autoSpaceDE w:val="0"/>
        <w:autoSpaceDN w:val="0"/>
        <w:adjustRightInd w:val="0"/>
        <w:snapToGrid w:val="0"/>
        <w:jc w:val="both"/>
      </w:pPr>
    </w:p>
    <w:p w14:paraId="7D526DEC" w14:textId="77777777" w:rsidR="00DB0B39" w:rsidRPr="00CB3643" w:rsidRDefault="00DB0B39" w:rsidP="00535DAE">
      <w:pPr>
        <w:pStyle w:val="ListParagraph"/>
        <w:numPr>
          <w:ilvl w:val="1"/>
          <w:numId w:val="1"/>
        </w:numPr>
        <w:kinsoku w:val="0"/>
        <w:overflowPunct w:val="0"/>
        <w:autoSpaceDE w:val="0"/>
        <w:autoSpaceDN w:val="0"/>
        <w:adjustRightInd w:val="0"/>
        <w:snapToGrid w:val="0"/>
        <w:ind w:left="720" w:hanging="720"/>
        <w:jc w:val="both"/>
        <w:rPr>
          <w:b/>
          <w:bCs/>
        </w:rPr>
      </w:pPr>
      <w:r w:rsidRPr="00CB3643">
        <w:rPr>
          <w:b/>
          <w:bCs/>
        </w:rPr>
        <w:t xml:space="preserve">Northern stocks </w:t>
      </w:r>
    </w:p>
    <w:p w14:paraId="5E4FF4E9"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3C738A5A" w14:textId="77777777" w:rsidR="00DB0B39" w:rsidRPr="00CB3643" w:rsidRDefault="00DB0B39" w:rsidP="00535DAE">
      <w:pPr>
        <w:pStyle w:val="ListParagraph"/>
        <w:numPr>
          <w:ilvl w:val="2"/>
          <w:numId w:val="1"/>
        </w:numPr>
        <w:kinsoku w:val="0"/>
        <w:overflowPunct w:val="0"/>
        <w:autoSpaceDE w:val="0"/>
        <w:autoSpaceDN w:val="0"/>
        <w:adjustRightInd w:val="0"/>
        <w:snapToGrid w:val="0"/>
        <w:jc w:val="both"/>
        <w:rPr>
          <w:b/>
          <w:bCs/>
        </w:rPr>
      </w:pPr>
      <w:r w:rsidRPr="00CB3643">
        <w:rPr>
          <w:b/>
          <w:bCs/>
        </w:rPr>
        <w:t>North Pacific albacore (</w:t>
      </w:r>
      <w:r w:rsidRPr="00CB3643">
        <w:rPr>
          <w:b/>
          <w:bCs/>
          <w:i/>
        </w:rPr>
        <w:t>Thunnus alalunga</w:t>
      </w:r>
      <w:r w:rsidRPr="00CB3643">
        <w:rPr>
          <w:b/>
          <w:bCs/>
        </w:rPr>
        <w:t xml:space="preserve">) </w:t>
      </w:r>
    </w:p>
    <w:p w14:paraId="378F7444" w14:textId="77777777" w:rsidR="00DB0B39" w:rsidRPr="00CB3643" w:rsidRDefault="00DB0B39" w:rsidP="00917397">
      <w:pPr>
        <w:kinsoku w:val="0"/>
        <w:overflowPunct w:val="0"/>
        <w:autoSpaceDE w:val="0"/>
        <w:autoSpaceDN w:val="0"/>
        <w:adjustRightInd w:val="0"/>
        <w:snapToGrid w:val="0"/>
        <w:jc w:val="both"/>
        <w:rPr>
          <w:b/>
          <w:bCs/>
        </w:rPr>
      </w:pPr>
    </w:p>
    <w:p w14:paraId="156C18D1"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6F00C1AB"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0B12C2B9"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69C4E196"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410F220A" w14:textId="77777777" w:rsidR="00DB0B39" w:rsidRPr="00CB3643" w:rsidRDefault="00DB0B39" w:rsidP="00535DAE">
      <w:pPr>
        <w:pStyle w:val="ListParagraph"/>
        <w:numPr>
          <w:ilvl w:val="1"/>
          <w:numId w:val="13"/>
        </w:numPr>
        <w:adjustRightInd w:val="0"/>
        <w:snapToGrid w:val="0"/>
        <w:ind w:left="0" w:firstLine="0"/>
        <w:jc w:val="both"/>
        <w:rPr>
          <w:b/>
        </w:rPr>
      </w:pPr>
      <w:r w:rsidRPr="00CB3643">
        <w:rPr>
          <w:b/>
        </w:rPr>
        <w:t>Stock status and trends</w:t>
      </w:r>
    </w:p>
    <w:p w14:paraId="7C99BEB5" w14:textId="77777777" w:rsidR="00DB0B39" w:rsidRPr="00CB3643" w:rsidRDefault="00DB0B39" w:rsidP="00917397">
      <w:pPr>
        <w:pStyle w:val="BodyText"/>
        <w:adjustRightInd w:val="0"/>
        <w:snapToGrid w:val="0"/>
        <w:jc w:val="both"/>
      </w:pPr>
    </w:p>
    <w:p w14:paraId="3136273B" w14:textId="38BF6096" w:rsidR="00DB0B39" w:rsidRPr="00CB3643" w:rsidRDefault="00DB0B39" w:rsidP="004E3722">
      <w:pPr>
        <w:pStyle w:val="WCPFC"/>
        <w:adjustRightInd w:val="0"/>
        <w:spacing w:after="0"/>
        <w:ind w:left="0" w:firstLine="0"/>
        <w:rPr>
          <w:bCs/>
        </w:rPr>
      </w:pPr>
      <w:r w:rsidRPr="00CB3643">
        <w:rPr>
          <w:bCs/>
        </w:rPr>
        <w:t xml:space="preserve">SC15 noted that no stock assessments were conducted for North Pacific albacore in 2019. Therefore, the stock status descriptions from SC13 are still current for North Pacific albacore. </w:t>
      </w:r>
      <w:r w:rsidR="00744351" w:rsidRPr="00ED09B7">
        <w:rPr>
          <w:rFonts w:cs="Times New Roman"/>
        </w:rPr>
        <w:t xml:space="preserve">For further information on the stock status and trends from SC13, please see </w:t>
      </w:r>
      <w:hyperlink r:id="rId31" w:history="1">
        <w:r w:rsidR="00744351" w:rsidRPr="00ED09B7">
          <w:rPr>
            <w:rStyle w:val="Hyperlink"/>
            <w:rFonts w:cs="Times New Roman"/>
          </w:rPr>
          <w:t>https://www.wcpfc.int/node/29904</w:t>
        </w:r>
      </w:hyperlink>
      <w:r w:rsidR="00744351" w:rsidRPr="00ED09B7">
        <w:rPr>
          <w:rFonts w:cs="Times New Roman"/>
          <w:color w:val="0000FF"/>
        </w:rPr>
        <w:t>.</w:t>
      </w:r>
      <w:r w:rsidR="00744351">
        <w:rPr>
          <w:rFonts w:cs="Times New Roman"/>
          <w:color w:val="0000FF"/>
        </w:rPr>
        <w:t xml:space="preserve"> </w:t>
      </w:r>
      <w:r w:rsidRPr="00CB3643">
        <w:rPr>
          <w:bCs/>
        </w:rPr>
        <w:t>Updated information on catches was not compiled for and reviewed by</w:t>
      </w:r>
      <w:r w:rsidRPr="00CB3643">
        <w:rPr>
          <w:bCs/>
          <w:spacing w:val="-19"/>
        </w:rPr>
        <w:t xml:space="preserve"> </w:t>
      </w:r>
      <w:r w:rsidRPr="00CB3643">
        <w:rPr>
          <w:bCs/>
        </w:rPr>
        <w:t xml:space="preserve">SC15. </w:t>
      </w:r>
    </w:p>
    <w:p w14:paraId="058BD77B" w14:textId="77777777" w:rsidR="00DB0B39" w:rsidRPr="00CB3643" w:rsidRDefault="00DB0B39" w:rsidP="004E3722">
      <w:pPr>
        <w:adjustRightInd w:val="0"/>
        <w:snapToGrid w:val="0"/>
        <w:ind w:right="116"/>
        <w:jc w:val="both"/>
        <w:rPr>
          <w:bCs/>
        </w:rPr>
      </w:pPr>
    </w:p>
    <w:p w14:paraId="60D64360" w14:textId="77777777" w:rsidR="00DB0B39" w:rsidRPr="00CB3643" w:rsidRDefault="00DB0B39" w:rsidP="004E3722">
      <w:pPr>
        <w:pStyle w:val="WCPFC"/>
        <w:adjustRightInd w:val="0"/>
        <w:spacing w:after="0"/>
        <w:ind w:left="0" w:firstLine="0"/>
        <w:rPr>
          <w:bCs/>
        </w:rPr>
      </w:pPr>
      <w:r w:rsidRPr="00CB3643">
        <w:rPr>
          <w:rFonts w:eastAsia="MS Mincho"/>
          <w:bCs/>
        </w:rPr>
        <w:t>SC15 noted that the provisional total NPALB catch by Canada, Japan, USA, Korea, Mexico and Chinese Taipei in 2018 was 49,300 mt, a 9% decrease from 2017 and a 24% decrease from the 2013-2017 average. The detailed catch information by fishery is available in ISC 2019 report (SC15-GN-IP-02). North Pacific albacore is caught by various fishing gears including longline, troll, and pole-and-line.</w:t>
      </w:r>
    </w:p>
    <w:p w14:paraId="16E3B4D6" w14:textId="77777777" w:rsidR="00DB0B39" w:rsidRPr="00CB3643" w:rsidRDefault="00DB0B39" w:rsidP="004E3722">
      <w:pPr>
        <w:tabs>
          <w:tab w:val="left" w:pos="820"/>
        </w:tabs>
        <w:adjustRightInd w:val="0"/>
        <w:snapToGrid w:val="0"/>
        <w:jc w:val="both"/>
        <w:rPr>
          <w:b/>
        </w:rPr>
      </w:pPr>
    </w:p>
    <w:p w14:paraId="389D2BFE" w14:textId="77777777" w:rsidR="00DB0B39" w:rsidRPr="00CB3643" w:rsidRDefault="00DB0B39" w:rsidP="00535DAE">
      <w:pPr>
        <w:pStyle w:val="ListParagraph"/>
        <w:numPr>
          <w:ilvl w:val="1"/>
          <w:numId w:val="13"/>
        </w:numPr>
        <w:adjustRightInd w:val="0"/>
        <w:snapToGrid w:val="0"/>
        <w:ind w:left="0" w:firstLine="0"/>
        <w:jc w:val="both"/>
        <w:rPr>
          <w:b/>
        </w:rPr>
      </w:pPr>
      <w:r w:rsidRPr="00CB3643">
        <w:rPr>
          <w:b/>
        </w:rPr>
        <w:t>Management Advice and implications</w:t>
      </w:r>
    </w:p>
    <w:p w14:paraId="00AD763C" w14:textId="77777777" w:rsidR="00DB0B39" w:rsidRPr="00CB3643" w:rsidRDefault="00DB0B39" w:rsidP="004E3722">
      <w:pPr>
        <w:tabs>
          <w:tab w:val="left" w:pos="820"/>
        </w:tabs>
        <w:adjustRightInd w:val="0"/>
        <w:snapToGrid w:val="0"/>
        <w:jc w:val="both"/>
        <w:rPr>
          <w:b/>
        </w:rPr>
      </w:pPr>
    </w:p>
    <w:p w14:paraId="199D8FCD" w14:textId="77777777" w:rsidR="00DB0B39" w:rsidRPr="00CB3643" w:rsidRDefault="00DB0B39" w:rsidP="004E3722">
      <w:pPr>
        <w:pStyle w:val="WCPFC"/>
        <w:adjustRightInd w:val="0"/>
        <w:spacing w:after="0"/>
        <w:ind w:left="0" w:firstLine="0"/>
        <w:rPr>
          <w:bCs/>
        </w:rPr>
      </w:pPr>
      <w:r w:rsidRPr="00CB3643">
        <w:rPr>
          <w:bCs/>
        </w:rPr>
        <w:t xml:space="preserve">SC15 noted that no management advice has been provided since SC13 for North Pacific albacore. Therefore, the advice from SC13 should be maintained, pending a new assessment or other new information. For further information on the management advice and implications from SC13, please see </w:t>
      </w:r>
      <w:hyperlink r:id="rId32" w:history="1">
        <w:r w:rsidRPr="00CB3643">
          <w:rPr>
            <w:rStyle w:val="Hyperlink"/>
          </w:rPr>
          <w:t>https://www.wcpfc.int/node/29904</w:t>
        </w:r>
      </w:hyperlink>
    </w:p>
    <w:p w14:paraId="4CA26132" w14:textId="77777777" w:rsidR="00DB0B39" w:rsidRPr="00CB3643" w:rsidRDefault="00DB0B39" w:rsidP="004E3722">
      <w:pPr>
        <w:kinsoku w:val="0"/>
        <w:overflowPunct w:val="0"/>
        <w:autoSpaceDE w:val="0"/>
        <w:autoSpaceDN w:val="0"/>
        <w:adjustRightInd w:val="0"/>
        <w:snapToGrid w:val="0"/>
        <w:jc w:val="both"/>
        <w:rPr>
          <w:b/>
          <w:bCs/>
        </w:rPr>
      </w:pPr>
    </w:p>
    <w:p w14:paraId="0C77A993" w14:textId="77777777" w:rsidR="00DB0B39" w:rsidRPr="00CB3643" w:rsidRDefault="00DB0B39" w:rsidP="00535DAE">
      <w:pPr>
        <w:pStyle w:val="ListParagraph"/>
        <w:numPr>
          <w:ilvl w:val="2"/>
          <w:numId w:val="1"/>
        </w:numPr>
        <w:kinsoku w:val="0"/>
        <w:overflowPunct w:val="0"/>
        <w:autoSpaceDE w:val="0"/>
        <w:autoSpaceDN w:val="0"/>
        <w:adjustRightInd w:val="0"/>
        <w:snapToGrid w:val="0"/>
        <w:ind w:left="0" w:firstLine="0"/>
        <w:jc w:val="both"/>
        <w:rPr>
          <w:b/>
          <w:bCs/>
        </w:rPr>
      </w:pPr>
      <w:r w:rsidRPr="00CB3643">
        <w:rPr>
          <w:b/>
          <w:bCs/>
        </w:rPr>
        <w:t>Pacific bluefin tuna (</w:t>
      </w:r>
      <w:r w:rsidRPr="00CB3643">
        <w:rPr>
          <w:b/>
          <w:bCs/>
          <w:i/>
        </w:rPr>
        <w:t>Thunnus orientalis</w:t>
      </w:r>
      <w:r w:rsidRPr="00CB3643">
        <w:rPr>
          <w:b/>
          <w:bCs/>
        </w:rPr>
        <w:t xml:space="preserve">) </w:t>
      </w:r>
    </w:p>
    <w:p w14:paraId="65B12592" w14:textId="77777777" w:rsidR="00DB0B39" w:rsidRPr="00CB3643" w:rsidRDefault="00DB0B39" w:rsidP="004E3722">
      <w:pPr>
        <w:kinsoku w:val="0"/>
        <w:overflowPunct w:val="0"/>
        <w:autoSpaceDE w:val="0"/>
        <w:autoSpaceDN w:val="0"/>
        <w:adjustRightInd w:val="0"/>
        <w:snapToGrid w:val="0"/>
        <w:jc w:val="both"/>
        <w:rPr>
          <w:b/>
          <w:bCs/>
        </w:rPr>
      </w:pPr>
    </w:p>
    <w:p w14:paraId="57FB4295"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Research and information</w:t>
      </w:r>
    </w:p>
    <w:p w14:paraId="5D362139"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00A57269"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Provision of scientific information</w:t>
      </w:r>
    </w:p>
    <w:p w14:paraId="6622CC6E"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60099132" w14:textId="77777777" w:rsidR="00DB0B39" w:rsidRPr="00CB3643" w:rsidRDefault="00DB0B39" w:rsidP="00535DAE">
      <w:pPr>
        <w:pStyle w:val="ListParagraph"/>
        <w:numPr>
          <w:ilvl w:val="1"/>
          <w:numId w:val="12"/>
        </w:numPr>
        <w:adjustRightInd w:val="0"/>
        <w:snapToGrid w:val="0"/>
        <w:ind w:left="0" w:firstLine="0"/>
        <w:jc w:val="both"/>
        <w:rPr>
          <w:b/>
        </w:rPr>
      </w:pPr>
      <w:r w:rsidRPr="00CB3643">
        <w:rPr>
          <w:b/>
        </w:rPr>
        <w:t>Stock Status and trends</w:t>
      </w:r>
    </w:p>
    <w:p w14:paraId="6A140C6B" w14:textId="77777777" w:rsidR="00DB0B39" w:rsidRPr="00CB3643" w:rsidRDefault="00DB0B39" w:rsidP="004E3722">
      <w:pPr>
        <w:pStyle w:val="WCPFC"/>
        <w:numPr>
          <w:ilvl w:val="0"/>
          <w:numId w:val="0"/>
        </w:numPr>
        <w:adjustRightInd w:val="0"/>
        <w:spacing w:after="0"/>
        <w:rPr>
          <w:rFonts w:cs="Times New Roman"/>
          <w:bCs/>
        </w:rPr>
      </w:pPr>
    </w:p>
    <w:p w14:paraId="1E2D5C3C" w14:textId="77777777" w:rsidR="00DB0B39" w:rsidRPr="00CB3643" w:rsidRDefault="00DB0B39" w:rsidP="004E3722">
      <w:pPr>
        <w:pStyle w:val="WCPFC"/>
        <w:adjustRightInd w:val="0"/>
        <w:spacing w:after="0"/>
        <w:ind w:left="0" w:firstLine="0"/>
        <w:rPr>
          <w:rFonts w:cs="Times New Roman"/>
          <w:bCs/>
        </w:rPr>
      </w:pPr>
      <w:r w:rsidRPr="00CB3643">
        <w:rPr>
          <w:rFonts w:cs="Times New Roman"/>
          <w:bCs/>
        </w:rPr>
        <w:t>SC1</w:t>
      </w:r>
      <w:r w:rsidRPr="00CB3643">
        <w:rPr>
          <w:rFonts w:cs="Times New Roman"/>
          <w:bCs/>
          <w:lang w:eastAsia="ja-JP"/>
        </w:rPr>
        <w:t>5</w:t>
      </w:r>
      <w:r w:rsidRPr="00CB3643">
        <w:rPr>
          <w:rFonts w:cs="Times New Roman"/>
          <w:bCs/>
        </w:rPr>
        <w:t xml:space="preserve"> noted that no stock assessment was conducted for Pacific bluefin tuna in 2019. Therefore, the stock status description from SC14 is still current. For further information on the stock status and trends from SC14, please see </w:t>
      </w:r>
      <w:hyperlink r:id="rId33" w:history="1">
        <w:r w:rsidRPr="00CB3643">
          <w:rPr>
            <w:rStyle w:val="Hyperlink"/>
            <w:rFonts w:cs="Times New Roman"/>
          </w:rPr>
          <w:t>https://www.wcpfc.int/node/32155</w:t>
        </w:r>
      </w:hyperlink>
    </w:p>
    <w:p w14:paraId="4D382AD6" w14:textId="77777777" w:rsidR="00DB0B39" w:rsidRPr="00CB3643" w:rsidRDefault="00DB0B39" w:rsidP="004E3722">
      <w:pPr>
        <w:pStyle w:val="WCPFC"/>
        <w:numPr>
          <w:ilvl w:val="0"/>
          <w:numId w:val="0"/>
        </w:numPr>
        <w:adjustRightInd w:val="0"/>
        <w:spacing w:after="0"/>
        <w:rPr>
          <w:rFonts w:cs="Times New Roman"/>
          <w:bCs/>
        </w:rPr>
      </w:pPr>
    </w:p>
    <w:p w14:paraId="7ED020B1" w14:textId="77777777" w:rsidR="00DB0B39" w:rsidRPr="00CB3643" w:rsidRDefault="00DB0B39" w:rsidP="004E3722">
      <w:pPr>
        <w:pStyle w:val="WCPFC"/>
        <w:adjustRightInd w:val="0"/>
        <w:spacing w:after="0"/>
        <w:ind w:left="0" w:firstLine="0"/>
        <w:rPr>
          <w:rFonts w:cs="Times New Roman"/>
          <w:bCs/>
        </w:rPr>
      </w:pPr>
      <w:r w:rsidRPr="00CB3643">
        <w:rPr>
          <w:rFonts w:cs="Times New Roman"/>
          <w:bCs/>
        </w:rPr>
        <w:t>SC15 noted that the total Pacific bluefin tuna catch by ISC members in 2018 was 10,148 mt, a 31% decrease from 2017 and a 25% decrease from the 2013-2017 average. Pacific bluefin tuna is caught by various fishing gears including purse seine, longline, set net, troll, pole-and-line, handline and recreational fisheries. The detailed catch information by fishery is available in the ISC19 Plenary Report (SC15-GN-IP-02).</w:t>
      </w:r>
    </w:p>
    <w:p w14:paraId="1183150C" w14:textId="77777777" w:rsidR="00DB0B39" w:rsidRPr="00CB3643" w:rsidRDefault="00DB0B39" w:rsidP="004E3722">
      <w:pPr>
        <w:pStyle w:val="WCPFC"/>
        <w:numPr>
          <w:ilvl w:val="0"/>
          <w:numId w:val="0"/>
        </w:numPr>
        <w:adjustRightInd w:val="0"/>
        <w:spacing w:after="0"/>
        <w:rPr>
          <w:rFonts w:cs="Times New Roman"/>
          <w:bCs/>
        </w:rPr>
      </w:pPr>
    </w:p>
    <w:p w14:paraId="6CCB32AA" w14:textId="77777777" w:rsidR="00DB0B39" w:rsidRPr="0030054F" w:rsidRDefault="00DB0B39" w:rsidP="00535DAE">
      <w:pPr>
        <w:pStyle w:val="WCPFC"/>
        <w:numPr>
          <w:ilvl w:val="1"/>
          <w:numId w:val="12"/>
        </w:numPr>
        <w:adjustRightInd w:val="0"/>
        <w:spacing w:after="0"/>
        <w:ind w:left="0" w:firstLine="0"/>
        <w:rPr>
          <w:rFonts w:cs="Times New Roman"/>
          <w:b/>
        </w:rPr>
      </w:pPr>
      <w:r w:rsidRPr="0030054F">
        <w:rPr>
          <w:rFonts w:cs="Times New Roman"/>
          <w:b/>
        </w:rPr>
        <w:t>Management advice and implications</w:t>
      </w:r>
    </w:p>
    <w:p w14:paraId="4A63A4A2" w14:textId="77777777" w:rsidR="00DB0B39" w:rsidRPr="00CB3643" w:rsidRDefault="00DB0B39" w:rsidP="00917397">
      <w:pPr>
        <w:pStyle w:val="WCPFC"/>
        <w:numPr>
          <w:ilvl w:val="0"/>
          <w:numId w:val="0"/>
        </w:numPr>
        <w:adjustRightInd w:val="0"/>
        <w:spacing w:after="0"/>
        <w:ind w:left="720"/>
        <w:rPr>
          <w:rFonts w:cs="Times New Roman"/>
          <w:lang w:val="en-AU"/>
        </w:rPr>
      </w:pPr>
    </w:p>
    <w:p w14:paraId="6BAFC4DF" w14:textId="77777777" w:rsidR="00DB0B39" w:rsidRPr="00CB3643" w:rsidRDefault="00DB0B39" w:rsidP="004E3722">
      <w:pPr>
        <w:pStyle w:val="WCPFC"/>
        <w:adjustRightInd w:val="0"/>
        <w:spacing w:after="0"/>
        <w:ind w:left="0" w:firstLine="0"/>
        <w:rPr>
          <w:rFonts w:cs="Times New Roman"/>
          <w:lang w:val="en-AU"/>
        </w:rPr>
      </w:pPr>
      <w:r w:rsidRPr="00CB3643">
        <w:rPr>
          <w:rFonts w:cs="Times New Roman"/>
          <w:lang w:val="en-AU"/>
        </w:rPr>
        <w:t>SC15 advises the Commission to note the current very low level of spawning biomass (3.3%</w:t>
      </w:r>
      <w:r w:rsidRPr="00CB3643">
        <w:rPr>
          <w:rFonts w:eastAsia="MS Mincho" w:cs="Times New Roman"/>
          <w:b/>
        </w:rPr>
        <w:t xml:space="preserve"> </w:t>
      </w:r>
      <w:r w:rsidRPr="00CB3643">
        <w:rPr>
          <w:rFonts w:eastAsia="MS Mincho" w:cs="Times New Roman"/>
        </w:rPr>
        <w:t>B</w:t>
      </w:r>
      <w:r w:rsidRPr="00CB3643">
        <w:rPr>
          <w:rFonts w:eastAsia="MS Mincho" w:cs="Times New Roman"/>
          <w:vertAlign w:val="subscript"/>
        </w:rPr>
        <w:t>0</w:t>
      </w:r>
      <w:r w:rsidRPr="00CB3643">
        <w:rPr>
          <w:rFonts w:cs="Times New Roman"/>
          <w:lang w:val="en-AU"/>
        </w:rPr>
        <w:t>), the current level of overfishing, and that the projections are strongly influenced by the inclusion of a relatively high but uncertain recruitment in 2016. While noting that additional positive signs of Pacific bluefin tuna stock were observed after the last assessment, and while noting that the agreed Harvest Control Rule could allow for catch limit increases, some of CCMs recommended a precautionary approach to the management of Pacific bluefin tuna until the rebuilding of the stock to higher biomass levels is achieved.</w:t>
      </w:r>
    </w:p>
    <w:p w14:paraId="5120A00A" w14:textId="77777777" w:rsidR="00DB0B39" w:rsidRPr="00CB3643" w:rsidRDefault="00DB0B39" w:rsidP="004E3722">
      <w:pPr>
        <w:pStyle w:val="WCPFC"/>
        <w:numPr>
          <w:ilvl w:val="0"/>
          <w:numId w:val="0"/>
        </w:numPr>
        <w:adjustRightInd w:val="0"/>
        <w:spacing w:after="0"/>
        <w:rPr>
          <w:rFonts w:cs="Times New Roman"/>
          <w:lang w:val="en-AU"/>
        </w:rPr>
      </w:pPr>
    </w:p>
    <w:p w14:paraId="6BA8713A" w14:textId="77777777" w:rsidR="00DB0B39" w:rsidRPr="00CB3643" w:rsidRDefault="00DB0B39" w:rsidP="004E3722">
      <w:pPr>
        <w:pStyle w:val="WCPFC"/>
        <w:adjustRightInd w:val="0"/>
        <w:spacing w:after="0"/>
        <w:ind w:left="0" w:firstLine="0"/>
        <w:rPr>
          <w:rFonts w:cs="Times New Roman"/>
          <w:lang w:val="en-AU"/>
        </w:rPr>
      </w:pPr>
      <w:r w:rsidRPr="00CB3643">
        <w:rPr>
          <w:rFonts w:cs="Times New Roman"/>
          <w:lang w:val="en-AU"/>
        </w:rPr>
        <w:t>One CCM recommended that ISC consider a grid approach for taking into account the structural uncertainty for the provision of stock status and management advice.</w:t>
      </w:r>
    </w:p>
    <w:p w14:paraId="116B9CC6" w14:textId="77777777" w:rsidR="004F0CB3" w:rsidRPr="00CB3643" w:rsidRDefault="004F0CB3" w:rsidP="004E3722">
      <w:pPr>
        <w:pStyle w:val="WCPFC"/>
        <w:numPr>
          <w:ilvl w:val="0"/>
          <w:numId w:val="0"/>
        </w:numPr>
        <w:adjustRightInd w:val="0"/>
        <w:spacing w:after="0"/>
        <w:rPr>
          <w:rFonts w:cs="Times New Roman"/>
          <w:lang w:val="en-AU"/>
        </w:rPr>
      </w:pPr>
    </w:p>
    <w:p w14:paraId="5ACFC1E7" w14:textId="77777777" w:rsidR="00DB0B39" w:rsidRPr="00CB3643" w:rsidRDefault="00DB0B39" w:rsidP="004E3722">
      <w:pPr>
        <w:pStyle w:val="WCPFC"/>
        <w:adjustRightInd w:val="0"/>
        <w:spacing w:after="0"/>
        <w:ind w:left="0" w:firstLine="0"/>
        <w:rPr>
          <w:rFonts w:cs="Times New Roman"/>
          <w:lang w:val="en-AU"/>
        </w:rPr>
      </w:pPr>
      <w:r w:rsidRPr="00CB3643">
        <w:rPr>
          <w:rFonts w:cs="Times New Roman"/>
          <w:lang w:val="en-AU"/>
        </w:rPr>
        <w:t>SC15 also noted the following management advice of ISC</w:t>
      </w:r>
      <w:r w:rsidRPr="00CB3643">
        <w:rPr>
          <w:rFonts w:cs="Times New Roman"/>
          <w:lang w:val="en-AU" w:eastAsia="ja-JP"/>
        </w:rPr>
        <w:t>19</w:t>
      </w:r>
      <w:r w:rsidRPr="00CB3643">
        <w:rPr>
          <w:rFonts w:cs="Times New Roman"/>
          <w:lang w:val="en-AU"/>
        </w:rPr>
        <w:t>:</w:t>
      </w:r>
    </w:p>
    <w:p w14:paraId="6F4EACA8" w14:textId="77777777" w:rsidR="00DB0B39" w:rsidRPr="00CB3643" w:rsidRDefault="00DB0B39" w:rsidP="00917397">
      <w:pPr>
        <w:pStyle w:val="WCPFC"/>
        <w:numPr>
          <w:ilvl w:val="0"/>
          <w:numId w:val="0"/>
        </w:numPr>
        <w:adjustRightInd w:val="0"/>
        <w:spacing w:after="0"/>
        <w:rPr>
          <w:rFonts w:cs="Times New Roman"/>
          <w:lang w:val="en-AU"/>
        </w:rPr>
      </w:pPr>
    </w:p>
    <w:p w14:paraId="38429EE5" w14:textId="77777777" w:rsidR="00DB0B39" w:rsidRPr="00CB3643" w:rsidRDefault="00DB0B39" w:rsidP="00917397">
      <w:pPr>
        <w:adjustRightInd w:val="0"/>
        <w:snapToGrid w:val="0"/>
        <w:ind w:left="720"/>
        <w:jc w:val="both"/>
      </w:pPr>
      <w:r w:rsidRPr="00CB3643">
        <w:rPr>
          <w:lang w:eastAsia="ja-JP"/>
        </w:rPr>
        <w:lastRenderedPageBreak/>
        <w:t>“</w:t>
      </w:r>
      <w:r w:rsidRPr="00CB3643">
        <w:t>The following requests were made to ISC by the IATTC-WCPFC NC Joint Working Group meeting in September 2018 at NC14 (see Attachment E of NC14 Summary Report (</w:t>
      </w:r>
      <w:hyperlink r:id="rId34" w:history="1">
        <w:r w:rsidRPr="00CB3643">
          <w:rPr>
            <w:rStyle w:val="Hyperlink"/>
          </w:rPr>
          <w:t>https://www.wcpfc.int/node/31946</w:t>
        </w:r>
      </w:hyperlink>
      <w:r w:rsidRPr="00CB3643">
        <w:t xml:space="preserve">)). Responses from ISC PBFWG are provided below the requests. </w:t>
      </w:r>
    </w:p>
    <w:p w14:paraId="6ED68663" w14:textId="77777777" w:rsidR="00DB0B39" w:rsidRPr="00CB3643" w:rsidRDefault="00DB0B39" w:rsidP="00917397">
      <w:pPr>
        <w:adjustRightInd w:val="0"/>
        <w:snapToGrid w:val="0"/>
        <w:ind w:left="720"/>
        <w:jc w:val="both"/>
        <w:rPr>
          <w:b/>
        </w:rPr>
      </w:pPr>
    </w:p>
    <w:p w14:paraId="36EE83F1" w14:textId="77777777" w:rsidR="00DB0B39" w:rsidRPr="00CB3643" w:rsidRDefault="00DB0B39" w:rsidP="00917397">
      <w:pPr>
        <w:adjustRightInd w:val="0"/>
        <w:snapToGrid w:val="0"/>
        <w:ind w:left="720"/>
        <w:jc w:val="both"/>
      </w:pPr>
      <w:r w:rsidRPr="00CB3643">
        <w:rPr>
          <w:b/>
        </w:rPr>
        <w:t>Request 1</w:t>
      </w:r>
      <w:r w:rsidRPr="00CB3643">
        <w:t>: review the updated abundance indices, including recruitment index, up to 2017 to evaluate the need to change its scientific advice in 2018.</w:t>
      </w:r>
    </w:p>
    <w:p w14:paraId="774897AE" w14:textId="77777777" w:rsidR="00DB0B39" w:rsidRPr="00CB3643" w:rsidRDefault="00DB0B39" w:rsidP="00917397">
      <w:pPr>
        <w:adjustRightInd w:val="0"/>
        <w:snapToGrid w:val="0"/>
        <w:ind w:left="720"/>
        <w:jc w:val="both"/>
        <w:rPr>
          <w:b/>
        </w:rPr>
      </w:pPr>
    </w:p>
    <w:p w14:paraId="36EFD3F7" w14:textId="77777777" w:rsidR="00DB0B39" w:rsidRPr="00CB3643" w:rsidRDefault="00DB0B39" w:rsidP="00917397">
      <w:pPr>
        <w:adjustRightInd w:val="0"/>
        <w:snapToGrid w:val="0"/>
        <w:ind w:left="720"/>
        <w:jc w:val="both"/>
      </w:pPr>
      <w:r w:rsidRPr="00CB3643">
        <w:rPr>
          <w:b/>
        </w:rPr>
        <w:t>Response from ISC</w:t>
      </w:r>
    </w:p>
    <w:p w14:paraId="29A377D5" w14:textId="77777777" w:rsidR="00DB0B39" w:rsidRPr="00CB3643" w:rsidRDefault="00DB0B39" w:rsidP="00917397">
      <w:pPr>
        <w:adjustRightInd w:val="0"/>
        <w:snapToGrid w:val="0"/>
        <w:ind w:left="720"/>
        <w:jc w:val="both"/>
      </w:pPr>
      <w:r w:rsidRPr="00CB3643">
        <w:t xml:space="preserve">The WG noted that some positive signs for the PBF stock were observed after the last assessment. In the 2018 assessment, the projections were considered optimistic because they were influenced by a high but uncertain recruitment in the terminal year (2016). The WG notes that the Japanese troll recruitment index value estimated for 2017 is similar to its historical average (1980-2017), that Japanese recruitment monitoring indices in 2017 and 2018 are higher than the 2016 value and that there is anecdotal evidence that larger fish are becoming more abundant in the EPO, although this information needs to be confirmed for the next stock assessment expected in 2020. </w:t>
      </w:r>
    </w:p>
    <w:p w14:paraId="7F38FCB1" w14:textId="77777777" w:rsidR="00DB0B39" w:rsidRPr="00CB3643" w:rsidRDefault="00DB0B39" w:rsidP="00917397">
      <w:pPr>
        <w:adjustRightInd w:val="0"/>
        <w:snapToGrid w:val="0"/>
        <w:ind w:left="720"/>
        <w:jc w:val="both"/>
      </w:pPr>
    </w:p>
    <w:p w14:paraId="48431C18" w14:textId="77777777" w:rsidR="00DB0B39" w:rsidRPr="00CB3643" w:rsidRDefault="00DB0B39" w:rsidP="00917397">
      <w:pPr>
        <w:adjustRightInd w:val="0"/>
        <w:snapToGrid w:val="0"/>
        <w:ind w:left="720"/>
        <w:jc w:val="both"/>
      </w:pPr>
      <w:r w:rsidRPr="00CB3643">
        <w:t>After reviewing the updated CPUE indices as well as the Japanese recruitment monitoring results, the PBFWG recommends maintaining the conservation advice from ISC18 (in 2018) that the projection mimicking the current management measures under the low recruitment scenario resulted in an estimated 98% probability of achieving the initial rebuilding target (6.7%SSB</w:t>
      </w:r>
      <w:r w:rsidRPr="00CB3643">
        <w:rPr>
          <w:vertAlign w:val="subscript"/>
        </w:rPr>
        <w:t>F=0</w:t>
      </w:r>
      <w:r w:rsidRPr="00CB3643">
        <w:t>) by 2024 and that of achieving the second rebuilding target (20%SSB</w:t>
      </w:r>
      <w:r w:rsidRPr="00CB3643">
        <w:rPr>
          <w:vertAlign w:val="subscript"/>
        </w:rPr>
        <w:t>F=0</w:t>
      </w:r>
      <w:r w:rsidRPr="00CB3643">
        <w:t xml:space="preserve">) 10 years after the achievement of the initial rebuilding target or by 2034, whichever is earlier, is 96%. </w:t>
      </w:r>
    </w:p>
    <w:p w14:paraId="5199A00E" w14:textId="77777777" w:rsidR="00DB0B39" w:rsidRPr="00CB3643" w:rsidRDefault="00DB0B39" w:rsidP="00917397">
      <w:pPr>
        <w:adjustRightInd w:val="0"/>
        <w:snapToGrid w:val="0"/>
        <w:ind w:left="720"/>
        <w:jc w:val="both"/>
      </w:pPr>
    </w:p>
    <w:p w14:paraId="0D9E230A" w14:textId="77777777" w:rsidR="00DB0B39" w:rsidRPr="00CB3643" w:rsidRDefault="00DB0B39" w:rsidP="00917397">
      <w:pPr>
        <w:adjustRightInd w:val="0"/>
        <w:snapToGrid w:val="0"/>
        <w:ind w:left="720"/>
        <w:jc w:val="both"/>
      </w:pPr>
      <w:r w:rsidRPr="00CB3643">
        <w:t>In the projections reported here, the projected future SSBs are the medians of the 6,000 individual SSB calculated for each 300 bootstrap replicates (i.e. catch, CPUE and size) to capture the uncertainty of parameter estimations followed by 20 stochastic simulations based on the different future recruitment time series. The projection assumes that each harvesting scenario is fully implemented and is based on certain biological or other assumptions of base case assessment model. If conditions change, the projection results would be more uncertain.</w:t>
      </w:r>
    </w:p>
    <w:p w14:paraId="06B2E3F8" w14:textId="77777777" w:rsidR="00DB0B39" w:rsidRPr="00CB3643" w:rsidRDefault="00DB0B39" w:rsidP="00917397">
      <w:pPr>
        <w:adjustRightInd w:val="0"/>
        <w:snapToGrid w:val="0"/>
        <w:ind w:left="720"/>
        <w:jc w:val="both"/>
      </w:pPr>
      <w:r w:rsidRPr="00CB3643">
        <w:t xml:space="preserve"> </w:t>
      </w:r>
    </w:p>
    <w:p w14:paraId="17E05074" w14:textId="77777777" w:rsidR="00DB0B39" w:rsidRPr="00CB3643" w:rsidRDefault="00DB0B39" w:rsidP="00917397">
      <w:pPr>
        <w:adjustRightInd w:val="0"/>
        <w:snapToGrid w:val="0"/>
        <w:ind w:left="720"/>
        <w:jc w:val="both"/>
      </w:pPr>
      <w:r w:rsidRPr="00CB3643">
        <w:rPr>
          <w:b/>
        </w:rPr>
        <w:t>Request 2</w:t>
      </w:r>
      <w:r w:rsidRPr="00CB3643">
        <w:t>: Conduct projections of harvest scenarios shown below based on 2018 assessment and provide probability of achieving initial and 2</w:t>
      </w:r>
      <w:r w:rsidRPr="00CB3643">
        <w:rPr>
          <w:vertAlign w:val="superscript"/>
        </w:rPr>
        <w:t>nd</w:t>
      </w:r>
      <w:r w:rsidRPr="00CB3643">
        <w:t xml:space="preserve"> rebuilding targets in accordance with paragraph 2.1 of HS2017-02. </w:t>
      </w:r>
    </w:p>
    <w:p w14:paraId="137B1DD4" w14:textId="77777777" w:rsidR="00DB0B39" w:rsidRPr="00CB3643" w:rsidRDefault="00DB0B39" w:rsidP="00917397">
      <w:pPr>
        <w:adjustRightInd w:val="0"/>
        <w:snapToGrid w:val="0"/>
        <w:ind w:left="720"/>
        <w:jc w:val="both"/>
      </w:pPr>
    </w:p>
    <w:p w14:paraId="7533FD84" w14:textId="77777777" w:rsidR="00DB0B39" w:rsidRPr="00CB3643" w:rsidRDefault="00DB0B39" w:rsidP="00917397">
      <w:pPr>
        <w:adjustRightInd w:val="0"/>
        <w:snapToGrid w:val="0"/>
        <w:ind w:left="720"/>
        <w:jc w:val="both"/>
      </w:pPr>
      <w:r w:rsidRPr="00CB3643">
        <w:t>Scenarios for catch increase</w:t>
      </w:r>
    </w:p>
    <w:tbl>
      <w:tblPr>
        <w:tblStyle w:val="3"/>
        <w:tblW w:w="0" w:type="auto"/>
        <w:tblInd w:w="1440" w:type="dxa"/>
        <w:tblLook w:val="04A0" w:firstRow="1" w:lastRow="0" w:firstColumn="1" w:lastColumn="0" w:noHBand="0" w:noVBand="1"/>
      </w:tblPr>
      <w:tblGrid>
        <w:gridCol w:w="2123"/>
        <w:gridCol w:w="2123"/>
        <w:gridCol w:w="2124"/>
      </w:tblGrid>
      <w:tr w:rsidR="00DB0B39" w:rsidRPr="00CB3643" w14:paraId="356BF830" w14:textId="77777777" w:rsidTr="00DB0B39">
        <w:tc>
          <w:tcPr>
            <w:tcW w:w="4246" w:type="dxa"/>
            <w:gridSpan w:val="2"/>
          </w:tcPr>
          <w:p w14:paraId="6691B74C"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West Pacific</w:t>
            </w:r>
          </w:p>
        </w:tc>
        <w:tc>
          <w:tcPr>
            <w:tcW w:w="2124" w:type="dxa"/>
          </w:tcPr>
          <w:p w14:paraId="7F31D2AB"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East Pacific</w:t>
            </w:r>
          </w:p>
        </w:tc>
      </w:tr>
      <w:tr w:rsidR="00DB0B39" w:rsidRPr="00CB3643" w14:paraId="2ED1A4BA" w14:textId="77777777" w:rsidTr="00DB0B39">
        <w:tc>
          <w:tcPr>
            <w:tcW w:w="2123" w:type="dxa"/>
          </w:tcPr>
          <w:p w14:paraId="0A1D0BE7"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Small fish</w:t>
            </w:r>
          </w:p>
        </w:tc>
        <w:tc>
          <w:tcPr>
            <w:tcW w:w="2123" w:type="dxa"/>
          </w:tcPr>
          <w:p w14:paraId="175E54D1"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Large fish</w:t>
            </w:r>
          </w:p>
        </w:tc>
        <w:tc>
          <w:tcPr>
            <w:tcW w:w="2124" w:type="dxa"/>
          </w:tcPr>
          <w:p w14:paraId="18E89CBC" w14:textId="77777777" w:rsidR="00DB0B39" w:rsidRPr="00CB3643" w:rsidRDefault="00DB0B39" w:rsidP="00917397">
            <w:pPr>
              <w:adjustRightInd w:val="0"/>
              <w:snapToGrid w:val="0"/>
              <w:jc w:val="center"/>
              <w:rPr>
                <w:rFonts w:ascii="Times New Roman" w:hAnsi="Times New Roman" w:cs="Times New Roman"/>
                <w:sz w:val="22"/>
                <w:szCs w:val="22"/>
              </w:rPr>
            </w:pPr>
          </w:p>
        </w:tc>
      </w:tr>
      <w:tr w:rsidR="00DB0B39" w:rsidRPr="00CB3643" w14:paraId="339C3B39" w14:textId="77777777" w:rsidTr="00DB0B39">
        <w:tc>
          <w:tcPr>
            <w:tcW w:w="2123" w:type="dxa"/>
          </w:tcPr>
          <w:p w14:paraId="3BA93189"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0</w:t>
            </w:r>
          </w:p>
        </w:tc>
        <w:tc>
          <w:tcPr>
            <w:tcW w:w="2123" w:type="dxa"/>
          </w:tcPr>
          <w:p w14:paraId="64DE36EC"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600t</w:t>
            </w:r>
          </w:p>
        </w:tc>
        <w:tc>
          <w:tcPr>
            <w:tcW w:w="2124" w:type="dxa"/>
          </w:tcPr>
          <w:p w14:paraId="3BEDF9FD"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400t</w:t>
            </w:r>
          </w:p>
        </w:tc>
      </w:tr>
      <w:tr w:rsidR="00DB0B39" w:rsidRPr="00CB3643" w14:paraId="706FA6B2" w14:textId="77777777" w:rsidTr="00DB0B39">
        <w:tc>
          <w:tcPr>
            <w:tcW w:w="2123" w:type="dxa"/>
          </w:tcPr>
          <w:p w14:paraId="0B98CB28"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5%</w:t>
            </w:r>
          </w:p>
        </w:tc>
        <w:tc>
          <w:tcPr>
            <w:tcW w:w="2123" w:type="dxa"/>
          </w:tcPr>
          <w:p w14:paraId="7FB68203"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1300t</w:t>
            </w:r>
          </w:p>
        </w:tc>
        <w:tc>
          <w:tcPr>
            <w:tcW w:w="2124" w:type="dxa"/>
          </w:tcPr>
          <w:p w14:paraId="17A6AE0B"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700t</w:t>
            </w:r>
          </w:p>
        </w:tc>
      </w:tr>
      <w:tr w:rsidR="00DB0B39" w:rsidRPr="00CB3643" w14:paraId="5886EBDF" w14:textId="77777777" w:rsidTr="00DB0B39">
        <w:tc>
          <w:tcPr>
            <w:tcW w:w="2123" w:type="dxa"/>
          </w:tcPr>
          <w:p w14:paraId="065AFE8B"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10%</w:t>
            </w:r>
          </w:p>
        </w:tc>
        <w:tc>
          <w:tcPr>
            <w:tcW w:w="2123" w:type="dxa"/>
          </w:tcPr>
          <w:p w14:paraId="6BE3C1FB"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1300t</w:t>
            </w:r>
          </w:p>
        </w:tc>
        <w:tc>
          <w:tcPr>
            <w:tcW w:w="2124" w:type="dxa"/>
          </w:tcPr>
          <w:p w14:paraId="1B95AFD3"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700t</w:t>
            </w:r>
          </w:p>
        </w:tc>
      </w:tr>
      <w:tr w:rsidR="00DB0B39" w:rsidRPr="00CB3643" w14:paraId="4DD15CD9" w14:textId="77777777" w:rsidTr="00DB0B39">
        <w:tc>
          <w:tcPr>
            <w:tcW w:w="2123" w:type="dxa"/>
          </w:tcPr>
          <w:p w14:paraId="4B13A905"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5%</w:t>
            </w:r>
          </w:p>
        </w:tc>
        <w:tc>
          <w:tcPr>
            <w:tcW w:w="2123" w:type="dxa"/>
          </w:tcPr>
          <w:p w14:paraId="4C480AF1"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1000t</w:t>
            </w:r>
          </w:p>
        </w:tc>
        <w:tc>
          <w:tcPr>
            <w:tcW w:w="2124" w:type="dxa"/>
          </w:tcPr>
          <w:p w14:paraId="02D8AF7F"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500t</w:t>
            </w:r>
          </w:p>
        </w:tc>
      </w:tr>
      <w:tr w:rsidR="00DB0B39" w:rsidRPr="00CB3643" w14:paraId="62C77C6A" w14:textId="77777777" w:rsidTr="00DB0B39">
        <w:tc>
          <w:tcPr>
            <w:tcW w:w="2123" w:type="dxa"/>
          </w:tcPr>
          <w:p w14:paraId="73E3D622"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0</w:t>
            </w:r>
          </w:p>
        </w:tc>
        <w:tc>
          <w:tcPr>
            <w:tcW w:w="2123" w:type="dxa"/>
          </w:tcPr>
          <w:p w14:paraId="069ADD60"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1650t</w:t>
            </w:r>
          </w:p>
        </w:tc>
        <w:tc>
          <w:tcPr>
            <w:tcW w:w="2124" w:type="dxa"/>
          </w:tcPr>
          <w:p w14:paraId="7E2B6B7C"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660t</w:t>
            </w:r>
          </w:p>
        </w:tc>
      </w:tr>
      <w:tr w:rsidR="00DB0B39" w:rsidRPr="00CB3643" w14:paraId="4F22A6F3" w14:textId="77777777" w:rsidTr="00DB0B39">
        <w:tc>
          <w:tcPr>
            <w:tcW w:w="4246" w:type="dxa"/>
            <w:gridSpan w:val="2"/>
          </w:tcPr>
          <w:p w14:paraId="19FCDED4"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5%</w:t>
            </w:r>
          </w:p>
        </w:tc>
        <w:tc>
          <w:tcPr>
            <w:tcW w:w="2124" w:type="dxa"/>
          </w:tcPr>
          <w:p w14:paraId="14FD2936"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5%</w:t>
            </w:r>
          </w:p>
        </w:tc>
      </w:tr>
      <w:tr w:rsidR="00DB0B39" w:rsidRPr="00CB3643" w14:paraId="2CD73368" w14:textId="77777777" w:rsidTr="00DB0B39">
        <w:tc>
          <w:tcPr>
            <w:tcW w:w="4246" w:type="dxa"/>
            <w:gridSpan w:val="2"/>
          </w:tcPr>
          <w:p w14:paraId="7F6BAA2A"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10%</w:t>
            </w:r>
          </w:p>
        </w:tc>
        <w:tc>
          <w:tcPr>
            <w:tcW w:w="2124" w:type="dxa"/>
          </w:tcPr>
          <w:p w14:paraId="606C110E"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10%</w:t>
            </w:r>
          </w:p>
        </w:tc>
      </w:tr>
      <w:tr w:rsidR="00DB0B39" w:rsidRPr="00CB3643" w14:paraId="0D2A77F4" w14:textId="77777777" w:rsidTr="00DB0B39">
        <w:tc>
          <w:tcPr>
            <w:tcW w:w="4246" w:type="dxa"/>
            <w:gridSpan w:val="2"/>
          </w:tcPr>
          <w:p w14:paraId="56DBF725"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15%</w:t>
            </w:r>
          </w:p>
        </w:tc>
        <w:tc>
          <w:tcPr>
            <w:tcW w:w="2124" w:type="dxa"/>
          </w:tcPr>
          <w:p w14:paraId="4FA52287"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15%</w:t>
            </w:r>
          </w:p>
        </w:tc>
      </w:tr>
    </w:tbl>
    <w:p w14:paraId="31487620" w14:textId="77777777" w:rsidR="00DB0B39" w:rsidRPr="00CB3643" w:rsidRDefault="00DB0B39" w:rsidP="00917397">
      <w:pPr>
        <w:adjustRightInd w:val="0"/>
        <w:snapToGrid w:val="0"/>
        <w:ind w:left="720"/>
        <w:jc w:val="both"/>
      </w:pPr>
      <w:r w:rsidRPr="00CB3643">
        <w:t xml:space="preserve">* 250t transfer of catch limit from small fish to large fish by Japan is assumed to continue until 2020. </w:t>
      </w:r>
    </w:p>
    <w:p w14:paraId="43E88317" w14:textId="77777777" w:rsidR="00DB0B39" w:rsidRPr="00CB3643" w:rsidRDefault="00DB0B39" w:rsidP="00917397">
      <w:pPr>
        <w:adjustRightInd w:val="0"/>
        <w:snapToGrid w:val="0"/>
        <w:ind w:left="720"/>
        <w:jc w:val="both"/>
        <w:rPr>
          <w:b/>
          <w:lang w:val="en"/>
        </w:rPr>
      </w:pPr>
    </w:p>
    <w:p w14:paraId="1C685C80" w14:textId="77777777" w:rsidR="005A1CD1" w:rsidRDefault="005A1CD1" w:rsidP="00917397">
      <w:pPr>
        <w:adjustRightInd w:val="0"/>
        <w:snapToGrid w:val="0"/>
        <w:ind w:left="720"/>
        <w:jc w:val="both"/>
        <w:rPr>
          <w:b/>
          <w:lang w:val="en"/>
        </w:rPr>
      </w:pPr>
    </w:p>
    <w:p w14:paraId="49F9DE8C" w14:textId="387C8789" w:rsidR="00DB0B39" w:rsidRPr="00CB3643" w:rsidRDefault="00DB0B39" w:rsidP="00917397">
      <w:pPr>
        <w:adjustRightInd w:val="0"/>
        <w:snapToGrid w:val="0"/>
        <w:ind w:left="720"/>
        <w:jc w:val="both"/>
        <w:rPr>
          <w:b/>
          <w:lang w:val="en"/>
        </w:rPr>
      </w:pPr>
      <w:r w:rsidRPr="00CB3643">
        <w:rPr>
          <w:b/>
          <w:lang w:val="en"/>
        </w:rPr>
        <w:lastRenderedPageBreak/>
        <w:t>Response from ISC</w:t>
      </w:r>
    </w:p>
    <w:p w14:paraId="11DB8EDB" w14:textId="77777777" w:rsidR="00DB0B39" w:rsidRPr="00CB3643" w:rsidRDefault="00DB0B39" w:rsidP="00917397">
      <w:pPr>
        <w:adjustRightInd w:val="0"/>
        <w:snapToGrid w:val="0"/>
        <w:ind w:left="720"/>
        <w:jc w:val="both"/>
      </w:pPr>
      <w:r w:rsidRPr="00CB3643">
        <w:rPr>
          <w:lang w:val="en"/>
        </w:rPr>
        <w:t xml:space="preserve">PBFWG conducted projections </w:t>
      </w:r>
      <w:r w:rsidRPr="00CB3643">
        <w:t>in the same manner as in the 2018 assessment. The recruitment scenario followed paragraph 2.1 of WCPFC Harvest Strategy 2017-02; and was kept at a low level (re-sampling from 1980-1989) until the initial rebuilding target is achieved and then changed to the historical average level.</w:t>
      </w:r>
    </w:p>
    <w:p w14:paraId="2F0433E9" w14:textId="77777777" w:rsidR="00DB0B39" w:rsidRPr="00CB3643" w:rsidRDefault="00DB0B39" w:rsidP="00917397">
      <w:pPr>
        <w:adjustRightInd w:val="0"/>
        <w:snapToGrid w:val="0"/>
        <w:ind w:left="720"/>
        <w:jc w:val="both"/>
      </w:pPr>
    </w:p>
    <w:p w14:paraId="4F484F01" w14:textId="77777777" w:rsidR="00DB0B39" w:rsidRPr="00CB3643" w:rsidRDefault="00DB0B39" w:rsidP="00917397">
      <w:pPr>
        <w:adjustRightInd w:val="0"/>
        <w:snapToGrid w:val="0"/>
        <w:ind w:left="720"/>
        <w:jc w:val="both"/>
      </w:pPr>
      <w:r w:rsidRPr="00CB3643">
        <w:t xml:space="preserve">The projection results are shown in Table </w:t>
      </w:r>
      <w:r w:rsidRPr="00CB3643">
        <w:rPr>
          <w:rFonts w:eastAsiaTheme="minorEastAsia"/>
        </w:rPr>
        <w:t>PBF-0</w:t>
      </w:r>
      <w:r w:rsidRPr="00CB3643">
        <w:t xml:space="preserve">2 and Figure </w:t>
      </w:r>
      <w:r w:rsidRPr="00CB3643">
        <w:rPr>
          <w:rFonts w:eastAsiaTheme="minorEastAsia"/>
        </w:rPr>
        <w:t>PBF-0</w:t>
      </w:r>
      <w:r w:rsidRPr="00CB3643">
        <w:t xml:space="preserve">1. The results show that increasing the catch limit of small PBF (&lt;30 kg) in the WPO has the largest impact on the probability of achieving the interim and 2nd rebuilding targets. In addition, an overall increase in catch from the current limits, particularly a 15% increase, has the largest impact on achieving rebuilding targets. </w:t>
      </w:r>
    </w:p>
    <w:p w14:paraId="240BBFA4" w14:textId="77777777" w:rsidR="00DB0B39" w:rsidRPr="00793ACA" w:rsidRDefault="00DB0B39" w:rsidP="00917397">
      <w:pPr>
        <w:adjustRightInd w:val="0"/>
        <w:snapToGrid w:val="0"/>
        <w:ind w:left="720"/>
        <w:jc w:val="both"/>
      </w:pPr>
    </w:p>
    <w:p w14:paraId="71C3CE17" w14:textId="77777777" w:rsidR="00DB0B39" w:rsidRPr="00793ACA" w:rsidRDefault="00DB0B39" w:rsidP="00917397">
      <w:pPr>
        <w:adjustRightInd w:val="0"/>
        <w:snapToGrid w:val="0"/>
        <w:ind w:left="1440"/>
        <w:jc w:val="both"/>
      </w:pPr>
    </w:p>
    <w:p w14:paraId="7FC64E8C" w14:textId="77777777" w:rsidR="00DB0B39" w:rsidRPr="00793ACA" w:rsidRDefault="00DB0B39" w:rsidP="00917397">
      <w:pPr>
        <w:adjustRightInd w:val="0"/>
        <w:snapToGrid w:val="0"/>
      </w:pPr>
      <w:r w:rsidRPr="00793ACA">
        <w:rPr>
          <w:b/>
          <w:bCs/>
        </w:rPr>
        <w:t>Table PBF-01.</w:t>
      </w:r>
      <w:r w:rsidRPr="00793ACA">
        <w:t xml:space="preserve"> </w:t>
      </w:r>
      <w:r w:rsidRPr="00793ACA">
        <w:rPr>
          <w:rFonts w:eastAsia="MS Mincho"/>
          <w:bCs/>
          <w:lang w:eastAsia="en-NZ"/>
        </w:rPr>
        <w:t>Future projection scenarios for Pacific bluefin tuna (</w:t>
      </w:r>
      <w:r w:rsidRPr="00793ACA">
        <w:rPr>
          <w:rFonts w:eastAsia="MS Mincho"/>
          <w:bCs/>
          <w:i/>
          <w:lang w:eastAsia="en-NZ"/>
        </w:rPr>
        <w:t>Thunnus orientalis</w:t>
      </w:r>
      <w:r w:rsidRPr="00793ACA">
        <w:rPr>
          <w:rFonts w:eastAsia="MS Mincho"/>
          <w:bCs/>
          <w:lang w:eastAsia="en-NZ"/>
        </w:rPr>
        <w:t>).</w:t>
      </w:r>
    </w:p>
    <w:p w14:paraId="75C05D59" w14:textId="77777777" w:rsidR="00DB0B39" w:rsidRPr="00793ACA" w:rsidRDefault="00DB0B39" w:rsidP="00917397">
      <w:pPr>
        <w:adjustRightInd w:val="0"/>
        <w:snapToGrid w:val="0"/>
        <w:jc w:val="center"/>
        <w:rPr>
          <w:noProof/>
        </w:rPr>
      </w:pPr>
      <w:r w:rsidRPr="00793ACA">
        <w:rPr>
          <w:noProof/>
          <w:lang w:eastAsia="zh-CN" w:bidi="mn-Mong-CN"/>
        </w:rPr>
        <w:drawing>
          <wp:inline distT="0" distB="0" distL="0" distR="0" wp14:anchorId="6B378AA3" wp14:editId="4CCE8514">
            <wp:extent cx="5400040" cy="2364288"/>
            <wp:effectExtent l="0" t="0" r="0" b="0"/>
            <wp:docPr id="15878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2364288"/>
                    </a:xfrm>
                    <a:prstGeom prst="rect">
                      <a:avLst/>
                    </a:prstGeom>
                    <a:noFill/>
                    <a:ln>
                      <a:noFill/>
                    </a:ln>
                  </pic:spPr>
                </pic:pic>
              </a:graphicData>
            </a:graphic>
          </wp:inline>
        </w:drawing>
      </w:r>
    </w:p>
    <w:p w14:paraId="6FCA0F59" w14:textId="77777777" w:rsidR="00DB0B39" w:rsidRPr="00793ACA" w:rsidRDefault="00DB0B39" w:rsidP="00917397">
      <w:pPr>
        <w:adjustRightInd w:val="0"/>
        <w:snapToGrid w:val="0"/>
        <w:jc w:val="both"/>
      </w:pPr>
    </w:p>
    <w:p w14:paraId="35BBB874" w14:textId="77777777" w:rsidR="00DB0B39" w:rsidRDefault="00DB0B39" w:rsidP="00917397">
      <w:pPr>
        <w:adjustRightInd w:val="0"/>
        <w:snapToGrid w:val="0"/>
        <w:jc w:val="both"/>
        <w:rPr>
          <w:rFonts w:eastAsiaTheme="minorEastAsia"/>
        </w:rPr>
      </w:pPr>
      <w:r w:rsidRPr="00793ACA">
        <w:rPr>
          <w:b/>
          <w:bCs/>
        </w:rPr>
        <w:t>Table PBF-</w:t>
      </w:r>
      <w:r w:rsidRPr="00793ACA">
        <w:rPr>
          <w:rFonts w:eastAsiaTheme="minorEastAsia"/>
          <w:b/>
          <w:bCs/>
        </w:rPr>
        <w:t>0</w:t>
      </w:r>
      <w:r w:rsidRPr="00793ACA">
        <w:rPr>
          <w:b/>
          <w:bCs/>
        </w:rPr>
        <w:t>2</w:t>
      </w:r>
      <w:r w:rsidRPr="00793ACA">
        <w:t xml:space="preserve">. Probability of achieving targets under projection scenarios for Pacific bluefin tuna. Future projection scenarios for Pacific bluefin tuna and their probability of achieving various target levels by various time schedules based on the 2018 base-case model. </w:t>
      </w:r>
    </w:p>
    <w:p w14:paraId="7D9FFC00" w14:textId="77777777" w:rsidR="00DB0B39" w:rsidRPr="00793ACA" w:rsidRDefault="00DB0B39" w:rsidP="00917397">
      <w:pPr>
        <w:adjustRightInd w:val="0"/>
        <w:snapToGrid w:val="0"/>
        <w:jc w:val="both"/>
      </w:pPr>
      <w:r w:rsidRPr="00793ACA">
        <w:rPr>
          <w:noProof/>
          <w:lang w:eastAsia="zh-CN" w:bidi="mn-Mong-CN"/>
        </w:rPr>
        <w:drawing>
          <wp:inline distT="0" distB="0" distL="0" distR="0" wp14:anchorId="29D41F77" wp14:editId="49C7F1D8">
            <wp:extent cx="5885332" cy="2114550"/>
            <wp:effectExtent l="0" t="0" r="1270" b="0"/>
            <wp:docPr id="1587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9159" cy="2126704"/>
                    </a:xfrm>
                    <a:prstGeom prst="rect">
                      <a:avLst/>
                    </a:prstGeom>
                    <a:noFill/>
                    <a:ln>
                      <a:noFill/>
                    </a:ln>
                  </pic:spPr>
                </pic:pic>
              </a:graphicData>
            </a:graphic>
          </wp:inline>
        </w:drawing>
      </w:r>
    </w:p>
    <w:p w14:paraId="7D937F3C" w14:textId="77777777" w:rsidR="00DB0B39" w:rsidRPr="00793ACA" w:rsidRDefault="00DB0B39" w:rsidP="00917397">
      <w:pPr>
        <w:adjustRightInd w:val="0"/>
        <w:snapToGrid w:val="0"/>
      </w:pPr>
    </w:p>
    <w:p w14:paraId="1E852EF0" w14:textId="77777777" w:rsidR="00DB0B39" w:rsidRPr="00793ACA" w:rsidRDefault="00DB0B39" w:rsidP="00917397">
      <w:pPr>
        <w:adjustRightInd w:val="0"/>
        <w:snapToGrid w:val="0"/>
        <w:jc w:val="center"/>
        <w:rPr>
          <w:lang w:val="en"/>
        </w:rPr>
      </w:pPr>
      <w:r w:rsidRPr="00793ACA">
        <w:rPr>
          <w:noProof/>
          <w:lang w:eastAsia="zh-CN" w:bidi="mn-Mong-CN"/>
        </w:rPr>
        <w:lastRenderedPageBreak/>
        <w:drawing>
          <wp:inline distT="0" distB="0" distL="0" distR="0" wp14:anchorId="1695CE9A" wp14:editId="1EE5AC5E">
            <wp:extent cx="2844332" cy="2586446"/>
            <wp:effectExtent l="0" t="0" r="0" b="4445"/>
            <wp:docPr id="1587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1086" cy="2583494"/>
                    </a:xfrm>
                    <a:prstGeom prst="rect">
                      <a:avLst/>
                    </a:prstGeom>
                    <a:noFill/>
                    <a:ln>
                      <a:noFill/>
                    </a:ln>
                  </pic:spPr>
                </pic:pic>
              </a:graphicData>
            </a:graphic>
          </wp:inline>
        </w:drawing>
      </w:r>
    </w:p>
    <w:p w14:paraId="766676B0" w14:textId="77777777" w:rsidR="00DB0B39" w:rsidRPr="00CB3643" w:rsidRDefault="00DB0B39" w:rsidP="00917397">
      <w:pPr>
        <w:tabs>
          <w:tab w:val="left" w:pos="840"/>
        </w:tabs>
        <w:adjustRightInd w:val="0"/>
        <w:snapToGrid w:val="0"/>
        <w:ind w:right="114"/>
        <w:jc w:val="both"/>
        <w:rPr>
          <w:b/>
          <w:lang w:val="en-AU"/>
        </w:rPr>
      </w:pPr>
      <w:r w:rsidRPr="00CB3643">
        <w:rPr>
          <w:b/>
          <w:bCs/>
          <w:lang w:val="en"/>
        </w:rPr>
        <w:t>Figure PBF-</w:t>
      </w:r>
      <w:r w:rsidRPr="00CB3643">
        <w:rPr>
          <w:rFonts w:eastAsiaTheme="minorEastAsia"/>
          <w:b/>
          <w:bCs/>
          <w:lang w:val="en"/>
        </w:rPr>
        <w:t>0</w:t>
      </w:r>
      <w:r w:rsidRPr="00CB3643">
        <w:rPr>
          <w:b/>
          <w:bCs/>
          <w:lang w:val="en"/>
        </w:rPr>
        <w:t>1</w:t>
      </w:r>
      <w:r w:rsidRPr="00CB3643">
        <w:rPr>
          <w:lang w:val="en"/>
        </w:rPr>
        <w:t>. Time series of the projected spawning stock biomass by various harvest scenarios listed on the Table PBF-</w:t>
      </w:r>
      <w:r w:rsidRPr="00CB3643">
        <w:rPr>
          <w:rFonts w:eastAsiaTheme="minorEastAsia"/>
          <w:lang w:val="en"/>
        </w:rPr>
        <w:t>0</w:t>
      </w:r>
      <w:r w:rsidRPr="00CB3643">
        <w:rPr>
          <w:lang w:val="en"/>
        </w:rPr>
        <w:t>1. Each colored solid and broken lines indicate the median spawning stock biomass and its 95% confidence intervals, respectively. The black dotted and solid lines are corresponded to the spawning stock biomasses of the initial and second rebuilding targets of Pacific bluefin tuna, respectively.</w:t>
      </w:r>
    </w:p>
    <w:p w14:paraId="53E44568" w14:textId="77777777" w:rsidR="00DB0B39" w:rsidRPr="00CB3643" w:rsidRDefault="00DB0B39" w:rsidP="00917397">
      <w:pPr>
        <w:pStyle w:val="ListParagraph"/>
        <w:kinsoku w:val="0"/>
        <w:overflowPunct w:val="0"/>
        <w:autoSpaceDE w:val="0"/>
        <w:autoSpaceDN w:val="0"/>
        <w:adjustRightInd w:val="0"/>
        <w:snapToGrid w:val="0"/>
        <w:ind w:left="360"/>
        <w:jc w:val="both"/>
        <w:rPr>
          <w:b/>
          <w:bCs/>
        </w:rPr>
      </w:pPr>
    </w:p>
    <w:p w14:paraId="77479034" w14:textId="77777777" w:rsidR="00DB0B39" w:rsidRPr="00CB3643" w:rsidRDefault="00DB0B39" w:rsidP="00535DAE">
      <w:pPr>
        <w:pStyle w:val="ListParagraph"/>
        <w:numPr>
          <w:ilvl w:val="2"/>
          <w:numId w:val="1"/>
        </w:numPr>
        <w:kinsoku w:val="0"/>
        <w:overflowPunct w:val="0"/>
        <w:autoSpaceDE w:val="0"/>
        <w:autoSpaceDN w:val="0"/>
        <w:adjustRightInd w:val="0"/>
        <w:snapToGrid w:val="0"/>
        <w:jc w:val="both"/>
        <w:rPr>
          <w:b/>
          <w:bCs/>
        </w:rPr>
      </w:pPr>
      <w:r w:rsidRPr="00CB3643">
        <w:rPr>
          <w:b/>
          <w:bCs/>
        </w:rPr>
        <w:t>North Pacific swordfish (</w:t>
      </w:r>
      <w:r w:rsidRPr="00CB3643">
        <w:rPr>
          <w:b/>
          <w:bCs/>
          <w:i/>
        </w:rPr>
        <w:t>Xiphias gladius</w:t>
      </w:r>
      <w:r w:rsidRPr="00CB3643">
        <w:rPr>
          <w:b/>
          <w:bCs/>
        </w:rPr>
        <w:t>)</w:t>
      </w:r>
    </w:p>
    <w:p w14:paraId="0F740A89" w14:textId="77777777" w:rsidR="00DB0B39" w:rsidRPr="00CB3643" w:rsidRDefault="00DB0B39" w:rsidP="00917397">
      <w:pPr>
        <w:kinsoku w:val="0"/>
        <w:overflowPunct w:val="0"/>
        <w:autoSpaceDE w:val="0"/>
        <w:autoSpaceDN w:val="0"/>
        <w:adjustRightInd w:val="0"/>
        <w:snapToGrid w:val="0"/>
        <w:jc w:val="both"/>
        <w:rPr>
          <w:b/>
          <w:bCs/>
        </w:rPr>
      </w:pPr>
    </w:p>
    <w:p w14:paraId="71C4F5F8"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2C1D20E2"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74834641"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6B2B28BE"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71C6E7E6" w14:textId="77777777" w:rsidR="00DB0B39" w:rsidRPr="00CB3643" w:rsidRDefault="00DB0B39" w:rsidP="009F28AE">
      <w:pPr>
        <w:pStyle w:val="ListParagraph"/>
        <w:numPr>
          <w:ilvl w:val="0"/>
          <w:numId w:val="76"/>
        </w:numPr>
        <w:adjustRightInd w:val="0"/>
        <w:snapToGrid w:val="0"/>
        <w:ind w:left="0" w:firstLine="0"/>
        <w:rPr>
          <w:b/>
        </w:rPr>
      </w:pPr>
      <w:r w:rsidRPr="00CB3643">
        <w:rPr>
          <w:b/>
        </w:rPr>
        <w:t>Stock status and trends</w:t>
      </w:r>
    </w:p>
    <w:p w14:paraId="76BB4B87" w14:textId="77777777" w:rsidR="00DB0B39" w:rsidRPr="00CB3643" w:rsidRDefault="00DB0B39" w:rsidP="00917397">
      <w:pPr>
        <w:pStyle w:val="BodyText"/>
        <w:adjustRightInd w:val="0"/>
        <w:snapToGrid w:val="0"/>
      </w:pPr>
    </w:p>
    <w:p w14:paraId="0A4D6651" w14:textId="74B68F2B" w:rsidR="00DB0B39" w:rsidRPr="00CB3643" w:rsidRDefault="00DB0B39" w:rsidP="004E3722">
      <w:pPr>
        <w:pStyle w:val="WCPFC"/>
        <w:adjustRightInd w:val="0"/>
        <w:spacing w:after="0"/>
        <w:ind w:left="0" w:firstLine="0"/>
        <w:rPr>
          <w:bCs/>
        </w:rPr>
      </w:pPr>
      <w:r w:rsidRPr="00CB3643">
        <w:rPr>
          <w:bCs/>
        </w:rPr>
        <w:t xml:space="preserve">SC15 noted that no stock assessments were conducted for North Pacific swordfish in 2019. Therefore, the stock status descriptions from SC14 are still current for North Pacific swordfish. </w:t>
      </w:r>
      <w:r w:rsidR="00744351" w:rsidRPr="00ED09B7">
        <w:rPr>
          <w:rFonts w:cs="Times New Roman"/>
        </w:rPr>
        <w:t xml:space="preserve">For further information on the stock status and trends from SC14, please see </w:t>
      </w:r>
      <w:hyperlink r:id="rId38" w:history="1">
        <w:r w:rsidR="00744351" w:rsidRPr="00ED09B7">
          <w:rPr>
            <w:rStyle w:val="Hyperlink"/>
            <w:rFonts w:cs="Times New Roman"/>
          </w:rPr>
          <w:t>https://www.wcpfc.int/node/32155</w:t>
        </w:r>
      </w:hyperlink>
      <w:r w:rsidR="00744351" w:rsidRPr="00ED09B7">
        <w:rPr>
          <w:rFonts w:cs="Times New Roman"/>
          <w:color w:val="0000FF"/>
        </w:rPr>
        <w:t>.</w:t>
      </w:r>
      <w:r w:rsidR="00744351">
        <w:rPr>
          <w:rFonts w:cs="Times New Roman"/>
          <w:color w:val="0000FF"/>
        </w:rPr>
        <w:t xml:space="preserve"> </w:t>
      </w:r>
      <w:r w:rsidRPr="00CB3643">
        <w:rPr>
          <w:bCs/>
        </w:rPr>
        <w:t>Updated information on catches was not compiled for and reviewed by</w:t>
      </w:r>
      <w:r w:rsidRPr="00CB3643">
        <w:rPr>
          <w:bCs/>
          <w:spacing w:val="-19"/>
        </w:rPr>
        <w:t xml:space="preserve"> </w:t>
      </w:r>
      <w:r w:rsidRPr="00CB3643">
        <w:rPr>
          <w:bCs/>
        </w:rPr>
        <w:t xml:space="preserve">SC15. </w:t>
      </w:r>
    </w:p>
    <w:p w14:paraId="565AF708" w14:textId="77777777" w:rsidR="00DB0B39" w:rsidRPr="00CB3643" w:rsidRDefault="00DB0B39" w:rsidP="004E3722">
      <w:pPr>
        <w:tabs>
          <w:tab w:val="left" w:pos="820"/>
        </w:tabs>
        <w:adjustRightInd w:val="0"/>
        <w:snapToGrid w:val="0"/>
        <w:jc w:val="both"/>
        <w:rPr>
          <w:b/>
        </w:rPr>
      </w:pPr>
    </w:p>
    <w:p w14:paraId="7AC3E44A" w14:textId="77777777" w:rsidR="00DB0B39" w:rsidRPr="00CB3643" w:rsidRDefault="00DB0B39" w:rsidP="009F28AE">
      <w:pPr>
        <w:pStyle w:val="ListParagraph"/>
        <w:numPr>
          <w:ilvl w:val="0"/>
          <w:numId w:val="76"/>
        </w:numPr>
        <w:tabs>
          <w:tab w:val="left" w:pos="820"/>
        </w:tabs>
        <w:adjustRightInd w:val="0"/>
        <w:snapToGrid w:val="0"/>
        <w:ind w:left="0" w:firstLine="0"/>
        <w:jc w:val="both"/>
        <w:rPr>
          <w:b/>
        </w:rPr>
      </w:pPr>
      <w:r w:rsidRPr="00CB3643">
        <w:rPr>
          <w:b/>
        </w:rPr>
        <w:t>Management Advice and implications</w:t>
      </w:r>
    </w:p>
    <w:p w14:paraId="4819EAC9" w14:textId="77777777" w:rsidR="00DB0B39" w:rsidRPr="00CB3643" w:rsidRDefault="00DB0B39" w:rsidP="004E3722">
      <w:pPr>
        <w:tabs>
          <w:tab w:val="left" w:pos="820"/>
        </w:tabs>
        <w:adjustRightInd w:val="0"/>
        <w:snapToGrid w:val="0"/>
        <w:jc w:val="both"/>
        <w:rPr>
          <w:b/>
        </w:rPr>
      </w:pPr>
    </w:p>
    <w:p w14:paraId="2550FD42" w14:textId="77777777" w:rsidR="00DB0B39" w:rsidRPr="00CB3643" w:rsidRDefault="00DB0B39" w:rsidP="004E3722">
      <w:pPr>
        <w:pStyle w:val="WCPFC"/>
        <w:adjustRightInd w:val="0"/>
        <w:spacing w:after="0"/>
        <w:ind w:left="0" w:firstLine="0"/>
        <w:rPr>
          <w:bCs/>
        </w:rPr>
      </w:pPr>
      <w:r w:rsidRPr="00CB3643">
        <w:rPr>
          <w:bCs/>
        </w:rPr>
        <w:t xml:space="preserve">SC15 noted that no management advice has been provided since SC14 for North Pacific swordfish. Therefore, the advice from SC14 should be maintained, pending a new assessment or other new information. For further information on the management advice and implications from SC14, please see </w:t>
      </w:r>
      <w:hyperlink r:id="rId39" w:history="1">
        <w:r w:rsidRPr="00CB3643">
          <w:rPr>
            <w:rStyle w:val="Hyperlink"/>
          </w:rPr>
          <w:t>https://www.wcpfc.int/node/32155</w:t>
        </w:r>
      </w:hyperlink>
    </w:p>
    <w:p w14:paraId="2F109775" w14:textId="77777777" w:rsidR="00DB0B39" w:rsidRPr="00CB3643" w:rsidRDefault="00DB0B39" w:rsidP="00917397">
      <w:pPr>
        <w:pStyle w:val="ListParagraph"/>
        <w:kinsoku w:val="0"/>
        <w:overflowPunct w:val="0"/>
        <w:autoSpaceDE w:val="0"/>
        <w:autoSpaceDN w:val="0"/>
        <w:adjustRightInd w:val="0"/>
        <w:snapToGrid w:val="0"/>
        <w:ind w:left="360"/>
        <w:jc w:val="both"/>
        <w:rPr>
          <w:b/>
          <w:bCs/>
        </w:rPr>
      </w:pPr>
    </w:p>
    <w:p w14:paraId="2A8F2C1C" w14:textId="77777777" w:rsidR="00DB0B39" w:rsidRPr="00CB3643" w:rsidRDefault="00DB0B39" w:rsidP="00535DAE">
      <w:pPr>
        <w:pStyle w:val="ListParagraph"/>
        <w:numPr>
          <w:ilvl w:val="1"/>
          <w:numId w:val="1"/>
        </w:numPr>
        <w:kinsoku w:val="0"/>
        <w:overflowPunct w:val="0"/>
        <w:autoSpaceDE w:val="0"/>
        <w:autoSpaceDN w:val="0"/>
        <w:adjustRightInd w:val="0"/>
        <w:snapToGrid w:val="0"/>
        <w:ind w:left="720" w:hanging="720"/>
        <w:jc w:val="both"/>
        <w:rPr>
          <w:b/>
          <w:bCs/>
        </w:rPr>
      </w:pPr>
      <w:r w:rsidRPr="00CB3643">
        <w:rPr>
          <w:b/>
        </w:rPr>
        <w:t>WCPO sharks</w:t>
      </w:r>
      <w:r w:rsidRPr="00CB3643">
        <w:rPr>
          <w:rFonts w:eastAsiaTheme="minorEastAsia"/>
          <w:b/>
        </w:rPr>
        <w:t xml:space="preserve"> </w:t>
      </w:r>
    </w:p>
    <w:p w14:paraId="519C0863" w14:textId="77777777" w:rsidR="00DB0B39" w:rsidRPr="00CB3643" w:rsidRDefault="00DB0B39" w:rsidP="009F28AE">
      <w:pPr>
        <w:pStyle w:val="ListParagraph"/>
        <w:numPr>
          <w:ilvl w:val="0"/>
          <w:numId w:val="58"/>
        </w:numPr>
        <w:kinsoku w:val="0"/>
        <w:overflowPunct w:val="0"/>
        <w:autoSpaceDE w:val="0"/>
        <w:autoSpaceDN w:val="0"/>
        <w:adjustRightInd w:val="0"/>
        <w:snapToGrid w:val="0"/>
        <w:jc w:val="both"/>
        <w:rPr>
          <w:b/>
          <w:vanish/>
        </w:rPr>
      </w:pPr>
    </w:p>
    <w:p w14:paraId="69FA8C1D" w14:textId="77777777" w:rsidR="00DB0B39" w:rsidRPr="00CB3643" w:rsidRDefault="00DB0B39" w:rsidP="009F28AE">
      <w:pPr>
        <w:pStyle w:val="ListParagraph"/>
        <w:numPr>
          <w:ilvl w:val="2"/>
          <w:numId w:val="58"/>
        </w:numPr>
        <w:kinsoku w:val="0"/>
        <w:overflowPunct w:val="0"/>
        <w:autoSpaceDE w:val="0"/>
        <w:autoSpaceDN w:val="0"/>
        <w:adjustRightInd w:val="0"/>
        <w:snapToGrid w:val="0"/>
        <w:jc w:val="both"/>
        <w:rPr>
          <w:b/>
          <w:vanish/>
        </w:rPr>
      </w:pPr>
    </w:p>
    <w:p w14:paraId="4BDE1FAF" w14:textId="77777777" w:rsidR="00DB0B39" w:rsidRPr="00CB3643" w:rsidRDefault="00DB0B39" w:rsidP="00917397">
      <w:pPr>
        <w:pStyle w:val="ListParagraph"/>
        <w:kinsoku w:val="0"/>
        <w:overflowPunct w:val="0"/>
        <w:autoSpaceDE w:val="0"/>
        <w:autoSpaceDN w:val="0"/>
        <w:adjustRightInd w:val="0"/>
        <w:snapToGrid w:val="0"/>
        <w:jc w:val="both"/>
        <w:rPr>
          <w:b/>
        </w:rPr>
      </w:pPr>
    </w:p>
    <w:p w14:paraId="23724CAD" w14:textId="77777777" w:rsidR="00DB0B39" w:rsidRPr="00CB3643" w:rsidRDefault="00DB0B39" w:rsidP="009F28AE">
      <w:pPr>
        <w:pStyle w:val="ListParagraph"/>
        <w:numPr>
          <w:ilvl w:val="2"/>
          <w:numId w:val="58"/>
        </w:numPr>
        <w:kinsoku w:val="0"/>
        <w:overflowPunct w:val="0"/>
        <w:autoSpaceDE w:val="0"/>
        <w:autoSpaceDN w:val="0"/>
        <w:adjustRightInd w:val="0"/>
        <w:snapToGrid w:val="0"/>
        <w:jc w:val="both"/>
        <w:rPr>
          <w:b/>
        </w:rPr>
      </w:pPr>
      <w:r w:rsidRPr="00CB3643">
        <w:rPr>
          <w:b/>
        </w:rPr>
        <w:t>Oceanic whitetip shark</w:t>
      </w:r>
      <w:r w:rsidRPr="00CB3643">
        <w:rPr>
          <w:rFonts w:eastAsiaTheme="minorEastAsia"/>
          <w:b/>
        </w:rPr>
        <w:t xml:space="preserve"> </w:t>
      </w:r>
      <w:r w:rsidRPr="00CB3643">
        <w:rPr>
          <w:b/>
        </w:rPr>
        <w:t>(</w:t>
      </w:r>
      <w:r w:rsidRPr="00CB3643">
        <w:rPr>
          <w:b/>
          <w:i/>
        </w:rPr>
        <w:t>Carcharhinus longimanus</w:t>
      </w:r>
      <w:r w:rsidRPr="00CB3643">
        <w:rPr>
          <w:b/>
        </w:rPr>
        <w:t>)</w:t>
      </w:r>
    </w:p>
    <w:p w14:paraId="72F442FD" w14:textId="77777777" w:rsidR="00DB0B39" w:rsidRPr="00CB3643" w:rsidRDefault="00DB0B39" w:rsidP="00917397">
      <w:pPr>
        <w:pStyle w:val="ListParagraph"/>
        <w:kinsoku w:val="0"/>
        <w:overflowPunct w:val="0"/>
        <w:autoSpaceDE w:val="0"/>
        <w:autoSpaceDN w:val="0"/>
        <w:adjustRightInd w:val="0"/>
        <w:snapToGrid w:val="0"/>
        <w:jc w:val="both"/>
        <w:rPr>
          <w:bCs/>
        </w:rPr>
      </w:pPr>
    </w:p>
    <w:p w14:paraId="1FBAE251" w14:textId="77777777" w:rsidR="00DB0B39" w:rsidRPr="00CB3643" w:rsidRDefault="00DB0B39" w:rsidP="009F28AE">
      <w:pPr>
        <w:pStyle w:val="ListParagraph"/>
        <w:numPr>
          <w:ilvl w:val="3"/>
          <w:numId w:val="58"/>
        </w:numPr>
        <w:kinsoku w:val="0"/>
        <w:overflowPunct w:val="0"/>
        <w:autoSpaceDE w:val="0"/>
        <w:autoSpaceDN w:val="0"/>
        <w:adjustRightInd w:val="0"/>
        <w:snapToGrid w:val="0"/>
        <w:jc w:val="both"/>
        <w:rPr>
          <w:b/>
        </w:rPr>
      </w:pPr>
      <w:r w:rsidRPr="00CB3643">
        <w:rPr>
          <w:b/>
        </w:rPr>
        <w:t>Research and information</w:t>
      </w:r>
    </w:p>
    <w:p w14:paraId="5F890162" w14:textId="77777777" w:rsidR="00DB0B39" w:rsidRPr="00CB3643" w:rsidRDefault="00DB0B39" w:rsidP="00917397">
      <w:pPr>
        <w:pStyle w:val="ListParagraph"/>
        <w:kinsoku w:val="0"/>
        <w:overflowPunct w:val="0"/>
        <w:autoSpaceDE w:val="0"/>
        <w:autoSpaceDN w:val="0"/>
        <w:adjustRightInd w:val="0"/>
        <w:snapToGrid w:val="0"/>
        <w:ind w:left="1080"/>
        <w:jc w:val="both"/>
        <w:rPr>
          <w:rFonts w:eastAsiaTheme="minorEastAsia"/>
        </w:rPr>
      </w:pPr>
    </w:p>
    <w:p w14:paraId="26070324" w14:textId="77777777" w:rsidR="00DB0B39" w:rsidRPr="00CB3643" w:rsidRDefault="00DB0B39" w:rsidP="009F28AE">
      <w:pPr>
        <w:pStyle w:val="ListParagraph"/>
        <w:numPr>
          <w:ilvl w:val="3"/>
          <w:numId w:val="58"/>
        </w:numPr>
        <w:kinsoku w:val="0"/>
        <w:overflowPunct w:val="0"/>
        <w:autoSpaceDE w:val="0"/>
        <w:autoSpaceDN w:val="0"/>
        <w:adjustRightInd w:val="0"/>
        <w:snapToGrid w:val="0"/>
        <w:jc w:val="both"/>
        <w:rPr>
          <w:b/>
        </w:rPr>
      </w:pPr>
      <w:r w:rsidRPr="00CB3643">
        <w:rPr>
          <w:b/>
        </w:rPr>
        <w:t>Provision of scientific information</w:t>
      </w:r>
    </w:p>
    <w:p w14:paraId="76103D30" w14:textId="686A0C3A" w:rsidR="00DB0B39" w:rsidRDefault="00DB0B39" w:rsidP="00917397">
      <w:pPr>
        <w:pStyle w:val="ListParagraph"/>
        <w:kinsoku w:val="0"/>
        <w:overflowPunct w:val="0"/>
        <w:autoSpaceDE w:val="0"/>
        <w:autoSpaceDN w:val="0"/>
        <w:adjustRightInd w:val="0"/>
        <w:snapToGrid w:val="0"/>
        <w:ind w:left="1080"/>
        <w:jc w:val="both"/>
      </w:pPr>
    </w:p>
    <w:p w14:paraId="47640508" w14:textId="6321D653" w:rsidR="004F0CB3" w:rsidRDefault="004F0CB3" w:rsidP="00917397">
      <w:pPr>
        <w:pStyle w:val="ListParagraph"/>
        <w:kinsoku w:val="0"/>
        <w:overflowPunct w:val="0"/>
        <w:autoSpaceDE w:val="0"/>
        <w:autoSpaceDN w:val="0"/>
        <w:adjustRightInd w:val="0"/>
        <w:snapToGrid w:val="0"/>
        <w:ind w:left="1080"/>
        <w:jc w:val="both"/>
      </w:pPr>
    </w:p>
    <w:p w14:paraId="242826DD" w14:textId="77777777" w:rsidR="004F0CB3" w:rsidRPr="00CB3643" w:rsidRDefault="004F0CB3" w:rsidP="00917397">
      <w:pPr>
        <w:pStyle w:val="ListParagraph"/>
        <w:kinsoku w:val="0"/>
        <w:overflowPunct w:val="0"/>
        <w:autoSpaceDE w:val="0"/>
        <w:autoSpaceDN w:val="0"/>
        <w:adjustRightInd w:val="0"/>
        <w:snapToGrid w:val="0"/>
        <w:ind w:left="1080"/>
        <w:jc w:val="both"/>
      </w:pPr>
    </w:p>
    <w:p w14:paraId="680854B8" w14:textId="77777777" w:rsidR="00DB0B39" w:rsidRPr="00CB3643" w:rsidRDefault="00DB0B39" w:rsidP="00535DAE">
      <w:pPr>
        <w:pStyle w:val="ListParagraph"/>
        <w:numPr>
          <w:ilvl w:val="0"/>
          <w:numId w:val="14"/>
        </w:numPr>
        <w:kinsoku w:val="0"/>
        <w:overflowPunct w:val="0"/>
        <w:autoSpaceDE w:val="0"/>
        <w:autoSpaceDN w:val="0"/>
        <w:adjustRightInd w:val="0"/>
        <w:snapToGrid w:val="0"/>
        <w:ind w:left="0" w:firstLine="0"/>
        <w:jc w:val="both"/>
        <w:rPr>
          <w:b/>
        </w:rPr>
      </w:pPr>
      <w:r w:rsidRPr="00CB3643">
        <w:rPr>
          <w:b/>
        </w:rPr>
        <w:lastRenderedPageBreak/>
        <w:t xml:space="preserve">Stock status and trends </w:t>
      </w:r>
    </w:p>
    <w:p w14:paraId="22A70178" w14:textId="77777777" w:rsidR="00DB0B39" w:rsidRPr="00CB3643" w:rsidRDefault="00DB0B39" w:rsidP="00917397">
      <w:pPr>
        <w:pStyle w:val="ListParagraph"/>
        <w:kinsoku w:val="0"/>
        <w:overflowPunct w:val="0"/>
        <w:autoSpaceDE w:val="0"/>
        <w:autoSpaceDN w:val="0"/>
        <w:adjustRightInd w:val="0"/>
        <w:snapToGrid w:val="0"/>
        <w:ind w:left="1080"/>
        <w:jc w:val="both"/>
      </w:pPr>
    </w:p>
    <w:p w14:paraId="7BF01E46" w14:textId="77777777" w:rsidR="00DB0B39" w:rsidRPr="00CB3643" w:rsidRDefault="00DB0B39" w:rsidP="004E3722">
      <w:pPr>
        <w:pStyle w:val="WCPFC"/>
        <w:adjustRightInd w:val="0"/>
        <w:spacing w:after="0"/>
        <w:ind w:left="0" w:firstLine="0"/>
      </w:pPr>
      <w:r w:rsidRPr="00CB3643">
        <w:t>The median values of relative recent (2013-2015) spawning biomass (SB</w:t>
      </w:r>
      <w:r w:rsidRPr="00CB3643">
        <w:rPr>
          <w:vertAlign w:val="subscript"/>
        </w:rPr>
        <w:t>recent</w:t>
      </w:r>
      <w:r w:rsidRPr="00CB3643">
        <w:t>/SB</w:t>
      </w:r>
      <w:r w:rsidRPr="00CB3643">
        <w:rPr>
          <w:vertAlign w:val="subscript"/>
        </w:rPr>
        <w:t>F=0</w:t>
      </w:r>
      <w:r w:rsidRPr="00CB3643">
        <w:t>, SB</w:t>
      </w:r>
      <w:r w:rsidRPr="00CB3643">
        <w:rPr>
          <w:vertAlign w:val="subscript"/>
        </w:rPr>
        <w:t>recent</w:t>
      </w:r>
      <w:r w:rsidRPr="00CB3643">
        <w:t>/SB</w:t>
      </w:r>
      <w:r w:rsidRPr="00CB3643">
        <w:rPr>
          <w:vertAlign w:val="subscript"/>
        </w:rPr>
        <w:t>MSY</w:t>
      </w:r>
      <w:r w:rsidRPr="00CB3643">
        <w:t>) and relative recent fishing mortality (F</w:t>
      </w:r>
      <w:r w:rsidRPr="00CB3643">
        <w:rPr>
          <w:vertAlign w:val="subscript"/>
        </w:rPr>
        <w:t>recent</w:t>
      </w:r>
      <w:r w:rsidRPr="00CB3643">
        <w:t>/F</w:t>
      </w:r>
      <w:r w:rsidRPr="00CB3643">
        <w:rPr>
          <w:vertAlign w:val="subscript"/>
        </w:rPr>
        <w:t>MSY</w:t>
      </w:r>
      <w:r w:rsidRPr="00CB3643">
        <w:t>) over the structural uncertainty grid were used to measure the central tendency of stock status. The span of the recent time period was determined to only include years following the adoption of CMM-2011-04. The values of the upper 90th and lower 10th percentiles of the empirical distributions of relative spawning biomass and relative fishing mortality from the uncertainty grid were used to characterize the probable range of stock status.</w:t>
      </w:r>
    </w:p>
    <w:p w14:paraId="45C660C9" w14:textId="77777777" w:rsidR="00DB0B39" w:rsidRPr="00CB3643" w:rsidRDefault="00DB0B39" w:rsidP="004E3722">
      <w:pPr>
        <w:kinsoku w:val="0"/>
        <w:overflowPunct w:val="0"/>
        <w:autoSpaceDE w:val="0"/>
        <w:autoSpaceDN w:val="0"/>
        <w:adjustRightInd w:val="0"/>
        <w:snapToGrid w:val="0"/>
        <w:jc w:val="both"/>
      </w:pPr>
    </w:p>
    <w:p w14:paraId="667BD483" w14:textId="77777777" w:rsidR="00DB0B39" w:rsidRPr="00CB3643" w:rsidRDefault="00DB0B39" w:rsidP="004E3722">
      <w:pPr>
        <w:pStyle w:val="WCPFC"/>
        <w:adjustRightInd w:val="0"/>
        <w:spacing w:after="0"/>
        <w:ind w:left="0" w:firstLine="0"/>
      </w:pPr>
      <w:r w:rsidRPr="00CB3643">
        <w:t>Descriptions of the updated structural sensitivity grid used to characterize uncertainty in the assessment are provided in Table OCS-01. Historical catch data used for the diagnostic case is presented in Figure OCS-01.  Estimated annual average total biomass, recruitment and spawning biomass are shown in Figure OCS-02, and fishing mortality in Figure OCS-03. The time series of depletion in spawning biomass over all runs in the structural uncertainty grid is shown in Figure OCS-04. Kobe and Majuro plots summarizing the results for each of the models in the structural uncertainty grid retained for management advice are represented in Figures OCS-05 and OCS-06. Table OCS-02 provides a summary of reference points used to determine stock status over the 648 models in the structural uncertainty grid using the grid weights agreed upon by SC and outlined in Table OCS-01.</w:t>
      </w:r>
    </w:p>
    <w:p w14:paraId="37948918" w14:textId="77777777" w:rsidR="00DB0B39" w:rsidRPr="00CB3643" w:rsidRDefault="00DB0B39" w:rsidP="004E3722">
      <w:pPr>
        <w:kinsoku w:val="0"/>
        <w:overflowPunct w:val="0"/>
        <w:autoSpaceDE w:val="0"/>
        <w:autoSpaceDN w:val="0"/>
        <w:adjustRightInd w:val="0"/>
        <w:snapToGrid w:val="0"/>
        <w:jc w:val="both"/>
      </w:pPr>
    </w:p>
    <w:p w14:paraId="585C3FF3" w14:textId="77777777" w:rsidR="00DB0B39" w:rsidRPr="00CB3643" w:rsidRDefault="00DB0B39" w:rsidP="004E3722">
      <w:pPr>
        <w:pStyle w:val="WCPFC"/>
        <w:adjustRightInd w:val="0"/>
        <w:spacing w:after="0"/>
        <w:ind w:left="0" w:firstLine="0"/>
      </w:pPr>
      <w:r w:rsidRPr="00CB3643">
        <w:t>SC15 noted that the median level of spawning biomass depletion from the uncertainty grid was SB</w:t>
      </w:r>
      <w:r w:rsidRPr="00CB3643">
        <w:rPr>
          <w:vertAlign w:val="subscript"/>
        </w:rPr>
        <w:t>recent</w:t>
      </w:r>
      <w:r w:rsidRPr="00CB3643">
        <w:t>/SB</w:t>
      </w:r>
      <w:r w:rsidRPr="00CB3643">
        <w:rPr>
          <w:vertAlign w:val="subscript"/>
        </w:rPr>
        <w:t>0 =</w:t>
      </w:r>
      <w:r w:rsidRPr="00CB3643">
        <w:t xml:space="preserve"> 0.04 with a probable range of 0.03 to 0.05 (80% probability interval). While no limit reference point has been adopted, the depletion in spawning biomass is very high. The median level of recent spawning biomass relative to that leading to MSY was SB</w:t>
      </w:r>
      <w:r w:rsidRPr="00CB3643">
        <w:rPr>
          <w:vertAlign w:val="subscript"/>
        </w:rPr>
        <w:t>recent</w:t>
      </w:r>
      <w:r w:rsidRPr="00CB3643">
        <w:t>/SB</w:t>
      </w:r>
      <w:r w:rsidRPr="00CB3643">
        <w:rPr>
          <w:vertAlign w:val="subscript"/>
        </w:rPr>
        <w:t>MSY</w:t>
      </w:r>
      <w:r w:rsidRPr="00CB3643">
        <w:t xml:space="preserve"> = 0.09 (range: 0.05–0.17). </w:t>
      </w:r>
    </w:p>
    <w:p w14:paraId="660E2C22" w14:textId="77777777" w:rsidR="00DB0B39" w:rsidRPr="00CB3643" w:rsidRDefault="00DB0B39" w:rsidP="004E3722">
      <w:pPr>
        <w:kinsoku w:val="0"/>
        <w:overflowPunct w:val="0"/>
        <w:autoSpaceDE w:val="0"/>
        <w:autoSpaceDN w:val="0"/>
        <w:adjustRightInd w:val="0"/>
        <w:snapToGrid w:val="0"/>
        <w:jc w:val="both"/>
      </w:pPr>
    </w:p>
    <w:p w14:paraId="48C012E8" w14:textId="77777777" w:rsidR="00DB0B39" w:rsidRPr="00CB3643" w:rsidRDefault="00DB0B39" w:rsidP="004E3722">
      <w:pPr>
        <w:pStyle w:val="WCPFC"/>
        <w:adjustRightInd w:val="0"/>
        <w:spacing w:after="0"/>
        <w:ind w:left="0" w:firstLine="0"/>
      </w:pPr>
      <w:r w:rsidRPr="00CB3643">
        <w:t>SC15 noted that the recent relative fishing mortality was very high and the grid median F</w:t>
      </w:r>
      <w:r w:rsidRPr="00CB3643">
        <w:rPr>
          <w:vertAlign w:val="subscript"/>
        </w:rPr>
        <w:t>recent</w:t>
      </w:r>
      <w:r w:rsidRPr="00CB3643">
        <w:t>/F</w:t>
      </w:r>
      <w:r w:rsidRPr="00CB3643">
        <w:rPr>
          <w:vertAlign w:val="subscript"/>
        </w:rPr>
        <w:t>MSY</w:t>
      </w:r>
      <w:r w:rsidRPr="00CB3643">
        <w:t xml:space="preserve"> was 3.94, with a range of 2.67 to 5.89 (80% probability interval), and that there were no model runs in the grid where F</w:t>
      </w:r>
      <w:r w:rsidRPr="00CB3643">
        <w:rPr>
          <w:vertAlign w:val="subscript"/>
        </w:rPr>
        <w:t>recent</w:t>
      </w:r>
      <w:r w:rsidRPr="00CB3643">
        <w:t>/F</w:t>
      </w:r>
      <w:r w:rsidRPr="00CB3643">
        <w:rPr>
          <w:vertAlign w:val="subscript"/>
        </w:rPr>
        <w:t>MSY</w:t>
      </w:r>
      <w:r w:rsidRPr="00CB3643">
        <w:t xml:space="preserve"> was below 1.</w:t>
      </w:r>
    </w:p>
    <w:p w14:paraId="0BA2201B" w14:textId="77777777" w:rsidR="00DB0B39" w:rsidRPr="00CB3643" w:rsidRDefault="00DB0B39" w:rsidP="004E3722">
      <w:pPr>
        <w:kinsoku w:val="0"/>
        <w:overflowPunct w:val="0"/>
        <w:autoSpaceDE w:val="0"/>
        <w:autoSpaceDN w:val="0"/>
        <w:adjustRightInd w:val="0"/>
        <w:snapToGrid w:val="0"/>
        <w:jc w:val="both"/>
      </w:pPr>
    </w:p>
    <w:p w14:paraId="65B66CC5" w14:textId="77777777" w:rsidR="00DB0B39" w:rsidRPr="00CB3643" w:rsidRDefault="00DB0B39" w:rsidP="004E3722">
      <w:pPr>
        <w:pStyle w:val="WCPFC"/>
        <w:adjustRightInd w:val="0"/>
        <w:spacing w:after="0"/>
        <w:ind w:left="0" w:firstLine="0"/>
      </w:pPr>
      <w:r w:rsidRPr="00CB3643">
        <w:t xml:space="preserve">The key conclusions are that overfishing is occurring and the stock is in an overfished state relative to MSY and depletion-based reference points (noting that depletion-based reference points have only been adopted for tunas) (Tables OCS-1 and OCS-2). This conclusion is robust to uncertainties in key model assumptions (Figure OCS-5).  </w:t>
      </w:r>
    </w:p>
    <w:p w14:paraId="2277ADEA" w14:textId="77777777" w:rsidR="00DB0B39" w:rsidRPr="00CB3643" w:rsidRDefault="00DB0B39" w:rsidP="004E3722">
      <w:pPr>
        <w:kinsoku w:val="0"/>
        <w:overflowPunct w:val="0"/>
        <w:autoSpaceDE w:val="0"/>
        <w:autoSpaceDN w:val="0"/>
        <w:adjustRightInd w:val="0"/>
        <w:snapToGrid w:val="0"/>
        <w:jc w:val="both"/>
      </w:pPr>
    </w:p>
    <w:p w14:paraId="6457B682" w14:textId="77777777" w:rsidR="00DB0B39" w:rsidRPr="00CB3643" w:rsidRDefault="00DB0B39" w:rsidP="004E3722">
      <w:pPr>
        <w:pStyle w:val="WCPFC"/>
        <w:adjustRightInd w:val="0"/>
        <w:spacing w:after="0"/>
        <w:ind w:left="0" w:firstLine="0"/>
      </w:pPr>
      <w:r w:rsidRPr="00CB3643">
        <w:t>SC noted that the inclusion of discard mortality (DM) scenarios in the historical catches was an improvement to the assessment and was necessary to account for the potential impacts of the no-retention measure (CMM-2011-04) for oceanic whitetip sharks.</w:t>
      </w:r>
    </w:p>
    <w:p w14:paraId="14018487" w14:textId="77777777" w:rsidR="00DB0B39" w:rsidRPr="00CB3643" w:rsidRDefault="00DB0B39" w:rsidP="004E3722">
      <w:pPr>
        <w:kinsoku w:val="0"/>
        <w:overflowPunct w:val="0"/>
        <w:autoSpaceDE w:val="0"/>
        <w:autoSpaceDN w:val="0"/>
        <w:adjustRightInd w:val="0"/>
        <w:snapToGrid w:val="0"/>
        <w:jc w:val="both"/>
      </w:pPr>
    </w:p>
    <w:p w14:paraId="1945E6B8" w14:textId="77777777" w:rsidR="00DB0B39" w:rsidRPr="00CB3643" w:rsidRDefault="00DB0B39" w:rsidP="004E3722">
      <w:pPr>
        <w:pStyle w:val="WCPFC"/>
        <w:adjustRightInd w:val="0"/>
        <w:spacing w:after="0"/>
        <w:ind w:left="0" w:firstLine="0"/>
      </w:pPr>
      <w:r w:rsidRPr="00CB3643">
        <w:t>SC noted that stock status improved relative to F-based reference points in the period since CMM 2011-04 became active, which covers the last 4 years of the assessment’s time-span (2013–2016). Notably, F/F</w:t>
      </w:r>
      <w:r w:rsidRPr="00CB3643">
        <w:rPr>
          <w:vertAlign w:val="subscript"/>
        </w:rPr>
        <w:t>MSY</w:t>
      </w:r>
      <w:r w:rsidRPr="00CB3643">
        <w:t xml:space="preserve"> is predicted to have declined by more than half from 6.12 to 2.67 (n=432, unweighted grid median) (Figure OCS-2), for the last year of the assessment when the impact of CMM 2011-04 on survival is accounted for under 25% and 43.75% discard mortality scenarios (Figure OCS-6 and OCS-7). Relative fishing mortalities under two alternative reference points that have not been adopted by the WCPFC, specifically F /F</w:t>
      </w:r>
      <w:r w:rsidRPr="00CB3643">
        <w:rPr>
          <w:vertAlign w:val="subscript"/>
        </w:rPr>
        <w:t>lim,AS</w:t>
      </w:r>
      <w:r w:rsidRPr="00CB3643">
        <w:t xml:space="preserve"> (the fishing mortality resulting in 0.5 of SB</w:t>
      </w:r>
      <w:r w:rsidRPr="00CB3643">
        <w:rPr>
          <w:vertAlign w:val="subscript"/>
        </w:rPr>
        <w:t>MSY</w:t>
      </w:r>
      <w:r w:rsidRPr="00CB3643">
        <w:t>) and F/F</w:t>
      </w:r>
      <w:r w:rsidRPr="00CB3643">
        <w:rPr>
          <w:vertAlign w:val="subscript"/>
        </w:rPr>
        <w:t>crash,AS</w:t>
      </w:r>
      <w:r w:rsidRPr="00CB3643">
        <w:t xml:space="preserve"> (the fishing mortality resulting in population extinction when sustained over the long-term, follow similar trends. Under the survival scenarios above, median SB/SB</w:t>
      </w:r>
      <w:r w:rsidRPr="00CB3643">
        <w:rPr>
          <w:vertAlign w:val="subscript"/>
        </w:rPr>
        <w:t>MSY</w:t>
      </w:r>
      <w:r w:rsidRPr="00CB3643">
        <w:t xml:space="preserve"> is predicted to have increased slightly from 2013 to 2016 (8.6% to 9.2%). </w:t>
      </w:r>
    </w:p>
    <w:p w14:paraId="29B0D2BF" w14:textId="77777777" w:rsidR="00DB0B39" w:rsidRPr="00CB3643" w:rsidRDefault="00DB0B39" w:rsidP="00917397">
      <w:pPr>
        <w:kinsoku w:val="0"/>
        <w:overflowPunct w:val="0"/>
        <w:autoSpaceDE w:val="0"/>
        <w:autoSpaceDN w:val="0"/>
        <w:adjustRightInd w:val="0"/>
        <w:snapToGrid w:val="0"/>
        <w:jc w:val="both"/>
      </w:pPr>
    </w:p>
    <w:p w14:paraId="7F91C22C" w14:textId="77777777" w:rsidR="00DB0B39" w:rsidRPr="00CB3643" w:rsidRDefault="00DB0B39" w:rsidP="004E3722">
      <w:pPr>
        <w:pStyle w:val="WCPFC"/>
        <w:adjustRightInd w:val="0"/>
        <w:spacing w:after="0"/>
        <w:ind w:left="0" w:firstLine="0"/>
      </w:pPr>
      <w:r w:rsidRPr="00CB3643">
        <w:t xml:space="preserve">SC15 noted that there was some inconsistency between observed and estimated CPUEs for 2013-2016 in the diagnostic case, which is probably caused by the assumptions about the stock recruitment </w:t>
      </w:r>
      <w:r w:rsidRPr="00CB3643">
        <w:lastRenderedPageBreak/>
        <w:t xml:space="preserve">relationship in this stock assessment.  Whether or not this inconsistency is present in all models across the included uncertainty grid remains unknown.  </w:t>
      </w:r>
    </w:p>
    <w:p w14:paraId="15D31B8E" w14:textId="77777777" w:rsidR="00DB0B39" w:rsidRPr="00CB3643" w:rsidRDefault="00DB0B39" w:rsidP="004E3722">
      <w:pPr>
        <w:kinsoku w:val="0"/>
        <w:overflowPunct w:val="0"/>
        <w:autoSpaceDE w:val="0"/>
        <w:autoSpaceDN w:val="0"/>
        <w:adjustRightInd w:val="0"/>
        <w:snapToGrid w:val="0"/>
        <w:jc w:val="both"/>
      </w:pPr>
    </w:p>
    <w:p w14:paraId="5ED4DCF1" w14:textId="77777777" w:rsidR="00DB0B39" w:rsidRPr="00CB3643" w:rsidRDefault="00DB0B39" w:rsidP="00535DAE">
      <w:pPr>
        <w:pStyle w:val="ListParagraph"/>
        <w:numPr>
          <w:ilvl w:val="0"/>
          <w:numId w:val="14"/>
        </w:numPr>
        <w:kinsoku w:val="0"/>
        <w:overflowPunct w:val="0"/>
        <w:autoSpaceDE w:val="0"/>
        <w:autoSpaceDN w:val="0"/>
        <w:adjustRightInd w:val="0"/>
        <w:snapToGrid w:val="0"/>
        <w:ind w:left="0" w:firstLine="0"/>
        <w:jc w:val="both"/>
        <w:rPr>
          <w:b/>
        </w:rPr>
      </w:pPr>
      <w:r w:rsidRPr="00CB3643">
        <w:rPr>
          <w:b/>
        </w:rPr>
        <w:t xml:space="preserve">Management advice and implications </w:t>
      </w:r>
    </w:p>
    <w:p w14:paraId="272CF8E5" w14:textId="77777777" w:rsidR="00DB0B39" w:rsidRPr="00CB3643" w:rsidRDefault="00DB0B39" w:rsidP="004E3722">
      <w:pPr>
        <w:kinsoku w:val="0"/>
        <w:overflowPunct w:val="0"/>
        <w:autoSpaceDE w:val="0"/>
        <w:autoSpaceDN w:val="0"/>
        <w:adjustRightInd w:val="0"/>
        <w:snapToGrid w:val="0"/>
        <w:jc w:val="both"/>
      </w:pPr>
    </w:p>
    <w:p w14:paraId="03553FE3" w14:textId="77777777" w:rsidR="00DB0B39" w:rsidRPr="00CB3643" w:rsidRDefault="00DB0B39" w:rsidP="004E3722">
      <w:pPr>
        <w:pStyle w:val="WCPFC"/>
        <w:adjustRightInd w:val="0"/>
        <w:spacing w:after="0"/>
        <w:ind w:left="0" w:firstLine="0"/>
      </w:pPr>
      <w:r w:rsidRPr="00CB3643">
        <w:t xml:space="preserve">Despite the data limitations going into the assessment and the wide range of uncertainties considered, all of the feasible grid model runs indicate that the WCPO oceanic whitetip shark stock continues to be overfished and overfishing is occurring relative to commonly used depletion and MSY-based reference points.  </w:t>
      </w:r>
    </w:p>
    <w:p w14:paraId="7880A102" w14:textId="77777777" w:rsidR="00DB0B39" w:rsidRPr="00CB3643" w:rsidRDefault="00DB0B39" w:rsidP="004E3722">
      <w:pPr>
        <w:adjustRightInd w:val="0"/>
        <w:snapToGrid w:val="0"/>
        <w:jc w:val="both"/>
      </w:pPr>
    </w:p>
    <w:p w14:paraId="79ADB6BF" w14:textId="77777777" w:rsidR="00DB0B39" w:rsidRPr="00CB3643" w:rsidRDefault="00DB0B39" w:rsidP="004E3722">
      <w:pPr>
        <w:pStyle w:val="WCPFC"/>
        <w:adjustRightInd w:val="0"/>
        <w:spacing w:after="0"/>
        <w:ind w:left="0" w:firstLine="0"/>
      </w:pPr>
      <w:r w:rsidRPr="00CB3643">
        <w:t>SC15 noted that while the assessment estimates that overfishing is still occurring (F</w:t>
      </w:r>
      <w:r w:rsidRPr="00CB3643">
        <w:rPr>
          <w:vertAlign w:val="subscript"/>
        </w:rPr>
        <w:t>recent</w:t>
      </w:r>
      <w:r w:rsidRPr="00CB3643">
        <w:t>/F</w:t>
      </w:r>
      <w:r w:rsidRPr="00CB3643">
        <w:rPr>
          <w:vertAlign w:val="subscript"/>
        </w:rPr>
        <w:t>MSY</w:t>
      </w:r>
      <w:r w:rsidRPr="00CB3643">
        <w:t xml:space="preserve"> was 3.94) the stock assessment also estimates a slight recovery in stock biomass in recent years (2013-2016). It remains unclear whether the stock status will continue to improve or perhaps decline in the future. To help clarify this issue SC15 recommends that stock projections based on the assessment are undertaken and presented to SC16. </w:t>
      </w:r>
    </w:p>
    <w:p w14:paraId="1848B93F" w14:textId="77777777" w:rsidR="00DB0B39" w:rsidRPr="00CB3643" w:rsidRDefault="00DB0B39" w:rsidP="004E3722">
      <w:pPr>
        <w:adjustRightInd w:val="0"/>
        <w:snapToGrid w:val="0"/>
        <w:jc w:val="both"/>
      </w:pPr>
    </w:p>
    <w:p w14:paraId="38F7631B" w14:textId="77777777" w:rsidR="00DB0B39" w:rsidRPr="00CB3643" w:rsidRDefault="00DB0B39" w:rsidP="004E3722">
      <w:pPr>
        <w:pStyle w:val="WCPFC"/>
        <w:adjustRightInd w:val="0"/>
        <w:spacing w:after="0"/>
        <w:ind w:left="0" w:firstLine="0"/>
      </w:pPr>
      <w:r w:rsidRPr="00CB3643">
        <w:t xml:space="preserve">SC15 noted that there now appear to be few if any major fisheries targeting oceanic whitetip. The greatest impact on the stock is attributed to bycatch from the longline fisheries, with lesser impact from purse seining. </w:t>
      </w:r>
    </w:p>
    <w:p w14:paraId="05A1C5A6" w14:textId="77777777" w:rsidR="00DB0B39" w:rsidRPr="00CB3643" w:rsidRDefault="00DB0B39" w:rsidP="004E3722">
      <w:pPr>
        <w:adjustRightInd w:val="0"/>
        <w:snapToGrid w:val="0"/>
        <w:jc w:val="both"/>
      </w:pPr>
    </w:p>
    <w:p w14:paraId="2A2825AE" w14:textId="77777777" w:rsidR="00DB0B39" w:rsidRPr="00CB3643" w:rsidRDefault="00DB0B39" w:rsidP="004E3722">
      <w:pPr>
        <w:pStyle w:val="WCPFC"/>
        <w:adjustRightInd w:val="0"/>
        <w:spacing w:after="0"/>
        <w:ind w:left="0" w:firstLine="0"/>
      </w:pPr>
      <w:r w:rsidRPr="00CB3643">
        <w:t>Noting that there are existing CMMs directed at oceanic whitetip, SC15 recommended that further efforts to mitigate catch and improve handling and release practices are required to further reduce fishing mortality and improve stock status.</w:t>
      </w:r>
    </w:p>
    <w:p w14:paraId="613A5CC6" w14:textId="77777777" w:rsidR="00DB0B39" w:rsidRPr="00CB3643" w:rsidRDefault="00DB0B39" w:rsidP="004E3722">
      <w:pPr>
        <w:adjustRightInd w:val="0"/>
        <w:snapToGrid w:val="0"/>
        <w:jc w:val="both"/>
      </w:pPr>
    </w:p>
    <w:p w14:paraId="17060C99" w14:textId="77777777" w:rsidR="00DB0B39" w:rsidRPr="00CB3643" w:rsidRDefault="00DB0B39" w:rsidP="004E3722">
      <w:pPr>
        <w:pStyle w:val="WCPFC"/>
        <w:adjustRightInd w:val="0"/>
        <w:spacing w:after="0"/>
        <w:ind w:left="0" w:firstLine="0"/>
      </w:pPr>
      <w:r w:rsidRPr="00CB3643">
        <w:t xml:space="preserve">SC15 noted that the assessment would be improved with better data collection for longline fisheries, such as improved observer coverage, as these fisheries are the major component of fishing mortality and would provide additional information on interaction rates, mitigation options and the fate and condition at release. </w:t>
      </w:r>
    </w:p>
    <w:p w14:paraId="5E1DF5F0" w14:textId="77777777" w:rsidR="00DB0B39" w:rsidRPr="00CB3643" w:rsidRDefault="00DB0B39" w:rsidP="004E3722">
      <w:pPr>
        <w:adjustRightInd w:val="0"/>
        <w:snapToGrid w:val="0"/>
        <w:jc w:val="both"/>
      </w:pPr>
    </w:p>
    <w:p w14:paraId="3E70E668" w14:textId="77777777" w:rsidR="00DB0B39" w:rsidRPr="00CB3643" w:rsidRDefault="00DB0B39" w:rsidP="004E3722">
      <w:pPr>
        <w:pStyle w:val="WCPFC"/>
        <w:adjustRightInd w:val="0"/>
        <w:spacing w:after="0"/>
        <w:ind w:left="0" w:firstLine="0"/>
      </w:pPr>
      <w:r w:rsidRPr="00CB3643">
        <w:t>SC15 recommends that, as a minimum, CCM’s meet the observer coverage specified in CMM 2018-05.</w:t>
      </w:r>
    </w:p>
    <w:p w14:paraId="0C44050B" w14:textId="77777777" w:rsidR="00DB0B39" w:rsidRPr="00CB3643" w:rsidRDefault="00DB0B39" w:rsidP="004E3722">
      <w:pPr>
        <w:pStyle w:val="ListParagraph"/>
        <w:adjustRightInd w:val="0"/>
        <w:snapToGrid w:val="0"/>
        <w:ind w:left="0"/>
      </w:pPr>
    </w:p>
    <w:p w14:paraId="288221A2" w14:textId="77777777" w:rsidR="00DB0B39" w:rsidRPr="00CB3643" w:rsidRDefault="00DB0B39" w:rsidP="004E3722">
      <w:pPr>
        <w:pStyle w:val="WCPFC"/>
        <w:adjustRightInd w:val="0"/>
        <w:spacing w:after="0"/>
        <w:ind w:left="0" w:firstLine="0"/>
        <w:rPr>
          <w:color w:val="000000" w:themeColor="text1"/>
        </w:rPr>
      </w:pPr>
      <w:r w:rsidRPr="00CB3643">
        <w:t>SC15 noted the need for improved estimates of age, growth and fecundity, as well as new length-</w:t>
      </w:r>
      <w:r w:rsidRPr="00CB3643">
        <w:rPr>
          <w:color w:val="000000" w:themeColor="text1"/>
        </w:rPr>
        <w:t xml:space="preserve">length conversion factors that would allow for an improved assessment and the inclusion of a greater number of observed lengths. </w:t>
      </w:r>
    </w:p>
    <w:p w14:paraId="235104E4" w14:textId="77777777" w:rsidR="00DB0B39" w:rsidRPr="00CB3643" w:rsidRDefault="00DB0B39" w:rsidP="004E3722">
      <w:pPr>
        <w:pStyle w:val="ListParagraph"/>
        <w:adjustRightInd w:val="0"/>
        <w:snapToGrid w:val="0"/>
        <w:ind w:left="0"/>
        <w:rPr>
          <w:color w:val="000000" w:themeColor="text1"/>
        </w:rPr>
      </w:pPr>
    </w:p>
    <w:p w14:paraId="76356BC7" w14:textId="77777777" w:rsidR="00DB0B39" w:rsidRPr="00CB3643" w:rsidRDefault="00DB0B39" w:rsidP="004E3722">
      <w:pPr>
        <w:pStyle w:val="WCPFC"/>
        <w:adjustRightInd w:val="0"/>
        <w:spacing w:after="0"/>
        <w:ind w:left="0" w:firstLine="0"/>
        <w:rPr>
          <w:color w:val="000000" w:themeColor="text1"/>
          <w:shd w:val="clear" w:color="auto" w:fill="FFFFFF"/>
        </w:rPr>
      </w:pPr>
      <w:r w:rsidRPr="00CB3643">
        <w:rPr>
          <w:color w:val="000000" w:themeColor="text1"/>
          <w:shd w:val="clear" w:color="auto" w:fill="FFFFFF"/>
        </w:rPr>
        <w:t xml:space="preserve">SC15 noted that following the implementation of CMM 2011-04 and CMM 2014-05, the amount of scientific information available per year on oceanic whitetip sharks and other sharks species covered by a retention ban and the ban on shark lines or wire traces (e.g., bycatch estimates, length measurement, species and sex identification, and biological samples) has declined. SC15 also noted that the decline in information available for the oceanic whitetip shark assessment resulted in higher uncertainty in stock status, especially in more recent years since the introduction of these CMMs. This will also affect the capacity of SC to undertake future assessments if this decline in available information persists. SC15 recommends that WCPFC16 gives more consideration to the data needs for estimating reliable CPUE and other inputs into assessments when management measures are put in place, as these measures may have unintended consequences on continued availability and reliability of data. SC15 also recommended that WCPFC16 also take these considerations into account when reviewing the relevant sharks CMMs. </w:t>
      </w:r>
    </w:p>
    <w:p w14:paraId="7A74A009" w14:textId="77777777" w:rsidR="00DB0B39" w:rsidRPr="00CB3643" w:rsidRDefault="00DB0B39" w:rsidP="00917397">
      <w:pPr>
        <w:pStyle w:val="ListParagraph"/>
        <w:adjustRightInd w:val="0"/>
        <w:snapToGrid w:val="0"/>
        <w:ind w:left="0"/>
        <w:jc w:val="both"/>
        <w:rPr>
          <w:color w:val="000000" w:themeColor="text1"/>
        </w:rPr>
      </w:pPr>
    </w:p>
    <w:p w14:paraId="672C64F0" w14:textId="77777777" w:rsidR="00DB0B39" w:rsidRPr="00CB3643" w:rsidRDefault="00DB0B39" w:rsidP="004E3722">
      <w:pPr>
        <w:pStyle w:val="WCPFC"/>
        <w:adjustRightInd w:val="0"/>
        <w:spacing w:after="0"/>
        <w:ind w:left="0" w:firstLine="0"/>
        <w:rPr>
          <w:color w:val="000000" w:themeColor="text1"/>
        </w:rPr>
      </w:pPr>
      <w:r w:rsidRPr="00CB3643">
        <w:rPr>
          <w:color w:val="000000" w:themeColor="text1"/>
          <w:shd w:val="clear" w:color="auto" w:fill="FFFFFF"/>
        </w:rPr>
        <w:t>Noting that no limit reference points have been adopted for oceanic whitetip sharks, as well as other WCPO shark species, SC15 recommends that WCPFC16 consider identifying appropriate limit reference points for WCPO sharks.</w:t>
      </w:r>
    </w:p>
    <w:p w14:paraId="2D294C24" w14:textId="77777777" w:rsidR="00DB0B39" w:rsidRPr="00CB3643" w:rsidRDefault="00DB0B39" w:rsidP="00917397">
      <w:pPr>
        <w:adjustRightInd w:val="0"/>
        <w:snapToGrid w:val="0"/>
      </w:pPr>
    </w:p>
    <w:p w14:paraId="245ACBB5" w14:textId="77777777" w:rsidR="00DB0B39" w:rsidRPr="00CB3643" w:rsidRDefault="00DB0B39" w:rsidP="00917397">
      <w:pPr>
        <w:adjustRightInd w:val="0"/>
        <w:snapToGrid w:val="0"/>
      </w:pPr>
      <w:r w:rsidRPr="00CB3643">
        <w:rPr>
          <w:b/>
          <w:bCs/>
        </w:rPr>
        <w:t>Table OCS-</w:t>
      </w:r>
      <w:r w:rsidRPr="00CB3643">
        <w:rPr>
          <w:rFonts w:eastAsiaTheme="minorEastAsia"/>
          <w:b/>
          <w:bCs/>
        </w:rPr>
        <w:t>0</w:t>
      </w:r>
      <w:r w:rsidRPr="00CB3643">
        <w:rPr>
          <w:b/>
          <w:bCs/>
        </w:rPr>
        <w:t>1</w:t>
      </w:r>
      <w:r w:rsidRPr="00CB3643">
        <w:t>. Description of the axes for the structural uncertainty grid, and assigned weight by level in the final resampling of stock status metrics. Settings used under the diagnostic case are highlighted with a star.</w:t>
      </w:r>
    </w:p>
    <w:p w14:paraId="4A45B54C" w14:textId="77777777" w:rsidR="00DB0B39" w:rsidRPr="00CB3643" w:rsidRDefault="00DB0B39" w:rsidP="00917397">
      <w:pPr>
        <w:adjustRightInd w:val="0"/>
        <w:snapToGrid w:val="0"/>
        <w:jc w:val="center"/>
      </w:pPr>
      <w:r w:rsidRPr="00CB3643">
        <w:rPr>
          <w:noProof/>
          <w:lang w:eastAsia="zh-CN" w:bidi="mn-Mong-CN"/>
        </w:rPr>
        <w:drawing>
          <wp:inline distT="114300" distB="114300" distL="114300" distR="114300" wp14:anchorId="4F241558" wp14:editId="3653A749">
            <wp:extent cx="4013200" cy="1809750"/>
            <wp:effectExtent l="0" t="0" r="6350" b="0"/>
            <wp:docPr id="1587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4013210" cy="1809755"/>
                    </a:xfrm>
                    <a:prstGeom prst="rect">
                      <a:avLst/>
                    </a:prstGeom>
                    <a:ln/>
                  </pic:spPr>
                </pic:pic>
              </a:graphicData>
            </a:graphic>
          </wp:inline>
        </w:drawing>
      </w:r>
    </w:p>
    <w:p w14:paraId="6F48F694" w14:textId="77777777" w:rsidR="00DB0B39" w:rsidRPr="00CB3643" w:rsidRDefault="00DB0B39" w:rsidP="00917397">
      <w:pPr>
        <w:adjustRightInd w:val="0"/>
        <w:snapToGrid w:val="0"/>
      </w:pPr>
    </w:p>
    <w:p w14:paraId="5D288107" w14:textId="77777777" w:rsidR="00DB0B39" w:rsidRPr="00CB3643" w:rsidRDefault="00DB0B39" w:rsidP="00917397">
      <w:pPr>
        <w:adjustRightInd w:val="0"/>
        <w:snapToGrid w:val="0"/>
      </w:pPr>
      <w:r w:rsidRPr="00CB3643">
        <w:rPr>
          <w:b/>
          <w:bCs/>
        </w:rPr>
        <w:t>Table OCS-</w:t>
      </w:r>
      <w:r w:rsidRPr="00CB3643">
        <w:rPr>
          <w:rFonts w:eastAsiaTheme="minorEastAsia"/>
          <w:b/>
          <w:bCs/>
        </w:rPr>
        <w:t>0</w:t>
      </w:r>
      <w:r w:rsidRPr="00CB3643">
        <w:rPr>
          <w:b/>
          <w:bCs/>
        </w:rPr>
        <w:t>2</w:t>
      </w:r>
      <w:r w:rsidRPr="00CB3643">
        <w:t>. Summary of reference points using SC15 adopted weights by axes over the 648 models in the structural uncertainty grid.</w:t>
      </w:r>
    </w:p>
    <w:p w14:paraId="75EACDB8" w14:textId="1E5EE71A" w:rsidR="004F0CB3" w:rsidRDefault="00DB0B39" w:rsidP="00917397">
      <w:pPr>
        <w:adjustRightInd w:val="0"/>
        <w:snapToGrid w:val="0"/>
        <w:jc w:val="center"/>
      </w:pPr>
      <w:r w:rsidRPr="00CB3643">
        <w:rPr>
          <w:noProof/>
          <w:lang w:eastAsia="zh-CN" w:bidi="mn-Mong-CN"/>
        </w:rPr>
        <w:drawing>
          <wp:inline distT="114300" distB="114300" distL="114300" distR="114300" wp14:anchorId="42457EF3" wp14:editId="7F240B89">
            <wp:extent cx="3282950" cy="3213100"/>
            <wp:effectExtent l="0" t="0" r="0" b="6350"/>
            <wp:docPr id="1587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3281928" cy="3212100"/>
                    </a:xfrm>
                    <a:prstGeom prst="rect">
                      <a:avLst/>
                    </a:prstGeom>
                    <a:ln/>
                  </pic:spPr>
                </pic:pic>
              </a:graphicData>
            </a:graphic>
          </wp:inline>
        </w:drawing>
      </w:r>
    </w:p>
    <w:p w14:paraId="39D4A318" w14:textId="77777777" w:rsidR="004F0CB3" w:rsidRDefault="004F0CB3">
      <w:r>
        <w:br w:type="page"/>
      </w:r>
    </w:p>
    <w:p w14:paraId="2CFDC442" w14:textId="77777777" w:rsidR="00DB0B39" w:rsidRPr="00CB3643" w:rsidRDefault="00DB0B39" w:rsidP="00917397">
      <w:pPr>
        <w:adjustRightInd w:val="0"/>
        <w:snapToGrid w:val="0"/>
        <w:jc w:val="center"/>
      </w:pPr>
    </w:p>
    <w:p w14:paraId="4E30163F" w14:textId="77777777" w:rsidR="00DB0B39" w:rsidRPr="00793ACA" w:rsidRDefault="00DB0B39" w:rsidP="00917397">
      <w:pPr>
        <w:adjustRightInd w:val="0"/>
        <w:snapToGrid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885"/>
      </w:tblGrid>
      <w:tr w:rsidR="00164116" w14:paraId="06067F6A" w14:textId="77777777" w:rsidTr="002B14BB">
        <w:tc>
          <w:tcPr>
            <w:tcW w:w="4577" w:type="dxa"/>
          </w:tcPr>
          <w:p w14:paraId="67AA3FF9" w14:textId="62BB8FC9" w:rsidR="00164116" w:rsidRDefault="00164116" w:rsidP="00917397">
            <w:pPr>
              <w:adjustRightInd w:val="0"/>
              <w:snapToGrid w:val="0"/>
            </w:pPr>
            <w:r w:rsidRPr="00793ACA">
              <w:rPr>
                <w:noProof/>
                <w:lang w:eastAsia="zh-CN" w:bidi="mn-Mong-CN"/>
              </w:rPr>
              <w:drawing>
                <wp:inline distT="114300" distB="114300" distL="114300" distR="114300" wp14:anchorId="508808C8" wp14:editId="714E1621">
                  <wp:extent cx="2795451" cy="1449977"/>
                  <wp:effectExtent l="0" t="0" r="5080" b="0"/>
                  <wp:docPr id="1587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2801835" cy="1453288"/>
                          </a:xfrm>
                          <a:prstGeom prst="rect">
                            <a:avLst/>
                          </a:prstGeom>
                          <a:ln/>
                        </pic:spPr>
                      </pic:pic>
                    </a:graphicData>
                  </a:graphic>
                </wp:inline>
              </w:drawing>
            </w:r>
          </w:p>
        </w:tc>
        <w:tc>
          <w:tcPr>
            <w:tcW w:w="4999" w:type="dxa"/>
          </w:tcPr>
          <w:p w14:paraId="096515EB" w14:textId="7AF5F233" w:rsidR="00164116" w:rsidRDefault="00164116" w:rsidP="00917397">
            <w:pPr>
              <w:adjustRightInd w:val="0"/>
              <w:snapToGrid w:val="0"/>
            </w:pPr>
            <w:r w:rsidRPr="00793ACA">
              <w:rPr>
                <w:noProof/>
                <w:lang w:eastAsia="zh-CN" w:bidi="mn-Mong-CN"/>
              </w:rPr>
              <w:drawing>
                <wp:inline distT="114300" distB="114300" distL="114300" distR="114300" wp14:anchorId="48599446" wp14:editId="1F187050">
                  <wp:extent cx="3069771" cy="1449977"/>
                  <wp:effectExtent l="0" t="0" r="0" b="0"/>
                  <wp:docPr id="1587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3075552" cy="1452708"/>
                          </a:xfrm>
                          <a:prstGeom prst="rect">
                            <a:avLst/>
                          </a:prstGeom>
                          <a:ln/>
                        </pic:spPr>
                      </pic:pic>
                    </a:graphicData>
                  </a:graphic>
                </wp:inline>
              </w:drawing>
            </w:r>
          </w:p>
        </w:tc>
      </w:tr>
      <w:tr w:rsidR="006242EC" w14:paraId="2C3D2ED0" w14:textId="77777777" w:rsidTr="002B14BB">
        <w:tc>
          <w:tcPr>
            <w:tcW w:w="4577" w:type="dxa"/>
          </w:tcPr>
          <w:p w14:paraId="11BA660A" w14:textId="59C7ED5E" w:rsidR="006242EC" w:rsidRPr="006242EC" w:rsidRDefault="006242EC" w:rsidP="006242EC">
            <w:pPr>
              <w:adjustRightInd w:val="0"/>
              <w:snapToGrid w:val="0"/>
              <w:spacing w:after="0"/>
              <w:jc w:val="both"/>
              <w:rPr>
                <w:sz w:val="20"/>
                <w:szCs w:val="20"/>
              </w:rPr>
            </w:pPr>
            <w:r w:rsidRPr="006242EC">
              <w:rPr>
                <w:b/>
                <w:bCs/>
                <w:sz w:val="20"/>
                <w:szCs w:val="20"/>
              </w:rPr>
              <w:t>Figure OCS-</w:t>
            </w:r>
            <w:r w:rsidRPr="006242EC">
              <w:rPr>
                <w:rFonts w:eastAsiaTheme="minorEastAsia"/>
                <w:b/>
                <w:bCs/>
                <w:sz w:val="20"/>
                <w:szCs w:val="20"/>
              </w:rPr>
              <w:t>0</w:t>
            </w:r>
            <w:r w:rsidRPr="006242EC">
              <w:rPr>
                <w:b/>
                <w:bCs/>
                <w:sz w:val="20"/>
                <w:szCs w:val="20"/>
              </w:rPr>
              <w:t>1</w:t>
            </w:r>
            <w:r w:rsidRPr="006242EC">
              <w:rPr>
                <w:sz w:val="20"/>
                <w:szCs w:val="20"/>
              </w:rPr>
              <w:t>. Total reconstructed catches by fleet over time used for the diagnostic case.</w:t>
            </w:r>
          </w:p>
        </w:tc>
        <w:tc>
          <w:tcPr>
            <w:tcW w:w="4999" w:type="dxa"/>
          </w:tcPr>
          <w:p w14:paraId="36E93904" w14:textId="65EA2695" w:rsidR="006242EC" w:rsidRPr="006242EC" w:rsidRDefault="006242EC" w:rsidP="006242EC">
            <w:pPr>
              <w:adjustRightInd w:val="0"/>
              <w:snapToGrid w:val="0"/>
              <w:spacing w:after="0"/>
              <w:jc w:val="both"/>
              <w:rPr>
                <w:sz w:val="20"/>
                <w:szCs w:val="20"/>
              </w:rPr>
            </w:pPr>
            <w:r w:rsidRPr="006242EC">
              <w:rPr>
                <w:b/>
                <w:bCs/>
                <w:sz w:val="20"/>
                <w:szCs w:val="20"/>
              </w:rPr>
              <w:t>Figure OCS-</w:t>
            </w:r>
            <w:r w:rsidRPr="006242EC">
              <w:rPr>
                <w:rFonts w:eastAsiaTheme="minorEastAsia"/>
                <w:b/>
                <w:bCs/>
                <w:sz w:val="20"/>
                <w:szCs w:val="20"/>
              </w:rPr>
              <w:t>0</w:t>
            </w:r>
            <w:r w:rsidRPr="006242EC">
              <w:rPr>
                <w:b/>
                <w:bCs/>
                <w:sz w:val="20"/>
                <w:szCs w:val="20"/>
              </w:rPr>
              <w:t>2.</w:t>
            </w:r>
            <w:r w:rsidRPr="006242EC">
              <w:rPr>
                <w:sz w:val="20"/>
                <w:szCs w:val="20"/>
              </w:rPr>
              <w:t xml:space="preserve"> Cumulative fishing mortality by fleet estimated for the diagnostic case over the time-span of the assessment (1995-2016).</w:t>
            </w:r>
          </w:p>
        </w:tc>
      </w:tr>
      <w:tr w:rsidR="00164116" w14:paraId="5DEE7D2D" w14:textId="77777777" w:rsidTr="002B14BB">
        <w:tc>
          <w:tcPr>
            <w:tcW w:w="4577" w:type="dxa"/>
          </w:tcPr>
          <w:p w14:paraId="4252AAF9" w14:textId="7F31B476" w:rsidR="00164116" w:rsidRDefault="00164116" w:rsidP="00917397">
            <w:pPr>
              <w:adjustRightInd w:val="0"/>
              <w:snapToGrid w:val="0"/>
            </w:pPr>
            <w:r w:rsidRPr="00793ACA">
              <w:rPr>
                <w:noProof/>
                <w:lang w:eastAsia="zh-CN" w:bidi="mn-Mong-CN"/>
              </w:rPr>
              <w:drawing>
                <wp:inline distT="114300" distB="114300" distL="114300" distR="114300" wp14:anchorId="30E5079B" wp14:editId="5EBC4D0C">
                  <wp:extent cx="2795451" cy="2965269"/>
                  <wp:effectExtent l="0" t="0" r="5080" b="6985"/>
                  <wp:docPr id="1587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2795186" cy="2964987"/>
                          </a:xfrm>
                          <a:prstGeom prst="rect">
                            <a:avLst/>
                          </a:prstGeom>
                          <a:ln/>
                        </pic:spPr>
                      </pic:pic>
                    </a:graphicData>
                  </a:graphic>
                </wp:inline>
              </w:drawing>
            </w:r>
          </w:p>
        </w:tc>
        <w:tc>
          <w:tcPr>
            <w:tcW w:w="4999" w:type="dxa"/>
            <w:vAlign w:val="center"/>
          </w:tcPr>
          <w:p w14:paraId="7875E566" w14:textId="141289BA" w:rsidR="00164116" w:rsidRDefault="00164116" w:rsidP="006242EC">
            <w:pPr>
              <w:adjustRightInd w:val="0"/>
              <w:snapToGrid w:val="0"/>
              <w:jc w:val="center"/>
            </w:pPr>
            <w:r w:rsidRPr="00793ACA">
              <w:rPr>
                <w:noProof/>
                <w:lang w:eastAsia="zh-CN" w:bidi="mn-Mong-CN"/>
              </w:rPr>
              <w:drawing>
                <wp:inline distT="0" distB="0" distL="0" distR="0" wp14:anchorId="263A68C2" wp14:editId="1B41FC3D">
                  <wp:extent cx="3044874" cy="2468880"/>
                  <wp:effectExtent l="0" t="0" r="3175" b="7620"/>
                  <wp:docPr id="158796" name="Picture 15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id-depletion-quantiles_weighted.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58110" cy="2479612"/>
                          </a:xfrm>
                          <a:prstGeom prst="rect">
                            <a:avLst/>
                          </a:prstGeom>
                        </pic:spPr>
                      </pic:pic>
                    </a:graphicData>
                  </a:graphic>
                </wp:inline>
              </w:drawing>
            </w:r>
          </w:p>
        </w:tc>
      </w:tr>
      <w:tr w:rsidR="00164116" w14:paraId="585F66CC" w14:textId="77777777" w:rsidTr="002B14BB">
        <w:tc>
          <w:tcPr>
            <w:tcW w:w="4577" w:type="dxa"/>
          </w:tcPr>
          <w:p w14:paraId="432FC319" w14:textId="77777777" w:rsidR="00164116" w:rsidRPr="006242EC" w:rsidRDefault="00164116" w:rsidP="00164116">
            <w:pPr>
              <w:adjustRightInd w:val="0"/>
              <w:snapToGrid w:val="0"/>
              <w:spacing w:after="0"/>
              <w:jc w:val="both"/>
              <w:rPr>
                <w:sz w:val="20"/>
                <w:szCs w:val="20"/>
              </w:rPr>
            </w:pPr>
            <w:r w:rsidRPr="006242EC">
              <w:rPr>
                <w:b/>
                <w:bCs/>
                <w:sz w:val="20"/>
                <w:szCs w:val="20"/>
              </w:rPr>
              <w:t>Figure OCS-</w:t>
            </w:r>
            <w:r w:rsidRPr="006242EC">
              <w:rPr>
                <w:rFonts w:eastAsiaTheme="minorEastAsia"/>
                <w:b/>
                <w:bCs/>
                <w:sz w:val="20"/>
                <w:szCs w:val="20"/>
              </w:rPr>
              <w:t>0</w:t>
            </w:r>
            <w:r w:rsidRPr="006242EC">
              <w:rPr>
                <w:b/>
                <w:bCs/>
                <w:sz w:val="20"/>
                <w:szCs w:val="20"/>
              </w:rPr>
              <w:t>3</w:t>
            </w:r>
            <w:r w:rsidRPr="006242EC">
              <w:rPr>
                <w:sz w:val="20"/>
                <w:szCs w:val="20"/>
              </w:rPr>
              <w:t>. Total biomass, recruitment and spawning biomass for the diagnostic case over the time-span of the assessment (1995-2016).</w:t>
            </w:r>
          </w:p>
          <w:p w14:paraId="2145229B" w14:textId="77777777" w:rsidR="00164116" w:rsidRPr="006242EC" w:rsidRDefault="00164116" w:rsidP="00917397">
            <w:pPr>
              <w:adjustRightInd w:val="0"/>
              <w:snapToGrid w:val="0"/>
              <w:rPr>
                <w:sz w:val="20"/>
                <w:szCs w:val="20"/>
              </w:rPr>
            </w:pPr>
          </w:p>
        </w:tc>
        <w:tc>
          <w:tcPr>
            <w:tcW w:w="4999" w:type="dxa"/>
          </w:tcPr>
          <w:p w14:paraId="744D666D" w14:textId="59529FFB" w:rsidR="00164116" w:rsidRPr="006242EC" w:rsidRDefault="00164116" w:rsidP="006242EC">
            <w:pPr>
              <w:adjustRightInd w:val="0"/>
              <w:snapToGrid w:val="0"/>
              <w:spacing w:after="0"/>
              <w:jc w:val="both"/>
              <w:rPr>
                <w:sz w:val="20"/>
                <w:szCs w:val="20"/>
              </w:rPr>
            </w:pPr>
            <w:r w:rsidRPr="006242EC">
              <w:rPr>
                <w:b/>
                <w:bCs/>
                <w:sz w:val="20"/>
                <w:szCs w:val="20"/>
              </w:rPr>
              <w:t>Figure OCS-</w:t>
            </w:r>
            <w:r w:rsidRPr="006242EC">
              <w:rPr>
                <w:rFonts w:eastAsiaTheme="minorEastAsia"/>
                <w:b/>
                <w:bCs/>
                <w:sz w:val="20"/>
                <w:szCs w:val="20"/>
              </w:rPr>
              <w:t>0</w:t>
            </w:r>
            <w:r w:rsidRPr="006242EC">
              <w:rPr>
                <w:b/>
                <w:bCs/>
                <w:sz w:val="20"/>
                <w:szCs w:val="20"/>
              </w:rPr>
              <w:t>4</w:t>
            </w:r>
            <w:r w:rsidRPr="006242EC">
              <w:rPr>
                <w:sz w:val="20"/>
                <w:szCs w:val="20"/>
              </w:rPr>
              <w:t>: Median estimates of depletion in spawning biomass over all (weighted) grid runs, with 2.5th -97.5th, 10th-90th and 25th -75th quantile intervals. Horizontal grey lines are placed at intervals of 5% in the lower part of the graph to aid visualization.</w:t>
            </w:r>
          </w:p>
        </w:tc>
      </w:tr>
    </w:tbl>
    <w:p w14:paraId="7550D87E" w14:textId="3D3E9E42" w:rsidR="00DB0B39" w:rsidRDefault="00DB0B39" w:rsidP="00917397">
      <w:pPr>
        <w:adjustRightInd w:val="0"/>
        <w:snapToGrid w:val="0"/>
        <w:jc w:val="center"/>
        <w:rPr>
          <w:rFonts w:eastAsiaTheme="minorEastAsia"/>
          <w:b/>
          <w:bCs/>
        </w:rPr>
      </w:pPr>
    </w:p>
    <w:p w14:paraId="398E58A1" w14:textId="50C44341" w:rsidR="00DB0B39" w:rsidRDefault="006242EC" w:rsidP="00917397">
      <w:pPr>
        <w:adjustRightInd w:val="0"/>
        <w:snapToGrid w:val="0"/>
        <w:jc w:val="center"/>
        <w:rPr>
          <w:rFonts w:eastAsiaTheme="minorEastAsia"/>
          <w:b/>
          <w:bCs/>
        </w:rPr>
      </w:pPr>
      <w:r w:rsidRPr="00793ACA">
        <w:rPr>
          <w:noProof/>
          <w:lang w:eastAsia="zh-CN" w:bidi="mn-Mong-CN"/>
        </w:rPr>
        <w:lastRenderedPageBreak/>
        <w:drawing>
          <wp:inline distT="0" distB="0" distL="0" distR="0" wp14:anchorId="1454FE31" wp14:editId="12347B36">
            <wp:extent cx="4284617" cy="3295676"/>
            <wp:effectExtent l="0" t="0" r="1905" b="0"/>
            <wp:docPr id="158797" name="Picture 15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id-kobe-panel_catch-only_weight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32297" cy="3332351"/>
                    </a:xfrm>
                    <a:prstGeom prst="rect">
                      <a:avLst/>
                    </a:prstGeom>
                  </pic:spPr>
                </pic:pic>
              </a:graphicData>
            </a:graphic>
          </wp:inline>
        </w:drawing>
      </w:r>
    </w:p>
    <w:p w14:paraId="61DCA3C8" w14:textId="77777777" w:rsidR="006242EC" w:rsidRPr="006242EC" w:rsidRDefault="006242EC" w:rsidP="006242EC">
      <w:pPr>
        <w:adjustRightInd w:val="0"/>
        <w:snapToGrid w:val="0"/>
        <w:jc w:val="both"/>
        <w:rPr>
          <w:sz w:val="20"/>
          <w:szCs w:val="20"/>
        </w:rPr>
      </w:pPr>
      <w:r w:rsidRPr="006242EC">
        <w:rPr>
          <w:b/>
          <w:bCs/>
          <w:sz w:val="20"/>
          <w:szCs w:val="20"/>
        </w:rPr>
        <w:t>Figure OCS-</w:t>
      </w:r>
      <w:r w:rsidRPr="006242EC">
        <w:rPr>
          <w:rFonts w:eastAsiaTheme="minorEastAsia"/>
          <w:b/>
          <w:bCs/>
          <w:sz w:val="20"/>
          <w:szCs w:val="20"/>
        </w:rPr>
        <w:t>0</w:t>
      </w:r>
      <w:r w:rsidRPr="006242EC">
        <w:rPr>
          <w:b/>
          <w:bCs/>
          <w:sz w:val="20"/>
          <w:szCs w:val="20"/>
        </w:rPr>
        <w:t>5</w:t>
      </w:r>
      <w:r w:rsidRPr="006242EC">
        <w:rPr>
          <w:sz w:val="20"/>
          <w:szCs w:val="20"/>
        </w:rPr>
        <w:t>: Kobe plot summarizing recent status (2013-2015) for each of the (weighted) models in the structural uncertainty grid, based on SB/SB</w:t>
      </w:r>
      <w:r w:rsidRPr="006242EC">
        <w:rPr>
          <w:sz w:val="20"/>
          <w:szCs w:val="20"/>
          <w:vertAlign w:val="subscript"/>
        </w:rPr>
        <w:t xml:space="preserve">MSY </w:t>
      </w:r>
      <w:r w:rsidRPr="006242EC">
        <w:rPr>
          <w:sz w:val="20"/>
          <w:szCs w:val="20"/>
        </w:rPr>
        <w:t>and F/F</w:t>
      </w:r>
      <w:r w:rsidRPr="006242EC">
        <w:rPr>
          <w:sz w:val="20"/>
          <w:szCs w:val="20"/>
          <w:vertAlign w:val="subscript"/>
        </w:rPr>
        <w:t>MSY</w:t>
      </w:r>
      <w:r w:rsidRPr="006242EC">
        <w:rPr>
          <w:sz w:val="20"/>
          <w:szCs w:val="20"/>
        </w:rPr>
        <w:t>. The stock is considered to be overfished when SB/SB</w:t>
      </w:r>
      <w:r w:rsidRPr="006242EC">
        <w:rPr>
          <w:sz w:val="20"/>
          <w:szCs w:val="20"/>
          <w:vertAlign w:val="subscript"/>
        </w:rPr>
        <w:t xml:space="preserve">MSY </w:t>
      </w:r>
      <w:r w:rsidRPr="006242EC">
        <w:rPr>
          <w:sz w:val="20"/>
          <w:szCs w:val="20"/>
        </w:rPr>
        <w:t>&gt; 1 and undergoing overfishing when F/F</w:t>
      </w:r>
      <w:r w:rsidRPr="006242EC">
        <w:rPr>
          <w:sz w:val="20"/>
          <w:szCs w:val="20"/>
          <w:vertAlign w:val="subscript"/>
        </w:rPr>
        <w:t xml:space="preserve">MSY </w:t>
      </w:r>
      <w:r w:rsidRPr="006242EC">
        <w:rPr>
          <w:sz w:val="20"/>
          <w:szCs w:val="20"/>
        </w:rPr>
        <w:t>&gt; 1. The points are coloured according to the catch scenario that was used as input to the individual grid run. The size of the circle relates to the weight of that particular model run.</w:t>
      </w:r>
    </w:p>
    <w:p w14:paraId="643338FC" w14:textId="3AEFB397" w:rsidR="00DB0B39" w:rsidRDefault="00DB0B39" w:rsidP="00917397">
      <w:pPr>
        <w:adjustRightInd w:val="0"/>
        <w:snapToGrid w:val="0"/>
        <w:jc w:val="center"/>
        <w:rPr>
          <w:rFonts w:eastAsiaTheme="minorEastAsi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593"/>
      </w:tblGrid>
      <w:tr w:rsidR="006242EC" w14:paraId="4E5FF936" w14:textId="77777777" w:rsidTr="002B14BB">
        <w:tc>
          <w:tcPr>
            <w:tcW w:w="4788" w:type="dxa"/>
          </w:tcPr>
          <w:p w14:paraId="4BAB9C2B" w14:textId="02089234" w:rsidR="006242EC" w:rsidRDefault="006242EC" w:rsidP="00917397">
            <w:pPr>
              <w:adjustRightInd w:val="0"/>
              <w:snapToGrid w:val="0"/>
              <w:jc w:val="center"/>
              <w:rPr>
                <w:rFonts w:eastAsiaTheme="minorEastAsia"/>
                <w:b/>
                <w:bCs/>
              </w:rPr>
            </w:pPr>
            <w:r w:rsidRPr="00793ACA">
              <w:rPr>
                <w:noProof/>
                <w:lang w:eastAsia="zh-CN" w:bidi="mn-Mong-CN"/>
              </w:rPr>
              <w:drawing>
                <wp:inline distT="0" distB="0" distL="0" distR="0" wp14:anchorId="1DDD8C7D" wp14:editId="047D4A63">
                  <wp:extent cx="2988948" cy="2299063"/>
                  <wp:effectExtent l="0" t="0" r="1905" b="6350"/>
                  <wp:docPr id="158798" name="Picture 15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id-majuro-panel_catch-only_weight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99408" cy="2307109"/>
                          </a:xfrm>
                          <a:prstGeom prst="rect">
                            <a:avLst/>
                          </a:prstGeom>
                        </pic:spPr>
                      </pic:pic>
                    </a:graphicData>
                  </a:graphic>
                </wp:inline>
              </w:drawing>
            </w:r>
          </w:p>
        </w:tc>
        <w:tc>
          <w:tcPr>
            <w:tcW w:w="4788" w:type="dxa"/>
          </w:tcPr>
          <w:p w14:paraId="1192F8D0" w14:textId="7C14C1AA" w:rsidR="006242EC" w:rsidRDefault="006242EC" w:rsidP="006242EC">
            <w:pPr>
              <w:adjustRightInd w:val="0"/>
              <w:snapToGrid w:val="0"/>
              <w:rPr>
                <w:rFonts w:eastAsiaTheme="minorEastAsia"/>
                <w:b/>
                <w:bCs/>
              </w:rPr>
            </w:pPr>
            <w:r w:rsidRPr="00793ACA">
              <w:rPr>
                <w:noProof/>
                <w:lang w:eastAsia="zh-CN" w:bidi="mn-Mong-CN"/>
              </w:rPr>
              <w:drawing>
                <wp:inline distT="0" distB="0" distL="0" distR="0" wp14:anchorId="43568BB9" wp14:editId="6C57ABB1">
                  <wp:extent cx="2867953" cy="1985554"/>
                  <wp:effectExtent l="0" t="0" r="8890" b="0"/>
                  <wp:docPr id="158799" name="Picture 15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id-FFmsy-boxplot_catchonly_weighted.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69407" cy="1986561"/>
                          </a:xfrm>
                          <a:prstGeom prst="rect">
                            <a:avLst/>
                          </a:prstGeom>
                        </pic:spPr>
                      </pic:pic>
                    </a:graphicData>
                  </a:graphic>
                </wp:inline>
              </w:drawing>
            </w:r>
          </w:p>
        </w:tc>
      </w:tr>
      <w:tr w:rsidR="006242EC" w14:paraId="4BEFF4AD" w14:textId="77777777" w:rsidTr="002B14BB">
        <w:tc>
          <w:tcPr>
            <w:tcW w:w="4788" w:type="dxa"/>
          </w:tcPr>
          <w:p w14:paraId="52E8688E" w14:textId="7A6287C1" w:rsidR="006242EC" w:rsidRPr="006242EC" w:rsidRDefault="006242EC" w:rsidP="006242EC">
            <w:pPr>
              <w:adjustRightInd w:val="0"/>
              <w:snapToGrid w:val="0"/>
              <w:spacing w:after="0"/>
              <w:jc w:val="both"/>
              <w:rPr>
                <w:sz w:val="20"/>
                <w:szCs w:val="20"/>
              </w:rPr>
            </w:pPr>
            <w:r w:rsidRPr="006242EC">
              <w:rPr>
                <w:b/>
                <w:bCs/>
                <w:sz w:val="20"/>
                <w:szCs w:val="20"/>
              </w:rPr>
              <w:t>Figure OCS-</w:t>
            </w:r>
            <w:r w:rsidRPr="006242EC">
              <w:rPr>
                <w:rFonts w:eastAsiaTheme="minorEastAsia"/>
                <w:b/>
                <w:bCs/>
                <w:sz w:val="20"/>
                <w:szCs w:val="20"/>
              </w:rPr>
              <w:t>0</w:t>
            </w:r>
            <w:r w:rsidRPr="006242EC">
              <w:rPr>
                <w:b/>
                <w:bCs/>
                <w:sz w:val="20"/>
                <w:szCs w:val="20"/>
              </w:rPr>
              <w:t>6</w:t>
            </w:r>
            <w:r w:rsidRPr="006242EC">
              <w:rPr>
                <w:sz w:val="20"/>
                <w:szCs w:val="20"/>
              </w:rPr>
              <w:t>: Panel plot summarizing recent stock status (2013-2015) for each of the weighted models in the structural uncertainty grid for SB/SB</w:t>
            </w:r>
            <w:r w:rsidRPr="006242EC">
              <w:rPr>
                <w:sz w:val="20"/>
                <w:szCs w:val="20"/>
                <w:vertAlign w:val="subscript"/>
              </w:rPr>
              <w:t>0</w:t>
            </w:r>
            <w:r w:rsidRPr="006242EC">
              <w:rPr>
                <w:sz w:val="20"/>
                <w:szCs w:val="20"/>
              </w:rPr>
              <w:t xml:space="preserve"> and F/F</w:t>
            </w:r>
            <w:r w:rsidRPr="006242EC">
              <w:rPr>
                <w:sz w:val="20"/>
                <w:szCs w:val="20"/>
                <w:vertAlign w:val="subscript"/>
              </w:rPr>
              <w:t>MSY</w:t>
            </w:r>
            <w:r w:rsidRPr="006242EC">
              <w:rPr>
                <w:sz w:val="20"/>
                <w:szCs w:val="20"/>
              </w:rPr>
              <w:t>, noting no limit or target reference points have been adopted for oceanic whitetip shark. The stock is considered to be undergoing overfishing when F/F</w:t>
            </w:r>
            <w:r w:rsidRPr="006242EC">
              <w:rPr>
                <w:sz w:val="20"/>
                <w:szCs w:val="20"/>
                <w:vertAlign w:val="subscript"/>
              </w:rPr>
              <w:t xml:space="preserve">MSY </w:t>
            </w:r>
            <w:r w:rsidRPr="006242EC">
              <w:rPr>
                <w:sz w:val="20"/>
                <w:szCs w:val="20"/>
              </w:rPr>
              <w:t>&gt; 1 (beige zone). The SB/SB</w:t>
            </w:r>
            <w:r w:rsidRPr="006242EC">
              <w:rPr>
                <w:sz w:val="20"/>
                <w:szCs w:val="20"/>
                <w:vertAlign w:val="subscript"/>
              </w:rPr>
              <w:t>0</w:t>
            </w:r>
            <w:r w:rsidRPr="006242EC">
              <w:rPr>
                <w:sz w:val="20"/>
                <w:szCs w:val="20"/>
              </w:rPr>
              <w:t xml:space="preserve"> axis was scaled to span the range of depletion values. Guidelines were added in white at 0.5SB/SB</w:t>
            </w:r>
            <w:r w:rsidRPr="006242EC">
              <w:rPr>
                <w:sz w:val="20"/>
                <w:szCs w:val="20"/>
                <w:vertAlign w:val="subscript"/>
              </w:rPr>
              <w:t>0</w:t>
            </w:r>
            <w:r w:rsidRPr="006242EC">
              <w:rPr>
                <w:sz w:val="20"/>
                <w:szCs w:val="20"/>
              </w:rPr>
              <w:t xml:space="preserve"> and 0.1SB/SB</w:t>
            </w:r>
            <w:r w:rsidRPr="006242EC">
              <w:rPr>
                <w:sz w:val="20"/>
                <w:szCs w:val="20"/>
                <w:vertAlign w:val="subscript"/>
              </w:rPr>
              <w:t>0</w:t>
            </w:r>
            <w:r w:rsidRPr="006242EC">
              <w:rPr>
                <w:sz w:val="20"/>
                <w:szCs w:val="20"/>
              </w:rPr>
              <w:t xml:space="preserve">. The points are coloured according to the catch scenario that was used as input to the individual grid run. The size of the circle relates to the weight of that particular model run. </w:t>
            </w:r>
          </w:p>
        </w:tc>
        <w:tc>
          <w:tcPr>
            <w:tcW w:w="4788" w:type="dxa"/>
          </w:tcPr>
          <w:p w14:paraId="5A500FC3" w14:textId="77777777" w:rsidR="006242EC" w:rsidRPr="006242EC" w:rsidRDefault="006242EC" w:rsidP="006242EC">
            <w:pPr>
              <w:adjustRightInd w:val="0"/>
              <w:snapToGrid w:val="0"/>
              <w:spacing w:after="0"/>
              <w:jc w:val="both"/>
              <w:rPr>
                <w:sz w:val="20"/>
                <w:szCs w:val="20"/>
              </w:rPr>
            </w:pPr>
            <w:r w:rsidRPr="006242EC">
              <w:rPr>
                <w:b/>
                <w:bCs/>
                <w:sz w:val="20"/>
                <w:szCs w:val="20"/>
              </w:rPr>
              <w:t>Figure OCS-</w:t>
            </w:r>
            <w:r w:rsidRPr="006242EC">
              <w:rPr>
                <w:rFonts w:eastAsiaTheme="minorEastAsia"/>
                <w:b/>
                <w:bCs/>
                <w:sz w:val="20"/>
                <w:szCs w:val="20"/>
              </w:rPr>
              <w:t>0</w:t>
            </w:r>
            <w:r w:rsidRPr="006242EC">
              <w:rPr>
                <w:b/>
                <w:bCs/>
                <w:sz w:val="20"/>
                <w:szCs w:val="20"/>
              </w:rPr>
              <w:t>7</w:t>
            </w:r>
            <w:r w:rsidRPr="006242EC">
              <w:rPr>
                <w:sz w:val="20"/>
                <w:szCs w:val="20"/>
              </w:rPr>
              <w:t>: Median (white bar) and inter-quartile bounds (box) for F/F</w:t>
            </w:r>
            <w:r w:rsidRPr="006242EC">
              <w:rPr>
                <w:sz w:val="20"/>
                <w:szCs w:val="20"/>
                <w:vertAlign w:val="subscript"/>
              </w:rPr>
              <w:t xml:space="preserve">MSY </w:t>
            </w:r>
            <w:r w:rsidRPr="006242EC">
              <w:rPr>
                <w:sz w:val="20"/>
                <w:szCs w:val="20"/>
              </w:rPr>
              <w:t>in the final year of the assessment (2016) under the 6 catch scenarios used in the structural uncertainty axis. The catch scenarios included baseline and high levels of catches with 3 scenarios of discard mortality (25%, 43.75% and 100%). The whiskers extend to 1.5 times the interquartile range.</w:t>
            </w:r>
          </w:p>
          <w:p w14:paraId="38FFE48E" w14:textId="77777777" w:rsidR="006242EC" w:rsidRPr="006242EC" w:rsidRDefault="006242EC" w:rsidP="00917397">
            <w:pPr>
              <w:adjustRightInd w:val="0"/>
              <w:snapToGrid w:val="0"/>
              <w:jc w:val="center"/>
              <w:rPr>
                <w:rFonts w:eastAsiaTheme="minorEastAsia"/>
                <w:b/>
                <w:bCs/>
                <w:sz w:val="20"/>
                <w:szCs w:val="20"/>
              </w:rPr>
            </w:pPr>
          </w:p>
        </w:tc>
      </w:tr>
    </w:tbl>
    <w:p w14:paraId="459C2249" w14:textId="77777777" w:rsidR="00DB0B39" w:rsidRPr="00CB3643" w:rsidRDefault="00DB0B39" w:rsidP="009F28AE">
      <w:pPr>
        <w:pStyle w:val="ListParagraph"/>
        <w:numPr>
          <w:ilvl w:val="2"/>
          <w:numId w:val="58"/>
        </w:numPr>
        <w:kinsoku w:val="0"/>
        <w:overflowPunct w:val="0"/>
        <w:autoSpaceDE w:val="0"/>
        <w:autoSpaceDN w:val="0"/>
        <w:adjustRightInd w:val="0"/>
        <w:snapToGrid w:val="0"/>
        <w:jc w:val="both"/>
        <w:rPr>
          <w:b/>
          <w:bCs/>
        </w:rPr>
      </w:pPr>
      <w:r w:rsidRPr="00CB3643">
        <w:rPr>
          <w:b/>
          <w:bCs/>
        </w:rPr>
        <w:lastRenderedPageBreak/>
        <w:t>Silky shark (</w:t>
      </w:r>
      <w:r w:rsidRPr="00CB3643">
        <w:rPr>
          <w:b/>
          <w:bCs/>
          <w:i/>
        </w:rPr>
        <w:t>Carcharhinus falciformis</w:t>
      </w:r>
      <w:r w:rsidRPr="00CB3643">
        <w:rPr>
          <w:b/>
          <w:bCs/>
        </w:rPr>
        <w:t>)</w:t>
      </w:r>
    </w:p>
    <w:p w14:paraId="11DC1F6B" w14:textId="77777777" w:rsidR="00DB0B39" w:rsidRPr="00CB3643" w:rsidRDefault="00DB0B39" w:rsidP="00917397">
      <w:pPr>
        <w:kinsoku w:val="0"/>
        <w:overflowPunct w:val="0"/>
        <w:autoSpaceDE w:val="0"/>
        <w:autoSpaceDN w:val="0"/>
        <w:adjustRightInd w:val="0"/>
        <w:snapToGrid w:val="0"/>
        <w:jc w:val="both"/>
        <w:rPr>
          <w:b/>
          <w:bCs/>
        </w:rPr>
      </w:pPr>
    </w:p>
    <w:p w14:paraId="44ADF7A1" w14:textId="77777777" w:rsidR="00DB0B39" w:rsidRPr="00CB3643" w:rsidRDefault="00DB0B39" w:rsidP="00535DAE">
      <w:pPr>
        <w:pStyle w:val="ListParagraph"/>
        <w:numPr>
          <w:ilvl w:val="2"/>
          <w:numId w:val="1"/>
        </w:numPr>
        <w:kinsoku w:val="0"/>
        <w:overflowPunct w:val="0"/>
        <w:autoSpaceDE w:val="0"/>
        <w:autoSpaceDN w:val="0"/>
        <w:adjustRightInd w:val="0"/>
        <w:snapToGrid w:val="0"/>
        <w:jc w:val="both"/>
        <w:rPr>
          <w:b/>
          <w:bCs/>
          <w:vanish/>
        </w:rPr>
      </w:pPr>
    </w:p>
    <w:p w14:paraId="6101B853" w14:textId="77777777" w:rsidR="00DB0B39" w:rsidRPr="00CB3643" w:rsidRDefault="00DB0B39" w:rsidP="00535DAE">
      <w:pPr>
        <w:pStyle w:val="ListParagraph"/>
        <w:numPr>
          <w:ilvl w:val="2"/>
          <w:numId w:val="1"/>
        </w:numPr>
        <w:kinsoku w:val="0"/>
        <w:overflowPunct w:val="0"/>
        <w:autoSpaceDE w:val="0"/>
        <w:autoSpaceDN w:val="0"/>
        <w:adjustRightInd w:val="0"/>
        <w:snapToGrid w:val="0"/>
        <w:jc w:val="both"/>
        <w:rPr>
          <w:b/>
          <w:bCs/>
          <w:vanish/>
        </w:rPr>
      </w:pPr>
    </w:p>
    <w:p w14:paraId="1A092404"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6BB77B73"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7907EE59"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404FCB09"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502CF81A" w14:textId="77777777" w:rsidR="00DB0B39" w:rsidRPr="00CB3643" w:rsidRDefault="00DB0B39" w:rsidP="009F28AE">
      <w:pPr>
        <w:pStyle w:val="ListParagraph"/>
        <w:numPr>
          <w:ilvl w:val="0"/>
          <w:numId w:val="122"/>
        </w:numPr>
        <w:adjustRightInd w:val="0"/>
        <w:snapToGrid w:val="0"/>
        <w:ind w:left="0" w:firstLine="0"/>
        <w:rPr>
          <w:b/>
          <w:bCs/>
        </w:rPr>
      </w:pPr>
      <w:r w:rsidRPr="00CB3643">
        <w:rPr>
          <w:b/>
          <w:bCs/>
        </w:rPr>
        <w:t>Stock status and trends</w:t>
      </w:r>
    </w:p>
    <w:p w14:paraId="6836E37F" w14:textId="77777777" w:rsidR="00DB0B39" w:rsidRPr="00CB3643" w:rsidRDefault="00DB0B39" w:rsidP="00917397">
      <w:pPr>
        <w:pStyle w:val="ListParagraph"/>
        <w:adjustRightInd w:val="0"/>
        <w:snapToGrid w:val="0"/>
        <w:ind w:left="0"/>
        <w:rPr>
          <w:b/>
          <w:bCs/>
        </w:rPr>
      </w:pPr>
    </w:p>
    <w:p w14:paraId="1CC2681D" w14:textId="4843CBD5" w:rsidR="00DB0B39" w:rsidRPr="00CB3643" w:rsidRDefault="00DB0B39" w:rsidP="004E3722">
      <w:pPr>
        <w:pStyle w:val="WCPFC"/>
        <w:adjustRightInd w:val="0"/>
        <w:spacing w:after="0"/>
        <w:ind w:left="0" w:firstLine="0"/>
      </w:pPr>
      <w:r w:rsidRPr="00CB3643">
        <w:t xml:space="preserve">SC15 noted that no stock assessments were conducted for silky shark in 2019. Therefore, the stock status descriptions from SC14 are still current for silky shark. </w:t>
      </w:r>
      <w:r w:rsidR="00744351" w:rsidRPr="00ED09B7">
        <w:rPr>
          <w:rFonts w:cs="Times New Roman"/>
        </w:rPr>
        <w:t xml:space="preserve">For further information on the stock status and trends from SC14, please see </w:t>
      </w:r>
      <w:hyperlink r:id="rId49" w:history="1">
        <w:r w:rsidR="00744351" w:rsidRPr="00ED09B7">
          <w:rPr>
            <w:rStyle w:val="Hyperlink"/>
            <w:rFonts w:cs="Times New Roman"/>
          </w:rPr>
          <w:t>https://www.wcpfc.int/node/32155</w:t>
        </w:r>
      </w:hyperlink>
      <w:r w:rsidR="00744351" w:rsidRPr="00ED09B7">
        <w:rPr>
          <w:rFonts w:cs="Times New Roman"/>
          <w:color w:val="0000FF"/>
        </w:rPr>
        <w:t>.</w:t>
      </w:r>
      <w:r w:rsidR="00744351">
        <w:rPr>
          <w:rFonts w:cs="Times New Roman"/>
          <w:color w:val="0000FF"/>
        </w:rPr>
        <w:t xml:space="preserve"> </w:t>
      </w:r>
      <w:r w:rsidRPr="00CB3643">
        <w:t>Updated information on catches was not compiled for and reviewed by SC15.</w:t>
      </w:r>
    </w:p>
    <w:p w14:paraId="6920E65E" w14:textId="77777777" w:rsidR="00DB0B39" w:rsidRPr="00CB3643" w:rsidRDefault="00DB0B39" w:rsidP="004E3722">
      <w:pPr>
        <w:pStyle w:val="SCa"/>
        <w:numPr>
          <w:ilvl w:val="0"/>
          <w:numId w:val="0"/>
        </w:numPr>
        <w:spacing w:after="0"/>
      </w:pPr>
    </w:p>
    <w:p w14:paraId="2E328914" w14:textId="77777777" w:rsidR="00DB0B39" w:rsidRPr="00CB3643" w:rsidRDefault="00DB0B39" w:rsidP="009F28AE">
      <w:pPr>
        <w:pStyle w:val="SCa"/>
        <w:numPr>
          <w:ilvl w:val="0"/>
          <w:numId w:val="122"/>
        </w:numPr>
        <w:tabs>
          <w:tab w:val="clear" w:pos="720"/>
          <w:tab w:val="clear" w:pos="1080"/>
        </w:tabs>
        <w:spacing w:after="0"/>
        <w:ind w:left="0" w:firstLine="0"/>
      </w:pPr>
      <w:r w:rsidRPr="00CB3643">
        <w:t>Management advice and implications</w:t>
      </w:r>
    </w:p>
    <w:p w14:paraId="63C19171" w14:textId="77777777" w:rsidR="00DB0B39" w:rsidRPr="00CB3643" w:rsidRDefault="00DB0B39" w:rsidP="004E3722">
      <w:pPr>
        <w:pStyle w:val="SCa"/>
        <w:numPr>
          <w:ilvl w:val="0"/>
          <w:numId w:val="0"/>
        </w:numPr>
        <w:spacing w:after="0"/>
      </w:pPr>
    </w:p>
    <w:p w14:paraId="13F57957" w14:textId="77777777" w:rsidR="00DB0B39" w:rsidRPr="00CB3643" w:rsidRDefault="00DB0B39" w:rsidP="004E3722">
      <w:pPr>
        <w:pStyle w:val="WCPFC"/>
        <w:adjustRightInd w:val="0"/>
        <w:spacing w:after="0"/>
        <w:ind w:left="0" w:firstLine="0"/>
        <w:rPr>
          <w:rStyle w:val="Hyperlink"/>
          <w:bCs/>
          <w:lang w:val="en-AU"/>
        </w:rPr>
      </w:pPr>
      <w:r w:rsidRPr="00CB3643">
        <w:rPr>
          <w:bCs/>
        </w:rPr>
        <w:t xml:space="preserve">SC15 noted that no management advice has been provided since SC14 for silky shark. Therefore, previous advice should be maintained, pending a new assessment or other new information. </w:t>
      </w:r>
      <w:r w:rsidRPr="00CB3643">
        <w:rPr>
          <w:bCs/>
          <w:lang w:val="en-AU"/>
        </w:rPr>
        <w:t xml:space="preserve">For further information on the management advice and implications from SC14, please see </w:t>
      </w:r>
      <w:hyperlink r:id="rId50" w:history="1">
        <w:r w:rsidRPr="00CB3643">
          <w:rPr>
            <w:rStyle w:val="Hyperlink"/>
          </w:rPr>
          <w:t>https://www.wcpfc.int/node/32155</w:t>
        </w:r>
      </w:hyperlink>
      <w:r w:rsidRPr="00CB3643">
        <w:rPr>
          <w:rStyle w:val="Hyperlink"/>
          <w:bCs/>
          <w:lang w:val="en-AU"/>
        </w:rPr>
        <w:t>.</w:t>
      </w:r>
    </w:p>
    <w:p w14:paraId="4B3CB78D" w14:textId="77777777" w:rsidR="00DB0B39" w:rsidRPr="00CB3643" w:rsidRDefault="00DB0B39" w:rsidP="004E3722">
      <w:pPr>
        <w:kinsoku w:val="0"/>
        <w:overflowPunct w:val="0"/>
        <w:autoSpaceDE w:val="0"/>
        <w:autoSpaceDN w:val="0"/>
        <w:adjustRightInd w:val="0"/>
        <w:snapToGrid w:val="0"/>
        <w:jc w:val="both"/>
        <w:rPr>
          <w:b/>
          <w:bCs/>
        </w:rPr>
      </w:pPr>
    </w:p>
    <w:p w14:paraId="735A77DB" w14:textId="77777777" w:rsidR="00DB0B39" w:rsidRPr="00CB3643" w:rsidRDefault="00DB0B39" w:rsidP="009F28AE">
      <w:pPr>
        <w:pStyle w:val="ListParagraph"/>
        <w:numPr>
          <w:ilvl w:val="2"/>
          <w:numId w:val="58"/>
        </w:numPr>
        <w:kinsoku w:val="0"/>
        <w:overflowPunct w:val="0"/>
        <w:autoSpaceDE w:val="0"/>
        <w:autoSpaceDN w:val="0"/>
        <w:adjustRightInd w:val="0"/>
        <w:snapToGrid w:val="0"/>
        <w:ind w:left="0" w:firstLine="0"/>
        <w:jc w:val="both"/>
        <w:rPr>
          <w:b/>
          <w:bCs/>
        </w:rPr>
      </w:pPr>
      <w:r w:rsidRPr="00CB3643">
        <w:rPr>
          <w:b/>
          <w:bCs/>
        </w:rPr>
        <w:t>South Pacific blue shark (</w:t>
      </w:r>
      <w:r w:rsidRPr="00CB3643">
        <w:rPr>
          <w:b/>
          <w:bCs/>
          <w:i/>
        </w:rPr>
        <w:t>Prionace glauca</w:t>
      </w:r>
      <w:r w:rsidRPr="00CB3643">
        <w:rPr>
          <w:b/>
          <w:bCs/>
        </w:rPr>
        <w:t>)</w:t>
      </w:r>
    </w:p>
    <w:p w14:paraId="70B51261" w14:textId="77777777" w:rsidR="00DB0B39" w:rsidRPr="00CB3643" w:rsidRDefault="00DB0B39" w:rsidP="004E3722">
      <w:pPr>
        <w:kinsoku w:val="0"/>
        <w:overflowPunct w:val="0"/>
        <w:autoSpaceDE w:val="0"/>
        <w:autoSpaceDN w:val="0"/>
        <w:adjustRightInd w:val="0"/>
        <w:snapToGrid w:val="0"/>
        <w:jc w:val="both"/>
        <w:rPr>
          <w:b/>
          <w:bCs/>
        </w:rPr>
      </w:pPr>
    </w:p>
    <w:p w14:paraId="6D8EFCCF" w14:textId="77777777" w:rsidR="00DB0B39" w:rsidRPr="00CB3643" w:rsidRDefault="00DB0B39" w:rsidP="00535DAE">
      <w:pPr>
        <w:pStyle w:val="ListParagraph"/>
        <w:numPr>
          <w:ilvl w:val="2"/>
          <w:numId w:val="1"/>
        </w:numPr>
        <w:kinsoku w:val="0"/>
        <w:overflowPunct w:val="0"/>
        <w:autoSpaceDE w:val="0"/>
        <w:autoSpaceDN w:val="0"/>
        <w:adjustRightInd w:val="0"/>
        <w:snapToGrid w:val="0"/>
        <w:ind w:left="0" w:firstLine="0"/>
        <w:jc w:val="both"/>
        <w:rPr>
          <w:b/>
          <w:bCs/>
          <w:vanish/>
        </w:rPr>
      </w:pPr>
    </w:p>
    <w:p w14:paraId="21858EDB"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Research and information</w:t>
      </w:r>
    </w:p>
    <w:p w14:paraId="1BC63290"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1D8E9156"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Provision of scientific information</w:t>
      </w:r>
    </w:p>
    <w:p w14:paraId="016A4D9D"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66302A71" w14:textId="77777777" w:rsidR="00DB0B39" w:rsidRPr="00CB3643" w:rsidRDefault="00DB0B39" w:rsidP="009F28AE">
      <w:pPr>
        <w:pStyle w:val="ListParagraph"/>
        <w:numPr>
          <w:ilvl w:val="0"/>
          <w:numId w:val="123"/>
        </w:numPr>
        <w:adjustRightInd w:val="0"/>
        <w:snapToGrid w:val="0"/>
        <w:ind w:left="0" w:firstLine="0"/>
        <w:rPr>
          <w:b/>
          <w:bCs/>
        </w:rPr>
      </w:pPr>
      <w:r w:rsidRPr="00CB3643">
        <w:rPr>
          <w:b/>
          <w:bCs/>
        </w:rPr>
        <w:t>Stock status and trends</w:t>
      </w:r>
    </w:p>
    <w:p w14:paraId="60D929E9" w14:textId="77777777" w:rsidR="00DB0B39" w:rsidRPr="00CB3643" w:rsidRDefault="00DB0B39" w:rsidP="004E3722">
      <w:pPr>
        <w:pStyle w:val="ListParagraph"/>
        <w:adjustRightInd w:val="0"/>
        <w:snapToGrid w:val="0"/>
        <w:ind w:left="0"/>
      </w:pPr>
    </w:p>
    <w:p w14:paraId="0629B46D" w14:textId="1678523F" w:rsidR="00DB0B39" w:rsidRPr="00CB3643" w:rsidRDefault="00DB0B39" w:rsidP="004E3722">
      <w:pPr>
        <w:pStyle w:val="WCPFC"/>
        <w:adjustRightInd w:val="0"/>
        <w:spacing w:after="0"/>
        <w:ind w:left="0" w:firstLine="0"/>
      </w:pPr>
      <w:r w:rsidRPr="00CB3643">
        <w:t>SC15 noted that no stock assessments were conducted for South Pacific blue shark in 2019. Therefore, the stock status descriptions from SC13 are still current for South Pacific blue shark</w:t>
      </w:r>
      <w:r w:rsidRPr="00D4487F">
        <w:t xml:space="preserve">. </w:t>
      </w:r>
      <w:r w:rsidR="00D4487F" w:rsidRPr="00D4487F">
        <w:rPr>
          <w:rFonts w:cs="Times New Roman"/>
        </w:rPr>
        <w:t xml:space="preserve">For further information on the stock status and trends from SC13, please see </w:t>
      </w:r>
      <w:hyperlink r:id="rId51" w:history="1">
        <w:r w:rsidR="00D4487F" w:rsidRPr="00D4487F">
          <w:rPr>
            <w:rStyle w:val="Hyperlink"/>
            <w:rFonts w:cs="Times New Roman"/>
          </w:rPr>
          <w:t>https://www.wcpfc.int/node/29904</w:t>
        </w:r>
      </w:hyperlink>
      <w:r w:rsidR="00D4487F" w:rsidRPr="00D4487F">
        <w:rPr>
          <w:rFonts w:cs="Times New Roman"/>
          <w:color w:val="0000FF"/>
        </w:rPr>
        <w:t>.</w:t>
      </w:r>
      <w:r w:rsidR="00D4487F">
        <w:rPr>
          <w:rFonts w:cs="Times New Roman"/>
          <w:b/>
          <w:bCs/>
          <w:color w:val="0000FF"/>
        </w:rPr>
        <w:t xml:space="preserve"> </w:t>
      </w:r>
      <w:r w:rsidRPr="00CB3643">
        <w:t>Updated information on catches was not compiled for and reviewed by SC15.</w:t>
      </w:r>
    </w:p>
    <w:p w14:paraId="08FB78D7" w14:textId="77777777" w:rsidR="00DB0B39" w:rsidRPr="00CB3643" w:rsidRDefault="00DB0B39" w:rsidP="004E3722">
      <w:pPr>
        <w:pStyle w:val="SCa"/>
        <w:numPr>
          <w:ilvl w:val="0"/>
          <w:numId w:val="0"/>
        </w:numPr>
        <w:spacing w:after="0"/>
      </w:pPr>
    </w:p>
    <w:p w14:paraId="32578F45" w14:textId="77777777" w:rsidR="00DB0B39" w:rsidRPr="00CB3643" w:rsidRDefault="00DB0B39" w:rsidP="009F28AE">
      <w:pPr>
        <w:pStyle w:val="SCa"/>
        <w:numPr>
          <w:ilvl w:val="0"/>
          <w:numId w:val="123"/>
        </w:numPr>
        <w:tabs>
          <w:tab w:val="clear" w:pos="720"/>
        </w:tabs>
        <w:spacing w:after="0"/>
        <w:ind w:left="0" w:firstLine="0"/>
      </w:pPr>
      <w:r w:rsidRPr="00CB3643">
        <w:t>Management advice and implications</w:t>
      </w:r>
    </w:p>
    <w:p w14:paraId="642028A0" w14:textId="77777777" w:rsidR="00DB0B39" w:rsidRPr="00CB3643" w:rsidRDefault="00DB0B39" w:rsidP="004E3722">
      <w:pPr>
        <w:pStyle w:val="SCa"/>
        <w:numPr>
          <w:ilvl w:val="0"/>
          <w:numId w:val="0"/>
        </w:numPr>
        <w:spacing w:after="0"/>
      </w:pPr>
    </w:p>
    <w:p w14:paraId="40C364CE" w14:textId="77777777" w:rsidR="00DB0B39" w:rsidRPr="00CB3643" w:rsidRDefault="00DB0B39" w:rsidP="004E3722">
      <w:pPr>
        <w:pStyle w:val="WCPFC"/>
        <w:adjustRightInd w:val="0"/>
        <w:spacing w:after="0"/>
        <w:ind w:left="0" w:firstLine="0"/>
        <w:rPr>
          <w:rStyle w:val="Hyperlink"/>
          <w:bCs/>
        </w:rPr>
      </w:pPr>
      <w:r w:rsidRPr="00CB3643">
        <w:rPr>
          <w:bCs/>
        </w:rPr>
        <w:t xml:space="preserve">SC15 noted that no management advice has been provided for </w:t>
      </w:r>
      <w:r w:rsidRPr="00CB3643">
        <w:t>South Pacific blue shark.</w:t>
      </w:r>
    </w:p>
    <w:p w14:paraId="22FF1525" w14:textId="77777777" w:rsidR="00DB0B39" w:rsidRPr="00CB3643" w:rsidRDefault="00DB0B39" w:rsidP="004E3722">
      <w:pPr>
        <w:kinsoku w:val="0"/>
        <w:overflowPunct w:val="0"/>
        <w:autoSpaceDE w:val="0"/>
        <w:autoSpaceDN w:val="0"/>
        <w:adjustRightInd w:val="0"/>
        <w:snapToGrid w:val="0"/>
        <w:jc w:val="both"/>
        <w:rPr>
          <w:b/>
          <w:bCs/>
        </w:rPr>
      </w:pPr>
    </w:p>
    <w:p w14:paraId="2EDAEBE8" w14:textId="77777777" w:rsidR="00DB0B39" w:rsidRPr="00CB3643" w:rsidRDefault="00DB0B39" w:rsidP="009F28AE">
      <w:pPr>
        <w:pStyle w:val="ListParagraph"/>
        <w:numPr>
          <w:ilvl w:val="2"/>
          <w:numId w:val="58"/>
        </w:numPr>
        <w:kinsoku w:val="0"/>
        <w:overflowPunct w:val="0"/>
        <w:autoSpaceDE w:val="0"/>
        <w:autoSpaceDN w:val="0"/>
        <w:adjustRightInd w:val="0"/>
        <w:snapToGrid w:val="0"/>
        <w:ind w:left="0" w:firstLine="0"/>
        <w:jc w:val="both"/>
        <w:rPr>
          <w:b/>
          <w:bCs/>
        </w:rPr>
      </w:pPr>
      <w:r w:rsidRPr="00CB3643">
        <w:rPr>
          <w:b/>
          <w:bCs/>
        </w:rPr>
        <w:t>North Pacific blue shark (</w:t>
      </w:r>
      <w:r w:rsidRPr="00CB3643">
        <w:rPr>
          <w:b/>
          <w:bCs/>
          <w:i/>
        </w:rPr>
        <w:t>Prionace glauca</w:t>
      </w:r>
      <w:r w:rsidRPr="00CB3643">
        <w:rPr>
          <w:b/>
          <w:bCs/>
        </w:rPr>
        <w:t>)</w:t>
      </w:r>
    </w:p>
    <w:p w14:paraId="1F98F75A" w14:textId="77777777" w:rsidR="00DB0B39" w:rsidRPr="00CB3643" w:rsidRDefault="00DB0B39" w:rsidP="004E3722">
      <w:pPr>
        <w:kinsoku w:val="0"/>
        <w:overflowPunct w:val="0"/>
        <w:autoSpaceDE w:val="0"/>
        <w:autoSpaceDN w:val="0"/>
        <w:adjustRightInd w:val="0"/>
        <w:snapToGrid w:val="0"/>
        <w:jc w:val="both"/>
        <w:rPr>
          <w:b/>
          <w:bCs/>
        </w:rPr>
      </w:pPr>
    </w:p>
    <w:p w14:paraId="4A5609E4" w14:textId="77777777" w:rsidR="00DB0B39" w:rsidRPr="00CB3643" w:rsidRDefault="00DB0B39" w:rsidP="00535DAE">
      <w:pPr>
        <w:pStyle w:val="ListParagraph"/>
        <w:numPr>
          <w:ilvl w:val="2"/>
          <w:numId w:val="1"/>
        </w:numPr>
        <w:kinsoku w:val="0"/>
        <w:overflowPunct w:val="0"/>
        <w:autoSpaceDE w:val="0"/>
        <w:autoSpaceDN w:val="0"/>
        <w:adjustRightInd w:val="0"/>
        <w:snapToGrid w:val="0"/>
        <w:ind w:left="0" w:firstLine="0"/>
        <w:jc w:val="both"/>
        <w:rPr>
          <w:b/>
          <w:bCs/>
          <w:vanish/>
        </w:rPr>
      </w:pPr>
    </w:p>
    <w:p w14:paraId="61C653A2"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Research and information</w:t>
      </w:r>
    </w:p>
    <w:p w14:paraId="10834599"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1711A699"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Provision of scientific information</w:t>
      </w:r>
    </w:p>
    <w:p w14:paraId="1B30EEE9"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3F4A2461" w14:textId="77777777" w:rsidR="00DB0B39" w:rsidRPr="00CB3643" w:rsidRDefault="00DB0B39" w:rsidP="009F28AE">
      <w:pPr>
        <w:pStyle w:val="ListParagraph"/>
        <w:numPr>
          <w:ilvl w:val="0"/>
          <w:numId w:val="124"/>
        </w:numPr>
        <w:adjustRightInd w:val="0"/>
        <w:snapToGrid w:val="0"/>
        <w:ind w:left="0" w:firstLine="0"/>
        <w:rPr>
          <w:b/>
          <w:bCs/>
        </w:rPr>
      </w:pPr>
      <w:r w:rsidRPr="00CB3643">
        <w:rPr>
          <w:b/>
          <w:bCs/>
        </w:rPr>
        <w:t>Stock status and trends</w:t>
      </w:r>
    </w:p>
    <w:p w14:paraId="1A627EDF" w14:textId="77777777" w:rsidR="00DB0B39" w:rsidRPr="00CB3643" w:rsidRDefault="00DB0B39" w:rsidP="004E3722">
      <w:pPr>
        <w:pStyle w:val="ListParagraph"/>
        <w:adjustRightInd w:val="0"/>
        <w:snapToGrid w:val="0"/>
        <w:ind w:left="0"/>
      </w:pPr>
    </w:p>
    <w:p w14:paraId="4FA9FE7D" w14:textId="2E11C89C" w:rsidR="00DB0B39" w:rsidRPr="00CB3643" w:rsidRDefault="00DB0B39" w:rsidP="004E3722">
      <w:pPr>
        <w:pStyle w:val="WCPFC"/>
        <w:adjustRightInd w:val="0"/>
        <w:spacing w:after="0"/>
        <w:ind w:left="0" w:firstLine="0"/>
      </w:pPr>
      <w:r w:rsidRPr="00CB3643">
        <w:t xml:space="preserve">SC15 noted that no stock assessments were conducted for North Pacific blue shark in 2019. Therefore, the stock status descriptions from SC13 are still current for North Pacific blue shark. </w:t>
      </w:r>
      <w:r w:rsidR="00744351" w:rsidRPr="00ED09B7">
        <w:rPr>
          <w:rFonts w:cs="Times New Roman"/>
        </w:rPr>
        <w:t xml:space="preserve">For further information on the stock status and trends from SC13, please see </w:t>
      </w:r>
      <w:hyperlink r:id="rId52" w:history="1">
        <w:r w:rsidR="00744351" w:rsidRPr="00ED09B7">
          <w:rPr>
            <w:rStyle w:val="Hyperlink"/>
            <w:rFonts w:cs="Times New Roman"/>
          </w:rPr>
          <w:t>https://www.wcpfc.int/node/29904</w:t>
        </w:r>
      </w:hyperlink>
      <w:r w:rsidR="00744351" w:rsidRPr="00ED09B7">
        <w:rPr>
          <w:rFonts w:cs="Times New Roman"/>
          <w:color w:val="0000FF"/>
        </w:rPr>
        <w:t>.</w:t>
      </w:r>
      <w:r w:rsidR="00744351">
        <w:rPr>
          <w:rFonts w:cs="Times New Roman"/>
          <w:color w:val="0000FF"/>
        </w:rPr>
        <w:t xml:space="preserve"> </w:t>
      </w:r>
      <w:r w:rsidRPr="00CB3643">
        <w:t>Updated information on catches was not compiled for and reviewed by SC15.</w:t>
      </w:r>
    </w:p>
    <w:p w14:paraId="4794D435" w14:textId="77777777" w:rsidR="00DB0B39" w:rsidRPr="00CB3643" w:rsidRDefault="00DB0B39" w:rsidP="004E3722">
      <w:pPr>
        <w:pStyle w:val="SCa"/>
        <w:numPr>
          <w:ilvl w:val="0"/>
          <w:numId w:val="0"/>
        </w:numPr>
        <w:tabs>
          <w:tab w:val="clear" w:pos="1080"/>
        </w:tabs>
        <w:spacing w:after="0"/>
      </w:pPr>
    </w:p>
    <w:p w14:paraId="339DC414" w14:textId="77777777" w:rsidR="00DB0B39" w:rsidRPr="00CB3643" w:rsidRDefault="00DB0B39" w:rsidP="009F28AE">
      <w:pPr>
        <w:pStyle w:val="SCa"/>
        <w:numPr>
          <w:ilvl w:val="0"/>
          <w:numId w:val="124"/>
        </w:numPr>
        <w:tabs>
          <w:tab w:val="clear" w:pos="720"/>
          <w:tab w:val="clear" w:pos="1080"/>
        </w:tabs>
        <w:spacing w:after="0"/>
        <w:ind w:left="0" w:firstLine="0"/>
      </w:pPr>
      <w:r w:rsidRPr="00CB3643">
        <w:t>Management advice and implications</w:t>
      </w:r>
    </w:p>
    <w:p w14:paraId="46781067" w14:textId="77777777" w:rsidR="00DB0B39" w:rsidRPr="00CB3643" w:rsidRDefault="00DB0B39" w:rsidP="004E3722">
      <w:pPr>
        <w:pStyle w:val="SCa"/>
        <w:numPr>
          <w:ilvl w:val="0"/>
          <w:numId w:val="0"/>
        </w:numPr>
        <w:spacing w:after="0"/>
      </w:pPr>
    </w:p>
    <w:p w14:paraId="071A10CB" w14:textId="77777777" w:rsidR="00DB0B39" w:rsidRPr="00CB3643" w:rsidRDefault="00DB0B39" w:rsidP="004E3722">
      <w:pPr>
        <w:pStyle w:val="WCPFC"/>
        <w:adjustRightInd w:val="0"/>
        <w:spacing w:after="0"/>
        <w:ind w:left="0" w:firstLine="0"/>
        <w:rPr>
          <w:rStyle w:val="Hyperlink"/>
          <w:bCs/>
          <w:lang w:val="en-AU"/>
        </w:rPr>
      </w:pPr>
      <w:r w:rsidRPr="00CB3643">
        <w:rPr>
          <w:bCs/>
        </w:rPr>
        <w:t xml:space="preserve">SC15 noted that no management advice has been provided since SC13 for </w:t>
      </w:r>
      <w:r w:rsidRPr="00CB3643">
        <w:t>North Pacific blue shark</w:t>
      </w:r>
      <w:r w:rsidRPr="00CB3643">
        <w:rPr>
          <w:bCs/>
        </w:rPr>
        <w:t xml:space="preserve">. Therefore, previous advice should be maintained, pending a new assessment or other new information. </w:t>
      </w:r>
      <w:r w:rsidRPr="00CB3643">
        <w:rPr>
          <w:bCs/>
          <w:lang w:val="en-AU"/>
        </w:rPr>
        <w:t xml:space="preserve">For further information on the management advice and implications from SC13, please see </w:t>
      </w:r>
      <w:hyperlink r:id="rId53" w:history="1">
        <w:r w:rsidRPr="00CB3643">
          <w:rPr>
            <w:rStyle w:val="Hyperlink"/>
          </w:rPr>
          <w:t>https://www.wcpfc.int/node/29904</w:t>
        </w:r>
      </w:hyperlink>
      <w:r w:rsidRPr="00CB3643">
        <w:rPr>
          <w:rStyle w:val="Hyperlink"/>
          <w:bCs/>
          <w:lang w:val="en-AU"/>
        </w:rPr>
        <w:t>.</w:t>
      </w:r>
    </w:p>
    <w:p w14:paraId="0E02F944" w14:textId="77777777" w:rsidR="00DB0B39" w:rsidRPr="00CB3643" w:rsidRDefault="00DB0B39" w:rsidP="00917397">
      <w:pPr>
        <w:kinsoku w:val="0"/>
        <w:overflowPunct w:val="0"/>
        <w:autoSpaceDE w:val="0"/>
        <w:autoSpaceDN w:val="0"/>
        <w:adjustRightInd w:val="0"/>
        <w:snapToGrid w:val="0"/>
        <w:jc w:val="both"/>
        <w:rPr>
          <w:b/>
          <w:bCs/>
        </w:rPr>
      </w:pPr>
    </w:p>
    <w:p w14:paraId="23215E0D" w14:textId="77777777" w:rsidR="00DB0B39" w:rsidRPr="00CB3643" w:rsidRDefault="00DB0B39" w:rsidP="009F28AE">
      <w:pPr>
        <w:pStyle w:val="ListParagraph"/>
        <w:numPr>
          <w:ilvl w:val="2"/>
          <w:numId w:val="58"/>
        </w:numPr>
        <w:kinsoku w:val="0"/>
        <w:overflowPunct w:val="0"/>
        <w:autoSpaceDE w:val="0"/>
        <w:autoSpaceDN w:val="0"/>
        <w:adjustRightInd w:val="0"/>
        <w:snapToGrid w:val="0"/>
        <w:jc w:val="both"/>
        <w:rPr>
          <w:b/>
          <w:bCs/>
        </w:rPr>
      </w:pPr>
      <w:r w:rsidRPr="00CB3643">
        <w:rPr>
          <w:b/>
          <w:bCs/>
        </w:rPr>
        <w:t>North Pacific shortfin mako</w:t>
      </w:r>
      <w:r w:rsidRPr="00CB3643">
        <w:rPr>
          <w:rFonts w:eastAsiaTheme="minorEastAsia"/>
          <w:b/>
        </w:rPr>
        <w:t xml:space="preserve"> </w:t>
      </w:r>
      <w:r w:rsidRPr="00CB3643">
        <w:rPr>
          <w:rFonts w:eastAsia="MS Mincho"/>
          <w:b/>
          <w:lang w:eastAsia="ja-JP"/>
        </w:rPr>
        <w:t>(</w:t>
      </w:r>
      <w:r w:rsidRPr="00CB3643">
        <w:rPr>
          <w:rFonts w:eastAsia="MS Mincho"/>
          <w:b/>
          <w:i/>
          <w:lang w:eastAsia="ja-JP"/>
        </w:rPr>
        <w:t>Isurus oxyrinchus</w:t>
      </w:r>
      <w:r w:rsidRPr="00CB3643">
        <w:rPr>
          <w:rFonts w:eastAsia="MS Mincho"/>
          <w:b/>
          <w:lang w:eastAsia="ja-JP"/>
        </w:rPr>
        <w:t>)</w:t>
      </w:r>
    </w:p>
    <w:p w14:paraId="5221E2FA" w14:textId="77777777" w:rsidR="00DB0B39" w:rsidRPr="00CB3643" w:rsidRDefault="00DB0B39" w:rsidP="00917397">
      <w:pPr>
        <w:kinsoku w:val="0"/>
        <w:overflowPunct w:val="0"/>
        <w:autoSpaceDE w:val="0"/>
        <w:autoSpaceDN w:val="0"/>
        <w:adjustRightInd w:val="0"/>
        <w:snapToGrid w:val="0"/>
        <w:jc w:val="both"/>
        <w:rPr>
          <w:b/>
          <w:bCs/>
        </w:rPr>
      </w:pPr>
    </w:p>
    <w:p w14:paraId="790D6AE2" w14:textId="77777777" w:rsidR="00DB0B39" w:rsidRPr="00CB3643" w:rsidRDefault="00DB0B39" w:rsidP="00535DAE">
      <w:pPr>
        <w:pStyle w:val="ListParagraph"/>
        <w:numPr>
          <w:ilvl w:val="2"/>
          <w:numId w:val="1"/>
        </w:numPr>
        <w:kinsoku w:val="0"/>
        <w:overflowPunct w:val="0"/>
        <w:autoSpaceDE w:val="0"/>
        <w:autoSpaceDN w:val="0"/>
        <w:adjustRightInd w:val="0"/>
        <w:snapToGrid w:val="0"/>
        <w:jc w:val="both"/>
        <w:rPr>
          <w:b/>
          <w:bCs/>
          <w:vanish/>
        </w:rPr>
      </w:pPr>
    </w:p>
    <w:p w14:paraId="12CA46AE"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75064E4F"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0DF72962"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5DFB51AB"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0D78E863" w14:textId="77777777" w:rsidR="00DB0B39" w:rsidRPr="00CB3643" w:rsidRDefault="00DB0B39" w:rsidP="009F28AE">
      <w:pPr>
        <w:pStyle w:val="ListParagraph"/>
        <w:numPr>
          <w:ilvl w:val="0"/>
          <w:numId w:val="125"/>
        </w:numPr>
        <w:adjustRightInd w:val="0"/>
        <w:snapToGrid w:val="0"/>
        <w:ind w:left="0" w:firstLine="0"/>
        <w:jc w:val="both"/>
        <w:rPr>
          <w:b/>
          <w:bCs/>
        </w:rPr>
      </w:pPr>
      <w:r w:rsidRPr="00CB3643">
        <w:rPr>
          <w:b/>
          <w:bCs/>
        </w:rPr>
        <w:t>Stock status and trends</w:t>
      </w:r>
    </w:p>
    <w:p w14:paraId="7277DA94" w14:textId="77777777" w:rsidR="00DB0B39" w:rsidRPr="00CB3643" w:rsidRDefault="00DB0B39" w:rsidP="00917397">
      <w:pPr>
        <w:pStyle w:val="ListParagraph"/>
        <w:adjustRightInd w:val="0"/>
        <w:snapToGrid w:val="0"/>
        <w:jc w:val="both"/>
      </w:pPr>
    </w:p>
    <w:p w14:paraId="7B095DF1" w14:textId="1D682FD6" w:rsidR="00DB0B39" w:rsidRPr="00CB3643" w:rsidRDefault="00DB0B39" w:rsidP="004E3722">
      <w:pPr>
        <w:pStyle w:val="WCPFC"/>
        <w:adjustRightInd w:val="0"/>
        <w:spacing w:after="0"/>
        <w:ind w:left="0" w:firstLine="0"/>
      </w:pPr>
      <w:r w:rsidRPr="00CB3643">
        <w:t xml:space="preserve">SC15 noted that no stock assessments were conducted for North Pacific shortfin mako shark in 2019. Therefore, the stock status descriptions from SC14 are still current for North Pacific shortfin mako shark. </w:t>
      </w:r>
      <w:bookmarkStart w:id="5" w:name="_Hlk23849348"/>
      <w:r w:rsidR="00744351" w:rsidRPr="00ED09B7">
        <w:rPr>
          <w:rFonts w:cs="Times New Roman"/>
        </w:rPr>
        <w:t xml:space="preserve">For further information on the stock status and trends from SC14, please see </w:t>
      </w:r>
      <w:hyperlink r:id="rId54" w:history="1">
        <w:r w:rsidR="00744351" w:rsidRPr="00ED09B7">
          <w:rPr>
            <w:rStyle w:val="Hyperlink"/>
            <w:rFonts w:cs="Times New Roman"/>
          </w:rPr>
          <w:t>https://www.wcpfc.int/node/32155</w:t>
        </w:r>
      </w:hyperlink>
      <w:r w:rsidR="00744351" w:rsidRPr="00ED09B7">
        <w:rPr>
          <w:rFonts w:cs="Times New Roman"/>
          <w:color w:val="0000FF"/>
        </w:rPr>
        <w:t>.</w:t>
      </w:r>
      <w:r w:rsidR="00744351">
        <w:rPr>
          <w:rFonts w:cs="Times New Roman"/>
          <w:color w:val="0000FF"/>
        </w:rPr>
        <w:t xml:space="preserve"> </w:t>
      </w:r>
      <w:bookmarkEnd w:id="5"/>
      <w:r w:rsidRPr="00CB3643">
        <w:t>Updated information on catches was not compiled for and reviewed by SC15.</w:t>
      </w:r>
    </w:p>
    <w:p w14:paraId="3165E242" w14:textId="77777777" w:rsidR="00DB0B39" w:rsidRPr="00CB3643" w:rsidRDefault="00DB0B39" w:rsidP="004E3722">
      <w:pPr>
        <w:pStyle w:val="SCa"/>
        <w:numPr>
          <w:ilvl w:val="0"/>
          <w:numId w:val="0"/>
        </w:numPr>
        <w:spacing w:after="0"/>
      </w:pPr>
    </w:p>
    <w:p w14:paraId="2CA5D39F" w14:textId="77777777" w:rsidR="00DB0B39" w:rsidRPr="00CB3643" w:rsidRDefault="00DB0B39" w:rsidP="009F28AE">
      <w:pPr>
        <w:pStyle w:val="SCa"/>
        <w:numPr>
          <w:ilvl w:val="0"/>
          <w:numId w:val="125"/>
        </w:numPr>
        <w:tabs>
          <w:tab w:val="clear" w:pos="720"/>
          <w:tab w:val="clear" w:pos="1080"/>
        </w:tabs>
        <w:spacing w:after="0"/>
        <w:ind w:left="0" w:firstLine="0"/>
      </w:pPr>
      <w:r w:rsidRPr="00CB3643">
        <w:t>Management advice and implications</w:t>
      </w:r>
    </w:p>
    <w:p w14:paraId="70B445D6" w14:textId="77777777" w:rsidR="00DB0B39" w:rsidRPr="00CB3643" w:rsidRDefault="00DB0B39" w:rsidP="004E3722">
      <w:pPr>
        <w:pStyle w:val="SCa"/>
        <w:numPr>
          <w:ilvl w:val="0"/>
          <w:numId w:val="0"/>
        </w:numPr>
        <w:spacing w:after="0"/>
      </w:pPr>
    </w:p>
    <w:p w14:paraId="4EE82318" w14:textId="77777777" w:rsidR="00DB0B39" w:rsidRPr="00CB3643" w:rsidRDefault="00DB0B39" w:rsidP="004E3722">
      <w:pPr>
        <w:pStyle w:val="WCPFC"/>
        <w:adjustRightInd w:val="0"/>
        <w:spacing w:after="0"/>
        <w:ind w:left="0" w:firstLine="0"/>
        <w:rPr>
          <w:rStyle w:val="Hyperlink"/>
          <w:bCs/>
          <w:lang w:val="en-AU"/>
        </w:rPr>
      </w:pPr>
      <w:r w:rsidRPr="00CB3643">
        <w:rPr>
          <w:bCs/>
        </w:rPr>
        <w:t xml:space="preserve">SC15 noted that no management advice has been provided since SC14 for </w:t>
      </w:r>
      <w:r w:rsidRPr="00CB3643">
        <w:t>North Pacific shortfin mako shark</w:t>
      </w:r>
      <w:r w:rsidRPr="00CB3643">
        <w:rPr>
          <w:bCs/>
        </w:rPr>
        <w:t xml:space="preserve">. Therefore, previous advice should be maintained, pending a new assessment or other new information. </w:t>
      </w:r>
      <w:r w:rsidRPr="00CB3643">
        <w:rPr>
          <w:bCs/>
          <w:lang w:val="en-AU"/>
        </w:rPr>
        <w:t xml:space="preserve">For further information on the management advice and implications from SC14, please see </w:t>
      </w:r>
      <w:hyperlink r:id="rId55" w:history="1">
        <w:r w:rsidRPr="00CB3643">
          <w:rPr>
            <w:rStyle w:val="Hyperlink"/>
          </w:rPr>
          <w:t>https://www.wcpfc.int/node/32155</w:t>
        </w:r>
      </w:hyperlink>
      <w:r w:rsidRPr="00CB3643">
        <w:rPr>
          <w:rStyle w:val="Hyperlink"/>
          <w:bCs/>
          <w:lang w:val="en-AU"/>
        </w:rPr>
        <w:t>.</w:t>
      </w:r>
    </w:p>
    <w:p w14:paraId="3A972F67" w14:textId="77777777" w:rsidR="00DB0B39" w:rsidRPr="00CB3643" w:rsidRDefault="00DB0B39" w:rsidP="004E3722">
      <w:pPr>
        <w:kinsoku w:val="0"/>
        <w:overflowPunct w:val="0"/>
        <w:autoSpaceDE w:val="0"/>
        <w:autoSpaceDN w:val="0"/>
        <w:adjustRightInd w:val="0"/>
        <w:snapToGrid w:val="0"/>
        <w:jc w:val="both"/>
        <w:rPr>
          <w:b/>
          <w:bCs/>
        </w:rPr>
      </w:pPr>
    </w:p>
    <w:p w14:paraId="55025A88" w14:textId="77777777" w:rsidR="00DB0B39" w:rsidRPr="00CB3643" w:rsidRDefault="00DB0B39" w:rsidP="009F28AE">
      <w:pPr>
        <w:pStyle w:val="ListParagraph"/>
        <w:numPr>
          <w:ilvl w:val="2"/>
          <w:numId w:val="58"/>
        </w:numPr>
        <w:kinsoku w:val="0"/>
        <w:overflowPunct w:val="0"/>
        <w:autoSpaceDE w:val="0"/>
        <w:autoSpaceDN w:val="0"/>
        <w:adjustRightInd w:val="0"/>
        <w:snapToGrid w:val="0"/>
        <w:ind w:left="0" w:firstLine="0"/>
        <w:jc w:val="both"/>
        <w:rPr>
          <w:b/>
          <w:bCs/>
        </w:rPr>
      </w:pPr>
      <w:r w:rsidRPr="00CB3643">
        <w:rPr>
          <w:rFonts w:eastAsiaTheme="minorEastAsia"/>
          <w:b/>
        </w:rPr>
        <w:t xml:space="preserve">Pacific </w:t>
      </w:r>
      <w:r w:rsidRPr="00CB3643">
        <w:rPr>
          <w:b/>
        </w:rPr>
        <w:t>bigeye thresher shark</w:t>
      </w:r>
      <w:r w:rsidRPr="00CB3643">
        <w:rPr>
          <w:rFonts w:eastAsiaTheme="minorEastAsia"/>
          <w:b/>
        </w:rPr>
        <w:t xml:space="preserve"> (</w:t>
      </w:r>
      <w:r w:rsidRPr="00CB3643">
        <w:rPr>
          <w:b/>
          <w:i/>
          <w:iCs/>
        </w:rPr>
        <w:t>Alopias superciliosus</w:t>
      </w:r>
      <w:r w:rsidRPr="00CB3643">
        <w:rPr>
          <w:rFonts w:eastAsiaTheme="minorEastAsia"/>
          <w:b/>
          <w:iCs/>
        </w:rPr>
        <w:t>)</w:t>
      </w:r>
    </w:p>
    <w:p w14:paraId="5658049F" w14:textId="77777777" w:rsidR="00DB0B39" w:rsidRPr="00CB3643" w:rsidRDefault="00DB0B39" w:rsidP="004E3722">
      <w:pPr>
        <w:kinsoku w:val="0"/>
        <w:overflowPunct w:val="0"/>
        <w:autoSpaceDE w:val="0"/>
        <w:autoSpaceDN w:val="0"/>
        <w:adjustRightInd w:val="0"/>
        <w:snapToGrid w:val="0"/>
        <w:jc w:val="both"/>
        <w:rPr>
          <w:b/>
          <w:bCs/>
        </w:rPr>
      </w:pPr>
    </w:p>
    <w:p w14:paraId="09B63336" w14:textId="77777777" w:rsidR="00DB0B39" w:rsidRPr="00CB3643" w:rsidRDefault="00DB0B39" w:rsidP="00535DAE">
      <w:pPr>
        <w:pStyle w:val="ListParagraph"/>
        <w:numPr>
          <w:ilvl w:val="2"/>
          <w:numId w:val="1"/>
        </w:numPr>
        <w:kinsoku w:val="0"/>
        <w:overflowPunct w:val="0"/>
        <w:autoSpaceDE w:val="0"/>
        <w:autoSpaceDN w:val="0"/>
        <w:adjustRightInd w:val="0"/>
        <w:snapToGrid w:val="0"/>
        <w:ind w:left="0" w:firstLine="0"/>
        <w:jc w:val="both"/>
        <w:rPr>
          <w:b/>
          <w:bCs/>
          <w:vanish/>
        </w:rPr>
      </w:pPr>
    </w:p>
    <w:p w14:paraId="2DD7643A"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Research and information</w:t>
      </w:r>
    </w:p>
    <w:p w14:paraId="3B2CD518"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41F7D342"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Provision of scientific information</w:t>
      </w:r>
    </w:p>
    <w:p w14:paraId="5B706723"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02319398" w14:textId="77777777" w:rsidR="00DB0B39" w:rsidRPr="00CB3643" w:rsidRDefault="00DB0B39" w:rsidP="009F28AE">
      <w:pPr>
        <w:pStyle w:val="ListParagraph"/>
        <w:numPr>
          <w:ilvl w:val="0"/>
          <w:numId w:val="126"/>
        </w:numPr>
        <w:adjustRightInd w:val="0"/>
        <w:snapToGrid w:val="0"/>
        <w:ind w:left="0" w:firstLine="0"/>
        <w:jc w:val="both"/>
        <w:rPr>
          <w:b/>
          <w:bCs/>
        </w:rPr>
      </w:pPr>
      <w:r w:rsidRPr="00CB3643">
        <w:rPr>
          <w:b/>
          <w:bCs/>
        </w:rPr>
        <w:t>Stock status and trends</w:t>
      </w:r>
    </w:p>
    <w:p w14:paraId="42F7D495" w14:textId="77777777" w:rsidR="00DB0B39" w:rsidRPr="00CB3643" w:rsidRDefault="00DB0B39" w:rsidP="004E3722">
      <w:pPr>
        <w:pStyle w:val="ListParagraph"/>
        <w:adjustRightInd w:val="0"/>
        <w:snapToGrid w:val="0"/>
        <w:ind w:left="0"/>
        <w:jc w:val="both"/>
      </w:pPr>
    </w:p>
    <w:p w14:paraId="38A331F9" w14:textId="430D7AFA" w:rsidR="00DB0B39" w:rsidRPr="00CB3643" w:rsidRDefault="00DB0B39" w:rsidP="004E3722">
      <w:pPr>
        <w:pStyle w:val="WCPFC"/>
        <w:adjustRightInd w:val="0"/>
        <w:spacing w:after="0"/>
        <w:ind w:left="0" w:firstLine="0"/>
      </w:pPr>
      <w:r w:rsidRPr="00CB3643">
        <w:t xml:space="preserve">SC15 noted that no stock assessments were conducted for Pacific bigeye thresher shark in 2019. Therefore, the stock status descriptions from SC13 are still current for Pacific bigeye thresher shark. </w:t>
      </w:r>
      <w:bookmarkStart w:id="6" w:name="_Hlk23849385"/>
      <w:r w:rsidR="00744351" w:rsidRPr="00ED09B7">
        <w:rPr>
          <w:rFonts w:cs="Times New Roman"/>
        </w:rPr>
        <w:t xml:space="preserve">For further information on the stock status and trends from SC13, please see </w:t>
      </w:r>
      <w:hyperlink r:id="rId56" w:history="1">
        <w:r w:rsidR="00744351" w:rsidRPr="00ED09B7">
          <w:rPr>
            <w:rStyle w:val="Hyperlink"/>
            <w:rFonts w:cs="Times New Roman"/>
          </w:rPr>
          <w:t>https://www.wcpfc.int/node/29904</w:t>
        </w:r>
      </w:hyperlink>
      <w:r w:rsidR="00744351" w:rsidRPr="00ED09B7">
        <w:rPr>
          <w:rFonts w:cs="Times New Roman"/>
          <w:color w:val="0000FF"/>
        </w:rPr>
        <w:t>.</w:t>
      </w:r>
      <w:r w:rsidR="00744351">
        <w:rPr>
          <w:rFonts w:cs="Times New Roman"/>
          <w:color w:val="0000FF"/>
        </w:rPr>
        <w:t xml:space="preserve"> </w:t>
      </w:r>
      <w:bookmarkEnd w:id="6"/>
      <w:r w:rsidRPr="00CB3643">
        <w:t>Updated information on catches was not compiled for and reviewed by SC15.</w:t>
      </w:r>
    </w:p>
    <w:p w14:paraId="67C0DFC4" w14:textId="77777777" w:rsidR="00DB0B39" w:rsidRPr="00CB3643" w:rsidRDefault="00DB0B39" w:rsidP="004E3722">
      <w:pPr>
        <w:pStyle w:val="SCa"/>
        <w:numPr>
          <w:ilvl w:val="0"/>
          <w:numId w:val="0"/>
        </w:numPr>
        <w:spacing w:after="0"/>
      </w:pPr>
    </w:p>
    <w:p w14:paraId="6D5558E3" w14:textId="77777777" w:rsidR="00DB0B39" w:rsidRPr="00CB3643" w:rsidRDefault="00DB0B39" w:rsidP="009F28AE">
      <w:pPr>
        <w:pStyle w:val="SCa"/>
        <w:numPr>
          <w:ilvl w:val="0"/>
          <w:numId w:val="126"/>
        </w:numPr>
        <w:tabs>
          <w:tab w:val="clear" w:pos="720"/>
          <w:tab w:val="clear" w:pos="1080"/>
        </w:tabs>
        <w:spacing w:after="0"/>
        <w:ind w:left="0" w:firstLine="0"/>
      </w:pPr>
      <w:r w:rsidRPr="00CB3643">
        <w:t>Management advice and implications</w:t>
      </w:r>
    </w:p>
    <w:p w14:paraId="7E3FF1E0" w14:textId="77777777" w:rsidR="00DB0B39" w:rsidRPr="00CB3643" w:rsidRDefault="00DB0B39" w:rsidP="004E3722">
      <w:pPr>
        <w:pStyle w:val="SCa"/>
        <w:numPr>
          <w:ilvl w:val="0"/>
          <w:numId w:val="0"/>
        </w:numPr>
        <w:spacing w:after="0"/>
      </w:pPr>
    </w:p>
    <w:p w14:paraId="762F107D" w14:textId="77777777" w:rsidR="00DB0B39" w:rsidRPr="00CB3643" w:rsidRDefault="00DB0B39" w:rsidP="004E3722">
      <w:pPr>
        <w:pStyle w:val="WCPFC"/>
        <w:adjustRightInd w:val="0"/>
        <w:spacing w:after="0"/>
        <w:ind w:left="0" w:firstLine="0"/>
        <w:rPr>
          <w:rStyle w:val="Hyperlink"/>
          <w:bCs/>
          <w:lang w:val="en-AU"/>
        </w:rPr>
      </w:pPr>
      <w:r w:rsidRPr="00CB3643">
        <w:rPr>
          <w:bCs/>
        </w:rPr>
        <w:t xml:space="preserve">SC15 noted that no management advice has been provided since SC13 for </w:t>
      </w:r>
      <w:r w:rsidRPr="00CB3643">
        <w:t>Pacific bigeye thresher shark</w:t>
      </w:r>
      <w:r w:rsidRPr="00CB3643">
        <w:rPr>
          <w:bCs/>
        </w:rPr>
        <w:t xml:space="preserve">. Therefore, previous advice should be maintained, pending a new assessment or other new information. </w:t>
      </w:r>
      <w:r w:rsidRPr="00CB3643">
        <w:rPr>
          <w:bCs/>
          <w:lang w:val="en-AU"/>
        </w:rPr>
        <w:t xml:space="preserve">For further information on the management advice and implications from SC13, please see </w:t>
      </w:r>
      <w:hyperlink r:id="rId57" w:history="1">
        <w:r w:rsidRPr="00CB3643">
          <w:rPr>
            <w:rStyle w:val="Hyperlink"/>
          </w:rPr>
          <w:t>https://www.wcpfc.int/node/29904</w:t>
        </w:r>
      </w:hyperlink>
      <w:r w:rsidRPr="00CB3643">
        <w:rPr>
          <w:rStyle w:val="Hyperlink"/>
          <w:bCs/>
          <w:lang w:val="en-AU"/>
        </w:rPr>
        <w:t>.</w:t>
      </w:r>
    </w:p>
    <w:p w14:paraId="06987DD4" w14:textId="30C5EFE0" w:rsidR="00DB0B39" w:rsidRDefault="00DB0B39" w:rsidP="00917397">
      <w:pPr>
        <w:kinsoku w:val="0"/>
        <w:overflowPunct w:val="0"/>
        <w:autoSpaceDE w:val="0"/>
        <w:autoSpaceDN w:val="0"/>
        <w:adjustRightInd w:val="0"/>
        <w:snapToGrid w:val="0"/>
        <w:jc w:val="both"/>
        <w:rPr>
          <w:b/>
          <w:bCs/>
        </w:rPr>
      </w:pPr>
    </w:p>
    <w:p w14:paraId="231FEF94" w14:textId="77777777" w:rsidR="00DB0B39" w:rsidRPr="00CB3643" w:rsidRDefault="00DB0B39" w:rsidP="009F28AE">
      <w:pPr>
        <w:pStyle w:val="ListParagraph"/>
        <w:numPr>
          <w:ilvl w:val="2"/>
          <w:numId w:val="58"/>
        </w:numPr>
        <w:kinsoku w:val="0"/>
        <w:overflowPunct w:val="0"/>
        <w:autoSpaceDE w:val="0"/>
        <w:autoSpaceDN w:val="0"/>
        <w:adjustRightInd w:val="0"/>
        <w:snapToGrid w:val="0"/>
        <w:jc w:val="both"/>
        <w:rPr>
          <w:b/>
          <w:bCs/>
        </w:rPr>
      </w:pPr>
      <w:r w:rsidRPr="00CB3643">
        <w:rPr>
          <w:rFonts w:eastAsiaTheme="minorEastAsia"/>
          <w:b/>
        </w:rPr>
        <w:t>P</w:t>
      </w:r>
      <w:r w:rsidRPr="00CB3643">
        <w:rPr>
          <w:b/>
        </w:rPr>
        <w:t>orbeagle shark</w:t>
      </w:r>
      <w:r w:rsidRPr="00CB3643">
        <w:rPr>
          <w:rFonts w:eastAsiaTheme="minorEastAsia"/>
          <w:b/>
        </w:rPr>
        <w:t xml:space="preserve"> (</w:t>
      </w:r>
      <w:r w:rsidRPr="00CB3643">
        <w:rPr>
          <w:b/>
          <w:i/>
          <w:iCs/>
          <w:color w:val="222222"/>
          <w:shd w:val="clear" w:color="auto" w:fill="FFFFFF"/>
        </w:rPr>
        <w:t>Lamna nasus</w:t>
      </w:r>
      <w:r w:rsidRPr="00CB3643">
        <w:rPr>
          <w:rFonts w:eastAsiaTheme="minorEastAsia"/>
          <w:b/>
          <w:iCs/>
        </w:rPr>
        <w:t>)</w:t>
      </w:r>
    </w:p>
    <w:p w14:paraId="1B36D822" w14:textId="77777777" w:rsidR="00DB0B39" w:rsidRPr="00CB3643" w:rsidRDefault="00DB0B39" w:rsidP="00917397">
      <w:pPr>
        <w:kinsoku w:val="0"/>
        <w:overflowPunct w:val="0"/>
        <w:autoSpaceDE w:val="0"/>
        <w:autoSpaceDN w:val="0"/>
        <w:adjustRightInd w:val="0"/>
        <w:snapToGrid w:val="0"/>
        <w:jc w:val="both"/>
        <w:rPr>
          <w:b/>
          <w:bCs/>
        </w:rPr>
      </w:pPr>
    </w:p>
    <w:p w14:paraId="220E6240" w14:textId="77777777" w:rsidR="00DB0B39" w:rsidRPr="00CB3643" w:rsidRDefault="00DB0B39" w:rsidP="00535DAE">
      <w:pPr>
        <w:pStyle w:val="ListParagraph"/>
        <w:numPr>
          <w:ilvl w:val="2"/>
          <w:numId w:val="1"/>
        </w:numPr>
        <w:kinsoku w:val="0"/>
        <w:overflowPunct w:val="0"/>
        <w:autoSpaceDE w:val="0"/>
        <w:autoSpaceDN w:val="0"/>
        <w:adjustRightInd w:val="0"/>
        <w:snapToGrid w:val="0"/>
        <w:jc w:val="both"/>
        <w:rPr>
          <w:b/>
          <w:bCs/>
          <w:vanish/>
        </w:rPr>
      </w:pPr>
    </w:p>
    <w:p w14:paraId="1CDBF92F"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3DF341F0"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38356111"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72D98A96"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1EA68C4A" w14:textId="77777777" w:rsidR="00DB0B39" w:rsidRPr="00CB3643" w:rsidRDefault="00DB0B39" w:rsidP="009F28AE">
      <w:pPr>
        <w:pStyle w:val="ListParagraph"/>
        <w:numPr>
          <w:ilvl w:val="0"/>
          <w:numId w:val="127"/>
        </w:numPr>
        <w:adjustRightInd w:val="0"/>
        <w:snapToGrid w:val="0"/>
        <w:ind w:left="0" w:firstLine="0"/>
        <w:jc w:val="both"/>
        <w:rPr>
          <w:b/>
          <w:bCs/>
        </w:rPr>
      </w:pPr>
      <w:r w:rsidRPr="00CB3643">
        <w:rPr>
          <w:b/>
          <w:bCs/>
        </w:rPr>
        <w:t>Stock status and trends</w:t>
      </w:r>
    </w:p>
    <w:p w14:paraId="7660A6A8" w14:textId="77777777" w:rsidR="00DB0B39" w:rsidRPr="00CB3643" w:rsidRDefault="00DB0B39" w:rsidP="00917397">
      <w:pPr>
        <w:pStyle w:val="ListParagraph"/>
        <w:adjustRightInd w:val="0"/>
        <w:snapToGrid w:val="0"/>
      </w:pPr>
    </w:p>
    <w:p w14:paraId="74E66893" w14:textId="0D002188" w:rsidR="00DB0B39" w:rsidRPr="00CB3643" w:rsidRDefault="00DB0B39" w:rsidP="004E3722">
      <w:pPr>
        <w:pStyle w:val="WCPFC"/>
        <w:adjustRightInd w:val="0"/>
        <w:spacing w:after="0"/>
        <w:ind w:left="0" w:firstLine="0"/>
      </w:pPr>
      <w:r w:rsidRPr="00CB3643">
        <w:t xml:space="preserve">SC15 noted that no stock assessments were conducted for southern porbeagle shark in 2019. Therefore, the stock status descriptions from SC13 are still current for southern porbeagle shark. </w:t>
      </w:r>
      <w:bookmarkStart w:id="7" w:name="_Hlk23849404"/>
      <w:r w:rsidR="00744351" w:rsidRPr="00ED09B7">
        <w:rPr>
          <w:rFonts w:cs="Times New Roman"/>
        </w:rPr>
        <w:t xml:space="preserve">For further information on the stock status and trends from SC13, please see </w:t>
      </w:r>
      <w:hyperlink r:id="rId58" w:history="1">
        <w:r w:rsidR="00744351" w:rsidRPr="00ED09B7">
          <w:rPr>
            <w:rStyle w:val="Hyperlink"/>
            <w:rFonts w:cs="Times New Roman"/>
          </w:rPr>
          <w:t>https://www.wcpfc.int/node/29904</w:t>
        </w:r>
      </w:hyperlink>
      <w:r w:rsidR="00744351" w:rsidRPr="00ED09B7">
        <w:rPr>
          <w:rFonts w:cs="Times New Roman"/>
          <w:color w:val="0000FF"/>
        </w:rPr>
        <w:t>.</w:t>
      </w:r>
      <w:r w:rsidR="00744351">
        <w:rPr>
          <w:rFonts w:cs="Times New Roman"/>
          <w:color w:val="0000FF"/>
        </w:rPr>
        <w:t xml:space="preserve"> </w:t>
      </w:r>
      <w:bookmarkEnd w:id="7"/>
      <w:r w:rsidRPr="00CB3643">
        <w:t>Updated information on catches was not compiled for and reviewed by SC15.</w:t>
      </w:r>
    </w:p>
    <w:p w14:paraId="4646BEAC" w14:textId="77777777" w:rsidR="00DB0B39" w:rsidRPr="00CB3643" w:rsidRDefault="00DB0B39" w:rsidP="004E3722">
      <w:pPr>
        <w:pStyle w:val="SCa"/>
        <w:numPr>
          <w:ilvl w:val="0"/>
          <w:numId w:val="0"/>
        </w:numPr>
        <w:tabs>
          <w:tab w:val="clear" w:pos="1080"/>
        </w:tabs>
        <w:spacing w:after="0"/>
      </w:pPr>
    </w:p>
    <w:p w14:paraId="230D9C49" w14:textId="77777777" w:rsidR="00DB0B39" w:rsidRPr="00CB3643" w:rsidRDefault="00DB0B39" w:rsidP="009F28AE">
      <w:pPr>
        <w:pStyle w:val="SCa"/>
        <w:numPr>
          <w:ilvl w:val="0"/>
          <w:numId w:val="127"/>
        </w:numPr>
        <w:tabs>
          <w:tab w:val="clear" w:pos="720"/>
          <w:tab w:val="clear" w:pos="1080"/>
        </w:tabs>
        <w:spacing w:after="0"/>
        <w:ind w:left="0" w:firstLine="0"/>
      </w:pPr>
      <w:r w:rsidRPr="00CB3643">
        <w:t>Management advice and implications</w:t>
      </w:r>
    </w:p>
    <w:p w14:paraId="5C316127" w14:textId="77777777" w:rsidR="00DB0B39" w:rsidRPr="00CB3643" w:rsidRDefault="00DB0B39" w:rsidP="004E3722">
      <w:pPr>
        <w:pStyle w:val="SCa"/>
        <w:numPr>
          <w:ilvl w:val="0"/>
          <w:numId w:val="0"/>
        </w:numPr>
        <w:spacing w:after="0"/>
      </w:pPr>
    </w:p>
    <w:p w14:paraId="6D68FDB1" w14:textId="77777777" w:rsidR="00DB0B39" w:rsidRPr="00CB3643" w:rsidRDefault="00DB0B39" w:rsidP="004E3722">
      <w:pPr>
        <w:pStyle w:val="WCPFC"/>
        <w:adjustRightInd w:val="0"/>
        <w:spacing w:after="0"/>
        <w:ind w:left="0" w:firstLine="0"/>
        <w:rPr>
          <w:rStyle w:val="Hyperlink"/>
          <w:bCs/>
          <w:lang w:val="en-AU"/>
        </w:rPr>
      </w:pPr>
      <w:r w:rsidRPr="00CB3643">
        <w:rPr>
          <w:bCs/>
        </w:rPr>
        <w:t xml:space="preserve">SC15 noted that no management advice has been provided since SC13 for </w:t>
      </w:r>
      <w:r w:rsidRPr="00CB3643">
        <w:t>southern porbeagle shark</w:t>
      </w:r>
      <w:r w:rsidRPr="00CB3643">
        <w:rPr>
          <w:bCs/>
        </w:rPr>
        <w:t xml:space="preserve">. Therefore, previous advice should be maintained, pending a new assessment or other new information. </w:t>
      </w:r>
      <w:r w:rsidRPr="00CB3643">
        <w:rPr>
          <w:bCs/>
          <w:lang w:val="en-AU"/>
        </w:rPr>
        <w:t xml:space="preserve">For further information on the management advice and implications from SC13, please see </w:t>
      </w:r>
      <w:hyperlink r:id="rId59" w:history="1">
        <w:r w:rsidRPr="00CB3643">
          <w:rPr>
            <w:rStyle w:val="Hyperlink"/>
          </w:rPr>
          <w:t>https://www.wcpfc.int/node/29904</w:t>
        </w:r>
      </w:hyperlink>
      <w:r w:rsidRPr="00CB3643">
        <w:rPr>
          <w:rStyle w:val="Hyperlink"/>
          <w:bCs/>
          <w:lang w:val="en-AU"/>
        </w:rPr>
        <w:t>.</w:t>
      </w:r>
    </w:p>
    <w:p w14:paraId="6FD9580C" w14:textId="77777777" w:rsidR="00DB0B39" w:rsidRPr="00CB3643" w:rsidRDefault="00DB0B39" w:rsidP="004E3722">
      <w:pPr>
        <w:kinsoku w:val="0"/>
        <w:overflowPunct w:val="0"/>
        <w:autoSpaceDE w:val="0"/>
        <w:autoSpaceDN w:val="0"/>
        <w:adjustRightInd w:val="0"/>
        <w:snapToGrid w:val="0"/>
        <w:jc w:val="both"/>
        <w:rPr>
          <w:b/>
          <w:bCs/>
        </w:rPr>
      </w:pPr>
    </w:p>
    <w:p w14:paraId="0013C205" w14:textId="77777777" w:rsidR="00DB0B39" w:rsidRPr="00CB3643" w:rsidRDefault="00DB0B39" w:rsidP="009F28AE">
      <w:pPr>
        <w:pStyle w:val="ListParagraph"/>
        <w:numPr>
          <w:ilvl w:val="2"/>
          <w:numId w:val="58"/>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Whale shark (</w:t>
      </w:r>
      <w:r w:rsidRPr="00CB3643">
        <w:rPr>
          <w:rStyle w:val="lrzxr"/>
          <w:b/>
          <w:i/>
          <w:color w:val="222222"/>
          <w:shd w:val="clear" w:color="auto" w:fill="FFFFFF"/>
        </w:rPr>
        <w:t>Rhincodon typus</w:t>
      </w:r>
      <w:r w:rsidRPr="00CB3643">
        <w:rPr>
          <w:rFonts w:eastAsiaTheme="minorEastAsia"/>
          <w:b/>
          <w:bCs/>
        </w:rPr>
        <w:t>)</w:t>
      </w:r>
    </w:p>
    <w:p w14:paraId="1106DE76" w14:textId="77777777" w:rsidR="00DB0B39" w:rsidRPr="00CB3643" w:rsidRDefault="00DB0B39" w:rsidP="004E3722">
      <w:pPr>
        <w:kinsoku w:val="0"/>
        <w:overflowPunct w:val="0"/>
        <w:autoSpaceDE w:val="0"/>
        <w:autoSpaceDN w:val="0"/>
        <w:adjustRightInd w:val="0"/>
        <w:snapToGrid w:val="0"/>
        <w:jc w:val="both"/>
        <w:rPr>
          <w:rFonts w:eastAsiaTheme="minorEastAsia"/>
          <w:b/>
          <w:bCs/>
        </w:rPr>
      </w:pPr>
    </w:p>
    <w:p w14:paraId="4F910186" w14:textId="77777777" w:rsidR="00DB0B39" w:rsidRPr="00CB3643" w:rsidRDefault="00DB0B39" w:rsidP="00535DAE">
      <w:pPr>
        <w:pStyle w:val="ListParagraph"/>
        <w:numPr>
          <w:ilvl w:val="2"/>
          <w:numId w:val="1"/>
        </w:numPr>
        <w:kinsoku w:val="0"/>
        <w:overflowPunct w:val="0"/>
        <w:autoSpaceDE w:val="0"/>
        <w:autoSpaceDN w:val="0"/>
        <w:adjustRightInd w:val="0"/>
        <w:snapToGrid w:val="0"/>
        <w:ind w:left="0" w:firstLine="0"/>
        <w:jc w:val="both"/>
        <w:rPr>
          <w:b/>
          <w:bCs/>
          <w:vanish/>
        </w:rPr>
      </w:pPr>
    </w:p>
    <w:p w14:paraId="08F46312"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Research and information</w:t>
      </w:r>
    </w:p>
    <w:p w14:paraId="22894E55"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088ECD7A"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Provision of scientific information</w:t>
      </w:r>
    </w:p>
    <w:p w14:paraId="696D7671"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2765C4F0" w14:textId="77777777" w:rsidR="00DB0B39" w:rsidRPr="00CB3643" w:rsidRDefault="00DB0B39" w:rsidP="009F28AE">
      <w:pPr>
        <w:pStyle w:val="ListParagraph"/>
        <w:numPr>
          <w:ilvl w:val="0"/>
          <w:numId w:val="77"/>
        </w:numPr>
        <w:adjustRightInd w:val="0"/>
        <w:snapToGrid w:val="0"/>
        <w:ind w:left="0" w:firstLine="0"/>
        <w:jc w:val="both"/>
        <w:rPr>
          <w:b/>
          <w:bCs/>
        </w:rPr>
      </w:pPr>
      <w:r w:rsidRPr="00CB3643">
        <w:rPr>
          <w:b/>
          <w:bCs/>
        </w:rPr>
        <w:t>Stock status and trends</w:t>
      </w:r>
    </w:p>
    <w:p w14:paraId="0640F6A5" w14:textId="77777777" w:rsidR="00DB0B39" w:rsidRPr="00CB3643" w:rsidRDefault="00DB0B39" w:rsidP="004E3722">
      <w:pPr>
        <w:pStyle w:val="ListParagraph"/>
        <w:adjustRightInd w:val="0"/>
        <w:snapToGrid w:val="0"/>
        <w:ind w:left="0"/>
        <w:jc w:val="both"/>
      </w:pPr>
    </w:p>
    <w:p w14:paraId="0542C80D" w14:textId="2453982F" w:rsidR="00DB0B39" w:rsidRPr="00CB3643" w:rsidRDefault="00DB0B39" w:rsidP="004E3722">
      <w:pPr>
        <w:pStyle w:val="WCPFC"/>
        <w:adjustRightInd w:val="0"/>
        <w:spacing w:after="0"/>
        <w:ind w:left="0" w:firstLine="0"/>
      </w:pPr>
      <w:r w:rsidRPr="00CB3643">
        <w:t xml:space="preserve">SC15 noted that no stock assessments were conducted for whale shark in 2019. Therefore, the stock status descriptions from SC14 are still current for whale shark. </w:t>
      </w:r>
      <w:bookmarkStart w:id="8" w:name="_Hlk23849421"/>
      <w:r w:rsidR="00744351" w:rsidRPr="00ED09B7">
        <w:rPr>
          <w:rFonts w:cs="Times New Roman"/>
        </w:rPr>
        <w:t xml:space="preserve">For further information on the stock status and trends from SC14, please see </w:t>
      </w:r>
      <w:hyperlink r:id="rId60" w:history="1">
        <w:r w:rsidR="00744351" w:rsidRPr="00ED09B7">
          <w:rPr>
            <w:rStyle w:val="Hyperlink"/>
            <w:rFonts w:cs="Times New Roman"/>
          </w:rPr>
          <w:t>https://www.wcpfc.int/node/32155</w:t>
        </w:r>
      </w:hyperlink>
      <w:r w:rsidR="00744351" w:rsidRPr="00ED09B7">
        <w:rPr>
          <w:rFonts w:cs="Times New Roman"/>
          <w:color w:val="0000FF"/>
        </w:rPr>
        <w:t>.</w:t>
      </w:r>
      <w:r w:rsidR="00744351">
        <w:rPr>
          <w:rFonts w:cs="Times New Roman"/>
          <w:color w:val="0000FF"/>
        </w:rPr>
        <w:t xml:space="preserve"> </w:t>
      </w:r>
      <w:bookmarkEnd w:id="8"/>
      <w:r w:rsidRPr="00CB3643">
        <w:t>Updated information on catches was not compiled for and reviewed by SC15.</w:t>
      </w:r>
    </w:p>
    <w:p w14:paraId="6E013F5C" w14:textId="77777777" w:rsidR="00DB0B39" w:rsidRPr="00CB3643" w:rsidRDefault="00DB0B39" w:rsidP="004E3722">
      <w:pPr>
        <w:pStyle w:val="SCa"/>
        <w:numPr>
          <w:ilvl w:val="0"/>
          <w:numId w:val="0"/>
        </w:numPr>
        <w:tabs>
          <w:tab w:val="clear" w:pos="1080"/>
        </w:tabs>
        <w:spacing w:after="0"/>
      </w:pPr>
    </w:p>
    <w:p w14:paraId="40E8A5CE" w14:textId="77777777" w:rsidR="00DB0B39" w:rsidRPr="00CB3643" w:rsidRDefault="00DB0B39" w:rsidP="009F28AE">
      <w:pPr>
        <w:pStyle w:val="SCa"/>
        <w:numPr>
          <w:ilvl w:val="0"/>
          <w:numId w:val="77"/>
        </w:numPr>
        <w:tabs>
          <w:tab w:val="clear" w:pos="720"/>
          <w:tab w:val="clear" w:pos="1080"/>
        </w:tabs>
        <w:spacing w:after="0"/>
        <w:ind w:left="0" w:firstLine="0"/>
      </w:pPr>
      <w:r w:rsidRPr="00CB3643">
        <w:t>Management advice and implications</w:t>
      </w:r>
    </w:p>
    <w:p w14:paraId="382DB391" w14:textId="77777777" w:rsidR="00DB0B39" w:rsidRPr="00CB3643" w:rsidRDefault="00DB0B39" w:rsidP="004E3722">
      <w:pPr>
        <w:pStyle w:val="SCa"/>
        <w:numPr>
          <w:ilvl w:val="0"/>
          <w:numId w:val="0"/>
        </w:numPr>
        <w:spacing w:after="0"/>
      </w:pPr>
    </w:p>
    <w:p w14:paraId="4C4E9273" w14:textId="77777777" w:rsidR="00DB0B39" w:rsidRPr="00CB3643" w:rsidRDefault="00DB0B39" w:rsidP="004E3722">
      <w:pPr>
        <w:pStyle w:val="WCPFC"/>
        <w:adjustRightInd w:val="0"/>
        <w:spacing w:after="0"/>
        <w:ind w:left="0" w:firstLine="0"/>
        <w:rPr>
          <w:rStyle w:val="Hyperlink"/>
          <w:bCs/>
          <w:lang w:val="en-AU"/>
        </w:rPr>
      </w:pPr>
      <w:r w:rsidRPr="00CB3643">
        <w:rPr>
          <w:bCs/>
        </w:rPr>
        <w:t xml:space="preserve">SC15 noted that no management advice has been provided since SC14 for </w:t>
      </w:r>
      <w:r w:rsidRPr="00CB3643">
        <w:t>whale shark</w:t>
      </w:r>
      <w:r w:rsidRPr="00CB3643">
        <w:rPr>
          <w:bCs/>
        </w:rPr>
        <w:t xml:space="preserve">. Therefore, previous advice should be maintained, pending a new assessment or other new information. </w:t>
      </w:r>
      <w:r w:rsidRPr="00CB3643">
        <w:rPr>
          <w:bCs/>
          <w:lang w:val="en-AU"/>
        </w:rPr>
        <w:t xml:space="preserve">For further information on the management advice and implications from SC14, please see </w:t>
      </w:r>
      <w:hyperlink r:id="rId61" w:history="1">
        <w:r w:rsidRPr="00CB3643">
          <w:rPr>
            <w:rStyle w:val="Hyperlink"/>
          </w:rPr>
          <w:t>https://www.wcpfc.int/node/32155</w:t>
        </w:r>
      </w:hyperlink>
      <w:r w:rsidRPr="00CB3643">
        <w:rPr>
          <w:rStyle w:val="Hyperlink"/>
          <w:bCs/>
          <w:lang w:val="en-AU"/>
        </w:rPr>
        <w:t>.</w:t>
      </w:r>
    </w:p>
    <w:p w14:paraId="7D551845" w14:textId="77777777" w:rsidR="00DB0B39" w:rsidRPr="00CB3643" w:rsidRDefault="00DB0B39" w:rsidP="004E3722">
      <w:pPr>
        <w:kinsoku w:val="0"/>
        <w:overflowPunct w:val="0"/>
        <w:autoSpaceDE w:val="0"/>
        <w:autoSpaceDN w:val="0"/>
        <w:adjustRightInd w:val="0"/>
        <w:snapToGrid w:val="0"/>
        <w:jc w:val="both"/>
        <w:rPr>
          <w:rFonts w:eastAsiaTheme="minorEastAsia"/>
          <w:b/>
          <w:bCs/>
        </w:rPr>
      </w:pPr>
    </w:p>
    <w:p w14:paraId="44910EBF" w14:textId="77777777" w:rsidR="00DB0B39" w:rsidRPr="00CB3643" w:rsidRDefault="00DB0B39" w:rsidP="009F28AE">
      <w:pPr>
        <w:pStyle w:val="ListParagraph"/>
        <w:numPr>
          <w:ilvl w:val="1"/>
          <w:numId w:val="58"/>
        </w:numPr>
        <w:kinsoku w:val="0"/>
        <w:overflowPunct w:val="0"/>
        <w:autoSpaceDE w:val="0"/>
        <w:autoSpaceDN w:val="0"/>
        <w:adjustRightInd w:val="0"/>
        <w:snapToGrid w:val="0"/>
        <w:ind w:left="0" w:firstLine="0"/>
        <w:jc w:val="both"/>
        <w:rPr>
          <w:b/>
          <w:bCs/>
        </w:rPr>
      </w:pPr>
      <w:r w:rsidRPr="00CB3643">
        <w:rPr>
          <w:b/>
          <w:bCs/>
        </w:rPr>
        <w:t>WCPO billfishes</w:t>
      </w:r>
    </w:p>
    <w:p w14:paraId="0BEF7CA6"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7D8D95D0" w14:textId="77777777" w:rsidR="00DB0B39" w:rsidRPr="00CB3643" w:rsidRDefault="00DB0B39" w:rsidP="009F28AE">
      <w:pPr>
        <w:pStyle w:val="ListParagraph"/>
        <w:numPr>
          <w:ilvl w:val="2"/>
          <w:numId w:val="59"/>
        </w:numPr>
        <w:kinsoku w:val="0"/>
        <w:overflowPunct w:val="0"/>
        <w:autoSpaceDE w:val="0"/>
        <w:autoSpaceDN w:val="0"/>
        <w:adjustRightInd w:val="0"/>
        <w:snapToGrid w:val="0"/>
        <w:ind w:left="0" w:firstLine="0"/>
        <w:jc w:val="both"/>
        <w:rPr>
          <w:b/>
          <w:bCs/>
        </w:rPr>
      </w:pPr>
      <w:r w:rsidRPr="00CB3643">
        <w:rPr>
          <w:b/>
          <w:bCs/>
        </w:rPr>
        <w:t>South Pacific swordfish (</w:t>
      </w:r>
      <w:r w:rsidRPr="00CB3643">
        <w:rPr>
          <w:b/>
          <w:bCs/>
          <w:i/>
        </w:rPr>
        <w:t>Xiphias gladius</w:t>
      </w:r>
      <w:r w:rsidRPr="00CB3643">
        <w:rPr>
          <w:b/>
          <w:bCs/>
        </w:rPr>
        <w:t xml:space="preserve">) </w:t>
      </w:r>
    </w:p>
    <w:p w14:paraId="3BB93E87" w14:textId="77777777" w:rsidR="00DB0B39" w:rsidRPr="00CB3643" w:rsidRDefault="00DB0B39" w:rsidP="004E3722">
      <w:pPr>
        <w:pStyle w:val="ListParagraph"/>
        <w:kinsoku w:val="0"/>
        <w:overflowPunct w:val="0"/>
        <w:autoSpaceDE w:val="0"/>
        <w:autoSpaceDN w:val="0"/>
        <w:adjustRightInd w:val="0"/>
        <w:snapToGrid w:val="0"/>
        <w:ind w:left="0"/>
        <w:jc w:val="both"/>
      </w:pPr>
    </w:p>
    <w:p w14:paraId="4CA0A585" w14:textId="77777777" w:rsidR="00DB0B39" w:rsidRPr="00CB3643" w:rsidRDefault="00DB0B39" w:rsidP="009F28AE">
      <w:pPr>
        <w:pStyle w:val="ListParagraph"/>
        <w:numPr>
          <w:ilvl w:val="3"/>
          <w:numId w:val="59"/>
        </w:numPr>
        <w:kinsoku w:val="0"/>
        <w:overflowPunct w:val="0"/>
        <w:autoSpaceDE w:val="0"/>
        <w:autoSpaceDN w:val="0"/>
        <w:adjustRightInd w:val="0"/>
        <w:snapToGrid w:val="0"/>
        <w:ind w:left="0" w:firstLine="0"/>
        <w:jc w:val="both"/>
        <w:rPr>
          <w:b/>
          <w:bCs/>
        </w:rPr>
      </w:pPr>
      <w:r w:rsidRPr="00CB3643">
        <w:rPr>
          <w:b/>
          <w:bCs/>
        </w:rPr>
        <w:t>Research and information</w:t>
      </w:r>
    </w:p>
    <w:p w14:paraId="49FACF69" w14:textId="77777777" w:rsidR="00DB0B39" w:rsidRPr="00CB3643" w:rsidRDefault="00DB0B39" w:rsidP="004E3722">
      <w:pPr>
        <w:pStyle w:val="ListParagraph"/>
        <w:kinsoku w:val="0"/>
        <w:overflowPunct w:val="0"/>
        <w:autoSpaceDE w:val="0"/>
        <w:autoSpaceDN w:val="0"/>
        <w:adjustRightInd w:val="0"/>
        <w:snapToGrid w:val="0"/>
        <w:ind w:left="0"/>
        <w:jc w:val="both"/>
      </w:pPr>
    </w:p>
    <w:p w14:paraId="35F3BECB" w14:textId="77777777" w:rsidR="00DB0B39" w:rsidRPr="00CB3643" w:rsidRDefault="00DB0B39" w:rsidP="009F28AE">
      <w:pPr>
        <w:pStyle w:val="ListParagraph"/>
        <w:numPr>
          <w:ilvl w:val="3"/>
          <w:numId w:val="59"/>
        </w:numPr>
        <w:kinsoku w:val="0"/>
        <w:overflowPunct w:val="0"/>
        <w:autoSpaceDE w:val="0"/>
        <w:autoSpaceDN w:val="0"/>
        <w:adjustRightInd w:val="0"/>
        <w:snapToGrid w:val="0"/>
        <w:ind w:left="0" w:firstLine="0"/>
        <w:jc w:val="both"/>
        <w:rPr>
          <w:b/>
          <w:bCs/>
        </w:rPr>
      </w:pPr>
      <w:r w:rsidRPr="00CB3643">
        <w:rPr>
          <w:b/>
          <w:bCs/>
        </w:rPr>
        <w:t>Provision of scientific information</w:t>
      </w:r>
    </w:p>
    <w:p w14:paraId="0EF429B5" w14:textId="77777777" w:rsidR="004F0CB3" w:rsidRPr="00CB3643" w:rsidRDefault="004F0CB3" w:rsidP="004E3722">
      <w:pPr>
        <w:pStyle w:val="ListParagraph"/>
        <w:kinsoku w:val="0"/>
        <w:overflowPunct w:val="0"/>
        <w:autoSpaceDE w:val="0"/>
        <w:autoSpaceDN w:val="0"/>
        <w:adjustRightInd w:val="0"/>
        <w:snapToGrid w:val="0"/>
        <w:ind w:left="0"/>
        <w:jc w:val="both"/>
      </w:pPr>
    </w:p>
    <w:p w14:paraId="783B259A" w14:textId="77777777" w:rsidR="00DB0B39" w:rsidRPr="00CB3643" w:rsidRDefault="00DB0B39" w:rsidP="009F28AE">
      <w:pPr>
        <w:pStyle w:val="ListParagraph"/>
        <w:numPr>
          <w:ilvl w:val="1"/>
          <w:numId w:val="139"/>
        </w:numPr>
        <w:kinsoku w:val="0"/>
        <w:overflowPunct w:val="0"/>
        <w:autoSpaceDE w:val="0"/>
        <w:autoSpaceDN w:val="0"/>
        <w:adjustRightInd w:val="0"/>
        <w:snapToGrid w:val="0"/>
        <w:ind w:left="0" w:firstLine="0"/>
        <w:jc w:val="both"/>
        <w:rPr>
          <w:b/>
          <w:bCs/>
        </w:rPr>
      </w:pPr>
      <w:r w:rsidRPr="00CB3643">
        <w:rPr>
          <w:b/>
          <w:bCs/>
        </w:rPr>
        <w:t>Stock Status and trends</w:t>
      </w:r>
    </w:p>
    <w:p w14:paraId="101E6CF3" w14:textId="77777777" w:rsidR="00DB0B39" w:rsidRPr="00CB3643" w:rsidRDefault="00DB0B39" w:rsidP="004E3722">
      <w:pPr>
        <w:pStyle w:val="ListParagraph"/>
        <w:kinsoku w:val="0"/>
        <w:overflowPunct w:val="0"/>
        <w:autoSpaceDE w:val="0"/>
        <w:autoSpaceDN w:val="0"/>
        <w:adjustRightInd w:val="0"/>
        <w:snapToGrid w:val="0"/>
        <w:ind w:left="0"/>
        <w:jc w:val="both"/>
      </w:pPr>
    </w:p>
    <w:p w14:paraId="7A465E3F" w14:textId="6F70B2D5" w:rsidR="00DB0B39" w:rsidRPr="00CB3643" w:rsidRDefault="00DB0B39" w:rsidP="004E3722">
      <w:pPr>
        <w:pStyle w:val="WCPFC"/>
        <w:adjustRightInd w:val="0"/>
        <w:spacing w:after="0"/>
        <w:ind w:left="0" w:firstLine="0"/>
      </w:pPr>
      <w:r w:rsidRPr="00CB3643">
        <w:t xml:space="preserve">SC15 noted that no stock assessments were conducted for south Pacific swordfish in 2019. Therefore, the stock status descriptions from SC13 are still current for south Pacific swordfish. </w:t>
      </w:r>
      <w:bookmarkStart w:id="9" w:name="_Hlk23849438"/>
      <w:r w:rsidR="00744351" w:rsidRPr="00ED09B7">
        <w:rPr>
          <w:rFonts w:cs="Times New Roman"/>
        </w:rPr>
        <w:t xml:space="preserve">For further information on the stock status and trends from SC13, please see </w:t>
      </w:r>
      <w:hyperlink r:id="rId62" w:history="1">
        <w:r w:rsidR="00744351" w:rsidRPr="00ED09B7">
          <w:rPr>
            <w:rStyle w:val="Hyperlink"/>
            <w:rFonts w:cs="Times New Roman"/>
          </w:rPr>
          <w:t>https://www.wcpfc.int/node/29904</w:t>
        </w:r>
      </w:hyperlink>
      <w:r w:rsidR="00744351" w:rsidRPr="00ED09B7">
        <w:rPr>
          <w:rFonts w:cs="Times New Roman"/>
          <w:color w:val="0000FF"/>
        </w:rPr>
        <w:t>.</w:t>
      </w:r>
      <w:r w:rsidR="00744351">
        <w:rPr>
          <w:rFonts w:cs="Times New Roman"/>
          <w:color w:val="0000FF"/>
        </w:rPr>
        <w:t xml:space="preserve"> </w:t>
      </w:r>
      <w:bookmarkEnd w:id="9"/>
      <w:r w:rsidRPr="00CB3643">
        <w:t>Updated information on catches was not compiled for and reviewed by SC15.</w:t>
      </w:r>
    </w:p>
    <w:p w14:paraId="789A8B06" w14:textId="77777777" w:rsidR="00DB0B39" w:rsidRPr="00CB3643" w:rsidRDefault="00DB0B39" w:rsidP="004E3722">
      <w:pPr>
        <w:kinsoku w:val="0"/>
        <w:overflowPunct w:val="0"/>
        <w:autoSpaceDE w:val="0"/>
        <w:autoSpaceDN w:val="0"/>
        <w:adjustRightInd w:val="0"/>
        <w:snapToGrid w:val="0"/>
        <w:jc w:val="both"/>
        <w:rPr>
          <w:b/>
          <w:bCs/>
        </w:rPr>
      </w:pPr>
    </w:p>
    <w:p w14:paraId="5BD453D9" w14:textId="77777777" w:rsidR="00DB0B39" w:rsidRPr="00CB3643" w:rsidRDefault="00DB0B39" w:rsidP="009F28AE">
      <w:pPr>
        <w:pStyle w:val="ListParagraph"/>
        <w:numPr>
          <w:ilvl w:val="0"/>
          <w:numId w:val="140"/>
        </w:numPr>
        <w:kinsoku w:val="0"/>
        <w:overflowPunct w:val="0"/>
        <w:autoSpaceDE w:val="0"/>
        <w:autoSpaceDN w:val="0"/>
        <w:adjustRightInd w:val="0"/>
        <w:snapToGrid w:val="0"/>
        <w:ind w:left="0" w:firstLine="0"/>
        <w:jc w:val="both"/>
        <w:rPr>
          <w:b/>
          <w:bCs/>
        </w:rPr>
      </w:pPr>
      <w:r w:rsidRPr="00CB3643">
        <w:rPr>
          <w:b/>
          <w:bCs/>
        </w:rPr>
        <w:t>Management Advice and implications</w:t>
      </w:r>
    </w:p>
    <w:p w14:paraId="7BA1909B" w14:textId="77777777" w:rsidR="00DB0B39" w:rsidRPr="00CB3643" w:rsidRDefault="00DB0B39" w:rsidP="004E3722">
      <w:pPr>
        <w:kinsoku w:val="0"/>
        <w:overflowPunct w:val="0"/>
        <w:autoSpaceDE w:val="0"/>
        <w:autoSpaceDN w:val="0"/>
        <w:adjustRightInd w:val="0"/>
        <w:snapToGrid w:val="0"/>
        <w:jc w:val="both"/>
      </w:pPr>
    </w:p>
    <w:p w14:paraId="00359647" w14:textId="77777777" w:rsidR="00DB0B39" w:rsidRPr="00CB3643" w:rsidRDefault="00DB0B39" w:rsidP="004E3722">
      <w:pPr>
        <w:pStyle w:val="WCPFC"/>
        <w:adjustRightInd w:val="0"/>
        <w:spacing w:after="0"/>
        <w:ind w:left="0" w:firstLine="0"/>
      </w:pPr>
      <w:r w:rsidRPr="00CB3643">
        <w:t xml:space="preserve">SC15 noted that no management advice has been provided since SC13 for south Pacific swordfish. Therefore, previous advice should be maintained, pending a new assessment or other new information. For further information on the management advice and implications from SC13, please see </w:t>
      </w:r>
      <w:hyperlink r:id="rId63" w:history="1">
        <w:r w:rsidRPr="00CB3643">
          <w:rPr>
            <w:rStyle w:val="Hyperlink"/>
          </w:rPr>
          <w:t>https://www.wcpfc.int/node/29904</w:t>
        </w:r>
      </w:hyperlink>
    </w:p>
    <w:p w14:paraId="22D2E0F6" w14:textId="77777777" w:rsidR="00DB0B39" w:rsidRPr="00CB3643" w:rsidRDefault="00DB0B39" w:rsidP="00917397">
      <w:pPr>
        <w:pStyle w:val="ListParagraph"/>
        <w:kinsoku w:val="0"/>
        <w:overflowPunct w:val="0"/>
        <w:autoSpaceDE w:val="0"/>
        <w:autoSpaceDN w:val="0"/>
        <w:adjustRightInd w:val="0"/>
        <w:snapToGrid w:val="0"/>
        <w:jc w:val="both"/>
      </w:pPr>
    </w:p>
    <w:p w14:paraId="0F0CF591" w14:textId="77777777" w:rsidR="00DB0B39" w:rsidRPr="00CB3643" w:rsidRDefault="00DB0B39" w:rsidP="009F28AE">
      <w:pPr>
        <w:pStyle w:val="ListParagraph"/>
        <w:numPr>
          <w:ilvl w:val="2"/>
          <w:numId w:val="59"/>
        </w:numPr>
        <w:kinsoku w:val="0"/>
        <w:overflowPunct w:val="0"/>
        <w:autoSpaceDE w:val="0"/>
        <w:autoSpaceDN w:val="0"/>
        <w:adjustRightInd w:val="0"/>
        <w:snapToGrid w:val="0"/>
        <w:jc w:val="both"/>
        <w:rPr>
          <w:b/>
          <w:bCs/>
        </w:rPr>
      </w:pPr>
      <w:r w:rsidRPr="00CB3643">
        <w:rPr>
          <w:b/>
          <w:bCs/>
        </w:rPr>
        <w:t>Southwest Pacific striped marlin (</w:t>
      </w:r>
      <w:r w:rsidRPr="00CB3643">
        <w:rPr>
          <w:b/>
          <w:bCs/>
          <w:i/>
        </w:rPr>
        <w:t>Kajikia audax</w:t>
      </w:r>
      <w:r w:rsidRPr="00CB3643">
        <w:rPr>
          <w:b/>
          <w:bCs/>
        </w:rPr>
        <w:t>)</w:t>
      </w:r>
    </w:p>
    <w:p w14:paraId="7F358660" w14:textId="77777777" w:rsidR="00DB0B39" w:rsidRPr="00CB3643" w:rsidRDefault="00DB0B39" w:rsidP="00917397">
      <w:pPr>
        <w:pStyle w:val="ListParagraph"/>
        <w:kinsoku w:val="0"/>
        <w:overflowPunct w:val="0"/>
        <w:autoSpaceDE w:val="0"/>
        <w:autoSpaceDN w:val="0"/>
        <w:adjustRightInd w:val="0"/>
        <w:snapToGrid w:val="0"/>
        <w:jc w:val="both"/>
      </w:pPr>
    </w:p>
    <w:p w14:paraId="437114C0" w14:textId="77777777" w:rsidR="00DB0B39" w:rsidRPr="00CB3643" w:rsidRDefault="00DB0B39" w:rsidP="009F28AE">
      <w:pPr>
        <w:pStyle w:val="ListParagraph"/>
        <w:numPr>
          <w:ilvl w:val="3"/>
          <w:numId w:val="59"/>
        </w:numPr>
        <w:kinsoku w:val="0"/>
        <w:overflowPunct w:val="0"/>
        <w:autoSpaceDE w:val="0"/>
        <w:autoSpaceDN w:val="0"/>
        <w:adjustRightInd w:val="0"/>
        <w:snapToGrid w:val="0"/>
        <w:jc w:val="both"/>
        <w:rPr>
          <w:b/>
          <w:bCs/>
        </w:rPr>
      </w:pPr>
      <w:r w:rsidRPr="00CB3643">
        <w:rPr>
          <w:b/>
          <w:bCs/>
        </w:rPr>
        <w:t>Research and information</w:t>
      </w:r>
    </w:p>
    <w:p w14:paraId="6435D799" w14:textId="77777777" w:rsidR="00DB0B39" w:rsidRPr="00CB3643" w:rsidRDefault="00DB0B39" w:rsidP="00917397">
      <w:pPr>
        <w:pStyle w:val="ListParagraph"/>
        <w:kinsoku w:val="0"/>
        <w:overflowPunct w:val="0"/>
        <w:autoSpaceDE w:val="0"/>
        <w:autoSpaceDN w:val="0"/>
        <w:adjustRightInd w:val="0"/>
        <w:snapToGrid w:val="0"/>
        <w:jc w:val="both"/>
      </w:pPr>
    </w:p>
    <w:p w14:paraId="009CFE39" w14:textId="77777777" w:rsidR="00DB0B39" w:rsidRPr="00CB3643" w:rsidRDefault="00DB0B39" w:rsidP="009F28AE">
      <w:pPr>
        <w:pStyle w:val="ListParagraph"/>
        <w:numPr>
          <w:ilvl w:val="3"/>
          <w:numId w:val="59"/>
        </w:numPr>
        <w:kinsoku w:val="0"/>
        <w:overflowPunct w:val="0"/>
        <w:autoSpaceDE w:val="0"/>
        <w:autoSpaceDN w:val="0"/>
        <w:adjustRightInd w:val="0"/>
        <w:snapToGrid w:val="0"/>
        <w:jc w:val="both"/>
        <w:rPr>
          <w:b/>
          <w:bCs/>
        </w:rPr>
      </w:pPr>
      <w:r w:rsidRPr="00CB3643">
        <w:rPr>
          <w:b/>
          <w:bCs/>
        </w:rPr>
        <w:t>Provision of scientific information</w:t>
      </w:r>
    </w:p>
    <w:p w14:paraId="21D18AEE" w14:textId="77777777" w:rsidR="00DB0B39" w:rsidRPr="00CB3643" w:rsidRDefault="00DB0B39" w:rsidP="00917397">
      <w:pPr>
        <w:pStyle w:val="ListParagraph"/>
        <w:kinsoku w:val="0"/>
        <w:overflowPunct w:val="0"/>
        <w:autoSpaceDE w:val="0"/>
        <w:autoSpaceDN w:val="0"/>
        <w:adjustRightInd w:val="0"/>
        <w:snapToGrid w:val="0"/>
        <w:jc w:val="both"/>
      </w:pPr>
    </w:p>
    <w:p w14:paraId="7ECB851B" w14:textId="77777777" w:rsidR="00DB0B39" w:rsidRPr="00CB3643" w:rsidRDefault="00DB0B39" w:rsidP="009F28AE">
      <w:pPr>
        <w:pStyle w:val="ListParagraph"/>
        <w:numPr>
          <w:ilvl w:val="0"/>
          <w:numId w:val="150"/>
        </w:numPr>
        <w:adjustRightInd w:val="0"/>
        <w:snapToGrid w:val="0"/>
        <w:ind w:left="0" w:firstLine="0"/>
        <w:rPr>
          <w:b/>
        </w:rPr>
      </w:pPr>
      <w:r w:rsidRPr="00CB3643">
        <w:rPr>
          <w:b/>
        </w:rPr>
        <w:t>Stock Status and trends</w:t>
      </w:r>
    </w:p>
    <w:p w14:paraId="60BE4E70" w14:textId="77777777" w:rsidR="00DB0B39" w:rsidRPr="00CB3643" w:rsidRDefault="00DB0B39" w:rsidP="00917397">
      <w:pPr>
        <w:autoSpaceDE w:val="0"/>
        <w:autoSpaceDN w:val="0"/>
        <w:adjustRightInd w:val="0"/>
        <w:snapToGrid w:val="0"/>
      </w:pPr>
    </w:p>
    <w:p w14:paraId="7FD3F6E0" w14:textId="77777777" w:rsidR="00DB0B39" w:rsidRPr="00CB3643" w:rsidRDefault="00DB0B39" w:rsidP="004E3722">
      <w:pPr>
        <w:pStyle w:val="WCPFC"/>
        <w:adjustRightInd w:val="0"/>
        <w:spacing w:after="0"/>
        <w:ind w:left="0" w:firstLine="0"/>
      </w:pPr>
      <w:r w:rsidRPr="00CB3643">
        <w:rPr>
          <w:bCs/>
          <w:lang w:val="en-AU"/>
        </w:rPr>
        <w:t xml:space="preserve">The description of the updated structural sensitivity grid used to characterize uncertainty in the assessment is provided in Table SMLS-01. The spatial structure used in the assessment model is shown in Figure SMLS-01, with sub-regions used to define fisheries shown. Catch trend data is presented in Figure SMLS-02. Estimated annual average recruitment, spawning biomass, and total biomass from the diagnostic case are shown in Figure SMLS-03. Fishing mortality and depletion estimated from the diagnostic case are shown in Figures SMLS-04 and SMLS-05, respectively. </w:t>
      </w:r>
      <w:r w:rsidRPr="00CB3643">
        <w:t>The median and 80 percent quantile trajectories of the fishing depletion for models in the structural uncertainty across the grid axes in Table SMLS-01 are shown in Figure SMLS-6.</w:t>
      </w:r>
    </w:p>
    <w:p w14:paraId="01B2E790" w14:textId="77777777" w:rsidR="00DB0B39" w:rsidRPr="00CB3643" w:rsidRDefault="00DB0B39" w:rsidP="004E3722">
      <w:pPr>
        <w:autoSpaceDE w:val="0"/>
        <w:autoSpaceDN w:val="0"/>
        <w:adjustRightInd w:val="0"/>
        <w:snapToGrid w:val="0"/>
        <w:jc w:val="both"/>
      </w:pPr>
    </w:p>
    <w:p w14:paraId="476A4046" w14:textId="77777777" w:rsidR="00DB0B39" w:rsidRPr="00CB3643" w:rsidRDefault="00DB0B39" w:rsidP="004E3722">
      <w:pPr>
        <w:pStyle w:val="WCPFC"/>
        <w:adjustRightInd w:val="0"/>
        <w:spacing w:after="0"/>
        <w:ind w:left="0" w:firstLine="0"/>
      </w:pPr>
      <w:r w:rsidRPr="00CB3643">
        <w:rPr>
          <w:bCs/>
        </w:rPr>
        <w:t xml:space="preserve">The </w:t>
      </w:r>
      <w:r w:rsidRPr="00CB3643">
        <w:rPr>
          <w:bCs/>
          <w:lang w:val="en-AU"/>
        </w:rPr>
        <w:t xml:space="preserve">Majuro plot summarizing the results for each of the models in the structural uncertainty grid retained for management advice are represented in Figure SMLS-07. Figure SMLS-08 presents the Kobe plot summarizing the results for each of the models in the structural uncertainty grid retained for management advice. </w:t>
      </w:r>
    </w:p>
    <w:p w14:paraId="5230A9C7" w14:textId="77777777" w:rsidR="00DB0B39" w:rsidRPr="00CB3643" w:rsidRDefault="00DB0B39" w:rsidP="004E3722">
      <w:pPr>
        <w:adjustRightInd w:val="0"/>
        <w:snapToGrid w:val="0"/>
        <w:jc w:val="both"/>
      </w:pPr>
    </w:p>
    <w:p w14:paraId="2FEE1ACD" w14:textId="77777777" w:rsidR="00DB0B39" w:rsidRPr="00CB3643" w:rsidRDefault="00DB0B39" w:rsidP="004E3722">
      <w:pPr>
        <w:pStyle w:val="WCPFC"/>
        <w:adjustRightInd w:val="0"/>
        <w:spacing w:after="0"/>
        <w:ind w:left="0" w:firstLine="0"/>
        <w:rPr>
          <w:rFonts w:cs="Times New Roman"/>
          <w:bCs/>
          <w:lang w:val="en-AU"/>
        </w:rPr>
      </w:pPr>
      <w:r w:rsidRPr="00CB3643">
        <w:rPr>
          <w:rFonts w:cs="Times New Roman"/>
          <w:bCs/>
          <w:lang w:val="en-AU"/>
        </w:rPr>
        <w:t>SC15 noted that the median of recent spawning biomass depletion relative to the unfished condition was (SB</w:t>
      </w:r>
      <w:r w:rsidRPr="00CB3643">
        <w:rPr>
          <w:rFonts w:cs="Times New Roman"/>
          <w:bCs/>
          <w:vertAlign w:val="subscript"/>
          <w:lang w:val="en-AU"/>
        </w:rPr>
        <w:t>recent</w:t>
      </w:r>
      <w:r w:rsidRPr="00CB3643">
        <w:rPr>
          <w:rFonts w:cs="Times New Roman"/>
          <w:bCs/>
          <w:lang w:val="en-AU"/>
        </w:rPr>
        <w:t>/SB</w:t>
      </w:r>
      <w:r w:rsidRPr="00CB3643">
        <w:rPr>
          <w:rFonts w:cs="Times New Roman"/>
          <w:bCs/>
          <w:vertAlign w:val="subscript"/>
          <w:lang w:val="en-AU"/>
        </w:rPr>
        <w:t>F=0</w:t>
      </w:r>
      <w:r w:rsidRPr="00CB3643">
        <w:rPr>
          <w:rFonts w:cs="Times New Roman"/>
          <w:bCs/>
          <w:lang w:val="en-AU"/>
        </w:rPr>
        <w:t xml:space="preserve">) = </w:t>
      </w:r>
      <w:r w:rsidRPr="00CB3643">
        <w:rPr>
          <w:rFonts w:cs="Times New Roman"/>
          <w:lang w:val="en-AU"/>
        </w:rPr>
        <w:t>0.198,</w:t>
      </w:r>
      <w:r w:rsidRPr="00CB3643">
        <w:rPr>
          <w:rFonts w:cs="Times New Roman"/>
          <w:bCs/>
          <w:lang w:val="en-AU"/>
        </w:rPr>
        <w:t xml:space="preserve"> with a probable range of </w:t>
      </w:r>
      <w:r w:rsidRPr="00CB3643">
        <w:rPr>
          <w:rFonts w:cs="Times New Roman"/>
          <w:lang w:val="en-AU"/>
        </w:rPr>
        <w:t>0.093</w:t>
      </w:r>
      <w:r w:rsidRPr="00CB3643">
        <w:rPr>
          <w:rFonts w:cs="Times New Roman"/>
          <w:bCs/>
          <w:lang w:val="en-AU"/>
        </w:rPr>
        <w:t xml:space="preserve"> to </w:t>
      </w:r>
      <w:r w:rsidRPr="00CB3643">
        <w:rPr>
          <w:rFonts w:cs="Times New Roman"/>
          <w:lang w:val="en-AU"/>
        </w:rPr>
        <w:t>0.464</w:t>
      </w:r>
      <w:r w:rsidRPr="00CB3643">
        <w:rPr>
          <w:rFonts w:cs="Times New Roman"/>
          <w:bCs/>
          <w:lang w:val="en-AU"/>
        </w:rPr>
        <w:t xml:space="preserve"> (80% probable range), and there was a roughly 50.33% probability (151 out of 300 models) that the recent spawning biomass depletion relative to the unfished condition was below the LRP adopted for tunas (SB</w:t>
      </w:r>
      <w:r w:rsidRPr="00CB3643">
        <w:rPr>
          <w:rFonts w:cs="Times New Roman"/>
          <w:bCs/>
          <w:vertAlign w:val="subscript"/>
          <w:lang w:val="en-AU"/>
        </w:rPr>
        <w:t>recent</w:t>
      </w:r>
      <w:r w:rsidRPr="00CB3643">
        <w:rPr>
          <w:rFonts w:cs="Times New Roman"/>
          <w:bCs/>
          <w:lang w:val="en-AU"/>
        </w:rPr>
        <w:t>/SB</w:t>
      </w:r>
      <w:r w:rsidRPr="00CB3643">
        <w:rPr>
          <w:rFonts w:cs="Times New Roman"/>
          <w:bCs/>
          <w:vertAlign w:val="subscript"/>
          <w:lang w:val="en-AU"/>
        </w:rPr>
        <w:t xml:space="preserve">F=0 </w:t>
      </w:r>
      <w:r w:rsidRPr="00CB3643">
        <w:rPr>
          <w:rFonts w:cs="Times New Roman"/>
          <w:bCs/>
          <w:lang w:val="en-AU"/>
        </w:rPr>
        <w:t>= 0.2). The median estimate (0.198) is below that estimated from the previous (2012) assessment (SB</w:t>
      </w:r>
      <w:r w:rsidRPr="00CB3643">
        <w:rPr>
          <w:rFonts w:cs="Times New Roman"/>
          <w:bCs/>
          <w:vertAlign w:val="subscript"/>
          <w:lang w:val="en-AU"/>
        </w:rPr>
        <w:t>2006-2009</w:t>
      </w:r>
      <w:r w:rsidRPr="00CB3643">
        <w:rPr>
          <w:rFonts w:cs="Times New Roman"/>
          <w:bCs/>
          <w:lang w:val="en-AU"/>
        </w:rPr>
        <w:t>/SB</w:t>
      </w:r>
      <w:r w:rsidRPr="00CB3643">
        <w:rPr>
          <w:rFonts w:cs="Times New Roman"/>
          <w:bCs/>
          <w:vertAlign w:val="subscript"/>
          <w:lang w:val="en-AU"/>
        </w:rPr>
        <w:t>F=0</w:t>
      </w:r>
      <w:r w:rsidRPr="00CB3643">
        <w:rPr>
          <w:rFonts w:cs="Times New Roman"/>
          <w:bCs/>
          <w:lang w:val="en-AU"/>
        </w:rPr>
        <w:t xml:space="preserve"> = 0.34) (see SC8-SA-WP-05), noting the differences in the use of the grid in the two assessments and different model assumptions. In the current assessment the feasible grid consisted of 300 models (186 model runs removed from 486 grid models).  </w:t>
      </w:r>
    </w:p>
    <w:p w14:paraId="5C86E657" w14:textId="77777777" w:rsidR="00DB0B39" w:rsidRPr="00CB3643" w:rsidRDefault="00DB0B39" w:rsidP="004E3722">
      <w:pPr>
        <w:pStyle w:val="WCPFC"/>
        <w:numPr>
          <w:ilvl w:val="0"/>
          <w:numId w:val="0"/>
        </w:numPr>
        <w:adjustRightInd w:val="0"/>
        <w:spacing w:after="0"/>
        <w:rPr>
          <w:rFonts w:cs="Times New Roman"/>
          <w:bCs/>
          <w:lang w:val="en-AU"/>
        </w:rPr>
      </w:pPr>
    </w:p>
    <w:p w14:paraId="3E3F7677" w14:textId="77777777" w:rsidR="00DB0B39" w:rsidRPr="00CB3643" w:rsidRDefault="00DB0B39" w:rsidP="004E3722">
      <w:pPr>
        <w:pStyle w:val="WCPFC"/>
        <w:adjustRightInd w:val="0"/>
        <w:spacing w:after="0"/>
        <w:ind w:left="0" w:firstLine="0"/>
        <w:rPr>
          <w:rFonts w:cs="Times New Roman"/>
          <w:bCs/>
          <w:lang w:val="en-AU"/>
        </w:rPr>
      </w:pPr>
      <w:r w:rsidRPr="00CB3643">
        <w:rPr>
          <w:rFonts w:cs="Times New Roman"/>
          <w:bCs/>
          <w:lang w:val="en-AU"/>
        </w:rPr>
        <w:t>SC15 noted that the median of recent spawning biomass relative to the spawning biomass at MSY was (SB</w:t>
      </w:r>
      <w:r w:rsidRPr="00CB3643">
        <w:rPr>
          <w:rFonts w:cs="Times New Roman"/>
          <w:bCs/>
          <w:vertAlign w:val="subscript"/>
          <w:lang w:val="en-AU"/>
        </w:rPr>
        <w:t>recent</w:t>
      </w:r>
      <w:r w:rsidRPr="00CB3643">
        <w:rPr>
          <w:rFonts w:cs="Times New Roman"/>
          <w:bCs/>
          <w:lang w:val="en-AU"/>
        </w:rPr>
        <w:t>/SB</w:t>
      </w:r>
      <w:r w:rsidRPr="00CB3643">
        <w:rPr>
          <w:rFonts w:cs="Times New Roman"/>
          <w:bCs/>
          <w:vertAlign w:val="subscript"/>
          <w:lang w:val="en-AU"/>
        </w:rPr>
        <w:t>MSY</w:t>
      </w:r>
      <w:r w:rsidRPr="00CB3643">
        <w:rPr>
          <w:rFonts w:cs="Times New Roman"/>
          <w:bCs/>
          <w:lang w:val="en-AU"/>
        </w:rPr>
        <w:t xml:space="preserve">) = </w:t>
      </w:r>
      <w:r w:rsidRPr="00CB3643">
        <w:rPr>
          <w:rFonts w:cs="Times New Roman"/>
          <w:lang w:val="en-AU"/>
        </w:rPr>
        <w:t xml:space="preserve">0.737 </w:t>
      </w:r>
      <w:r w:rsidRPr="00CB3643">
        <w:rPr>
          <w:rFonts w:cs="Times New Roman"/>
          <w:bCs/>
          <w:lang w:val="en-AU"/>
        </w:rPr>
        <w:t xml:space="preserve">with a probable range of </w:t>
      </w:r>
      <w:r w:rsidRPr="00CB3643">
        <w:rPr>
          <w:rFonts w:cs="Times New Roman"/>
          <w:lang w:val="en-AU"/>
        </w:rPr>
        <w:t>0.334</w:t>
      </w:r>
      <w:r w:rsidRPr="00CB3643">
        <w:rPr>
          <w:rFonts w:cs="Times New Roman"/>
          <w:bCs/>
          <w:lang w:val="en-AU"/>
        </w:rPr>
        <w:t xml:space="preserve"> to </w:t>
      </w:r>
      <w:r w:rsidRPr="00CB3643">
        <w:rPr>
          <w:rFonts w:cs="Times New Roman"/>
          <w:lang w:val="en-AU"/>
        </w:rPr>
        <w:t>1.635</w:t>
      </w:r>
      <w:r w:rsidRPr="00CB3643">
        <w:rPr>
          <w:rFonts w:cs="Times New Roman"/>
          <w:bCs/>
          <w:lang w:val="en-AU"/>
        </w:rPr>
        <w:t xml:space="preserve"> (80% probable range), and there was a roughly 68.66% probability (206 out of 300 models) that the recent spawning biomass depletion was below the spawning biomass at MSY. The median estimate (0.737) is</w:t>
      </w:r>
      <w:r w:rsidRPr="00CB3643">
        <w:rPr>
          <w:rFonts w:cs="Times New Roman"/>
          <w:bCs/>
          <w:lang w:val="en-AU"/>
        </w:rPr>
        <w:t xml:space="preserve">　</w:t>
      </w:r>
      <w:r w:rsidRPr="00CB3643">
        <w:rPr>
          <w:rFonts w:cs="Times New Roman"/>
          <w:bCs/>
          <w:lang w:val="en-AU"/>
        </w:rPr>
        <w:t>below that estimated from the previous (2012) assessment (SB</w:t>
      </w:r>
      <w:r w:rsidRPr="00CB3643">
        <w:rPr>
          <w:rFonts w:cs="Times New Roman"/>
          <w:bCs/>
          <w:vertAlign w:val="subscript"/>
          <w:lang w:val="en-AU"/>
        </w:rPr>
        <w:t>current</w:t>
      </w:r>
      <w:r w:rsidRPr="00CB3643">
        <w:rPr>
          <w:rFonts w:cs="Times New Roman"/>
          <w:bCs/>
          <w:lang w:val="en-AU"/>
        </w:rPr>
        <w:t>/SB</w:t>
      </w:r>
      <w:r w:rsidRPr="00CB3643">
        <w:rPr>
          <w:rFonts w:cs="Times New Roman"/>
          <w:bCs/>
          <w:vertAlign w:val="subscript"/>
          <w:lang w:val="en-AU"/>
        </w:rPr>
        <w:t>MSY</w:t>
      </w:r>
      <w:r w:rsidRPr="00CB3643">
        <w:rPr>
          <w:rFonts w:cs="Times New Roman"/>
          <w:bCs/>
          <w:lang w:val="en-AU"/>
        </w:rPr>
        <w:t xml:space="preserve"> = 0.87) (see SC8-SA-WP-05), noting the differences between the two assessments. </w:t>
      </w:r>
    </w:p>
    <w:p w14:paraId="23B08B6C" w14:textId="77777777" w:rsidR="00DB0B39" w:rsidRPr="00CB3643" w:rsidRDefault="00DB0B39" w:rsidP="004E3722">
      <w:pPr>
        <w:autoSpaceDE w:val="0"/>
        <w:autoSpaceDN w:val="0"/>
        <w:adjustRightInd w:val="0"/>
        <w:snapToGrid w:val="0"/>
        <w:jc w:val="both"/>
        <w:rPr>
          <w:lang w:val="en-AU"/>
        </w:rPr>
      </w:pPr>
      <w:r w:rsidRPr="00CB3643" w:rsidDel="0056747C">
        <w:rPr>
          <w:bCs/>
          <w:lang w:val="en-AU" w:eastAsia="en-NZ"/>
        </w:rPr>
        <w:t xml:space="preserve"> </w:t>
      </w:r>
    </w:p>
    <w:p w14:paraId="46E1800E" w14:textId="77777777" w:rsidR="00DB0B39" w:rsidRPr="00CB3643" w:rsidRDefault="00DB0B39" w:rsidP="004E3722">
      <w:pPr>
        <w:pStyle w:val="WCPFC"/>
        <w:adjustRightInd w:val="0"/>
        <w:spacing w:after="0"/>
        <w:ind w:left="0" w:firstLine="0"/>
        <w:rPr>
          <w:rFonts w:cs="Times New Roman"/>
          <w:bCs/>
          <w:lang w:val="en-AU"/>
        </w:rPr>
      </w:pPr>
      <w:r w:rsidRPr="00CB3643">
        <w:rPr>
          <w:rFonts w:cs="Times New Roman"/>
          <w:lang w:val="en-AU"/>
        </w:rPr>
        <w:t>SC15 noted that the median of relative recent fishing mortality was (F</w:t>
      </w:r>
      <w:r w:rsidRPr="00CB3643">
        <w:rPr>
          <w:rFonts w:cs="Times New Roman"/>
          <w:vertAlign w:val="subscript"/>
          <w:lang w:val="en-AU"/>
        </w:rPr>
        <w:t>recent</w:t>
      </w:r>
      <w:r w:rsidRPr="00CB3643">
        <w:rPr>
          <w:rFonts w:cs="Times New Roman"/>
          <w:lang w:val="en-AU"/>
        </w:rPr>
        <w:t>/F</w:t>
      </w:r>
      <w:r w:rsidRPr="00CB3643">
        <w:rPr>
          <w:rFonts w:cs="Times New Roman"/>
          <w:vertAlign w:val="subscript"/>
          <w:lang w:val="en-AU" w:eastAsia="ko-KR"/>
        </w:rPr>
        <w:t>MSY</w:t>
      </w:r>
      <w:r w:rsidRPr="00CB3643">
        <w:rPr>
          <w:rFonts w:cs="Times New Roman"/>
          <w:lang w:val="en-AU"/>
        </w:rPr>
        <w:t xml:space="preserve"> = 0.911) with an 80% probability interval of 0.313 to 1.891, and there was a roughly 44.3% probability (133 out of 300 models) that the recent fishing mortality was above F</w:t>
      </w:r>
      <w:r w:rsidRPr="00CB3643">
        <w:rPr>
          <w:rFonts w:cs="Times New Roman"/>
          <w:vertAlign w:val="subscript"/>
          <w:lang w:val="en-AU" w:eastAsia="ko-KR"/>
        </w:rPr>
        <w:t>MSY</w:t>
      </w:r>
      <w:r w:rsidRPr="00CB3643">
        <w:rPr>
          <w:rFonts w:cs="Times New Roman"/>
          <w:lang w:val="en-AU"/>
        </w:rPr>
        <w:t>. The median estimate (0.911) is above that estimated from the previous assessment (F</w:t>
      </w:r>
      <w:r w:rsidRPr="00CB3643">
        <w:rPr>
          <w:rFonts w:cs="Times New Roman"/>
          <w:vertAlign w:val="subscript"/>
          <w:lang w:val="en-AU"/>
        </w:rPr>
        <w:t>current</w:t>
      </w:r>
      <w:r w:rsidRPr="00CB3643">
        <w:rPr>
          <w:rFonts w:cs="Times New Roman"/>
          <w:lang w:val="en-AU"/>
        </w:rPr>
        <w:t>/F</w:t>
      </w:r>
      <w:r w:rsidRPr="00CB3643">
        <w:rPr>
          <w:rFonts w:cs="Times New Roman"/>
          <w:vertAlign w:val="subscript"/>
          <w:lang w:val="en-AU" w:eastAsia="ko-KR"/>
        </w:rPr>
        <w:t>MSY</w:t>
      </w:r>
      <w:r w:rsidRPr="00CB3643">
        <w:rPr>
          <w:rFonts w:cs="Times New Roman"/>
          <w:lang w:val="en-AU"/>
        </w:rPr>
        <w:t xml:space="preserve"> = 0.81) (see </w:t>
      </w:r>
      <w:r w:rsidRPr="00CB3643">
        <w:rPr>
          <w:rFonts w:cs="Times New Roman"/>
          <w:bCs/>
          <w:lang w:val="en-AU"/>
        </w:rPr>
        <w:t>SC8-SA-WP-05</w:t>
      </w:r>
      <w:r w:rsidRPr="00CB3643">
        <w:rPr>
          <w:rFonts w:cs="Times New Roman"/>
          <w:lang w:val="en-AU"/>
        </w:rPr>
        <w:t xml:space="preserve">), </w:t>
      </w:r>
      <w:r w:rsidRPr="00CB3643">
        <w:rPr>
          <w:rFonts w:cs="Times New Roman"/>
          <w:bCs/>
          <w:lang w:val="en-AU"/>
        </w:rPr>
        <w:t xml:space="preserve">noting the differences in the use of the grid in the two assessments. </w:t>
      </w:r>
    </w:p>
    <w:p w14:paraId="53FA8069" w14:textId="77777777" w:rsidR="00DB0B39" w:rsidRPr="00CB3643" w:rsidRDefault="00DB0B39" w:rsidP="00917397">
      <w:pPr>
        <w:pStyle w:val="ListParagraph"/>
        <w:adjustRightInd w:val="0"/>
        <w:snapToGrid w:val="0"/>
        <w:rPr>
          <w:b/>
          <w:lang w:val="en-AU"/>
        </w:rPr>
      </w:pPr>
    </w:p>
    <w:p w14:paraId="4ADA06BA" w14:textId="472BF8DB" w:rsidR="00DB0B39" w:rsidRPr="00793ACA" w:rsidRDefault="00DB0B39" w:rsidP="00917397">
      <w:pPr>
        <w:adjustRightInd w:val="0"/>
        <w:snapToGrid w:val="0"/>
        <w:jc w:val="both"/>
      </w:pPr>
      <w:r w:rsidRPr="00793ACA">
        <w:rPr>
          <w:b/>
        </w:rPr>
        <w:t xml:space="preserve">Table </w:t>
      </w:r>
      <w:r w:rsidRPr="00793ACA">
        <w:rPr>
          <w:b/>
          <w:iCs/>
        </w:rPr>
        <w:t>SMLS-0</w:t>
      </w:r>
      <w:r w:rsidRPr="00793ACA">
        <w:rPr>
          <w:b/>
          <w:iCs/>
        </w:rPr>
        <w:fldChar w:fldCharType="begin"/>
      </w:r>
      <w:r w:rsidRPr="00793ACA">
        <w:rPr>
          <w:b/>
          <w:iCs/>
        </w:rPr>
        <w:instrText xml:space="preserve"> SEQ Figure \* ARABIC </w:instrText>
      </w:r>
      <w:r w:rsidRPr="00793ACA">
        <w:rPr>
          <w:b/>
          <w:iCs/>
        </w:rPr>
        <w:fldChar w:fldCharType="separate"/>
      </w:r>
      <w:r w:rsidR="00A7236F">
        <w:rPr>
          <w:b/>
          <w:iCs/>
          <w:noProof/>
        </w:rPr>
        <w:t>1</w:t>
      </w:r>
      <w:r w:rsidRPr="00793ACA">
        <w:rPr>
          <w:b/>
          <w:iCs/>
        </w:rPr>
        <w:fldChar w:fldCharType="end"/>
      </w:r>
      <w:r w:rsidRPr="00793ACA">
        <w:rPr>
          <w:b/>
        </w:rPr>
        <w:t>.</w:t>
      </w:r>
      <w:r w:rsidRPr="00793ACA">
        <w:t xml:space="preserve"> Description of the structural sensitivity grid used to characterize uncertainty in the assessment. The star denotes the level assumed in the diagnostic case.</w:t>
      </w:r>
    </w:p>
    <w:p w14:paraId="2940EB9B" w14:textId="77777777" w:rsidR="00DB0B39" w:rsidRPr="00793ACA" w:rsidRDefault="00DB0B39" w:rsidP="00917397">
      <w:pPr>
        <w:adjustRightInd w:val="0"/>
        <w:snapToGrid w:val="0"/>
        <w:jc w:val="center"/>
      </w:pPr>
      <w:r w:rsidRPr="00793ACA">
        <w:rPr>
          <w:noProof/>
          <w:lang w:eastAsia="zh-CN" w:bidi="mn-Mong-CN"/>
        </w:rPr>
        <w:drawing>
          <wp:inline distT="0" distB="0" distL="0" distR="0" wp14:anchorId="79166038" wp14:editId="6A762AEB">
            <wp:extent cx="5724525" cy="1276350"/>
            <wp:effectExtent l="0" t="0" r="9525" b="0"/>
            <wp:docPr id="158800" name="図 10" descr="tbl.grid.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l.grid.descript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24525" cy="1276350"/>
                    </a:xfrm>
                    <a:prstGeom prst="rect">
                      <a:avLst/>
                    </a:prstGeom>
                    <a:noFill/>
                    <a:ln>
                      <a:noFill/>
                    </a:ln>
                  </pic:spPr>
                </pic:pic>
              </a:graphicData>
            </a:graphic>
          </wp:inline>
        </w:drawing>
      </w:r>
    </w:p>
    <w:p w14:paraId="3A9B7193" w14:textId="77777777" w:rsidR="00DB0B39" w:rsidRPr="00793ACA" w:rsidRDefault="00DB0B39" w:rsidP="00917397">
      <w:pPr>
        <w:adjustRightInd w:val="0"/>
        <w:snapToGrid w:val="0"/>
        <w:rPr>
          <w:b/>
        </w:rPr>
      </w:pPr>
    </w:p>
    <w:p w14:paraId="39785402" w14:textId="77777777" w:rsidR="00DB0B39" w:rsidRPr="00793ACA" w:rsidRDefault="00DB0B39" w:rsidP="00917397">
      <w:pPr>
        <w:adjustRightInd w:val="0"/>
        <w:snapToGrid w:val="0"/>
        <w:rPr>
          <w:i/>
        </w:rPr>
      </w:pPr>
      <w:r w:rsidRPr="00793ACA">
        <w:rPr>
          <w:b/>
        </w:rPr>
        <w:t xml:space="preserve">Table </w:t>
      </w:r>
      <w:r w:rsidRPr="00793ACA">
        <w:rPr>
          <w:b/>
          <w:iCs/>
        </w:rPr>
        <w:t>SMLS-02</w:t>
      </w:r>
      <w:r w:rsidRPr="00793ACA">
        <w:rPr>
          <w:b/>
        </w:rPr>
        <w:t>.</w:t>
      </w:r>
      <w:r w:rsidRPr="00793ACA">
        <w:t xml:space="preserve"> Summary reference points over the models in the structural uncertainty grid.</w:t>
      </w:r>
    </w:p>
    <w:p w14:paraId="583B9715" w14:textId="77777777" w:rsidR="00DB0B39" w:rsidRPr="00793ACA" w:rsidRDefault="00DB0B39" w:rsidP="00917397">
      <w:pPr>
        <w:keepNext/>
        <w:adjustRightInd w:val="0"/>
        <w:snapToGrid w:val="0"/>
        <w:jc w:val="center"/>
      </w:pPr>
      <w:r w:rsidRPr="00793ACA">
        <w:rPr>
          <w:noProof/>
          <w:lang w:eastAsia="zh-CN" w:bidi="mn-Mong-CN"/>
        </w:rPr>
        <w:drawing>
          <wp:inline distT="0" distB="0" distL="0" distR="0" wp14:anchorId="52596CD6" wp14:editId="4BB1240F">
            <wp:extent cx="4438650" cy="3087114"/>
            <wp:effectExtent l="0" t="0" r="0" b="0"/>
            <wp:docPr id="158801" name="図 9" descr="tbl.grid.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l.grid.result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41113" cy="3088827"/>
                    </a:xfrm>
                    <a:prstGeom prst="rect">
                      <a:avLst/>
                    </a:prstGeom>
                    <a:noFill/>
                    <a:ln>
                      <a:noFill/>
                    </a:ln>
                  </pic:spPr>
                </pic:pic>
              </a:graphicData>
            </a:graphic>
          </wp:inline>
        </w:drawing>
      </w:r>
    </w:p>
    <w:p w14:paraId="011FEFFA" w14:textId="77777777" w:rsidR="00DB0B39" w:rsidRDefault="00DB0B39" w:rsidP="00917397">
      <w:pPr>
        <w:pStyle w:val="Caption"/>
        <w:adjustRightInd w:val="0"/>
        <w:snapToGrid w:val="0"/>
        <w:rPr>
          <w:b w:val="0"/>
          <w:bCs/>
          <w:i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771"/>
      </w:tblGrid>
      <w:tr w:rsidR="006242EC" w14:paraId="3B74AB5E" w14:textId="77777777" w:rsidTr="004F0CB3">
        <w:tc>
          <w:tcPr>
            <w:tcW w:w="4597" w:type="dxa"/>
          </w:tcPr>
          <w:p w14:paraId="34CFC8C0" w14:textId="02FD2683" w:rsidR="006242EC" w:rsidRDefault="006242EC" w:rsidP="006242EC">
            <w:r w:rsidRPr="00793ACA">
              <w:rPr>
                <w:i/>
                <w:noProof/>
                <w:lang w:eastAsia="zh-CN" w:bidi="mn-Mong-CN"/>
              </w:rPr>
              <w:drawing>
                <wp:inline distT="0" distB="0" distL="0" distR="0" wp14:anchorId="44BB150E" wp14:editId="58238D08">
                  <wp:extent cx="2821577" cy="1413136"/>
                  <wp:effectExtent l="0" t="0" r="0" b="0"/>
                  <wp:docPr id="158802" name="図 8" descr="stm.spatial.structu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spatial.structures.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29257" cy="1416982"/>
                          </a:xfrm>
                          <a:prstGeom prst="rect">
                            <a:avLst/>
                          </a:prstGeom>
                          <a:noFill/>
                          <a:ln>
                            <a:noFill/>
                          </a:ln>
                        </pic:spPr>
                      </pic:pic>
                    </a:graphicData>
                  </a:graphic>
                </wp:inline>
              </w:drawing>
            </w:r>
          </w:p>
        </w:tc>
        <w:tc>
          <w:tcPr>
            <w:tcW w:w="4763" w:type="dxa"/>
          </w:tcPr>
          <w:p w14:paraId="22553F93" w14:textId="1D08481A" w:rsidR="006242EC" w:rsidRDefault="006242EC" w:rsidP="006242EC">
            <w:r w:rsidRPr="00793ACA">
              <w:rPr>
                <w:noProof/>
                <w:lang w:eastAsia="zh-CN" w:bidi="mn-Mong-CN"/>
              </w:rPr>
              <w:drawing>
                <wp:inline distT="0" distB="0" distL="0" distR="0" wp14:anchorId="61C2C710" wp14:editId="149E0267">
                  <wp:extent cx="2939143" cy="1472016"/>
                  <wp:effectExtent l="0" t="0" r="0" b="0"/>
                  <wp:docPr id="158803" name="図 7" descr="tot.catch.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catch.m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45574" cy="1475237"/>
                          </a:xfrm>
                          <a:prstGeom prst="rect">
                            <a:avLst/>
                          </a:prstGeom>
                          <a:noFill/>
                          <a:ln>
                            <a:noFill/>
                          </a:ln>
                        </pic:spPr>
                      </pic:pic>
                    </a:graphicData>
                  </a:graphic>
                </wp:inline>
              </w:drawing>
            </w:r>
          </w:p>
        </w:tc>
      </w:tr>
      <w:tr w:rsidR="006242EC" w14:paraId="18E77D7F" w14:textId="77777777" w:rsidTr="005A1CD1">
        <w:tc>
          <w:tcPr>
            <w:tcW w:w="4597" w:type="dxa"/>
          </w:tcPr>
          <w:p w14:paraId="05DEFB23" w14:textId="3AB58611" w:rsidR="006242EC" w:rsidRPr="00930904" w:rsidRDefault="006242EC" w:rsidP="00930904">
            <w:pPr>
              <w:spacing w:after="0"/>
              <w:jc w:val="both"/>
              <w:rPr>
                <w:sz w:val="20"/>
                <w:szCs w:val="20"/>
              </w:rPr>
            </w:pPr>
            <w:r w:rsidRPr="00930904">
              <w:rPr>
                <w:sz w:val="20"/>
                <w:szCs w:val="20"/>
              </w:rPr>
              <w:t>Figure SMLS-01. Single region spatial structure used in the 2019 stock assessment.</w:t>
            </w:r>
          </w:p>
        </w:tc>
        <w:tc>
          <w:tcPr>
            <w:tcW w:w="4763" w:type="dxa"/>
          </w:tcPr>
          <w:p w14:paraId="565513DA" w14:textId="2C142653" w:rsidR="006242EC" w:rsidRPr="00930904" w:rsidRDefault="006242EC" w:rsidP="00930904">
            <w:pPr>
              <w:pStyle w:val="Caption"/>
              <w:adjustRightInd w:val="0"/>
              <w:snapToGrid w:val="0"/>
              <w:spacing w:after="0"/>
              <w:jc w:val="both"/>
              <w:rPr>
                <w:b w:val="0"/>
                <w:bCs/>
                <w:i/>
                <w:sz w:val="20"/>
              </w:rPr>
            </w:pPr>
            <w:r w:rsidRPr="00930904">
              <w:rPr>
                <w:b w:val="0"/>
                <w:bCs/>
                <w:sz w:val="20"/>
              </w:rPr>
              <w:t>Figure SMLS-02. Time series of total annual catch (1000s mt) by fishery group over the full assessment period.</w:t>
            </w:r>
          </w:p>
        </w:tc>
      </w:tr>
      <w:tr w:rsidR="00930904" w14:paraId="1D970982" w14:textId="77777777" w:rsidTr="005A1CD1">
        <w:tc>
          <w:tcPr>
            <w:tcW w:w="4597" w:type="dxa"/>
            <w:vAlign w:val="center"/>
          </w:tcPr>
          <w:p w14:paraId="64FF036D" w14:textId="60E516A3" w:rsidR="00930904" w:rsidRPr="00930904" w:rsidRDefault="00930904" w:rsidP="00930904">
            <w:pPr>
              <w:jc w:val="center"/>
              <w:rPr>
                <w:sz w:val="20"/>
                <w:szCs w:val="20"/>
              </w:rPr>
            </w:pPr>
            <w:r w:rsidRPr="00930904">
              <w:rPr>
                <w:noProof/>
                <w:sz w:val="20"/>
                <w:szCs w:val="20"/>
                <w:lang w:eastAsia="zh-CN" w:bidi="mn-Mong-CN"/>
              </w:rPr>
              <w:lastRenderedPageBreak/>
              <w:drawing>
                <wp:inline distT="0" distB="0" distL="0" distR="0" wp14:anchorId="4FA24A99" wp14:editId="77F71A81">
                  <wp:extent cx="2699634" cy="3683725"/>
                  <wp:effectExtent l="0" t="0" r="5715" b="0"/>
                  <wp:docPr id="158804" name="図 6" descr="dia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 result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4219" cy="3730917"/>
                          </a:xfrm>
                          <a:prstGeom prst="rect">
                            <a:avLst/>
                          </a:prstGeom>
                          <a:noFill/>
                          <a:ln>
                            <a:noFill/>
                          </a:ln>
                        </pic:spPr>
                      </pic:pic>
                    </a:graphicData>
                  </a:graphic>
                </wp:inline>
              </w:drawing>
            </w:r>
          </w:p>
        </w:tc>
        <w:tc>
          <w:tcPr>
            <w:tcW w:w="4763" w:type="dxa"/>
            <w:vAlign w:val="bottom"/>
          </w:tcPr>
          <w:p w14:paraId="2A1B4E49" w14:textId="77777777" w:rsidR="00930904" w:rsidRPr="00930904" w:rsidRDefault="00930904" w:rsidP="002B14BB">
            <w:pPr>
              <w:keepNext/>
              <w:adjustRightInd w:val="0"/>
              <w:snapToGrid w:val="0"/>
              <w:spacing w:after="0"/>
              <w:jc w:val="both"/>
              <w:rPr>
                <w:b/>
                <w:sz w:val="20"/>
                <w:szCs w:val="20"/>
              </w:rPr>
            </w:pPr>
            <w:r w:rsidRPr="00930904">
              <w:rPr>
                <w:b/>
                <w:sz w:val="20"/>
                <w:szCs w:val="20"/>
              </w:rPr>
              <w:t>Figure SMLS</w:t>
            </w:r>
            <w:r w:rsidRPr="00930904">
              <w:rPr>
                <w:rFonts w:eastAsiaTheme="minorEastAsia"/>
                <w:b/>
                <w:sz w:val="20"/>
                <w:szCs w:val="20"/>
              </w:rPr>
              <w:t>-0</w:t>
            </w:r>
            <w:r w:rsidRPr="00930904">
              <w:rPr>
                <w:b/>
                <w:sz w:val="20"/>
                <w:szCs w:val="20"/>
              </w:rPr>
              <w:t>3</w:t>
            </w:r>
            <w:r w:rsidRPr="00930904">
              <w:rPr>
                <w:b/>
                <w:i/>
                <w:sz w:val="20"/>
                <w:szCs w:val="20"/>
              </w:rPr>
              <w:t>.</w:t>
            </w:r>
            <w:r w:rsidRPr="00930904">
              <w:rPr>
                <w:sz w:val="20"/>
                <w:szCs w:val="20"/>
              </w:rPr>
              <w:t xml:space="preserve"> Estimated annual average total biomass, spawning biomass, and recruitment for the diagnostic model. Shaded region gives ± 2 standard deviations (i.e., 95% CI).</w:t>
            </w:r>
          </w:p>
          <w:p w14:paraId="26336ADB" w14:textId="77777777" w:rsidR="00930904" w:rsidRPr="00930904" w:rsidRDefault="00930904" w:rsidP="002B14BB">
            <w:pPr>
              <w:pStyle w:val="Caption"/>
              <w:adjustRightInd w:val="0"/>
              <w:snapToGrid w:val="0"/>
              <w:jc w:val="both"/>
              <w:rPr>
                <w:b w:val="0"/>
                <w:bCs/>
                <w:sz w:val="20"/>
              </w:rPr>
            </w:pPr>
          </w:p>
        </w:tc>
      </w:tr>
      <w:tr w:rsidR="00930904" w14:paraId="57E7BF58" w14:textId="77777777" w:rsidTr="005A1CD1">
        <w:trPr>
          <w:trHeight w:val="3113"/>
        </w:trPr>
        <w:tc>
          <w:tcPr>
            <w:tcW w:w="4597" w:type="dxa"/>
            <w:vAlign w:val="bottom"/>
          </w:tcPr>
          <w:p w14:paraId="490FA621" w14:textId="73FC85C3" w:rsidR="00930904" w:rsidRPr="00930904" w:rsidRDefault="00930904" w:rsidP="002B14BB">
            <w:pPr>
              <w:jc w:val="center"/>
              <w:rPr>
                <w:noProof/>
                <w:sz w:val="20"/>
                <w:szCs w:val="20"/>
                <w:lang w:eastAsia="zh-CN" w:bidi="mn-Mong-CN"/>
              </w:rPr>
            </w:pPr>
            <w:r w:rsidRPr="00793ACA">
              <w:rPr>
                <w:i/>
                <w:noProof/>
                <w:lang w:eastAsia="zh-CN" w:bidi="mn-Mong-CN"/>
              </w:rPr>
              <w:drawing>
                <wp:inline distT="0" distB="0" distL="0" distR="0" wp14:anchorId="39A4864C" wp14:editId="01180482">
                  <wp:extent cx="2740802" cy="1541417"/>
                  <wp:effectExtent l="0" t="0" r="2540" b="1905"/>
                  <wp:docPr id="158805" name="図 5" descr="juv.adult.F.tem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v.adult.F.tempora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1158" cy="1552865"/>
                          </a:xfrm>
                          <a:prstGeom prst="rect">
                            <a:avLst/>
                          </a:prstGeom>
                          <a:noFill/>
                          <a:ln>
                            <a:noFill/>
                          </a:ln>
                        </pic:spPr>
                      </pic:pic>
                    </a:graphicData>
                  </a:graphic>
                </wp:inline>
              </w:drawing>
            </w:r>
          </w:p>
        </w:tc>
        <w:tc>
          <w:tcPr>
            <w:tcW w:w="4763" w:type="dxa"/>
            <w:vAlign w:val="bottom"/>
          </w:tcPr>
          <w:p w14:paraId="78650E6F" w14:textId="174BF6A3" w:rsidR="00930904" w:rsidRPr="00930904" w:rsidRDefault="00930904" w:rsidP="002B14BB">
            <w:pPr>
              <w:keepNext/>
              <w:adjustRightInd w:val="0"/>
              <w:snapToGrid w:val="0"/>
              <w:jc w:val="center"/>
              <w:rPr>
                <w:b/>
                <w:sz w:val="20"/>
                <w:szCs w:val="20"/>
              </w:rPr>
            </w:pPr>
            <w:r w:rsidRPr="00793ACA">
              <w:rPr>
                <w:noProof/>
                <w:lang w:eastAsia="zh-CN" w:bidi="mn-Mong-CN"/>
              </w:rPr>
              <w:drawing>
                <wp:inline distT="0" distB="0" distL="0" distR="0" wp14:anchorId="5841928C" wp14:editId="669FDBB3">
                  <wp:extent cx="2717575" cy="1528354"/>
                  <wp:effectExtent l="0" t="0" r="6985" b="0"/>
                  <wp:docPr id="158806" name="図 4" descr="fisheries_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heries_impact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7762" cy="1528459"/>
                          </a:xfrm>
                          <a:prstGeom prst="rect">
                            <a:avLst/>
                          </a:prstGeom>
                          <a:noFill/>
                          <a:ln>
                            <a:noFill/>
                          </a:ln>
                        </pic:spPr>
                      </pic:pic>
                    </a:graphicData>
                  </a:graphic>
                </wp:inline>
              </w:drawing>
            </w:r>
          </w:p>
        </w:tc>
      </w:tr>
      <w:tr w:rsidR="00930904" w14:paraId="59839657" w14:textId="77777777" w:rsidTr="005A1CD1">
        <w:tc>
          <w:tcPr>
            <w:tcW w:w="4597" w:type="dxa"/>
          </w:tcPr>
          <w:p w14:paraId="2D42D0B1" w14:textId="14317294" w:rsidR="00930904" w:rsidRPr="00930904" w:rsidRDefault="00930904" w:rsidP="00930904">
            <w:pPr>
              <w:jc w:val="both"/>
              <w:rPr>
                <w:noProof/>
                <w:sz w:val="20"/>
                <w:szCs w:val="20"/>
                <w:lang w:eastAsia="zh-CN" w:bidi="mn-Mong-CN"/>
              </w:rPr>
            </w:pPr>
            <w:r w:rsidRPr="00930904">
              <w:rPr>
                <w:b/>
                <w:sz w:val="20"/>
                <w:szCs w:val="20"/>
              </w:rPr>
              <w:t>Figure SMLS</w:t>
            </w:r>
            <w:r w:rsidRPr="00930904">
              <w:rPr>
                <w:rFonts w:eastAsiaTheme="minorEastAsia"/>
                <w:b/>
                <w:sz w:val="20"/>
                <w:szCs w:val="20"/>
              </w:rPr>
              <w:t>-0</w:t>
            </w:r>
            <w:r w:rsidRPr="00930904">
              <w:rPr>
                <w:b/>
                <w:sz w:val="20"/>
                <w:szCs w:val="20"/>
              </w:rPr>
              <w:t>4</w:t>
            </w:r>
            <w:r w:rsidRPr="00930904">
              <w:rPr>
                <w:b/>
                <w:i/>
                <w:sz w:val="20"/>
                <w:szCs w:val="20"/>
              </w:rPr>
              <w:t>.</w:t>
            </w:r>
            <w:r w:rsidRPr="00930904">
              <w:rPr>
                <w:sz w:val="20"/>
                <w:szCs w:val="20"/>
              </w:rPr>
              <w:t xml:space="preserve"> Estimated annual average juvenile and adult fishing mortality for the diagnostic model.</w:t>
            </w:r>
          </w:p>
        </w:tc>
        <w:tc>
          <w:tcPr>
            <w:tcW w:w="4763" w:type="dxa"/>
            <w:vAlign w:val="center"/>
          </w:tcPr>
          <w:p w14:paraId="774CD490" w14:textId="6FD5A425" w:rsidR="00930904" w:rsidRPr="00930904" w:rsidRDefault="00930904" w:rsidP="00930904">
            <w:pPr>
              <w:keepNext/>
              <w:adjustRightInd w:val="0"/>
              <w:snapToGrid w:val="0"/>
              <w:jc w:val="both"/>
              <w:rPr>
                <w:b/>
                <w:sz w:val="20"/>
                <w:szCs w:val="20"/>
              </w:rPr>
            </w:pPr>
            <w:r w:rsidRPr="00930904">
              <w:rPr>
                <w:b/>
                <w:sz w:val="20"/>
                <w:szCs w:val="20"/>
              </w:rPr>
              <w:t>Figure SMLS</w:t>
            </w:r>
            <w:r w:rsidRPr="00930904">
              <w:rPr>
                <w:rFonts w:eastAsiaTheme="minorEastAsia"/>
                <w:b/>
                <w:sz w:val="20"/>
                <w:szCs w:val="20"/>
              </w:rPr>
              <w:t>-0</w:t>
            </w:r>
            <w:r w:rsidRPr="00930904">
              <w:rPr>
                <w:b/>
                <w:sz w:val="20"/>
                <w:szCs w:val="20"/>
              </w:rPr>
              <w:t>5</w:t>
            </w:r>
            <w:r w:rsidRPr="00930904">
              <w:rPr>
                <w:b/>
                <w:i/>
                <w:sz w:val="20"/>
                <w:szCs w:val="20"/>
              </w:rPr>
              <w:t>.</w:t>
            </w:r>
            <w:r w:rsidRPr="00930904">
              <w:rPr>
                <w:sz w:val="20"/>
                <w:szCs w:val="20"/>
              </w:rPr>
              <w:t xml:space="preserve"> Estimates in reduction in spawning biomass and total biomass due to fishery impact for the diagnostic case model.</w:t>
            </w:r>
          </w:p>
        </w:tc>
      </w:tr>
    </w:tbl>
    <w:p w14:paraId="16469427" w14:textId="3E92E541" w:rsidR="004F0CB3" w:rsidRDefault="004F0CB3"/>
    <w:p w14:paraId="2471C7B4" w14:textId="77777777" w:rsidR="004F0CB3" w:rsidRDefault="004F0CB3">
      <w:r>
        <w:br w:type="page"/>
      </w:r>
    </w:p>
    <w:p w14:paraId="36859ADD" w14:textId="77777777" w:rsidR="004F0CB3" w:rsidRDefault="004F0CB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570"/>
      </w:tblGrid>
      <w:tr w:rsidR="00930904" w14:paraId="34E08E93" w14:textId="77777777" w:rsidTr="004F0CB3">
        <w:tc>
          <w:tcPr>
            <w:tcW w:w="2559" w:type="pct"/>
          </w:tcPr>
          <w:p w14:paraId="32F947D8" w14:textId="53EEDCD5" w:rsidR="00930904" w:rsidRDefault="00930904" w:rsidP="006242EC">
            <w:r w:rsidRPr="00793ACA">
              <w:rPr>
                <w:noProof/>
                <w:lang w:eastAsia="zh-CN" w:bidi="mn-Mong-CN"/>
              </w:rPr>
              <w:drawing>
                <wp:inline distT="0" distB="0" distL="0" distR="0" wp14:anchorId="0D9AC72D" wp14:editId="39D88184">
                  <wp:extent cx="2949580" cy="1658983"/>
                  <wp:effectExtent l="0" t="0" r="3175" b="0"/>
                  <wp:docPr id="158807" name="Picture 15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74020" cy="1672729"/>
                          </a:xfrm>
                          <a:prstGeom prst="rect">
                            <a:avLst/>
                          </a:prstGeom>
                          <a:noFill/>
                          <a:ln>
                            <a:noFill/>
                          </a:ln>
                        </pic:spPr>
                      </pic:pic>
                    </a:graphicData>
                  </a:graphic>
                </wp:inline>
              </w:drawing>
            </w:r>
          </w:p>
        </w:tc>
        <w:tc>
          <w:tcPr>
            <w:tcW w:w="2441" w:type="pct"/>
          </w:tcPr>
          <w:p w14:paraId="2045E7F6" w14:textId="1DB1E5A7" w:rsidR="00930904" w:rsidRDefault="00930904" w:rsidP="006242EC">
            <w:r w:rsidRPr="00793ACA">
              <w:rPr>
                <w:noProof/>
                <w:lang w:eastAsia="zh-CN" w:bidi="mn-Mong-CN"/>
              </w:rPr>
              <w:drawing>
                <wp:inline distT="0" distB="0" distL="0" distR="0" wp14:anchorId="4CC3F15D" wp14:editId="2752B5EE">
                  <wp:extent cx="2786364" cy="1698172"/>
                  <wp:effectExtent l="0" t="0" r="0" b="0"/>
                  <wp:docPr id="158808" name="Picture 15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20032" cy="1718692"/>
                          </a:xfrm>
                          <a:prstGeom prst="rect">
                            <a:avLst/>
                          </a:prstGeom>
                          <a:noFill/>
                          <a:ln>
                            <a:noFill/>
                          </a:ln>
                        </pic:spPr>
                      </pic:pic>
                    </a:graphicData>
                  </a:graphic>
                </wp:inline>
              </w:drawing>
            </w:r>
          </w:p>
        </w:tc>
      </w:tr>
      <w:tr w:rsidR="00930904" w14:paraId="2ADEB983" w14:textId="77777777" w:rsidTr="004F0CB3">
        <w:tc>
          <w:tcPr>
            <w:tcW w:w="2559" w:type="pct"/>
          </w:tcPr>
          <w:p w14:paraId="25CA7ED0" w14:textId="40753297" w:rsidR="00930904" w:rsidRPr="00930904" w:rsidRDefault="00930904" w:rsidP="00930904">
            <w:pPr>
              <w:adjustRightInd w:val="0"/>
              <w:snapToGrid w:val="0"/>
              <w:spacing w:after="0"/>
              <w:jc w:val="both"/>
              <w:rPr>
                <w:sz w:val="20"/>
                <w:szCs w:val="20"/>
              </w:rPr>
            </w:pPr>
            <w:r w:rsidRPr="00930904">
              <w:rPr>
                <w:b/>
                <w:sz w:val="20"/>
                <w:szCs w:val="20"/>
              </w:rPr>
              <w:t>Figure SMLS</w:t>
            </w:r>
            <w:r w:rsidRPr="00930904">
              <w:rPr>
                <w:rFonts w:eastAsiaTheme="minorEastAsia"/>
                <w:b/>
                <w:sz w:val="20"/>
                <w:szCs w:val="20"/>
              </w:rPr>
              <w:t>-0</w:t>
            </w:r>
            <w:r w:rsidRPr="00930904">
              <w:rPr>
                <w:b/>
                <w:sz w:val="20"/>
                <w:szCs w:val="20"/>
              </w:rPr>
              <w:t>6</w:t>
            </w:r>
            <w:r w:rsidRPr="00930904">
              <w:rPr>
                <w:b/>
                <w:i/>
                <w:sz w:val="20"/>
                <w:szCs w:val="20"/>
              </w:rPr>
              <w:t>.</w:t>
            </w:r>
            <w:r w:rsidRPr="00930904">
              <w:rPr>
                <w:sz w:val="20"/>
                <w:szCs w:val="20"/>
              </w:rPr>
              <w:t xml:space="preserve"> Plot showing the trajectories of spawning biomass depletion for the model runs included in the structural uncertainty grid described in Table </w:t>
            </w:r>
            <w:r w:rsidRPr="00930904">
              <w:rPr>
                <w:rFonts w:eastAsiaTheme="minorEastAsia"/>
                <w:sz w:val="20"/>
                <w:szCs w:val="20"/>
              </w:rPr>
              <w:t>SMLS-0</w:t>
            </w:r>
            <w:r w:rsidRPr="00930904">
              <w:rPr>
                <w:sz w:val="20"/>
                <w:szCs w:val="20"/>
              </w:rPr>
              <w:t>1. Gray horizontal lines indicate 50% and 20% levels of depletion. On the right of the depletion is the median point estimate of the recent level reference point with the bar indicating the 80</w:t>
            </w:r>
            <w:r w:rsidRPr="00930904">
              <w:rPr>
                <w:sz w:val="20"/>
                <w:szCs w:val="20"/>
                <w:vertAlign w:val="superscript"/>
              </w:rPr>
              <w:t>th</w:t>
            </w:r>
            <w:r w:rsidRPr="00930904">
              <w:rPr>
                <w:sz w:val="20"/>
                <w:szCs w:val="20"/>
              </w:rPr>
              <w:t xml:space="preserve"> percentile. </w:t>
            </w:r>
          </w:p>
        </w:tc>
        <w:tc>
          <w:tcPr>
            <w:tcW w:w="2441" w:type="pct"/>
          </w:tcPr>
          <w:p w14:paraId="646FAA22" w14:textId="3FE14732" w:rsidR="00930904" w:rsidRPr="00930904" w:rsidRDefault="00930904" w:rsidP="00930904">
            <w:pPr>
              <w:adjustRightInd w:val="0"/>
              <w:snapToGrid w:val="0"/>
              <w:spacing w:after="0"/>
              <w:jc w:val="both"/>
              <w:rPr>
                <w:sz w:val="20"/>
                <w:szCs w:val="20"/>
              </w:rPr>
            </w:pPr>
            <w:r w:rsidRPr="00930904">
              <w:rPr>
                <w:b/>
                <w:sz w:val="20"/>
                <w:szCs w:val="20"/>
              </w:rPr>
              <w:t>Figure SMLS</w:t>
            </w:r>
            <w:r w:rsidRPr="00930904">
              <w:rPr>
                <w:rFonts w:eastAsiaTheme="minorEastAsia"/>
                <w:b/>
                <w:sz w:val="20"/>
                <w:szCs w:val="20"/>
              </w:rPr>
              <w:t>-0</w:t>
            </w:r>
            <w:r w:rsidRPr="00930904">
              <w:rPr>
                <w:b/>
                <w:sz w:val="20"/>
                <w:szCs w:val="20"/>
              </w:rPr>
              <w:t>6bis</w:t>
            </w:r>
            <w:r w:rsidRPr="00930904">
              <w:rPr>
                <w:b/>
                <w:i/>
                <w:sz w:val="20"/>
                <w:szCs w:val="20"/>
              </w:rPr>
              <w:t>.</w:t>
            </w:r>
            <w:r w:rsidRPr="00930904">
              <w:rPr>
                <w:sz w:val="20"/>
                <w:szCs w:val="20"/>
              </w:rPr>
              <w:t xml:space="preserve"> Plot showing the trajectories of fishing mortality for the model runs included in the structural uncertainty grid described in Table </w:t>
            </w:r>
            <w:r w:rsidRPr="00930904">
              <w:rPr>
                <w:rFonts w:eastAsiaTheme="minorEastAsia"/>
                <w:sz w:val="20"/>
                <w:szCs w:val="20"/>
              </w:rPr>
              <w:t>SMLS-0</w:t>
            </w:r>
            <w:r w:rsidRPr="00930904">
              <w:rPr>
                <w:sz w:val="20"/>
                <w:szCs w:val="20"/>
              </w:rPr>
              <w:t>1. Gray horizontal lines indicate F</w:t>
            </w:r>
            <w:r w:rsidRPr="00930904">
              <w:rPr>
                <w:sz w:val="20"/>
                <w:szCs w:val="20"/>
                <w:vertAlign w:val="subscript"/>
              </w:rPr>
              <w:t>MSY</w:t>
            </w:r>
            <w:r w:rsidRPr="00930904">
              <w:rPr>
                <w:sz w:val="20"/>
                <w:szCs w:val="20"/>
              </w:rPr>
              <w:t>. On the right of the depletion is the median point estimate of the recent level reference point with the bar indicating the 80</w:t>
            </w:r>
            <w:r w:rsidRPr="00930904">
              <w:rPr>
                <w:sz w:val="20"/>
                <w:szCs w:val="20"/>
                <w:vertAlign w:val="superscript"/>
              </w:rPr>
              <w:t>th</w:t>
            </w:r>
            <w:r w:rsidRPr="00930904">
              <w:rPr>
                <w:sz w:val="20"/>
                <w:szCs w:val="20"/>
              </w:rPr>
              <w:t xml:space="preserve"> percentile. </w:t>
            </w:r>
          </w:p>
        </w:tc>
      </w:tr>
      <w:tr w:rsidR="00930904" w14:paraId="5C8CDF5C" w14:textId="77777777" w:rsidTr="004F0CB3">
        <w:trPr>
          <w:trHeight w:val="5507"/>
        </w:trPr>
        <w:tc>
          <w:tcPr>
            <w:tcW w:w="2559" w:type="pct"/>
            <w:vAlign w:val="bottom"/>
          </w:tcPr>
          <w:p w14:paraId="2FA3DCDF" w14:textId="06F4F38A" w:rsidR="00930904" w:rsidRPr="00930904" w:rsidRDefault="00930904" w:rsidP="002B14BB">
            <w:pPr>
              <w:adjustRightInd w:val="0"/>
              <w:snapToGrid w:val="0"/>
              <w:jc w:val="center"/>
              <w:rPr>
                <w:b/>
                <w:sz w:val="20"/>
                <w:szCs w:val="20"/>
              </w:rPr>
            </w:pPr>
            <w:r w:rsidRPr="00793ACA">
              <w:rPr>
                <w:noProof/>
                <w:lang w:eastAsia="zh-CN" w:bidi="mn-Mong-CN"/>
              </w:rPr>
              <w:drawing>
                <wp:inline distT="0" distB="0" distL="0" distR="0" wp14:anchorId="7E2FAF93" wp14:editId="10EDF536">
                  <wp:extent cx="2991394" cy="2991394"/>
                  <wp:effectExtent l="0" t="0" r="0" b="0"/>
                  <wp:docPr id="158809" name="図 2" descr="majuro.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juro.all.SBrec.pnt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92957" cy="2992957"/>
                          </a:xfrm>
                          <a:prstGeom prst="rect">
                            <a:avLst/>
                          </a:prstGeom>
                          <a:noFill/>
                          <a:ln>
                            <a:noFill/>
                          </a:ln>
                        </pic:spPr>
                      </pic:pic>
                    </a:graphicData>
                  </a:graphic>
                </wp:inline>
              </w:drawing>
            </w:r>
          </w:p>
        </w:tc>
        <w:tc>
          <w:tcPr>
            <w:tcW w:w="2441" w:type="pct"/>
            <w:vAlign w:val="bottom"/>
          </w:tcPr>
          <w:p w14:paraId="3C5D2623" w14:textId="5D45ABC1" w:rsidR="00930904" w:rsidRPr="00930904" w:rsidRDefault="00930904" w:rsidP="002B14BB">
            <w:pPr>
              <w:adjustRightInd w:val="0"/>
              <w:snapToGrid w:val="0"/>
              <w:jc w:val="center"/>
              <w:rPr>
                <w:b/>
                <w:sz w:val="20"/>
                <w:szCs w:val="20"/>
              </w:rPr>
            </w:pPr>
            <w:r w:rsidRPr="00793ACA">
              <w:rPr>
                <w:noProof/>
                <w:lang w:eastAsia="zh-CN" w:bidi="mn-Mong-CN"/>
              </w:rPr>
              <w:drawing>
                <wp:inline distT="0" distB="0" distL="0" distR="0" wp14:anchorId="54DAED0B" wp14:editId="4D5970AA">
                  <wp:extent cx="2847703" cy="2847703"/>
                  <wp:effectExtent l="0" t="0" r="0" b="0"/>
                  <wp:docPr id="158810" name="図 1" descr="kobe.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be.all.SBrec.pnt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49194" cy="2849194"/>
                          </a:xfrm>
                          <a:prstGeom prst="rect">
                            <a:avLst/>
                          </a:prstGeom>
                          <a:noFill/>
                          <a:ln>
                            <a:noFill/>
                          </a:ln>
                        </pic:spPr>
                      </pic:pic>
                    </a:graphicData>
                  </a:graphic>
                </wp:inline>
              </w:drawing>
            </w:r>
          </w:p>
        </w:tc>
      </w:tr>
      <w:tr w:rsidR="00930904" w14:paraId="2B7898E9" w14:textId="77777777" w:rsidTr="004F0CB3">
        <w:tc>
          <w:tcPr>
            <w:tcW w:w="2559" w:type="pct"/>
          </w:tcPr>
          <w:p w14:paraId="2361B3AD" w14:textId="3530D969" w:rsidR="00930904" w:rsidRPr="00930904" w:rsidRDefault="00930904" w:rsidP="00930904">
            <w:pPr>
              <w:adjustRightInd w:val="0"/>
              <w:snapToGrid w:val="0"/>
              <w:spacing w:after="0"/>
              <w:jc w:val="both"/>
              <w:rPr>
                <w:sz w:val="20"/>
                <w:szCs w:val="20"/>
              </w:rPr>
            </w:pPr>
            <w:r w:rsidRPr="00930904">
              <w:rPr>
                <w:b/>
                <w:sz w:val="20"/>
                <w:szCs w:val="20"/>
              </w:rPr>
              <w:t>Figure SMLS</w:t>
            </w:r>
            <w:r w:rsidRPr="00930904">
              <w:rPr>
                <w:rFonts w:eastAsiaTheme="minorEastAsia"/>
                <w:b/>
                <w:sz w:val="20"/>
                <w:szCs w:val="20"/>
              </w:rPr>
              <w:t>-0</w:t>
            </w:r>
            <w:r w:rsidRPr="00930904">
              <w:rPr>
                <w:b/>
                <w:sz w:val="20"/>
                <w:szCs w:val="20"/>
              </w:rPr>
              <w:t>7</w:t>
            </w:r>
            <w:r w:rsidRPr="00930904">
              <w:rPr>
                <w:b/>
                <w:i/>
                <w:sz w:val="20"/>
                <w:szCs w:val="20"/>
              </w:rPr>
              <w:t>.</w:t>
            </w:r>
            <w:r w:rsidRPr="00930904">
              <w:rPr>
                <w:sz w:val="20"/>
                <w:szCs w:val="20"/>
              </w:rPr>
              <w:t xml:space="preserve"> Majuro plot for the recent spawning biomass (2014 – 2017) summarizing the results for each of the models in the structural uncertainty grid. The plots represent estimates of stock status in terms of spawning biomass depletion and fishing mortality, and marginal distributions of each are presented. The blue square is the median of the grid. </w:t>
            </w:r>
          </w:p>
        </w:tc>
        <w:tc>
          <w:tcPr>
            <w:tcW w:w="2441" w:type="pct"/>
          </w:tcPr>
          <w:p w14:paraId="7636B2DC" w14:textId="43191B15" w:rsidR="00930904" w:rsidRPr="00930904" w:rsidRDefault="00930904" w:rsidP="00930904">
            <w:pPr>
              <w:adjustRightInd w:val="0"/>
              <w:snapToGrid w:val="0"/>
              <w:spacing w:after="0"/>
              <w:jc w:val="both"/>
              <w:rPr>
                <w:sz w:val="20"/>
                <w:szCs w:val="20"/>
              </w:rPr>
            </w:pPr>
            <w:r w:rsidRPr="00930904">
              <w:rPr>
                <w:b/>
                <w:sz w:val="20"/>
                <w:szCs w:val="20"/>
              </w:rPr>
              <w:t>Figure SMLS</w:t>
            </w:r>
            <w:r w:rsidRPr="00930904">
              <w:rPr>
                <w:rFonts w:eastAsiaTheme="minorEastAsia"/>
                <w:b/>
                <w:sz w:val="20"/>
                <w:szCs w:val="20"/>
              </w:rPr>
              <w:t>-0</w:t>
            </w:r>
            <w:r w:rsidRPr="00930904">
              <w:rPr>
                <w:b/>
                <w:sz w:val="20"/>
                <w:szCs w:val="20"/>
              </w:rPr>
              <w:t>8</w:t>
            </w:r>
            <w:r w:rsidRPr="00930904">
              <w:rPr>
                <w:b/>
                <w:i/>
                <w:sz w:val="20"/>
                <w:szCs w:val="20"/>
              </w:rPr>
              <w:t>.</w:t>
            </w:r>
            <w:r w:rsidRPr="00930904">
              <w:rPr>
                <w:sz w:val="20"/>
                <w:szCs w:val="20"/>
              </w:rPr>
              <w:t xml:space="preserve"> Kobe plot for the recent spawning biomass (2014 – 2017) summarizing the results for each of the models in the structural uncertainty grid. The plots represent estimates of stock status in terms of spawning biomass relative to the spawning biomass that produces MSY and fishing mortality, and marginal distributions of each are presented. The blue square is the median of the grid. </w:t>
            </w:r>
          </w:p>
        </w:tc>
      </w:tr>
    </w:tbl>
    <w:p w14:paraId="111EAFD3" w14:textId="77777777" w:rsidR="00930904" w:rsidRPr="006242EC" w:rsidRDefault="00930904" w:rsidP="006242EC"/>
    <w:p w14:paraId="08FA1A18" w14:textId="77777777" w:rsidR="00DB0B39" w:rsidRPr="00793ACA" w:rsidRDefault="00DB0B39" w:rsidP="00917397">
      <w:pPr>
        <w:adjustRightInd w:val="0"/>
        <w:snapToGrid w:val="0"/>
      </w:pPr>
    </w:p>
    <w:p w14:paraId="7DC7D246" w14:textId="6A0D8402" w:rsidR="00DB0B39" w:rsidRPr="00793ACA" w:rsidRDefault="00DB0B39" w:rsidP="00917397">
      <w:pPr>
        <w:adjustRightInd w:val="0"/>
        <w:snapToGrid w:val="0"/>
        <w:jc w:val="center"/>
      </w:pPr>
    </w:p>
    <w:p w14:paraId="0EA868A1" w14:textId="77777777" w:rsidR="00DB0B39" w:rsidRPr="00CB3643" w:rsidRDefault="00DB0B39" w:rsidP="009F28AE">
      <w:pPr>
        <w:pStyle w:val="ListParagraph"/>
        <w:numPr>
          <w:ilvl w:val="0"/>
          <w:numId w:val="141"/>
        </w:numPr>
        <w:adjustRightInd w:val="0"/>
        <w:snapToGrid w:val="0"/>
        <w:ind w:left="0" w:firstLine="0"/>
        <w:rPr>
          <w:b/>
        </w:rPr>
      </w:pPr>
      <w:r w:rsidRPr="00CB3643">
        <w:rPr>
          <w:b/>
        </w:rPr>
        <w:lastRenderedPageBreak/>
        <w:t>Management Advice and implications</w:t>
      </w:r>
    </w:p>
    <w:p w14:paraId="6DC2A4A7" w14:textId="77777777" w:rsidR="00DB0B39" w:rsidRPr="00CB3643" w:rsidRDefault="00DB0B39" w:rsidP="00917397">
      <w:pPr>
        <w:pStyle w:val="Default"/>
        <w:snapToGrid w:val="0"/>
        <w:jc w:val="both"/>
        <w:rPr>
          <w:bCs/>
          <w:color w:val="000000" w:themeColor="text1"/>
          <w:sz w:val="22"/>
          <w:szCs w:val="22"/>
          <w:lang w:val="en-AU"/>
        </w:rPr>
      </w:pPr>
    </w:p>
    <w:p w14:paraId="5F339566" w14:textId="77777777" w:rsidR="00DB0B39" w:rsidRPr="00CB3643" w:rsidRDefault="00DB0B39" w:rsidP="004E3722">
      <w:pPr>
        <w:pStyle w:val="WCPFC"/>
        <w:adjustRightInd w:val="0"/>
        <w:spacing w:after="0"/>
        <w:ind w:left="0" w:firstLine="0"/>
        <w:rPr>
          <w:bCs/>
          <w:color w:val="000000" w:themeColor="text1"/>
          <w:lang w:val="en-AU"/>
        </w:rPr>
      </w:pPr>
      <w:r w:rsidRPr="00CB3643">
        <w:rPr>
          <w:bCs/>
          <w:color w:val="000000" w:themeColor="text1"/>
          <w:lang w:val="en-AU"/>
        </w:rPr>
        <w:t xml:space="preserve">SC15 noted that there are no agreed limit reference points for the WCPO billfish.  However, SC15 also noted that based on the adopted uncertainty grid, the southwest Pacific striped marlin assessment results indicate that the stock is likely overfished, and close to undergoing overfishing according to MSY-based reference points. SC15 recommends that WCPFC16 identify an appropriate limit reference point for this stock. </w:t>
      </w:r>
      <w:r w:rsidRPr="00CB3643">
        <w:rPr>
          <w:bCs/>
          <w:color w:val="000000" w:themeColor="text1"/>
        </w:rPr>
        <w:t xml:space="preserve"> Key management quantities can be found in Table SMLS</w:t>
      </w:r>
      <w:r w:rsidRPr="00CB3643">
        <w:rPr>
          <w:bCs/>
          <w:color w:val="000000" w:themeColor="text1"/>
          <w:lang w:eastAsia="ko-KR"/>
        </w:rPr>
        <w:t>-0</w:t>
      </w:r>
      <w:r w:rsidRPr="00CB3643">
        <w:rPr>
          <w:bCs/>
          <w:color w:val="000000" w:themeColor="text1"/>
        </w:rPr>
        <w:t xml:space="preserve">2. </w:t>
      </w:r>
      <w:r w:rsidRPr="00CB3643">
        <w:rPr>
          <w:bCs/>
          <w:color w:val="000000" w:themeColor="text1"/>
          <w:lang w:val="en-AU"/>
        </w:rPr>
        <w:t xml:space="preserve"> The recent spawning biomass depletion relative to the unfished condition was close to the LRP adopted for tunas (SB</w:t>
      </w:r>
      <w:r w:rsidRPr="00CB3643">
        <w:rPr>
          <w:bCs/>
          <w:color w:val="000000" w:themeColor="text1"/>
          <w:vertAlign w:val="subscript"/>
          <w:lang w:val="en-AU"/>
        </w:rPr>
        <w:t>recent</w:t>
      </w:r>
      <w:r w:rsidRPr="00CB3643">
        <w:rPr>
          <w:bCs/>
          <w:color w:val="000000" w:themeColor="text1"/>
          <w:lang w:val="en-AU"/>
        </w:rPr>
        <w:t>/SB</w:t>
      </w:r>
      <w:r w:rsidRPr="00CB3643">
        <w:rPr>
          <w:bCs/>
          <w:color w:val="000000" w:themeColor="text1"/>
          <w:vertAlign w:val="subscript"/>
          <w:lang w:val="en-AU"/>
        </w:rPr>
        <w:t>F=0</w:t>
      </w:r>
      <w:r w:rsidRPr="00CB3643">
        <w:rPr>
          <w:bCs/>
          <w:color w:val="000000" w:themeColor="text1"/>
          <w:lang w:val="en-AU"/>
        </w:rPr>
        <w:t xml:space="preserve"> = 0.2).</w:t>
      </w:r>
    </w:p>
    <w:p w14:paraId="58F75820" w14:textId="77777777" w:rsidR="00DB0B39" w:rsidRPr="00CB3643" w:rsidRDefault="00DB0B39" w:rsidP="00917397">
      <w:pPr>
        <w:pStyle w:val="Default"/>
        <w:snapToGrid w:val="0"/>
        <w:jc w:val="both"/>
        <w:rPr>
          <w:bCs/>
          <w:color w:val="000000" w:themeColor="text1"/>
          <w:sz w:val="22"/>
          <w:szCs w:val="22"/>
          <w:lang w:val="en-AU"/>
        </w:rPr>
      </w:pPr>
    </w:p>
    <w:p w14:paraId="23FC96F3" w14:textId="0A4D5EF2" w:rsidR="00DB0B39" w:rsidRPr="00CB3643" w:rsidRDefault="00DB0B39" w:rsidP="004E3722">
      <w:pPr>
        <w:pStyle w:val="WCPFC"/>
        <w:adjustRightInd w:val="0"/>
        <w:spacing w:after="0"/>
        <w:ind w:left="0" w:firstLine="0"/>
        <w:rPr>
          <w:bCs/>
          <w:color w:val="000000" w:themeColor="text1"/>
          <w:lang w:val="en-AU"/>
        </w:rPr>
      </w:pPr>
      <w:r w:rsidRPr="00CB3643">
        <w:rPr>
          <w:bCs/>
          <w:color w:val="000000" w:themeColor="text1"/>
          <w:lang w:val="en-AU"/>
        </w:rPr>
        <w:t xml:space="preserve">SC15 noted that recent catches are </w:t>
      </w:r>
      <w:r>
        <w:rPr>
          <w:bCs/>
          <w:color w:val="000000" w:themeColor="text1"/>
          <w:lang w:val="en-AU"/>
        </w:rPr>
        <w:t xml:space="preserve">approximately half the </w:t>
      </w:r>
      <w:r w:rsidRPr="00CB3643">
        <w:rPr>
          <w:bCs/>
          <w:color w:val="000000" w:themeColor="text1"/>
          <w:lang w:val="en-AU"/>
        </w:rPr>
        <w:t xml:space="preserve">MSY, and that recent fishing mortality is slightly less than the fishing mortality that would result in MSY.  </w:t>
      </w:r>
    </w:p>
    <w:p w14:paraId="2C379B28" w14:textId="77777777" w:rsidR="00DB0B39" w:rsidRPr="00CB3643" w:rsidRDefault="00DB0B39" w:rsidP="004E3722">
      <w:pPr>
        <w:pStyle w:val="Default"/>
        <w:snapToGrid w:val="0"/>
        <w:jc w:val="both"/>
        <w:rPr>
          <w:bCs/>
          <w:color w:val="000000" w:themeColor="text1"/>
          <w:sz w:val="22"/>
          <w:szCs w:val="22"/>
          <w:lang w:val="en-AU"/>
        </w:rPr>
      </w:pPr>
    </w:p>
    <w:p w14:paraId="6C480DD1" w14:textId="77777777" w:rsidR="00DB0B39" w:rsidRPr="00CB3643" w:rsidRDefault="00DB0B39" w:rsidP="004E3722">
      <w:pPr>
        <w:pStyle w:val="WCPFC"/>
        <w:adjustRightInd w:val="0"/>
        <w:spacing w:after="0"/>
        <w:ind w:left="0" w:firstLine="0"/>
        <w:rPr>
          <w:bCs/>
          <w:color w:val="000000" w:themeColor="text1"/>
        </w:rPr>
      </w:pPr>
      <w:r w:rsidRPr="00CB3643">
        <w:rPr>
          <w:bCs/>
          <w:color w:val="000000" w:themeColor="text1"/>
          <w:lang w:val="en-AU"/>
        </w:rPr>
        <w:t xml:space="preserve">SC15 recommended SC16 </w:t>
      </w:r>
      <w:r w:rsidRPr="00CB3643">
        <w:rPr>
          <w:bCs/>
          <w:color w:val="000000" w:themeColor="text1"/>
        </w:rPr>
        <w:t xml:space="preserve">use stochastic stock projections, including the expansion of the geographic scope of CMM2006-04 by assuming average fishing effort during 2000-2004 by CCMs and zero fishing mortality in assessment region 1, to evaluate the potential long-term performance of the CMM. </w:t>
      </w:r>
    </w:p>
    <w:p w14:paraId="23470549" w14:textId="77777777" w:rsidR="00DB0B39" w:rsidRPr="00CB3643" w:rsidRDefault="00DB0B39" w:rsidP="004E3722">
      <w:pPr>
        <w:pStyle w:val="Default"/>
        <w:snapToGrid w:val="0"/>
        <w:jc w:val="both"/>
        <w:rPr>
          <w:bCs/>
          <w:color w:val="000000" w:themeColor="text1"/>
          <w:sz w:val="22"/>
          <w:szCs w:val="22"/>
        </w:rPr>
      </w:pPr>
    </w:p>
    <w:p w14:paraId="76A28CD2" w14:textId="77777777" w:rsidR="00DB0B39" w:rsidRPr="00CB3643" w:rsidRDefault="00DB0B39" w:rsidP="004E3722">
      <w:pPr>
        <w:pStyle w:val="WCPFC"/>
        <w:adjustRightInd w:val="0"/>
        <w:spacing w:after="0"/>
        <w:ind w:left="0" w:firstLine="0"/>
        <w:rPr>
          <w:bCs/>
          <w:color w:val="000000" w:themeColor="text1"/>
          <w:lang w:val="en-AU"/>
        </w:rPr>
      </w:pPr>
      <w:r w:rsidRPr="00CB3643">
        <w:rPr>
          <w:bCs/>
          <w:color w:val="000000" w:themeColor="text1"/>
          <w:lang w:val="en-AU"/>
        </w:rPr>
        <w:t xml:space="preserve">SC15 recommended that WCPFC16 consider measures to reduce the overall catch of this stock, including through the expansion of the geographical scope of CMM2006-04, in order to cover the distribution range of the stock.   </w:t>
      </w:r>
    </w:p>
    <w:p w14:paraId="5501432F" w14:textId="77777777" w:rsidR="00DB0B39" w:rsidRPr="00CB3643" w:rsidRDefault="00DB0B39" w:rsidP="004E3722">
      <w:pPr>
        <w:adjustRightInd w:val="0"/>
        <w:snapToGrid w:val="0"/>
        <w:rPr>
          <w:color w:val="000000" w:themeColor="text1"/>
          <w:lang w:val="en-NZ"/>
        </w:rPr>
      </w:pPr>
    </w:p>
    <w:p w14:paraId="2C7B3552" w14:textId="77777777" w:rsidR="00DB0B39" w:rsidRPr="00CB3643" w:rsidRDefault="00DB0B39" w:rsidP="009F28AE">
      <w:pPr>
        <w:pStyle w:val="ListParagraph"/>
        <w:numPr>
          <w:ilvl w:val="0"/>
          <w:numId w:val="141"/>
        </w:numPr>
        <w:adjustRightInd w:val="0"/>
        <w:snapToGrid w:val="0"/>
        <w:ind w:left="0" w:firstLine="0"/>
        <w:rPr>
          <w:b/>
          <w:color w:val="000000" w:themeColor="text1"/>
        </w:rPr>
      </w:pPr>
      <w:r w:rsidRPr="00CB3643">
        <w:rPr>
          <w:b/>
          <w:color w:val="000000" w:themeColor="text1"/>
        </w:rPr>
        <w:t>Research recommendations</w:t>
      </w:r>
    </w:p>
    <w:p w14:paraId="0DB95D10" w14:textId="77777777" w:rsidR="00DB0B39" w:rsidRPr="00CB3643" w:rsidRDefault="00DB0B39" w:rsidP="004E3722">
      <w:pPr>
        <w:adjustRightInd w:val="0"/>
        <w:snapToGrid w:val="0"/>
        <w:rPr>
          <w:rFonts w:eastAsia="MS PMincho"/>
          <w:bCs/>
          <w:color w:val="000000" w:themeColor="text1"/>
        </w:rPr>
      </w:pPr>
    </w:p>
    <w:p w14:paraId="1B33F339" w14:textId="77777777" w:rsidR="00DB0B39" w:rsidRPr="00CB3643" w:rsidRDefault="00DB0B39" w:rsidP="004E3722">
      <w:pPr>
        <w:pStyle w:val="WCPFC"/>
        <w:adjustRightInd w:val="0"/>
        <w:spacing w:after="0"/>
        <w:ind w:left="0" w:firstLine="0"/>
        <w:rPr>
          <w:color w:val="000000" w:themeColor="text1"/>
        </w:rPr>
      </w:pPr>
      <w:r w:rsidRPr="00CB3643">
        <w:rPr>
          <w:rFonts w:eastAsia="MS PMincho"/>
          <w:bCs/>
          <w:color w:val="000000" w:themeColor="text1"/>
        </w:rPr>
        <w:t>The following research activities were recommended by SC15 in order to progress the assessment of Southwestern Pacific striped marlin.</w:t>
      </w:r>
    </w:p>
    <w:p w14:paraId="3306A554" w14:textId="77777777" w:rsidR="00DB0B39" w:rsidRPr="00CB3643" w:rsidRDefault="00DB0B39" w:rsidP="009F28AE">
      <w:pPr>
        <w:pStyle w:val="ListParagraph"/>
        <w:widowControl w:val="0"/>
        <w:numPr>
          <w:ilvl w:val="0"/>
          <w:numId w:val="147"/>
        </w:numPr>
        <w:autoSpaceDE w:val="0"/>
        <w:autoSpaceDN w:val="0"/>
        <w:adjustRightInd w:val="0"/>
        <w:snapToGrid w:val="0"/>
        <w:jc w:val="both"/>
        <w:rPr>
          <w:color w:val="000000" w:themeColor="text1"/>
          <w:lang w:val="en-NZ"/>
        </w:rPr>
      </w:pPr>
      <w:r w:rsidRPr="00CB3643">
        <w:rPr>
          <w:color w:val="000000" w:themeColor="text1"/>
          <w:lang w:val="en-NZ"/>
        </w:rPr>
        <w:t>Improved estimates of life history parameters including growth, maturity, and natural mortality. Verify the aging method used to derive the growth relationship in order to inform meta analyses for M and steepness specific to SWPO striped marlin. Additionally, efforts should be made to increase sampling of smaller individuals.</w:t>
      </w:r>
    </w:p>
    <w:p w14:paraId="21015644" w14:textId="77777777" w:rsidR="00DB0B39" w:rsidRPr="00CB3643" w:rsidRDefault="00DB0B39" w:rsidP="009F28AE">
      <w:pPr>
        <w:pStyle w:val="ListParagraph"/>
        <w:widowControl w:val="0"/>
        <w:numPr>
          <w:ilvl w:val="0"/>
          <w:numId w:val="147"/>
        </w:numPr>
        <w:autoSpaceDE w:val="0"/>
        <w:autoSpaceDN w:val="0"/>
        <w:adjustRightInd w:val="0"/>
        <w:snapToGrid w:val="0"/>
        <w:jc w:val="both"/>
        <w:rPr>
          <w:color w:val="000000" w:themeColor="text1"/>
          <w:lang w:val="en-NZ"/>
        </w:rPr>
      </w:pPr>
      <w:r w:rsidRPr="00CB3643">
        <w:rPr>
          <w:color w:val="000000" w:themeColor="text1"/>
          <w:lang w:val="en-NZ"/>
        </w:rPr>
        <w:t>Better estimates of striped marlin movement (&gt;180 days) are needed to characterize mixing rates across model region in order to develop spatially explicit model structure and improve upon “areas as fleets” approach.</w:t>
      </w:r>
    </w:p>
    <w:p w14:paraId="4B5744DF" w14:textId="77777777" w:rsidR="00DB0B39" w:rsidRPr="00CB3643" w:rsidRDefault="00DB0B39" w:rsidP="009F28AE">
      <w:pPr>
        <w:pStyle w:val="ListParagraph"/>
        <w:widowControl w:val="0"/>
        <w:numPr>
          <w:ilvl w:val="0"/>
          <w:numId w:val="147"/>
        </w:numPr>
        <w:autoSpaceDE w:val="0"/>
        <w:autoSpaceDN w:val="0"/>
        <w:adjustRightInd w:val="0"/>
        <w:snapToGrid w:val="0"/>
        <w:jc w:val="both"/>
        <w:rPr>
          <w:color w:val="000000" w:themeColor="text1"/>
          <w:lang w:val="en-NZ"/>
        </w:rPr>
      </w:pPr>
      <w:r w:rsidRPr="00CB3643">
        <w:rPr>
          <w:color w:val="000000" w:themeColor="text1"/>
          <w:lang w:val="en-NZ"/>
        </w:rPr>
        <w:t>Improved estimates of conversion factors (such as weight-to-length and length-to-length) are needed, together with improved length-at-age estimates to better inform the data inputs used in the stock assessment.</w:t>
      </w:r>
    </w:p>
    <w:p w14:paraId="6DF9F481" w14:textId="77777777" w:rsidR="00DB0B39" w:rsidRPr="00CB3643" w:rsidRDefault="00DB0B39" w:rsidP="009F28AE">
      <w:pPr>
        <w:pStyle w:val="ListParagraph"/>
        <w:widowControl w:val="0"/>
        <w:numPr>
          <w:ilvl w:val="0"/>
          <w:numId w:val="147"/>
        </w:numPr>
        <w:autoSpaceDE w:val="0"/>
        <w:autoSpaceDN w:val="0"/>
        <w:adjustRightInd w:val="0"/>
        <w:snapToGrid w:val="0"/>
        <w:jc w:val="both"/>
        <w:rPr>
          <w:color w:val="000000" w:themeColor="text1"/>
          <w:lang w:val="en-NZ"/>
        </w:rPr>
      </w:pPr>
      <w:r w:rsidRPr="00CB3643">
        <w:rPr>
          <w:color w:val="000000" w:themeColor="text1"/>
          <w:lang w:val="en-NZ"/>
        </w:rPr>
        <w:t>Conduct sensitivities analyses with respect to the uncertainties in conversion factors used in the stock assessment and assess whether this should be included as an axis in the structural uncertainty grid.</w:t>
      </w:r>
    </w:p>
    <w:p w14:paraId="2925DC5F" w14:textId="77777777" w:rsidR="00DB0B39" w:rsidRPr="00CB3643" w:rsidRDefault="00DB0B39" w:rsidP="009F28AE">
      <w:pPr>
        <w:pStyle w:val="ListParagraph"/>
        <w:widowControl w:val="0"/>
        <w:numPr>
          <w:ilvl w:val="0"/>
          <w:numId w:val="147"/>
        </w:numPr>
        <w:autoSpaceDE w:val="0"/>
        <w:autoSpaceDN w:val="0"/>
        <w:adjustRightInd w:val="0"/>
        <w:snapToGrid w:val="0"/>
        <w:jc w:val="both"/>
        <w:rPr>
          <w:color w:val="000000" w:themeColor="text1"/>
          <w:lang w:val="en-NZ"/>
        </w:rPr>
      </w:pPr>
      <w:r w:rsidRPr="00CB3643">
        <w:rPr>
          <w:color w:val="000000" w:themeColor="text1"/>
          <w:lang w:val="en-NZ"/>
        </w:rPr>
        <w:t>Develop better estimates of historical catch (1950-1960) to resolve the potential issue of misidentification ca</w:t>
      </w:r>
      <w:r w:rsidRPr="00CB3643">
        <w:rPr>
          <w:color w:val="000000" w:themeColor="text1"/>
        </w:rPr>
        <w:t>used by</w:t>
      </w:r>
      <w:r w:rsidRPr="00CB3643">
        <w:rPr>
          <w:color w:val="000000" w:themeColor="text1"/>
          <w:lang w:val="en-NZ"/>
        </w:rPr>
        <w:t xml:space="preserve"> merging the billfishes datasets.</w:t>
      </w:r>
    </w:p>
    <w:p w14:paraId="2C83E462" w14:textId="77777777" w:rsidR="00DB0B39" w:rsidRPr="00CB3643" w:rsidRDefault="00DB0B39" w:rsidP="00917397">
      <w:pPr>
        <w:pStyle w:val="ListParagraph"/>
        <w:kinsoku w:val="0"/>
        <w:overflowPunct w:val="0"/>
        <w:autoSpaceDE w:val="0"/>
        <w:autoSpaceDN w:val="0"/>
        <w:adjustRightInd w:val="0"/>
        <w:snapToGrid w:val="0"/>
        <w:jc w:val="both"/>
        <w:rPr>
          <w:color w:val="000000" w:themeColor="text1"/>
        </w:rPr>
      </w:pPr>
    </w:p>
    <w:p w14:paraId="5ADD3C19" w14:textId="77777777" w:rsidR="00DB0B39" w:rsidRPr="00CB3643" w:rsidRDefault="00DB0B39" w:rsidP="009F28AE">
      <w:pPr>
        <w:pStyle w:val="ListParagraph"/>
        <w:numPr>
          <w:ilvl w:val="2"/>
          <w:numId w:val="59"/>
        </w:numPr>
        <w:kinsoku w:val="0"/>
        <w:overflowPunct w:val="0"/>
        <w:autoSpaceDE w:val="0"/>
        <w:autoSpaceDN w:val="0"/>
        <w:adjustRightInd w:val="0"/>
        <w:snapToGrid w:val="0"/>
        <w:jc w:val="both"/>
        <w:rPr>
          <w:b/>
          <w:bCs/>
        </w:rPr>
      </w:pPr>
      <w:r w:rsidRPr="00CB3643">
        <w:rPr>
          <w:b/>
          <w:bCs/>
        </w:rPr>
        <w:t>North Pacific striped marlin (</w:t>
      </w:r>
      <w:r w:rsidRPr="00CB3643">
        <w:rPr>
          <w:b/>
          <w:bCs/>
          <w:i/>
        </w:rPr>
        <w:t>Kajikia audax</w:t>
      </w:r>
      <w:r w:rsidRPr="00CB3643">
        <w:rPr>
          <w:b/>
          <w:bCs/>
        </w:rPr>
        <w:t>)</w:t>
      </w:r>
    </w:p>
    <w:p w14:paraId="74576345" w14:textId="77777777" w:rsidR="00DB0B39" w:rsidRPr="00CB3643" w:rsidRDefault="00DB0B39" w:rsidP="00917397">
      <w:pPr>
        <w:pStyle w:val="ListParagraph"/>
        <w:kinsoku w:val="0"/>
        <w:overflowPunct w:val="0"/>
        <w:autoSpaceDE w:val="0"/>
        <w:autoSpaceDN w:val="0"/>
        <w:adjustRightInd w:val="0"/>
        <w:snapToGrid w:val="0"/>
        <w:jc w:val="both"/>
      </w:pPr>
    </w:p>
    <w:p w14:paraId="57884640" w14:textId="77777777" w:rsidR="00DB0B39" w:rsidRPr="00CB3643" w:rsidRDefault="00DB0B39" w:rsidP="009F28AE">
      <w:pPr>
        <w:pStyle w:val="ListParagraph"/>
        <w:numPr>
          <w:ilvl w:val="3"/>
          <w:numId w:val="59"/>
        </w:numPr>
        <w:kinsoku w:val="0"/>
        <w:overflowPunct w:val="0"/>
        <w:autoSpaceDE w:val="0"/>
        <w:autoSpaceDN w:val="0"/>
        <w:adjustRightInd w:val="0"/>
        <w:snapToGrid w:val="0"/>
        <w:jc w:val="both"/>
        <w:rPr>
          <w:b/>
          <w:bCs/>
        </w:rPr>
      </w:pPr>
      <w:r w:rsidRPr="00CB3643">
        <w:rPr>
          <w:b/>
          <w:bCs/>
        </w:rPr>
        <w:t>Research and information</w:t>
      </w:r>
    </w:p>
    <w:p w14:paraId="21FBEC94" w14:textId="77777777" w:rsidR="00DB0B39" w:rsidRPr="00CB3643" w:rsidRDefault="00DB0B39" w:rsidP="00917397">
      <w:pPr>
        <w:pStyle w:val="ListParagraph"/>
        <w:kinsoku w:val="0"/>
        <w:overflowPunct w:val="0"/>
        <w:autoSpaceDE w:val="0"/>
        <w:autoSpaceDN w:val="0"/>
        <w:adjustRightInd w:val="0"/>
        <w:snapToGrid w:val="0"/>
        <w:jc w:val="both"/>
      </w:pPr>
    </w:p>
    <w:p w14:paraId="58AFAFBF" w14:textId="77777777" w:rsidR="00DB0B39" w:rsidRPr="00CB3643" w:rsidRDefault="00DB0B39" w:rsidP="009F28AE">
      <w:pPr>
        <w:pStyle w:val="ListParagraph"/>
        <w:numPr>
          <w:ilvl w:val="3"/>
          <w:numId w:val="59"/>
        </w:numPr>
        <w:kinsoku w:val="0"/>
        <w:overflowPunct w:val="0"/>
        <w:autoSpaceDE w:val="0"/>
        <w:autoSpaceDN w:val="0"/>
        <w:adjustRightInd w:val="0"/>
        <w:snapToGrid w:val="0"/>
        <w:jc w:val="both"/>
        <w:rPr>
          <w:b/>
          <w:bCs/>
        </w:rPr>
      </w:pPr>
      <w:r w:rsidRPr="00CB3643">
        <w:rPr>
          <w:b/>
          <w:bCs/>
        </w:rPr>
        <w:t>Provision of scientific information</w:t>
      </w:r>
    </w:p>
    <w:p w14:paraId="66F62540" w14:textId="77777777" w:rsidR="00DB0B39" w:rsidRPr="00CB3643" w:rsidRDefault="00DB0B39" w:rsidP="00917397">
      <w:pPr>
        <w:tabs>
          <w:tab w:val="left" w:pos="820"/>
        </w:tabs>
        <w:adjustRightInd w:val="0"/>
        <w:snapToGrid w:val="0"/>
        <w:rPr>
          <w:b/>
        </w:rPr>
      </w:pPr>
    </w:p>
    <w:p w14:paraId="0BFFF38D" w14:textId="77777777" w:rsidR="00DB0B39" w:rsidRPr="00CB3643" w:rsidRDefault="00DB0B39" w:rsidP="009F28AE">
      <w:pPr>
        <w:pStyle w:val="ListParagraph"/>
        <w:numPr>
          <w:ilvl w:val="0"/>
          <w:numId w:val="128"/>
        </w:numPr>
        <w:adjustRightInd w:val="0"/>
        <w:snapToGrid w:val="0"/>
        <w:ind w:left="0" w:firstLine="0"/>
        <w:rPr>
          <w:b/>
        </w:rPr>
      </w:pPr>
      <w:r w:rsidRPr="00CB3643">
        <w:rPr>
          <w:b/>
        </w:rPr>
        <w:t>Stock Status</w:t>
      </w:r>
      <w:r w:rsidRPr="00CB3643">
        <w:rPr>
          <w:b/>
          <w:lang w:eastAsia="ja-JP"/>
        </w:rPr>
        <w:t xml:space="preserve"> and trends</w:t>
      </w:r>
    </w:p>
    <w:p w14:paraId="752F1FE4" w14:textId="77777777" w:rsidR="00DB0B39" w:rsidRPr="00CB3643" w:rsidRDefault="00DB0B39" w:rsidP="00917397">
      <w:pPr>
        <w:pStyle w:val="WCPFC"/>
        <w:numPr>
          <w:ilvl w:val="0"/>
          <w:numId w:val="0"/>
        </w:numPr>
        <w:adjustRightInd w:val="0"/>
        <w:spacing w:after="0"/>
        <w:rPr>
          <w:rFonts w:cs="Times New Roman"/>
          <w:b/>
        </w:rPr>
      </w:pPr>
    </w:p>
    <w:p w14:paraId="2BE76C75" w14:textId="77777777" w:rsidR="00DB0B39" w:rsidRPr="00CB3643" w:rsidRDefault="00DB0B39" w:rsidP="004E3722">
      <w:pPr>
        <w:pStyle w:val="WCPFC"/>
        <w:adjustRightInd w:val="0"/>
        <w:spacing w:after="0"/>
        <w:ind w:left="0" w:firstLine="0"/>
        <w:rPr>
          <w:rFonts w:cs="Times New Roman"/>
          <w:bCs/>
        </w:rPr>
      </w:pPr>
      <w:r w:rsidRPr="00CB3643">
        <w:rPr>
          <w:rFonts w:cs="Times New Roman"/>
          <w:bCs/>
        </w:rPr>
        <w:t>SC15 noted that ISC provided the following conclusions on the stock status of Western and Central North Pacific striped marlin:</w:t>
      </w:r>
    </w:p>
    <w:p w14:paraId="68389D4B" w14:textId="77777777" w:rsidR="00DB0B39" w:rsidRPr="00CB3643" w:rsidRDefault="00DB0B39" w:rsidP="00917397">
      <w:pPr>
        <w:pStyle w:val="NormalWeb"/>
        <w:adjustRightInd w:val="0"/>
        <w:snapToGrid w:val="0"/>
        <w:spacing w:before="0" w:beforeAutospacing="0" w:after="0" w:afterAutospacing="0"/>
        <w:rPr>
          <w:rFonts w:eastAsiaTheme="minorEastAsia"/>
          <w:lang w:val="en-NZ"/>
        </w:rPr>
      </w:pPr>
    </w:p>
    <w:p w14:paraId="5EF72973" w14:textId="77777777" w:rsidR="00DB0B39" w:rsidRPr="00CB3643" w:rsidRDefault="00DB0B39" w:rsidP="00917397">
      <w:pPr>
        <w:pStyle w:val="NormalWeb"/>
        <w:adjustRightInd w:val="0"/>
        <w:snapToGrid w:val="0"/>
        <w:spacing w:before="0" w:beforeAutospacing="0" w:after="0" w:afterAutospacing="0"/>
        <w:ind w:left="720"/>
        <w:jc w:val="both"/>
      </w:pPr>
      <w:r w:rsidRPr="00CB3643">
        <w:lastRenderedPageBreak/>
        <w:t xml:space="preserve">Estimates of population biomass of the </w:t>
      </w:r>
      <w:r w:rsidRPr="00CB3643">
        <w:rPr>
          <w:rFonts w:eastAsiaTheme="minorEastAsia"/>
        </w:rPr>
        <w:t xml:space="preserve">Western and Central </w:t>
      </w:r>
      <w:r w:rsidRPr="00CB3643">
        <w:t xml:space="preserve">North Pacific </w:t>
      </w:r>
      <w:r w:rsidRPr="00CB3643">
        <w:rPr>
          <w:rFonts w:eastAsiaTheme="minorEastAsia"/>
        </w:rPr>
        <w:t xml:space="preserve">Ocean (WCNPO) </w:t>
      </w:r>
      <w:r w:rsidRPr="00CB3643">
        <w:t xml:space="preserve">striped marlin fluctuated without trend between 1975 and 1993. The population deceased substantially in 1994 and fluctuated without trend until the present year. Population biomass (age-1 and older) averaged roughly 17,969 mt, or 54% below unfished biomass during the 1975-1993 period and declined to 4,508 mt, or 89% below unfished biomass by 2008. The minimum spawning stock biomass was estimated to be 618 t in 2011 (76% below </w:t>
      </w:r>
      <w:r w:rsidRPr="00CB3643">
        <w:rPr>
          <w:i/>
          <w:iCs/>
        </w:rPr>
        <w:t>SSB</w:t>
      </w:r>
      <w:r w:rsidRPr="00CB3643">
        <w:rPr>
          <w:position w:val="-2"/>
          <w:vertAlign w:val="subscript"/>
        </w:rPr>
        <w:t>MSY</w:t>
      </w:r>
      <w:r w:rsidRPr="00CB3643">
        <w:t xml:space="preserve">, the spawning stock biomass to produce MSY, Figure </w:t>
      </w:r>
      <w:r w:rsidRPr="00CB3643">
        <w:rPr>
          <w:rFonts w:eastAsiaTheme="minorEastAsia"/>
        </w:rPr>
        <w:t>NMLS-</w:t>
      </w:r>
      <w:r w:rsidRPr="00CB3643">
        <w:t>1a). In 2017, SSB = 981 t and SSB/SSB</w:t>
      </w:r>
      <w:r w:rsidRPr="00CB3643">
        <w:rPr>
          <w:position w:val="-2"/>
          <w:vertAlign w:val="subscript"/>
        </w:rPr>
        <w:t>MSY</w:t>
      </w:r>
      <w:r w:rsidRPr="00CB3643">
        <w:rPr>
          <w:position w:val="-2"/>
        </w:rPr>
        <w:t xml:space="preserve"> </w:t>
      </w:r>
      <w:r w:rsidRPr="00CB3643">
        <w:t xml:space="preserve">= 0.38. Fishing mortality on the stock (average </w:t>
      </w:r>
      <w:r w:rsidRPr="00CB3643">
        <w:rPr>
          <w:i/>
          <w:iCs/>
        </w:rPr>
        <w:t xml:space="preserve">F </w:t>
      </w:r>
      <w:r w:rsidRPr="00CB3643">
        <w:t>on ages 3-12) has been around F</w:t>
      </w:r>
      <w:r w:rsidRPr="00CB3643">
        <w:rPr>
          <w:position w:val="-2"/>
          <w:vertAlign w:val="subscript"/>
        </w:rPr>
        <w:t>MSY</w:t>
      </w:r>
      <w:r w:rsidRPr="00CB3643">
        <w:rPr>
          <w:position w:val="-2"/>
        </w:rPr>
        <w:t xml:space="preserve"> </w:t>
      </w:r>
      <w:r w:rsidRPr="00CB3643">
        <w:t xml:space="preserve">since 2014 (Figure </w:t>
      </w:r>
      <w:r w:rsidRPr="00CB3643">
        <w:rPr>
          <w:rFonts w:eastAsiaTheme="minorEastAsia"/>
        </w:rPr>
        <w:t>NMLS-</w:t>
      </w:r>
      <w:r w:rsidRPr="00CB3643">
        <w:t>1b). It averaged roughly 0.64 yr</w:t>
      </w:r>
      <w:r w:rsidRPr="00CB3643">
        <w:rPr>
          <w:position w:val="10"/>
        </w:rPr>
        <w:t xml:space="preserve">-1 </w:t>
      </w:r>
      <w:r w:rsidRPr="00CB3643">
        <w:t xml:space="preserve">during 2015-2017, or 7% above </w:t>
      </w:r>
      <w:r w:rsidRPr="00CB3643">
        <w:rPr>
          <w:i/>
          <w:iCs/>
        </w:rPr>
        <w:t>F</w:t>
      </w:r>
      <w:r w:rsidRPr="00CB3643">
        <w:rPr>
          <w:position w:val="-2"/>
          <w:vertAlign w:val="subscript"/>
        </w:rPr>
        <w:t>MSY</w:t>
      </w:r>
      <w:r w:rsidRPr="00CB3643">
        <w:rPr>
          <w:position w:val="-2"/>
        </w:rPr>
        <w:t xml:space="preserve"> </w:t>
      </w:r>
      <w:r w:rsidRPr="00CB3643">
        <w:t>and in 2017, F=0.80 yr</w:t>
      </w:r>
      <w:r w:rsidRPr="00CB3643">
        <w:rPr>
          <w:position w:val="10"/>
        </w:rPr>
        <w:t xml:space="preserve">-1 </w:t>
      </w:r>
      <w:r w:rsidRPr="00CB3643">
        <w:t>with a relative fishing mortality of F/F</w:t>
      </w:r>
      <w:r w:rsidRPr="00CB3643">
        <w:rPr>
          <w:position w:val="-2"/>
          <w:vertAlign w:val="subscript"/>
        </w:rPr>
        <w:t>MSY</w:t>
      </w:r>
      <w:r w:rsidRPr="00CB3643">
        <w:rPr>
          <w:position w:val="-2"/>
        </w:rPr>
        <w:t xml:space="preserve"> </w:t>
      </w:r>
      <w:r w:rsidRPr="00CB3643">
        <w:t>= 1.33 (Table NMLS-</w:t>
      </w:r>
      <w:r w:rsidRPr="00CB3643">
        <w:rPr>
          <w:rFonts w:eastAsiaTheme="minorEastAsia"/>
        </w:rPr>
        <w:t>0</w:t>
      </w:r>
      <w:r w:rsidRPr="00CB3643">
        <w:t>2). Fishing mortality has been above F</w:t>
      </w:r>
      <w:r w:rsidRPr="00CB3643">
        <w:rPr>
          <w:position w:val="-2"/>
        </w:rPr>
        <w:t xml:space="preserve">MSY </w:t>
      </w:r>
      <w:r w:rsidRPr="00CB3643">
        <w:t xml:space="preserve">in every year except 1984, 1992, and 2016. The predicted value of the spawning potential ratio (SPR, the predicted spawning output at current </w:t>
      </w:r>
      <w:r w:rsidRPr="00CB3643">
        <w:rPr>
          <w:i/>
          <w:iCs/>
        </w:rPr>
        <w:t xml:space="preserve">F </w:t>
      </w:r>
      <w:r w:rsidRPr="00CB3643">
        <w:t xml:space="preserve">as a fraction of unfished spawning output) is estimated to be </w:t>
      </w:r>
      <w:r w:rsidRPr="00CB3643">
        <w:rPr>
          <w:i/>
          <w:iCs/>
        </w:rPr>
        <w:t>SPR</w:t>
      </w:r>
      <w:r w:rsidRPr="00CB3643">
        <w:rPr>
          <w:i/>
          <w:iCs/>
          <w:position w:val="-2"/>
          <w:vertAlign w:val="subscript"/>
        </w:rPr>
        <w:t>2015-2017</w:t>
      </w:r>
      <w:r w:rsidRPr="00CB3643">
        <w:rPr>
          <w:i/>
          <w:iCs/>
          <w:position w:val="-2"/>
        </w:rPr>
        <w:t xml:space="preserve"> </w:t>
      </w:r>
      <w:r w:rsidRPr="00CB3643">
        <w:t xml:space="preserve">= 17% and is approximately equal to the SPR required to produce MSY. Recruitment averaged about 263,000 age-0 recruits between 1994 and 2017, which was 34% below the 1975-2017 average. No target or limit reference points have been established for the </w:t>
      </w:r>
      <w:r w:rsidRPr="00CB3643">
        <w:rPr>
          <w:rFonts w:eastAsiaTheme="minorEastAsia"/>
        </w:rPr>
        <w:t>WCNPO</w:t>
      </w:r>
      <w:r w:rsidRPr="00CB3643">
        <w:t xml:space="preserve"> striped marlin stock under the auspices of the WCPFC. Despite the relatively large L</w:t>
      </w:r>
      <w:r w:rsidRPr="00CB3643">
        <w:rPr>
          <w:position w:val="-2"/>
        </w:rPr>
        <w:t>50</w:t>
      </w:r>
      <w:r w:rsidRPr="00CB3643">
        <w:t>/L</w:t>
      </w:r>
      <w:r w:rsidRPr="00CB3643">
        <w:rPr>
          <w:position w:val="-2"/>
        </w:rPr>
        <w:t xml:space="preserve">inf </w:t>
      </w:r>
      <w:r w:rsidRPr="00CB3643">
        <w:t xml:space="preserve">ratio for WCNPO </w:t>
      </w:r>
      <w:r w:rsidRPr="00CB3643">
        <w:rPr>
          <w:rFonts w:eastAsiaTheme="minorEastAsia"/>
        </w:rPr>
        <w:t>striped marlin</w:t>
      </w:r>
      <w:r w:rsidRPr="00CB3643">
        <w:t xml:space="preserve">, the stock is expected to be highly productive due to its rapid growth and high resilience to reductions in spawning potential. Recent recruitments have been lower than expected and have been below the long-term trend since 2005. Although fishing mortality has decreased since 2000, due to the prolonged low recruitment and landings of immature fish, the biomass of the stock has remained below MSY. When the status of </w:t>
      </w:r>
      <w:r w:rsidRPr="00CB3643">
        <w:rPr>
          <w:rFonts w:eastAsiaTheme="minorEastAsia"/>
        </w:rPr>
        <w:t>WCNPO</w:t>
      </w:r>
      <w:r w:rsidRPr="00CB3643" w:rsidDel="009722ED">
        <w:t xml:space="preserve"> </w:t>
      </w:r>
      <w:r w:rsidRPr="00CB3643">
        <w:t xml:space="preserve">striped marlin is evaluated relative to MSY-based reference points, the 2017 spawning stock biomass of 981 mt is 62% below </w:t>
      </w:r>
      <w:r w:rsidRPr="00CB3643">
        <w:rPr>
          <w:i/>
          <w:iCs/>
        </w:rPr>
        <w:t>SSB</w:t>
      </w:r>
      <w:r w:rsidRPr="00CB3643">
        <w:rPr>
          <w:vertAlign w:val="subscript"/>
        </w:rPr>
        <w:t>MSY</w:t>
      </w:r>
      <w:r w:rsidRPr="00CB3643">
        <w:t xml:space="preserve">(2,604 t) and the 2015-2017 fishing mortality exceeds </w:t>
      </w:r>
      <w:r w:rsidRPr="00CB3643">
        <w:rPr>
          <w:i/>
          <w:iCs/>
        </w:rPr>
        <w:t>F</w:t>
      </w:r>
      <w:r w:rsidRPr="00CB3643">
        <w:rPr>
          <w:position w:val="-2"/>
          <w:vertAlign w:val="subscript"/>
        </w:rPr>
        <w:t>MSY</w:t>
      </w:r>
      <w:r w:rsidRPr="00CB3643">
        <w:rPr>
          <w:position w:val="-2"/>
        </w:rPr>
        <w:t xml:space="preserve"> </w:t>
      </w:r>
      <w:r w:rsidRPr="00CB3643">
        <w:t xml:space="preserve">by 7%. Therefore, relative to MSY-based reference points, overfishing is occurring and the </w:t>
      </w:r>
      <w:r w:rsidRPr="00CB3643">
        <w:rPr>
          <w:rFonts w:eastAsiaTheme="minorEastAsia"/>
        </w:rPr>
        <w:t>WCNPO</w:t>
      </w:r>
      <w:r w:rsidRPr="00CB3643" w:rsidDel="009722ED">
        <w:t xml:space="preserve"> </w:t>
      </w:r>
      <w:r w:rsidRPr="00CB3643">
        <w:t xml:space="preserve">striped marlin stock is overfished (Figure </w:t>
      </w:r>
      <w:r w:rsidRPr="00CB3643">
        <w:rPr>
          <w:rFonts w:eastAsiaTheme="minorEastAsia"/>
        </w:rPr>
        <w:t>NMLS-0</w:t>
      </w:r>
      <w:r w:rsidRPr="00CB3643">
        <w:t xml:space="preserve">2). </w:t>
      </w:r>
    </w:p>
    <w:p w14:paraId="4AFE0D7F" w14:textId="77777777" w:rsidR="00DB0B39" w:rsidRPr="00CB3643" w:rsidRDefault="00DB0B39" w:rsidP="00917397">
      <w:pPr>
        <w:pStyle w:val="NormalWeb"/>
        <w:adjustRightInd w:val="0"/>
        <w:snapToGrid w:val="0"/>
        <w:spacing w:before="0" w:beforeAutospacing="0" w:after="0" w:afterAutospacing="0"/>
        <w:ind w:left="720"/>
        <w:jc w:val="both"/>
      </w:pPr>
    </w:p>
    <w:p w14:paraId="0F58B07C" w14:textId="77777777" w:rsidR="00DB0B39" w:rsidRPr="00CB3643" w:rsidRDefault="00DB0B39" w:rsidP="00917397">
      <w:pPr>
        <w:pStyle w:val="NormalWeb"/>
        <w:adjustRightInd w:val="0"/>
        <w:snapToGrid w:val="0"/>
        <w:spacing w:before="0" w:beforeAutospacing="0" w:after="0" w:afterAutospacing="0"/>
        <w:ind w:left="720"/>
        <w:jc w:val="both"/>
      </w:pPr>
      <w:r w:rsidRPr="00CB3643">
        <w:t>Biological reference points were computed for the base case model with Stock Synthesis (Table NMLS-</w:t>
      </w:r>
      <w:r w:rsidRPr="00CB3643">
        <w:rPr>
          <w:rFonts w:eastAsiaTheme="minorEastAsia"/>
        </w:rPr>
        <w:t>0</w:t>
      </w:r>
      <w:r w:rsidRPr="00CB3643">
        <w:t>1 and Table NMLS-</w:t>
      </w:r>
      <w:r w:rsidRPr="00CB3643">
        <w:rPr>
          <w:rFonts w:eastAsiaTheme="minorEastAsia"/>
        </w:rPr>
        <w:t>0</w:t>
      </w:r>
      <w:r w:rsidRPr="00CB3643">
        <w:t>2). The point estimate of maximum sustainable yield (MSY) was 4,946 t. The point estimate of the spawning biomass to produce MSY (adult female biomass, SSB</w:t>
      </w:r>
      <w:r w:rsidRPr="00CB3643">
        <w:rPr>
          <w:position w:val="-2"/>
          <w:vertAlign w:val="subscript"/>
        </w:rPr>
        <w:t>MSY</w:t>
      </w:r>
      <w:r w:rsidRPr="00CB3643">
        <w:t>) was 2,604 t. The point estimate of F</w:t>
      </w:r>
      <w:r w:rsidRPr="00CB3643">
        <w:rPr>
          <w:position w:val="-2"/>
          <w:vertAlign w:val="subscript"/>
        </w:rPr>
        <w:t>MSY</w:t>
      </w:r>
      <w:r w:rsidRPr="00CB3643">
        <w:t>, the fishing mortality rate to produce MSY (average fishing mortality on ages 3 – 12) was 0.60 and the corresponding equilibrium value of spawning potential ratio at MSY was SPR</w:t>
      </w:r>
      <w:r w:rsidRPr="00CB3643">
        <w:rPr>
          <w:position w:val="-2"/>
          <w:vertAlign w:val="subscript"/>
        </w:rPr>
        <w:t>MSY</w:t>
      </w:r>
      <w:r w:rsidRPr="00CB3643">
        <w:rPr>
          <w:position w:val="-2"/>
        </w:rPr>
        <w:t xml:space="preserve"> </w:t>
      </w:r>
      <w:r w:rsidRPr="00CB3643">
        <w:t>= 18%.</w:t>
      </w:r>
    </w:p>
    <w:p w14:paraId="58773560" w14:textId="77777777" w:rsidR="00DB0B39" w:rsidRPr="00CB3643" w:rsidRDefault="00DB0B39" w:rsidP="00917397">
      <w:pPr>
        <w:pStyle w:val="NormalWeb"/>
        <w:adjustRightInd w:val="0"/>
        <w:snapToGrid w:val="0"/>
        <w:spacing w:before="0" w:beforeAutospacing="0" w:after="0" w:afterAutospacing="0"/>
        <w:ind w:left="720"/>
        <w:jc w:val="both"/>
      </w:pPr>
    </w:p>
    <w:p w14:paraId="704783C8" w14:textId="77777777" w:rsidR="00DB0B39" w:rsidRPr="00CB3643" w:rsidRDefault="00DB0B39" w:rsidP="00917397">
      <w:pPr>
        <w:pStyle w:val="NormalWeb"/>
        <w:adjustRightInd w:val="0"/>
        <w:snapToGrid w:val="0"/>
        <w:spacing w:before="0" w:beforeAutospacing="0" w:after="0" w:afterAutospacing="0"/>
        <w:ind w:left="720"/>
        <w:jc w:val="both"/>
      </w:pPr>
      <w:r w:rsidRPr="00CB3643">
        <w:t xml:space="preserve">Stock projections for </w:t>
      </w:r>
      <w:r w:rsidRPr="00CB3643">
        <w:rPr>
          <w:rFonts w:eastAsiaTheme="minorEastAsia"/>
        </w:rPr>
        <w:t>WCNPO</w:t>
      </w:r>
      <w:r w:rsidRPr="00CB3643" w:rsidDel="009722ED">
        <w:t xml:space="preserve"> </w:t>
      </w:r>
      <w:r w:rsidRPr="00CB3643">
        <w:t xml:space="preserve">striped marlin were conducted using the age-structured projection model software AGEPRO. Stochastic projections were conducted using results from the base case model to evaluate the probable impacts of alternative fishing intensities or constant catch quotas on future spawning stock biomass and yield for </w:t>
      </w:r>
      <w:r w:rsidRPr="00CB3643">
        <w:rPr>
          <w:rFonts w:eastAsiaTheme="minorEastAsia"/>
        </w:rPr>
        <w:t>striped marlin</w:t>
      </w:r>
      <w:r w:rsidRPr="00CB3643">
        <w:t xml:space="preserve"> in the WCNPO. For fishing mortality projections, a standard set of F-based projections were conducted. For catch quota projections, the set of rebuilding projection analyses requested by NC14 were conducted. Two future recruitment scenarios were evaluated (Figure 3 and Figure 4): (1) a short-term recruitment scenario based on resampling the empirical cumulative distribution function of recruitment observed during 2012-2016 and (2) a long-term recruitment scenario based on resampling the empirical cumulative distribution function of recruitment observed during 1975- 2016. The short-term recruitment scenario had an average recruitment of 134,020 age-0 fish and the long-term recruitment mean was 306,989 age-0 fish. The stochastic projections employed model estimates of the multi-fleet, multi-season, size- and age-selectivity, and structural complexity in the assessment model to produce consistent results. Fishing mortality-based projections started in 2018 and continued through 2037 under five levels of fishing mortality and the two recruitment scenarios. The five fishing mortality stock projection scenarios were: 1) F status quo (average F during 2015-2017), 2) F</w:t>
      </w:r>
      <w:r w:rsidRPr="00CB3643">
        <w:rPr>
          <w:position w:val="-2"/>
          <w:vertAlign w:val="subscript"/>
        </w:rPr>
        <w:t>MSY</w:t>
      </w:r>
      <w:r w:rsidRPr="00CB3643">
        <w:t xml:space="preserve">, 3) F at </w:t>
      </w:r>
      <w:r w:rsidRPr="00CB3643">
        <w:lastRenderedPageBreak/>
        <w:t>0.2·SSB</w:t>
      </w:r>
      <w:r w:rsidRPr="00CB3643">
        <w:rPr>
          <w:position w:val="-2"/>
          <w:vertAlign w:val="subscript"/>
        </w:rPr>
        <w:t>0</w:t>
      </w:r>
      <w:r w:rsidRPr="00CB3643">
        <w:t>, 4) F</w:t>
      </w:r>
      <w:r w:rsidRPr="00CB3643">
        <w:rPr>
          <w:position w:val="-2"/>
          <w:vertAlign w:val="subscript"/>
        </w:rPr>
        <w:t>High</w:t>
      </w:r>
      <w:r w:rsidRPr="00CB3643">
        <w:rPr>
          <w:position w:val="-2"/>
        </w:rPr>
        <w:t xml:space="preserve"> </w:t>
      </w:r>
      <w:r w:rsidRPr="00CB3643">
        <w:t>at the highest 3-year average during 1975-2017, and 5) F</w:t>
      </w:r>
      <w:r w:rsidRPr="00CB3643">
        <w:rPr>
          <w:position w:val="-2"/>
          <w:vertAlign w:val="subscript"/>
        </w:rPr>
        <w:t>Low</w:t>
      </w:r>
      <w:r w:rsidRPr="00CB3643">
        <w:rPr>
          <w:position w:val="-2"/>
        </w:rPr>
        <w:t xml:space="preserve"> </w:t>
      </w:r>
      <w:r w:rsidRPr="00CB3643">
        <w:t>at F</w:t>
      </w:r>
      <w:r w:rsidRPr="00CB3643">
        <w:rPr>
          <w:position w:val="-2"/>
          <w:vertAlign w:val="subscript"/>
        </w:rPr>
        <w:t>30%</w:t>
      </w:r>
      <w:r w:rsidRPr="00CB3643">
        <w:rPr>
          <w:vertAlign w:val="subscript"/>
        </w:rPr>
        <w:t>.</w:t>
      </w:r>
      <w:r w:rsidRPr="00CB3643">
        <w:t xml:space="preserve"> For the F-based scenarios, fishing mortality in 2018-2019 was set to be F status quo (0.64) and fishing mortality during 2020-2037 was set to the projected level of F. Catch-based projections also ran from 2018 to 2037 and included seven levels of constant catch for the long-term recruitment scenario and 10 levels of catch for the short-term recruitment scenario. For the catch-based scenarios, catch biomass in 2018-2019 was set to be the status quo catch during 2015-2017 (2,151 t) and annual catches during 2020-2037 were set to the projected catch quota. The ten constant catch stock projection scenarios were: 1) Quota based upon WCPFC CMM10-01, 2) 90% of the quota, 3) 80% of the quota, 4) 70% of the quota, 5) 60% of the quota, 6) 50% of the quota, 7) 40% of the quota, 8) 30% of the quota, 9) 20% of the quota, and 10) 10% of the quota. Results show the projected female spawning stock biomasses and the catch biomasses under each of the scenarios (Table NMLS-</w:t>
      </w:r>
      <w:r w:rsidRPr="00CB3643">
        <w:rPr>
          <w:rFonts w:eastAsiaTheme="minorEastAsia"/>
        </w:rPr>
        <w:t>0</w:t>
      </w:r>
      <w:r w:rsidRPr="00CB3643">
        <w:t>3, Figure NMLS-</w:t>
      </w:r>
      <w:r w:rsidRPr="00CB3643">
        <w:rPr>
          <w:rFonts w:eastAsiaTheme="minorEastAsia"/>
        </w:rPr>
        <w:t>0</w:t>
      </w:r>
      <w:r w:rsidRPr="00CB3643">
        <w:t>3 and Figure NMLS-</w:t>
      </w:r>
      <w:r w:rsidRPr="00CB3643">
        <w:rPr>
          <w:rFonts w:eastAsiaTheme="minorEastAsia"/>
        </w:rPr>
        <w:t>0</w:t>
      </w:r>
      <w:r w:rsidRPr="00CB3643">
        <w:t xml:space="preserve">4). </w:t>
      </w:r>
    </w:p>
    <w:p w14:paraId="02977CAE" w14:textId="77777777" w:rsidR="00DB0B39" w:rsidRPr="00CB3643" w:rsidRDefault="00DB0B39" w:rsidP="00917397">
      <w:pPr>
        <w:pStyle w:val="ListParagraph"/>
        <w:adjustRightInd w:val="0"/>
        <w:snapToGrid w:val="0"/>
        <w:rPr>
          <w:b/>
        </w:rPr>
      </w:pPr>
    </w:p>
    <w:p w14:paraId="0896DDC8" w14:textId="77777777" w:rsidR="00DB0B39" w:rsidRPr="00CB3643" w:rsidRDefault="00DB0B39" w:rsidP="004E3722">
      <w:pPr>
        <w:pStyle w:val="WCPFC"/>
        <w:adjustRightInd w:val="0"/>
        <w:spacing w:after="0"/>
        <w:ind w:left="0" w:firstLine="0"/>
        <w:rPr>
          <w:bCs/>
        </w:rPr>
      </w:pPr>
      <w:r w:rsidRPr="00CB3643">
        <w:rPr>
          <w:bCs/>
        </w:rPr>
        <w:t>SC15 noted the following stock status from ISC:</w:t>
      </w:r>
    </w:p>
    <w:p w14:paraId="1EC6E879" w14:textId="77777777" w:rsidR="00DB0B39" w:rsidRPr="00CB3643" w:rsidRDefault="00DB0B39" w:rsidP="00917397">
      <w:pPr>
        <w:pStyle w:val="ListParagraph"/>
        <w:adjustRightInd w:val="0"/>
        <w:snapToGrid w:val="0"/>
        <w:rPr>
          <w:b/>
        </w:rPr>
      </w:pPr>
    </w:p>
    <w:p w14:paraId="4FD137DF" w14:textId="77777777" w:rsidR="00DB0B39" w:rsidRPr="00CB3643" w:rsidRDefault="00DB0B39" w:rsidP="00917397">
      <w:pPr>
        <w:pStyle w:val="NormalWeb"/>
        <w:adjustRightInd w:val="0"/>
        <w:snapToGrid w:val="0"/>
        <w:spacing w:before="0" w:beforeAutospacing="0" w:after="0" w:afterAutospacing="0"/>
        <w:ind w:left="720"/>
        <w:jc w:val="both"/>
      </w:pPr>
      <w:r w:rsidRPr="00CB3643">
        <w:t xml:space="preserve">Biomass (age 1 and older) for the </w:t>
      </w:r>
      <w:r w:rsidRPr="00CB3643">
        <w:rPr>
          <w:rFonts w:eastAsiaTheme="minorEastAsia"/>
        </w:rPr>
        <w:t>WCNPO</w:t>
      </w:r>
      <w:r w:rsidRPr="00CB3643" w:rsidDel="009722ED">
        <w:t xml:space="preserve"> </w:t>
      </w:r>
      <w:r w:rsidRPr="00CB3643">
        <w:t>striped marlin stock decreased from 17,000 t in 1975 to 6,000 t in 2017. Estimated fishing mortality averaged F=0.97 yr</w:t>
      </w:r>
      <w:r w:rsidRPr="00CB3643">
        <w:rPr>
          <w:position w:val="10"/>
        </w:rPr>
        <w:t xml:space="preserve">-1 </w:t>
      </w:r>
      <w:r w:rsidRPr="00CB3643">
        <w:t>during the 1975-1994 period with a range of 0.60 to 1.59 yr</w:t>
      </w:r>
      <w:r w:rsidRPr="00CB3643">
        <w:rPr>
          <w:position w:val="10"/>
        </w:rPr>
        <w:t>-1</w:t>
      </w:r>
      <w:r w:rsidRPr="00CB3643">
        <w:t>, peaked at F=1.71 year</w:t>
      </w:r>
      <w:r w:rsidRPr="00CB3643">
        <w:rPr>
          <w:position w:val="10"/>
        </w:rPr>
        <w:t xml:space="preserve">-1 </w:t>
      </w:r>
      <w:r w:rsidRPr="00CB3643">
        <w:t>in 2001, and declined sharply to F=0.64 yr</w:t>
      </w:r>
      <w:r w:rsidRPr="00CB3643">
        <w:rPr>
          <w:position w:val="10"/>
        </w:rPr>
        <w:t xml:space="preserve">-1 </w:t>
      </w:r>
      <w:r w:rsidRPr="00CB3643">
        <w:t>in the most recent years (2015-2017). Fishing mortality has fluctuated around F</w:t>
      </w:r>
      <w:r w:rsidRPr="00CB3643">
        <w:rPr>
          <w:position w:val="-2"/>
          <w:vertAlign w:val="subscript"/>
        </w:rPr>
        <w:t>MSY</w:t>
      </w:r>
      <w:r w:rsidRPr="00CB3643">
        <w:rPr>
          <w:position w:val="-2"/>
        </w:rPr>
        <w:t xml:space="preserve"> </w:t>
      </w:r>
      <w:r w:rsidRPr="00CB3643">
        <w:t>since 2013. Compared to MSY-based reference points, the current spawning biomass (average for 2015- 2017) was 76% below SSB</w:t>
      </w:r>
      <w:r w:rsidRPr="00CB3643">
        <w:rPr>
          <w:position w:val="-2"/>
          <w:vertAlign w:val="subscript"/>
        </w:rPr>
        <w:t>MSY</w:t>
      </w:r>
      <w:r w:rsidRPr="00CB3643">
        <w:rPr>
          <w:position w:val="-2"/>
        </w:rPr>
        <w:t xml:space="preserve"> </w:t>
      </w:r>
      <w:r w:rsidRPr="00CB3643">
        <w:t>and the current fishing mortality (average for ages 3 – 12 in 2015-2017) was 7% above F</w:t>
      </w:r>
      <w:r w:rsidRPr="00CB3643">
        <w:rPr>
          <w:position w:val="-2"/>
          <w:vertAlign w:val="subscript"/>
        </w:rPr>
        <w:t>MSY</w:t>
      </w:r>
      <w:r w:rsidRPr="00CB3643">
        <w:t xml:space="preserve">. </w:t>
      </w:r>
    </w:p>
    <w:p w14:paraId="2859535F" w14:textId="77777777" w:rsidR="00DB0B39" w:rsidRPr="00CB3643" w:rsidRDefault="00DB0B39" w:rsidP="00917397">
      <w:pPr>
        <w:pStyle w:val="NormalWeb"/>
        <w:adjustRightInd w:val="0"/>
        <w:snapToGrid w:val="0"/>
        <w:spacing w:before="0" w:beforeAutospacing="0" w:after="0" w:afterAutospacing="0"/>
        <w:ind w:left="720"/>
        <w:jc w:val="both"/>
      </w:pPr>
    </w:p>
    <w:p w14:paraId="05E02E38" w14:textId="77777777" w:rsidR="00DB0B39" w:rsidRPr="00CB3643" w:rsidRDefault="00DB0B39" w:rsidP="00917397">
      <w:pPr>
        <w:adjustRightInd w:val="0"/>
        <w:snapToGrid w:val="0"/>
        <w:ind w:left="720"/>
        <w:jc w:val="both"/>
        <w:rPr>
          <w:rFonts w:eastAsia="MS PGothic"/>
        </w:rPr>
      </w:pPr>
      <w:r w:rsidRPr="00CB3643">
        <w:rPr>
          <w:rFonts w:eastAsia="MS PGothic"/>
        </w:rPr>
        <w:t xml:space="preserve">Based on these findings, the following information on the status of the </w:t>
      </w:r>
      <w:r w:rsidRPr="00CB3643">
        <w:rPr>
          <w:rFonts w:eastAsiaTheme="minorEastAsia"/>
        </w:rPr>
        <w:t>WCNPO</w:t>
      </w:r>
      <w:r w:rsidRPr="00CB3643">
        <w:rPr>
          <w:rFonts w:eastAsia="MS PGothic"/>
        </w:rPr>
        <w:t xml:space="preserve"> striped marlin stock is provided:</w:t>
      </w:r>
    </w:p>
    <w:p w14:paraId="0459D17F" w14:textId="77777777" w:rsidR="00DB0B39" w:rsidRPr="00CB3643" w:rsidRDefault="00DB0B39" w:rsidP="009F28AE">
      <w:pPr>
        <w:numPr>
          <w:ilvl w:val="0"/>
          <w:numId w:val="120"/>
        </w:numPr>
        <w:tabs>
          <w:tab w:val="clear" w:pos="720"/>
          <w:tab w:val="num" w:pos="1440"/>
        </w:tabs>
        <w:adjustRightInd w:val="0"/>
        <w:snapToGrid w:val="0"/>
        <w:ind w:left="1440"/>
        <w:jc w:val="both"/>
        <w:rPr>
          <w:rFonts w:eastAsia="MS PGothic"/>
        </w:rPr>
      </w:pPr>
      <w:r w:rsidRPr="00CB3643">
        <w:rPr>
          <w:rFonts w:eastAsia="MS PGothic"/>
        </w:rPr>
        <w:t xml:space="preserve">There are no established reference points for WCNPO </w:t>
      </w:r>
      <w:r w:rsidRPr="00CB3643">
        <w:rPr>
          <w:rFonts w:eastAsiaTheme="minorEastAsia"/>
        </w:rPr>
        <w:t>striped marlin</w:t>
      </w:r>
      <w:r w:rsidRPr="00CB3643">
        <w:rPr>
          <w:rFonts w:eastAsia="MS PGothic"/>
        </w:rPr>
        <w:t xml:space="preserve">; </w:t>
      </w:r>
    </w:p>
    <w:p w14:paraId="04C69CA1" w14:textId="77777777" w:rsidR="00DB0B39" w:rsidRPr="00CB3643" w:rsidRDefault="00DB0B39" w:rsidP="009F28AE">
      <w:pPr>
        <w:numPr>
          <w:ilvl w:val="0"/>
          <w:numId w:val="120"/>
        </w:numPr>
        <w:tabs>
          <w:tab w:val="clear" w:pos="720"/>
          <w:tab w:val="num" w:pos="1440"/>
        </w:tabs>
        <w:adjustRightInd w:val="0"/>
        <w:snapToGrid w:val="0"/>
        <w:ind w:left="1440"/>
        <w:jc w:val="both"/>
        <w:rPr>
          <w:rFonts w:eastAsia="MS PGothic"/>
        </w:rPr>
      </w:pPr>
      <w:r w:rsidRPr="00CB3643">
        <w:rPr>
          <w:rFonts w:eastAsia="MS PGothic"/>
        </w:rPr>
        <w:t xml:space="preserve">Results from the base case assessment model show that under current conditions the </w:t>
      </w:r>
      <w:r w:rsidRPr="00CB3643">
        <w:rPr>
          <w:rFonts w:eastAsiaTheme="minorEastAsia"/>
        </w:rPr>
        <w:t>WCNPO</w:t>
      </w:r>
      <w:r w:rsidRPr="00CB3643">
        <w:rPr>
          <w:rFonts w:eastAsia="MS PGothic"/>
        </w:rPr>
        <w:t xml:space="preserve"> striped marlin stock is overfished and is subject to overfishing relative to MSY- based reference points (Table NMLS-</w:t>
      </w:r>
      <w:r w:rsidRPr="00CB3643">
        <w:rPr>
          <w:rFonts w:eastAsiaTheme="minorEastAsia"/>
        </w:rPr>
        <w:t>0</w:t>
      </w:r>
      <w:r w:rsidRPr="00CB3643">
        <w:rPr>
          <w:rFonts w:eastAsia="MS PGothic"/>
        </w:rPr>
        <w:t>1, Table NMLS-</w:t>
      </w:r>
      <w:r w:rsidRPr="00CB3643">
        <w:rPr>
          <w:rFonts w:eastAsiaTheme="minorEastAsia"/>
        </w:rPr>
        <w:t>0</w:t>
      </w:r>
      <w:r w:rsidRPr="00CB3643">
        <w:rPr>
          <w:rFonts w:eastAsia="MS PGothic"/>
        </w:rPr>
        <w:t>2, and Figure NMLS-</w:t>
      </w:r>
      <w:r w:rsidRPr="00CB3643">
        <w:rPr>
          <w:rFonts w:eastAsiaTheme="minorEastAsia"/>
        </w:rPr>
        <w:t>0</w:t>
      </w:r>
      <w:r w:rsidRPr="00CB3643">
        <w:rPr>
          <w:rFonts w:eastAsia="MS PGothic"/>
        </w:rPr>
        <w:t xml:space="preserve">1). </w:t>
      </w:r>
    </w:p>
    <w:p w14:paraId="52737566" w14:textId="77777777" w:rsidR="00DB0B39" w:rsidRPr="00CB3643" w:rsidRDefault="00DB0B39" w:rsidP="00917397">
      <w:pPr>
        <w:pStyle w:val="ListParagraph"/>
        <w:adjustRightInd w:val="0"/>
        <w:snapToGrid w:val="0"/>
        <w:jc w:val="both"/>
        <w:rPr>
          <w:b/>
          <w:bCs/>
          <w:lang w:val="en-NZ"/>
        </w:rPr>
      </w:pPr>
    </w:p>
    <w:p w14:paraId="326BAAA3" w14:textId="77777777" w:rsidR="00DB0B39" w:rsidRPr="00CB3643" w:rsidRDefault="00DB0B39" w:rsidP="004E3722">
      <w:pPr>
        <w:pStyle w:val="WCPFC"/>
        <w:adjustRightInd w:val="0"/>
        <w:spacing w:after="0"/>
        <w:ind w:left="0" w:firstLine="0"/>
      </w:pPr>
      <w:r w:rsidRPr="00CB3643">
        <w:t>SC15 noted that the assessment results are sensitive to the growth assumption and the ISC billfish working group</w:t>
      </w:r>
      <w:r w:rsidRPr="00CB3643">
        <w:rPr>
          <w:rFonts w:eastAsia="MS Mincho"/>
          <w:lang w:eastAsia="ja-JP"/>
        </w:rPr>
        <w:t xml:space="preserve"> </w:t>
      </w:r>
      <w:r w:rsidRPr="00CB3643">
        <w:rPr>
          <w:lang w:eastAsia="ja-JP"/>
        </w:rPr>
        <w:t>(hereafter, WG)</w:t>
      </w:r>
      <w:r w:rsidRPr="00CB3643">
        <w:t xml:space="preserve"> chair noted that the WG will attempt to revise the growth curve at the next stock assessment. </w:t>
      </w:r>
    </w:p>
    <w:p w14:paraId="677E0E39" w14:textId="77777777" w:rsidR="00DB0B39" w:rsidRPr="00CB3643" w:rsidRDefault="00DB0B39" w:rsidP="004E3722">
      <w:pPr>
        <w:pStyle w:val="ListParagraph"/>
        <w:adjustRightInd w:val="0"/>
        <w:snapToGrid w:val="0"/>
        <w:ind w:left="0"/>
        <w:jc w:val="both"/>
        <w:rPr>
          <w:lang w:val="en-NZ"/>
        </w:rPr>
      </w:pPr>
    </w:p>
    <w:p w14:paraId="69F486D5" w14:textId="77777777" w:rsidR="00DB0B39" w:rsidRPr="00CB3643" w:rsidRDefault="00DB0B39" w:rsidP="004E3722">
      <w:pPr>
        <w:pStyle w:val="WCPFC"/>
        <w:adjustRightInd w:val="0"/>
        <w:spacing w:after="0"/>
        <w:ind w:left="0" w:firstLine="0"/>
      </w:pPr>
      <w:r w:rsidRPr="00CB3643">
        <w:t xml:space="preserve">SC15 also highlighted the sharp decline in the stock biomass in the mid-1990s and recommends that ISC further investigate the reasons for this decline. </w:t>
      </w:r>
    </w:p>
    <w:p w14:paraId="64E58952" w14:textId="77777777" w:rsidR="00DB0B39" w:rsidRPr="00CB3643" w:rsidRDefault="00DB0B39" w:rsidP="004E3722">
      <w:pPr>
        <w:pStyle w:val="WCPFC"/>
        <w:numPr>
          <w:ilvl w:val="0"/>
          <w:numId w:val="0"/>
        </w:numPr>
        <w:adjustRightInd w:val="0"/>
        <w:spacing w:after="0"/>
        <w:rPr>
          <w:rFonts w:cs="Times New Roman"/>
          <w:b/>
          <w:lang w:eastAsia="ja-JP"/>
        </w:rPr>
      </w:pPr>
    </w:p>
    <w:p w14:paraId="54D1F6DD" w14:textId="77777777" w:rsidR="00DB0B39" w:rsidRPr="00CB3643" w:rsidRDefault="00DB0B39" w:rsidP="009F28AE">
      <w:pPr>
        <w:pStyle w:val="WCPFC"/>
        <w:numPr>
          <w:ilvl w:val="0"/>
          <w:numId w:val="128"/>
        </w:numPr>
        <w:adjustRightInd w:val="0"/>
        <w:spacing w:after="0"/>
        <w:ind w:left="0" w:firstLine="0"/>
        <w:rPr>
          <w:rFonts w:cs="Times New Roman"/>
          <w:b/>
          <w:lang w:eastAsia="ja-JP"/>
        </w:rPr>
      </w:pPr>
      <w:r w:rsidRPr="00CB3643">
        <w:rPr>
          <w:rFonts w:cs="Times New Roman"/>
          <w:b/>
          <w:lang w:eastAsia="ja-JP"/>
        </w:rPr>
        <w:t>Management advice and implications</w:t>
      </w:r>
    </w:p>
    <w:p w14:paraId="15F86197" w14:textId="77777777" w:rsidR="00DB0B39" w:rsidRPr="00CB3643" w:rsidRDefault="00DB0B39" w:rsidP="004E3722">
      <w:pPr>
        <w:adjustRightInd w:val="0"/>
        <w:snapToGrid w:val="0"/>
        <w:jc w:val="both"/>
        <w:rPr>
          <w:b/>
          <w:strike/>
        </w:rPr>
      </w:pPr>
    </w:p>
    <w:p w14:paraId="74C4A782" w14:textId="77777777" w:rsidR="00DB0B39" w:rsidRPr="00CB3643" w:rsidRDefault="00DB0B39" w:rsidP="004E3722">
      <w:pPr>
        <w:pStyle w:val="WCPFC"/>
        <w:adjustRightInd w:val="0"/>
        <w:spacing w:after="0"/>
        <w:ind w:left="0" w:firstLine="0"/>
        <w:rPr>
          <w:bCs/>
        </w:rPr>
      </w:pPr>
      <w:r w:rsidRPr="00CB3643">
        <w:rPr>
          <w:bCs/>
        </w:rPr>
        <w:t>SC15 noted that some CCMs expressed concerns that based on the new assessment the WCNPO striped marlin stock was overfished and overfishing was occurring relative to MSY-based reference points.</w:t>
      </w:r>
    </w:p>
    <w:p w14:paraId="375B1545" w14:textId="77777777" w:rsidR="00DB0B39" w:rsidRPr="00CB3643" w:rsidRDefault="00DB0B39" w:rsidP="004E3722">
      <w:pPr>
        <w:pStyle w:val="ListParagraph"/>
        <w:adjustRightInd w:val="0"/>
        <w:snapToGrid w:val="0"/>
        <w:ind w:left="0"/>
        <w:jc w:val="both"/>
        <w:rPr>
          <w:bCs/>
        </w:rPr>
      </w:pPr>
    </w:p>
    <w:p w14:paraId="3C4BD940" w14:textId="77777777" w:rsidR="00DB0B39" w:rsidRPr="00CB3643" w:rsidRDefault="00DB0B39" w:rsidP="004E3722">
      <w:pPr>
        <w:pStyle w:val="WCPFC"/>
        <w:adjustRightInd w:val="0"/>
        <w:spacing w:after="0"/>
        <w:ind w:left="0" w:firstLine="0"/>
        <w:rPr>
          <w:bCs/>
        </w:rPr>
      </w:pPr>
      <w:r w:rsidRPr="00CB3643">
        <w:rPr>
          <w:bCs/>
        </w:rPr>
        <w:t>SC15 noted that while fishing mortality has declined since 2000 fishing mortality has generally remained above F</w:t>
      </w:r>
      <w:r w:rsidRPr="00CB3643">
        <w:rPr>
          <w:bCs/>
          <w:vertAlign w:val="subscript"/>
        </w:rPr>
        <w:t>MSY</w:t>
      </w:r>
      <w:r w:rsidRPr="00CB3643">
        <w:rPr>
          <w:bCs/>
        </w:rPr>
        <w:t xml:space="preserve"> since the introduction of CMM 2010-01 and the stock biomass continues to remain well below SB</w:t>
      </w:r>
      <w:r w:rsidRPr="00CB3643">
        <w:rPr>
          <w:bCs/>
          <w:vertAlign w:val="subscript"/>
        </w:rPr>
        <w:t>MSY</w:t>
      </w:r>
      <w:r w:rsidRPr="00CB3643">
        <w:rPr>
          <w:bCs/>
        </w:rPr>
        <w:t xml:space="preserve"> and the NC target, while noting that the assessment model overestimate biomass in the terminal years. This is despite the phased reduction of the total catch to 80% of the levels caught in 2000-2003 as prescribed in the CMM.  SC15 recommends that WCPFC16 note that further reduction in catch will be required to rebuild the stock to MSY levels and the NC target. </w:t>
      </w:r>
    </w:p>
    <w:p w14:paraId="44DA3647" w14:textId="77777777" w:rsidR="00DB0B39" w:rsidRPr="00CB3643" w:rsidRDefault="00DB0B39" w:rsidP="004E3722">
      <w:pPr>
        <w:pStyle w:val="ListParagraph"/>
        <w:adjustRightInd w:val="0"/>
        <w:snapToGrid w:val="0"/>
        <w:ind w:left="0"/>
        <w:jc w:val="both"/>
        <w:rPr>
          <w:bCs/>
          <w:lang w:eastAsia="ja-JP"/>
        </w:rPr>
      </w:pPr>
    </w:p>
    <w:p w14:paraId="02612D52" w14:textId="77777777" w:rsidR="00DB0B39" w:rsidRPr="00CB3643" w:rsidRDefault="00DB0B39" w:rsidP="004E3722">
      <w:pPr>
        <w:pStyle w:val="WCPFC"/>
        <w:adjustRightInd w:val="0"/>
        <w:spacing w:after="0"/>
        <w:ind w:left="0" w:firstLine="0"/>
        <w:rPr>
          <w:bCs/>
          <w:lang w:eastAsia="ja-JP"/>
        </w:rPr>
      </w:pPr>
      <w:r w:rsidRPr="00CB3643">
        <w:rPr>
          <w:bCs/>
        </w:rPr>
        <w:lastRenderedPageBreak/>
        <w:t>SC15 also noted that this stock does not have agreed upon limit reference points and measures on catch limits and reductions in fishing mortality to allow rebuilding of this stock</w:t>
      </w:r>
      <w:r w:rsidRPr="00CB3643">
        <w:rPr>
          <w:bCs/>
          <w:lang w:eastAsia="ja-JP"/>
        </w:rPr>
        <w:t>.</w:t>
      </w:r>
    </w:p>
    <w:p w14:paraId="65144900" w14:textId="77777777" w:rsidR="00DB0B39" w:rsidRPr="00CB3643" w:rsidRDefault="00DB0B39" w:rsidP="004E3722">
      <w:pPr>
        <w:pStyle w:val="ListParagraph"/>
        <w:adjustRightInd w:val="0"/>
        <w:snapToGrid w:val="0"/>
        <w:ind w:left="0"/>
        <w:jc w:val="both"/>
        <w:rPr>
          <w:bCs/>
        </w:rPr>
      </w:pPr>
    </w:p>
    <w:p w14:paraId="56417744" w14:textId="77777777" w:rsidR="00DB0B39" w:rsidRPr="00CB3643" w:rsidRDefault="00DB0B39" w:rsidP="004E3722">
      <w:pPr>
        <w:pStyle w:val="WCPFC"/>
        <w:adjustRightInd w:val="0"/>
        <w:spacing w:after="0"/>
        <w:ind w:left="0" w:firstLine="0"/>
        <w:rPr>
          <w:bCs/>
        </w:rPr>
      </w:pPr>
      <w:r w:rsidRPr="00CB3643">
        <w:rPr>
          <w:bCs/>
        </w:rPr>
        <w:t>SC15 recommends that WCPFC16 consider identifying appropriate limit reference points for WCNPO</w:t>
      </w:r>
      <w:r w:rsidRPr="00CB3643" w:rsidDel="009722ED">
        <w:rPr>
          <w:bCs/>
        </w:rPr>
        <w:t xml:space="preserve"> </w:t>
      </w:r>
      <w:r w:rsidRPr="00CB3643">
        <w:rPr>
          <w:bCs/>
        </w:rPr>
        <w:t xml:space="preserve">striped marlin. </w:t>
      </w:r>
    </w:p>
    <w:p w14:paraId="28895C9F" w14:textId="77777777" w:rsidR="00DB0B39" w:rsidRPr="00CB3643" w:rsidRDefault="00DB0B39" w:rsidP="00917397">
      <w:pPr>
        <w:pStyle w:val="ListParagraph"/>
        <w:adjustRightInd w:val="0"/>
        <w:snapToGrid w:val="0"/>
        <w:ind w:left="0"/>
        <w:jc w:val="both"/>
        <w:rPr>
          <w:rFonts w:eastAsia="MS PGothic"/>
          <w:bCs/>
        </w:rPr>
      </w:pPr>
    </w:p>
    <w:p w14:paraId="38B30F56" w14:textId="05E5A00D" w:rsidR="00DB0B39" w:rsidRPr="00CB3643" w:rsidRDefault="00DB0B39" w:rsidP="004E3722">
      <w:pPr>
        <w:pStyle w:val="WCPFC"/>
        <w:adjustRightInd w:val="0"/>
        <w:spacing w:after="0"/>
        <w:ind w:left="0" w:firstLine="0"/>
        <w:rPr>
          <w:rFonts w:eastAsia="MS PGothic"/>
          <w:bCs/>
        </w:rPr>
      </w:pPr>
      <w:r w:rsidRPr="00CB3643">
        <w:rPr>
          <w:bCs/>
          <w:lang w:eastAsia="ja-JP"/>
        </w:rPr>
        <w:t xml:space="preserve">SC15 recommends the WCPFC consider appropriate actions to ensure rebuilding this stock to the NC14 rebuilding target. SC15 noted that if lower than average recruitment persists over the near future the probability of rebuilding the stock would be low, noting that there has been a long-term decline in recruitment since the 1990s. Under </w:t>
      </w:r>
      <w:r w:rsidRPr="00CB3643">
        <w:rPr>
          <w:bCs/>
          <w:color w:val="222222"/>
          <w:shd w:val="clear" w:color="auto" w:fill="FFFFFF"/>
        </w:rPr>
        <w:t>the F</w:t>
      </w:r>
      <w:r w:rsidRPr="00CB3643">
        <w:rPr>
          <w:bCs/>
          <w:color w:val="222222"/>
          <w:shd w:val="clear" w:color="auto" w:fill="FFFFFF"/>
          <w:vertAlign w:val="subscript"/>
        </w:rPr>
        <w:t>MSY</w:t>
      </w:r>
      <w:r w:rsidRPr="00CB3643">
        <w:rPr>
          <w:bCs/>
          <w:color w:val="222222"/>
          <w:shd w:val="clear" w:color="auto" w:fill="FFFFFF"/>
        </w:rPr>
        <w:t xml:space="preserve"> scenario with short-term recruitment assumptions, the probability of achieving 20%SB</w:t>
      </w:r>
      <w:r w:rsidRPr="00CB3643">
        <w:rPr>
          <w:bCs/>
          <w:color w:val="222222"/>
          <w:shd w:val="clear" w:color="auto" w:fill="FFFFFF"/>
          <w:vertAlign w:val="subscript"/>
        </w:rPr>
        <w:t>0</w:t>
      </w:r>
      <w:r w:rsidRPr="00CB3643">
        <w:rPr>
          <w:bCs/>
          <w:color w:val="222222"/>
          <w:shd w:val="clear" w:color="auto" w:fill="FFFFFF"/>
        </w:rPr>
        <w:t xml:space="preserve"> in 2027 is &lt;0.5%.</w:t>
      </w:r>
    </w:p>
    <w:p w14:paraId="48602C56" w14:textId="77777777" w:rsidR="00DB0B39" w:rsidRPr="00CB3643" w:rsidRDefault="00DB0B39" w:rsidP="004E3722">
      <w:pPr>
        <w:pStyle w:val="ListParagraph"/>
        <w:adjustRightInd w:val="0"/>
        <w:snapToGrid w:val="0"/>
        <w:ind w:left="0"/>
        <w:jc w:val="both"/>
        <w:rPr>
          <w:bCs/>
        </w:rPr>
      </w:pPr>
    </w:p>
    <w:p w14:paraId="2C91ADC5" w14:textId="77777777" w:rsidR="00DB0B39" w:rsidRPr="00CB3643" w:rsidRDefault="00DB0B39" w:rsidP="004E3722">
      <w:pPr>
        <w:pStyle w:val="WCPFC"/>
        <w:adjustRightInd w:val="0"/>
        <w:spacing w:after="0"/>
        <w:ind w:left="0" w:firstLine="0"/>
        <w:rPr>
          <w:bCs/>
        </w:rPr>
      </w:pPr>
      <w:r w:rsidRPr="00CB3643">
        <w:rPr>
          <w:bCs/>
        </w:rPr>
        <w:t>SC15 noted the following conservation advice from ISC:</w:t>
      </w:r>
    </w:p>
    <w:p w14:paraId="6BC41FD4" w14:textId="77777777" w:rsidR="00DB0B39" w:rsidRPr="00CB3643" w:rsidRDefault="00DB0B39" w:rsidP="00917397">
      <w:pPr>
        <w:adjustRightInd w:val="0"/>
        <w:snapToGrid w:val="0"/>
        <w:ind w:left="1440"/>
        <w:jc w:val="both"/>
        <w:rPr>
          <w:rFonts w:eastAsia="MS PGothic"/>
          <w:bCs/>
        </w:rPr>
      </w:pPr>
    </w:p>
    <w:p w14:paraId="5E05E9DF" w14:textId="3ECB90B6" w:rsidR="00DB0B39" w:rsidRPr="00CB3643" w:rsidRDefault="00DB0B39" w:rsidP="00917397">
      <w:pPr>
        <w:adjustRightInd w:val="0"/>
        <w:snapToGrid w:val="0"/>
        <w:ind w:left="720"/>
        <w:jc w:val="both"/>
        <w:rPr>
          <w:rFonts w:eastAsia="MS PGothic"/>
        </w:rPr>
      </w:pPr>
      <w:r w:rsidRPr="00CB3643">
        <w:rPr>
          <w:rFonts w:eastAsia="MS PGothic"/>
        </w:rPr>
        <w:t xml:space="preserve">The status of the </w:t>
      </w:r>
      <w:r w:rsidRPr="00CB3643">
        <w:rPr>
          <w:rFonts w:eastAsiaTheme="minorEastAsia"/>
        </w:rPr>
        <w:t>WCNPO</w:t>
      </w:r>
      <w:r w:rsidRPr="00CB3643" w:rsidDel="009722ED">
        <w:rPr>
          <w:rFonts w:eastAsia="MS PGothic"/>
        </w:rPr>
        <w:t xml:space="preserve"> </w:t>
      </w:r>
      <w:r w:rsidRPr="00CB3643">
        <w:rPr>
          <w:rFonts w:eastAsia="MS PGothic"/>
        </w:rPr>
        <w:t>striped marlin stock shows evidence of substantial depletion of spawning potential (SSB</w:t>
      </w:r>
      <w:r w:rsidRPr="00CB3643">
        <w:rPr>
          <w:rFonts w:eastAsia="MS PGothic"/>
          <w:position w:val="-2"/>
        </w:rPr>
        <w:t xml:space="preserve">2017 </w:t>
      </w:r>
      <w:r w:rsidRPr="00CB3643">
        <w:rPr>
          <w:rFonts w:eastAsia="MS PGothic"/>
        </w:rPr>
        <w:t>is 62% below SSB</w:t>
      </w:r>
      <w:r w:rsidRPr="00CB3643">
        <w:rPr>
          <w:rFonts w:eastAsia="MS PGothic"/>
          <w:position w:val="-2"/>
        </w:rPr>
        <w:t>MSY</w:t>
      </w:r>
      <w:r w:rsidRPr="00CB3643">
        <w:rPr>
          <w:rFonts w:eastAsia="MS PGothic"/>
        </w:rPr>
        <w:t>), however fishing mortality has fluctuated around F</w:t>
      </w:r>
      <w:r w:rsidRPr="00CB3643">
        <w:rPr>
          <w:rFonts w:eastAsia="MS PGothic"/>
          <w:position w:val="-2"/>
          <w:vertAlign w:val="subscript"/>
        </w:rPr>
        <w:t>MSY</w:t>
      </w:r>
      <w:r w:rsidRPr="00CB3643">
        <w:rPr>
          <w:rFonts w:eastAsia="MS PGothic"/>
          <w:position w:val="-2"/>
        </w:rPr>
        <w:t xml:space="preserve"> </w:t>
      </w:r>
      <w:r w:rsidRPr="00CB3643">
        <w:rPr>
          <w:rFonts w:eastAsia="MS PGothic"/>
        </w:rPr>
        <w:t xml:space="preserve">in the last four years. The </w:t>
      </w:r>
      <w:r w:rsidRPr="00CB3643">
        <w:rPr>
          <w:rFonts w:eastAsiaTheme="minorEastAsia"/>
        </w:rPr>
        <w:t>WCNPO</w:t>
      </w:r>
      <w:r w:rsidRPr="00CB3643" w:rsidDel="009722ED">
        <w:rPr>
          <w:rFonts w:eastAsia="MS PGothic"/>
        </w:rPr>
        <w:t xml:space="preserve"> </w:t>
      </w:r>
      <w:r w:rsidRPr="00CB3643">
        <w:rPr>
          <w:rFonts w:eastAsia="MS PGothic"/>
        </w:rPr>
        <w:t xml:space="preserve">striped marlin stock has produced average annual yields of around 2,100 t per year since 2012, or about 40% of the MSY catch amount. </w:t>
      </w:r>
      <w:r w:rsidR="00BF672C" w:rsidRPr="00CB3643">
        <w:rPr>
          <w:rFonts w:eastAsia="MS PGothic"/>
        </w:rPr>
        <w:t>However,</w:t>
      </w:r>
      <w:r w:rsidRPr="00CB3643">
        <w:rPr>
          <w:rFonts w:eastAsia="MS PGothic"/>
        </w:rPr>
        <w:t xml:space="preserve"> the majority of the catch are likely immature fish. All of the projections show an increasing trend in spawning stock biomass during the 2018-2020 period, with the exception of the high F scenario under the short-term recruitment scenario. This increasing trend in SSB is due to the 2017 year class, which is estimated from the stock-recruitment curve and is more than twice as large as recent average recruitment. </w:t>
      </w:r>
    </w:p>
    <w:p w14:paraId="23E9F265" w14:textId="77777777" w:rsidR="00DB0B39" w:rsidRPr="00CB3643" w:rsidRDefault="00DB0B39" w:rsidP="00917397">
      <w:pPr>
        <w:adjustRightInd w:val="0"/>
        <w:snapToGrid w:val="0"/>
        <w:ind w:left="720"/>
        <w:jc w:val="both"/>
        <w:rPr>
          <w:rFonts w:eastAsia="MS PGothic"/>
        </w:rPr>
      </w:pPr>
    </w:p>
    <w:p w14:paraId="6104D31F" w14:textId="77777777" w:rsidR="00DB0B39" w:rsidRPr="00CB3643" w:rsidRDefault="00DB0B39" w:rsidP="00917397">
      <w:pPr>
        <w:adjustRightInd w:val="0"/>
        <w:snapToGrid w:val="0"/>
        <w:ind w:left="720"/>
        <w:jc w:val="both"/>
        <w:rPr>
          <w:rFonts w:eastAsia="MS PGothic"/>
        </w:rPr>
      </w:pPr>
      <w:r w:rsidRPr="00CB3643">
        <w:rPr>
          <w:rFonts w:eastAsia="MS PGothic"/>
        </w:rPr>
        <w:t xml:space="preserve">Based on these findings, the following conservation information is provided: </w:t>
      </w:r>
    </w:p>
    <w:p w14:paraId="11244294" w14:textId="77777777" w:rsidR="00DB0B39" w:rsidRPr="00CB3643" w:rsidRDefault="00DB0B39" w:rsidP="009F28AE">
      <w:pPr>
        <w:pStyle w:val="NormalWeb"/>
        <w:numPr>
          <w:ilvl w:val="0"/>
          <w:numId w:val="121"/>
        </w:numPr>
        <w:adjustRightInd w:val="0"/>
        <w:snapToGrid w:val="0"/>
        <w:spacing w:before="0" w:beforeAutospacing="0" w:after="0" w:afterAutospacing="0"/>
        <w:jc w:val="both"/>
      </w:pPr>
      <w:r w:rsidRPr="00CB3643">
        <w:t>Projection results under the long-term recruitment scenario show that the stock has at least a 60% probability of rebuilding to 20%SSB</w:t>
      </w:r>
      <w:r w:rsidRPr="00CB3643">
        <w:rPr>
          <w:vertAlign w:val="subscript"/>
        </w:rPr>
        <w:t>0</w:t>
      </w:r>
      <w:r w:rsidRPr="00CB3643">
        <w:t>, the rebuilding target specified by NC14, by 2022 for all harvest scenarios, with the exception of the highest F scenario (Average F 1975-1977);</w:t>
      </w:r>
    </w:p>
    <w:p w14:paraId="371AD3F9" w14:textId="5539CD64" w:rsidR="00DB0B39" w:rsidRPr="00CB3643" w:rsidRDefault="00DB0B39" w:rsidP="009F28AE">
      <w:pPr>
        <w:pStyle w:val="NormalWeb"/>
        <w:numPr>
          <w:ilvl w:val="0"/>
          <w:numId w:val="121"/>
        </w:numPr>
        <w:adjustRightInd w:val="0"/>
        <w:snapToGrid w:val="0"/>
        <w:spacing w:before="0" w:beforeAutospacing="0" w:after="0" w:afterAutospacing="0"/>
        <w:jc w:val="both"/>
      </w:pPr>
      <w:r w:rsidRPr="00CB3643">
        <w:t>However, if the stock continues to experience recruitment consistent with the short- term recruitment scenario (2012-2016), catches must be reduced to 60% of the WCPFC catch quota from CMM 2010-01 (3,397 t) to 1,359 t in order to achieve a 60% probability of rebuilding to 20%SSB</w:t>
      </w:r>
      <w:r w:rsidRPr="00CB3643">
        <w:rPr>
          <w:vertAlign w:val="subscript"/>
        </w:rPr>
        <w:t>0</w:t>
      </w:r>
      <w:r w:rsidRPr="00CB3643">
        <w:t>=3,610 t</w:t>
      </w:r>
      <w:r w:rsidR="00B02A53">
        <w:rPr>
          <w:rStyle w:val="FootnoteReference"/>
        </w:rPr>
        <w:footnoteReference w:id="1"/>
      </w:r>
      <w:r w:rsidRPr="00CB3643">
        <w:rPr>
          <w:position w:val="8"/>
        </w:rPr>
        <w:t xml:space="preserve"> </w:t>
      </w:r>
      <w:r w:rsidRPr="00CB3643">
        <w:t xml:space="preserve">by 2022. This corresponds to a reduction of roughly 37% from the recent average yield of 2,151 t; </w:t>
      </w:r>
    </w:p>
    <w:p w14:paraId="1B42D7BE" w14:textId="77777777" w:rsidR="00DB0B39" w:rsidRPr="00CB3643" w:rsidRDefault="00DB0B39" w:rsidP="009F28AE">
      <w:pPr>
        <w:pStyle w:val="NormalWeb"/>
        <w:numPr>
          <w:ilvl w:val="0"/>
          <w:numId w:val="121"/>
        </w:numPr>
        <w:adjustRightInd w:val="0"/>
        <w:snapToGrid w:val="0"/>
        <w:spacing w:before="0" w:beforeAutospacing="0" w:after="0" w:afterAutospacing="0"/>
        <w:jc w:val="both"/>
      </w:pPr>
      <w:r w:rsidRPr="00CB3643">
        <w:t>For the constant catch projection scenarios that were tested, it was notable that all of the projections under the long-term recruitment scenario would be expected to achieve the spawning biomass target by 2020 with probabilities ranging from 61% to 73% and corresponding catch quotas ranging from 3,397 to 1,359 t (Table NMLS-</w:t>
      </w:r>
      <w:r w:rsidRPr="00CB3643">
        <w:rPr>
          <w:rFonts w:eastAsiaTheme="minorEastAsia"/>
        </w:rPr>
        <w:t>0</w:t>
      </w:r>
      <w:r w:rsidRPr="00CB3643">
        <w:t xml:space="preserve">3). </w:t>
      </w:r>
    </w:p>
    <w:p w14:paraId="6E5B5728" w14:textId="77777777" w:rsidR="00DB0B39" w:rsidRPr="00CB3643" w:rsidRDefault="00DB0B39" w:rsidP="00917397">
      <w:pPr>
        <w:adjustRightInd w:val="0"/>
        <w:snapToGrid w:val="0"/>
        <w:ind w:left="720"/>
        <w:jc w:val="both"/>
        <w:rPr>
          <w:rFonts w:eastAsia="MS PGothic"/>
        </w:rPr>
      </w:pPr>
    </w:p>
    <w:p w14:paraId="412B9025" w14:textId="77777777" w:rsidR="00DB0B39" w:rsidRPr="00CB3643" w:rsidRDefault="00DB0B39" w:rsidP="00917397">
      <w:pPr>
        <w:adjustRightInd w:val="0"/>
        <w:snapToGrid w:val="0"/>
        <w:ind w:left="720"/>
        <w:jc w:val="both"/>
        <w:rPr>
          <w:rFonts w:eastAsia="MS PGothic"/>
        </w:rPr>
      </w:pPr>
      <w:r w:rsidRPr="00CB3643">
        <w:rPr>
          <w:rFonts w:eastAsia="MS PGothic"/>
        </w:rPr>
        <w:t xml:space="preserve">It was also noted that retrospective analyses show that the assessment model appears to overestimate spawning potential in recent years, which may mean the projection results are ecologically optimistic. </w:t>
      </w:r>
    </w:p>
    <w:p w14:paraId="3F45A399" w14:textId="77777777" w:rsidR="00DB0B39" w:rsidRPr="00CB3643" w:rsidRDefault="00DB0B39" w:rsidP="00917397">
      <w:pPr>
        <w:adjustRightInd w:val="0"/>
        <w:snapToGrid w:val="0"/>
        <w:ind w:left="720"/>
        <w:jc w:val="both"/>
        <w:rPr>
          <w:rFonts w:eastAsia="MS PGothic"/>
        </w:rPr>
      </w:pPr>
    </w:p>
    <w:p w14:paraId="6DA1FB59" w14:textId="77777777" w:rsidR="00DB0B39" w:rsidRPr="00CB3643" w:rsidRDefault="00DB0B39" w:rsidP="00917397">
      <w:pPr>
        <w:adjustRightInd w:val="0"/>
        <w:snapToGrid w:val="0"/>
        <w:ind w:left="720"/>
        <w:jc w:val="both"/>
        <w:rPr>
          <w:rFonts w:eastAsia="MS PGothic"/>
          <w:b/>
          <w:bCs/>
        </w:rPr>
      </w:pPr>
      <w:r w:rsidRPr="00CB3643">
        <w:rPr>
          <w:rFonts w:eastAsia="MS PGothic"/>
          <w:b/>
          <w:bCs/>
        </w:rPr>
        <w:t xml:space="preserve">Special Comments </w:t>
      </w:r>
    </w:p>
    <w:p w14:paraId="7A346C35" w14:textId="77777777" w:rsidR="00DB0B39" w:rsidRPr="00CB3643" w:rsidRDefault="00DB0B39" w:rsidP="00917397">
      <w:pPr>
        <w:adjustRightInd w:val="0"/>
        <w:snapToGrid w:val="0"/>
        <w:ind w:left="720"/>
        <w:jc w:val="both"/>
        <w:rPr>
          <w:rFonts w:eastAsia="MS PGothic"/>
        </w:rPr>
      </w:pPr>
    </w:p>
    <w:p w14:paraId="4828163A" w14:textId="77777777" w:rsidR="00DB0B39" w:rsidRPr="00CB3643" w:rsidRDefault="00DB0B39" w:rsidP="00917397">
      <w:pPr>
        <w:adjustRightInd w:val="0"/>
        <w:snapToGrid w:val="0"/>
        <w:ind w:left="720"/>
        <w:jc w:val="both"/>
        <w:rPr>
          <w:rFonts w:eastAsia="MS PGothic"/>
        </w:rPr>
      </w:pPr>
      <w:r w:rsidRPr="00CB3643">
        <w:rPr>
          <w:rFonts w:eastAsia="MS PGothic"/>
        </w:rPr>
        <w:t xml:space="preserve">The WG achieved a base-case model using the best available data and biological information. However, the WG recognized uncertainty in some assessment inputs including drift gillnet catches and initial catch amounts, life history parameters such as maturation and growth, and stock structure. </w:t>
      </w:r>
    </w:p>
    <w:p w14:paraId="44E99B57" w14:textId="77777777" w:rsidR="00DB0B39" w:rsidRPr="00CB3643" w:rsidRDefault="00DB0B39" w:rsidP="00917397">
      <w:pPr>
        <w:adjustRightInd w:val="0"/>
        <w:snapToGrid w:val="0"/>
        <w:ind w:left="720"/>
        <w:jc w:val="both"/>
        <w:rPr>
          <w:rFonts w:eastAsia="MS PGothic"/>
        </w:rPr>
      </w:pPr>
    </w:p>
    <w:p w14:paraId="50F94480" w14:textId="77777777" w:rsidR="00DB0B39" w:rsidRPr="00CB3643" w:rsidRDefault="00DB0B39" w:rsidP="00917397">
      <w:pPr>
        <w:adjustRightInd w:val="0"/>
        <w:snapToGrid w:val="0"/>
        <w:ind w:left="720"/>
        <w:jc w:val="both"/>
        <w:rPr>
          <w:rFonts w:eastAsia="MS PGothic"/>
        </w:rPr>
      </w:pPr>
      <w:r w:rsidRPr="00CB3643">
        <w:rPr>
          <w:rFonts w:eastAsia="MS PGothic"/>
        </w:rPr>
        <w:lastRenderedPageBreak/>
        <w:t xml:space="preserve">Overall, the base case model diagnostics and sensitivity runs show that there are some conflicts in the data (ISC/19/ANNEX/11). When developing a conservation and management measure to rebuild the resource, it is recommended that these issues be recognized and carefully considered, because they affect the perceived stock status and the probabilities and time frame for rebuilding of the </w:t>
      </w:r>
      <w:r w:rsidRPr="00CB3643">
        <w:rPr>
          <w:rFonts w:eastAsiaTheme="minorEastAsia"/>
        </w:rPr>
        <w:t>WCNPO</w:t>
      </w:r>
      <w:r w:rsidRPr="00CB3643">
        <w:rPr>
          <w:rFonts w:eastAsia="MS PGothic"/>
        </w:rPr>
        <w:t xml:space="preserve"> striped marlin stock. </w:t>
      </w:r>
    </w:p>
    <w:p w14:paraId="05C5D1EC" w14:textId="77777777" w:rsidR="00DB0B39" w:rsidRPr="00CB3643" w:rsidRDefault="00DB0B39" w:rsidP="00917397">
      <w:pPr>
        <w:adjustRightInd w:val="0"/>
        <w:snapToGrid w:val="0"/>
        <w:ind w:left="720"/>
        <w:jc w:val="both"/>
        <w:rPr>
          <w:rFonts w:eastAsia="MS PGothic"/>
        </w:rPr>
      </w:pPr>
    </w:p>
    <w:p w14:paraId="11130209" w14:textId="77777777" w:rsidR="00DB0B39" w:rsidRPr="00CB3643" w:rsidRDefault="00DB0B39" w:rsidP="00917397">
      <w:pPr>
        <w:adjustRightInd w:val="0"/>
        <w:snapToGrid w:val="0"/>
        <w:ind w:left="720"/>
        <w:jc w:val="both"/>
        <w:rPr>
          <w:rFonts w:eastAsia="MS PGothic"/>
          <w:b/>
          <w:bCs/>
        </w:rPr>
      </w:pPr>
      <w:r w:rsidRPr="00CB3643">
        <w:rPr>
          <w:rFonts w:eastAsia="MS PGothic"/>
          <w:b/>
          <w:bCs/>
        </w:rPr>
        <w:t xml:space="preserve">Research Needs </w:t>
      </w:r>
    </w:p>
    <w:p w14:paraId="2141C8B2" w14:textId="77777777" w:rsidR="00DB0B39" w:rsidRPr="00CB3643" w:rsidRDefault="00DB0B39" w:rsidP="00917397">
      <w:pPr>
        <w:adjustRightInd w:val="0"/>
        <w:snapToGrid w:val="0"/>
        <w:ind w:left="720"/>
        <w:jc w:val="both"/>
        <w:rPr>
          <w:rFonts w:eastAsia="MS PGothic"/>
        </w:rPr>
      </w:pPr>
    </w:p>
    <w:p w14:paraId="73BD1BB1" w14:textId="77777777" w:rsidR="00DB0B39" w:rsidRPr="00CB3643" w:rsidRDefault="00DB0B39" w:rsidP="00917397">
      <w:pPr>
        <w:adjustRightInd w:val="0"/>
        <w:snapToGrid w:val="0"/>
        <w:ind w:left="720"/>
        <w:jc w:val="both"/>
        <w:rPr>
          <w:rFonts w:eastAsia="MS PGothic"/>
        </w:rPr>
      </w:pPr>
      <w:r w:rsidRPr="00CB3643">
        <w:rPr>
          <w:rFonts w:eastAsia="MS PGothic"/>
        </w:rPr>
        <w:t xml:space="preserve">To improve the stock assessment, the WG recommends continuing model development work, to reduce data conflicts and modeling uncertainties, and reevaluating and improving input assessment data. </w:t>
      </w:r>
    </w:p>
    <w:p w14:paraId="38DC5CFF" w14:textId="77777777" w:rsidR="00DB0B39" w:rsidRPr="00CB3643" w:rsidRDefault="00DB0B39" w:rsidP="00917397">
      <w:pPr>
        <w:adjustRightInd w:val="0"/>
        <w:snapToGrid w:val="0"/>
        <w:ind w:left="720"/>
        <w:jc w:val="both"/>
        <w:rPr>
          <w:rFonts w:eastAsia="MS PGothic"/>
        </w:rPr>
      </w:pPr>
    </w:p>
    <w:p w14:paraId="78E87AAD" w14:textId="77777777" w:rsidR="00DB0B39" w:rsidRPr="00CB3643" w:rsidRDefault="00DB0B39" w:rsidP="00917397">
      <w:pPr>
        <w:adjustRightInd w:val="0"/>
        <w:snapToGrid w:val="0"/>
        <w:ind w:left="720"/>
        <w:jc w:val="both"/>
        <w:rPr>
          <w:rFonts w:eastAsia="MS PGothic"/>
        </w:rPr>
      </w:pPr>
      <w:r w:rsidRPr="00CB3643">
        <w:rPr>
          <w:rFonts w:eastAsia="MS PGothic"/>
        </w:rPr>
        <w:t xml:space="preserve">Existing genetic studies suggest regional spawning subgroups of striped marlin throughout the entire Pacific. More research is needed to improve upon knowledge of regional stock structure and regional mixing for incorporation into the stock assessment. </w:t>
      </w:r>
    </w:p>
    <w:p w14:paraId="09B7291A" w14:textId="77777777" w:rsidR="00DB0B39" w:rsidRPr="00CB3643" w:rsidRDefault="00DB0B39" w:rsidP="00917397">
      <w:pPr>
        <w:adjustRightInd w:val="0"/>
        <w:snapToGrid w:val="0"/>
        <w:ind w:left="720"/>
        <w:jc w:val="both"/>
        <w:rPr>
          <w:rFonts w:eastAsia="MS PGothic"/>
        </w:rPr>
      </w:pPr>
    </w:p>
    <w:p w14:paraId="52B06D49" w14:textId="7A2DC6CE" w:rsidR="00DB0B39" w:rsidRPr="00CB3643" w:rsidRDefault="00DB0B39" w:rsidP="00917397">
      <w:pPr>
        <w:adjustRightInd w:val="0"/>
        <w:snapToGrid w:val="0"/>
        <w:jc w:val="both"/>
        <w:rPr>
          <w:rFonts w:eastAsia="MS PGothic"/>
        </w:rPr>
      </w:pPr>
      <w:r w:rsidRPr="00CB3643">
        <w:rPr>
          <w:noProof/>
          <w:lang w:eastAsia="zh-CN" w:bidi="mn-Mong-CN"/>
        </w:rPr>
        <w:drawing>
          <wp:anchor distT="0" distB="0" distL="114300" distR="114300" simplePos="0" relativeHeight="251666432" behindDoc="0" locked="0" layoutInCell="1" allowOverlap="1" wp14:anchorId="6695272C" wp14:editId="71871B2C">
            <wp:simplePos x="0" y="0"/>
            <wp:positionH relativeFrom="margin">
              <wp:posOffset>0</wp:posOffset>
            </wp:positionH>
            <wp:positionV relativeFrom="paragraph">
              <wp:posOffset>704850</wp:posOffset>
            </wp:positionV>
            <wp:extent cx="6071616" cy="2112264"/>
            <wp:effectExtent l="0" t="0" r="5715" b="2540"/>
            <wp:wrapTopAndBottom/>
            <wp:docPr id="1588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19-08-18 14.22.54.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71616" cy="2112264"/>
                    </a:xfrm>
                    <a:prstGeom prst="rect">
                      <a:avLst/>
                    </a:prstGeom>
                  </pic:spPr>
                </pic:pic>
              </a:graphicData>
            </a:graphic>
            <wp14:sizeRelH relativeFrom="margin">
              <wp14:pctWidth>0</wp14:pctWidth>
            </wp14:sizeRelH>
            <wp14:sizeRelV relativeFrom="margin">
              <wp14:pctHeight>0</wp14:pctHeight>
            </wp14:sizeRelV>
          </wp:anchor>
        </w:drawing>
      </w:r>
      <w:r w:rsidRPr="00CB3643">
        <w:rPr>
          <w:rFonts w:eastAsia="MS PGothic"/>
          <w:b/>
          <w:bCs/>
        </w:rPr>
        <w:t>Table NMLS-</w:t>
      </w:r>
      <w:r w:rsidRPr="00CB3643">
        <w:rPr>
          <w:rFonts w:eastAsiaTheme="minorEastAsia"/>
          <w:b/>
          <w:bCs/>
        </w:rPr>
        <w:t>0</w:t>
      </w:r>
      <w:r w:rsidRPr="00CB3643">
        <w:rPr>
          <w:rFonts w:eastAsia="MS PGothic"/>
          <w:b/>
          <w:bCs/>
        </w:rPr>
        <w:t xml:space="preserve">1. </w:t>
      </w:r>
      <w:r w:rsidRPr="00CB3643">
        <w:rPr>
          <w:rFonts w:eastAsia="MS PGothic"/>
        </w:rPr>
        <w:t>Reported catch (t) used in the stock assessment along with annual estimates of population biomass (age-1 and older, t), female spawning biomass (t), relative female spawning biomass (</w:t>
      </w:r>
      <w:r w:rsidRPr="00CB3643">
        <w:rPr>
          <w:rFonts w:eastAsia="MS PGothic"/>
          <w:i/>
          <w:iCs/>
        </w:rPr>
        <w:t>SSB/SSB</w:t>
      </w:r>
      <w:r w:rsidRPr="00CB3643">
        <w:rPr>
          <w:rFonts w:eastAsia="MS PGothic"/>
          <w:i/>
          <w:iCs/>
          <w:vertAlign w:val="subscript"/>
        </w:rPr>
        <w:t>MSY</w:t>
      </w:r>
      <w:r w:rsidRPr="00CB3643">
        <w:rPr>
          <w:rFonts w:eastAsia="MS PGothic"/>
        </w:rPr>
        <w:t>), recruitment (thousands of age-0 fish), fishing mortality (average F, ages-3 – 12), relative fishing mortality (</w:t>
      </w:r>
      <w:r w:rsidRPr="00CB3643">
        <w:rPr>
          <w:rFonts w:eastAsia="MS PGothic"/>
          <w:i/>
          <w:iCs/>
        </w:rPr>
        <w:t>F/F</w:t>
      </w:r>
      <w:r w:rsidRPr="00CB3643">
        <w:rPr>
          <w:rFonts w:eastAsia="MS PGothic"/>
          <w:i/>
          <w:iCs/>
          <w:vertAlign w:val="subscript"/>
        </w:rPr>
        <w:t>MSY</w:t>
      </w:r>
      <w:r w:rsidRPr="00CB3643">
        <w:rPr>
          <w:rFonts w:eastAsia="MS PGothic"/>
        </w:rPr>
        <w:t xml:space="preserve">), and spawning potential ratio of WCNPO </w:t>
      </w:r>
      <w:r w:rsidRPr="00CB3643">
        <w:rPr>
          <w:rFonts w:eastAsiaTheme="minorEastAsia"/>
        </w:rPr>
        <w:t>striped marlin</w:t>
      </w:r>
      <w:r w:rsidRPr="00CB3643">
        <w:rPr>
          <w:rFonts w:eastAsia="MS PGothic"/>
        </w:rPr>
        <w:t xml:space="preserve">. </w:t>
      </w:r>
    </w:p>
    <w:p w14:paraId="555D751E" w14:textId="216992C7" w:rsidR="00DB0B39" w:rsidRPr="00CB3643" w:rsidRDefault="00DB0B39" w:rsidP="00917397">
      <w:pPr>
        <w:pStyle w:val="NormalWeb"/>
        <w:adjustRightInd w:val="0"/>
        <w:snapToGrid w:val="0"/>
        <w:spacing w:before="0" w:beforeAutospacing="0" w:after="0" w:afterAutospacing="0"/>
      </w:pPr>
    </w:p>
    <w:p w14:paraId="08E66F21" w14:textId="2C70ACE0" w:rsidR="004F0CB3" w:rsidRDefault="004F0CB3" w:rsidP="004F0CB3">
      <w:pPr>
        <w:adjustRightInd w:val="0"/>
        <w:snapToGrid w:val="0"/>
        <w:jc w:val="both"/>
        <w:rPr>
          <w:rFonts w:eastAsia="MS PGothic"/>
        </w:rPr>
      </w:pPr>
      <w:r w:rsidRPr="00793ACA">
        <w:rPr>
          <w:noProof/>
          <w:lang w:eastAsia="zh-CN" w:bidi="mn-Mong-CN"/>
        </w:rPr>
        <w:drawing>
          <wp:anchor distT="0" distB="0" distL="114300" distR="114300" simplePos="0" relativeHeight="251668480" behindDoc="0" locked="0" layoutInCell="1" allowOverlap="1" wp14:anchorId="1811037F" wp14:editId="06E45062">
            <wp:simplePos x="0" y="0"/>
            <wp:positionH relativeFrom="column">
              <wp:posOffset>1303674</wp:posOffset>
            </wp:positionH>
            <wp:positionV relativeFrom="paragraph">
              <wp:posOffset>689003</wp:posOffset>
            </wp:positionV>
            <wp:extent cx="2899410" cy="1903095"/>
            <wp:effectExtent l="0" t="0" r="0" b="1905"/>
            <wp:wrapTopAndBottom/>
            <wp:docPr id="1588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クリーンショット 2019-08-18 14.23.37.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99410" cy="1903095"/>
                    </a:xfrm>
                    <a:prstGeom prst="rect">
                      <a:avLst/>
                    </a:prstGeom>
                  </pic:spPr>
                </pic:pic>
              </a:graphicData>
            </a:graphic>
            <wp14:sizeRelH relativeFrom="margin">
              <wp14:pctWidth>0</wp14:pctWidth>
            </wp14:sizeRelH>
            <wp14:sizeRelV relativeFrom="margin">
              <wp14:pctHeight>0</wp14:pctHeight>
            </wp14:sizeRelV>
          </wp:anchor>
        </w:drawing>
      </w:r>
      <w:r w:rsidRPr="00CB3643">
        <w:rPr>
          <w:rFonts w:eastAsia="MS PGothic"/>
          <w:b/>
          <w:bCs/>
        </w:rPr>
        <w:t xml:space="preserve">Table </w:t>
      </w:r>
      <w:r w:rsidRPr="00CB3643">
        <w:rPr>
          <w:rFonts w:eastAsiaTheme="minorEastAsia"/>
          <w:b/>
          <w:bCs/>
        </w:rPr>
        <w:t>NMLS-0</w:t>
      </w:r>
      <w:r w:rsidRPr="00CB3643">
        <w:rPr>
          <w:rFonts w:eastAsia="MS PGothic"/>
          <w:b/>
          <w:bCs/>
        </w:rPr>
        <w:t xml:space="preserve">2. </w:t>
      </w:r>
      <w:r w:rsidRPr="00CB3643">
        <w:rPr>
          <w:rFonts w:eastAsia="MS PGothic"/>
        </w:rPr>
        <w:t xml:space="preserve">Estimates of biological reference points along with estimates of fishing mortality (F), spawning stock biomass (SSB), recent average yield (C), and spawning potential ratio (SPR) of WCNPO MLS, derived from the base case model assessment model, where “MSY” indicates reference points based on maximum sustainable yield. </w:t>
      </w:r>
    </w:p>
    <w:p w14:paraId="64FC7200" w14:textId="2185FB2F" w:rsidR="00DB0B39" w:rsidRPr="00793ACA" w:rsidRDefault="00DB0B39" w:rsidP="00917397">
      <w:pPr>
        <w:adjustRightInd w:val="0"/>
        <w:snapToGrid w:val="0"/>
        <w:jc w:val="both"/>
        <w:rPr>
          <w:rFonts w:eastAsia="MS PGothic"/>
        </w:rPr>
      </w:pPr>
      <w:r w:rsidRPr="00793ACA">
        <w:rPr>
          <w:rFonts w:eastAsia="MS PGothic"/>
          <w:b/>
          <w:bCs/>
        </w:rPr>
        <w:lastRenderedPageBreak/>
        <w:t>Table NMLS-</w:t>
      </w:r>
      <w:r w:rsidRPr="00793ACA">
        <w:rPr>
          <w:rFonts w:eastAsiaTheme="minorEastAsia"/>
          <w:b/>
          <w:bCs/>
        </w:rPr>
        <w:t>0</w:t>
      </w:r>
      <w:r w:rsidRPr="00793ACA">
        <w:rPr>
          <w:rFonts w:eastAsia="MS PGothic"/>
          <w:b/>
          <w:bCs/>
        </w:rPr>
        <w:t xml:space="preserve">3. </w:t>
      </w:r>
      <w:r w:rsidRPr="00793ACA">
        <w:rPr>
          <w:rFonts w:eastAsia="MS PGothic"/>
        </w:rPr>
        <w:t xml:space="preserve">Projected median values of </w:t>
      </w:r>
      <w:r w:rsidRPr="00793ACA">
        <w:rPr>
          <w:rFonts w:eastAsiaTheme="minorEastAsia"/>
        </w:rPr>
        <w:t>WCNPO</w:t>
      </w:r>
      <w:r w:rsidRPr="00793ACA">
        <w:rPr>
          <w:rFonts w:eastAsia="MS PGothic"/>
        </w:rPr>
        <w:t xml:space="preserve"> striped marlin spawning stock biomass (SSB, t), catch (t), and probability of reaching 20%SSB0 under five constant fishing mortality rate (F) and ten constant catch scenarios during 2018-2037. For scenarios which have a 60% probability of reaching the target of 20%SSB</w:t>
      </w:r>
      <w:r w:rsidRPr="00793ACA">
        <w:rPr>
          <w:rFonts w:eastAsia="MS PGothic"/>
          <w:vertAlign w:val="subscript"/>
        </w:rPr>
        <w:t>F=0</w:t>
      </w:r>
      <w:r w:rsidRPr="00793ACA">
        <w:rPr>
          <w:rFonts w:eastAsia="MS PGothic"/>
        </w:rPr>
        <w:t>, the year in which this occurs is provided; NA indicates projections that did not meet this criterion. Note that 20%SSB</w:t>
      </w:r>
      <w:r w:rsidRPr="00793ACA">
        <w:rPr>
          <w:rFonts w:eastAsia="MS PGothic"/>
          <w:vertAlign w:val="subscript"/>
        </w:rPr>
        <w:t>F=0</w:t>
      </w:r>
      <w:r w:rsidRPr="00793ACA">
        <w:rPr>
          <w:rFonts w:eastAsia="MS PGothic"/>
        </w:rPr>
        <w:t xml:space="preserve"> is 3,610 t and SSB</w:t>
      </w:r>
      <w:r w:rsidRPr="00793ACA">
        <w:rPr>
          <w:rFonts w:eastAsia="MS PGothic"/>
          <w:vertAlign w:val="subscript"/>
        </w:rPr>
        <w:t>MSY</w:t>
      </w:r>
      <w:r w:rsidRPr="00793ACA">
        <w:rPr>
          <w:rFonts w:eastAsia="MS PGothic"/>
        </w:rPr>
        <w:t xml:space="preserve"> is 2,604 t. </w:t>
      </w:r>
    </w:p>
    <w:p w14:paraId="43AE60D6" w14:textId="77777777" w:rsidR="00DB0B39" w:rsidRPr="00793ACA" w:rsidRDefault="00DB0B39" w:rsidP="00917397">
      <w:pPr>
        <w:adjustRightInd w:val="0"/>
        <w:snapToGrid w:val="0"/>
        <w:jc w:val="center"/>
      </w:pPr>
      <w:r w:rsidRPr="00793ACA">
        <w:rPr>
          <w:noProof/>
          <w:lang w:eastAsia="zh-CN" w:bidi="mn-Mong-CN"/>
        </w:rPr>
        <w:drawing>
          <wp:inline distT="0" distB="0" distL="0" distR="0" wp14:anchorId="5F1661A7" wp14:editId="34FA9124">
            <wp:extent cx="5945012" cy="5982789"/>
            <wp:effectExtent l="0" t="0" r="0" b="0"/>
            <wp:docPr id="1588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9-08-18 14.24.55.png"/>
                    <pic:cNvPicPr/>
                  </pic:nvPicPr>
                  <pic:blipFill>
                    <a:blip r:embed="rId77">
                      <a:extLst>
                        <a:ext uri="{28A0092B-C50C-407E-A947-70E740481C1C}">
                          <a14:useLocalDpi xmlns:a14="http://schemas.microsoft.com/office/drawing/2010/main" val="0"/>
                        </a:ext>
                      </a:extLst>
                    </a:blip>
                    <a:stretch>
                      <a:fillRect/>
                    </a:stretch>
                  </pic:blipFill>
                  <pic:spPr>
                    <a:xfrm>
                      <a:off x="0" y="0"/>
                      <a:ext cx="5947151" cy="5984942"/>
                    </a:xfrm>
                    <a:prstGeom prst="rect">
                      <a:avLst/>
                    </a:prstGeom>
                  </pic:spPr>
                </pic:pic>
              </a:graphicData>
            </a:graphic>
          </wp:inline>
        </w:drawing>
      </w:r>
    </w:p>
    <w:p w14:paraId="13C5CEBB" w14:textId="77777777" w:rsidR="00DB0B39" w:rsidRPr="00793ACA" w:rsidRDefault="00DB0B39" w:rsidP="00917397">
      <w:pPr>
        <w:adjustRightInd w:val="0"/>
        <w:snapToGrid w:val="0"/>
      </w:pPr>
    </w:p>
    <w:p w14:paraId="26989F5F" w14:textId="77777777" w:rsidR="00DB0B39" w:rsidRPr="00793ACA" w:rsidRDefault="00DB0B39" w:rsidP="00917397">
      <w:pPr>
        <w:adjustRightInd w:val="0"/>
        <w:snapToGrid w:val="0"/>
      </w:pPr>
    </w:p>
    <w:p w14:paraId="4826C545" w14:textId="77777777" w:rsidR="00DB0B39" w:rsidRPr="00793ACA" w:rsidRDefault="00DB0B39" w:rsidP="00917397">
      <w:pPr>
        <w:adjustRightInd w:val="0"/>
        <w:snapToGrid w:val="0"/>
      </w:pPr>
    </w:p>
    <w:p w14:paraId="126AC608" w14:textId="77777777" w:rsidR="00DB0B39" w:rsidRPr="00793ACA" w:rsidRDefault="00DB0B39" w:rsidP="00917397">
      <w:pPr>
        <w:adjustRightInd w:val="0"/>
        <w:snapToGrid w:val="0"/>
      </w:pPr>
    </w:p>
    <w:p w14:paraId="253BCBD8" w14:textId="77777777" w:rsidR="00DB0B39" w:rsidRPr="00793ACA" w:rsidRDefault="00DB0B39" w:rsidP="00917397">
      <w:pPr>
        <w:adjustRightInd w:val="0"/>
        <w:snapToGrid w:val="0"/>
      </w:pPr>
    </w:p>
    <w:p w14:paraId="0207D405" w14:textId="77777777" w:rsidR="00DB0B39" w:rsidRPr="00793ACA" w:rsidRDefault="00DB0B39" w:rsidP="00917397">
      <w:pPr>
        <w:adjustRightInd w:val="0"/>
        <w:snapToGrid w:val="0"/>
      </w:pPr>
    </w:p>
    <w:p w14:paraId="015D804A" w14:textId="77777777" w:rsidR="00DB0B39" w:rsidRPr="00793ACA" w:rsidRDefault="00DB0B39" w:rsidP="00917397">
      <w:pPr>
        <w:adjustRightInd w:val="0"/>
        <w:snapToGrid w:val="0"/>
      </w:pPr>
    </w:p>
    <w:p w14:paraId="7B0F3A66" w14:textId="77777777" w:rsidR="00DB0B39" w:rsidRPr="00793ACA" w:rsidRDefault="00DB0B39" w:rsidP="00917397">
      <w:pPr>
        <w:adjustRightInd w:val="0"/>
        <w:snapToGrid w:val="0"/>
      </w:pPr>
    </w:p>
    <w:p w14:paraId="12404FA4" w14:textId="77777777" w:rsidR="00DB0B39" w:rsidRPr="00793ACA" w:rsidRDefault="00DB0B39" w:rsidP="00917397">
      <w:pPr>
        <w:adjustRightInd w:val="0"/>
        <w:snapToGrid w:val="0"/>
      </w:pPr>
    </w:p>
    <w:p w14:paraId="3C835BAA" w14:textId="77777777" w:rsidR="00DB0B39" w:rsidRPr="00793ACA" w:rsidRDefault="00DB0B39" w:rsidP="00917397">
      <w:pPr>
        <w:adjustRightInd w:val="0"/>
        <w:snapToGrid w:val="0"/>
      </w:pPr>
      <w:r w:rsidRPr="00793ACA">
        <w:rPr>
          <w:rFonts w:eastAsia="MS PGothic"/>
          <w:b/>
          <w:bCs/>
        </w:rPr>
        <w:t>Table NMLS-</w:t>
      </w:r>
      <w:r w:rsidRPr="00793ACA">
        <w:rPr>
          <w:rFonts w:eastAsiaTheme="minorEastAsia"/>
          <w:b/>
          <w:bCs/>
        </w:rPr>
        <w:t>0</w:t>
      </w:r>
      <w:r w:rsidRPr="00793ACA">
        <w:rPr>
          <w:rFonts w:eastAsia="MS PGothic"/>
          <w:b/>
          <w:bCs/>
        </w:rPr>
        <w:t>3. (Continued)</w:t>
      </w:r>
    </w:p>
    <w:p w14:paraId="16604B39" w14:textId="77777777" w:rsidR="00DB0B39" w:rsidRPr="00793ACA" w:rsidRDefault="00DB0B39" w:rsidP="00917397">
      <w:pPr>
        <w:adjustRightInd w:val="0"/>
        <w:snapToGrid w:val="0"/>
        <w:jc w:val="center"/>
      </w:pPr>
      <w:r w:rsidRPr="00793ACA">
        <w:rPr>
          <w:noProof/>
          <w:lang w:eastAsia="zh-CN" w:bidi="mn-Mong-CN"/>
        </w:rPr>
        <w:drawing>
          <wp:inline distT="0" distB="0" distL="0" distR="0" wp14:anchorId="28C142D1" wp14:editId="192D14D5">
            <wp:extent cx="5346700" cy="7378700"/>
            <wp:effectExtent l="0" t="0" r="0" b="0"/>
            <wp:docPr id="1588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8-18 14.25.43.png"/>
                    <pic:cNvPicPr/>
                  </pic:nvPicPr>
                  <pic:blipFill>
                    <a:blip r:embed="rId78">
                      <a:extLst>
                        <a:ext uri="{28A0092B-C50C-407E-A947-70E740481C1C}">
                          <a14:useLocalDpi xmlns:a14="http://schemas.microsoft.com/office/drawing/2010/main" val="0"/>
                        </a:ext>
                      </a:extLst>
                    </a:blip>
                    <a:stretch>
                      <a:fillRect/>
                    </a:stretch>
                  </pic:blipFill>
                  <pic:spPr>
                    <a:xfrm>
                      <a:off x="0" y="0"/>
                      <a:ext cx="5346700" cy="7378700"/>
                    </a:xfrm>
                    <a:prstGeom prst="rect">
                      <a:avLst/>
                    </a:prstGeom>
                  </pic:spPr>
                </pic:pic>
              </a:graphicData>
            </a:graphic>
          </wp:inline>
        </w:drawing>
      </w:r>
    </w:p>
    <w:p w14:paraId="0732819B" w14:textId="77777777" w:rsidR="00DB0B39" w:rsidRDefault="00DB0B39" w:rsidP="00917397">
      <w:pPr>
        <w:adjustRightInd w:val="0"/>
        <w:snapToGrid w:val="0"/>
        <w:rPr>
          <w:rFonts w:eastAsiaTheme="minorEastAsia"/>
        </w:rPr>
      </w:pPr>
    </w:p>
    <w:p w14:paraId="37A2DE1E" w14:textId="77777777" w:rsidR="00DB0B39" w:rsidRDefault="00DB0B39" w:rsidP="00917397">
      <w:pPr>
        <w:adjustRightInd w:val="0"/>
        <w:snapToGrid w:val="0"/>
        <w:rPr>
          <w:rFonts w:eastAsiaTheme="minorEastAsia"/>
        </w:rPr>
      </w:pPr>
    </w:p>
    <w:p w14:paraId="7E2FF152" w14:textId="77777777" w:rsidR="00DB0B39" w:rsidRDefault="00DB0B39" w:rsidP="00917397">
      <w:pPr>
        <w:adjustRightInd w:val="0"/>
        <w:snapToGrid w:val="0"/>
        <w:rPr>
          <w:rFonts w:eastAsiaTheme="minorEastAsia"/>
        </w:rPr>
      </w:pPr>
    </w:p>
    <w:p w14:paraId="1049E17C" w14:textId="77777777" w:rsidR="00DB0B39" w:rsidRDefault="00DB0B39" w:rsidP="00917397">
      <w:pPr>
        <w:adjustRightInd w:val="0"/>
        <w:snapToGrid w:val="0"/>
        <w:rPr>
          <w:rFonts w:eastAsiaTheme="minorEastAsia"/>
        </w:rPr>
      </w:pPr>
    </w:p>
    <w:p w14:paraId="7D5C0DE9" w14:textId="77777777" w:rsidR="00DB0B39" w:rsidRPr="00793ACA" w:rsidRDefault="00DB0B39" w:rsidP="00917397">
      <w:pPr>
        <w:adjustRightInd w:val="0"/>
        <w:snapToGrid w:val="0"/>
      </w:pPr>
      <w:r w:rsidRPr="00793ACA">
        <w:rPr>
          <w:rFonts w:eastAsia="MS PGothic"/>
          <w:b/>
          <w:bCs/>
        </w:rPr>
        <w:t>Table NMLS-</w:t>
      </w:r>
      <w:r w:rsidRPr="00793ACA">
        <w:rPr>
          <w:rFonts w:eastAsiaTheme="minorEastAsia"/>
          <w:b/>
          <w:bCs/>
        </w:rPr>
        <w:t>0</w:t>
      </w:r>
      <w:r w:rsidRPr="00793ACA">
        <w:rPr>
          <w:rFonts w:eastAsia="MS PGothic"/>
          <w:b/>
          <w:bCs/>
        </w:rPr>
        <w:t>3. (Continued)</w:t>
      </w:r>
    </w:p>
    <w:p w14:paraId="4F8EA8DE" w14:textId="77777777" w:rsidR="00DB0B39" w:rsidRPr="00793ACA" w:rsidRDefault="00DB0B39" w:rsidP="00917397">
      <w:pPr>
        <w:adjustRightInd w:val="0"/>
        <w:snapToGrid w:val="0"/>
        <w:jc w:val="center"/>
      </w:pPr>
      <w:r w:rsidRPr="00793ACA">
        <w:rPr>
          <w:noProof/>
          <w:lang w:eastAsia="zh-CN" w:bidi="mn-Mong-CN"/>
        </w:rPr>
        <w:drawing>
          <wp:inline distT="0" distB="0" distL="0" distR="0" wp14:anchorId="7184FF1A" wp14:editId="163B6C7A">
            <wp:extent cx="5359400" cy="7340600"/>
            <wp:effectExtent l="0" t="0" r="0" b="0"/>
            <wp:docPr id="1588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8-18 14.26.48.png"/>
                    <pic:cNvPicPr/>
                  </pic:nvPicPr>
                  <pic:blipFill>
                    <a:blip r:embed="rId79">
                      <a:extLst>
                        <a:ext uri="{28A0092B-C50C-407E-A947-70E740481C1C}">
                          <a14:useLocalDpi xmlns:a14="http://schemas.microsoft.com/office/drawing/2010/main" val="0"/>
                        </a:ext>
                      </a:extLst>
                    </a:blip>
                    <a:stretch>
                      <a:fillRect/>
                    </a:stretch>
                  </pic:blipFill>
                  <pic:spPr>
                    <a:xfrm>
                      <a:off x="0" y="0"/>
                      <a:ext cx="5359400" cy="7340600"/>
                    </a:xfrm>
                    <a:prstGeom prst="rect">
                      <a:avLst/>
                    </a:prstGeom>
                  </pic:spPr>
                </pic:pic>
              </a:graphicData>
            </a:graphic>
          </wp:inline>
        </w:drawing>
      </w:r>
    </w:p>
    <w:p w14:paraId="2EF124D7" w14:textId="77777777" w:rsidR="00DB0B39" w:rsidRDefault="00DB0B39" w:rsidP="00917397">
      <w:pPr>
        <w:adjustRightInd w:val="0"/>
        <w:snapToGrid w:val="0"/>
        <w:rPr>
          <w:rFonts w:eastAsiaTheme="minorEastAsia"/>
        </w:rPr>
      </w:pPr>
    </w:p>
    <w:p w14:paraId="741F1DED" w14:textId="77777777" w:rsidR="00DB0B39" w:rsidRDefault="00DB0B39" w:rsidP="00917397">
      <w:pPr>
        <w:adjustRightInd w:val="0"/>
        <w:snapToGrid w:val="0"/>
        <w:rPr>
          <w:rFonts w:eastAsiaTheme="minorEastAsia"/>
        </w:rPr>
      </w:pPr>
    </w:p>
    <w:p w14:paraId="68CBF46C" w14:textId="77777777" w:rsidR="00DB0B39" w:rsidRDefault="00DB0B39" w:rsidP="00917397">
      <w:pPr>
        <w:adjustRightInd w:val="0"/>
        <w:snapToGrid w:val="0"/>
        <w:rPr>
          <w:rFonts w:eastAsiaTheme="minorEastAsia"/>
        </w:rPr>
      </w:pPr>
    </w:p>
    <w:p w14:paraId="2E016381" w14:textId="77777777" w:rsidR="00DB0B39" w:rsidRPr="00793ACA" w:rsidRDefault="00DB0B39" w:rsidP="00917397">
      <w:pPr>
        <w:adjustRightInd w:val="0"/>
        <w:snapToGrid w:val="0"/>
      </w:pPr>
      <w:r w:rsidRPr="00793ACA">
        <w:rPr>
          <w:rFonts w:eastAsia="MS PGothic"/>
          <w:b/>
          <w:bCs/>
        </w:rPr>
        <w:lastRenderedPageBreak/>
        <w:t>Table NMLS-</w:t>
      </w:r>
      <w:r w:rsidRPr="00793ACA">
        <w:rPr>
          <w:rFonts w:eastAsiaTheme="minorEastAsia"/>
          <w:b/>
          <w:bCs/>
        </w:rPr>
        <w:t>0</w:t>
      </w:r>
      <w:r w:rsidRPr="00793ACA">
        <w:rPr>
          <w:rFonts w:eastAsia="MS PGothic"/>
          <w:b/>
          <w:bCs/>
        </w:rPr>
        <w:t>3. (Continued)</w:t>
      </w:r>
    </w:p>
    <w:p w14:paraId="06530CAE" w14:textId="77777777" w:rsidR="00DB0B39" w:rsidRPr="00793ACA" w:rsidRDefault="00DB0B39" w:rsidP="00917397">
      <w:pPr>
        <w:adjustRightInd w:val="0"/>
        <w:snapToGrid w:val="0"/>
        <w:jc w:val="center"/>
      </w:pPr>
      <w:r w:rsidRPr="00793ACA">
        <w:rPr>
          <w:noProof/>
          <w:lang w:eastAsia="zh-CN" w:bidi="mn-Mong-CN"/>
        </w:rPr>
        <w:drawing>
          <wp:inline distT="0" distB="0" distL="0" distR="0" wp14:anchorId="00BD4AAF" wp14:editId="78E6BE30">
            <wp:extent cx="5396230" cy="2196465"/>
            <wp:effectExtent l="0" t="0" r="1270" b="635"/>
            <wp:docPr id="2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8-18 14.27.45.png"/>
                    <pic:cNvPicPr/>
                  </pic:nvPicPr>
                  <pic:blipFill>
                    <a:blip r:embed="rId80">
                      <a:extLst>
                        <a:ext uri="{28A0092B-C50C-407E-A947-70E740481C1C}">
                          <a14:useLocalDpi xmlns:a14="http://schemas.microsoft.com/office/drawing/2010/main" val="0"/>
                        </a:ext>
                      </a:extLst>
                    </a:blip>
                    <a:stretch>
                      <a:fillRect/>
                    </a:stretch>
                  </pic:blipFill>
                  <pic:spPr>
                    <a:xfrm>
                      <a:off x="0" y="0"/>
                      <a:ext cx="5396230" cy="2196465"/>
                    </a:xfrm>
                    <a:prstGeom prst="rect">
                      <a:avLst/>
                    </a:prstGeom>
                  </pic:spPr>
                </pic:pic>
              </a:graphicData>
            </a:graphic>
          </wp:inline>
        </w:drawing>
      </w:r>
    </w:p>
    <w:p w14:paraId="3B1A2742" w14:textId="77777777" w:rsidR="00DB0B39" w:rsidRDefault="00DB0B39" w:rsidP="00917397">
      <w:pPr>
        <w:adjustRightInd w:val="0"/>
        <w:snapToGrid w:val="0"/>
        <w:rPr>
          <w:rFonts w:eastAsiaTheme="minorEastAsia"/>
        </w:rPr>
      </w:pPr>
    </w:p>
    <w:tbl>
      <w:tblPr>
        <w:tblStyle w:val="TableGrid"/>
        <w:tblW w:w="0" w:type="auto"/>
        <w:tblLook w:val="04A0" w:firstRow="1" w:lastRow="0" w:firstColumn="1" w:lastColumn="0" w:noHBand="0" w:noVBand="1"/>
      </w:tblPr>
      <w:tblGrid>
        <w:gridCol w:w="4725"/>
        <w:gridCol w:w="4635"/>
      </w:tblGrid>
      <w:tr w:rsidR="00834207" w14:paraId="7A8ECCA9" w14:textId="77777777" w:rsidTr="002B14BB">
        <w:tc>
          <w:tcPr>
            <w:tcW w:w="4788" w:type="dxa"/>
            <w:tcBorders>
              <w:top w:val="nil"/>
              <w:left w:val="nil"/>
              <w:bottom w:val="nil"/>
              <w:right w:val="nil"/>
            </w:tcBorders>
            <w:vAlign w:val="center"/>
          </w:tcPr>
          <w:p w14:paraId="29C3B6F3" w14:textId="77777777" w:rsidR="002B14BB" w:rsidRDefault="002B14BB" w:rsidP="00834207">
            <w:pPr>
              <w:adjustRightInd w:val="0"/>
              <w:snapToGrid w:val="0"/>
              <w:jc w:val="center"/>
              <w:rPr>
                <w:rFonts w:eastAsiaTheme="minorEastAsia"/>
              </w:rPr>
            </w:pPr>
          </w:p>
          <w:p w14:paraId="544E5AB3" w14:textId="77777777" w:rsidR="002B14BB" w:rsidRDefault="002B14BB" w:rsidP="00834207">
            <w:pPr>
              <w:adjustRightInd w:val="0"/>
              <w:snapToGrid w:val="0"/>
              <w:jc w:val="center"/>
              <w:rPr>
                <w:rFonts w:eastAsiaTheme="minorEastAsia"/>
              </w:rPr>
            </w:pPr>
          </w:p>
          <w:p w14:paraId="5CFA575F" w14:textId="77777777" w:rsidR="002B14BB" w:rsidRDefault="002B14BB" w:rsidP="00834207">
            <w:pPr>
              <w:adjustRightInd w:val="0"/>
              <w:snapToGrid w:val="0"/>
              <w:jc w:val="center"/>
              <w:rPr>
                <w:rFonts w:eastAsiaTheme="minorEastAsia"/>
              </w:rPr>
            </w:pPr>
          </w:p>
          <w:p w14:paraId="0567C030" w14:textId="5CFE11DC" w:rsidR="00834207" w:rsidRDefault="00834207" w:rsidP="002B14BB">
            <w:pPr>
              <w:adjustRightInd w:val="0"/>
              <w:snapToGrid w:val="0"/>
              <w:rPr>
                <w:rFonts w:eastAsiaTheme="minorEastAsia"/>
              </w:rPr>
            </w:pPr>
            <w:r w:rsidRPr="00793ACA">
              <w:rPr>
                <w:noProof/>
                <w:lang w:eastAsia="zh-CN" w:bidi="mn-Mong-CN"/>
              </w:rPr>
              <w:drawing>
                <wp:inline distT="0" distB="0" distL="0" distR="0" wp14:anchorId="1A00007D" wp14:editId="70206BCC">
                  <wp:extent cx="2935713" cy="1606732"/>
                  <wp:effectExtent l="0" t="0" r="0" b="0"/>
                  <wp:docPr id="22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9-08-18 14.28.49.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956729" cy="1618234"/>
                          </a:xfrm>
                          <a:prstGeom prst="rect">
                            <a:avLst/>
                          </a:prstGeom>
                        </pic:spPr>
                      </pic:pic>
                    </a:graphicData>
                  </a:graphic>
                </wp:inline>
              </w:drawing>
            </w:r>
          </w:p>
        </w:tc>
        <w:tc>
          <w:tcPr>
            <w:tcW w:w="4788" w:type="dxa"/>
            <w:tcBorders>
              <w:top w:val="nil"/>
              <w:left w:val="nil"/>
              <w:bottom w:val="nil"/>
              <w:right w:val="nil"/>
            </w:tcBorders>
            <w:vAlign w:val="center"/>
          </w:tcPr>
          <w:p w14:paraId="7844982C" w14:textId="672DF085" w:rsidR="00834207" w:rsidRDefault="00834207" w:rsidP="00834207">
            <w:pPr>
              <w:adjustRightInd w:val="0"/>
              <w:snapToGrid w:val="0"/>
              <w:jc w:val="center"/>
              <w:rPr>
                <w:rFonts w:eastAsiaTheme="minorEastAsia"/>
              </w:rPr>
            </w:pPr>
            <w:r w:rsidRPr="00793ACA">
              <w:rPr>
                <w:noProof/>
                <w:lang w:eastAsia="zh-CN" w:bidi="mn-Mong-CN"/>
              </w:rPr>
              <w:drawing>
                <wp:inline distT="0" distB="0" distL="0" distR="0" wp14:anchorId="6871033E" wp14:editId="27F8A32C">
                  <wp:extent cx="2873829" cy="2718267"/>
                  <wp:effectExtent l="0" t="0" r="3175" b="6350"/>
                  <wp:docPr id="2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9-08-18 14.32.02.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888401" cy="2732050"/>
                          </a:xfrm>
                          <a:prstGeom prst="rect">
                            <a:avLst/>
                          </a:prstGeom>
                        </pic:spPr>
                      </pic:pic>
                    </a:graphicData>
                  </a:graphic>
                </wp:inline>
              </w:drawing>
            </w:r>
          </w:p>
        </w:tc>
      </w:tr>
      <w:tr w:rsidR="00834207" w14:paraId="0A2CF2E2" w14:textId="77777777" w:rsidTr="002B14BB">
        <w:tc>
          <w:tcPr>
            <w:tcW w:w="4788" w:type="dxa"/>
            <w:tcBorders>
              <w:top w:val="nil"/>
              <w:left w:val="nil"/>
              <w:bottom w:val="nil"/>
              <w:right w:val="nil"/>
            </w:tcBorders>
          </w:tcPr>
          <w:p w14:paraId="534E7930" w14:textId="7E6745A1" w:rsidR="00834207" w:rsidRPr="00834207" w:rsidRDefault="00834207" w:rsidP="00834207">
            <w:pPr>
              <w:adjustRightInd w:val="0"/>
              <w:snapToGrid w:val="0"/>
              <w:spacing w:after="0"/>
              <w:jc w:val="both"/>
              <w:rPr>
                <w:rFonts w:eastAsiaTheme="minorEastAsia"/>
                <w:sz w:val="20"/>
                <w:szCs w:val="20"/>
              </w:rPr>
            </w:pPr>
            <w:r w:rsidRPr="00834207">
              <w:rPr>
                <w:rFonts w:eastAsia="MS PGothic"/>
                <w:b/>
                <w:bCs/>
                <w:sz w:val="20"/>
                <w:szCs w:val="20"/>
              </w:rPr>
              <w:t xml:space="preserve">Figure </w:t>
            </w:r>
            <w:r w:rsidRPr="00834207">
              <w:rPr>
                <w:rFonts w:eastAsiaTheme="minorEastAsia"/>
                <w:b/>
                <w:bCs/>
                <w:sz w:val="20"/>
                <w:szCs w:val="20"/>
              </w:rPr>
              <w:t>N</w:t>
            </w:r>
            <w:r w:rsidRPr="00834207">
              <w:rPr>
                <w:rFonts w:eastAsia="MS PGothic"/>
                <w:b/>
                <w:bCs/>
                <w:sz w:val="20"/>
                <w:szCs w:val="20"/>
              </w:rPr>
              <w:t>MLS-</w:t>
            </w:r>
            <w:r w:rsidRPr="00834207">
              <w:rPr>
                <w:rFonts w:eastAsiaTheme="minorEastAsia"/>
                <w:b/>
                <w:bCs/>
                <w:sz w:val="20"/>
                <w:szCs w:val="20"/>
              </w:rPr>
              <w:t>0</w:t>
            </w:r>
            <w:r w:rsidRPr="00834207">
              <w:rPr>
                <w:rFonts w:eastAsia="MS PGothic"/>
                <w:b/>
                <w:bCs/>
                <w:sz w:val="20"/>
                <w:szCs w:val="20"/>
              </w:rPr>
              <w:t xml:space="preserve">1. </w:t>
            </w:r>
            <w:r w:rsidRPr="00834207">
              <w:rPr>
                <w:rFonts w:eastAsia="MS PGothic"/>
                <w:sz w:val="20"/>
                <w:szCs w:val="20"/>
              </w:rPr>
              <w:t>Time series of estimates of (a) population biomass (age 1+), (b) spawning biomass, (c) recruitment (age-0 fish), and (d) instantaneous fishing mortality (average for age 3-12, year</w:t>
            </w:r>
            <w:r w:rsidRPr="00834207">
              <w:rPr>
                <w:rFonts w:eastAsia="MS PGothic"/>
                <w:position w:val="6"/>
                <w:sz w:val="20"/>
                <w:szCs w:val="20"/>
              </w:rPr>
              <w:t>-1</w:t>
            </w:r>
            <w:r w:rsidRPr="00834207">
              <w:rPr>
                <w:rFonts w:eastAsia="MS PGothic"/>
                <w:sz w:val="20"/>
                <w:szCs w:val="20"/>
              </w:rPr>
              <w:t xml:space="preserve">) for </w:t>
            </w:r>
            <w:r w:rsidRPr="00834207">
              <w:rPr>
                <w:rFonts w:eastAsiaTheme="minorEastAsia"/>
                <w:sz w:val="20"/>
                <w:szCs w:val="20"/>
              </w:rPr>
              <w:t>WCNPO</w:t>
            </w:r>
            <w:r w:rsidRPr="00834207">
              <w:rPr>
                <w:rFonts w:eastAsia="MS PGothic"/>
                <w:sz w:val="20"/>
                <w:szCs w:val="20"/>
              </w:rPr>
              <w:t xml:space="preserve"> striped marlin (derived from the 2019 stock assessment. The circles represent the maximum likelihood estimates by year for each quantity and the error bars represent the uncertainty of the estimates (95% confidence intervals), green dashed lines indicate SSB</w:t>
            </w:r>
            <w:r w:rsidRPr="00834207">
              <w:rPr>
                <w:rFonts w:eastAsia="MS PGothic"/>
                <w:sz w:val="20"/>
                <w:szCs w:val="20"/>
                <w:vertAlign w:val="subscript"/>
              </w:rPr>
              <w:t>MSY</w:t>
            </w:r>
            <w:r w:rsidRPr="00834207">
              <w:rPr>
                <w:rFonts w:eastAsia="MS PGothic"/>
                <w:sz w:val="20"/>
                <w:szCs w:val="20"/>
              </w:rPr>
              <w:t xml:space="preserve"> and F</w:t>
            </w:r>
            <w:r w:rsidRPr="00834207">
              <w:rPr>
                <w:rFonts w:eastAsia="MS PGothic"/>
                <w:sz w:val="20"/>
                <w:szCs w:val="20"/>
                <w:vertAlign w:val="subscript"/>
              </w:rPr>
              <w:t>MSY</w:t>
            </w:r>
            <w:r w:rsidRPr="00834207">
              <w:rPr>
                <w:rFonts w:eastAsia="MS PGothic"/>
                <w:sz w:val="20"/>
                <w:szCs w:val="20"/>
              </w:rPr>
              <w:t xml:space="preserve">. </w:t>
            </w:r>
          </w:p>
        </w:tc>
        <w:tc>
          <w:tcPr>
            <w:tcW w:w="4788" w:type="dxa"/>
            <w:tcBorders>
              <w:top w:val="nil"/>
              <w:left w:val="nil"/>
              <w:bottom w:val="nil"/>
              <w:right w:val="nil"/>
            </w:tcBorders>
          </w:tcPr>
          <w:p w14:paraId="3E7ADF8A" w14:textId="77777777" w:rsidR="00834207" w:rsidRPr="00834207" w:rsidRDefault="00834207" w:rsidP="00834207">
            <w:pPr>
              <w:adjustRightInd w:val="0"/>
              <w:snapToGrid w:val="0"/>
              <w:spacing w:after="0"/>
              <w:jc w:val="both"/>
              <w:rPr>
                <w:rFonts w:eastAsia="MS PGothic"/>
                <w:sz w:val="20"/>
                <w:szCs w:val="20"/>
              </w:rPr>
            </w:pPr>
            <w:r w:rsidRPr="00834207">
              <w:rPr>
                <w:rFonts w:eastAsia="MS PGothic"/>
                <w:b/>
                <w:bCs/>
                <w:sz w:val="20"/>
                <w:szCs w:val="20"/>
              </w:rPr>
              <w:t>Figure NMLS-</w:t>
            </w:r>
            <w:r w:rsidRPr="00834207">
              <w:rPr>
                <w:rFonts w:eastAsiaTheme="minorEastAsia"/>
                <w:b/>
                <w:bCs/>
                <w:sz w:val="20"/>
                <w:szCs w:val="20"/>
              </w:rPr>
              <w:t>0</w:t>
            </w:r>
            <w:r w:rsidRPr="00834207">
              <w:rPr>
                <w:rFonts w:eastAsia="MS PGothic"/>
                <w:b/>
                <w:bCs/>
                <w:sz w:val="20"/>
                <w:szCs w:val="20"/>
              </w:rPr>
              <w:t xml:space="preserve">2. </w:t>
            </w:r>
            <w:r w:rsidRPr="00834207">
              <w:rPr>
                <w:rFonts w:eastAsia="MS PGothic"/>
                <w:sz w:val="20"/>
                <w:szCs w:val="20"/>
              </w:rPr>
              <w:t xml:space="preserve">Kobe plot of the time series of estimates of relative fishing mortality (average of age 3-12) and relative spawning stock biomass of </w:t>
            </w:r>
            <w:r w:rsidRPr="00834207">
              <w:rPr>
                <w:rFonts w:eastAsiaTheme="minorEastAsia"/>
                <w:sz w:val="20"/>
                <w:szCs w:val="20"/>
              </w:rPr>
              <w:t>WCNPO</w:t>
            </w:r>
            <w:r w:rsidRPr="00834207">
              <w:rPr>
                <w:rFonts w:eastAsia="MS PGothic"/>
                <w:sz w:val="20"/>
                <w:szCs w:val="20"/>
              </w:rPr>
              <w:t xml:space="preserve"> striped marlin during 1975-2017. The white square denotes the first year (1975) of the assessment, the white circle denotes 2004, and the white triangle denotes the last year (2017) of the assessment. </w:t>
            </w:r>
          </w:p>
          <w:p w14:paraId="048C01C7" w14:textId="77777777" w:rsidR="00834207" w:rsidRPr="00834207" w:rsidRDefault="00834207" w:rsidP="00917397">
            <w:pPr>
              <w:adjustRightInd w:val="0"/>
              <w:snapToGrid w:val="0"/>
              <w:rPr>
                <w:rFonts w:eastAsiaTheme="minorEastAsia"/>
                <w:sz w:val="20"/>
                <w:szCs w:val="20"/>
              </w:rPr>
            </w:pPr>
          </w:p>
        </w:tc>
      </w:tr>
      <w:tr w:rsidR="00834207" w14:paraId="03ADED0C" w14:textId="77777777" w:rsidTr="002B14BB">
        <w:tc>
          <w:tcPr>
            <w:tcW w:w="4788" w:type="dxa"/>
            <w:tcBorders>
              <w:top w:val="nil"/>
              <w:left w:val="nil"/>
              <w:bottom w:val="nil"/>
              <w:right w:val="nil"/>
            </w:tcBorders>
            <w:vAlign w:val="center"/>
          </w:tcPr>
          <w:p w14:paraId="796E756E" w14:textId="7B96517B" w:rsidR="00834207" w:rsidRDefault="00834207" w:rsidP="00834207">
            <w:pPr>
              <w:adjustRightInd w:val="0"/>
              <w:snapToGrid w:val="0"/>
              <w:jc w:val="center"/>
              <w:rPr>
                <w:rFonts w:eastAsiaTheme="minorEastAsia"/>
              </w:rPr>
            </w:pPr>
            <w:r w:rsidRPr="00793ACA">
              <w:rPr>
                <w:noProof/>
                <w:lang w:eastAsia="zh-CN" w:bidi="mn-Mong-CN"/>
              </w:rPr>
              <w:lastRenderedPageBreak/>
              <w:drawing>
                <wp:inline distT="0" distB="0" distL="0" distR="0" wp14:anchorId="50C0C5B5" wp14:editId="242FB160">
                  <wp:extent cx="2932445" cy="3605349"/>
                  <wp:effectExtent l="0" t="0" r="1270" b="0"/>
                  <wp:docPr id="22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9-08-18 14.33.03.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938678" cy="3613013"/>
                          </a:xfrm>
                          <a:prstGeom prst="rect">
                            <a:avLst/>
                          </a:prstGeom>
                        </pic:spPr>
                      </pic:pic>
                    </a:graphicData>
                  </a:graphic>
                </wp:inline>
              </w:drawing>
            </w:r>
          </w:p>
        </w:tc>
        <w:tc>
          <w:tcPr>
            <w:tcW w:w="4788" w:type="dxa"/>
            <w:tcBorders>
              <w:top w:val="nil"/>
              <w:left w:val="nil"/>
              <w:bottom w:val="nil"/>
              <w:right w:val="nil"/>
            </w:tcBorders>
            <w:vAlign w:val="center"/>
          </w:tcPr>
          <w:p w14:paraId="1D9BF90B" w14:textId="62F15B5B" w:rsidR="00834207" w:rsidRDefault="00834207" w:rsidP="00834207">
            <w:pPr>
              <w:adjustRightInd w:val="0"/>
              <w:snapToGrid w:val="0"/>
              <w:jc w:val="center"/>
              <w:rPr>
                <w:rFonts w:eastAsiaTheme="minorEastAsia"/>
              </w:rPr>
            </w:pPr>
            <w:r w:rsidRPr="00793ACA">
              <w:rPr>
                <w:noProof/>
                <w:lang w:eastAsia="zh-CN" w:bidi="mn-Mong-CN"/>
              </w:rPr>
              <w:drawing>
                <wp:inline distT="0" distB="0" distL="0" distR="0" wp14:anchorId="604A8F6B" wp14:editId="64F43F06">
                  <wp:extent cx="2860766" cy="3781063"/>
                  <wp:effectExtent l="0" t="0" r="0" b="0"/>
                  <wp:docPr id="22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19-08-18 14.34.36.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861316" cy="3781790"/>
                          </a:xfrm>
                          <a:prstGeom prst="rect">
                            <a:avLst/>
                          </a:prstGeom>
                        </pic:spPr>
                      </pic:pic>
                    </a:graphicData>
                  </a:graphic>
                </wp:inline>
              </w:drawing>
            </w:r>
          </w:p>
        </w:tc>
      </w:tr>
      <w:tr w:rsidR="00834207" w14:paraId="4D3B9EB1" w14:textId="77777777" w:rsidTr="002B14BB">
        <w:tc>
          <w:tcPr>
            <w:tcW w:w="4788" w:type="dxa"/>
            <w:tcBorders>
              <w:top w:val="nil"/>
              <w:left w:val="nil"/>
              <w:bottom w:val="nil"/>
              <w:right w:val="nil"/>
            </w:tcBorders>
          </w:tcPr>
          <w:p w14:paraId="426B94DD" w14:textId="15CC1814" w:rsidR="00834207" w:rsidRPr="00834207" w:rsidRDefault="00834207" w:rsidP="00834207">
            <w:pPr>
              <w:adjustRightInd w:val="0"/>
              <w:snapToGrid w:val="0"/>
              <w:spacing w:after="0"/>
              <w:jc w:val="both"/>
              <w:rPr>
                <w:rFonts w:eastAsiaTheme="minorEastAsia"/>
                <w:sz w:val="20"/>
                <w:szCs w:val="20"/>
              </w:rPr>
            </w:pPr>
            <w:r w:rsidRPr="00834207">
              <w:rPr>
                <w:rFonts w:eastAsia="MS PGothic"/>
                <w:b/>
                <w:bCs/>
                <w:sz w:val="20"/>
                <w:szCs w:val="20"/>
              </w:rPr>
              <w:t>Figure NMLS-</w:t>
            </w:r>
            <w:r w:rsidRPr="00834207">
              <w:rPr>
                <w:rFonts w:eastAsiaTheme="minorEastAsia"/>
                <w:b/>
                <w:bCs/>
                <w:sz w:val="20"/>
                <w:szCs w:val="20"/>
              </w:rPr>
              <w:t>0</w:t>
            </w:r>
            <w:r w:rsidRPr="00834207">
              <w:rPr>
                <w:rFonts w:eastAsia="MS PGothic"/>
                <w:b/>
                <w:bCs/>
                <w:sz w:val="20"/>
                <w:szCs w:val="20"/>
              </w:rPr>
              <w:t xml:space="preserve">3. </w:t>
            </w:r>
            <w:r w:rsidRPr="00834207">
              <w:rPr>
                <w:rFonts w:eastAsia="MS PGothic"/>
                <w:sz w:val="20"/>
                <w:szCs w:val="20"/>
              </w:rPr>
              <w:t xml:space="preserve">Historical and projected trajectories of spawning biomass and total catch from the </w:t>
            </w:r>
            <w:r w:rsidRPr="00834207">
              <w:rPr>
                <w:rFonts w:eastAsiaTheme="minorEastAsia"/>
                <w:sz w:val="20"/>
                <w:szCs w:val="20"/>
              </w:rPr>
              <w:t>WCNPO</w:t>
            </w:r>
            <w:r w:rsidRPr="00834207">
              <w:rPr>
                <w:rFonts w:eastAsia="MS PGothic"/>
                <w:sz w:val="20"/>
                <w:szCs w:val="20"/>
              </w:rPr>
              <w:t xml:space="preserve"> striped marlin base case model based upon F scenarios (projection 1-10): (a) projected spawning biomass and (b) projected catch. </w:t>
            </w:r>
          </w:p>
        </w:tc>
        <w:tc>
          <w:tcPr>
            <w:tcW w:w="4788" w:type="dxa"/>
            <w:tcBorders>
              <w:top w:val="nil"/>
              <w:left w:val="nil"/>
              <w:bottom w:val="nil"/>
              <w:right w:val="nil"/>
            </w:tcBorders>
          </w:tcPr>
          <w:p w14:paraId="343AC245" w14:textId="3B03A48A" w:rsidR="00834207" w:rsidRPr="00834207" w:rsidRDefault="00834207" w:rsidP="00834207">
            <w:pPr>
              <w:adjustRightInd w:val="0"/>
              <w:snapToGrid w:val="0"/>
              <w:spacing w:after="0"/>
              <w:jc w:val="both"/>
              <w:rPr>
                <w:rFonts w:eastAsiaTheme="minorEastAsia"/>
                <w:sz w:val="20"/>
                <w:szCs w:val="20"/>
              </w:rPr>
            </w:pPr>
            <w:r w:rsidRPr="00834207">
              <w:rPr>
                <w:rFonts w:eastAsia="MS PGothic"/>
                <w:b/>
                <w:bCs/>
                <w:sz w:val="20"/>
                <w:szCs w:val="20"/>
              </w:rPr>
              <w:t>Figure NMLS-</w:t>
            </w:r>
            <w:r w:rsidRPr="00834207">
              <w:rPr>
                <w:rFonts w:eastAsiaTheme="minorEastAsia"/>
                <w:b/>
                <w:bCs/>
                <w:sz w:val="20"/>
                <w:szCs w:val="20"/>
              </w:rPr>
              <w:t>0</w:t>
            </w:r>
            <w:r w:rsidRPr="00834207">
              <w:rPr>
                <w:rFonts w:eastAsia="MS PGothic"/>
                <w:b/>
                <w:bCs/>
                <w:sz w:val="20"/>
                <w:szCs w:val="20"/>
              </w:rPr>
              <w:t xml:space="preserve">4. </w:t>
            </w:r>
            <w:r w:rsidRPr="00834207">
              <w:rPr>
                <w:rFonts w:eastAsia="MS PGothic"/>
                <w:sz w:val="20"/>
                <w:szCs w:val="20"/>
              </w:rPr>
              <w:t xml:space="preserve">Historical and projected trajectories of spawning biomass and total catch from the </w:t>
            </w:r>
            <w:r w:rsidRPr="00834207">
              <w:rPr>
                <w:rFonts w:eastAsiaTheme="minorEastAsia"/>
                <w:sz w:val="20"/>
                <w:szCs w:val="20"/>
              </w:rPr>
              <w:t>WCNPO</w:t>
            </w:r>
            <w:r w:rsidRPr="00834207">
              <w:rPr>
                <w:rFonts w:eastAsia="MS PGothic"/>
                <w:sz w:val="20"/>
                <w:szCs w:val="20"/>
              </w:rPr>
              <w:t xml:space="preserve"> striped marlin base case model based upon constant catch scenarios (projections 11-15): (a) projected spawning biomass; and (b) projected catch.</w:t>
            </w:r>
          </w:p>
        </w:tc>
      </w:tr>
    </w:tbl>
    <w:p w14:paraId="7560E3B8" w14:textId="77777777" w:rsidR="00DB0B39" w:rsidRDefault="00DB0B39" w:rsidP="00917397">
      <w:pPr>
        <w:adjustRightInd w:val="0"/>
        <w:snapToGrid w:val="0"/>
        <w:rPr>
          <w:rFonts w:eastAsiaTheme="minorEastAsia"/>
        </w:rPr>
      </w:pPr>
    </w:p>
    <w:p w14:paraId="5BB25E65" w14:textId="77777777" w:rsidR="00DB0B39" w:rsidRPr="00593DBF" w:rsidRDefault="00DB0B39" w:rsidP="00917397">
      <w:pPr>
        <w:adjustRightInd w:val="0"/>
        <w:snapToGrid w:val="0"/>
        <w:ind w:left="720"/>
        <w:jc w:val="both"/>
        <w:rPr>
          <w:rFonts w:eastAsia="MS PGothic"/>
        </w:rPr>
      </w:pPr>
      <w:r w:rsidRPr="00593DBF">
        <w:rPr>
          <w:rFonts w:eastAsia="MS PGothic"/>
        </w:rPr>
        <w:t>Note on Figure NMLS-3 and Figure NMLS-4: Black lines are the long-term recruitment scenario results; grey lines show the short-term recruitment scenario results. The red dashed line shows the catch or spawning stock biomass at 20%SSB</w:t>
      </w:r>
      <w:r w:rsidRPr="00593DBF">
        <w:rPr>
          <w:rFonts w:eastAsia="MS PGothic"/>
          <w:vertAlign w:val="subscript"/>
        </w:rPr>
        <w:t>F=0</w:t>
      </w:r>
      <w:r w:rsidRPr="00593DBF">
        <w:rPr>
          <w:rFonts w:eastAsia="MS PGothic"/>
        </w:rPr>
        <w:t xml:space="preserve"> and the solid red line is the catch or spawning stock biomass at SSB</w:t>
      </w:r>
      <w:r w:rsidRPr="00593DBF">
        <w:rPr>
          <w:rFonts w:eastAsia="MS PGothic"/>
          <w:vertAlign w:val="subscript"/>
        </w:rPr>
        <w:t>MSY</w:t>
      </w:r>
      <w:r w:rsidRPr="00593DBF">
        <w:rPr>
          <w:rFonts w:eastAsia="MS PGothic"/>
        </w:rPr>
        <w:t>. The list of projection scenarios can be found in Table NMLS-</w:t>
      </w:r>
      <w:r w:rsidRPr="00593DBF">
        <w:rPr>
          <w:rFonts w:eastAsiaTheme="minorEastAsia"/>
        </w:rPr>
        <w:t>0</w:t>
      </w:r>
      <w:r w:rsidRPr="00593DBF">
        <w:rPr>
          <w:rFonts w:eastAsia="MS PGothic"/>
        </w:rPr>
        <w:t>3.</w:t>
      </w:r>
    </w:p>
    <w:p w14:paraId="64DC2227" w14:textId="77777777" w:rsidR="00DB0B39" w:rsidRPr="00793ACA" w:rsidRDefault="00DB0B39" w:rsidP="00917397">
      <w:pPr>
        <w:pStyle w:val="ListParagraph"/>
        <w:kinsoku w:val="0"/>
        <w:overflowPunct w:val="0"/>
        <w:autoSpaceDE w:val="0"/>
        <w:autoSpaceDN w:val="0"/>
        <w:adjustRightInd w:val="0"/>
        <w:snapToGrid w:val="0"/>
        <w:jc w:val="both"/>
      </w:pPr>
    </w:p>
    <w:p w14:paraId="6C172DB9" w14:textId="77777777" w:rsidR="00DB0B39" w:rsidRPr="00CB3643" w:rsidRDefault="00DB0B39" w:rsidP="009F28AE">
      <w:pPr>
        <w:pStyle w:val="ListParagraph"/>
        <w:numPr>
          <w:ilvl w:val="2"/>
          <w:numId w:val="59"/>
        </w:numPr>
        <w:kinsoku w:val="0"/>
        <w:overflowPunct w:val="0"/>
        <w:autoSpaceDE w:val="0"/>
        <w:autoSpaceDN w:val="0"/>
        <w:adjustRightInd w:val="0"/>
        <w:snapToGrid w:val="0"/>
        <w:jc w:val="both"/>
        <w:rPr>
          <w:b/>
          <w:bCs/>
        </w:rPr>
      </w:pPr>
      <w:r w:rsidRPr="00CB3643">
        <w:rPr>
          <w:b/>
        </w:rPr>
        <w:t>Pacific blue marlin</w:t>
      </w:r>
      <w:r w:rsidRPr="00CB3643">
        <w:rPr>
          <w:b/>
          <w:bCs/>
        </w:rPr>
        <w:t xml:space="preserve"> (</w:t>
      </w:r>
      <w:r w:rsidRPr="00CB3643">
        <w:rPr>
          <w:b/>
          <w:bCs/>
          <w:i/>
        </w:rPr>
        <w:t>Makaira nigricans</w:t>
      </w:r>
      <w:r w:rsidRPr="00CB3643">
        <w:rPr>
          <w:b/>
          <w:bCs/>
        </w:rPr>
        <w:t xml:space="preserve">) </w:t>
      </w:r>
    </w:p>
    <w:p w14:paraId="50420033" w14:textId="77777777" w:rsidR="00DB0B39" w:rsidRPr="00CB3643" w:rsidRDefault="00DB0B39" w:rsidP="00917397">
      <w:pPr>
        <w:pStyle w:val="ListParagraph"/>
        <w:kinsoku w:val="0"/>
        <w:overflowPunct w:val="0"/>
        <w:autoSpaceDE w:val="0"/>
        <w:autoSpaceDN w:val="0"/>
        <w:adjustRightInd w:val="0"/>
        <w:snapToGrid w:val="0"/>
        <w:ind w:left="0"/>
        <w:jc w:val="both"/>
        <w:rPr>
          <w:b/>
          <w:bCs/>
        </w:rPr>
      </w:pPr>
    </w:p>
    <w:p w14:paraId="0F0E973F" w14:textId="77777777" w:rsidR="00DB0B39" w:rsidRPr="00CB3643" w:rsidRDefault="00DB0B39" w:rsidP="00535DAE">
      <w:pPr>
        <w:pStyle w:val="ListParagraph"/>
        <w:numPr>
          <w:ilvl w:val="1"/>
          <w:numId w:val="1"/>
        </w:numPr>
        <w:kinsoku w:val="0"/>
        <w:overflowPunct w:val="0"/>
        <w:autoSpaceDE w:val="0"/>
        <w:autoSpaceDN w:val="0"/>
        <w:adjustRightInd w:val="0"/>
        <w:snapToGrid w:val="0"/>
        <w:jc w:val="both"/>
        <w:rPr>
          <w:b/>
          <w:bCs/>
          <w:vanish/>
        </w:rPr>
      </w:pPr>
    </w:p>
    <w:p w14:paraId="3DCD02E2" w14:textId="77777777" w:rsidR="00DB0B39" w:rsidRPr="00CB3643" w:rsidRDefault="00DB0B39" w:rsidP="00535DAE">
      <w:pPr>
        <w:pStyle w:val="ListParagraph"/>
        <w:numPr>
          <w:ilvl w:val="2"/>
          <w:numId w:val="1"/>
        </w:numPr>
        <w:kinsoku w:val="0"/>
        <w:overflowPunct w:val="0"/>
        <w:autoSpaceDE w:val="0"/>
        <w:autoSpaceDN w:val="0"/>
        <w:adjustRightInd w:val="0"/>
        <w:snapToGrid w:val="0"/>
        <w:jc w:val="both"/>
        <w:rPr>
          <w:b/>
          <w:bCs/>
          <w:vanish/>
        </w:rPr>
      </w:pPr>
    </w:p>
    <w:p w14:paraId="7CF47E60" w14:textId="77777777" w:rsidR="00DB0B39" w:rsidRPr="00CB3643" w:rsidRDefault="00DB0B39" w:rsidP="00535DAE">
      <w:pPr>
        <w:pStyle w:val="ListParagraph"/>
        <w:numPr>
          <w:ilvl w:val="2"/>
          <w:numId w:val="1"/>
        </w:numPr>
        <w:kinsoku w:val="0"/>
        <w:overflowPunct w:val="0"/>
        <w:autoSpaceDE w:val="0"/>
        <w:autoSpaceDN w:val="0"/>
        <w:adjustRightInd w:val="0"/>
        <w:snapToGrid w:val="0"/>
        <w:jc w:val="both"/>
        <w:rPr>
          <w:b/>
          <w:bCs/>
          <w:vanish/>
        </w:rPr>
      </w:pPr>
    </w:p>
    <w:p w14:paraId="4AA126C1" w14:textId="77777777" w:rsidR="00DB0B39" w:rsidRPr="00CB3643" w:rsidRDefault="00DB0B39" w:rsidP="00535DAE">
      <w:pPr>
        <w:pStyle w:val="ListParagraph"/>
        <w:numPr>
          <w:ilvl w:val="2"/>
          <w:numId w:val="1"/>
        </w:numPr>
        <w:kinsoku w:val="0"/>
        <w:overflowPunct w:val="0"/>
        <w:autoSpaceDE w:val="0"/>
        <w:autoSpaceDN w:val="0"/>
        <w:adjustRightInd w:val="0"/>
        <w:snapToGrid w:val="0"/>
        <w:jc w:val="both"/>
        <w:rPr>
          <w:b/>
          <w:bCs/>
          <w:vanish/>
        </w:rPr>
      </w:pPr>
    </w:p>
    <w:p w14:paraId="235899F3" w14:textId="77777777" w:rsidR="00DB0B39" w:rsidRPr="00CB3643" w:rsidRDefault="00DB0B39" w:rsidP="00535DAE">
      <w:pPr>
        <w:pStyle w:val="ListParagraph"/>
        <w:numPr>
          <w:ilvl w:val="2"/>
          <w:numId w:val="1"/>
        </w:numPr>
        <w:kinsoku w:val="0"/>
        <w:overflowPunct w:val="0"/>
        <w:autoSpaceDE w:val="0"/>
        <w:autoSpaceDN w:val="0"/>
        <w:adjustRightInd w:val="0"/>
        <w:snapToGrid w:val="0"/>
        <w:jc w:val="both"/>
        <w:rPr>
          <w:b/>
          <w:bCs/>
          <w:vanish/>
        </w:rPr>
      </w:pPr>
    </w:p>
    <w:p w14:paraId="1916BEF8"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18A8F2B5"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2473CF97" w14:textId="77777777" w:rsidR="00DB0B39" w:rsidRPr="00CB3643" w:rsidRDefault="00DB0B39" w:rsidP="00535DAE">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09EF926D"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46D10669" w14:textId="77777777" w:rsidR="00DB0B39" w:rsidRPr="00CB3643" w:rsidRDefault="00DB0B39" w:rsidP="009F28AE">
      <w:pPr>
        <w:pStyle w:val="ListParagraph"/>
        <w:numPr>
          <w:ilvl w:val="0"/>
          <w:numId w:val="129"/>
        </w:numPr>
        <w:adjustRightInd w:val="0"/>
        <w:snapToGrid w:val="0"/>
        <w:ind w:left="0" w:firstLine="0"/>
        <w:rPr>
          <w:b/>
        </w:rPr>
      </w:pPr>
      <w:r w:rsidRPr="00CB3643">
        <w:rPr>
          <w:b/>
        </w:rPr>
        <w:t>Stock Status and trends</w:t>
      </w:r>
    </w:p>
    <w:p w14:paraId="5BEFC76E" w14:textId="77777777" w:rsidR="00DB0B39" w:rsidRPr="00CB3643" w:rsidRDefault="00DB0B39" w:rsidP="00917397">
      <w:pPr>
        <w:pStyle w:val="BodyText"/>
        <w:adjustRightInd w:val="0"/>
        <w:snapToGrid w:val="0"/>
        <w:rPr>
          <w:b/>
        </w:rPr>
      </w:pPr>
    </w:p>
    <w:p w14:paraId="18C2A646" w14:textId="5F775CEC" w:rsidR="00DB0B39" w:rsidRPr="00CB3643" w:rsidRDefault="00DB0B39" w:rsidP="004E3722">
      <w:pPr>
        <w:pStyle w:val="WCPFC"/>
        <w:adjustRightInd w:val="0"/>
        <w:spacing w:after="0"/>
        <w:ind w:left="0" w:firstLine="0"/>
        <w:rPr>
          <w:bCs/>
        </w:rPr>
      </w:pPr>
      <w:r w:rsidRPr="00CB3643">
        <w:rPr>
          <w:bCs/>
        </w:rPr>
        <w:t xml:space="preserve">SC15 noted that no stock assessments were conducted for Pacific blue marlin in 2019. Therefore, the stock status descriptions from SC12 are still current for Pacific blue marlin. </w:t>
      </w:r>
      <w:bookmarkStart w:id="10" w:name="_Hlk23849502"/>
      <w:r w:rsidR="00FD0241" w:rsidRPr="00ED09B7">
        <w:rPr>
          <w:rFonts w:cs="Times New Roman"/>
        </w:rPr>
        <w:t>For further information on the stock status and trends from SC1</w:t>
      </w:r>
      <w:r w:rsidR="00FD0241">
        <w:rPr>
          <w:rFonts w:cs="Times New Roman"/>
        </w:rPr>
        <w:t>2</w:t>
      </w:r>
      <w:r w:rsidR="00FD0241" w:rsidRPr="00ED09B7">
        <w:rPr>
          <w:rFonts w:cs="Times New Roman"/>
        </w:rPr>
        <w:t xml:space="preserve">, please see </w:t>
      </w:r>
      <w:hyperlink r:id="rId85" w:history="1">
        <w:r w:rsidR="00FD0241" w:rsidRPr="00ED09B7">
          <w:rPr>
            <w:rStyle w:val="Hyperlink"/>
            <w:rFonts w:cs="Times New Roman"/>
          </w:rPr>
          <w:t>https://www.wcpfc.int/node/27769</w:t>
        </w:r>
      </w:hyperlink>
      <w:r w:rsidR="00FD0241" w:rsidRPr="00ED09B7">
        <w:rPr>
          <w:rFonts w:cs="Times New Roman"/>
          <w:color w:val="0000FF"/>
        </w:rPr>
        <w:t>.</w:t>
      </w:r>
      <w:r w:rsidR="00FD0241">
        <w:rPr>
          <w:rFonts w:cs="Times New Roman"/>
          <w:color w:val="0000FF"/>
        </w:rPr>
        <w:t xml:space="preserve"> </w:t>
      </w:r>
      <w:bookmarkEnd w:id="10"/>
      <w:r w:rsidRPr="00CB3643">
        <w:rPr>
          <w:bCs/>
        </w:rPr>
        <w:t>Updated information on catches was not compiled for and reviewed by</w:t>
      </w:r>
      <w:r w:rsidRPr="00CB3643">
        <w:rPr>
          <w:bCs/>
          <w:spacing w:val="-19"/>
        </w:rPr>
        <w:t xml:space="preserve"> </w:t>
      </w:r>
      <w:r w:rsidRPr="00CB3643">
        <w:rPr>
          <w:bCs/>
        </w:rPr>
        <w:t xml:space="preserve">SC15. </w:t>
      </w:r>
    </w:p>
    <w:p w14:paraId="7E7180B3" w14:textId="7FEC6849" w:rsidR="00DB0B39" w:rsidRDefault="00DB0B39" w:rsidP="004E3722">
      <w:pPr>
        <w:pStyle w:val="BodyText"/>
        <w:adjustRightInd w:val="0"/>
        <w:snapToGrid w:val="0"/>
        <w:jc w:val="both"/>
        <w:rPr>
          <w:b/>
        </w:rPr>
      </w:pPr>
    </w:p>
    <w:p w14:paraId="2B69AA90" w14:textId="0FC11B79" w:rsidR="004F0CB3" w:rsidRDefault="004F0CB3" w:rsidP="004E3722">
      <w:pPr>
        <w:pStyle w:val="BodyText"/>
        <w:adjustRightInd w:val="0"/>
        <w:snapToGrid w:val="0"/>
        <w:jc w:val="both"/>
        <w:rPr>
          <w:b/>
        </w:rPr>
      </w:pPr>
    </w:p>
    <w:p w14:paraId="7E47BD88" w14:textId="213EFCAD" w:rsidR="004F0CB3" w:rsidRDefault="004F0CB3" w:rsidP="004E3722">
      <w:pPr>
        <w:pStyle w:val="BodyText"/>
        <w:adjustRightInd w:val="0"/>
        <w:snapToGrid w:val="0"/>
        <w:jc w:val="both"/>
        <w:rPr>
          <w:b/>
        </w:rPr>
      </w:pPr>
    </w:p>
    <w:p w14:paraId="08702C7A" w14:textId="77777777" w:rsidR="004F0CB3" w:rsidRPr="00CB3643" w:rsidRDefault="004F0CB3" w:rsidP="004E3722">
      <w:pPr>
        <w:pStyle w:val="BodyText"/>
        <w:adjustRightInd w:val="0"/>
        <w:snapToGrid w:val="0"/>
        <w:jc w:val="both"/>
        <w:rPr>
          <w:b/>
        </w:rPr>
      </w:pPr>
    </w:p>
    <w:p w14:paraId="636358D9" w14:textId="77777777" w:rsidR="00DB0B39" w:rsidRPr="00CB3643" w:rsidRDefault="00DB0B39" w:rsidP="009F28AE">
      <w:pPr>
        <w:pStyle w:val="ListParagraph"/>
        <w:numPr>
          <w:ilvl w:val="0"/>
          <w:numId w:val="129"/>
        </w:numPr>
        <w:adjustRightInd w:val="0"/>
        <w:snapToGrid w:val="0"/>
        <w:ind w:left="0" w:firstLine="0"/>
        <w:jc w:val="both"/>
        <w:rPr>
          <w:b/>
        </w:rPr>
      </w:pPr>
      <w:r w:rsidRPr="00CB3643">
        <w:rPr>
          <w:b/>
        </w:rPr>
        <w:lastRenderedPageBreak/>
        <w:t>Management Advice and implications</w:t>
      </w:r>
    </w:p>
    <w:p w14:paraId="75546667" w14:textId="77777777" w:rsidR="00DB0B39" w:rsidRPr="00CB3643" w:rsidRDefault="00DB0B39" w:rsidP="004E3722">
      <w:pPr>
        <w:pStyle w:val="BodyText"/>
        <w:adjustRightInd w:val="0"/>
        <w:snapToGrid w:val="0"/>
        <w:jc w:val="both"/>
        <w:rPr>
          <w:b/>
          <w:bCs/>
        </w:rPr>
      </w:pPr>
    </w:p>
    <w:p w14:paraId="41E97AFF" w14:textId="77777777" w:rsidR="00DB0B39" w:rsidRPr="00CB3643" w:rsidRDefault="00DB0B39" w:rsidP="004E3722">
      <w:pPr>
        <w:pStyle w:val="WCPFC"/>
        <w:adjustRightInd w:val="0"/>
        <w:spacing w:after="0"/>
        <w:ind w:left="0" w:firstLine="0"/>
      </w:pPr>
      <w:r w:rsidRPr="00CB3643">
        <w:t xml:space="preserve">SC15 noted that no management advice has been provided since SC12 for Pacific blue marlin. Therefore, previous advice should be maintained, pending a new assessment or other new information. </w:t>
      </w:r>
      <w:bookmarkStart w:id="11" w:name="_Hlk23837984"/>
      <w:r w:rsidRPr="00CB3643">
        <w:rPr>
          <w:lang w:val="en-AU"/>
        </w:rPr>
        <w:t xml:space="preserve">For further information on the management advice and implications from SC12, please see </w:t>
      </w:r>
      <w:hyperlink r:id="rId86" w:history="1">
        <w:r w:rsidRPr="00CB3643">
          <w:rPr>
            <w:rStyle w:val="Hyperlink"/>
          </w:rPr>
          <w:t>https://www.wcpfc.int/node/27769</w:t>
        </w:r>
      </w:hyperlink>
      <w:bookmarkEnd w:id="11"/>
    </w:p>
    <w:p w14:paraId="352072F6" w14:textId="77777777" w:rsidR="00DB0B39" w:rsidRDefault="00DB0B39" w:rsidP="00917397">
      <w:pPr>
        <w:pStyle w:val="ListParagraph"/>
        <w:kinsoku w:val="0"/>
        <w:overflowPunct w:val="0"/>
        <w:autoSpaceDE w:val="0"/>
        <w:autoSpaceDN w:val="0"/>
        <w:adjustRightInd w:val="0"/>
        <w:snapToGrid w:val="0"/>
        <w:jc w:val="both"/>
        <w:rPr>
          <w:b/>
          <w:bCs/>
        </w:rPr>
      </w:pPr>
    </w:p>
    <w:p w14:paraId="05E2774E" w14:textId="77777777" w:rsidR="00E15D9D" w:rsidRPr="00CB3643" w:rsidRDefault="00E15D9D" w:rsidP="00917397">
      <w:pPr>
        <w:pStyle w:val="ListParagraph"/>
        <w:kinsoku w:val="0"/>
        <w:overflowPunct w:val="0"/>
        <w:autoSpaceDE w:val="0"/>
        <w:autoSpaceDN w:val="0"/>
        <w:adjustRightInd w:val="0"/>
        <w:snapToGrid w:val="0"/>
        <w:jc w:val="both"/>
        <w:rPr>
          <w:b/>
          <w:bCs/>
        </w:rPr>
      </w:pPr>
    </w:p>
    <w:p w14:paraId="64E16497" w14:textId="77777777" w:rsidR="00DB0B39" w:rsidRPr="00CB3643" w:rsidRDefault="00DB0B39" w:rsidP="00917397">
      <w:pPr>
        <w:kinsoku w:val="0"/>
        <w:overflowPunct w:val="0"/>
        <w:autoSpaceDE w:val="0"/>
        <w:autoSpaceDN w:val="0"/>
        <w:adjustRightInd w:val="0"/>
        <w:snapToGrid w:val="0"/>
        <w:jc w:val="center"/>
        <w:rPr>
          <w:b/>
          <w:bCs/>
        </w:rPr>
      </w:pPr>
      <w:r w:rsidRPr="00CB3643">
        <w:rPr>
          <w:b/>
          <w:bCs/>
        </w:rPr>
        <w:t>AGENDA ITEM 5 — MANAGEMENT ISSUES THEME</w:t>
      </w:r>
    </w:p>
    <w:p w14:paraId="35DCDF7B" w14:textId="77777777" w:rsidR="00DB0B39" w:rsidRPr="00CB3643" w:rsidRDefault="00DB0B39" w:rsidP="00917397">
      <w:pPr>
        <w:kinsoku w:val="0"/>
        <w:overflowPunct w:val="0"/>
        <w:autoSpaceDE w:val="0"/>
        <w:autoSpaceDN w:val="0"/>
        <w:adjustRightInd w:val="0"/>
        <w:snapToGrid w:val="0"/>
        <w:jc w:val="both"/>
        <w:rPr>
          <w:b/>
        </w:rPr>
      </w:pPr>
    </w:p>
    <w:p w14:paraId="7576375D" w14:textId="77777777" w:rsidR="00DB0B39" w:rsidRPr="00CB3643" w:rsidRDefault="00DB0B39" w:rsidP="009F28AE">
      <w:pPr>
        <w:pStyle w:val="ListParagraph"/>
        <w:numPr>
          <w:ilvl w:val="0"/>
          <w:numId w:val="44"/>
        </w:numPr>
        <w:kinsoku w:val="0"/>
        <w:overflowPunct w:val="0"/>
        <w:autoSpaceDE w:val="0"/>
        <w:autoSpaceDN w:val="0"/>
        <w:adjustRightInd w:val="0"/>
        <w:snapToGrid w:val="0"/>
        <w:jc w:val="both"/>
        <w:rPr>
          <w:b/>
          <w:vanish/>
        </w:rPr>
      </w:pPr>
    </w:p>
    <w:p w14:paraId="5336E824" w14:textId="77777777" w:rsidR="00DB0B39" w:rsidRPr="00CB3643" w:rsidRDefault="00DB0B39" w:rsidP="009F28AE">
      <w:pPr>
        <w:pStyle w:val="ListParagraph"/>
        <w:numPr>
          <w:ilvl w:val="0"/>
          <w:numId w:val="44"/>
        </w:numPr>
        <w:kinsoku w:val="0"/>
        <w:overflowPunct w:val="0"/>
        <w:autoSpaceDE w:val="0"/>
        <w:autoSpaceDN w:val="0"/>
        <w:adjustRightInd w:val="0"/>
        <w:snapToGrid w:val="0"/>
        <w:jc w:val="both"/>
        <w:rPr>
          <w:b/>
          <w:vanish/>
        </w:rPr>
      </w:pPr>
    </w:p>
    <w:p w14:paraId="7C748291" w14:textId="77777777" w:rsidR="00DB0B39" w:rsidRPr="00CB3643" w:rsidRDefault="00DB0B39" w:rsidP="009F28AE">
      <w:pPr>
        <w:numPr>
          <w:ilvl w:val="1"/>
          <w:numId w:val="44"/>
        </w:numPr>
        <w:kinsoku w:val="0"/>
        <w:overflowPunct w:val="0"/>
        <w:autoSpaceDE w:val="0"/>
        <w:autoSpaceDN w:val="0"/>
        <w:adjustRightInd w:val="0"/>
        <w:snapToGrid w:val="0"/>
        <w:jc w:val="both"/>
        <w:rPr>
          <w:b/>
        </w:rPr>
      </w:pPr>
      <w:r w:rsidRPr="00CB3643">
        <w:rPr>
          <w:rFonts w:eastAsiaTheme="minorEastAsia"/>
          <w:b/>
        </w:rPr>
        <w:t>Development of harvest strategy framework</w:t>
      </w:r>
    </w:p>
    <w:p w14:paraId="1CC1FE8C" w14:textId="77777777" w:rsidR="00DB0B39" w:rsidRPr="00CB3643" w:rsidRDefault="00DB0B39" w:rsidP="00917397">
      <w:pPr>
        <w:pStyle w:val="ListParagraph"/>
        <w:kinsoku w:val="0"/>
        <w:overflowPunct w:val="0"/>
        <w:autoSpaceDE w:val="0"/>
        <w:autoSpaceDN w:val="0"/>
        <w:adjustRightInd w:val="0"/>
        <w:snapToGrid w:val="0"/>
        <w:ind w:left="0"/>
        <w:jc w:val="both"/>
        <w:rPr>
          <w:rFonts w:eastAsiaTheme="minorEastAsia"/>
          <w:bCs/>
        </w:rPr>
      </w:pPr>
    </w:p>
    <w:p w14:paraId="594EFCBA" w14:textId="77777777" w:rsidR="00DB0B39" w:rsidRPr="00CB3643" w:rsidRDefault="00DB0B39" w:rsidP="009F28AE">
      <w:pPr>
        <w:pStyle w:val="ListParagraph"/>
        <w:numPr>
          <w:ilvl w:val="0"/>
          <w:numId w:val="60"/>
        </w:numPr>
        <w:kinsoku w:val="0"/>
        <w:overflowPunct w:val="0"/>
        <w:autoSpaceDE w:val="0"/>
        <w:autoSpaceDN w:val="0"/>
        <w:adjustRightInd w:val="0"/>
        <w:snapToGrid w:val="0"/>
        <w:ind w:left="0" w:firstLine="0"/>
        <w:jc w:val="both"/>
        <w:rPr>
          <w:rFonts w:eastAsiaTheme="minorEastAsia"/>
          <w:b/>
        </w:rPr>
      </w:pPr>
      <w:r w:rsidRPr="00CB3643">
        <w:rPr>
          <w:rFonts w:eastAsiaTheme="minorEastAsia"/>
          <w:b/>
        </w:rPr>
        <w:t>Progress of the harvest strategy workplan</w:t>
      </w:r>
    </w:p>
    <w:p w14:paraId="46424A6E" w14:textId="77777777" w:rsidR="00DB0B39" w:rsidRPr="00CB3643" w:rsidRDefault="00DB0B39" w:rsidP="00917397">
      <w:pPr>
        <w:pStyle w:val="ListParagraph"/>
        <w:kinsoku w:val="0"/>
        <w:overflowPunct w:val="0"/>
        <w:autoSpaceDE w:val="0"/>
        <w:autoSpaceDN w:val="0"/>
        <w:adjustRightInd w:val="0"/>
        <w:snapToGrid w:val="0"/>
        <w:ind w:left="0"/>
        <w:jc w:val="both"/>
        <w:rPr>
          <w:rFonts w:eastAsiaTheme="minorEastAsia"/>
          <w:bCs/>
        </w:rPr>
      </w:pPr>
    </w:p>
    <w:p w14:paraId="782E3626" w14:textId="77777777" w:rsidR="00DB0B39" w:rsidRPr="00CB3643" w:rsidRDefault="00DB0B39" w:rsidP="009F28AE">
      <w:pPr>
        <w:pStyle w:val="ListParagraph"/>
        <w:numPr>
          <w:ilvl w:val="0"/>
          <w:numId w:val="60"/>
        </w:numPr>
        <w:kinsoku w:val="0"/>
        <w:overflowPunct w:val="0"/>
        <w:autoSpaceDE w:val="0"/>
        <w:autoSpaceDN w:val="0"/>
        <w:adjustRightInd w:val="0"/>
        <w:snapToGrid w:val="0"/>
        <w:ind w:left="0" w:firstLine="0"/>
        <w:jc w:val="both"/>
        <w:rPr>
          <w:rFonts w:eastAsiaTheme="minorEastAsia"/>
          <w:b/>
        </w:rPr>
      </w:pPr>
      <w:r w:rsidRPr="00CB3643">
        <w:rPr>
          <w:rFonts w:eastAsiaTheme="minorEastAsia"/>
          <w:b/>
        </w:rPr>
        <w:t>Target reference points</w:t>
      </w:r>
    </w:p>
    <w:p w14:paraId="1FE047FE" w14:textId="77777777" w:rsidR="00DB0B39" w:rsidRPr="00CB3643" w:rsidRDefault="00DB0B39" w:rsidP="00917397">
      <w:pPr>
        <w:pStyle w:val="ListParagraph"/>
        <w:kinsoku w:val="0"/>
        <w:overflowPunct w:val="0"/>
        <w:autoSpaceDE w:val="0"/>
        <w:autoSpaceDN w:val="0"/>
        <w:adjustRightInd w:val="0"/>
        <w:snapToGrid w:val="0"/>
        <w:ind w:left="1440"/>
        <w:jc w:val="both"/>
        <w:rPr>
          <w:rFonts w:eastAsiaTheme="minorEastAsia"/>
          <w:iCs/>
        </w:rPr>
      </w:pPr>
    </w:p>
    <w:p w14:paraId="7A369C3C" w14:textId="77777777" w:rsidR="00DB0B39" w:rsidRPr="00CB3643" w:rsidRDefault="00DB0B39" w:rsidP="009F28AE">
      <w:pPr>
        <w:pStyle w:val="ListParagraph"/>
        <w:numPr>
          <w:ilvl w:val="1"/>
          <w:numId w:val="60"/>
        </w:numPr>
        <w:kinsoku w:val="0"/>
        <w:overflowPunct w:val="0"/>
        <w:autoSpaceDE w:val="0"/>
        <w:autoSpaceDN w:val="0"/>
        <w:adjustRightInd w:val="0"/>
        <w:snapToGrid w:val="0"/>
        <w:ind w:left="0" w:firstLine="0"/>
        <w:jc w:val="both"/>
        <w:rPr>
          <w:rFonts w:eastAsiaTheme="minorEastAsia"/>
          <w:b/>
          <w:bCs/>
          <w:iCs/>
        </w:rPr>
      </w:pPr>
      <w:r w:rsidRPr="00CB3643">
        <w:rPr>
          <w:rFonts w:eastAsiaTheme="minorEastAsia"/>
          <w:b/>
          <w:bCs/>
          <w:iCs/>
        </w:rPr>
        <w:t>Yellowfin and bigeye tuna</w:t>
      </w:r>
    </w:p>
    <w:p w14:paraId="1C149625" w14:textId="77777777" w:rsidR="00DB0B39" w:rsidRPr="00CB3643" w:rsidRDefault="00DB0B39" w:rsidP="00917397">
      <w:pPr>
        <w:kinsoku w:val="0"/>
        <w:overflowPunct w:val="0"/>
        <w:autoSpaceDE w:val="0"/>
        <w:autoSpaceDN w:val="0"/>
        <w:adjustRightInd w:val="0"/>
        <w:snapToGrid w:val="0"/>
        <w:jc w:val="both"/>
        <w:rPr>
          <w:rFonts w:eastAsiaTheme="minorEastAsia"/>
          <w:iCs/>
        </w:rPr>
      </w:pPr>
    </w:p>
    <w:p w14:paraId="5CD0D5F1" w14:textId="77777777" w:rsidR="00DB0B39" w:rsidRPr="00CB3643" w:rsidRDefault="00DB0B39" w:rsidP="004E3722">
      <w:pPr>
        <w:pStyle w:val="WCPFC"/>
        <w:adjustRightInd w:val="0"/>
        <w:spacing w:after="0"/>
        <w:ind w:left="0" w:firstLine="0"/>
        <w:rPr>
          <w:rFonts w:eastAsiaTheme="minorHAnsi"/>
        </w:rPr>
      </w:pPr>
      <w:r w:rsidRPr="00CB3643">
        <w:rPr>
          <w:color w:val="000000" w:themeColor="text1"/>
        </w:rPr>
        <w:t xml:space="preserve">SC15 reviewed information on </w:t>
      </w:r>
      <w:r w:rsidRPr="00CB3643">
        <w:rPr>
          <w:rFonts w:eastAsiaTheme="minorHAnsi"/>
        </w:rPr>
        <w:t xml:space="preserve">what would be the minimum setting for a candidate spawning-biomass-depletion-based TRP (or maximum fishing-mortality-based TRP) for yellowfin and bigeye tuna that avoids breaching the LRP with a specified level of probability </w:t>
      </w:r>
      <w:r w:rsidRPr="00CB3643">
        <w:rPr>
          <w:color w:val="000000" w:themeColor="text1"/>
        </w:rPr>
        <w:t>under the current uncertainty framework</w:t>
      </w:r>
      <w:r w:rsidRPr="00CB3643">
        <w:rPr>
          <w:rFonts w:eastAsiaTheme="minorHAnsi"/>
        </w:rPr>
        <w:t xml:space="preserve"> </w:t>
      </w:r>
      <w:r w:rsidRPr="00CB3643">
        <w:rPr>
          <w:color w:val="000000" w:themeColor="text1"/>
        </w:rPr>
        <w:t>(SC15-MI-WP-01)</w:t>
      </w:r>
      <w:r w:rsidRPr="00CB3643">
        <w:rPr>
          <w:rFonts w:eastAsiaTheme="minorHAnsi"/>
        </w:rPr>
        <w:t xml:space="preserve">. While SC15 noted that the main biological consideration for a TRP is that it should be sufficiently above the LRP, SC15 also noted that the choice of a TRP can be based on a combination of biological, ecological and socioeconomic considerations. In this regard </w:t>
      </w:r>
      <w:r w:rsidRPr="00CB3643">
        <w:t xml:space="preserve">consideration of other factors (such as CPUE and the financial performance of typical vessels) in the selection of </w:t>
      </w:r>
      <w:r w:rsidRPr="00CB3643">
        <w:rPr>
          <w:rFonts w:eastAsiaTheme="minorHAnsi"/>
        </w:rPr>
        <w:t>candidate</w:t>
      </w:r>
      <w:r w:rsidRPr="00CB3643">
        <w:t xml:space="preserve"> TRPs would be welcome.</w:t>
      </w:r>
    </w:p>
    <w:p w14:paraId="52AC69D9" w14:textId="77777777" w:rsidR="00DB0B39" w:rsidRPr="00CB3643" w:rsidRDefault="00DB0B39" w:rsidP="004E3722">
      <w:pPr>
        <w:pStyle w:val="ListParagraph"/>
        <w:autoSpaceDE w:val="0"/>
        <w:autoSpaceDN w:val="0"/>
        <w:adjustRightInd w:val="0"/>
        <w:snapToGrid w:val="0"/>
        <w:ind w:left="0"/>
        <w:jc w:val="both"/>
        <w:rPr>
          <w:rFonts w:eastAsiaTheme="minorHAnsi"/>
        </w:rPr>
      </w:pPr>
    </w:p>
    <w:p w14:paraId="3B6587DE" w14:textId="77777777" w:rsidR="00DB0B39" w:rsidRPr="00CB3643" w:rsidRDefault="00DB0B39" w:rsidP="004E3722">
      <w:pPr>
        <w:pStyle w:val="WCPFC"/>
        <w:adjustRightInd w:val="0"/>
        <w:spacing w:after="0"/>
        <w:ind w:left="0" w:firstLine="0"/>
        <w:rPr>
          <w:rFonts w:eastAsiaTheme="minorHAnsi"/>
        </w:rPr>
      </w:pPr>
      <w:r w:rsidRPr="00CB3643">
        <w:t>SC15 welcomed the consideration of multi-species impacts based on the selection of a minimum TRP based on a given risk of exceeding the LRP for a given species, and whilst desirable noted the difficulty in extending this analysis to include the impact on South Pacific albacore.</w:t>
      </w:r>
    </w:p>
    <w:p w14:paraId="411A27EA" w14:textId="77777777" w:rsidR="00DB0B39" w:rsidRPr="00CB3643" w:rsidRDefault="00DB0B39" w:rsidP="004E3722">
      <w:pPr>
        <w:pStyle w:val="ListParagraph"/>
        <w:autoSpaceDE w:val="0"/>
        <w:autoSpaceDN w:val="0"/>
        <w:adjustRightInd w:val="0"/>
        <w:snapToGrid w:val="0"/>
        <w:ind w:left="0"/>
        <w:jc w:val="both"/>
        <w:rPr>
          <w:rFonts w:eastAsiaTheme="minorHAnsi"/>
        </w:rPr>
      </w:pPr>
    </w:p>
    <w:p w14:paraId="237A14CD" w14:textId="6F60429B" w:rsidR="00DB0B39" w:rsidRPr="00CB3643" w:rsidRDefault="00DB0B39" w:rsidP="004E3722">
      <w:pPr>
        <w:pStyle w:val="WCPFC"/>
        <w:adjustRightInd w:val="0"/>
        <w:spacing w:after="0"/>
        <w:ind w:left="0" w:firstLine="0"/>
        <w:rPr>
          <w:rFonts w:eastAsiaTheme="minorHAnsi"/>
        </w:rPr>
      </w:pPr>
      <w:r w:rsidRPr="00CB3643">
        <w:t xml:space="preserve">SC15 recommends that the </w:t>
      </w:r>
      <w:r w:rsidR="00481320">
        <w:t>Scientific Services Provider</w:t>
      </w:r>
      <w:r w:rsidRPr="00CB3643">
        <w:t xml:space="preserve"> update the analysis to incorporate the updated assessment for skipjack, and that WCPFC16 take note of these results when identifying</w:t>
      </w:r>
      <w:r w:rsidRPr="00CB3643">
        <w:rPr>
          <w:rFonts w:eastAsiaTheme="minorHAnsi"/>
        </w:rPr>
        <w:t xml:space="preserve"> appropriate TRPs for yellowfin tuna and bigeye tuna in 2019 as scheduled in the Harvest Strategy Work Plan. In so doing WCPFC16 should clarify the </w:t>
      </w:r>
      <w:r w:rsidRPr="00CB3643">
        <w:t xml:space="preserve">management objectives for these species. </w:t>
      </w:r>
    </w:p>
    <w:p w14:paraId="1D7CB951" w14:textId="77777777" w:rsidR="00DB0B39" w:rsidRPr="00CB3643" w:rsidRDefault="00DB0B39" w:rsidP="00917397">
      <w:pPr>
        <w:kinsoku w:val="0"/>
        <w:overflowPunct w:val="0"/>
        <w:autoSpaceDE w:val="0"/>
        <w:autoSpaceDN w:val="0"/>
        <w:adjustRightInd w:val="0"/>
        <w:snapToGrid w:val="0"/>
        <w:jc w:val="both"/>
        <w:rPr>
          <w:rFonts w:eastAsiaTheme="minorEastAsia"/>
          <w:iCs/>
        </w:rPr>
      </w:pPr>
    </w:p>
    <w:p w14:paraId="54DE1EC8" w14:textId="77777777" w:rsidR="00DB0B39" w:rsidRPr="00CB3643" w:rsidRDefault="00DB0B39" w:rsidP="009F28AE">
      <w:pPr>
        <w:pStyle w:val="ListParagraph"/>
        <w:numPr>
          <w:ilvl w:val="1"/>
          <w:numId w:val="60"/>
        </w:numPr>
        <w:kinsoku w:val="0"/>
        <w:overflowPunct w:val="0"/>
        <w:autoSpaceDE w:val="0"/>
        <w:autoSpaceDN w:val="0"/>
        <w:adjustRightInd w:val="0"/>
        <w:snapToGrid w:val="0"/>
        <w:ind w:left="0" w:firstLine="0"/>
        <w:jc w:val="both"/>
        <w:rPr>
          <w:rFonts w:eastAsiaTheme="minorEastAsia"/>
          <w:b/>
          <w:bCs/>
          <w:iCs/>
        </w:rPr>
      </w:pPr>
      <w:r w:rsidRPr="00CB3643">
        <w:rPr>
          <w:b/>
          <w:bCs/>
          <w:iCs/>
          <w:lang w:bidi="mn-Mong-CN"/>
        </w:rPr>
        <w:t>South Pacific albacore tuna</w:t>
      </w:r>
      <w:r w:rsidRPr="00CB3643">
        <w:rPr>
          <w:rFonts w:eastAsiaTheme="minorEastAsia"/>
          <w:b/>
          <w:bCs/>
          <w:iCs/>
        </w:rPr>
        <w:t xml:space="preserve"> </w:t>
      </w:r>
    </w:p>
    <w:p w14:paraId="684FCDFF" w14:textId="77777777" w:rsidR="00DB0B39" w:rsidRPr="00CB3643" w:rsidRDefault="00DB0B39" w:rsidP="00917397">
      <w:pPr>
        <w:kinsoku w:val="0"/>
        <w:overflowPunct w:val="0"/>
        <w:autoSpaceDE w:val="0"/>
        <w:autoSpaceDN w:val="0"/>
        <w:adjustRightInd w:val="0"/>
        <w:snapToGrid w:val="0"/>
        <w:jc w:val="both"/>
        <w:rPr>
          <w:rFonts w:eastAsiaTheme="minorEastAsia"/>
          <w:iCs/>
        </w:rPr>
      </w:pPr>
    </w:p>
    <w:p w14:paraId="589EACB1" w14:textId="5AE823A7" w:rsidR="00DB0B39" w:rsidRPr="00CB3643" w:rsidRDefault="00DB0B39" w:rsidP="004E3722">
      <w:pPr>
        <w:pStyle w:val="WCPFC"/>
        <w:adjustRightInd w:val="0"/>
        <w:spacing w:after="0"/>
        <w:ind w:left="0" w:firstLine="0"/>
        <w:rPr>
          <w:lang w:bidi="mn-Mong-CN"/>
        </w:rPr>
      </w:pPr>
      <w:r w:rsidRPr="00CB3643">
        <w:rPr>
          <w:color w:val="000000" w:themeColor="text1"/>
        </w:rPr>
        <w:t xml:space="preserve">SC15 reviewed information on </w:t>
      </w:r>
      <w:r w:rsidRPr="00CB3643">
        <w:rPr>
          <w:rFonts w:eastAsiaTheme="minorHAnsi"/>
        </w:rPr>
        <w:t xml:space="preserve">alternative catch trajectories to achieve the South Pacific albacore interim TRP within no </w:t>
      </w:r>
      <w:r w:rsidRPr="00CB3643">
        <w:t>later</w:t>
      </w:r>
      <w:r w:rsidRPr="00CB3643">
        <w:rPr>
          <w:rFonts w:eastAsiaTheme="minorHAnsi"/>
        </w:rPr>
        <w:t xml:space="preserve"> than 20 years </w:t>
      </w:r>
      <w:r w:rsidRPr="00CB3643">
        <w:rPr>
          <w:color w:val="000000" w:themeColor="text1"/>
        </w:rPr>
        <w:t>(SC15-MI-WP-02)</w:t>
      </w:r>
      <w:r w:rsidRPr="00CB3643">
        <w:rPr>
          <w:rFonts w:eastAsiaTheme="minorHAnsi"/>
        </w:rPr>
        <w:t>.</w:t>
      </w:r>
      <w:r w:rsidRPr="00CB3643">
        <w:rPr>
          <w:lang w:eastAsia="zh-TW"/>
        </w:rPr>
        <w:t xml:space="preserve"> SC15 noted t</w:t>
      </w:r>
      <w:r w:rsidRPr="00CB3643">
        <w:t xml:space="preserve">he historical status and </w:t>
      </w:r>
      <w:r w:rsidRPr="00CB3643">
        <w:rPr>
          <w:lang w:eastAsia="zh-TW"/>
        </w:rPr>
        <w:t xml:space="preserve">the </w:t>
      </w:r>
      <w:r w:rsidRPr="00CB3643">
        <w:t xml:space="preserve">projections have a greater uncertainty in spawning stock depletion </w:t>
      </w:r>
      <w:r w:rsidRPr="00CB3643">
        <w:rPr>
          <w:lang w:eastAsia="zh-TW"/>
        </w:rPr>
        <w:t xml:space="preserve">for </w:t>
      </w:r>
      <w:r w:rsidRPr="00CB3643">
        <w:rPr>
          <w:rFonts w:eastAsiaTheme="minorHAnsi"/>
        </w:rPr>
        <w:t xml:space="preserve">South Pacific albacore </w:t>
      </w:r>
      <w:r w:rsidRPr="00CB3643">
        <w:t xml:space="preserve">than observed for bigeye and yellowfin tuna because </w:t>
      </w:r>
      <w:r w:rsidRPr="00CB3643">
        <w:rPr>
          <w:rFonts w:eastAsiaTheme="minorHAnsi"/>
        </w:rPr>
        <w:t xml:space="preserve">South Pacific albacore </w:t>
      </w:r>
      <w:r w:rsidRPr="00CB3643">
        <w:t xml:space="preserve">has a different grid which incorporates natural mortality and </w:t>
      </w:r>
      <w:r w:rsidR="00BF672C" w:rsidRPr="00CB3643">
        <w:t>growth,</w:t>
      </w:r>
      <w:r w:rsidRPr="00CB3643">
        <w:t xml:space="preserve"> and this gives a wider spread of uncertainty.</w:t>
      </w:r>
      <w:r w:rsidRPr="00CB3643">
        <w:rPr>
          <w:lang w:eastAsia="zh-TW"/>
        </w:rPr>
        <w:t xml:space="preserve"> </w:t>
      </w:r>
      <w:r w:rsidRPr="00CB3643">
        <w:rPr>
          <w:rFonts w:eastAsiaTheme="minorHAnsi"/>
        </w:rPr>
        <w:t xml:space="preserve"> </w:t>
      </w:r>
      <w:r w:rsidRPr="00CB3643">
        <w:rPr>
          <w:lang w:bidi="mn-Mong-CN"/>
        </w:rPr>
        <w:t>SC15</w:t>
      </w:r>
      <w:r w:rsidRPr="00CB3643">
        <w:rPr>
          <w:rFonts w:eastAsiaTheme="minorHAnsi"/>
        </w:rPr>
        <w:t xml:space="preserve"> noted that the recovery target can be achieved through many different approaches</w:t>
      </w:r>
      <w:r w:rsidRPr="00CB3643">
        <w:rPr>
          <w:lang w:eastAsia="zh-TW"/>
        </w:rPr>
        <w:t xml:space="preserve"> with the assumed long-term recruitments</w:t>
      </w:r>
      <w:r w:rsidRPr="00CB3643">
        <w:rPr>
          <w:rFonts w:eastAsiaTheme="minorHAnsi"/>
        </w:rPr>
        <w:t xml:space="preserve">. However, </w:t>
      </w:r>
      <w:r w:rsidRPr="00CB3643">
        <w:t>catch (and effort) reductions from the 2014-16 average (of 60,000 mt) are required under all scenarios,</w:t>
      </w:r>
      <w:r w:rsidRPr="00CB3643">
        <w:rPr>
          <w:rFonts w:eastAsiaTheme="minorHAnsi"/>
        </w:rPr>
        <w:t xml:space="preserve"> and the resulting stock trajectories have different consequences for the associated fisheries. For example, if catch reductions are insufficient, or management action is delayed, the stock declines in the short term, with the consequence that management interventions may then need to be greater to achieve the interim TRP within 20 years, as stock recovery will be from a lower biomass level. Delays in the introduction of the reduction of catch may also increase the risk (12% in 2022 under 2014-2016 average catch levels) of breaching the LRP in the short term.</w:t>
      </w:r>
    </w:p>
    <w:p w14:paraId="5A53E235" w14:textId="77777777" w:rsidR="00DB0B39" w:rsidRPr="00CB3643" w:rsidRDefault="00DB0B39" w:rsidP="004E3722">
      <w:pPr>
        <w:pStyle w:val="ListParagraph"/>
        <w:adjustRightInd w:val="0"/>
        <w:snapToGrid w:val="0"/>
        <w:ind w:left="0"/>
        <w:jc w:val="both"/>
        <w:rPr>
          <w:lang w:bidi="mn-Mong-CN"/>
        </w:rPr>
      </w:pPr>
    </w:p>
    <w:p w14:paraId="5F19F846" w14:textId="77777777" w:rsidR="00DB0B39" w:rsidRPr="00CB3643" w:rsidRDefault="00DB0B39" w:rsidP="004E3722">
      <w:pPr>
        <w:pStyle w:val="WCPFC"/>
        <w:adjustRightInd w:val="0"/>
        <w:spacing w:after="0"/>
        <w:ind w:left="0" w:firstLine="0"/>
        <w:rPr>
          <w:lang w:bidi="mn-Mong-CN"/>
        </w:rPr>
      </w:pPr>
      <w:r w:rsidRPr="00CB3643">
        <w:rPr>
          <w:color w:val="000000" w:themeColor="text1"/>
        </w:rPr>
        <w:t xml:space="preserve">Several CCMs expressed a preference for a recovery time shorter than 20 years, while one CCM stated that the introduction of legally-binding catch quotas would be needed to order to implement a re-building strategy. </w:t>
      </w:r>
    </w:p>
    <w:p w14:paraId="02567A4A" w14:textId="77777777" w:rsidR="00DB0B39" w:rsidRPr="00CB3643" w:rsidRDefault="00DB0B39" w:rsidP="004E3722">
      <w:pPr>
        <w:pStyle w:val="ListParagraph"/>
        <w:adjustRightInd w:val="0"/>
        <w:snapToGrid w:val="0"/>
        <w:ind w:left="0"/>
        <w:rPr>
          <w:lang w:bidi="mn-Mong-CN"/>
        </w:rPr>
      </w:pPr>
    </w:p>
    <w:p w14:paraId="4A9E08BA" w14:textId="16AC9483" w:rsidR="00DB0B39" w:rsidRPr="00CB3643" w:rsidRDefault="00DB0B39" w:rsidP="004E3722">
      <w:pPr>
        <w:pStyle w:val="WCPFC"/>
        <w:adjustRightInd w:val="0"/>
        <w:spacing w:after="0"/>
        <w:ind w:left="0" w:firstLine="0"/>
        <w:rPr>
          <w:lang w:bidi="mn-Mong-CN"/>
        </w:rPr>
      </w:pPr>
      <w:r w:rsidRPr="00CB3643">
        <w:rPr>
          <w:color w:val="000000" w:themeColor="text1"/>
        </w:rPr>
        <w:t xml:space="preserve">SC15 also noted that constant catch scenarios may mask declines in catch rates and associated economic conditions and requested that the </w:t>
      </w:r>
      <w:r w:rsidR="00481320">
        <w:t>Scientific Services Provider</w:t>
      </w:r>
      <w:r w:rsidRPr="00CB3643">
        <w:rPr>
          <w:color w:val="000000" w:themeColor="text1"/>
        </w:rPr>
        <w:t xml:space="preserve"> undertake a similar set of analyses based on fishing effort-based projections. </w:t>
      </w:r>
      <w:r w:rsidRPr="00CB3643">
        <w:t>SC15 recommends that WCPFC16 take note of both sets of results in consideration of rebuilding</w:t>
      </w:r>
      <w:r w:rsidRPr="00CB3643">
        <w:rPr>
          <w:rFonts w:eastAsiaTheme="minorHAnsi"/>
        </w:rPr>
        <w:t xml:space="preserve"> the South Pacific albacore stock to the interim TRP within 20 years.</w:t>
      </w:r>
    </w:p>
    <w:p w14:paraId="2BC1A8FB" w14:textId="77777777" w:rsidR="00DB0B39" w:rsidRPr="00CB3643" w:rsidRDefault="00DB0B39" w:rsidP="004E3722">
      <w:pPr>
        <w:kinsoku w:val="0"/>
        <w:overflowPunct w:val="0"/>
        <w:autoSpaceDE w:val="0"/>
        <w:autoSpaceDN w:val="0"/>
        <w:adjustRightInd w:val="0"/>
        <w:snapToGrid w:val="0"/>
        <w:jc w:val="both"/>
        <w:rPr>
          <w:rFonts w:eastAsiaTheme="minorEastAsia"/>
          <w:iCs/>
        </w:rPr>
      </w:pPr>
    </w:p>
    <w:p w14:paraId="3F7C74C2" w14:textId="77777777" w:rsidR="00DB0B39" w:rsidRPr="00CB3643" w:rsidRDefault="00DB0B39" w:rsidP="009F28AE">
      <w:pPr>
        <w:pStyle w:val="ListParagraph"/>
        <w:numPr>
          <w:ilvl w:val="1"/>
          <w:numId w:val="60"/>
        </w:numPr>
        <w:kinsoku w:val="0"/>
        <w:overflowPunct w:val="0"/>
        <w:autoSpaceDE w:val="0"/>
        <w:autoSpaceDN w:val="0"/>
        <w:adjustRightInd w:val="0"/>
        <w:snapToGrid w:val="0"/>
        <w:ind w:left="0" w:firstLine="0"/>
        <w:jc w:val="both"/>
        <w:rPr>
          <w:b/>
          <w:bCs/>
          <w:iCs/>
          <w:lang w:bidi="mn-Mong-CN"/>
        </w:rPr>
      </w:pPr>
      <w:r w:rsidRPr="00CB3643">
        <w:rPr>
          <w:b/>
          <w:bCs/>
        </w:rPr>
        <w:t>Skipjack tuna</w:t>
      </w:r>
    </w:p>
    <w:p w14:paraId="24980C92" w14:textId="77777777" w:rsidR="00DB0B39" w:rsidRPr="00CB3643" w:rsidRDefault="00DB0B39" w:rsidP="004E3722">
      <w:pPr>
        <w:kinsoku w:val="0"/>
        <w:overflowPunct w:val="0"/>
        <w:autoSpaceDE w:val="0"/>
        <w:autoSpaceDN w:val="0"/>
        <w:adjustRightInd w:val="0"/>
        <w:snapToGrid w:val="0"/>
        <w:jc w:val="both"/>
        <w:rPr>
          <w:iCs/>
          <w:lang w:bidi="mn-Mong-CN"/>
        </w:rPr>
      </w:pPr>
    </w:p>
    <w:p w14:paraId="78270B90" w14:textId="75CA2D12" w:rsidR="00DB0B39" w:rsidRPr="00CB3643" w:rsidRDefault="00DB0B39" w:rsidP="004E3722">
      <w:pPr>
        <w:pStyle w:val="WCPFC"/>
        <w:adjustRightInd w:val="0"/>
        <w:spacing w:after="0"/>
        <w:ind w:left="0" w:firstLine="0"/>
      </w:pPr>
      <w:r w:rsidRPr="00CB3643">
        <w:rPr>
          <w:lang w:bidi="mn-Mong-CN"/>
        </w:rPr>
        <w:t>As requested in the Harvest Strategy Work plan (</w:t>
      </w:r>
      <w:r w:rsidRPr="00CB3643">
        <w:rPr>
          <w:rFonts w:eastAsiaTheme="minorHAnsi"/>
        </w:rPr>
        <w:t>SC to advise on required analyses to support TRP review)</w:t>
      </w:r>
      <w:r w:rsidRPr="00CB3643">
        <w:rPr>
          <w:lang w:bidi="mn-Mong-CN"/>
        </w:rPr>
        <w:t xml:space="preserve">, SC15 provided the following advice to the </w:t>
      </w:r>
      <w:r w:rsidR="00481320">
        <w:t>Scientific Services Provider</w:t>
      </w:r>
      <w:r w:rsidRPr="00CB3643">
        <w:rPr>
          <w:lang w:bidi="mn-Mong-CN"/>
        </w:rPr>
        <w:t xml:space="preserve"> on technical approaches and </w:t>
      </w:r>
      <w:r w:rsidRPr="00CB3643">
        <w:rPr>
          <w:rFonts w:eastAsiaTheme="minorHAnsi"/>
        </w:rPr>
        <w:t xml:space="preserve">analyses which should be undertaken </w:t>
      </w:r>
      <w:r w:rsidRPr="00CB3643">
        <w:rPr>
          <w:lang w:bidi="mn-Mong-CN"/>
        </w:rPr>
        <w:t>to assist WCPFC16 review the performance of the interim skipjack tuna TRP.</w:t>
      </w:r>
    </w:p>
    <w:p w14:paraId="0CF37AF1" w14:textId="77777777" w:rsidR="00DB0B39" w:rsidRPr="00CB3643" w:rsidRDefault="00DB0B39" w:rsidP="009F28AE">
      <w:pPr>
        <w:pStyle w:val="ListParagraph"/>
        <w:numPr>
          <w:ilvl w:val="0"/>
          <w:numId w:val="130"/>
        </w:numPr>
        <w:adjustRightInd w:val="0"/>
        <w:snapToGrid w:val="0"/>
        <w:ind w:left="851" w:hanging="284"/>
        <w:jc w:val="both"/>
      </w:pPr>
      <w:r w:rsidRPr="00CB3643">
        <w:t xml:space="preserve">Table 4 in </w:t>
      </w:r>
      <w:r w:rsidRPr="00CB3643">
        <w:rPr>
          <w:color w:val="000000" w:themeColor="text1"/>
        </w:rPr>
        <w:t>SC15-MI-IP-09</w:t>
      </w:r>
      <w:r w:rsidRPr="00CB3643">
        <w:t xml:space="preserve"> (</w:t>
      </w:r>
      <w:r w:rsidRPr="00CB3643">
        <w:rPr>
          <w:i/>
        </w:rPr>
        <w:t>Current and projected stock status of skipjack to inform consideration of target reference points</w:t>
      </w:r>
      <w:r w:rsidRPr="00CB3643">
        <w:t>, MOW3-WP-03) be updated based on the updated skipjack tuna assessment agreed by SC15. This table should indicate c</w:t>
      </w:r>
      <w:r w:rsidRPr="00CB3643">
        <w:rPr>
          <w:rFonts w:eastAsiaTheme="minorHAnsi"/>
        </w:rPr>
        <w:t>hanges in effort and biomass from 2012 and the recent levels and median equilibrium yield (as a proportion of MSY) associated with strategies that maintain a median of spawning biomass depletion (SB/SB</w:t>
      </w:r>
      <w:r w:rsidRPr="00CB3643">
        <w:rPr>
          <w:rFonts w:eastAsiaTheme="minorHAnsi"/>
          <w:vertAlign w:val="subscript"/>
        </w:rPr>
        <w:t>F=0</w:t>
      </w:r>
      <w:r w:rsidRPr="00CB3643">
        <w:rPr>
          <w:rFonts w:eastAsiaTheme="minorHAnsi"/>
        </w:rPr>
        <w:t xml:space="preserve">) of 40%, 45%, 50%, and 55%. </w:t>
      </w:r>
    </w:p>
    <w:p w14:paraId="73C02B1E" w14:textId="77777777" w:rsidR="00DB0B39" w:rsidRPr="00CB3643" w:rsidRDefault="00DB0B39" w:rsidP="009F28AE">
      <w:pPr>
        <w:pStyle w:val="ListParagraph"/>
        <w:numPr>
          <w:ilvl w:val="0"/>
          <w:numId w:val="130"/>
        </w:numPr>
        <w:adjustRightInd w:val="0"/>
        <w:snapToGrid w:val="0"/>
        <w:ind w:left="851" w:hanging="284"/>
        <w:jc w:val="both"/>
      </w:pPr>
      <w:r w:rsidRPr="00CB3643">
        <w:rPr>
          <w:lang w:val="en-NZ"/>
        </w:rPr>
        <w:t xml:space="preserve">The projection results for skipjack tuna reported in SC15-MI-WP-11 also be updated </w:t>
      </w:r>
      <w:r w:rsidRPr="00CB3643">
        <w:t>based on the updated skipjack tuna assessment agreed by SC15.</w:t>
      </w:r>
    </w:p>
    <w:p w14:paraId="2E430740" w14:textId="77777777" w:rsidR="00DB0B39" w:rsidRPr="00CB3643" w:rsidRDefault="00DB0B39" w:rsidP="00917397">
      <w:pPr>
        <w:pStyle w:val="ListParagraph"/>
        <w:adjustRightInd w:val="0"/>
        <w:snapToGrid w:val="0"/>
        <w:ind w:left="0"/>
        <w:jc w:val="both"/>
      </w:pPr>
    </w:p>
    <w:p w14:paraId="5C79E48F" w14:textId="77777777" w:rsidR="00DB0B39" w:rsidRPr="00CB3643" w:rsidRDefault="00DB0B39" w:rsidP="004E3722">
      <w:pPr>
        <w:pStyle w:val="WCPFC"/>
        <w:adjustRightInd w:val="0"/>
        <w:spacing w:after="0"/>
        <w:ind w:left="0" w:firstLine="0"/>
      </w:pPr>
      <w:r w:rsidRPr="00CB3643">
        <w:t xml:space="preserve">SC15 recommends that WCPFC16 take into consideration the information contained in these updated analyses when reviewing </w:t>
      </w:r>
      <w:r w:rsidRPr="00CB3643">
        <w:rPr>
          <w:lang w:bidi="mn-Mong-CN"/>
        </w:rPr>
        <w:t xml:space="preserve">the performance of the interim skipjack tuna TRP. </w:t>
      </w:r>
    </w:p>
    <w:p w14:paraId="4B4238A3" w14:textId="77777777" w:rsidR="00DB0B39" w:rsidRPr="00CB3643" w:rsidRDefault="00DB0B39" w:rsidP="004E3722">
      <w:pPr>
        <w:pStyle w:val="ListParagraph"/>
        <w:adjustRightInd w:val="0"/>
        <w:snapToGrid w:val="0"/>
        <w:ind w:left="0"/>
        <w:jc w:val="both"/>
      </w:pPr>
    </w:p>
    <w:p w14:paraId="46839444" w14:textId="77777777" w:rsidR="00DB0B39" w:rsidRPr="00CB3643" w:rsidRDefault="00DB0B39" w:rsidP="004E3722">
      <w:pPr>
        <w:pStyle w:val="WCPFC"/>
        <w:adjustRightInd w:val="0"/>
        <w:spacing w:after="0"/>
        <w:ind w:left="0" w:firstLine="0"/>
      </w:pPr>
      <w:r w:rsidRPr="00CB3643">
        <w:rPr>
          <w:lang w:bidi="mn-Mong-CN"/>
        </w:rPr>
        <w:t>SC15 also notes that WCPFC16 may identify a reference year, or set of years, which may be appropriate to use as a baseline for a skipjack TRP</w:t>
      </w:r>
    </w:p>
    <w:p w14:paraId="40DBC062" w14:textId="77777777" w:rsidR="00DB0B39" w:rsidRPr="00CB3643" w:rsidRDefault="00DB0B39" w:rsidP="00917397">
      <w:pPr>
        <w:kinsoku w:val="0"/>
        <w:overflowPunct w:val="0"/>
        <w:autoSpaceDE w:val="0"/>
        <w:autoSpaceDN w:val="0"/>
        <w:adjustRightInd w:val="0"/>
        <w:snapToGrid w:val="0"/>
        <w:jc w:val="both"/>
        <w:rPr>
          <w:iCs/>
          <w:lang w:bidi="mn-Mong-CN"/>
        </w:rPr>
      </w:pPr>
    </w:p>
    <w:p w14:paraId="4970349C" w14:textId="77777777" w:rsidR="00DB0B39" w:rsidRPr="00CB3643" w:rsidRDefault="00DB0B39" w:rsidP="009F28AE">
      <w:pPr>
        <w:pStyle w:val="ListParagraph"/>
        <w:numPr>
          <w:ilvl w:val="0"/>
          <w:numId w:val="60"/>
        </w:numPr>
        <w:kinsoku w:val="0"/>
        <w:overflowPunct w:val="0"/>
        <w:autoSpaceDE w:val="0"/>
        <w:autoSpaceDN w:val="0"/>
        <w:adjustRightInd w:val="0"/>
        <w:snapToGrid w:val="0"/>
        <w:ind w:left="720" w:hanging="720"/>
        <w:jc w:val="both"/>
        <w:rPr>
          <w:rFonts w:eastAsiaTheme="minorEastAsia"/>
          <w:b/>
        </w:rPr>
      </w:pPr>
      <w:r w:rsidRPr="00CB3643">
        <w:rPr>
          <w:b/>
          <w:lang w:val="en-AU"/>
        </w:rPr>
        <w:t>Progress on the development of</w:t>
      </w:r>
      <w:r w:rsidRPr="00CB3643">
        <w:rPr>
          <w:b/>
          <w:lang w:val="en-NZ"/>
        </w:rPr>
        <w:t xml:space="preserve"> Harvest Control Rules and </w:t>
      </w:r>
      <w:r w:rsidRPr="00CB3643">
        <w:rPr>
          <w:b/>
          <w:lang w:val="en-AU"/>
        </w:rPr>
        <w:t>Management Strategy Evaluation (MSE)</w:t>
      </w:r>
    </w:p>
    <w:p w14:paraId="709F29AC" w14:textId="77777777" w:rsidR="00DB0B39" w:rsidRPr="00CB3643" w:rsidRDefault="00DB0B39" w:rsidP="00917397">
      <w:pPr>
        <w:pStyle w:val="ListParagraph"/>
        <w:kinsoku w:val="0"/>
        <w:overflowPunct w:val="0"/>
        <w:autoSpaceDE w:val="0"/>
        <w:autoSpaceDN w:val="0"/>
        <w:adjustRightInd w:val="0"/>
        <w:snapToGrid w:val="0"/>
        <w:ind w:left="1170"/>
        <w:jc w:val="both"/>
        <w:rPr>
          <w:rFonts w:eastAsiaTheme="minorEastAsia"/>
        </w:rPr>
      </w:pPr>
    </w:p>
    <w:p w14:paraId="250EA5FE" w14:textId="77777777" w:rsidR="00DB0B39" w:rsidRPr="00CB3643" w:rsidRDefault="00DB0B39" w:rsidP="009F28AE">
      <w:pPr>
        <w:pStyle w:val="ListParagraph"/>
        <w:numPr>
          <w:ilvl w:val="0"/>
          <w:numId w:val="63"/>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 xml:space="preserve">Review of harvest control rules for skipjack tuna  </w:t>
      </w:r>
    </w:p>
    <w:p w14:paraId="3E02DA83"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0E85BA3F"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SC15 reviewed several papers related to ongoing work which is being undertaken by the </w:t>
      </w:r>
      <w:r w:rsidRPr="00CB3643">
        <w:rPr>
          <w:lang w:val="en-AU" w:eastAsia="en-AU"/>
        </w:rPr>
        <w:t xml:space="preserve">Scientific Services </w:t>
      </w:r>
      <w:r w:rsidRPr="00CB3643">
        <w:rPr>
          <w:rFonts w:eastAsiaTheme="minorHAnsi"/>
        </w:rPr>
        <w:t xml:space="preserve">Provider as specified in the </w:t>
      </w:r>
      <w:r w:rsidRPr="00CB3643">
        <w:rPr>
          <w:color w:val="000000" w:themeColor="text1"/>
        </w:rPr>
        <w:t>Harvest Strategy Work Plan</w:t>
      </w:r>
      <w:r w:rsidRPr="00CB3643">
        <w:rPr>
          <w:rFonts w:eastAsiaTheme="minorHAnsi"/>
        </w:rPr>
        <w:t xml:space="preserve"> on the management strategy evaluation (MSE) framework for skipjack.</w:t>
      </w:r>
    </w:p>
    <w:p w14:paraId="3B46B085" w14:textId="77777777" w:rsidR="00DB0B39" w:rsidRPr="00CB3643" w:rsidRDefault="00DB0B39" w:rsidP="004E3722">
      <w:pPr>
        <w:pStyle w:val="ListParagraph"/>
        <w:autoSpaceDE w:val="0"/>
        <w:autoSpaceDN w:val="0"/>
        <w:adjustRightInd w:val="0"/>
        <w:snapToGrid w:val="0"/>
        <w:ind w:left="0"/>
        <w:jc w:val="both"/>
        <w:rPr>
          <w:rFonts w:eastAsiaTheme="minorHAnsi"/>
        </w:rPr>
      </w:pPr>
    </w:p>
    <w:p w14:paraId="21EEA98C" w14:textId="60D602BC"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First, SC15 reviewed information on the outputs for the skipjack harvest strategy and the work undertaken to test candidate MPs based upon the latest MSE framework </w:t>
      </w:r>
      <w:r w:rsidRPr="00CB3643">
        <w:rPr>
          <w:color w:val="000000" w:themeColor="text1"/>
        </w:rPr>
        <w:t xml:space="preserve">(SC15-MI-WP-05), noting that </w:t>
      </w:r>
      <w:r w:rsidRPr="00CB3643">
        <w:rPr>
          <w:rFonts w:eastAsiaTheme="minorHAnsi"/>
        </w:rPr>
        <w:t xml:space="preserve">the technical details of the evaluation framework that underpins the results are documented in a separate information paper </w:t>
      </w:r>
      <w:r w:rsidRPr="00CB3643">
        <w:rPr>
          <w:color w:val="000000" w:themeColor="text1"/>
        </w:rPr>
        <w:t xml:space="preserve">(SC15-MI-IP-02). </w:t>
      </w:r>
      <w:r w:rsidRPr="00CB3643">
        <w:rPr>
          <w:rFonts w:eastAsiaTheme="minorHAnsi"/>
        </w:rPr>
        <w:t>SC15 welcomed the progress on this issue and noted the following:</w:t>
      </w:r>
    </w:p>
    <w:p w14:paraId="5BEB216C" w14:textId="00A593D8" w:rsidR="00DB0B39" w:rsidRPr="00CB3643" w:rsidRDefault="00DB0B39" w:rsidP="009F28AE">
      <w:pPr>
        <w:pStyle w:val="ListParagraph"/>
        <w:numPr>
          <w:ilvl w:val="0"/>
          <w:numId w:val="131"/>
        </w:numPr>
        <w:autoSpaceDE w:val="0"/>
        <w:autoSpaceDN w:val="0"/>
        <w:adjustRightInd w:val="0"/>
        <w:snapToGrid w:val="0"/>
        <w:ind w:left="990" w:hanging="284"/>
        <w:jc w:val="both"/>
        <w:rPr>
          <w:rFonts w:eastAsiaTheme="minorHAnsi"/>
        </w:rPr>
      </w:pPr>
      <w:r w:rsidRPr="00CB3643">
        <w:rPr>
          <w:rFonts w:eastAsiaTheme="minorHAnsi"/>
        </w:rPr>
        <w:t>The estimation model is model</w:t>
      </w:r>
      <w:r>
        <w:rPr>
          <w:rFonts w:eastAsiaTheme="minorHAnsi"/>
        </w:rPr>
        <w:t>-</w:t>
      </w:r>
      <w:r w:rsidRPr="00CB3643">
        <w:rPr>
          <w:rFonts w:eastAsiaTheme="minorHAnsi"/>
        </w:rPr>
        <w:t xml:space="preserve">based as </w:t>
      </w:r>
      <w:r w:rsidRPr="009B1CCE">
        <w:rPr>
          <w:lang w:val="en-AU"/>
        </w:rPr>
        <w:t xml:space="preserve">the use of purse-seine </w:t>
      </w:r>
      <w:r w:rsidRPr="00CB3643">
        <w:rPr>
          <w:rFonts w:eastAsiaTheme="minorHAnsi"/>
        </w:rPr>
        <w:t xml:space="preserve">CPUE </w:t>
      </w:r>
      <w:r w:rsidRPr="009B1CCE">
        <w:rPr>
          <w:lang w:val="en-AU"/>
        </w:rPr>
        <w:t>as an index of abundance is problematic due to effort creep associated with technological developments (e.g. acoustic FAD</w:t>
      </w:r>
      <w:r>
        <w:rPr>
          <w:lang w:val="en-AU"/>
        </w:rPr>
        <w:t>s</w:t>
      </w:r>
      <w:r w:rsidRPr="009B1CCE">
        <w:rPr>
          <w:lang w:val="en-AU"/>
        </w:rPr>
        <w:t>)</w:t>
      </w:r>
      <w:r w:rsidRPr="00CB3643">
        <w:rPr>
          <w:rFonts w:eastAsiaTheme="minorHAnsi"/>
        </w:rPr>
        <w:t>;</w:t>
      </w:r>
    </w:p>
    <w:p w14:paraId="666E0399" w14:textId="77777777" w:rsidR="00DB0B39" w:rsidRPr="00CB3643" w:rsidRDefault="00DB0B39" w:rsidP="009F28AE">
      <w:pPr>
        <w:pStyle w:val="ListParagraph"/>
        <w:numPr>
          <w:ilvl w:val="0"/>
          <w:numId w:val="131"/>
        </w:numPr>
        <w:autoSpaceDE w:val="0"/>
        <w:autoSpaceDN w:val="0"/>
        <w:adjustRightInd w:val="0"/>
        <w:snapToGrid w:val="0"/>
        <w:ind w:left="990" w:hanging="284"/>
        <w:jc w:val="both"/>
        <w:rPr>
          <w:rFonts w:eastAsiaTheme="minorHAnsi"/>
        </w:rPr>
      </w:pPr>
      <w:r w:rsidRPr="00CB3643">
        <w:rPr>
          <w:rFonts w:eastAsiaTheme="minorHAnsi"/>
        </w:rPr>
        <w:t>Further work is required so that Performance Indicator 5 (</w:t>
      </w:r>
      <w:r w:rsidRPr="00CB3643">
        <w:rPr>
          <w:color w:val="222222"/>
          <w:lang w:eastAsia="en-NZ"/>
        </w:rPr>
        <w:t>the impact of harvest strategies on Small Island Developing States</w:t>
      </w:r>
      <w:r w:rsidRPr="00CB3643">
        <w:rPr>
          <w:rFonts w:eastAsiaTheme="minorHAnsi"/>
        </w:rPr>
        <w:t>) can be included;</w:t>
      </w:r>
    </w:p>
    <w:p w14:paraId="258CFCD8" w14:textId="2BE28B4B" w:rsidR="00DB0B39" w:rsidRPr="00CB3643" w:rsidRDefault="00DB0B39" w:rsidP="009F28AE">
      <w:pPr>
        <w:pStyle w:val="ListParagraph"/>
        <w:numPr>
          <w:ilvl w:val="0"/>
          <w:numId w:val="131"/>
        </w:numPr>
        <w:autoSpaceDE w:val="0"/>
        <w:autoSpaceDN w:val="0"/>
        <w:adjustRightInd w:val="0"/>
        <w:snapToGrid w:val="0"/>
        <w:ind w:left="990" w:hanging="284"/>
        <w:jc w:val="both"/>
        <w:rPr>
          <w:rFonts w:eastAsiaTheme="minorHAnsi"/>
        </w:rPr>
      </w:pPr>
      <w:r w:rsidRPr="00CB3643">
        <w:rPr>
          <w:rFonts w:eastAsiaTheme="minorHAnsi"/>
        </w:rPr>
        <w:lastRenderedPageBreak/>
        <w:t xml:space="preserve">Work is progressing on </w:t>
      </w:r>
      <w:r w:rsidRPr="00CB3643">
        <w:rPr>
          <w:color w:val="222222"/>
          <w:lang w:eastAsia="en-NZ"/>
        </w:rPr>
        <w:t>identifying specific El-Nino and La-Nina distribution models so that no</w:t>
      </w:r>
      <w:r w:rsidR="00B15D7F">
        <w:rPr>
          <w:color w:val="222222"/>
          <w:lang w:eastAsia="en-NZ"/>
        </w:rPr>
        <w:t>n</w:t>
      </w:r>
      <w:r w:rsidRPr="00CB3643">
        <w:rPr>
          <w:color w:val="222222"/>
          <w:lang w:eastAsia="en-NZ"/>
        </w:rPr>
        <w:t>-stationary movement can be estimated and help account for possible climate change related impacts.</w:t>
      </w:r>
    </w:p>
    <w:p w14:paraId="2CCCB267" w14:textId="77777777" w:rsidR="00DB0B39" w:rsidRPr="00CB3643" w:rsidRDefault="00DB0B39" w:rsidP="00917397">
      <w:pPr>
        <w:pStyle w:val="ListParagraph"/>
        <w:autoSpaceDE w:val="0"/>
        <w:autoSpaceDN w:val="0"/>
        <w:adjustRightInd w:val="0"/>
        <w:snapToGrid w:val="0"/>
        <w:ind w:left="990"/>
        <w:jc w:val="both"/>
        <w:rPr>
          <w:rFonts w:eastAsiaTheme="minorHAnsi"/>
        </w:rPr>
      </w:pPr>
    </w:p>
    <w:p w14:paraId="43E4DB48"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Second, SC15 reviewed information on the range of uncertainty which will need to be considered in the modelling framework when testing a management procedure (MP) </w:t>
      </w:r>
      <w:r w:rsidRPr="00CB3643">
        <w:rPr>
          <w:color w:val="000000" w:themeColor="text1"/>
        </w:rPr>
        <w:t>(SC15-MI-WP-06). In particular, SC15 reviewed the Reference set of uncertainties (</w:t>
      </w:r>
      <w:r w:rsidRPr="00CB3643">
        <w:rPr>
          <w:rFonts w:eastAsiaTheme="minorHAnsi"/>
        </w:rPr>
        <w:t xml:space="preserve">considered to reflect the most plausible hypotheses) which is the primary basis </w:t>
      </w:r>
      <w:r w:rsidRPr="00CB3643">
        <w:rPr>
          <w:color w:val="000000" w:themeColor="text1"/>
        </w:rPr>
        <w:t>against which all candidate HCRs should be evaluated, and the Robustness set of uncertainties (</w:t>
      </w:r>
      <w:r w:rsidRPr="00CB3643">
        <w:rPr>
          <w:rFonts w:eastAsiaTheme="minorHAnsi"/>
        </w:rPr>
        <w:t xml:space="preserve">comprising hypotheses that are considered less likely but still plausible) </w:t>
      </w:r>
      <w:r w:rsidRPr="00CB3643">
        <w:rPr>
          <w:color w:val="000000" w:themeColor="text1"/>
        </w:rPr>
        <w:t>against which a final sub-set of candidate HCRs would be evaluated in order to determine the ‘best’ management strategy.</w:t>
      </w:r>
    </w:p>
    <w:p w14:paraId="3DBD2608" w14:textId="77777777" w:rsidR="00DB0B39" w:rsidRPr="00CB3643" w:rsidRDefault="00DB0B39" w:rsidP="004E3722">
      <w:pPr>
        <w:pStyle w:val="ListParagraph"/>
        <w:autoSpaceDE w:val="0"/>
        <w:autoSpaceDN w:val="0"/>
        <w:adjustRightInd w:val="0"/>
        <w:snapToGrid w:val="0"/>
        <w:ind w:left="0"/>
        <w:jc w:val="both"/>
        <w:rPr>
          <w:rFonts w:eastAsiaTheme="minorHAnsi"/>
        </w:rPr>
      </w:pPr>
    </w:p>
    <w:p w14:paraId="1C68E8AF" w14:textId="682FF051"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SC15 also noted that as part of the monitoring strategy it will be necessary to define ‘exceptional circumstances’ to identify those situations that fall outside of the range of scenarios against which the implemented MP has been tested. SC15 again welcomed the progress on these issues and in reviewing the Reference set of uncertainties used in the MSE noted that these expand on the set of uncertainties included in the structural grid used in the stock assessment. SC15 recommended that an expanded set of diagnostics be provided so that the plausibility of the fit of each operating model used in the Reference set could be investigated. SC15 also recommended that the </w:t>
      </w:r>
      <w:r w:rsidR="00481320">
        <w:t>Scientific Services Provider</w:t>
      </w:r>
      <w:r w:rsidRPr="00CB3643">
        <w:rPr>
          <w:rFonts w:eastAsiaTheme="minorHAnsi"/>
        </w:rPr>
        <w:t xml:space="preserve"> conduct appropriate inter-sessional consultation with CCMs on the conditioning of the operating model and other relevant issues to ensure greater inclusiveness for MSE process.</w:t>
      </w:r>
    </w:p>
    <w:p w14:paraId="7FB34B00" w14:textId="77777777" w:rsidR="00DB0B39" w:rsidRPr="00CB3643" w:rsidRDefault="00DB0B39" w:rsidP="004E3722">
      <w:pPr>
        <w:pStyle w:val="ListParagraph"/>
        <w:adjustRightInd w:val="0"/>
        <w:snapToGrid w:val="0"/>
        <w:ind w:left="0"/>
        <w:rPr>
          <w:rFonts w:eastAsiaTheme="minorHAnsi"/>
        </w:rPr>
      </w:pPr>
    </w:p>
    <w:p w14:paraId="1C513F81" w14:textId="6C5286F0" w:rsidR="00DB0B39" w:rsidRPr="00CB3643" w:rsidRDefault="00DB0B39" w:rsidP="004E3722">
      <w:pPr>
        <w:pStyle w:val="WCPFC"/>
        <w:adjustRightInd w:val="0"/>
        <w:spacing w:after="0"/>
        <w:ind w:left="0" w:firstLine="0"/>
        <w:rPr>
          <w:rFonts w:eastAsiaTheme="minorHAnsi"/>
        </w:rPr>
      </w:pPr>
      <w:r w:rsidRPr="00CB3643">
        <w:t>Third, noting</w:t>
      </w:r>
      <w:r w:rsidRPr="00CB3643">
        <w:rPr>
          <w:rFonts w:eastAsiaTheme="minorHAnsi"/>
        </w:rPr>
        <w:t xml:space="preserve"> that stakeholder engagement is a key component of the harvest strategy approach, SC15 </w:t>
      </w:r>
      <w:r w:rsidRPr="00CB3643">
        <w:rPr>
          <w:rFonts w:eastAsiaTheme="minorHAnsi"/>
          <w:bCs/>
        </w:rPr>
        <w:t>reviewed information on a tool (Performance Indicators and Management Procedures Explorer, PIMPLE) for exploring and comparing the relative performance of alternative candidate MPs and the included HCRs (</w:t>
      </w:r>
      <w:r w:rsidRPr="00CB3643">
        <w:rPr>
          <w:color w:val="000000" w:themeColor="text1"/>
        </w:rPr>
        <w:t xml:space="preserve">SC15-MI-WP-09). SC15 </w:t>
      </w:r>
      <w:r w:rsidRPr="00CB3643">
        <w:t xml:space="preserve">noted that PIMPLE was a useful tool and recommends it to mangers and WCPC16 so that they can understand the performance of various MPs for achieving management objectives. CCMs and participants were also encouraged to develop their own HCRs and make them available to the </w:t>
      </w:r>
      <w:r w:rsidR="00481320">
        <w:t>Scientific Services Provider</w:t>
      </w:r>
      <w:r w:rsidRPr="00CB3643">
        <w:t xml:space="preserve"> for possible evaluation and inclusion in PIMPLE. </w:t>
      </w:r>
    </w:p>
    <w:p w14:paraId="73FDFF1E" w14:textId="77777777" w:rsidR="00DB0B39" w:rsidRPr="00CB3643" w:rsidRDefault="00DB0B39" w:rsidP="004E3722">
      <w:pPr>
        <w:pStyle w:val="ListParagraph"/>
        <w:adjustRightInd w:val="0"/>
        <w:snapToGrid w:val="0"/>
        <w:ind w:left="0"/>
        <w:rPr>
          <w:rFonts w:eastAsiaTheme="minorHAnsi"/>
        </w:rPr>
      </w:pPr>
    </w:p>
    <w:p w14:paraId="72311822" w14:textId="77777777" w:rsidR="00DB0B39" w:rsidRPr="00CB3643" w:rsidRDefault="00DB0B39" w:rsidP="004E3722">
      <w:pPr>
        <w:pStyle w:val="WCPFC"/>
        <w:adjustRightInd w:val="0"/>
        <w:spacing w:after="0"/>
        <w:ind w:left="0" w:firstLine="0"/>
        <w:rPr>
          <w:rFonts w:eastAsiaTheme="minorHAnsi"/>
        </w:rPr>
      </w:pPr>
      <w:r w:rsidRPr="00CB3643">
        <w:t xml:space="preserve">SC15 recommends that </w:t>
      </w:r>
      <w:r w:rsidRPr="00CB3643">
        <w:rPr>
          <w:color w:val="000000" w:themeColor="text1"/>
        </w:rPr>
        <w:t>WCPFC16 note the progress on the development of the MSE being undertaken under the Harvest Strategy Work Plan</w:t>
      </w:r>
      <w:r w:rsidRPr="00CB3643">
        <w:rPr>
          <w:rFonts w:eastAsiaTheme="minorHAnsi"/>
        </w:rPr>
        <w:t xml:space="preserve"> for skipjack tuna and provide additional elements, if any, as specified in the Harvest Strategy Work Plan to further progress this work against the scheduled time-lines noted in this Work-Plan. SC15 also requested the Secretariat create a webpage under </w:t>
      </w:r>
      <w:r w:rsidRPr="00CB3643">
        <w:rPr>
          <w:rFonts w:eastAsiaTheme="minorHAnsi"/>
          <w:color w:val="000000" w:themeColor="text1"/>
        </w:rPr>
        <w:t>the</w:t>
      </w:r>
      <w:r w:rsidRPr="00CB3643">
        <w:rPr>
          <w:rFonts w:eastAsiaTheme="minorHAnsi"/>
        </w:rPr>
        <w:t xml:space="preserve"> current “Harvest Strategy” tab that compiles the latest information of MSE development so that stakeholders can find the relevant information easily. </w:t>
      </w:r>
    </w:p>
    <w:p w14:paraId="6077C251"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6D6681E7" w14:textId="77777777" w:rsidR="00DB0B39" w:rsidRPr="00CB3643" w:rsidRDefault="00DB0B39" w:rsidP="009F28AE">
      <w:pPr>
        <w:pStyle w:val="ListParagraph"/>
        <w:numPr>
          <w:ilvl w:val="0"/>
          <w:numId w:val="63"/>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Review of harvest control rules for South Pacific albacore</w:t>
      </w:r>
    </w:p>
    <w:p w14:paraId="10926B04"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5C2021BD"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SC15 reviewed several papers related to ongoing work which is being undertaken by the </w:t>
      </w:r>
      <w:r w:rsidRPr="00CB3643">
        <w:rPr>
          <w:lang w:val="en-AU" w:eastAsia="en-AU"/>
        </w:rPr>
        <w:t xml:space="preserve">Scientific Services </w:t>
      </w:r>
      <w:r w:rsidRPr="00CB3643">
        <w:rPr>
          <w:rFonts w:eastAsiaTheme="minorHAnsi"/>
        </w:rPr>
        <w:t xml:space="preserve">Provider as specified in the </w:t>
      </w:r>
      <w:r w:rsidRPr="00CB3643">
        <w:rPr>
          <w:color w:val="000000" w:themeColor="text1"/>
        </w:rPr>
        <w:t>Harvest Strategy Work Plan</w:t>
      </w:r>
      <w:r w:rsidRPr="00CB3643">
        <w:rPr>
          <w:rFonts w:eastAsiaTheme="minorHAnsi"/>
        </w:rPr>
        <w:t xml:space="preserve"> on the MSE framework for South Pacific albacore.</w:t>
      </w:r>
    </w:p>
    <w:p w14:paraId="57BB2CB8" w14:textId="77777777" w:rsidR="00DB0B39" w:rsidRPr="00CB3643" w:rsidRDefault="00DB0B39" w:rsidP="004E3722">
      <w:pPr>
        <w:pStyle w:val="ListParagraph"/>
        <w:autoSpaceDE w:val="0"/>
        <w:autoSpaceDN w:val="0"/>
        <w:adjustRightInd w:val="0"/>
        <w:snapToGrid w:val="0"/>
        <w:ind w:left="0"/>
        <w:rPr>
          <w:rFonts w:eastAsiaTheme="minorHAnsi"/>
        </w:rPr>
      </w:pPr>
    </w:p>
    <w:p w14:paraId="42AF7F9C" w14:textId="350FA5FD"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First, noting that the initial work on the development of harvest strategies for South Pacific albacore has focused on developing an empirical MP that uses standardised CPUE as the primary indicator of stock status, SC15 reviewed information on alternative sources of CPUE data and standardisation approaches to inform this process </w:t>
      </w:r>
      <w:r w:rsidRPr="00CB3643">
        <w:rPr>
          <w:color w:val="000000" w:themeColor="text1"/>
        </w:rPr>
        <w:t>(SC15-MI-WP-07)</w:t>
      </w:r>
      <w:r w:rsidRPr="00CB3643">
        <w:rPr>
          <w:rFonts w:eastAsiaTheme="minorHAnsi"/>
        </w:rPr>
        <w:t xml:space="preserve">. SC15 endorsed the use of both the traditional GLM and the geostatistical modelling approaches for standardizing CPUE and their use in the Reference Set of uncertainties. Furthermore, noting difficulties associated with the use of the daily set-by-set data (currently used in the assessment) within the MSE framework, SC15 also endorsed the use </w:t>
      </w:r>
      <w:r>
        <w:rPr>
          <w:rFonts w:eastAsiaTheme="minorHAnsi"/>
        </w:rPr>
        <w:t xml:space="preserve">of </w:t>
      </w:r>
      <w:r w:rsidRPr="00CB3643">
        <w:rPr>
          <w:rFonts w:eastAsiaTheme="minorHAnsi"/>
        </w:rPr>
        <w:t xml:space="preserve">the aggregated catch/effort data set. However, SC15 also noted some small differences in the resulting biomass indicators based on these two different data sets, and requested that the </w:t>
      </w:r>
      <w:r w:rsidR="00481320">
        <w:t>Scientific Services Provider</w:t>
      </w:r>
      <w:r w:rsidRPr="00CB3643">
        <w:rPr>
          <w:rFonts w:eastAsiaTheme="minorHAnsi"/>
        </w:rPr>
        <w:t xml:space="preserve"> undertake some </w:t>
      </w:r>
      <w:r w:rsidRPr="00CB3643">
        <w:rPr>
          <w:rFonts w:eastAsiaTheme="minorHAnsi"/>
        </w:rPr>
        <w:lastRenderedPageBreak/>
        <w:t>additional analyses to clarify any consequences on the performance of candidate HCRs which may be used to achieve management objectives.</w:t>
      </w:r>
    </w:p>
    <w:p w14:paraId="61BF6BAC" w14:textId="77777777" w:rsidR="00DB0B39" w:rsidRPr="00CB3643" w:rsidRDefault="00DB0B39" w:rsidP="004E3722">
      <w:pPr>
        <w:pStyle w:val="ListParagraph"/>
        <w:adjustRightInd w:val="0"/>
        <w:snapToGrid w:val="0"/>
        <w:ind w:left="0"/>
        <w:rPr>
          <w:rFonts w:eastAsiaTheme="minorHAnsi"/>
        </w:rPr>
      </w:pPr>
    </w:p>
    <w:p w14:paraId="079283D3" w14:textId="580A6B62"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Second, SC15 reviewed a demonstration set of southern longline fishery performance indicators (PIs, taken from the list of prioritized indicators identified at WCPFC14) for evaluating the relative performance of candidate MPs South Pacific albacore, noting that the lack of inclusion of a PI, at this stage, does not imply it has reduced priority in the framework </w:t>
      </w:r>
      <w:r w:rsidRPr="00CB3643">
        <w:rPr>
          <w:color w:val="000000" w:themeColor="text1"/>
        </w:rPr>
        <w:t>(SC15-MI-WP-03). SC15 noted that the utility of many economic indicators is currently limited by the unavailability of specific fleet-based economic data with the consequence that less informative proxies have to be used. CCMs also noted that several of the PIs are similar and perhaps redundant. Several CCMs also noted that a number of important PIs are currently not included in the demonstration set (often due to a difficulty in calculation due to a lack of information) but expressed a willing</w:t>
      </w:r>
      <w:r w:rsidR="00F2170F">
        <w:rPr>
          <w:color w:val="000000" w:themeColor="text1"/>
        </w:rPr>
        <w:t>ness</w:t>
      </w:r>
      <w:r w:rsidRPr="00CB3643">
        <w:rPr>
          <w:color w:val="000000" w:themeColor="text1"/>
        </w:rPr>
        <w:t xml:space="preserve"> to </w:t>
      </w:r>
      <w:r w:rsidRPr="00CB3643">
        <w:t xml:space="preserve">work with the </w:t>
      </w:r>
      <w:r w:rsidR="00481320">
        <w:t>Scientific Services Provider</w:t>
      </w:r>
      <w:r w:rsidRPr="00CB3643">
        <w:t xml:space="preserve"> and other CCMs on providing more information for improving the calculation of these proposed PIs. SC15 recommends that WCPFC16 take note of this demonstration set of </w:t>
      </w:r>
      <w:r w:rsidRPr="00CB3643">
        <w:rPr>
          <w:rFonts w:eastAsiaTheme="minorHAnsi"/>
        </w:rPr>
        <w:t xml:space="preserve">PIs and provide feedback to the </w:t>
      </w:r>
      <w:r w:rsidR="00481320">
        <w:t>Scientific Services Provider</w:t>
      </w:r>
      <w:r w:rsidRPr="00CB3643">
        <w:t xml:space="preserve"> as needed.</w:t>
      </w:r>
    </w:p>
    <w:p w14:paraId="1AD7DD11" w14:textId="77777777" w:rsidR="00DB0B39" w:rsidRPr="00CB3643" w:rsidRDefault="00DB0B39" w:rsidP="004E3722">
      <w:pPr>
        <w:pStyle w:val="ListParagraph"/>
        <w:autoSpaceDE w:val="0"/>
        <w:autoSpaceDN w:val="0"/>
        <w:adjustRightInd w:val="0"/>
        <w:snapToGrid w:val="0"/>
        <w:ind w:left="0"/>
        <w:jc w:val="both"/>
        <w:rPr>
          <w:rFonts w:eastAsiaTheme="minorHAnsi"/>
        </w:rPr>
      </w:pPr>
    </w:p>
    <w:p w14:paraId="66489D7B" w14:textId="22C68211"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Third, SC15 reviewed the current status of the MSE framework for South Pacific albacore and the details of some illustrative analyses that have been completed </w:t>
      </w:r>
      <w:r w:rsidRPr="00CB3643">
        <w:rPr>
          <w:color w:val="000000" w:themeColor="text1"/>
        </w:rPr>
        <w:t xml:space="preserve">(SC15-MI-WP-08). SC15 made a number of suggestions aimed at clarifying and improving aspects of the analyses, such as being able to see </w:t>
      </w:r>
      <w:r w:rsidRPr="00CB3643">
        <w:t xml:space="preserve">retrospective analysis of the CPUE generated from the operating model, </w:t>
      </w:r>
      <w:r w:rsidRPr="00CB3643">
        <w:rPr>
          <w:color w:val="000000" w:themeColor="text1"/>
        </w:rPr>
        <w:t xml:space="preserve">incorporating the DWFN index in the HCR, and including a </w:t>
      </w:r>
      <w:r w:rsidRPr="00CB3643">
        <w:t>density dependence/hyperstability option and recruitment autocorrelation in the Reference Set of the uncertainty grid</w:t>
      </w:r>
      <w:r w:rsidRPr="00CB3643">
        <w:rPr>
          <w:color w:val="000000" w:themeColor="text1"/>
        </w:rPr>
        <w:t xml:space="preserve">. One CCM also suggested inclusion of an additional </w:t>
      </w:r>
      <w:r w:rsidRPr="00CB3643">
        <w:t xml:space="preserve">flux of South Pacific albacore from the IATTC convention area as an additional axis of uncertainty, but it was noted that this would be difficult. CCMs were also invited to suggest possible HCRs for testing in this MSE framework for South Pacific albacore. SC15 recommends that WCPFC16 note the </w:t>
      </w:r>
      <w:r w:rsidRPr="00CB3643">
        <w:rPr>
          <w:rFonts w:eastAsiaTheme="minorHAnsi"/>
        </w:rPr>
        <w:t xml:space="preserve">current status of the MSE framework for South Pacific albacore and provide feedback to the </w:t>
      </w:r>
      <w:r w:rsidR="00481320">
        <w:t>Scientific Services Provider</w:t>
      </w:r>
      <w:r w:rsidRPr="00CB3643">
        <w:t xml:space="preserve"> as needed.</w:t>
      </w:r>
    </w:p>
    <w:p w14:paraId="0ACE5C64" w14:textId="77777777" w:rsidR="00DB0B39" w:rsidRPr="00CB3643" w:rsidRDefault="00DB0B39" w:rsidP="004E3722">
      <w:pPr>
        <w:pStyle w:val="ListParagraph"/>
        <w:adjustRightInd w:val="0"/>
        <w:snapToGrid w:val="0"/>
        <w:ind w:left="0"/>
        <w:rPr>
          <w:rFonts w:eastAsiaTheme="minorHAnsi"/>
        </w:rPr>
      </w:pPr>
    </w:p>
    <w:p w14:paraId="29BB209A" w14:textId="77777777" w:rsidR="00DB0B39" w:rsidRPr="00CB3643" w:rsidRDefault="00DB0B39" w:rsidP="004E3722">
      <w:pPr>
        <w:pStyle w:val="WCPFC"/>
        <w:adjustRightInd w:val="0"/>
        <w:spacing w:after="0"/>
        <w:ind w:left="0" w:firstLine="0"/>
        <w:rPr>
          <w:rFonts w:eastAsiaTheme="minorHAnsi"/>
        </w:rPr>
      </w:pPr>
      <w:r w:rsidRPr="00CB3643">
        <w:t xml:space="preserve">SC15 recommends that </w:t>
      </w:r>
      <w:r w:rsidRPr="00CB3643">
        <w:rPr>
          <w:color w:val="000000" w:themeColor="text1"/>
        </w:rPr>
        <w:t>WCPFC16 note the progress on the development of the MSE being undertaken under the Harvest Strategy Work Plan</w:t>
      </w:r>
      <w:r w:rsidRPr="00CB3643">
        <w:rPr>
          <w:rFonts w:eastAsiaTheme="minorHAnsi"/>
        </w:rPr>
        <w:t xml:space="preserve"> for South Pacific albacore tuna and provide additional elements, if any, as specified in the Harvest Strategy Work Plan to further progress this work against the scheduled time-lines noted in this Work Plan.</w:t>
      </w:r>
    </w:p>
    <w:p w14:paraId="0ADE773C" w14:textId="77777777" w:rsidR="00DB0B39" w:rsidRPr="00CB3643" w:rsidRDefault="00DB0B39" w:rsidP="00917397">
      <w:pPr>
        <w:autoSpaceDE w:val="0"/>
        <w:autoSpaceDN w:val="0"/>
        <w:adjustRightInd w:val="0"/>
        <w:snapToGrid w:val="0"/>
        <w:rPr>
          <w:rFonts w:eastAsiaTheme="minorHAnsi"/>
        </w:rPr>
      </w:pPr>
    </w:p>
    <w:p w14:paraId="1390F09F" w14:textId="77777777" w:rsidR="00DB0B39" w:rsidRPr="00CB3643" w:rsidRDefault="00DB0B39" w:rsidP="009F28AE">
      <w:pPr>
        <w:pStyle w:val="ListParagraph"/>
        <w:numPr>
          <w:ilvl w:val="0"/>
          <w:numId w:val="63"/>
        </w:numPr>
        <w:kinsoku w:val="0"/>
        <w:overflowPunct w:val="0"/>
        <w:autoSpaceDE w:val="0"/>
        <w:autoSpaceDN w:val="0"/>
        <w:adjustRightInd w:val="0"/>
        <w:snapToGrid w:val="0"/>
        <w:ind w:left="0" w:firstLine="0"/>
        <w:jc w:val="both"/>
        <w:rPr>
          <w:rFonts w:eastAsiaTheme="minorEastAsia"/>
          <w:b/>
          <w:bCs/>
        </w:rPr>
      </w:pPr>
      <w:r w:rsidRPr="00CB3643">
        <w:rPr>
          <w:b/>
          <w:bCs/>
        </w:rPr>
        <w:t>MSE for North Pacific albacore</w:t>
      </w:r>
    </w:p>
    <w:p w14:paraId="3A6BC39A"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533BBB7E" w14:textId="34789C7F"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SC15 noted the work undertaken by ISC on the development of </w:t>
      </w:r>
      <w:r w:rsidR="00BF672C" w:rsidRPr="00CB3643">
        <w:rPr>
          <w:rFonts w:eastAsiaTheme="minorHAnsi"/>
        </w:rPr>
        <w:t>an</w:t>
      </w:r>
      <w:r w:rsidRPr="00CB3643">
        <w:rPr>
          <w:rFonts w:eastAsiaTheme="minorHAnsi"/>
        </w:rPr>
        <w:t xml:space="preserve"> MSE framework for North Pacific albacore </w:t>
      </w:r>
      <w:r w:rsidRPr="00CB3643">
        <w:rPr>
          <w:color w:val="000000" w:themeColor="text1"/>
        </w:rPr>
        <w:t xml:space="preserve">(SC15-MI-IP-10) </w:t>
      </w:r>
      <w:r w:rsidRPr="00CB3643">
        <w:rPr>
          <w:rFonts w:eastAsiaTheme="minorHAnsi"/>
        </w:rPr>
        <w:t>and brings this to the attention of WCPFC16.</w:t>
      </w:r>
    </w:p>
    <w:p w14:paraId="3594B4BB" w14:textId="77777777" w:rsidR="00DB0B39" w:rsidRPr="00CB3643" w:rsidRDefault="00DB0B39" w:rsidP="004E3722">
      <w:pPr>
        <w:kinsoku w:val="0"/>
        <w:overflowPunct w:val="0"/>
        <w:autoSpaceDE w:val="0"/>
        <w:autoSpaceDN w:val="0"/>
        <w:adjustRightInd w:val="0"/>
        <w:snapToGrid w:val="0"/>
        <w:jc w:val="both"/>
        <w:rPr>
          <w:rFonts w:eastAsiaTheme="minorEastAsia"/>
        </w:rPr>
      </w:pPr>
    </w:p>
    <w:p w14:paraId="24E62940" w14:textId="77777777" w:rsidR="00DB0B39" w:rsidRPr="00CB3643" w:rsidRDefault="00DB0B39" w:rsidP="009F28AE">
      <w:pPr>
        <w:pStyle w:val="ListParagraph"/>
        <w:numPr>
          <w:ilvl w:val="0"/>
          <w:numId w:val="63"/>
        </w:numPr>
        <w:kinsoku w:val="0"/>
        <w:overflowPunct w:val="0"/>
        <w:autoSpaceDE w:val="0"/>
        <w:autoSpaceDN w:val="0"/>
        <w:adjustRightInd w:val="0"/>
        <w:snapToGrid w:val="0"/>
        <w:ind w:left="0" w:firstLine="0"/>
        <w:jc w:val="both"/>
        <w:rPr>
          <w:b/>
          <w:bCs/>
          <w:lang w:bidi="mn-Mong-CN"/>
        </w:rPr>
      </w:pPr>
      <w:r w:rsidRPr="00CB3643">
        <w:rPr>
          <w:b/>
          <w:bCs/>
          <w:lang w:bidi="mn-Mong-CN"/>
        </w:rPr>
        <w:t xml:space="preserve">Multi-species modeling framework </w:t>
      </w:r>
    </w:p>
    <w:p w14:paraId="2CC94262" w14:textId="77777777" w:rsidR="00DB0B39" w:rsidRPr="00CB3643" w:rsidRDefault="00DB0B39" w:rsidP="004E3722">
      <w:pPr>
        <w:kinsoku w:val="0"/>
        <w:overflowPunct w:val="0"/>
        <w:autoSpaceDE w:val="0"/>
        <w:autoSpaceDN w:val="0"/>
        <w:adjustRightInd w:val="0"/>
        <w:snapToGrid w:val="0"/>
        <w:jc w:val="both"/>
        <w:rPr>
          <w:lang w:bidi="mn-Mong-CN"/>
        </w:rPr>
      </w:pPr>
    </w:p>
    <w:p w14:paraId="4004840A"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Given that the main target species in the WCPO are caught by an overlapping mix of fisheries, an important consideration when developing harvest strategies is how to account for mixed fishery interactions. Towards this end, SC15 reviewed two potential approaches for modeling mixed fisheries in the WCPO harvest strategy evaluations </w:t>
      </w:r>
      <w:r w:rsidRPr="00CB3643">
        <w:rPr>
          <w:color w:val="000000" w:themeColor="text1"/>
        </w:rPr>
        <w:t>(SC15-MI-WP-04)</w:t>
      </w:r>
      <w:r w:rsidRPr="00CB3643">
        <w:rPr>
          <w:rFonts w:eastAsiaTheme="minorHAnsi"/>
        </w:rPr>
        <w:t>. Noting the challenges in developing a multi-species modeling framework, and the difficulties and time required to develop a fully integrated multispecies-based operating model, SC15 endorsed the use of a hierarchical approach based on single species operating models.</w:t>
      </w:r>
    </w:p>
    <w:p w14:paraId="084A56B1" w14:textId="77777777" w:rsidR="00DB0B39" w:rsidRPr="00CB3643" w:rsidRDefault="00DB0B39" w:rsidP="004E3722">
      <w:pPr>
        <w:pStyle w:val="ListParagraph"/>
        <w:autoSpaceDE w:val="0"/>
        <w:autoSpaceDN w:val="0"/>
        <w:adjustRightInd w:val="0"/>
        <w:snapToGrid w:val="0"/>
        <w:ind w:left="0"/>
        <w:jc w:val="both"/>
        <w:rPr>
          <w:rFonts w:eastAsiaTheme="minorHAnsi"/>
        </w:rPr>
      </w:pPr>
    </w:p>
    <w:p w14:paraId="26EC7CB9"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However, SC15 also noted </w:t>
      </w:r>
      <w:r w:rsidRPr="00CB3643">
        <w:t xml:space="preserve">the possible need for the inclusion of PIs from interacting fisheries/stocks in the development of MPs for any single species within such a hierarchical approach. Further consideration was also needed on the framework of MPs within this approach and what species may need to be given a priority, as MPs for healthy stocks may give unintended negative impacts on unhealthy stocks. One CCM suggested that priority may need to be given based on stock status relative to </w:t>
      </w:r>
      <w:r w:rsidRPr="00CB3643">
        <w:lastRenderedPageBreak/>
        <w:t>respective reference points. This CCM also emphasized that an MP for bigeye tuna should include control of purse seine fisheries, as currently almost half of the bigeye tuna catch is made by the fleet. One CCM also noted the need for management controls to be applied to all managed species due to the potential of target switching and resource substitution if one or more are left unregulated.</w:t>
      </w:r>
    </w:p>
    <w:p w14:paraId="5979966E" w14:textId="77777777" w:rsidR="00DB0B39" w:rsidRPr="00CB3643" w:rsidRDefault="00DB0B39" w:rsidP="004E3722">
      <w:pPr>
        <w:pStyle w:val="ListParagraph"/>
        <w:adjustRightInd w:val="0"/>
        <w:snapToGrid w:val="0"/>
        <w:ind w:left="0"/>
        <w:rPr>
          <w:rFonts w:eastAsiaTheme="minorHAnsi"/>
        </w:rPr>
      </w:pPr>
    </w:p>
    <w:p w14:paraId="288CCFE8" w14:textId="77777777" w:rsidR="00DB0B39" w:rsidRPr="00CB3643" w:rsidRDefault="00DB0B39" w:rsidP="004E3722">
      <w:pPr>
        <w:pStyle w:val="WCPFC"/>
        <w:adjustRightInd w:val="0"/>
        <w:spacing w:after="0"/>
        <w:ind w:left="0" w:firstLine="0"/>
        <w:rPr>
          <w:rFonts w:eastAsiaTheme="minorHAnsi"/>
        </w:rPr>
      </w:pPr>
      <w:r w:rsidRPr="00CB3643">
        <w:t>SC15 recommends that WCPFC16 note the approaches outlined in the above paper, and the possible implications of the challenges in developing a multi-species modelling framework on this item within the schedule of the Harvest Strategy Work Plan.</w:t>
      </w:r>
    </w:p>
    <w:p w14:paraId="3D10B7DF" w14:textId="77777777" w:rsidR="00DB0B39" w:rsidRPr="00CB3643" w:rsidRDefault="00DB0B39" w:rsidP="004E3722">
      <w:pPr>
        <w:kinsoku w:val="0"/>
        <w:overflowPunct w:val="0"/>
        <w:autoSpaceDE w:val="0"/>
        <w:autoSpaceDN w:val="0"/>
        <w:adjustRightInd w:val="0"/>
        <w:snapToGrid w:val="0"/>
        <w:jc w:val="both"/>
        <w:rPr>
          <w:lang w:bidi="mn-Mong-CN"/>
        </w:rPr>
      </w:pPr>
    </w:p>
    <w:p w14:paraId="456AAF84" w14:textId="77777777" w:rsidR="00DB0B39" w:rsidRPr="00CB3643" w:rsidRDefault="00DB0B39" w:rsidP="009F28AE">
      <w:pPr>
        <w:pStyle w:val="ListParagraph"/>
        <w:numPr>
          <w:ilvl w:val="0"/>
          <w:numId w:val="60"/>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Other matters</w:t>
      </w:r>
      <w:r w:rsidRPr="00CB3643">
        <w:rPr>
          <w:b/>
          <w:bCs/>
        </w:rPr>
        <w:t>: Science and management dialogue</w:t>
      </w:r>
    </w:p>
    <w:p w14:paraId="28DC3C10" w14:textId="77777777" w:rsidR="00DB0B39" w:rsidRPr="00CB3643" w:rsidRDefault="00DB0B39" w:rsidP="004E3722">
      <w:pPr>
        <w:kinsoku w:val="0"/>
        <w:overflowPunct w:val="0"/>
        <w:autoSpaceDE w:val="0"/>
        <w:autoSpaceDN w:val="0"/>
        <w:adjustRightInd w:val="0"/>
        <w:snapToGrid w:val="0"/>
        <w:jc w:val="both"/>
        <w:rPr>
          <w:rFonts w:eastAsiaTheme="minorEastAsia"/>
        </w:rPr>
      </w:pPr>
    </w:p>
    <w:p w14:paraId="23F8F4E0" w14:textId="77777777" w:rsidR="00DB0B39" w:rsidRPr="00CB3643" w:rsidRDefault="00DB0B39" w:rsidP="004E3722">
      <w:pPr>
        <w:pStyle w:val="WCPFC"/>
        <w:adjustRightInd w:val="0"/>
        <w:spacing w:after="0"/>
        <w:ind w:left="0" w:firstLine="0"/>
        <w:rPr>
          <w:lang w:bidi="mn-Mong-CN"/>
        </w:rPr>
      </w:pPr>
      <w:r w:rsidRPr="00CB3643">
        <w:rPr>
          <w:lang w:bidi="mn-Mong-CN"/>
        </w:rPr>
        <w:t>SC15 noted a final report which reviewed reference points, harvest control rules, management strategy evaluation development across each of the tuna-RFMOs (</w:t>
      </w:r>
      <w:r w:rsidRPr="00CB3643">
        <w:rPr>
          <w:color w:val="000000" w:themeColor="text1"/>
        </w:rPr>
        <w:t>SC15-MI-WP-14)</w:t>
      </w:r>
      <w:r w:rsidRPr="00CB3643">
        <w:rPr>
          <w:rFonts w:eastAsiaTheme="minorHAnsi"/>
        </w:rPr>
        <w:t xml:space="preserve">. SC15 also noted the usefulness of following developments on MSE in other RFMOs </w:t>
      </w:r>
      <w:r w:rsidRPr="00CB3643">
        <w:rPr>
          <w:rFonts w:eastAsiaTheme="minorHAnsi"/>
          <w:color w:val="000000" w:themeColor="text1"/>
        </w:rPr>
        <w:t>and r</w:t>
      </w:r>
      <w:r w:rsidRPr="00CB3643">
        <w:rPr>
          <w:color w:val="000000" w:themeColor="text1"/>
        </w:rPr>
        <w:t>ecommended that the WCPFC continues engaging in the work of the joint tuna-RFMO MSE working group</w:t>
      </w:r>
      <w:r w:rsidRPr="00CB3643">
        <w:rPr>
          <w:color w:val="000066"/>
        </w:rPr>
        <w:t>.</w:t>
      </w:r>
    </w:p>
    <w:p w14:paraId="20D6FEA8" w14:textId="77777777" w:rsidR="00DB0B39" w:rsidRPr="00CB3643" w:rsidRDefault="00DB0B39" w:rsidP="004E3722">
      <w:pPr>
        <w:pStyle w:val="ListParagraph"/>
        <w:adjustRightInd w:val="0"/>
        <w:snapToGrid w:val="0"/>
        <w:ind w:left="0"/>
        <w:jc w:val="both"/>
        <w:rPr>
          <w:lang w:bidi="mn-Mong-CN"/>
        </w:rPr>
      </w:pPr>
    </w:p>
    <w:p w14:paraId="72F43F3B" w14:textId="77777777" w:rsidR="00DB0B39" w:rsidRPr="00CB3643" w:rsidRDefault="00DB0B39" w:rsidP="004E3722">
      <w:pPr>
        <w:pStyle w:val="WCPFC"/>
        <w:adjustRightInd w:val="0"/>
        <w:spacing w:after="0"/>
        <w:ind w:left="0" w:firstLine="0"/>
        <w:rPr>
          <w:lang w:val="en-AU" w:bidi="mn-Mong-CN"/>
        </w:rPr>
      </w:pPr>
      <w:r w:rsidRPr="00CB3643">
        <w:rPr>
          <w:lang w:bidi="mn-Mong-CN"/>
        </w:rPr>
        <w:t>Noting the decision made by WCPFC15 to hold a</w:t>
      </w:r>
      <w:r w:rsidRPr="00CB3643">
        <w:rPr>
          <w:lang w:val="en-AU" w:bidi="mn-Mong-CN"/>
        </w:rPr>
        <w:t xml:space="preserve"> 6-day annual meeting in 2019 with additional time devoted for the Commission to discuss harvest strategies, </w:t>
      </w:r>
      <w:r w:rsidRPr="00CB3643">
        <w:rPr>
          <w:lang w:bidi="mn-Mong-CN"/>
        </w:rPr>
        <w:t xml:space="preserve">SC15 re-iterated its support for a Science-Management Dialogue as outlined in the recommendation from SC14 (Paras. 469-473, SC14 Summary Report) for prompt development of harvest strategies. Noting </w:t>
      </w:r>
      <w:r w:rsidRPr="00CB3643">
        <w:t>the work on Harvest Strategies at SC15 and the increasing number of issues that require the attention of managers, some CCMs expressed the view that a Science-Management Dialogue session after SC15 meeting would have been useful, and supported such an approach after SC16.</w:t>
      </w:r>
    </w:p>
    <w:p w14:paraId="1F2AB039" w14:textId="77777777" w:rsidR="00DB0B39" w:rsidRPr="00CB3643" w:rsidRDefault="00DB0B39" w:rsidP="004E3722">
      <w:pPr>
        <w:kinsoku w:val="0"/>
        <w:overflowPunct w:val="0"/>
        <w:autoSpaceDE w:val="0"/>
        <w:autoSpaceDN w:val="0"/>
        <w:adjustRightInd w:val="0"/>
        <w:snapToGrid w:val="0"/>
        <w:jc w:val="both"/>
        <w:rPr>
          <w:rFonts w:eastAsiaTheme="minorEastAsia"/>
        </w:rPr>
      </w:pPr>
    </w:p>
    <w:p w14:paraId="43B742DD" w14:textId="77777777" w:rsidR="00DB0B39" w:rsidRPr="00CB3643" w:rsidRDefault="00DB0B39" w:rsidP="009F28AE">
      <w:pPr>
        <w:numPr>
          <w:ilvl w:val="1"/>
          <w:numId w:val="44"/>
        </w:numPr>
        <w:kinsoku w:val="0"/>
        <w:overflowPunct w:val="0"/>
        <w:autoSpaceDE w:val="0"/>
        <w:autoSpaceDN w:val="0"/>
        <w:adjustRightInd w:val="0"/>
        <w:snapToGrid w:val="0"/>
        <w:jc w:val="both"/>
        <w:rPr>
          <w:b/>
        </w:rPr>
      </w:pPr>
      <w:r w:rsidRPr="00CB3643">
        <w:rPr>
          <w:b/>
        </w:rPr>
        <w:t>Limit reference points for WCPFC</w:t>
      </w:r>
      <w:r w:rsidRPr="00CB3643">
        <w:rPr>
          <w:rFonts w:eastAsiaTheme="minorEastAsia"/>
          <w:b/>
        </w:rPr>
        <w:t xml:space="preserve"> sharks </w:t>
      </w:r>
    </w:p>
    <w:p w14:paraId="688CEF0D" w14:textId="77777777" w:rsidR="00DB0B39" w:rsidRPr="00CB3643" w:rsidRDefault="00DB0B39" w:rsidP="004E3722">
      <w:pPr>
        <w:kinsoku w:val="0"/>
        <w:overflowPunct w:val="0"/>
        <w:autoSpaceDE w:val="0"/>
        <w:autoSpaceDN w:val="0"/>
        <w:adjustRightInd w:val="0"/>
        <w:snapToGrid w:val="0"/>
        <w:jc w:val="both"/>
        <w:rPr>
          <w:b/>
        </w:rPr>
      </w:pPr>
    </w:p>
    <w:p w14:paraId="01BBAC9A" w14:textId="77777777" w:rsidR="00DB0B39" w:rsidRPr="00CB3643" w:rsidRDefault="00DB0B39" w:rsidP="004E3722">
      <w:pPr>
        <w:pStyle w:val="WCPFC"/>
        <w:adjustRightInd w:val="0"/>
        <w:spacing w:after="0"/>
        <w:ind w:left="0" w:firstLine="0"/>
      </w:pPr>
      <w:r w:rsidRPr="00CB3643">
        <w:t>Noting the final report of the project “</w:t>
      </w:r>
      <w:r w:rsidRPr="00CB3643">
        <w:rPr>
          <w:i/>
        </w:rPr>
        <w:t>Identifying appropriate reference points for elasmobranchs within the WCPFC</w:t>
      </w:r>
      <w:r w:rsidRPr="00CB3643">
        <w:t xml:space="preserve">” </w:t>
      </w:r>
      <w:r w:rsidRPr="00CB3643">
        <w:rPr>
          <w:color w:val="000000" w:themeColor="text1"/>
        </w:rPr>
        <w:t>(SC15-MI-IP-04)</w:t>
      </w:r>
      <w:r w:rsidRPr="00CB3643">
        <w:rPr>
          <w:rFonts w:eastAsiaTheme="minorHAnsi"/>
        </w:rPr>
        <w:t xml:space="preserve">, the outcomes of the stock assessments for oceanic whitetip sharks reviewed by this meeting, but an inability to fully consider this agenda item due to time constraints, SC15 deferred consideration of </w:t>
      </w:r>
      <w:r w:rsidRPr="00CB3643">
        <w:t>appropriate limit reference points for elasmobranchs for the WCPFC</w:t>
      </w:r>
      <w:r w:rsidRPr="00CB3643">
        <w:rPr>
          <w:rFonts w:eastAsiaTheme="minorHAnsi"/>
        </w:rPr>
        <w:t xml:space="preserve"> to SC16. </w:t>
      </w:r>
      <w:r w:rsidRPr="00CB3643">
        <w:t xml:space="preserve">SC15 recommends that the key conclusions of </w:t>
      </w:r>
      <w:r w:rsidRPr="00CB3643">
        <w:rPr>
          <w:color w:val="000000" w:themeColor="text1"/>
        </w:rPr>
        <w:t xml:space="preserve">SC15-MI-IP-04 and previous reports are summarized and presented to SC16 together with any other relevant information. </w:t>
      </w:r>
      <w:r w:rsidRPr="00CB3643">
        <w:rPr>
          <w:rFonts w:eastAsiaTheme="minorHAnsi"/>
        </w:rPr>
        <w:t xml:space="preserve">Nevertheless, SC15 recommends that WCPFC16 note the conclusions of the above report and the ongoing need to identify appropriate limit reference points for WCPO </w:t>
      </w:r>
      <w:r w:rsidRPr="00CB3643">
        <w:t xml:space="preserve">elasmobranchs. </w:t>
      </w:r>
    </w:p>
    <w:p w14:paraId="17D9527C" w14:textId="77777777" w:rsidR="00DB0B39" w:rsidRPr="00CB3643" w:rsidRDefault="00DB0B39" w:rsidP="00917397">
      <w:pPr>
        <w:kinsoku w:val="0"/>
        <w:overflowPunct w:val="0"/>
        <w:autoSpaceDE w:val="0"/>
        <w:autoSpaceDN w:val="0"/>
        <w:adjustRightInd w:val="0"/>
        <w:snapToGrid w:val="0"/>
        <w:jc w:val="both"/>
        <w:rPr>
          <w:b/>
        </w:rPr>
      </w:pPr>
    </w:p>
    <w:p w14:paraId="073E1DEB" w14:textId="77777777" w:rsidR="00DB0B39" w:rsidRPr="00CB3643" w:rsidRDefault="00DB0B39" w:rsidP="009F28AE">
      <w:pPr>
        <w:pStyle w:val="ListParagraph"/>
        <w:numPr>
          <w:ilvl w:val="1"/>
          <w:numId w:val="61"/>
        </w:numPr>
        <w:kinsoku w:val="0"/>
        <w:overflowPunct w:val="0"/>
        <w:autoSpaceDE w:val="0"/>
        <w:autoSpaceDN w:val="0"/>
        <w:adjustRightInd w:val="0"/>
        <w:snapToGrid w:val="0"/>
        <w:jc w:val="both"/>
        <w:rPr>
          <w:b/>
          <w:vanish/>
        </w:rPr>
      </w:pPr>
    </w:p>
    <w:p w14:paraId="750E73B2" w14:textId="77777777" w:rsidR="00DB0B39" w:rsidRPr="00CB3643" w:rsidRDefault="00DB0B39" w:rsidP="009F28AE">
      <w:pPr>
        <w:numPr>
          <w:ilvl w:val="1"/>
          <w:numId w:val="61"/>
        </w:numPr>
        <w:kinsoku w:val="0"/>
        <w:overflowPunct w:val="0"/>
        <w:autoSpaceDE w:val="0"/>
        <w:autoSpaceDN w:val="0"/>
        <w:adjustRightInd w:val="0"/>
        <w:snapToGrid w:val="0"/>
        <w:ind w:left="720" w:hanging="720"/>
        <w:jc w:val="both"/>
        <w:rPr>
          <w:b/>
        </w:rPr>
      </w:pPr>
      <w:r w:rsidRPr="00CB3643">
        <w:rPr>
          <w:b/>
        </w:rPr>
        <w:t>Implementation of CMM 201</w:t>
      </w:r>
      <w:r w:rsidRPr="00CB3643">
        <w:rPr>
          <w:rFonts w:eastAsiaTheme="minorEastAsia"/>
          <w:b/>
        </w:rPr>
        <w:t>8</w:t>
      </w:r>
      <w:r w:rsidRPr="00CB3643">
        <w:rPr>
          <w:b/>
        </w:rPr>
        <w:t>-01</w:t>
      </w:r>
    </w:p>
    <w:p w14:paraId="46795DC3" w14:textId="77777777" w:rsidR="00DB0B39" w:rsidRPr="00CB3643" w:rsidRDefault="00DB0B39" w:rsidP="00917397">
      <w:pPr>
        <w:pStyle w:val="ListParagraph"/>
        <w:kinsoku w:val="0"/>
        <w:overflowPunct w:val="0"/>
        <w:autoSpaceDE w:val="0"/>
        <w:autoSpaceDN w:val="0"/>
        <w:adjustRightInd w:val="0"/>
        <w:snapToGrid w:val="0"/>
        <w:jc w:val="both"/>
        <w:rPr>
          <w:rFonts w:eastAsiaTheme="minorEastAsia"/>
        </w:rPr>
      </w:pPr>
    </w:p>
    <w:p w14:paraId="390EE379" w14:textId="77777777" w:rsidR="00DB0B39" w:rsidRPr="00CB3643" w:rsidRDefault="00DB0B39" w:rsidP="009F28AE">
      <w:pPr>
        <w:pStyle w:val="ListParagraph"/>
        <w:numPr>
          <w:ilvl w:val="2"/>
          <w:numId w:val="61"/>
        </w:numPr>
        <w:kinsoku w:val="0"/>
        <w:overflowPunct w:val="0"/>
        <w:autoSpaceDE w:val="0"/>
        <w:autoSpaceDN w:val="0"/>
        <w:adjustRightInd w:val="0"/>
        <w:snapToGrid w:val="0"/>
        <w:jc w:val="both"/>
        <w:rPr>
          <w:rFonts w:eastAsiaTheme="minorEastAsia"/>
          <w:b/>
          <w:bCs/>
        </w:rPr>
      </w:pPr>
      <w:r w:rsidRPr="00CB3643">
        <w:rPr>
          <w:rFonts w:eastAsiaTheme="minorEastAsia"/>
          <w:b/>
          <w:bCs/>
        </w:rPr>
        <w:t>Effectiveness of CMM 2018-01</w:t>
      </w:r>
    </w:p>
    <w:p w14:paraId="0B396670"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341B831F" w14:textId="77777777" w:rsidR="00DB0B39" w:rsidRPr="00CB3643" w:rsidRDefault="00DB0B39" w:rsidP="004E3722">
      <w:pPr>
        <w:pStyle w:val="WCPFC"/>
        <w:adjustRightInd w:val="0"/>
        <w:spacing w:after="0"/>
        <w:ind w:left="0" w:firstLine="0"/>
        <w:rPr>
          <w:lang w:bidi="mn-Mong-CN"/>
        </w:rPr>
      </w:pPr>
      <w:r w:rsidRPr="00CB3643">
        <w:rPr>
          <w:rFonts w:eastAsiaTheme="minorHAnsi"/>
        </w:rPr>
        <w:t>As requested in paragraph 15 of CMM-2018-01 (</w:t>
      </w:r>
      <w:r w:rsidRPr="00CB3643">
        <w:t>The Commission at its 2019 annual session shall review and revise the aims set out in paragraphs 12 to 14 in light of advice from the Scientific Committee)</w:t>
      </w:r>
      <w:r w:rsidRPr="00CB3643">
        <w:rPr>
          <w:rFonts w:eastAsiaTheme="minorHAnsi"/>
        </w:rPr>
        <w:t xml:space="preserve">, SC15 reviewed information on the likely outcomes in relation to the stated objectives of this measure </w:t>
      </w:r>
      <w:r w:rsidRPr="00CB3643">
        <w:rPr>
          <w:lang w:bidi="mn-Mong-CN"/>
        </w:rPr>
        <w:t>(</w:t>
      </w:r>
      <w:r w:rsidRPr="00CB3643">
        <w:rPr>
          <w:color w:val="000000" w:themeColor="text1"/>
        </w:rPr>
        <w:t>SC15-MI-WP-11)</w:t>
      </w:r>
      <w:r w:rsidRPr="00CB3643">
        <w:rPr>
          <w:rFonts w:eastAsiaTheme="minorHAnsi"/>
        </w:rPr>
        <w:t xml:space="preserve">. Outcomes were evaluated using the </w:t>
      </w:r>
      <w:r w:rsidRPr="00CB3643">
        <w:t>2016 WCPO skipjack assessment</w:t>
      </w:r>
      <w:r w:rsidRPr="00CB3643">
        <w:rPr>
          <w:rFonts w:eastAsiaTheme="minorHAnsi"/>
        </w:rPr>
        <w:t xml:space="preserve"> and reviewed under three different future catch and effort scenarios which are consistent with this measure: ‘2013-2015 avg’ as well as ‘pessimistic’ and ‘optimistic’ scenarios based on the current CMM</w:t>
      </w:r>
      <w:r w:rsidRPr="00CB3643">
        <w:t>.</w:t>
      </w:r>
    </w:p>
    <w:p w14:paraId="1E820B17" w14:textId="77777777" w:rsidR="00DB0B39" w:rsidRPr="00CB3643" w:rsidRDefault="00DB0B39" w:rsidP="004E3722">
      <w:pPr>
        <w:pStyle w:val="ListParagraph"/>
        <w:adjustRightInd w:val="0"/>
        <w:snapToGrid w:val="0"/>
        <w:ind w:left="0"/>
        <w:jc w:val="both"/>
        <w:rPr>
          <w:lang w:bidi="mn-Mong-CN"/>
        </w:rPr>
      </w:pPr>
    </w:p>
    <w:p w14:paraId="7DF02820" w14:textId="77777777" w:rsidR="00DB0B39" w:rsidRPr="00CB3643" w:rsidRDefault="00DB0B39" w:rsidP="004E3722">
      <w:pPr>
        <w:pStyle w:val="WCPFC"/>
        <w:adjustRightInd w:val="0"/>
        <w:spacing w:after="0"/>
        <w:ind w:left="0" w:firstLine="0"/>
        <w:rPr>
          <w:lang w:bidi="mn-Mong-CN"/>
        </w:rPr>
      </w:pPr>
      <w:r w:rsidRPr="00CB3643">
        <w:rPr>
          <w:rFonts w:eastAsiaTheme="minorHAnsi"/>
        </w:rPr>
        <w:t xml:space="preserve">The minor adjustments to the CMM 2017-01 text contained in CMM 2018-01, including the inclusion of paragraph 18, were found to not materially affect the management conditions assumed under this evaluation. SC15 noted, however, the difficulty in evaluating the impacts of paragraph 18 because of the need for clearer guidance on the interpretation of “small garbage”. SC15 recommends that the </w:t>
      </w:r>
      <w:r w:rsidRPr="00CB3643">
        <w:rPr>
          <w:rFonts w:eastAsiaTheme="minorHAnsi"/>
        </w:rPr>
        <w:lastRenderedPageBreak/>
        <w:t>Commission revise paragraph 18 to include a more quantifiable and precise definition, so that a more meaningful evaluation of impacts may be undertaken.</w:t>
      </w:r>
    </w:p>
    <w:p w14:paraId="01404B5D" w14:textId="77777777" w:rsidR="00DB0B39" w:rsidRPr="00CB3643" w:rsidRDefault="00DB0B39" w:rsidP="004E3722">
      <w:pPr>
        <w:pStyle w:val="ListParagraph"/>
        <w:adjustRightInd w:val="0"/>
        <w:snapToGrid w:val="0"/>
        <w:ind w:left="0"/>
        <w:rPr>
          <w:lang w:bidi="mn-Mong-CN"/>
        </w:rPr>
      </w:pPr>
    </w:p>
    <w:p w14:paraId="1A97EC4E" w14:textId="77777777" w:rsidR="00DB0B39" w:rsidRPr="00CB3643" w:rsidRDefault="00DB0B39" w:rsidP="004E3722">
      <w:pPr>
        <w:pStyle w:val="WCPFC"/>
        <w:adjustRightInd w:val="0"/>
        <w:spacing w:after="0"/>
        <w:ind w:left="0" w:firstLine="0"/>
        <w:rPr>
          <w:lang w:bidi="mn-Mong-CN"/>
        </w:rPr>
      </w:pPr>
      <w:r w:rsidRPr="00CB3643">
        <w:rPr>
          <w:rFonts w:eastAsiaTheme="minorHAnsi"/>
        </w:rPr>
        <w:t xml:space="preserve">SC15 noted that the </w:t>
      </w:r>
      <w:r w:rsidRPr="00CB3643">
        <w:t>results are comparable to the results previously presented for bigeye and yellowfin</w:t>
      </w:r>
      <w:r w:rsidRPr="00CB3643">
        <w:rPr>
          <w:rFonts w:eastAsiaTheme="minorHAnsi"/>
        </w:rPr>
        <w:t xml:space="preserve">. For bigeye tuna the results are strongly influenced by the assumed future recruitment levels and the time period of the projections. </w:t>
      </w:r>
      <w:r w:rsidRPr="00CB3643">
        <w:t>If recent positive recruitments continue into the future, all scenarios examined achieve the aims of the CMM, in that median spawning biomass is projected to remain stable or increase relative to recent levels, and median fishing mortality is projected to decline slightly (the exception to the latter being the pessimistic CMM scenario, although median fishing mortality remains below F</w:t>
      </w:r>
      <w:r w:rsidRPr="00CB3643">
        <w:rPr>
          <w:vertAlign w:val="subscript"/>
        </w:rPr>
        <w:t>MSY</w:t>
      </w:r>
      <w:r w:rsidRPr="00CB3643">
        <w:t>). If less positive longer-term recruitments continue into the future, spawning biomass depletion worsens relative to recent levels under all scenarios, and the future risk of spawning biomass falling below the limit reference point (LRP) is around 20% or greater dependent on the scenario. In turn, all three future fishing scenarios imply increases in fishing mortality under those recruitment conditions more than doubling to median levels well above F</w:t>
      </w:r>
      <w:r w:rsidRPr="00CB3643">
        <w:rPr>
          <w:vertAlign w:val="subscript"/>
        </w:rPr>
        <w:t>MSY</w:t>
      </w:r>
      <w:r w:rsidRPr="00CB3643">
        <w:t>.</w:t>
      </w:r>
    </w:p>
    <w:p w14:paraId="515124AF" w14:textId="77777777" w:rsidR="00DB0B39" w:rsidRPr="00CB3643" w:rsidRDefault="00DB0B39" w:rsidP="004E3722">
      <w:pPr>
        <w:pStyle w:val="ListParagraph"/>
        <w:adjustRightInd w:val="0"/>
        <w:snapToGrid w:val="0"/>
        <w:ind w:left="0"/>
        <w:rPr>
          <w:lang w:bidi="mn-Mong-CN"/>
        </w:rPr>
      </w:pPr>
    </w:p>
    <w:p w14:paraId="30F92355" w14:textId="77777777" w:rsidR="00DB0B39" w:rsidRPr="00CB3643" w:rsidRDefault="00DB0B39" w:rsidP="004E3722">
      <w:pPr>
        <w:pStyle w:val="WCPFC"/>
        <w:adjustRightInd w:val="0"/>
        <w:spacing w:after="0"/>
        <w:ind w:left="0" w:firstLine="0"/>
        <w:rPr>
          <w:lang w:bidi="mn-Mong-CN"/>
        </w:rPr>
      </w:pPr>
      <w:r w:rsidRPr="00CB3643">
        <w:t>For yellowfin long-term recruitment patterns were assumed to hold into the future. Results under the 2013-2015 average and ‘optimistic’ scenarios are comparable, with the stock stabilising at 33% SB/SB</w:t>
      </w:r>
      <w:r w:rsidRPr="00CB3643">
        <w:rPr>
          <w:vertAlign w:val="subscript"/>
        </w:rPr>
        <w:t>F=0</w:t>
      </w:r>
      <w:r w:rsidRPr="00CB3643">
        <w:t xml:space="preserve"> (a 1% decrease from recent assessed levels) and F/F</w:t>
      </w:r>
      <w:r w:rsidRPr="00CB3643">
        <w:rPr>
          <w:vertAlign w:val="subscript"/>
        </w:rPr>
        <w:t>MSY</w:t>
      </w:r>
      <w:r w:rsidRPr="00CB3643">
        <w:t xml:space="preserve"> reducing to 0.68 (a 7%-8% reduction). The ‘pessimistic’ scenario, which implies a 35% increase in longline yellowfin catch, had a greater impact, with yellowfin biomass falling to 30% SB/SB</w:t>
      </w:r>
      <w:r w:rsidRPr="00CB3643">
        <w:rPr>
          <w:vertAlign w:val="subscript"/>
        </w:rPr>
        <w:t>F=0</w:t>
      </w:r>
      <w:r w:rsidRPr="00CB3643">
        <w:t xml:space="preserve"> (an 8% reduction from recent levels), F/F</w:t>
      </w:r>
      <w:r w:rsidRPr="00CB3643">
        <w:rPr>
          <w:vertAlign w:val="subscript"/>
        </w:rPr>
        <w:t>MSY</w:t>
      </w:r>
      <w:r w:rsidRPr="00CB3643">
        <w:t xml:space="preserve"> remaining stable at 0.73F/F</w:t>
      </w:r>
      <w:r w:rsidRPr="00CB3643">
        <w:rPr>
          <w:vertAlign w:val="subscript"/>
        </w:rPr>
        <w:t>MSY</w:t>
      </w:r>
      <w:r w:rsidRPr="00CB3643">
        <w:t>, and the risk of breaching the adopted limit reference point increasing to 16%.</w:t>
      </w:r>
    </w:p>
    <w:p w14:paraId="60CD3644" w14:textId="77777777" w:rsidR="00DB0B39" w:rsidRPr="00CB3643" w:rsidRDefault="00DB0B39" w:rsidP="004E3722">
      <w:pPr>
        <w:pStyle w:val="ListParagraph"/>
        <w:adjustRightInd w:val="0"/>
        <w:snapToGrid w:val="0"/>
        <w:ind w:left="0"/>
        <w:rPr>
          <w:lang w:bidi="mn-Mong-CN"/>
        </w:rPr>
      </w:pPr>
    </w:p>
    <w:p w14:paraId="3BA7A5FF" w14:textId="77777777" w:rsidR="00DB0B39" w:rsidRPr="00CB3643" w:rsidRDefault="00DB0B39" w:rsidP="004E3722">
      <w:pPr>
        <w:pStyle w:val="WCPFC"/>
        <w:adjustRightInd w:val="0"/>
        <w:spacing w:after="0"/>
        <w:ind w:left="0" w:firstLine="0"/>
        <w:rPr>
          <w:lang w:bidi="mn-Mong-CN"/>
        </w:rPr>
      </w:pPr>
      <w:r w:rsidRPr="00CB3643">
        <w:rPr>
          <w:lang w:eastAsia="ja-JP"/>
        </w:rPr>
        <w:t xml:space="preserve">Although results based on 2016 skipjack assessment were reviewed by SC15, the analysis of skipjack based on the 2019 assessment was not provided due to the timing of the assessment. </w:t>
      </w:r>
    </w:p>
    <w:p w14:paraId="2997F291" w14:textId="77777777" w:rsidR="00DB0B39" w:rsidRPr="00CB3643" w:rsidRDefault="00DB0B39" w:rsidP="004E3722">
      <w:pPr>
        <w:pStyle w:val="ListParagraph"/>
        <w:adjustRightInd w:val="0"/>
        <w:snapToGrid w:val="0"/>
        <w:ind w:left="0"/>
        <w:jc w:val="both"/>
        <w:rPr>
          <w:lang w:bidi="mn-Mong-CN"/>
        </w:rPr>
      </w:pPr>
    </w:p>
    <w:p w14:paraId="454170BA" w14:textId="77777777" w:rsidR="00DB0B39" w:rsidRPr="00CB3643" w:rsidRDefault="00DB0B39" w:rsidP="004E3722">
      <w:pPr>
        <w:pStyle w:val="WCPFC"/>
        <w:adjustRightInd w:val="0"/>
        <w:spacing w:after="0"/>
        <w:ind w:left="0" w:firstLine="0"/>
        <w:rPr>
          <w:lang w:bidi="mn-Mong-CN"/>
        </w:rPr>
      </w:pPr>
      <w:r w:rsidRPr="00CB3643">
        <w:rPr>
          <w:lang w:bidi="mn-Mong-CN"/>
        </w:rPr>
        <w:t>Several CCMs questioned how much</w:t>
      </w:r>
      <w:r w:rsidRPr="00CB3643">
        <w:t xml:space="preserve"> emphasis should be placed on the pessimistic scenarios, given that these seem dependent on LL fisheries fishing at their maximum catch limits allowed under the CMM regardless of the biomass levels. Several CCMs also suggested that future revisions of CMM 2018-01 could include measures that are more precautionary with regard to possible variations in bigeye recruitment.</w:t>
      </w:r>
    </w:p>
    <w:p w14:paraId="7A8E776B" w14:textId="77777777" w:rsidR="00DB0B39" w:rsidRPr="00CB3643" w:rsidRDefault="00DB0B39" w:rsidP="00917397">
      <w:pPr>
        <w:pStyle w:val="ListParagraph"/>
        <w:adjustRightInd w:val="0"/>
        <w:snapToGrid w:val="0"/>
        <w:ind w:left="0"/>
        <w:jc w:val="both"/>
        <w:rPr>
          <w:lang w:bidi="mn-Mong-CN"/>
        </w:rPr>
      </w:pPr>
    </w:p>
    <w:p w14:paraId="46883AA2" w14:textId="77777777" w:rsidR="00DB0B39" w:rsidRPr="00CB3643" w:rsidRDefault="00DB0B39" w:rsidP="004E3722">
      <w:pPr>
        <w:pStyle w:val="WCPFC"/>
        <w:adjustRightInd w:val="0"/>
        <w:spacing w:after="0"/>
        <w:ind w:left="0" w:firstLine="0"/>
        <w:rPr>
          <w:lang w:bidi="mn-Mong-CN"/>
        </w:rPr>
      </w:pPr>
      <w:r w:rsidRPr="00CB3643">
        <w:t>SC15</w:t>
      </w:r>
      <w:r w:rsidRPr="00CB3643">
        <w:rPr>
          <w:rFonts w:eastAsiaTheme="minorHAnsi"/>
        </w:rPr>
        <w:t xml:space="preserve"> recommended that </w:t>
      </w:r>
      <w:r w:rsidRPr="00CB3643">
        <w:t>the working paper be updated based on the WCPO skipjack tuna assessment agreed by SC15, including the additional analyses requested by CCMs, and forwarded to WCPFC16</w:t>
      </w:r>
      <w:r w:rsidRPr="00CB3643">
        <w:rPr>
          <w:rFonts w:eastAsiaTheme="minorHAnsi"/>
        </w:rPr>
        <w:t xml:space="preserve">. </w:t>
      </w:r>
    </w:p>
    <w:p w14:paraId="733E2EF1" w14:textId="77777777" w:rsidR="00DB0B39" w:rsidRPr="00CB3643" w:rsidRDefault="00DB0B39" w:rsidP="004E3722">
      <w:pPr>
        <w:kinsoku w:val="0"/>
        <w:overflowPunct w:val="0"/>
        <w:autoSpaceDE w:val="0"/>
        <w:autoSpaceDN w:val="0"/>
        <w:adjustRightInd w:val="0"/>
        <w:snapToGrid w:val="0"/>
        <w:jc w:val="both"/>
        <w:rPr>
          <w:rFonts w:eastAsiaTheme="minorEastAsia"/>
        </w:rPr>
      </w:pPr>
    </w:p>
    <w:p w14:paraId="339BC871" w14:textId="77777777" w:rsidR="00DB0B39" w:rsidRPr="00CB3643" w:rsidRDefault="00DB0B39" w:rsidP="009F28AE">
      <w:pPr>
        <w:pStyle w:val="ListParagraph"/>
        <w:numPr>
          <w:ilvl w:val="2"/>
          <w:numId w:val="61"/>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Management issues related to FADs</w:t>
      </w:r>
    </w:p>
    <w:p w14:paraId="7A65584F" w14:textId="77777777" w:rsidR="00DB0B39" w:rsidRPr="00CB3643" w:rsidRDefault="00DB0B39" w:rsidP="004E3722">
      <w:pPr>
        <w:pStyle w:val="ListParagraph"/>
        <w:kinsoku w:val="0"/>
        <w:overflowPunct w:val="0"/>
        <w:autoSpaceDE w:val="0"/>
        <w:autoSpaceDN w:val="0"/>
        <w:adjustRightInd w:val="0"/>
        <w:snapToGrid w:val="0"/>
        <w:ind w:left="0"/>
        <w:jc w:val="both"/>
        <w:rPr>
          <w:rFonts w:eastAsiaTheme="minorEastAsia"/>
          <w:b/>
          <w:bCs/>
        </w:rPr>
      </w:pPr>
    </w:p>
    <w:p w14:paraId="1CF9D6EC" w14:textId="77777777" w:rsidR="00DB0B39" w:rsidRPr="00CB3643" w:rsidRDefault="00DB0B39" w:rsidP="009F28AE">
      <w:pPr>
        <w:pStyle w:val="ListParagraph"/>
        <w:numPr>
          <w:ilvl w:val="2"/>
          <w:numId w:val="56"/>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FAD tracking</w:t>
      </w:r>
    </w:p>
    <w:p w14:paraId="37B6D7C1" w14:textId="77777777" w:rsidR="00DB0B39" w:rsidRPr="00CB3643" w:rsidRDefault="00DB0B39" w:rsidP="004E3722">
      <w:pPr>
        <w:kinsoku w:val="0"/>
        <w:overflowPunct w:val="0"/>
        <w:autoSpaceDE w:val="0"/>
        <w:autoSpaceDN w:val="0"/>
        <w:adjustRightInd w:val="0"/>
        <w:snapToGrid w:val="0"/>
        <w:jc w:val="both"/>
        <w:rPr>
          <w:rFonts w:eastAsiaTheme="minorEastAsia"/>
        </w:rPr>
      </w:pPr>
    </w:p>
    <w:p w14:paraId="7C7FCD8B" w14:textId="77777777" w:rsidR="00DB0B39" w:rsidRPr="00CB3643" w:rsidRDefault="00DB0B39" w:rsidP="004E3722">
      <w:pPr>
        <w:pStyle w:val="WCPFC"/>
        <w:adjustRightInd w:val="0"/>
        <w:spacing w:after="0"/>
        <w:ind w:left="0" w:firstLine="0"/>
      </w:pPr>
      <w:r w:rsidRPr="00CB3643">
        <w:rPr>
          <w:color w:val="000000" w:themeColor="text1"/>
        </w:rPr>
        <w:t xml:space="preserve">SC15 reviewed information on </w:t>
      </w:r>
      <w:r w:rsidRPr="00CB3643">
        <w:t xml:space="preserve">analyses of the PNA’s FAD tracking program </w:t>
      </w:r>
      <w:r w:rsidRPr="00CB3643">
        <w:rPr>
          <w:color w:val="000000" w:themeColor="text1"/>
        </w:rPr>
        <w:t>(SC15-MI-WP-12)</w:t>
      </w:r>
      <w:r w:rsidRPr="00CB3643">
        <w:rPr>
          <w:rFonts w:eastAsiaTheme="minorHAnsi"/>
        </w:rPr>
        <w:t xml:space="preserve">. Consistent with previous meetings, SC15 expressed its strong support for this type of research and its continuation, </w:t>
      </w:r>
      <w:r w:rsidRPr="00CB3643">
        <w:t>noting that this program is adding substantial value to the scientific understanding of WCPO fisheries</w:t>
      </w:r>
      <w:r w:rsidRPr="00CB3643">
        <w:rPr>
          <w:rFonts w:eastAsiaTheme="minorHAnsi"/>
        </w:rPr>
        <w:t xml:space="preserve">. </w:t>
      </w:r>
    </w:p>
    <w:p w14:paraId="4DFD43CF" w14:textId="77777777" w:rsidR="00DB0B39" w:rsidRPr="00CB3643" w:rsidRDefault="00DB0B39" w:rsidP="004E3722">
      <w:pPr>
        <w:pStyle w:val="ListParagraph"/>
        <w:adjustRightInd w:val="0"/>
        <w:snapToGrid w:val="0"/>
        <w:ind w:left="0"/>
        <w:jc w:val="both"/>
      </w:pPr>
    </w:p>
    <w:p w14:paraId="081F2ED9" w14:textId="77777777" w:rsidR="00DB0B39" w:rsidRPr="00CB3643" w:rsidRDefault="00DB0B39" w:rsidP="004E3722">
      <w:pPr>
        <w:pStyle w:val="WCPFC"/>
        <w:adjustRightInd w:val="0"/>
        <w:spacing w:after="0"/>
        <w:ind w:left="0" w:firstLine="0"/>
      </w:pPr>
      <w:r w:rsidRPr="00CB3643">
        <w:rPr>
          <w:rFonts w:eastAsiaTheme="minorHAnsi"/>
        </w:rPr>
        <w:t xml:space="preserve">SC15 again noted </w:t>
      </w:r>
      <w:r w:rsidRPr="00CB3643">
        <w:t>the ongoing practice of SC not receiving full data (through practices such as geo-fencing) which undermines the scientific value of the information and prevents the SC from being able to provide comprehensive advice to the Commission on FAD dynamics, economics and management.</w:t>
      </w:r>
      <w:r w:rsidRPr="00CB3643">
        <w:rPr>
          <w:rFonts w:eastAsiaTheme="minorHAnsi"/>
        </w:rPr>
        <w:t xml:space="preserve"> However, </w:t>
      </w:r>
      <w:r w:rsidRPr="00CB3643">
        <w:rPr>
          <w:bCs/>
        </w:rPr>
        <w:t xml:space="preserve">SC15 was informed </w:t>
      </w:r>
      <w:r w:rsidRPr="00CB3643">
        <w:rPr>
          <w:rFonts w:eastAsiaTheme="minorHAnsi"/>
        </w:rPr>
        <w:t>that PNA</w:t>
      </w:r>
      <w:r w:rsidRPr="00CB3643">
        <w:rPr>
          <w:bCs/>
        </w:rPr>
        <w:t xml:space="preserve"> was finalising a new measure that will require full tracking data be made available that should fix this problem.</w:t>
      </w:r>
    </w:p>
    <w:p w14:paraId="2F54FBB9" w14:textId="77777777" w:rsidR="00DB0B39" w:rsidRPr="00CB3643" w:rsidRDefault="00DB0B39" w:rsidP="004E3722">
      <w:pPr>
        <w:pStyle w:val="ListParagraph"/>
        <w:adjustRightInd w:val="0"/>
        <w:snapToGrid w:val="0"/>
        <w:ind w:left="0"/>
      </w:pPr>
    </w:p>
    <w:p w14:paraId="6A49A738" w14:textId="77777777" w:rsidR="00DB0B39" w:rsidRPr="00CB3643" w:rsidRDefault="00DB0B39" w:rsidP="004E3722">
      <w:pPr>
        <w:pStyle w:val="WCPFC"/>
        <w:adjustRightInd w:val="0"/>
        <w:spacing w:after="0"/>
        <w:ind w:left="0" w:firstLine="0"/>
      </w:pPr>
      <w:r w:rsidRPr="00CB3643">
        <w:rPr>
          <w:rFonts w:eastAsiaTheme="minorHAnsi"/>
        </w:rPr>
        <w:lastRenderedPageBreak/>
        <w:t>Based on analysis of the available data (estimated to cover 30%-40% of all FAD trajectories,</w:t>
      </w:r>
      <w:r w:rsidRPr="00CB3643">
        <w:t xml:space="preserve"> including FADs completely absent and FADs with some portion of trajectories missing,</w:t>
      </w:r>
      <w:r w:rsidRPr="00CB3643">
        <w:rPr>
          <w:rFonts w:eastAsiaTheme="minorHAnsi"/>
        </w:rPr>
        <w:t xml:space="preserve"> within the WCPFC convention area) SC15 noted:</w:t>
      </w:r>
    </w:p>
    <w:p w14:paraId="26A10655" w14:textId="77777777" w:rsidR="00DB0B39" w:rsidRPr="00CB3643" w:rsidRDefault="00DB0B39" w:rsidP="009F28AE">
      <w:pPr>
        <w:pStyle w:val="ListParagraph"/>
        <w:numPr>
          <w:ilvl w:val="0"/>
          <w:numId w:val="132"/>
        </w:numPr>
        <w:adjustRightInd w:val="0"/>
        <w:snapToGrid w:val="0"/>
        <w:ind w:left="851" w:hanging="284"/>
        <w:jc w:val="both"/>
      </w:pPr>
      <w:r w:rsidRPr="00CB3643">
        <w:rPr>
          <w:color w:val="000000"/>
        </w:rPr>
        <w:t>the number of individual FAD buoys active has continually increased since 2016, with estimates of 10,918 buoys in 2016; 18,357 in 2017; and 20,319 in 2018, likely due to the increase in data provision.</w:t>
      </w:r>
    </w:p>
    <w:p w14:paraId="0A7CAF71" w14:textId="77777777" w:rsidR="00DB0B39" w:rsidRPr="00CB3643" w:rsidRDefault="00DB0B39" w:rsidP="009F28AE">
      <w:pPr>
        <w:pStyle w:val="ListParagraph"/>
        <w:numPr>
          <w:ilvl w:val="0"/>
          <w:numId w:val="132"/>
        </w:numPr>
        <w:adjustRightInd w:val="0"/>
        <w:snapToGrid w:val="0"/>
        <w:ind w:left="851" w:hanging="284"/>
        <w:jc w:val="both"/>
      </w:pPr>
      <w:r w:rsidRPr="00CB3643">
        <w:rPr>
          <w:bCs/>
        </w:rPr>
        <w:t>that over 90% of the FAD sets in the WCPO were made in PNA waters.</w:t>
      </w:r>
    </w:p>
    <w:p w14:paraId="6C633D3E" w14:textId="77777777" w:rsidR="00DB0B39" w:rsidRPr="00CB3643" w:rsidRDefault="00DB0B39" w:rsidP="009F28AE">
      <w:pPr>
        <w:pStyle w:val="ListParagraph"/>
        <w:numPr>
          <w:ilvl w:val="0"/>
          <w:numId w:val="132"/>
        </w:numPr>
        <w:adjustRightInd w:val="0"/>
        <w:snapToGrid w:val="0"/>
        <w:ind w:left="851" w:hanging="284"/>
        <w:jc w:val="both"/>
      </w:pPr>
      <w:r w:rsidRPr="00CB3643">
        <w:t>the number of both associated and unassociated sets increases with FAD density, while skipjack, bigeye, and total CPUE show a slight decrease with increasing FAD density. Similarly, CPUE from all unassociated sets decreases slightly with increasing FAD densities.</w:t>
      </w:r>
      <w:r w:rsidRPr="00CB3643">
        <w:rPr>
          <w:bCs/>
        </w:rPr>
        <w:t xml:space="preserve"> Additional work is needed to validate these initial findings.</w:t>
      </w:r>
    </w:p>
    <w:p w14:paraId="36316065" w14:textId="77777777" w:rsidR="00DB0B39" w:rsidRPr="00CB3643" w:rsidRDefault="00DB0B39" w:rsidP="009F28AE">
      <w:pPr>
        <w:pStyle w:val="ListParagraph"/>
        <w:numPr>
          <w:ilvl w:val="0"/>
          <w:numId w:val="132"/>
        </w:numPr>
        <w:adjustRightInd w:val="0"/>
        <w:snapToGrid w:val="0"/>
        <w:ind w:left="851" w:hanging="284"/>
        <w:jc w:val="both"/>
      </w:pPr>
      <w:r w:rsidRPr="00CB3643">
        <w:t>simulated FAD tracks based on ocean currents show the dispersion of FADs across a wide area of the equatorial WCPO.</w:t>
      </w:r>
    </w:p>
    <w:p w14:paraId="1F4BD9AF" w14:textId="77777777" w:rsidR="00DB0B39" w:rsidRPr="00CB3643" w:rsidRDefault="00DB0B39" w:rsidP="00917397">
      <w:pPr>
        <w:pStyle w:val="ListParagraph"/>
        <w:adjustRightInd w:val="0"/>
        <w:snapToGrid w:val="0"/>
        <w:ind w:left="851"/>
        <w:jc w:val="both"/>
      </w:pPr>
    </w:p>
    <w:p w14:paraId="3BEAE3FE" w14:textId="77777777" w:rsidR="00DB0B39" w:rsidRPr="00CB3643" w:rsidRDefault="00DB0B39" w:rsidP="004E3722">
      <w:pPr>
        <w:pStyle w:val="WCPFC"/>
        <w:adjustRightInd w:val="0"/>
        <w:spacing w:after="0"/>
        <w:ind w:left="0" w:firstLine="0"/>
      </w:pPr>
      <w:r w:rsidRPr="00CB3643">
        <w:t xml:space="preserve">Several CCMs expressed concern about the high FAD densities in some areas (400 to 500 FADs in a 1-degree square per month). Also, </w:t>
      </w:r>
      <w:r w:rsidRPr="00CB3643">
        <w:rPr>
          <w:rFonts w:eastAsiaTheme="minorHAnsi"/>
        </w:rPr>
        <w:t xml:space="preserve">SC15 again expressed concern </w:t>
      </w:r>
      <w:r w:rsidRPr="00CB3643">
        <w:t xml:space="preserve">about the estimated high rate (6.7%) of tracked FAD beaching events, resulting in pollution and safety issues with respect to navigation, together with the estimated high rate of ‘lost’ FADs (up to 52%) (defined as when a FAD drifts outside the fishing ground of the company owning it). SC15 was informed that some pending analyses (these will be published soon) identify areas of FAD deployments that are more likely to result in beaching events. </w:t>
      </w:r>
    </w:p>
    <w:p w14:paraId="3D3963CF" w14:textId="77777777" w:rsidR="00DB0B39" w:rsidRPr="00CB3643" w:rsidRDefault="00DB0B39" w:rsidP="004E3722">
      <w:pPr>
        <w:pStyle w:val="ListParagraph"/>
        <w:adjustRightInd w:val="0"/>
        <w:snapToGrid w:val="0"/>
        <w:ind w:left="0"/>
        <w:jc w:val="both"/>
      </w:pPr>
    </w:p>
    <w:p w14:paraId="5DB6E28D" w14:textId="77777777" w:rsidR="00DB0B39" w:rsidRPr="00CB3643" w:rsidRDefault="00DB0B39" w:rsidP="004E3722">
      <w:pPr>
        <w:pStyle w:val="WCPFC"/>
        <w:adjustRightInd w:val="0"/>
        <w:spacing w:after="0"/>
        <w:ind w:left="0" w:firstLine="0"/>
      </w:pPr>
      <w:r w:rsidRPr="00CB3643">
        <w:t>SC15 recommends that this paper be forwarded to WCPFC16 who may wish to support the continuation of this work.</w:t>
      </w:r>
    </w:p>
    <w:p w14:paraId="4C1E19B5" w14:textId="77777777" w:rsidR="00DB0B39" w:rsidRPr="00CB3643" w:rsidRDefault="00DB0B39" w:rsidP="004E3722">
      <w:pPr>
        <w:pStyle w:val="ListParagraph"/>
        <w:adjustRightInd w:val="0"/>
        <w:snapToGrid w:val="0"/>
        <w:ind w:left="0"/>
      </w:pPr>
    </w:p>
    <w:p w14:paraId="39CD1078" w14:textId="12187135" w:rsidR="00DB0B39" w:rsidRPr="00CB3643" w:rsidRDefault="00DB0B39" w:rsidP="004E3722">
      <w:pPr>
        <w:pStyle w:val="WCPFC"/>
        <w:adjustRightInd w:val="0"/>
        <w:spacing w:after="0"/>
        <w:ind w:left="0" w:firstLine="0"/>
      </w:pPr>
      <w:r w:rsidRPr="00CB3643">
        <w:t xml:space="preserve">SC15 also recommends more comprehensive work at the Pacific-wide level as EPO FADs may drift into the WCPFC Convention area, and encourages CCMs to collect additional data on FAD beaching occurrences in their EEZs to enable the </w:t>
      </w:r>
      <w:r w:rsidR="0069254B">
        <w:t>Scientific</w:t>
      </w:r>
      <w:r w:rsidR="0069254B" w:rsidRPr="00CB3643">
        <w:t xml:space="preserve"> </w:t>
      </w:r>
      <w:r w:rsidRPr="00CB3643">
        <w:t>Services Provider to develop a database for further work.</w:t>
      </w:r>
    </w:p>
    <w:p w14:paraId="0AFD8BA9"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3BE3917C" w14:textId="77777777" w:rsidR="00DB0B39" w:rsidRPr="00CB3643" w:rsidRDefault="00DB0B39" w:rsidP="009F28AE">
      <w:pPr>
        <w:pStyle w:val="ListParagraph"/>
        <w:numPr>
          <w:ilvl w:val="2"/>
          <w:numId w:val="56"/>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 xml:space="preserve">Acoustic FAD analysis </w:t>
      </w:r>
    </w:p>
    <w:p w14:paraId="245119A4" w14:textId="77777777" w:rsidR="00DB0B39" w:rsidRPr="00CB3643" w:rsidRDefault="00DB0B39" w:rsidP="009F28AE">
      <w:pPr>
        <w:pStyle w:val="ListParagraph"/>
        <w:numPr>
          <w:ilvl w:val="2"/>
          <w:numId w:val="56"/>
        </w:numPr>
        <w:kinsoku w:val="0"/>
        <w:overflowPunct w:val="0"/>
        <w:autoSpaceDE w:val="0"/>
        <w:autoSpaceDN w:val="0"/>
        <w:adjustRightInd w:val="0"/>
        <w:snapToGrid w:val="0"/>
        <w:ind w:left="993"/>
        <w:jc w:val="both"/>
        <w:rPr>
          <w:rFonts w:eastAsiaTheme="minorEastAsia"/>
          <w:vanish/>
        </w:rPr>
      </w:pPr>
      <w:r w:rsidRPr="00CB3643">
        <w:rPr>
          <w:rFonts w:eastAsiaTheme="minorEastAsia"/>
          <w:vanish/>
        </w:rPr>
        <w:t xml:space="preserve">Review of Project 77 </w:t>
      </w:r>
    </w:p>
    <w:p w14:paraId="56516904"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0C36A063" w14:textId="77777777" w:rsidR="00DB0B39" w:rsidRPr="00CB3643" w:rsidRDefault="00DB0B39" w:rsidP="004E3722">
      <w:pPr>
        <w:pStyle w:val="WCPFC"/>
        <w:adjustRightInd w:val="0"/>
        <w:spacing w:after="0"/>
        <w:ind w:left="0" w:firstLine="0"/>
        <w:rPr>
          <w:lang w:bidi="mn-Mong-CN"/>
        </w:rPr>
      </w:pPr>
      <w:r w:rsidRPr="00CB3643">
        <w:rPr>
          <w:color w:val="000000" w:themeColor="text1"/>
        </w:rPr>
        <w:t xml:space="preserve">SC15 reviewed information on preliminary </w:t>
      </w:r>
      <w:r w:rsidRPr="00CB3643">
        <w:t xml:space="preserve">analyses of acoustic data from echo-sounder buoys deployed on FADs </w:t>
      </w:r>
      <w:r w:rsidRPr="00CB3643">
        <w:rPr>
          <w:color w:val="000000" w:themeColor="text1"/>
        </w:rPr>
        <w:t xml:space="preserve">(SC15-MI-WP-13 and SC15-EB-WP-08). </w:t>
      </w:r>
    </w:p>
    <w:p w14:paraId="26B3B8F4" w14:textId="77777777" w:rsidR="00DB0B39" w:rsidRPr="00CB3643" w:rsidRDefault="00DB0B39" w:rsidP="004E3722">
      <w:pPr>
        <w:pStyle w:val="ListParagraph"/>
        <w:adjustRightInd w:val="0"/>
        <w:snapToGrid w:val="0"/>
        <w:ind w:left="0"/>
        <w:jc w:val="both"/>
        <w:rPr>
          <w:lang w:bidi="mn-Mong-CN"/>
        </w:rPr>
      </w:pPr>
    </w:p>
    <w:p w14:paraId="57CB2AF3" w14:textId="77777777" w:rsidR="00DB0B39" w:rsidRPr="00CB3643" w:rsidRDefault="00DB0B39" w:rsidP="004E3722">
      <w:pPr>
        <w:pStyle w:val="WCPFC"/>
        <w:adjustRightInd w:val="0"/>
        <w:spacing w:after="0"/>
        <w:ind w:left="0" w:firstLine="0"/>
        <w:rPr>
          <w:lang w:bidi="mn-Mong-CN"/>
        </w:rPr>
      </w:pPr>
      <w:r w:rsidRPr="00CB3643">
        <w:rPr>
          <w:color w:val="000000" w:themeColor="text1"/>
        </w:rPr>
        <w:t>With regards to SC15-MI-WP-14, SC15 noted that:</w:t>
      </w:r>
    </w:p>
    <w:p w14:paraId="283BA2F7" w14:textId="77777777" w:rsidR="00DB0B39" w:rsidRPr="00CB3643" w:rsidRDefault="00DB0B39" w:rsidP="009F28AE">
      <w:pPr>
        <w:pStyle w:val="ListParagraph"/>
        <w:numPr>
          <w:ilvl w:val="0"/>
          <w:numId w:val="134"/>
        </w:numPr>
        <w:adjustRightInd w:val="0"/>
        <w:snapToGrid w:val="0"/>
        <w:ind w:left="1080" w:hanging="374"/>
        <w:jc w:val="both"/>
        <w:rPr>
          <w:lang w:bidi="mn-Mong-CN"/>
        </w:rPr>
      </w:pPr>
      <w:r w:rsidRPr="00CB3643">
        <w:rPr>
          <w:color w:val="000000"/>
        </w:rPr>
        <w:t>the deployment of echo-sounder buoys on FADs has increased in recent years, from around 76% in 2016 to 98% in 2019.</w:t>
      </w:r>
    </w:p>
    <w:p w14:paraId="12E7ACC8" w14:textId="77777777" w:rsidR="00DB0B39" w:rsidRPr="00CB3643" w:rsidRDefault="00DB0B39" w:rsidP="009F28AE">
      <w:pPr>
        <w:pStyle w:val="ListParagraph"/>
        <w:numPr>
          <w:ilvl w:val="0"/>
          <w:numId w:val="133"/>
        </w:numPr>
        <w:adjustRightInd w:val="0"/>
        <w:snapToGrid w:val="0"/>
        <w:ind w:left="1080" w:hanging="374"/>
        <w:jc w:val="both"/>
        <w:rPr>
          <w:lang w:bidi="mn-Mong-CN"/>
        </w:rPr>
      </w:pPr>
      <w:r w:rsidRPr="00CB3643">
        <w:t>the estimates of biomass were found to be influenced by i) the time of the day, with maximum biomass estimated before sunrise, and ii) the lunar phase, with a slight increase in biomass detected during and just after the full moon.</w:t>
      </w:r>
    </w:p>
    <w:p w14:paraId="5CDC4055" w14:textId="77777777" w:rsidR="00DB0B39" w:rsidRPr="00CB3643" w:rsidRDefault="00DB0B39" w:rsidP="009F28AE">
      <w:pPr>
        <w:pStyle w:val="ListParagraph"/>
        <w:numPr>
          <w:ilvl w:val="0"/>
          <w:numId w:val="133"/>
        </w:numPr>
        <w:adjustRightInd w:val="0"/>
        <w:snapToGrid w:val="0"/>
        <w:ind w:left="1080" w:hanging="374"/>
        <w:jc w:val="both"/>
        <w:rPr>
          <w:lang w:bidi="mn-Mong-CN"/>
        </w:rPr>
      </w:pPr>
      <w:r w:rsidRPr="00CB3643">
        <w:t xml:space="preserve">biomass estimates showed a significant increase up to around 30 days drifting. </w:t>
      </w:r>
    </w:p>
    <w:p w14:paraId="089CE841" w14:textId="77777777" w:rsidR="00DB0B39" w:rsidRPr="00CB3643" w:rsidRDefault="00DB0B39" w:rsidP="009F28AE">
      <w:pPr>
        <w:pStyle w:val="ListParagraph"/>
        <w:numPr>
          <w:ilvl w:val="0"/>
          <w:numId w:val="133"/>
        </w:numPr>
        <w:adjustRightInd w:val="0"/>
        <w:snapToGrid w:val="0"/>
        <w:ind w:left="1080" w:hanging="374"/>
        <w:jc w:val="both"/>
        <w:rPr>
          <w:lang w:bidi="mn-Mong-CN"/>
        </w:rPr>
      </w:pPr>
      <w:r w:rsidRPr="00CB3643">
        <w:t>while an increasing trend in estimated biomass was detected over the two to five days before a fishing set, in general, high variability was detected and no clear pattern could be identified between catch and echo-sounder biomass estimates.</w:t>
      </w:r>
    </w:p>
    <w:p w14:paraId="0686C442" w14:textId="77777777" w:rsidR="00DB0B39" w:rsidRPr="00CB3643" w:rsidRDefault="00DB0B39" w:rsidP="009F28AE">
      <w:pPr>
        <w:pStyle w:val="ListParagraph"/>
        <w:numPr>
          <w:ilvl w:val="0"/>
          <w:numId w:val="133"/>
        </w:numPr>
        <w:adjustRightInd w:val="0"/>
        <w:snapToGrid w:val="0"/>
        <w:ind w:left="1080" w:hanging="374"/>
        <w:jc w:val="both"/>
        <w:rPr>
          <w:lang w:bidi="mn-Mong-CN"/>
        </w:rPr>
      </w:pPr>
      <w:r w:rsidRPr="00CB3643">
        <w:t>the acoustic buoys currently cannot differentiate species, although new buoys being used by some fleets can potentially estimate biomass per species which in future may be able to be used to reduce bycatch of bigeye.</w:t>
      </w:r>
    </w:p>
    <w:p w14:paraId="7B23C5C1" w14:textId="0D33C65C" w:rsidR="00DB0B39" w:rsidRPr="00CB3643" w:rsidRDefault="00DB0B39" w:rsidP="009F28AE">
      <w:pPr>
        <w:pStyle w:val="ListParagraph"/>
        <w:numPr>
          <w:ilvl w:val="0"/>
          <w:numId w:val="133"/>
        </w:numPr>
        <w:adjustRightInd w:val="0"/>
        <w:snapToGrid w:val="0"/>
        <w:ind w:left="1080" w:hanging="374"/>
        <w:jc w:val="both"/>
        <w:rPr>
          <w:lang w:bidi="mn-Mong-CN"/>
        </w:rPr>
      </w:pPr>
      <w:r w:rsidRPr="00CB3643">
        <w:t>access to a larger dataset covering the whole WCPO would improve these analyses and the potential, over the longer-term, to derive an index of abundance from these data that could be used in stock assessments.</w:t>
      </w:r>
    </w:p>
    <w:p w14:paraId="26667CA5" w14:textId="77777777" w:rsidR="00DB0B39" w:rsidRPr="00CB3643" w:rsidRDefault="00DB0B39" w:rsidP="00917397">
      <w:pPr>
        <w:pStyle w:val="ListParagraph"/>
        <w:autoSpaceDE w:val="0"/>
        <w:autoSpaceDN w:val="0"/>
        <w:adjustRightInd w:val="0"/>
        <w:snapToGrid w:val="0"/>
        <w:ind w:left="567"/>
        <w:jc w:val="both"/>
        <w:rPr>
          <w:rFonts w:eastAsiaTheme="minorHAnsi"/>
          <w:color w:val="000000"/>
        </w:rPr>
      </w:pPr>
    </w:p>
    <w:p w14:paraId="44C87F43" w14:textId="7BAE5E03" w:rsidR="00DB0B39" w:rsidRPr="00CB3643" w:rsidRDefault="00DB0B39" w:rsidP="004E3722">
      <w:pPr>
        <w:pStyle w:val="WCPFC"/>
        <w:adjustRightInd w:val="0"/>
        <w:spacing w:after="0"/>
        <w:ind w:left="0" w:firstLine="0"/>
        <w:rPr>
          <w:rFonts w:eastAsiaTheme="minorHAnsi"/>
        </w:rPr>
      </w:pPr>
      <w:r w:rsidRPr="00CB3643">
        <w:rPr>
          <w:rFonts w:eastAsiaTheme="minorHAnsi"/>
        </w:rPr>
        <w:lastRenderedPageBreak/>
        <w:t xml:space="preserve">With regards to </w:t>
      </w:r>
      <w:r w:rsidR="001008E8">
        <w:rPr>
          <w:rFonts w:eastAsiaTheme="minorHAnsi"/>
        </w:rPr>
        <w:t>SC15-</w:t>
      </w:r>
      <w:r w:rsidRPr="00CB3643">
        <w:rPr>
          <w:rFonts w:eastAsiaTheme="minorHAnsi"/>
        </w:rPr>
        <w:t>EB-WP-08</w:t>
      </w:r>
      <w:r w:rsidR="001008E8">
        <w:rPr>
          <w:rFonts w:eastAsiaTheme="minorHAnsi"/>
        </w:rPr>
        <w:t>,</w:t>
      </w:r>
      <w:r w:rsidRPr="00CB3643">
        <w:rPr>
          <w:rFonts w:eastAsiaTheme="minorHAnsi"/>
        </w:rPr>
        <w:t xml:space="preserve"> SC noted the following preliminary results:</w:t>
      </w:r>
    </w:p>
    <w:p w14:paraId="5AC70574" w14:textId="77777777" w:rsidR="00DB0B39" w:rsidRPr="00CB3643" w:rsidRDefault="00DB0B39" w:rsidP="009F28AE">
      <w:pPr>
        <w:pStyle w:val="ListParagraph"/>
        <w:numPr>
          <w:ilvl w:val="0"/>
          <w:numId w:val="135"/>
        </w:numPr>
        <w:autoSpaceDE w:val="0"/>
        <w:autoSpaceDN w:val="0"/>
        <w:adjustRightInd w:val="0"/>
        <w:snapToGrid w:val="0"/>
        <w:ind w:left="1080" w:hanging="374"/>
        <w:jc w:val="both"/>
        <w:rPr>
          <w:rFonts w:eastAsiaTheme="minorHAnsi"/>
          <w:color w:val="000000"/>
        </w:rPr>
      </w:pPr>
      <w:r w:rsidRPr="00CB3643">
        <w:rPr>
          <w:rFonts w:eastAsiaTheme="minorHAnsi"/>
          <w:color w:val="000000"/>
        </w:rPr>
        <w:t xml:space="preserve">Juvenile </w:t>
      </w:r>
      <w:r w:rsidRPr="00CB3643">
        <w:t>bigeye tuna departures from FADs were higher when skipjack tuna biomass was low, as estimated from FAD-attached echo-sounder buoys.</w:t>
      </w:r>
    </w:p>
    <w:p w14:paraId="2029245C" w14:textId="77777777" w:rsidR="00DB0B39" w:rsidRPr="00CB3643" w:rsidRDefault="00DB0B39" w:rsidP="009F28AE">
      <w:pPr>
        <w:pStyle w:val="ListParagraph"/>
        <w:numPr>
          <w:ilvl w:val="0"/>
          <w:numId w:val="135"/>
        </w:numPr>
        <w:autoSpaceDE w:val="0"/>
        <w:autoSpaceDN w:val="0"/>
        <w:adjustRightInd w:val="0"/>
        <w:snapToGrid w:val="0"/>
        <w:ind w:left="1080" w:hanging="374"/>
        <w:jc w:val="both"/>
        <w:rPr>
          <w:rFonts w:eastAsiaTheme="minorHAnsi"/>
          <w:color w:val="000000"/>
        </w:rPr>
      </w:pPr>
      <w:r w:rsidRPr="00CB3643">
        <w:rPr>
          <w:rFonts w:eastAsiaTheme="minorHAnsi"/>
          <w:color w:val="000000"/>
        </w:rPr>
        <w:t xml:space="preserve">Lower SST and greater changes in sea surface height were associated with a lower probability of departure of </w:t>
      </w:r>
      <w:r w:rsidRPr="00CB3643">
        <w:t xml:space="preserve">bigeye tuna </w:t>
      </w:r>
      <w:r w:rsidRPr="00CB3643">
        <w:rPr>
          <w:rFonts w:eastAsiaTheme="minorHAnsi"/>
          <w:color w:val="000000"/>
        </w:rPr>
        <w:t>from a FAD.</w:t>
      </w:r>
    </w:p>
    <w:p w14:paraId="6564A281" w14:textId="77777777" w:rsidR="00DB0B39" w:rsidRPr="00CB3643" w:rsidRDefault="00DB0B39" w:rsidP="009F28AE">
      <w:pPr>
        <w:pStyle w:val="ListParagraph"/>
        <w:numPr>
          <w:ilvl w:val="0"/>
          <w:numId w:val="135"/>
        </w:numPr>
        <w:autoSpaceDE w:val="0"/>
        <w:autoSpaceDN w:val="0"/>
        <w:adjustRightInd w:val="0"/>
        <w:snapToGrid w:val="0"/>
        <w:ind w:left="1080" w:hanging="374"/>
        <w:jc w:val="both"/>
        <w:rPr>
          <w:rFonts w:eastAsiaTheme="minorHAnsi"/>
          <w:color w:val="000000"/>
        </w:rPr>
      </w:pPr>
      <w:r w:rsidRPr="00CB3643">
        <w:rPr>
          <w:rFonts w:eastAsiaTheme="minorHAnsi"/>
          <w:color w:val="000000"/>
        </w:rPr>
        <w:t>Quarter and full moon periods, lower sea surface temperatures, and higher local FAD density were all associated with a greater probability of presence of tagged bigeye tuna at the FAD during pre-dawn.</w:t>
      </w:r>
    </w:p>
    <w:p w14:paraId="60BB1AD5" w14:textId="77777777" w:rsidR="00DB0B39" w:rsidRPr="00CB3643" w:rsidRDefault="00DB0B39" w:rsidP="00917397">
      <w:pPr>
        <w:pStyle w:val="ListParagraph"/>
        <w:autoSpaceDE w:val="0"/>
        <w:autoSpaceDN w:val="0"/>
        <w:adjustRightInd w:val="0"/>
        <w:snapToGrid w:val="0"/>
        <w:ind w:left="567"/>
        <w:jc w:val="both"/>
        <w:rPr>
          <w:rFonts w:eastAsiaTheme="minorHAnsi"/>
          <w:color w:val="000000"/>
        </w:rPr>
      </w:pPr>
    </w:p>
    <w:p w14:paraId="050153C5"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SC15 endorsed the continued cooperative relationship with the fishing community to obtain business confidential data for analysis by regional scientists, particularly with regard to FADs, and the fishing strategies involved in their use.</w:t>
      </w:r>
    </w:p>
    <w:p w14:paraId="1EF75FBF" w14:textId="77777777" w:rsidR="00DB0B39" w:rsidRPr="00CB3643" w:rsidRDefault="00DB0B39" w:rsidP="004E3722">
      <w:pPr>
        <w:pStyle w:val="ListParagraph"/>
        <w:autoSpaceDE w:val="0"/>
        <w:autoSpaceDN w:val="0"/>
        <w:adjustRightInd w:val="0"/>
        <w:snapToGrid w:val="0"/>
        <w:ind w:left="0"/>
        <w:jc w:val="both"/>
        <w:rPr>
          <w:rFonts w:eastAsiaTheme="minorHAnsi"/>
          <w:color w:val="000000"/>
        </w:rPr>
      </w:pPr>
    </w:p>
    <w:p w14:paraId="1320D830" w14:textId="03920AB1" w:rsidR="00DB0B39" w:rsidRDefault="00DB0B39" w:rsidP="004E3722">
      <w:pPr>
        <w:pStyle w:val="WCPFC"/>
        <w:adjustRightInd w:val="0"/>
        <w:spacing w:after="0"/>
        <w:ind w:left="0" w:firstLine="0"/>
      </w:pPr>
      <w:r w:rsidRPr="00CB3643">
        <w:rPr>
          <w:lang w:bidi="mn-Mong-CN"/>
        </w:rPr>
        <w:t xml:space="preserve">SC15 indicated strong support for these projects, identifying </w:t>
      </w:r>
      <w:r w:rsidRPr="00CB3643">
        <w:t>the need for improved information on skipjack abundance and that this work can also serve several other research purposes. SC15 recommends that WCPFC16 support the continuation of this work.</w:t>
      </w:r>
    </w:p>
    <w:p w14:paraId="14B0E811" w14:textId="77777777" w:rsidR="00194343" w:rsidRDefault="00194343" w:rsidP="00194343">
      <w:pPr>
        <w:pStyle w:val="WCPFC"/>
        <w:numPr>
          <w:ilvl w:val="0"/>
          <w:numId w:val="0"/>
        </w:numPr>
        <w:adjustRightInd w:val="0"/>
        <w:spacing w:after="0"/>
      </w:pPr>
    </w:p>
    <w:p w14:paraId="5C078F73" w14:textId="77777777" w:rsidR="00E15D9D" w:rsidRPr="00CB3643" w:rsidRDefault="00E15D9D" w:rsidP="00194343">
      <w:pPr>
        <w:pStyle w:val="WCPFC"/>
        <w:numPr>
          <w:ilvl w:val="0"/>
          <w:numId w:val="0"/>
        </w:numPr>
        <w:adjustRightInd w:val="0"/>
        <w:spacing w:after="0"/>
      </w:pPr>
    </w:p>
    <w:p w14:paraId="644AC733" w14:textId="77777777" w:rsidR="00DB0B39" w:rsidRPr="00CB3643" w:rsidRDefault="00DB0B39" w:rsidP="00194343">
      <w:pPr>
        <w:pStyle w:val="ListParagraph"/>
        <w:kinsoku w:val="0"/>
        <w:overflowPunct w:val="0"/>
        <w:autoSpaceDE w:val="0"/>
        <w:autoSpaceDN w:val="0"/>
        <w:adjustRightInd w:val="0"/>
        <w:snapToGrid w:val="0"/>
        <w:ind w:left="2160"/>
        <w:jc w:val="both"/>
        <w:rPr>
          <w:b/>
          <w:vanish/>
        </w:rPr>
      </w:pPr>
    </w:p>
    <w:p w14:paraId="23C8E791" w14:textId="7042C6BA" w:rsidR="00DB0B39" w:rsidRPr="00CB3643" w:rsidRDefault="00DB0B39" w:rsidP="00917397">
      <w:pPr>
        <w:pStyle w:val="Heading1"/>
        <w:numPr>
          <w:ilvl w:val="0"/>
          <w:numId w:val="0"/>
        </w:numPr>
        <w:adjustRightInd w:val="0"/>
        <w:snapToGrid w:val="0"/>
        <w:spacing w:after="0"/>
        <w:rPr>
          <w:rFonts w:eastAsiaTheme="minorEastAsia"/>
        </w:rPr>
      </w:pPr>
      <w:r w:rsidRPr="00CB3643">
        <w:rPr>
          <w:rFonts w:eastAsiaTheme="minorEastAsia"/>
        </w:rPr>
        <w:t>AGENDA ITEM 6 — ECOSYSTEM AND BYCATCH MITIGATION THEME</w:t>
      </w:r>
    </w:p>
    <w:p w14:paraId="6D6858B3" w14:textId="77777777" w:rsidR="00DB0B39" w:rsidRPr="00CB3643" w:rsidRDefault="00DB0B39" w:rsidP="00917397">
      <w:pPr>
        <w:kinsoku w:val="0"/>
        <w:overflowPunct w:val="0"/>
        <w:autoSpaceDE w:val="0"/>
        <w:autoSpaceDN w:val="0"/>
        <w:adjustRightInd w:val="0"/>
        <w:snapToGrid w:val="0"/>
        <w:ind w:left="720"/>
        <w:jc w:val="both"/>
        <w:rPr>
          <w:rFonts w:eastAsiaTheme="minorEastAsia"/>
        </w:rPr>
      </w:pPr>
    </w:p>
    <w:p w14:paraId="571FBF9D" w14:textId="77777777" w:rsidR="00DB0B39" w:rsidRPr="00CB3643" w:rsidRDefault="00DB0B39" w:rsidP="00535DAE">
      <w:pPr>
        <w:pStyle w:val="ListParagraph"/>
        <w:numPr>
          <w:ilvl w:val="0"/>
          <w:numId w:val="11"/>
        </w:numPr>
        <w:kinsoku w:val="0"/>
        <w:overflowPunct w:val="0"/>
        <w:autoSpaceDE w:val="0"/>
        <w:autoSpaceDN w:val="0"/>
        <w:adjustRightInd w:val="0"/>
        <w:snapToGrid w:val="0"/>
        <w:jc w:val="both"/>
        <w:rPr>
          <w:b/>
          <w:vanish/>
        </w:rPr>
      </w:pPr>
    </w:p>
    <w:p w14:paraId="7806DC26" w14:textId="77777777" w:rsidR="00DB0B39" w:rsidRPr="00CB3643" w:rsidRDefault="00DB0B39" w:rsidP="00535DAE">
      <w:pPr>
        <w:pStyle w:val="ListParagraph"/>
        <w:numPr>
          <w:ilvl w:val="0"/>
          <w:numId w:val="11"/>
        </w:numPr>
        <w:kinsoku w:val="0"/>
        <w:overflowPunct w:val="0"/>
        <w:autoSpaceDE w:val="0"/>
        <w:autoSpaceDN w:val="0"/>
        <w:adjustRightInd w:val="0"/>
        <w:snapToGrid w:val="0"/>
        <w:jc w:val="both"/>
        <w:rPr>
          <w:b/>
          <w:vanish/>
        </w:rPr>
      </w:pPr>
    </w:p>
    <w:p w14:paraId="3A389025" w14:textId="77777777" w:rsidR="00DB0B39" w:rsidRPr="00CB3643" w:rsidRDefault="00DB0B39" w:rsidP="00535DAE">
      <w:pPr>
        <w:pStyle w:val="ListParagraph"/>
        <w:numPr>
          <w:ilvl w:val="0"/>
          <w:numId w:val="11"/>
        </w:numPr>
        <w:kinsoku w:val="0"/>
        <w:overflowPunct w:val="0"/>
        <w:autoSpaceDE w:val="0"/>
        <w:autoSpaceDN w:val="0"/>
        <w:adjustRightInd w:val="0"/>
        <w:snapToGrid w:val="0"/>
        <w:jc w:val="both"/>
        <w:rPr>
          <w:b/>
          <w:vanish/>
        </w:rPr>
      </w:pPr>
    </w:p>
    <w:p w14:paraId="26FEBC53" w14:textId="77777777" w:rsidR="00DB0B39" w:rsidRPr="00CB3643" w:rsidRDefault="00DB0B39" w:rsidP="00535DAE">
      <w:pPr>
        <w:pStyle w:val="ListParagraph"/>
        <w:numPr>
          <w:ilvl w:val="0"/>
          <w:numId w:val="11"/>
        </w:numPr>
        <w:kinsoku w:val="0"/>
        <w:overflowPunct w:val="0"/>
        <w:autoSpaceDE w:val="0"/>
        <w:autoSpaceDN w:val="0"/>
        <w:adjustRightInd w:val="0"/>
        <w:snapToGrid w:val="0"/>
        <w:jc w:val="both"/>
        <w:rPr>
          <w:b/>
          <w:vanish/>
        </w:rPr>
      </w:pPr>
    </w:p>
    <w:p w14:paraId="158B90AD" w14:textId="77777777" w:rsidR="00DB0B39" w:rsidRPr="00CB3643" w:rsidRDefault="00DB0B39" w:rsidP="009F28AE">
      <w:pPr>
        <w:pStyle w:val="ListParagraph"/>
        <w:numPr>
          <w:ilvl w:val="0"/>
          <w:numId w:val="50"/>
        </w:numPr>
        <w:kinsoku w:val="0"/>
        <w:overflowPunct w:val="0"/>
        <w:autoSpaceDE w:val="0"/>
        <w:autoSpaceDN w:val="0"/>
        <w:adjustRightInd w:val="0"/>
        <w:snapToGrid w:val="0"/>
        <w:jc w:val="both"/>
        <w:rPr>
          <w:b/>
          <w:vanish/>
        </w:rPr>
      </w:pPr>
    </w:p>
    <w:p w14:paraId="2639EC21" w14:textId="77777777" w:rsidR="00DB0B39" w:rsidRPr="00CB3643" w:rsidRDefault="00DB0B39" w:rsidP="009F28AE">
      <w:pPr>
        <w:pStyle w:val="ListParagraph"/>
        <w:numPr>
          <w:ilvl w:val="0"/>
          <w:numId w:val="50"/>
        </w:numPr>
        <w:kinsoku w:val="0"/>
        <w:overflowPunct w:val="0"/>
        <w:autoSpaceDE w:val="0"/>
        <w:autoSpaceDN w:val="0"/>
        <w:adjustRightInd w:val="0"/>
        <w:snapToGrid w:val="0"/>
        <w:jc w:val="both"/>
        <w:rPr>
          <w:b/>
          <w:vanish/>
        </w:rPr>
      </w:pPr>
    </w:p>
    <w:p w14:paraId="17247912" w14:textId="77777777" w:rsidR="00DB0B39" w:rsidRPr="00CB3643" w:rsidRDefault="00DB0B39" w:rsidP="009F28AE">
      <w:pPr>
        <w:numPr>
          <w:ilvl w:val="1"/>
          <w:numId w:val="50"/>
        </w:numPr>
        <w:kinsoku w:val="0"/>
        <w:overflowPunct w:val="0"/>
        <w:autoSpaceDE w:val="0"/>
        <w:autoSpaceDN w:val="0"/>
        <w:adjustRightInd w:val="0"/>
        <w:snapToGrid w:val="0"/>
        <w:ind w:left="360"/>
        <w:jc w:val="both"/>
        <w:rPr>
          <w:b/>
        </w:rPr>
      </w:pPr>
      <w:r w:rsidRPr="00CB3643">
        <w:rPr>
          <w:b/>
        </w:rPr>
        <w:t>Ecosystem effects of fishing</w:t>
      </w:r>
    </w:p>
    <w:p w14:paraId="6D455B2A" w14:textId="77777777" w:rsidR="00DB0B39" w:rsidRPr="00CB3643" w:rsidRDefault="00DB0B39" w:rsidP="00917397">
      <w:pPr>
        <w:pStyle w:val="ListParagraph"/>
        <w:kinsoku w:val="0"/>
        <w:overflowPunct w:val="0"/>
        <w:autoSpaceDE w:val="0"/>
        <w:autoSpaceDN w:val="0"/>
        <w:adjustRightInd w:val="0"/>
        <w:snapToGrid w:val="0"/>
        <w:jc w:val="both"/>
        <w:rPr>
          <w:rFonts w:eastAsiaTheme="minorEastAsia"/>
          <w:b/>
          <w:bCs/>
        </w:rPr>
      </w:pPr>
    </w:p>
    <w:p w14:paraId="18C739DE" w14:textId="77777777" w:rsidR="00DB0B39" w:rsidRPr="00CB3643" w:rsidRDefault="00DB0B39" w:rsidP="00535DAE">
      <w:pPr>
        <w:pStyle w:val="ListParagraph"/>
        <w:numPr>
          <w:ilvl w:val="2"/>
          <w:numId w:val="15"/>
        </w:numPr>
        <w:kinsoku w:val="0"/>
        <w:overflowPunct w:val="0"/>
        <w:autoSpaceDE w:val="0"/>
        <w:autoSpaceDN w:val="0"/>
        <w:adjustRightInd w:val="0"/>
        <w:snapToGrid w:val="0"/>
        <w:jc w:val="both"/>
        <w:rPr>
          <w:rFonts w:eastAsiaTheme="minorEastAsia"/>
          <w:b/>
          <w:bCs/>
        </w:rPr>
      </w:pPr>
      <w:r w:rsidRPr="00CB3643">
        <w:rPr>
          <w:rFonts w:eastAsiaTheme="minorEastAsia"/>
          <w:b/>
          <w:bCs/>
        </w:rPr>
        <w:t xml:space="preserve">FAD impacts </w:t>
      </w:r>
    </w:p>
    <w:p w14:paraId="2E03CACC" w14:textId="77777777" w:rsidR="00DB0B39" w:rsidRPr="00CB3643" w:rsidRDefault="00DB0B39" w:rsidP="00917397">
      <w:pPr>
        <w:pStyle w:val="ListParagraph"/>
        <w:kinsoku w:val="0"/>
        <w:overflowPunct w:val="0"/>
        <w:autoSpaceDE w:val="0"/>
        <w:autoSpaceDN w:val="0"/>
        <w:adjustRightInd w:val="0"/>
        <w:snapToGrid w:val="0"/>
        <w:jc w:val="both"/>
        <w:rPr>
          <w:rFonts w:eastAsiaTheme="minorEastAsia"/>
          <w:b/>
          <w:bCs/>
        </w:rPr>
      </w:pPr>
    </w:p>
    <w:p w14:paraId="6287C315" w14:textId="77777777" w:rsidR="00DB0B39" w:rsidRPr="00CB3643" w:rsidRDefault="00DB0B39" w:rsidP="00535DAE">
      <w:pPr>
        <w:pStyle w:val="ListParagraph"/>
        <w:numPr>
          <w:ilvl w:val="3"/>
          <w:numId w:val="15"/>
        </w:numPr>
        <w:kinsoku w:val="0"/>
        <w:overflowPunct w:val="0"/>
        <w:autoSpaceDE w:val="0"/>
        <w:autoSpaceDN w:val="0"/>
        <w:adjustRightInd w:val="0"/>
        <w:snapToGrid w:val="0"/>
        <w:jc w:val="both"/>
        <w:rPr>
          <w:rFonts w:eastAsiaTheme="minorEastAsia"/>
          <w:b/>
          <w:bCs/>
        </w:rPr>
      </w:pPr>
      <w:r w:rsidRPr="00CB3643">
        <w:rPr>
          <w:rFonts w:eastAsiaTheme="minorEastAsia"/>
          <w:b/>
          <w:bCs/>
        </w:rPr>
        <w:t xml:space="preserve">Research on non-entangling FADs </w:t>
      </w:r>
    </w:p>
    <w:p w14:paraId="0D53E7B4" w14:textId="77777777" w:rsidR="00DB0B39" w:rsidRPr="00CB3643" w:rsidRDefault="00DB0B39" w:rsidP="00917397">
      <w:pPr>
        <w:pStyle w:val="ListParagraph"/>
        <w:kinsoku w:val="0"/>
        <w:overflowPunct w:val="0"/>
        <w:autoSpaceDE w:val="0"/>
        <w:autoSpaceDN w:val="0"/>
        <w:adjustRightInd w:val="0"/>
        <w:snapToGrid w:val="0"/>
        <w:jc w:val="both"/>
        <w:rPr>
          <w:rFonts w:eastAsiaTheme="minorEastAsia"/>
          <w:b/>
          <w:bCs/>
        </w:rPr>
      </w:pPr>
    </w:p>
    <w:p w14:paraId="66ECAD85" w14:textId="77777777" w:rsidR="00DB0B39" w:rsidRPr="00CB3643" w:rsidRDefault="00DB0B39" w:rsidP="00535DAE">
      <w:pPr>
        <w:pStyle w:val="ListParagraph"/>
        <w:numPr>
          <w:ilvl w:val="3"/>
          <w:numId w:val="15"/>
        </w:numPr>
        <w:kinsoku w:val="0"/>
        <w:overflowPunct w:val="0"/>
        <w:autoSpaceDE w:val="0"/>
        <w:autoSpaceDN w:val="0"/>
        <w:adjustRightInd w:val="0"/>
        <w:snapToGrid w:val="0"/>
        <w:jc w:val="both"/>
        <w:rPr>
          <w:rFonts w:eastAsiaTheme="minorEastAsia"/>
          <w:b/>
          <w:bCs/>
        </w:rPr>
      </w:pPr>
      <w:r w:rsidRPr="00CB3643">
        <w:rPr>
          <w:b/>
          <w:bCs/>
          <w:lang w:val="en-GB"/>
        </w:rPr>
        <w:t>Joint Tuna RFMO FAD Working Group Meeting</w:t>
      </w:r>
    </w:p>
    <w:p w14:paraId="20C9ABF3" w14:textId="77777777" w:rsidR="00DB0B39" w:rsidRPr="00CB3643" w:rsidRDefault="00DB0B39" w:rsidP="00917397">
      <w:pPr>
        <w:kinsoku w:val="0"/>
        <w:overflowPunct w:val="0"/>
        <w:autoSpaceDE w:val="0"/>
        <w:autoSpaceDN w:val="0"/>
        <w:adjustRightInd w:val="0"/>
        <w:snapToGrid w:val="0"/>
        <w:ind w:left="720"/>
        <w:jc w:val="both"/>
        <w:rPr>
          <w:b/>
        </w:rPr>
      </w:pPr>
    </w:p>
    <w:p w14:paraId="73D63A94" w14:textId="77777777" w:rsidR="00DB0B39" w:rsidRPr="00CB3643" w:rsidRDefault="00DB0B39" w:rsidP="00535DAE">
      <w:pPr>
        <w:numPr>
          <w:ilvl w:val="1"/>
          <w:numId w:val="15"/>
        </w:numPr>
        <w:kinsoku w:val="0"/>
        <w:overflowPunct w:val="0"/>
        <w:autoSpaceDE w:val="0"/>
        <w:autoSpaceDN w:val="0"/>
        <w:adjustRightInd w:val="0"/>
        <w:snapToGrid w:val="0"/>
        <w:ind w:left="720" w:hanging="720"/>
        <w:jc w:val="both"/>
        <w:rPr>
          <w:b/>
        </w:rPr>
      </w:pPr>
      <w:r w:rsidRPr="00CB3643">
        <w:rPr>
          <w:b/>
        </w:rPr>
        <w:t xml:space="preserve">Sharks  </w:t>
      </w:r>
    </w:p>
    <w:p w14:paraId="7C922D88" w14:textId="77777777" w:rsidR="00DB0B39" w:rsidRPr="00CB3643" w:rsidRDefault="00DB0B39" w:rsidP="00917397">
      <w:pPr>
        <w:kinsoku w:val="0"/>
        <w:overflowPunct w:val="0"/>
        <w:autoSpaceDE w:val="0"/>
        <w:autoSpaceDN w:val="0"/>
        <w:adjustRightInd w:val="0"/>
        <w:snapToGrid w:val="0"/>
        <w:ind w:left="720"/>
        <w:jc w:val="both"/>
        <w:rPr>
          <w:bCs/>
        </w:rPr>
      </w:pPr>
    </w:p>
    <w:p w14:paraId="0EE9BEA8" w14:textId="77777777" w:rsidR="00DB0B39" w:rsidRPr="00CB3643" w:rsidRDefault="00DB0B39" w:rsidP="00535DAE">
      <w:pPr>
        <w:numPr>
          <w:ilvl w:val="2"/>
          <w:numId w:val="15"/>
        </w:numPr>
        <w:kinsoku w:val="0"/>
        <w:overflowPunct w:val="0"/>
        <w:autoSpaceDE w:val="0"/>
        <w:autoSpaceDN w:val="0"/>
        <w:adjustRightInd w:val="0"/>
        <w:snapToGrid w:val="0"/>
        <w:ind w:left="0" w:firstLine="0"/>
        <w:jc w:val="both"/>
        <w:rPr>
          <w:b/>
        </w:rPr>
      </w:pPr>
      <w:r w:rsidRPr="00CB3643">
        <w:rPr>
          <w:b/>
        </w:rPr>
        <w:t xml:space="preserve">Review of </w:t>
      </w:r>
      <w:r w:rsidRPr="00CB3643">
        <w:rPr>
          <w:rFonts w:eastAsiaTheme="minorEastAsia"/>
          <w:b/>
        </w:rPr>
        <w:t>conservation and management measures</w:t>
      </w:r>
      <w:r w:rsidRPr="00CB3643">
        <w:rPr>
          <w:b/>
        </w:rPr>
        <w:t xml:space="preserve"> for </w:t>
      </w:r>
      <w:r w:rsidRPr="00CB3643">
        <w:rPr>
          <w:rFonts w:eastAsiaTheme="minorEastAsia"/>
          <w:b/>
        </w:rPr>
        <w:t>s</w:t>
      </w:r>
      <w:r w:rsidRPr="00CB3643">
        <w:rPr>
          <w:b/>
        </w:rPr>
        <w:t>harks</w:t>
      </w:r>
    </w:p>
    <w:p w14:paraId="3843FD70" w14:textId="77777777" w:rsidR="00DB0B39" w:rsidRPr="00CB3643" w:rsidRDefault="00DB0B39" w:rsidP="00917397">
      <w:pPr>
        <w:kinsoku w:val="0"/>
        <w:overflowPunct w:val="0"/>
        <w:autoSpaceDE w:val="0"/>
        <w:autoSpaceDN w:val="0"/>
        <w:adjustRightInd w:val="0"/>
        <w:snapToGrid w:val="0"/>
        <w:jc w:val="both"/>
        <w:rPr>
          <w:bCs/>
        </w:rPr>
      </w:pPr>
    </w:p>
    <w:p w14:paraId="235E7354" w14:textId="77777777" w:rsidR="00DB0B39" w:rsidRPr="00CB3643" w:rsidRDefault="00DB0B39" w:rsidP="004E3722">
      <w:pPr>
        <w:pStyle w:val="WCPFC"/>
        <w:adjustRightInd w:val="0"/>
        <w:spacing w:after="0"/>
        <w:ind w:left="0" w:firstLine="0"/>
        <w:rPr>
          <w:lang w:val="en-AU"/>
        </w:rPr>
      </w:pPr>
      <w:r w:rsidRPr="00CB3643">
        <w:rPr>
          <w:lang w:val="en-AU"/>
        </w:rPr>
        <w:t>Related to CMM 2010-07 (CMM for Sharks), SC15 recommends that:</w:t>
      </w:r>
    </w:p>
    <w:p w14:paraId="797B157C" w14:textId="77777777" w:rsidR="00DB0B39" w:rsidRPr="00CB3643" w:rsidRDefault="00DB0B39" w:rsidP="00917397">
      <w:pPr>
        <w:adjustRightInd w:val="0"/>
        <w:snapToGrid w:val="0"/>
        <w:ind w:left="720"/>
        <w:jc w:val="both"/>
        <w:rPr>
          <w:color w:val="000000"/>
        </w:rPr>
      </w:pPr>
    </w:p>
    <w:p w14:paraId="01F42A31" w14:textId="77777777" w:rsidR="00DB0B39" w:rsidRPr="00CB3643" w:rsidRDefault="00DB0B39" w:rsidP="00917397">
      <w:pPr>
        <w:adjustRightInd w:val="0"/>
        <w:snapToGrid w:val="0"/>
        <w:ind w:left="720"/>
        <w:jc w:val="both"/>
        <w:rPr>
          <w:iCs/>
          <w:color w:val="000000"/>
          <w:lang w:val="en-AU"/>
        </w:rPr>
      </w:pPr>
      <w:r w:rsidRPr="00CB3643">
        <w:rPr>
          <w:color w:val="000000"/>
        </w:rPr>
        <w:t xml:space="preserve">TCC15 and WCPFC16 note that </w:t>
      </w:r>
      <w:r w:rsidRPr="00CB3643">
        <w:rPr>
          <w:color w:val="000000"/>
          <w:lang w:val="en-AU"/>
        </w:rPr>
        <w:t>since the adoption of the CMM 2010-07, SC has been unable to confirm the validity of using a 5% fin-to-carcass ratio, that an evaluation of the 5% ratio is not currently possible due to insufficient or inconclusive information, and that there is still no </w:t>
      </w:r>
      <w:r w:rsidRPr="00CB3643">
        <w:rPr>
          <w:iCs/>
          <w:color w:val="000000"/>
          <w:lang w:val="en-AU"/>
        </w:rPr>
        <w:t xml:space="preserve">mechanism for generating the data necessary to review the fin-to-carcass ratio if such a ratio is to be used as a tool for promoting the full utilization of sharks in the WCPFC. </w:t>
      </w:r>
    </w:p>
    <w:p w14:paraId="0F033BBF" w14:textId="77777777" w:rsidR="00DB0B39" w:rsidRPr="00CB3643" w:rsidRDefault="00DB0B39" w:rsidP="00917397">
      <w:pPr>
        <w:kinsoku w:val="0"/>
        <w:overflowPunct w:val="0"/>
        <w:autoSpaceDE w:val="0"/>
        <w:autoSpaceDN w:val="0"/>
        <w:adjustRightInd w:val="0"/>
        <w:snapToGrid w:val="0"/>
        <w:jc w:val="both"/>
        <w:rPr>
          <w:bCs/>
        </w:rPr>
      </w:pPr>
    </w:p>
    <w:p w14:paraId="0A17CCBC" w14:textId="77777777" w:rsidR="00DB0B39" w:rsidRPr="00CB3643" w:rsidRDefault="00DB0B39" w:rsidP="00535DAE">
      <w:pPr>
        <w:pStyle w:val="ListParagraph"/>
        <w:numPr>
          <w:ilvl w:val="2"/>
          <w:numId w:val="15"/>
        </w:numPr>
        <w:kinsoku w:val="0"/>
        <w:overflowPunct w:val="0"/>
        <w:autoSpaceDE w:val="0"/>
        <w:autoSpaceDN w:val="0"/>
        <w:adjustRightInd w:val="0"/>
        <w:snapToGrid w:val="0"/>
        <w:jc w:val="both"/>
        <w:rPr>
          <w:b/>
          <w:bCs/>
        </w:rPr>
      </w:pPr>
      <w:r w:rsidRPr="00CB3643">
        <w:rPr>
          <w:rFonts w:eastAsiaTheme="minorEastAsia"/>
          <w:b/>
          <w:bCs/>
        </w:rPr>
        <w:t>Safe release g</w:t>
      </w:r>
      <w:r w:rsidRPr="00CB3643">
        <w:rPr>
          <w:b/>
          <w:bCs/>
        </w:rPr>
        <w:t xml:space="preserve">uidelines </w:t>
      </w:r>
    </w:p>
    <w:p w14:paraId="4E15F135" w14:textId="77777777" w:rsidR="00DB0B39" w:rsidRPr="00CB3643" w:rsidRDefault="00DB0B39" w:rsidP="00917397">
      <w:pPr>
        <w:kinsoku w:val="0"/>
        <w:overflowPunct w:val="0"/>
        <w:autoSpaceDE w:val="0"/>
        <w:autoSpaceDN w:val="0"/>
        <w:adjustRightInd w:val="0"/>
        <w:snapToGrid w:val="0"/>
        <w:jc w:val="both"/>
      </w:pPr>
    </w:p>
    <w:p w14:paraId="3AD35ED6" w14:textId="77777777" w:rsidR="00DB0B39" w:rsidRPr="00CB3643" w:rsidRDefault="00DB0B39" w:rsidP="004E3722">
      <w:pPr>
        <w:pStyle w:val="WCPFC"/>
        <w:adjustRightInd w:val="0"/>
        <w:spacing w:after="0"/>
        <w:ind w:left="0" w:firstLine="0"/>
        <w:rPr>
          <w:lang w:val="en-AU"/>
        </w:rPr>
      </w:pPr>
      <w:r w:rsidRPr="00CB3643">
        <w:rPr>
          <w:lang w:val="en-AU"/>
        </w:rPr>
        <w:t>SC15 suggests that WCPFC note that:</w:t>
      </w:r>
    </w:p>
    <w:p w14:paraId="59EA16C0" w14:textId="77777777" w:rsidR="00DB0B39" w:rsidRPr="00CB3643" w:rsidRDefault="00DB0B39" w:rsidP="009F28AE">
      <w:pPr>
        <w:pStyle w:val="ListParagraph"/>
        <w:numPr>
          <w:ilvl w:val="0"/>
          <w:numId w:val="137"/>
        </w:numPr>
        <w:adjustRightInd w:val="0"/>
        <w:snapToGrid w:val="0"/>
        <w:ind w:left="1080"/>
        <w:jc w:val="both"/>
        <w:rPr>
          <w:lang w:val="en-AU"/>
        </w:rPr>
      </w:pPr>
      <w:r w:rsidRPr="00CB3643">
        <w:rPr>
          <w:lang w:val="en-AU"/>
        </w:rPr>
        <w:t xml:space="preserve">Together, SC15-EB-WP-01 and SC15-EB-WP-04 provide more robust estimates of post release mortality within the longline fisheries and the shark handling and release factors that influence this. </w:t>
      </w:r>
    </w:p>
    <w:p w14:paraId="0477A9E2" w14:textId="77777777" w:rsidR="00DB0B39" w:rsidRPr="00CB3643" w:rsidRDefault="00DB0B39" w:rsidP="009F28AE">
      <w:pPr>
        <w:pStyle w:val="ListParagraph"/>
        <w:numPr>
          <w:ilvl w:val="0"/>
          <w:numId w:val="137"/>
        </w:numPr>
        <w:adjustRightInd w:val="0"/>
        <w:snapToGrid w:val="0"/>
        <w:ind w:left="1080"/>
        <w:jc w:val="both"/>
        <w:rPr>
          <w:lang w:val="en-AU"/>
        </w:rPr>
      </w:pPr>
      <w:r w:rsidRPr="00CB3643">
        <w:rPr>
          <w:lang w:val="en-AU"/>
        </w:rPr>
        <w:t xml:space="preserve">There is good evidence across the five shark species examined in SC15-EB-WP-01 and SC15-EB-WP-04 that minimising the trailing line (ideally leaving less than 0.5 meters of line attached to the animal) results in a significant reduction in post-release mortality, as noted in SC15-EB-IP-02.  </w:t>
      </w:r>
    </w:p>
    <w:p w14:paraId="7DBCE650" w14:textId="77777777" w:rsidR="00DB0B39" w:rsidRPr="00CB3643" w:rsidRDefault="00DB0B39" w:rsidP="009F28AE">
      <w:pPr>
        <w:pStyle w:val="ListParagraph"/>
        <w:numPr>
          <w:ilvl w:val="0"/>
          <w:numId w:val="137"/>
        </w:numPr>
        <w:adjustRightInd w:val="0"/>
        <w:snapToGrid w:val="0"/>
        <w:ind w:left="1080"/>
        <w:jc w:val="both"/>
        <w:rPr>
          <w:lang w:val="en-AU"/>
        </w:rPr>
      </w:pPr>
      <w:r w:rsidRPr="00CB3643">
        <w:rPr>
          <w:lang w:val="en-AU"/>
        </w:rPr>
        <w:lastRenderedPageBreak/>
        <w:t xml:space="preserve">SC15-EB-WP-04 provides evidence that releasing by cutting the shark from the line while it is still in the water results in a lower mortality than bringing the shark on board and removing the gear. </w:t>
      </w:r>
    </w:p>
    <w:p w14:paraId="52DC9980" w14:textId="77777777" w:rsidR="00DB0B39" w:rsidRPr="00CB3643" w:rsidRDefault="00DB0B39" w:rsidP="009F28AE">
      <w:pPr>
        <w:pStyle w:val="ListParagraph"/>
        <w:numPr>
          <w:ilvl w:val="0"/>
          <w:numId w:val="137"/>
        </w:numPr>
        <w:adjustRightInd w:val="0"/>
        <w:snapToGrid w:val="0"/>
        <w:ind w:left="1080"/>
        <w:jc w:val="both"/>
        <w:rPr>
          <w:lang w:val="en-AU"/>
        </w:rPr>
      </w:pPr>
      <w:r w:rsidRPr="00CB3643">
        <w:rPr>
          <w:lang w:val="en-AU" w:eastAsia="ja-JP"/>
        </w:rPr>
        <w:t>I</w:t>
      </w:r>
      <w:r w:rsidRPr="00CB3643">
        <w:rPr>
          <w:lang w:val="en-AU"/>
        </w:rPr>
        <w:t xml:space="preserve">t is also important to take into account the safety of fishermen and flexibility for handling sharks and consider vessel size and operational fishing practices when the safe release guidelines are next updated.    </w:t>
      </w:r>
    </w:p>
    <w:p w14:paraId="73F9A8E0" w14:textId="77777777" w:rsidR="00DB0B39" w:rsidRPr="00CB3643" w:rsidRDefault="00DB0B39" w:rsidP="00917397">
      <w:pPr>
        <w:pStyle w:val="ListParagraph"/>
        <w:adjustRightInd w:val="0"/>
        <w:snapToGrid w:val="0"/>
        <w:jc w:val="both"/>
        <w:rPr>
          <w:lang w:val="en-AU"/>
        </w:rPr>
      </w:pPr>
    </w:p>
    <w:p w14:paraId="4BD0905C" w14:textId="77777777" w:rsidR="00DB0B39" w:rsidRPr="00CB3643" w:rsidRDefault="00DB0B39" w:rsidP="004E3722">
      <w:pPr>
        <w:pStyle w:val="WCPFC"/>
        <w:adjustRightInd w:val="0"/>
        <w:spacing w:after="0"/>
        <w:ind w:left="0" w:firstLine="0"/>
        <w:rPr>
          <w:lang w:val="en-AU"/>
        </w:rPr>
      </w:pPr>
      <w:r w:rsidRPr="00CB3643">
        <w:rPr>
          <w:lang w:val="en-AU"/>
        </w:rPr>
        <w:t>SC15 recommends to WCPFC that:</w:t>
      </w:r>
    </w:p>
    <w:p w14:paraId="1B3F0459" w14:textId="164D711F" w:rsidR="00DB0B39" w:rsidRPr="00CB3643" w:rsidRDefault="00DB0B39" w:rsidP="009F28AE">
      <w:pPr>
        <w:pStyle w:val="ListParagraph"/>
        <w:numPr>
          <w:ilvl w:val="0"/>
          <w:numId w:val="138"/>
        </w:numPr>
        <w:adjustRightInd w:val="0"/>
        <w:snapToGrid w:val="0"/>
        <w:ind w:left="1080"/>
        <w:jc w:val="both"/>
        <w:rPr>
          <w:lang w:val="en-AU"/>
        </w:rPr>
      </w:pPr>
      <w:r w:rsidRPr="00CB3643">
        <w:rPr>
          <w:lang w:val="en-AU"/>
        </w:rPr>
        <w:t>When the safe release guidelines are next updated they should properly reflect the findings in SC15-EB-WP-01 and SC15-EB-WP-04 and subsequent research on post release mortality mitigation,</w:t>
      </w:r>
      <w:r w:rsidRPr="00CB3643">
        <w:rPr>
          <w:lang w:eastAsia="zh-TW"/>
        </w:rPr>
        <w:t xml:space="preserve"> noting some CCMs expressed concerns that research mentioned in </w:t>
      </w:r>
      <w:r w:rsidRPr="00CB3643">
        <w:rPr>
          <w:lang w:val="en-AU"/>
        </w:rPr>
        <w:t>SC15-</w:t>
      </w:r>
      <w:r w:rsidRPr="00CB3643">
        <w:rPr>
          <w:lang w:eastAsia="zh-TW"/>
        </w:rPr>
        <w:t>EB-WP-04 only applies to six fleets (New Zealand, Fiji, , Marshall Islands, New Caledonia, American Samoa, and Hawaii) and that there might be other choices of better safe release methods</w:t>
      </w:r>
      <w:r w:rsidRPr="00CB3643">
        <w:rPr>
          <w:lang w:val="en-AU" w:eastAsia="zh-TW"/>
        </w:rPr>
        <w:t>.</w:t>
      </w:r>
    </w:p>
    <w:p w14:paraId="5B968586" w14:textId="77777777" w:rsidR="00DB0B39" w:rsidRPr="00CB3643" w:rsidRDefault="00DB0B39" w:rsidP="009F28AE">
      <w:pPr>
        <w:pStyle w:val="ListParagraph"/>
        <w:numPr>
          <w:ilvl w:val="0"/>
          <w:numId w:val="138"/>
        </w:numPr>
        <w:adjustRightInd w:val="0"/>
        <w:snapToGrid w:val="0"/>
        <w:ind w:left="1080"/>
        <w:jc w:val="both"/>
        <w:rPr>
          <w:lang w:val="en-AU"/>
        </w:rPr>
      </w:pPr>
      <w:r w:rsidRPr="00CB3643">
        <w:rPr>
          <w:lang w:val="en-AU"/>
        </w:rPr>
        <w:t xml:space="preserve">The Monte Carlo analysis undertaken in 2015 (SC11-EB-WP-02) for oceanic whitetip and silky sharks be updated and amended as necessary using the latest results on post-release mortality under different handling and release practices. This analysis should explore and quantify the impact of different combinations of gear, mitigation and handling practices on fishing related mortality. The example R code to conduct this analysis is provided as an appendix to SC15-EB-WP-01.  </w:t>
      </w:r>
    </w:p>
    <w:p w14:paraId="388D528D" w14:textId="77777777" w:rsidR="00DB0B39" w:rsidRPr="00CB3643" w:rsidRDefault="00DB0B39" w:rsidP="00917397">
      <w:pPr>
        <w:kinsoku w:val="0"/>
        <w:overflowPunct w:val="0"/>
        <w:autoSpaceDE w:val="0"/>
        <w:autoSpaceDN w:val="0"/>
        <w:adjustRightInd w:val="0"/>
        <w:snapToGrid w:val="0"/>
        <w:jc w:val="both"/>
      </w:pPr>
    </w:p>
    <w:p w14:paraId="20A4C224" w14:textId="77777777" w:rsidR="00DB0B39" w:rsidRPr="00CB3643" w:rsidRDefault="00DB0B39" w:rsidP="00535DAE">
      <w:pPr>
        <w:numPr>
          <w:ilvl w:val="2"/>
          <w:numId w:val="15"/>
        </w:numPr>
        <w:kinsoku w:val="0"/>
        <w:overflowPunct w:val="0"/>
        <w:autoSpaceDE w:val="0"/>
        <w:autoSpaceDN w:val="0"/>
        <w:adjustRightInd w:val="0"/>
        <w:snapToGrid w:val="0"/>
        <w:jc w:val="both"/>
        <w:rPr>
          <w:b/>
        </w:rPr>
      </w:pPr>
      <w:r w:rsidRPr="00CB3643">
        <w:rPr>
          <w:rFonts w:eastAsiaTheme="minorEastAsia"/>
          <w:b/>
        </w:rPr>
        <w:t xml:space="preserve">Progress of </w:t>
      </w:r>
      <w:r w:rsidRPr="00CB3643">
        <w:rPr>
          <w:b/>
        </w:rPr>
        <w:t>Shark Research Plan</w:t>
      </w:r>
    </w:p>
    <w:p w14:paraId="6BB8AD87" w14:textId="77777777" w:rsidR="00DB0B39" w:rsidRPr="00CB3643" w:rsidRDefault="00DB0B39" w:rsidP="00917397">
      <w:pPr>
        <w:pStyle w:val="ListParagraph"/>
        <w:kinsoku w:val="0"/>
        <w:overflowPunct w:val="0"/>
        <w:autoSpaceDE w:val="0"/>
        <w:autoSpaceDN w:val="0"/>
        <w:adjustRightInd w:val="0"/>
        <w:snapToGrid w:val="0"/>
        <w:ind w:left="0"/>
        <w:jc w:val="both"/>
        <w:rPr>
          <w:rFonts w:eastAsiaTheme="minorEastAsia"/>
          <w:b/>
          <w:bCs/>
        </w:rPr>
      </w:pPr>
    </w:p>
    <w:p w14:paraId="26E5F4B4" w14:textId="77777777" w:rsidR="00DB0B39" w:rsidRPr="00CB3643" w:rsidRDefault="00DB0B39" w:rsidP="009F28AE">
      <w:pPr>
        <w:pStyle w:val="ListParagraph"/>
        <w:numPr>
          <w:ilvl w:val="2"/>
          <w:numId w:val="136"/>
        </w:numPr>
        <w:tabs>
          <w:tab w:val="clear" w:pos="1440"/>
        </w:tabs>
        <w:kinsoku w:val="0"/>
        <w:overflowPunct w:val="0"/>
        <w:autoSpaceDE w:val="0"/>
        <w:autoSpaceDN w:val="0"/>
        <w:adjustRightInd w:val="0"/>
        <w:snapToGrid w:val="0"/>
        <w:ind w:left="0" w:firstLine="0"/>
        <w:jc w:val="both"/>
        <w:rPr>
          <w:rFonts w:eastAsiaTheme="minorEastAsia"/>
          <w:b/>
          <w:bCs/>
        </w:rPr>
      </w:pPr>
      <w:r w:rsidRPr="00CB3643">
        <w:rPr>
          <w:b/>
          <w:bCs/>
        </w:rPr>
        <w:t>Project 91 – A study on Operational Planning for Shark Biological Data Improvement</w:t>
      </w:r>
      <w:r w:rsidRPr="00CB3643">
        <w:rPr>
          <w:rFonts w:eastAsiaTheme="minorEastAsia"/>
          <w:b/>
          <w:bCs/>
        </w:rPr>
        <w:t>;</w:t>
      </w:r>
    </w:p>
    <w:p w14:paraId="5EE95D01" w14:textId="77777777" w:rsidR="00DB0B39" w:rsidRPr="00CB3643" w:rsidRDefault="00DB0B39" w:rsidP="00917397">
      <w:pPr>
        <w:pStyle w:val="ListParagraph"/>
        <w:kinsoku w:val="0"/>
        <w:overflowPunct w:val="0"/>
        <w:autoSpaceDE w:val="0"/>
        <w:autoSpaceDN w:val="0"/>
        <w:adjustRightInd w:val="0"/>
        <w:snapToGrid w:val="0"/>
        <w:ind w:left="0"/>
        <w:jc w:val="both"/>
        <w:rPr>
          <w:rFonts w:eastAsiaTheme="minorEastAsia"/>
          <w:b/>
          <w:bCs/>
        </w:rPr>
      </w:pPr>
    </w:p>
    <w:p w14:paraId="39A1D15F" w14:textId="77777777" w:rsidR="00DB0B39" w:rsidRPr="00CB3643" w:rsidRDefault="00DB0B39" w:rsidP="009F28AE">
      <w:pPr>
        <w:pStyle w:val="ListParagraph"/>
        <w:numPr>
          <w:ilvl w:val="2"/>
          <w:numId w:val="136"/>
        </w:numPr>
        <w:tabs>
          <w:tab w:val="clear" w:pos="1440"/>
        </w:tabs>
        <w:kinsoku w:val="0"/>
        <w:overflowPunct w:val="0"/>
        <w:autoSpaceDE w:val="0"/>
        <w:autoSpaceDN w:val="0"/>
        <w:adjustRightInd w:val="0"/>
        <w:snapToGrid w:val="0"/>
        <w:ind w:left="0" w:firstLine="0"/>
        <w:jc w:val="both"/>
        <w:rPr>
          <w:rFonts w:eastAsiaTheme="minorEastAsia"/>
          <w:b/>
          <w:bCs/>
        </w:rPr>
      </w:pPr>
      <w:r w:rsidRPr="00CB3643">
        <w:rPr>
          <w:b/>
          <w:bCs/>
        </w:rPr>
        <w:t xml:space="preserve">Shark post-release mortality tagging study (assigned as Project 95) </w:t>
      </w:r>
    </w:p>
    <w:p w14:paraId="0FE9F378" w14:textId="77777777" w:rsidR="00DB0B39" w:rsidRPr="00CB3643" w:rsidRDefault="00DB0B39" w:rsidP="00917397">
      <w:pPr>
        <w:pStyle w:val="ListParagraph"/>
        <w:kinsoku w:val="0"/>
        <w:overflowPunct w:val="0"/>
        <w:autoSpaceDE w:val="0"/>
        <w:autoSpaceDN w:val="0"/>
        <w:adjustRightInd w:val="0"/>
        <w:snapToGrid w:val="0"/>
        <w:ind w:left="0"/>
        <w:jc w:val="both"/>
        <w:rPr>
          <w:rFonts w:eastAsiaTheme="minorEastAsia"/>
          <w:bCs/>
        </w:rPr>
      </w:pPr>
    </w:p>
    <w:p w14:paraId="1D2E00C9" w14:textId="77777777" w:rsidR="00DB0B39" w:rsidRPr="00CB3643" w:rsidRDefault="00DB0B39" w:rsidP="009F28AE">
      <w:pPr>
        <w:pStyle w:val="ListParagraph"/>
        <w:numPr>
          <w:ilvl w:val="2"/>
          <w:numId w:val="136"/>
        </w:numPr>
        <w:tabs>
          <w:tab w:val="clear" w:pos="1440"/>
        </w:tabs>
        <w:kinsoku w:val="0"/>
        <w:overflowPunct w:val="0"/>
        <w:autoSpaceDE w:val="0"/>
        <w:autoSpaceDN w:val="0"/>
        <w:adjustRightInd w:val="0"/>
        <w:snapToGrid w:val="0"/>
        <w:ind w:left="0" w:firstLine="0"/>
        <w:jc w:val="both"/>
        <w:rPr>
          <w:rFonts w:eastAsiaTheme="minorEastAsia"/>
          <w:b/>
          <w:bCs/>
        </w:rPr>
      </w:pPr>
      <w:r w:rsidRPr="00CB3643">
        <w:rPr>
          <w:b/>
          <w:bCs/>
        </w:rPr>
        <w:t>Update of Shark Research Plan</w:t>
      </w:r>
    </w:p>
    <w:p w14:paraId="08E0EFB9" w14:textId="77777777" w:rsidR="00DB0B39" w:rsidRPr="00CB3643" w:rsidRDefault="00DB0B39" w:rsidP="00917397">
      <w:pPr>
        <w:kinsoku w:val="0"/>
        <w:overflowPunct w:val="0"/>
        <w:autoSpaceDE w:val="0"/>
        <w:autoSpaceDN w:val="0"/>
        <w:adjustRightInd w:val="0"/>
        <w:snapToGrid w:val="0"/>
        <w:jc w:val="both"/>
        <w:rPr>
          <w:rFonts w:eastAsiaTheme="minorEastAsia"/>
          <w:bCs/>
        </w:rPr>
      </w:pPr>
    </w:p>
    <w:p w14:paraId="3859315F" w14:textId="77777777" w:rsidR="00DB0B39" w:rsidRPr="00CB3643" w:rsidRDefault="00DB0B39" w:rsidP="004E3722">
      <w:pPr>
        <w:pStyle w:val="WCPFC"/>
        <w:adjustRightInd w:val="0"/>
        <w:spacing w:after="0"/>
        <w:ind w:left="0" w:firstLine="0"/>
        <w:rPr>
          <w:bCs/>
        </w:rPr>
      </w:pPr>
      <w:r w:rsidRPr="00CB3643">
        <w:rPr>
          <w:bCs/>
        </w:rPr>
        <w:t>SC15 accepted the outputs of ISG-08 and the Shark Research Plan, which is in Attachment A.</w:t>
      </w:r>
    </w:p>
    <w:p w14:paraId="50C7E6F2" w14:textId="77777777" w:rsidR="00DB0B39" w:rsidRPr="00CB3643" w:rsidRDefault="00DB0B39" w:rsidP="00917397">
      <w:pPr>
        <w:kinsoku w:val="0"/>
        <w:overflowPunct w:val="0"/>
        <w:autoSpaceDE w:val="0"/>
        <w:autoSpaceDN w:val="0"/>
        <w:adjustRightInd w:val="0"/>
        <w:snapToGrid w:val="0"/>
        <w:jc w:val="both"/>
        <w:rPr>
          <w:rFonts w:eastAsiaTheme="minorEastAsia"/>
          <w:bCs/>
        </w:rPr>
      </w:pPr>
    </w:p>
    <w:p w14:paraId="1FF3BF29" w14:textId="77777777" w:rsidR="00DB0B39" w:rsidRPr="00CB3643" w:rsidRDefault="00DB0B39" w:rsidP="009F28AE">
      <w:pPr>
        <w:pStyle w:val="ListParagraph"/>
        <w:numPr>
          <w:ilvl w:val="0"/>
          <w:numId w:val="51"/>
        </w:numPr>
        <w:kinsoku w:val="0"/>
        <w:overflowPunct w:val="0"/>
        <w:autoSpaceDE w:val="0"/>
        <w:autoSpaceDN w:val="0"/>
        <w:adjustRightInd w:val="0"/>
        <w:snapToGrid w:val="0"/>
        <w:jc w:val="both"/>
        <w:rPr>
          <w:b/>
          <w:vanish/>
        </w:rPr>
      </w:pPr>
    </w:p>
    <w:p w14:paraId="64F95B4A" w14:textId="77777777" w:rsidR="00DB0B39" w:rsidRPr="00CB3643" w:rsidRDefault="00DB0B39" w:rsidP="009F28AE">
      <w:pPr>
        <w:pStyle w:val="ListParagraph"/>
        <w:numPr>
          <w:ilvl w:val="0"/>
          <w:numId w:val="51"/>
        </w:numPr>
        <w:kinsoku w:val="0"/>
        <w:overflowPunct w:val="0"/>
        <w:autoSpaceDE w:val="0"/>
        <w:autoSpaceDN w:val="0"/>
        <w:adjustRightInd w:val="0"/>
        <w:snapToGrid w:val="0"/>
        <w:jc w:val="both"/>
        <w:rPr>
          <w:b/>
          <w:vanish/>
        </w:rPr>
      </w:pPr>
    </w:p>
    <w:p w14:paraId="4D300617" w14:textId="77777777" w:rsidR="00DB0B39" w:rsidRPr="00CB3643" w:rsidRDefault="00DB0B39" w:rsidP="009F28AE">
      <w:pPr>
        <w:numPr>
          <w:ilvl w:val="1"/>
          <w:numId w:val="51"/>
        </w:numPr>
        <w:kinsoku w:val="0"/>
        <w:overflowPunct w:val="0"/>
        <w:autoSpaceDE w:val="0"/>
        <w:autoSpaceDN w:val="0"/>
        <w:adjustRightInd w:val="0"/>
        <w:snapToGrid w:val="0"/>
        <w:ind w:left="720" w:hanging="720"/>
        <w:jc w:val="both"/>
        <w:rPr>
          <w:b/>
        </w:rPr>
      </w:pPr>
      <w:r w:rsidRPr="00CB3643">
        <w:rPr>
          <w:b/>
        </w:rPr>
        <w:t xml:space="preserve">Seabirds </w:t>
      </w:r>
    </w:p>
    <w:p w14:paraId="466682E3" w14:textId="77777777" w:rsidR="00DB0B39" w:rsidRPr="00CB3643" w:rsidRDefault="00DB0B39" w:rsidP="00535DAE">
      <w:pPr>
        <w:pStyle w:val="ListParagraph"/>
        <w:numPr>
          <w:ilvl w:val="1"/>
          <w:numId w:val="15"/>
        </w:numPr>
        <w:kinsoku w:val="0"/>
        <w:overflowPunct w:val="0"/>
        <w:autoSpaceDE w:val="0"/>
        <w:autoSpaceDN w:val="0"/>
        <w:adjustRightInd w:val="0"/>
        <w:snapToGrid w:val="0"/>
        <w:jc w:val="both"/>
        <w:rPr>
          <w:rFonts w:eastAsiaTheme="minorEastAsia"/>
          <w:vanish/>
        </w:rPr>
      </w:pPr>
    </w:p>
    <w:p w14:paraId="65B812D5" w14:textId="77777777" w:rsidR="00DB0B39" w:rsidRPr="00CB3643" w:rsidRDefault="00DB0B39" w:rsidP="00917397">
      <w:pPr>
        <w:kinsoku w:val="0"/>
        <w:overflowPunct w:val="0"/>
        <w:autoSpaceDE w:val="0"/>
        <w:autoSpaceDN w:val="0"/>
        <w:adjustRightInd w:val="0"/>
        <w:snapToGrid w:val="0"/>
        <w:ind w:left="720"/>
        <w:jc w:val="both"/>
        <w:rPr>
          <w:rFonts w:eastAsiaTheme="minorEastAsia"/>
        </w:rPr>
      </w:pPr>
    </w:p>
    <w:p w14:paraId="61B76372" w14:textId="77777777" w:rsidR="00DB0B39" w:rsidRPr="00CB3643" w:rsidRDefault="00DB0B39" w:rsidP="00535DAE">
      <w:pPr>
        <w:numPr>
          <w:ilvl w:val="2"/>
          <w:numId w:val="15"/>
        </w:numPr>
        <w:kinsoku w:val="0"/>
        <w:overflowPunct w:val="0"/>
        <w:autoSpaceDE w:val="0"/>
        <w:autoSpaceDN w:val="0"/>
        <w:adjustRightInd w:val="0"/>
        <w:snapToGrid w:val="0"/>
        <w:jc w:val="both"/>
        <w:rPr>
          <w:rFonts w:eastAsiaTheme="minorEastAsia"/>
          <w:b/>
          <w:bCs/>
        </w:rPr>
      </w:pPr>
      <w:r w:rsidRPr="00CB3643">
        <w:rPr>
          <w:rFonts w:eastAsiaTheme="minorEastAsia"/>
          <w:b/>
          <w:bCs/>
        </w:rPr>
        <w:t>Review of seabird researches</w:t>
      </w:r>
    </w:p>
    <w:p w14:paraId="536F0619"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6549C652" w14:textId="77777777" w:rsidR="00DB0B39" w:rsidRPr="00CB3643" w:rsidRDefault="00DB0B39" w:rsidP="004E3722">
      <w:pPr>
        <w:pStyle w:val="WCPFC"/>
        <w:adjustRightInd w:val="0"/>
        <w:spacing w:after="0"/>
        <w:ind w:left="0" w:firstLine="0"/>
        <w:rPr>
          <w:lang w:val="en-GB"/>
        </w:rPr>
      </w:pPr>
      <w:r w:rsidRPr="00CB3643">
        <w:rPr>
          <w:lang w:val="en-GB"/>
        </w:rPr>
        <w:t>SC15 notes the following in making its recommendations to WCPFC:</w:t>
      </w:r>
    </w:p>
    <w:p w14:paraId="5A4A1E71" w14:textId="77777777" w:rsidR="00DB0B39" w:rsidRPr="00CB3643" w:rsidRDefault="00DB0B39" w:rsidP="009F28AE">
      <w:pPr>
        <w:pStyle w:val="ListParagraph"/>
        <w:numPr>
          <w:ilvl w:val="0"/>
          <w:numId w:val="66"/>
        </w:numPr>
        <w:adjustRightInd w:val="0"/>
        <w:snapToGrid w:val="0"/>
        <w:ind w:left="1080"/>
        <w:jc w:val="both"/>
      </w:pPr>
      <w:r w:rsidRPr="00CB3643">
        <w:t xml:space="preserve">the annual mortalities of seabirds in WCPFC longline and purse seine fisheries from 2015 to 2018 were estimated between 13,000 and 19,000 individuals (SC15-EB-WP-03). Longline fisheries north of 20°N accounted for approximately two-thirds of this total while longline fisheries south of 30°S accounted for approximately one-quarter of mortalities. Available data suggest that seabird mortalities in the purse seine fishery are negligible. </w:t>
      </w:r>
    </w:p>
    <w:p w14:paraId="687EA90B" w14:textId="77777777" w:rsidR="00DB0B39" w:rsidRPr="00CB3643" w:rsidRDefault="00DB0B39" w:rsidP="009F28AE">
      <w:pPr>
        <w:pStyle w:val="ListParagraph"/>
        <w:numPr>
          <w:ilvl w:val="0"/>
          <w:numId w:val="66"/>
        </w:numPr>
        <w:adjustRightInd w:val="0"/>
        <w:snapToGrid w:val="0"/>
        <w:ind w:left="1080"/>
        <w:jc w:val="both"/>
      </w:pPr>
      <w:r w:rsidRPr="00CB3643">
        <w:t xml:space="preserve">that these are subject to large uncertainties because of limited data coverage, including the absence of some fleets from the analysis due to low coverage or missing observer data, and likely underestimated because cryptic seabird mortality is not considered. </w:t>
      </w:r>
    </w:p>
    <w:p w14:paraId="5E27FC96" w14:textId="77777777" w:rsidR="00DB0B39" w:rsidRPr="00CB3643" w:rsidRDefault="00DB0B39" w:rsidP="009F28AE">
      <w:pPr>
        <w:pStyle w:val="ListParagraph"/>
        <w:numPr>
          <w:ilvl w:val="0"/>
          <w:numId w:val="66"/>
        </w:numPr>
        <w:adjustRightInd w:val="0"/>
        <w:snapToGrid w:val="0"/>
        <w:ind w:left="1080"/>
        <w:jc w:val="both"/>
      </w:pPr>
      <w:r w:rsidRPr="00CB3643">
        <w:t xml:space="preserve">the concern over the very high estimated mortality of seabirds by longline fishing within a concentrated area of two 5x5 degree grids to the east of Tasmania and south of 40°S (Figure </w:t>
      </w:r>
      <w:r w:rsidRPr="00CB3643">
        <w:rPr>
          <w:rFonts w:eastAsia="Calibri"/>
        </w:rPr>
        <w:t>EB-01</w:t>
      </w:r>
      <w:r w:rsidRPr="00CB3643">
        <w:t xml:space="preserve">). This relatively small area is estimated to account for around 60% of the longline seabird bycatch south of 30°S and 15% of the total seabird bycatch in the WCPFC Convention Area, noting that this longline effort includes fleets targeting southern bluefin tuna managed by CCSBT or species managed by the WCPFC. </w:t>
      </w:r>
    </w:p>
    <w:p w14:paraId="3F11EE6B" w14:textId="77777777" w:rsidR="00DB0B39" w:rsidRPr="00CB3643" w:rsidRDefault="00DB0B39" w:rsidP="009F28AE">
      <w:pPr>
        <w:pStyle w:val="ListParagraph"/>
        <w:numPr>
          <w:ilvl w:val="0"/>
          <w:numId w:val="148"/>
        </w:numPr>
        <w:adjustRightInd w:val="0"/>
        <w:snapToGrid w:val="0"/>
        <w:ind w:left="1080"/>
        <w:jc w:val="both"/>
      </w:pPr>
      <w:r w:rsidRPr="00CB3643">
        <w:rPr>
          <w:shd w:val="clear" w:color="auto" w:fill="FFFFFF"/>
        </w:rPr>
        <w:lastRenderedPageBreak/>
        <w:t>the concern over the large number of seabirds incidentally caught in WCPFC fisheries in the northern WCPO and the need to understand the long-term impact of these mortalities on the sustainability of the populations concerned, noting that no clear evidence of decline in such populations has been observed in the recent period..</w:t>
      </w:r>
    </w:p>
    <w:p w14:paraId="2DF4563D" w14:textId="77777777" w:rsidR="00DB0B39" w:rsidRPr="00CB3643" w:rsidRDefault="00DB0B39" w:rsidP="009F28AE">
      <w:pPr>
        <w:pStyle w:val="ListParagraph"/>
        <w:numPr>
          <w:ilvl w:val="0"/>
          <w:numId w:val="66"/>
        </w:numPr>
        <w:adjustRightInd w:val="0"/>
        <w:snapToGrid w:val="0"/>
        <w:ind w:left="1080"/>
        <w:jc w:val="both"/>
      </w:pPr>
      <w:r w:rsidRPr="00CB3643">
        <w:t xml:space="preserve">the Southern hemisphere seabird species estimated to be most frequently captured are the white-capped albatross and Buller’s albatrosses with highly vulnerable species including Antipodean and Gibson’s albatrosses, Westland petrel and black petrel all in the top ten most frequently captured seabird species, noting that the level of identification of seabird catches varies between fleets. </w:t>
      </w:r>
    </w:p>
    <w:p w14:paraId="119D340F" w14:textId="77777777" w:rsidR="00DB0B39" w:rsidRPr="00CB3643" w:rsidRDefault="00DB0B39" w:rsidP="009F28AE">
      <w:pPr>
        <w:pStyle w:val="ListParagraph"/>
        <w:numPr>
          <w:ilvl w:val="0"/>
          <w:numId w:val="66"/>
        </w:numPr>
        <w:adjustRightInd w:val="0"/>
        <w:snapToGrid w:val="0"/>
        <w:ind w:left="1080"/>
        <w:jc w:val="both"/>
      </w:pPr>
      <w:r w:rsidRPr="00CB3643">
        <w:t xml:space="preserve">the low or absent observer coverage in key longline fleets in high latitude areas (both north and south) precludes accurate estimation of seabird bycatch inclusive of spatial and temporal trends. The estimation of annual trend of seabird mortality since the first WCPFC seabird CMM (CMM-2006-02) is not possible with the extent of currently available data. </w:t>
      </w:r>
    </w:p>
    <w:p w14:paraId="56E2EB61" w14:textId="77777777" w:rsidR="00DB0B39" w:rsidRPr="00CB3643" w:rsidRDefault="00DB0B39" w:rsidP="009F28AE">
      <w:pPr>
        <w:pStyle w:val="ListParagraph"/>
        <w:numPr>
          <w:ilvl w:val="0"/>
          <w:numId w:val="66"/>
        </w:numPr>
        <w:adjustRightInd w:val="0"/>
        <w:snapToGrid w:val="0"/>
        <w:ind w:left="1080"/>
        <w:jc w:val="both"/>
      </w:pPr>
      <w:r w:rsidRPr="00CB3643">
        <w:t xml:space="preserve">that some seabirds are captured and released alive, with higher chances of survival when safe handling procedures are implemented. </w:t>
      </w:r>
    </w:p>
    <w:p w14:paraId="5A6CD076" w14:textId="77777777" w:rsidR="00DB0B39" w:rsidRPr="00CB3643" w:rsidRDefault="00DB0B39" w:rsidP="009F28AE">
      <w:pPr>
        <w:pStyle w:val="ListParagraph"/>
        <w:numPr>
          <w:ilvl w:val="0"/>
          <w:numId w:val="66"/>
        </w:numPr>
        <w:adjustRightInd w:val="0"/>
        <w:snapToGrid w:val="0"/>
        <w:ind w:left="1080"/>
        <w:jc w:val="both"/>
      </w:pPr>
      <w:r w:rsidRPr="00CB3643">
        <w:t xml:space="preserve">the need for continued support for research on seabird bycatch mitigation methods in longline fisheries, noting successful accumulation of relevant information material in BMIS. </w:t>
      </w:r>
    </w:p>
    <w:p w14:paraId="1B86321C" w14:textId="77777777" w:rsidR="00DB0B39" w:rsidRPr="00CB3643" w:rsidRDefault="00DB0B39" w:rsidP="009F28AE">
      <w:pPr>
        <w:pStyle w:val="ListParagraph"/>
        <w:numPr>
          <w:ilvl w:val="0"/>
          <w:numId w:val="66"/>
        </w:numPr>
        <w:adjustRightInd w:val="0"/>
        <w:snapToGrid w:val="0"/>
        <w:ind w:left="1080"/>
        <w:jc w:val="both"/>
      </w:pPr>
      <w:r w:rsidRPr="00CB3643">
        <w:t xml:space="preserve">The importance of improved observer coverage and the potential use of electronic monitoring in order to better estimate bycatch rates over time and over a wider geographic range. </w:t>
      </w:r>
    </w:p>
    <w:p w14:paraId="063D1D97" w14:textId="77777777" w:rsidR="00DB0B39" w:rsidRPr="00CB3643" w:rsidRDefault="00DB0B39" w:rsidP="009F28AE">
      <w:pPr>
        <w:numPr>
          <w:ilvl w:val="0"/>
          <w:numId w:val="66"/>
        </w:numPr>
        <w:adjustRightInd w:val="0"/>
        <w:snapToGrid w:val="0"/>
        <w:ind w:left="1080"/>
        <w:jc w:val="both"/>
        <w:rPr>
          <w:rFonts w:eastAsia="Calibri"/>
          <w:b/>
          <w:bCs/>
        </w:rPr>
      </w:pPr>
      <w:r w:rsidRPr="00CB3643">
        <w:t>that longline fisheries operating in the area where the seabird CMM applies are one of the largest threats to some seabird populations, in particular albatrosses and petrels in the Southern hemisphere</w:t>
      </w:r>
      <w:r w:rsidRPr="00CB3643">
        <w:rPr>
          <w:rFonts w:eastAsia="Calibri"/>
          <w:b/>
          <w:bCs/>
        </w:rPr>
        <w:t xml:space="preserve">. </w:t>
      </w:r>
    </w:p>
    <w:p w14:paraId="71A4CCEB" w14:textId="77777777" w:rsidR="00DB0B39" w:rsidRPr="00CB3643" w:rsidRDefault="00DB0B39" w:rsidP="00917397">
      <w:pPr>
        <w:adjustRightInd w:val="0"/>
        <w:snapToGrid w:val="0"/>
        <w:ind w:left="720"/>
        <w:jc w:val="center"/>
        <w:rPr>
          <w:rFonts w:eastAsia="Calibri"/>
        </w:rPr>
      </w:pPr>
      <w:r w:rsidRPr="00CB3643">
        <w:rPr>
          <w:rFonts w:eastAsia="Calibri"/>
          <w:noProof/>
          <w:lang w:eastAsia="zh-CN" w:bidi="mn-Mong-CN"/>
        </w:rPr>
        <w:drawing>
          <wp:inline distT="0" distB="0" distL="0" distR="0" wp14:anchorId="2E3FC84B" wp14:editId="5FF3AADA">
            <wp:extent cx="5325035" cy="3590985"/>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333409" cy="3596632"/>
                    </a:xfrm>
                    <a:prstGeom prst="rect">
                      <a:avLst/>
                    </a:prstGeom>
                  </pic:spPr>
                </pic:pic>
              </a:graphicData>
            </a:graphic>
          </wp:inline>
        </w:drawing>
      </w:r>
    </w:p>
    <w:p w14:paraId="5A5653DF" w14:textId="77777777" w:rsidR="00DB0B39" w:rsidRPr="002B14BB" w:rsidRDefault="00DB0B39" w:rsidP="00917397">
      <w:pPr>
        <w:adjustRightInd w:val="0"/>
        <w:snapToGrid w:val="0"/>
        <w:ind w:left="720"/>
        <w:jc w:val="both"/>
        <w:rPr>
          <w:rFonts w:eastAsia="Calibri"/>
          <w:sz w:val="20"/>
          <w:szCs w:val="20"/>
        </w:rPr>
      </w:pPr>
      <w:r w:rsidRPr="002B14BB">
        <w:rPr>
          <w:rFonts w:eastAsia="Calibri"/>
          <w:b/>
          <w:bCs/>
          <w:sz w:val="20"/>
          <w:szCs w:val="20"/>
        </w:rPr>
        <w:t>Figure EB-01</w:t>
      </w:r>
      <w:r w:rsidRPr="002B14BB">
        <w:rPr>
          <w:rFonts w:eastAsia="Calibri"/>
          <w:sz w:val="20"/>
          <w:szCs w:val="20"/>
        </w:rPr>
        <w:t>.  Estimated seabird mortalities at-vessel (individuals) by longline fisheries, 2015-2018. The red lines show the WCPFC convention boundaries and the red dashed lines show the 30°S and 23°N lines of longitude.</w:t>
      </w:r>
    </w:p>
    <w:p w14:paraId="3CDC7FA2" w14:textId="26F81921" w:rsidR="00DB0B39" w:rsidRDefault="00DB0B39" w:rsidP="00917397">
      <w:pPr>
        <w:adjustRightInd w:val="0"/>
        <w:snapToGrid w:val="0"/>
        <w:jc w:val="both"/>
        <w:rPr>
          <w:rFonts w:eastAsia="Calibri"/>
          <w:b/>
          <w:bCs/>
          <w:lang w:val="en-NZ" w:eastAsia="en-NZ"/>
        </w:rPr>
      </w:pPr>
    </w:p>
    <w:p w14:paraId="16E8C435" w14:textId="7ABBE816" w:rsidR="0034391B" w:rsidRDefault="0034391B" w:rsidP="00917397">
      <w:pPr>
        <w:adjustRightInd w:val="0"/>
        <w:snapToGrid w:val="0"/>
        <w:jc w:val="both"/>
        <w:rPr>
          <w:rFonts w:eastAsia="Calibri"/>
          <w:b/>
          <w:bCs/>
          <w:lang w:val="en-NZ" w:eastAsia="en-NZ"/>
        </w:rPr>
      </w:pPr>
    </w:p>
    <w:p w14:paraId="15C39519" w14:textId="77777777" w:rsidR="0034391B" w:rsidRPr="00CB3643" w:rsidRDefault="0034391B" w:rsidP="00917397">
      <w:pPr>
        <w:adjustRightInd w:val="0"/>
        <w:snapToGrid w:val="0"/>
        <w:jc w:val="both"/>
        <w:rPr>
          <w:rFonts w:eastAsia="Calibri"/>
          <w:b/>
          <w:bCs/>
          <w:lang w:val="en-NZ" w:eastAsia="en-NZ"/>
        </w:rPr>
      </w:pPr>
    </w:p>
    <w:p w14:paraId="721939B9" w14:textId="77777777" w:rsidR="00DB0B39" w:rsidRPr="00CB3643" w:rsidRDefault="00DB0B39" w:rsidP="004E3722">
      <w:pPr>
        <w:pStyle w:val="WCPFC"/>
        <w:adjustRightInd w:val="0"/>
        <w:spacing w:after="0"/>
        <w:ind w:left="0" w:firstLine="0"/>
        <w:rPr>
          <w:rFonts w:eastAsia="Calibri"/>
        </w:rPr>
      </w:pPr>
      <w:r w:rsidRPr="00CB3643">
        <w:rPr>
          <w:rFonts w:eastAsia="Calibri"/>
        </w:rPr>
        <w:lastRenderedPageBreak/>
        <w:t>SC15 recommends that:</w:t>
      </w:r>
    </w:p>
    <w:p w14:paraId="4CC8602C" w14:textId="77777777" w:rsidR="00DB0B39" w:rsidRPr="00CB3643" w:rsidRDefault="00DB0B39" w:rsidP="009F28AE">
      <w:pPr>
        <w:pStyle w:val="ListParagraph"/>
        <w:numPr>
          <w:ilvl w:val="0"/>
          <w:numId w:val="64"/>
        </w:numPr>
        <w:adjustRightInd w:val="0"/>
        <w:snapToGrid w:val="0"/>
        <w:ind w:left="1080"/>
        <w:jc w:val="both"/>
      </w:pPr>
      <w:r w:rsidRPr="00CB3643">
        <w:t xml:space="preserve">TCC and WCPFC pay particular attention to assessing compliance against the requirements of the seabird mitigation measure CMM 2018-03. </w:t>
      </w:r>
    </w:p>
    <w:p w14:paraId="3E1E5C77" w14:textId="77777777" w:rsidR="00DB0B39" w:rsidRPr="00CB3643" w:rsidRDefault="00DB0B39" w:rsidP="009F28AE">
      <w:pPr>
        <w:pStyle w:val="ListParagraph"/>
        <w:numPr>
          <w:ilvl w:val="0"/>
          <w:numId w:val="64"/>
        </w:numPr>
        <w:adjustRightInd w:val="0"/>
        <w:snapToGrid w:val="0"/>
        <w:ind w:left="1080"/>
        <w:jc w:val="both"/>
      </w:pPr>
      <w:r w:rsidRPr="00CB3643">
        <w:t xml:space="preserve">WCPFC adopt the ACAP best practice on hook removal from seabirds as a safe handling guideline across all WCPFC longline, and other hook fisheries (SC15-EB-WP-10). </w:t>
      </w:r>
    </w:p>
    <w:p w14:paraId="2DCE0AF6" w14:textId="77777777" w:rsidR="00DB0B39" w:rsidRPr="00CB3643" w:rsidRDefault="00DB0B39" w:rsidP="009F28AE">
      <w:pPr>
        <w:pStyle w:val="ListParagraph"/>
        <w:numPr>
          <w:ilvl w:val="0"/>
          <w:numId w:val="65"/>
        </w:numPr>
        <w:adjustRightInd w:val="0"/>
        <w:snapToGrid w:val="0"/>
        <w:ind w:left="1080"/>
        <w:jc w:val="both"/>
        <w:rPr>
          <w:lang w:val="en-AU"/>
        </w:rPr>
      </w:pPr>
      <w:r w:rsidRPr="00CB3643">
        <w:t xml:space="preserve">WCPFC notes that, in view of analyzing the effectiveness of night setting within the seabird bycatch mitigation measure, the Coordinated Universal Time (UTC) set time will need to be provided or obtainable from the WCPFC ROP longline data field. </w:t>
      </w:r>
    </w:p>
    <w:p w14:paraId="54874F04" w14:textId="77777777" w:rsidR="00DB0B39" w:rsidRPr="00CB3643" w:rsidRDefault="00DB0B39" w:rsidP="009F28AE">
      <w:pPr>
        <w:pStyle w:val="ListParagraph"/>
        <w:numPr>
          <w:ilvl w:val="0"/>
          <w:numId w:val="65"/>
        </w:numPr>
        <w:adjustRightInd w:val="0"/>
        <w:snapToGrid w:val="0"/>
        <w:ind w:left="1080"/>
        <w:jc w:val="both"/>
        <w:rPr>
          <w:lang w:val="en-AU"/>
        </w:rPr>
      </w:pPr>
      <w:r w:rsidRPr="00CB3643">
        <w:t xml:space="preserve">WCPFC consider supporting the analysis </w:t>
      </w:r>
      <w:r w:rsidRPr="00CB3643">
        <w:rPr>
          <w:lang w:eastAsia="ja-JP"/>
        </w:rPr>
        <w:t xml:space="preserve">of </w:t>
      </w:r>
      <w:r w:rsidRPr="00CB3643">
        <w:t xml:space="preserve">overlap between fishing effort distribution and species-specific seabird distribution (as outlined in SP15-EB-WP-03) to both the WCPO Southern and Northern Hemispheres and to support an assessment of risk to populations resulting from fisheries- induced mortalities. </w:t>
      </w:r>
    </w:p>
    <w:p w14:paraId="65EF2983" w14:textId="77777777" w:rsidR="00DB0B39" w:rsidRPr="00CB3643" w:rsidRDefault="00DB0B39" w:rsidP="009F28AE">
      <w:pPr>
        <w:numPr>
          <w:ilvl w:val="0"/>
          <w:numId w:val="65"/>
        </w:numPr>
        <w:adjustRightInd w:val="0"/>
        <w:snapToGrid w:val="0"/>
        <w:ind w:left="1080"/>
        <w:jc w:val="both"/>
        <w:rPr>
          <w:b/>
          <w:bCs/>
        </w:rPr>
      </w:pPr>
      <w:r w:rsidRPr="00CB3643">
        <w:rPr>
          <w:bCs/>
        </w:rPr>
        <w:t>WCPFC requests CCMs to meet their obligations with respect to the minimum levels of observer coverage required by CMM 2018-05</w:t>
      </w:r>
      <w:r w:rsidRPr="00CB3643">
        <w:rPr>
          <w:b/>
          <w:bCs/>
        </w:rPr>
        <w:t xml:space="preserve">. </w:t>
      </w:r>
    </w:p>
    <w:p w14:paraId="2318775C"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7CA7C60E" w14:textId="77777777" w:rsidR="00DB0B39" w:rsidRPr="00CB3643" w:rsidRDefault="00DB0B39" w:rsidP="00535DAE">
      <w:pPr>
        <w:numPr>
          <w:ilvl w:val="2"/>
          <w:numId w:val="15"/>
        </w:numPr>
        <w:kinsoku w:val="0"/>
        <w:overflowPunct w:val="0"/>
        <w:autoSpaceDE w:val="0"/>
        <w:autoSpaceDN w:val="0"/>
        <w:adjustRightInd w:val="0"/>
        <w:snapToGrid w:val="0"/>
        <w:jc w:val="both"/>
        <w:rPr>
          <w:rFonts w:eastAsiaTheme="minorEastAsia"/>
          <w:b/>
          <w:bCs/>
        </w:rPr>
      </w:pPr>
      <w:r w:rsidRPr="00CB3643">
        <w:rPr>
          <w:rFonts w:eastAsiaTheme="minorEastAsia"/>
          <w:b/>
          <w:bCs/>
        </w:rPr>
        <w:t>Review of CMM 2018-03 (</w:t>
      </w:r>
      <w:hyperlink r:id="rId88" w:history="1">
        <w:r w:rsidRPr="00CB3643">
          <w:rPr>
            <w:rStyle w:val="Hyperlink"/>
            <w:b/>
            <w:bCs/>
            <w:color w:val="auto"/>
            <w:u w:val="none"/>
            <w:shd w:val="clear" w:color="auto" w:fill="FFFFFF"/>
          </w:rPr>
          <w:t>CMM to mitigate the impact of fishing for highly migratory fish stocks on seabirds</w:t>
        </w:r>
      </w:hyperlink>
      <w:r w:rsidRPr="00CB3643">
        <w:rPr>
          <w:b/>
          <w:bCs/>
        </w:rPr>
        <w:t>)</w:t>
      </w:r>
    </w:p>
    <w:p w14:paraId="4B660BC9" w14:textId="77777777" w:rsidR="00DB0B39" w:rsidRPr="00CB3643" w:rsidRDefault="00DB0B39" w:rsidP="00917397">
      <w:pPr>
        <w:kinsoku w:val="0"/>
        <w:overflowPunct w:val="0"/>
        <w:autoSpaceDE w:val="0"/>
        <w:autoSpaceDN w:val="0"/>
        <w:adjustRightInd w:val="0"/>
        <w:snapToGrid w:val="0"/>
        <w:ind w:left="720"/>
        <w:jc w:val="both"/>
        <w:rPr>
          <w:rFonts w:eastAsiaTheme="minorEastAsia"/>
        </w:rPr>
      </w:pPr>
    </w:p>
    <w:p w14:paraId="24DEEBDF" w14:textId="77777777" w:rsidR="00DB0B39" w:rsidRPr="00CB3643" w:rsidRDefault="00DB0B39" w:rsidP="009F28AE">
      <w:pPr>
        <w:numPr>
          <w:ilvl w:val="1"/>
          <w:numId w:val="51"/>
        </w:numPr>
        <w:tabs>
          <w:tab w:val="left" w:pos="720"/>
        </w:tabs>
        <w:kinsoku w:val="0"/>
        <w:overflowPunct w:val="0"/>
        <w:autoSpaceDE w:val="0"/>
        <w:autoSpaceDN w:val="0"/>
        <w:adjustRightInd w:val="0"/>
        <w:snapToGrid w:val="0"/>
        <w:ind w:left="720" w:hanging="720"/>
        <w:jc w:val="both"/>
        <w:rPr>
          <w:b/>
        </w:rPr>
      </w:pPr>
      <w:r w:rsidRPr="00CB3643">
        <w:rPr>
          <w:b/>
        </w:rPr>
        <w:t xml:space="preserve">Sea turtles </w:t>
      </w:r>
      <w:r w:rsidRPr="00CB3643">
        <w:rPr>
          <w:b/>
        </w:rPr>
        <w:tab/>
      </w:r>
    </w:p>
    <w:p w14:paraId="170B994A" w14:textId="77777777" w:rsidR="00DB0B39" w:rsidRPr="00CB3643" w:rsidRDefault="00DB0B39" w:rsidP="00535DAE">
      <w:pPr>
        <w:pStyle w:val="ListParagraph"/>
        <w:numPr>
          <w:ilvl w:val="1"/>
          <w:numId w:val="15"/>
        </w:numPr>
        <w:kinsoku w:val="0"/>
        <w:overflowPunct w:val="0"/>
        <w:autoSpaceDE w:val="0"/>
        <w:autoSpaceDN w:val="0"/>
        <w:adjustRightInd w:val="0"/>
        <w:snapToGrid w:val="0"/>
        <w:jc w:val="both"/>
        <w:rPr>
          <w:rFonts w:eastAsiaTheme="minorEastAsia"/>
          <w:vanish/>
        </w:rPr>
      </w:pPr>
    </w:p>
    <w:p w14:paraId="3304661A" w14:textId="77777777" w:rsidR="00DB0B39" w:rsidRPr="00CB3643" w:rsidRDefault="00DB0B39" w:rsidP="00917397">
      <w:pPr>
        <w:kinsoku w:val="0"/>
        <w:overflowPunct w:val="0"/>
        <w:autoSpaceDE w:val="0"/>
        <w:autoSpaceDN w:val="0"/>
        <w:adjustRightInd w:val="0"/>
        <w:snapToGrid w:val="0"/>
        <w:ind w:left="720"/>
        <w:jc w:val="both"/>
        <w:rPr>
          <w:rFonts w:eastAsiaTheme="minorEastAsia"/>
        </w:rPr>
      </w:pPr>
    </w:p>
    <w:p w14:paraId="4ACDD274" w14:textId="77777777" w:rsidR="00DB0B39" w:rsidRPr="00CB3643" w:rsidRDefault="00DB0B39" w:rsidP="00535DAE">
      <w:pPr>
        <w:numPr>
          <w:ilvl w:val="2"/>
          <w:numId w:val="15"/>
        </w:numPr>
        <w:kinsoku w:val="0"/>
        <w:overflowPunct w:val="0"/>
        <w:autoSpaceDE w:val="0"/>
        <w:autoSpaceDN w:val="0"/>
        <w:adjustRightInd w:val="0"/>
        <w:snapToGrid w:val="0"/>
        <w:jc w:val="both"/>
        <w:rPr>
          <w:rFonts w:eastAsiaTheme="minorEastAsia"/>
          <w:b/>
          <w:bCs/>
        </w:rPr>
      </w:pPr>
      <w:r w:rsidRPr="00CB3643">
        <w:rPr>
          <w:rFonts w:eastAsiaTheme="minorEastAsia"/>
          <w:b/>
          <w:bCs/>
        </w:rPr>
        <w:t>Review of sea turtle researches</w:t>
      </w:r>
    </w:p>
    <w:p w14:paraId="550F9244" w14:textId="77777777" w:rsidR="00DB0B39" w:rsidRPr="00CB3643" w:rsidRDefault="00DB0B39" w:rsidP="00917397">
      <w:pPr>
        <w:kinsoku w:val="0"/>
        <w:overflowPunct w:val="0"/>
        <w:autoSpaceDE w:val="0"/>
        <w:autoSpaceDN w:val="0"/>
        <w:adjustRightInd w:val="0"/>
        <w:snapToGrid w:val="0"/>
        <w:ind w:left="720"/>
        <w:jc w:val="both"/>
        <w:rPr>
          <w:rFonts w:eastAsiaTheme="minorEastAsia"/>
          <w:b/>
          <w:bCs/>
        </w:rPr>
      </w:pPr>
    </w:p>
    <w:p w14:paraId="516B2AA5" w14:textId="77777777" w:rsidR="00DB0B39" w:rsidRPr="00CB3643" w:rsidRDefault="00DB0B39" w:rsidP="00535DAE">
      <w:pPr>
        <w:numPr>
          <w:ilvl w:val="2"/>
          <w:numId w:val="15"/>
        </w:numPr>
        <w:kinsoku w:val="0"/>
        <w:overflowPunct w:val="0"/>
        <w:autoSpaceDE w:val="0"/>
        <w:autoSpaceDN w:val="0"/>
        <w:adjustRightInd w:val="0"/>
        <w:snapToGrid w:val="0"/>
        <w:jc w:val="both"/>
        <w:rPr>
          <w:rFonts w:eastAsiaTheme="minorEastAsia"/>
          <w:b/>
          <w:bCs/>
        </w:rPr>
      </w:pPr>
      <w:r w:rsidRPr="00CB3643">
        <w:rPr>
          <w:rFonts w:eastAsiaTheme="minorEastAsia"/>
          <w:b/>
          <w:bCs/>
        </w:rPr>
        <w:t>Review of CMM 2008-03</w:t>
      </w:r>
    </w:p>
    <w:p w14:paraId="3FD449AD" w14:textId="77777777" w:rsidR="0030054F" w:rsidRDefault="0030054F" w:rsidP="0030054F">
      <w:pPr>
        <w:pStyle w:val="ListParagraph"/>
        <w:kinsoku w:val="0"/>
        <w:overflowPunct w:val="0"/>
        <w:autoSpaceDE w:val="0"/>
        <w:autoSpaceDN w:val="0"/>
        <w:adjustRightInd w:val="0"/>
        <w:snapToGrid w:val="0"/>
        <w:jc w:val="both"/>
        <w:rPr>
          <w:rFonts w:eastAsiaTheme="minorEastAsia"/>
          <w:b/>
          <w:bCs/>
        </w:rPr>
      </w:pPr>
    </w:p>
    <w:p w14:paraId="174FE405" w14:textId="77777777" w:rsidR="00DB0B39" w:rsidRPr="00CB3643" w:rsidRDefault="00DB0B39" w:rsidP="009F28AE">
      <w:pPr>
        <w:pStyle w:val="ListParagraph"/>
        <w:numPr>
          <w:ilvl w:val="1"/>
          <w:numId w:val="51"/>
        </w:numPr>
        <w:kinsoku w:val="0"/>
        <w:overflowPunct w:val="0"/>
        <w:autoSpaceDE w:val="0"/>
        <w:autoSpaceDN w:val="0"/>
        <w:adjustRightInd w:val="0"/>
        <w:snapToGrid w:val="0"/>
        <w:ind w:left="720" w:hanging="720"/>
        <w:jc w:val="both"/>
        <w:rPr>
          <w:rFonts w:eastAsiaTheme="minorEastAsia"/>
          <w:b/>
          <w:bCs/>
        </w:rPr>
      </w:pPr>
      <w:r w:rsidRPr="00CB3643">
        <w:rPr>
          <w:rFonts w:eastAsiaTheme="minorEastAsia"/>
          <w:b/>
          <w:bCs/>
        </w:rPr>
        <w:t xml:space="preserve">Bycatch management </w:t>
      </w:r>
    </w:p>
    <w:p w14:paraId="6EEB52C1" w14:textId="77777777" w:rsidR="00DB0B39" w:rsidRPr="00CB3643" w:rsidRDefault="00DB0B39" w:rsidP="00917397">
      <w:pPr>
        <w:pStyle w:val="ListParagraph"/>
        <w:kinsoku w:val="0"/>
        <w:overflowPunct w:val="0"/>
        <w:autoSpaceDE w:val="0"/>
        <w:autoSpaceDN w:val="0"/>
        <w:adjustRightInd w:val="0"/>
        <w:snapToGrid w:val="0"/>
        <w:jc w:val="both"/>
        <w:rPr>
          <w:rFonts w:eastAsiaTheme="minorEastAsia"/>
          <w:b/>
          <w:bCs/>
        </w:rPr>
      </w:pPr>
    </w:p>
    <w:p w14:paraId="54D2A621" w14:textId="77777777" w:rsidR="00DB0B39" w:rsidRPr="00CB3643" w:rsidRDefault="00DB0B39" w:rsidP="009F28AE">
      <w:pPr>
        <w:pStyle w:val="ListParagraph"/>
        <w:numPr>
          <w:ilvl w:val="1"/>
          <w:numId w:val="51"/>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Other issues</w:t>
      </w:r>
    </w:p>
    <w:p w14:paraId="303C2F1C" w14:textId="77777777" w:rsidR="00DB0B39" w:rsidRPr="00CB3643" w:rsidRDefault="00DB0B39" w:rsidP="00917397">
      <w:pPr>
        <w:pStyle w:val="ListParagraph"/>
        <w:adjustRightInd w:val="0"/>
        <w:snapToGrid w:val="0"/>
        <w:rPr>
          <w:rFonts w:eastAsiaTheme="minorEastAsia"/>
          <w:b/>
          <w:bCs/>
        </w:rPr>
      </w:pPr>
    </w:p>
    <w:p w14:paraId="0FE806F6" w14:textId="77777777" w:rsidR="00DB0B39" w:rsidRPr="00CB3643" w:rsidRDefault="00DB0B39" w:rsidP="00917397">
      <w:pPr>
        <w:adjustRightInd w:val="0"/>
        <w:snapToGrid w:val="0"/>
        <w:rPr>
          <w:rFonts w:eastAsiaTheme="minorEastAsia"/>
          <w:b/>
          <w:bCs/>
        </w:rPr>
      </w:pPr>
      <w:r w:rsidRPr="00CB3643">
        <w:rPr>
          <w:b/>
          <w:bCs/>
        </w:rPr>
        <w:t>6.6.1</w:t>
      </w:r>
      <w:r w:rsidRPr="00CB3643">
        <w:rPr>
          <w:b/>
          <w:bCs/>
        </w:rPr>
        <w:tab/>
        <w:t>Review of relevant reports from other tRFMOs</w:t>
      </w:r>
    </w:p>
    <w:p w14:paraId="535FD146" w14:textId="77777777" w:rsidR="00DB0B39" w:rsidRPr="00CB3643" w:rsidRDefault="00DB0B39" w:rsidP="00917397">
      <w:pPr>
        <w:kinsoku w:val="0"/>
        <w:overflowPunct w:val="0"/>
        <w:autoSpaceDE w:val="0"/>
        <w:autoSpaceDN w:val="0"/>
        <w:adjustRightInd w:val="0"/>
        <w:snapToGrid w:val="0"/>
        <w:ind w:left="720"/>
        <w:jc w:val="both"/>
        <w:rPr>
          <w:rFonts w:eastAsiaTheme="minorEastAsia"/>
        </w:rPr>
      </w:pPr>
    </w:p>
    <w:p w14:paraId="1DEC5654" w14:textId="77777777" w:rsidR="00DB0B39" w:rsidRPr="00CB3643" w:rsidRDefault="00DB0B39" w:rsidP="00917397">
      <w:pPr>
        <w:kinsoku w:val="0"/>
        <w:overflowPunct w:val="0"/>
        <w:autoSpaceDE w:val="0"/>
        <w:autoSpaceDN w:val="0"/>
        <w:adjustRightInd w:val="0"/>
        <w:snapToGrid w:val="0"/>
        <w:ind w:left="720"/>
        <w:jc w:val="both"/>
        <w:rPr>
          <w:rFonts w:eastAsiaTheme="minorEastAsia"/>
        </w:rPr>
      </w:pPr>
    </w:p>
    <w:p w14:paraId="0EB89D93" w14:textId="77777777" w:rsidR="00DB0B39" w:rsidRPr="00CB3643" w:rsidRDefault="00DB0B39" w:rsidP="00917397">
      <w:pPr>
        <w:pStyle w:val="Heading1"/>
        <w:numPr>
          <w:ilvl w:val="0"/>
          <w:numId w:val="0"/>
        </w:numPr>
        <w:adjustRightInd w:val="0"/>
        <w:snapToGrid w:val="0"/>
        <w:spacing w:after="0"/>
      </w:pPr>
      <w:r w:rsidRPr="00CB3643">
        <w:t>AGENDA ITEM 7 — OTHER RESEARCH PROJECTS</w:t>
      </w:r>
    </w:p>
    <w:p w14:paraId="5B81C7B3" w14:textId="77777777" w:rsidR="00DB0B39" w:rsidRPr="00CB3643" w:rsidRDefault="00DB0B39" w:rsidP="00917397">
      <w:pPr>
        <w:kinsoku w:val="0"/>
        <w:overflowPunct w:val="0"/>
        <w:autoSpaceDE w:val="0"/>
        <w:autoSpaceDN w:val="0"/>
        <w:adjustRightInd w:val="0"/>
        <w:snapToGrid w:val="0"/>
        <w:ind w:left="2160"/>
        <w:jc w:val="both"/>
        <w:rPr>
          <w:b/>
        </w:rPr>
      </w:pPr>
    </w:p>
    <w:p w14:paraId="1CD6F9D1" w14:textId="77777777" w:rsidR="00DB0B39" w:rsidRPr="00CB3643" w:rsidRDefault="00DB0B39" w:rsidP="009F28AE">
      <w:pPr>
        <w:pStyle w:val="ListParagraph"/>
        <w:numPr>
          <w:ilvl w:val="1"/>
          <w:numId w:val="55"/>
        </w:numPr>
        <w:kinsoku w:val="0"/>
        <w:overflowPunct w:val="0"/>
        <w:autoSpaceDE w:val="0"/>
        <w:autoSpaceDN w:val="0"/>
        <w:adjustRightInd w:val="0"/>
        <w:snapToGrid w:val="0"/>
        <w:ind w:left="720" w:hanging="720"/>
        <w:jc w:val="both"/>
        <w:rPr>
          <w:b/>
        </w:rPr>
      </w:pPr>
      <w:r w:rsidRPr="00CB3643">
        <w:rPr>
          <w:b/>
        </w:rPr>
        <w:t xml:space="preserve">West Pacific East Asia Project </w:t>
      </w:r>
    </w:p>
    <w:p w14:paraId="7E3A8DF4" w14:textId="77777777" w:rsidR="00DB0B39" w:rsidRPr="00CB3643" w:rsidRDefault="00DB0B39" w:rsidP="00917397">
      <w:pPr>
        <w:pStyle w:val="ListParagraph"/>
        <w:kinsoku w:val="0"/>
        <w:overflowPunct w:val="0"/>
        <w:autoSpaceDE w:val="0"/>
        <w:autoSpaceDN w:val="0"/>
        <w:adjustRightInd w:val="0"/>
        <w:snapToGrid w:val="0"/>
        <w:jc w:val="both"/>
        <w:rPr>
          <w:b/>
        </w:rPr>
      </w:pPr>
    </w:p>
    <w:p w14:paraId="2764D156" w14:textId="77777777" w:rsidR="00DB0B39" w:rsidRPr="00CB3643" w:rsidRDefault="00DB0B39" w:rsidP="009F28AE">
      <w:pPr>
        <w:pStyle w:val="ListParagraph"/>
        <w:numPr>
          <w:ilvl w:val="1"/>
          <w:numId w:val="55"/>
        </w:numPr>
        <w:kinsoku w:val="0"/>
        <w:overflowPunct w:val="0"/>
        <w:autoSpaceDE w:val="0"/>
        <w:autoSpaceDN w:val="0"/>
        <w:adjustRightInd w:val="0"/>
        <w:snapToGrid w:val="0"/>
        <w:ind w:left="720" w:hanging="720"/>
        <w:jc w:val="both"/>
        <w:rPr>
          <w:b/>
        </w:rPr>
      </w:pPr>
      <w:r w:rsidRPr="00CB3643">
        <w:rPr>
          <w:b/>
          <w:bCs/>
        </w:rPr>
        <w:t>Pacific Tuna Tagging Project</w:t>
      </w:r>
      <w:r w:rsidRPr="00CB3643">
        <w:rPr>
          <w:b/>
        </w:rPr>
        <w:t xml:space="preserve">  </w:t>
      </w:r>
    </w:p>
    <w:p w14:paraId="61BFA848" w14:textId="77777777" w:rsidR="00DB0B39" w:rsidRPr="00CB3643" w:rsidRDefault="00DB0B39" w:rsidP="00917397">
      <w:pPr>
        <w:kinsoku w:val="0"/>
        <w:overflowPunct w:val="0"/>
        <w:autoSpaceDE w:val="0"/>
        <w:autoSpaceDN w:val="0"/>
        <w:adjustRightInd w:val="0"/>
        <w:snapToGrid w:val="0"/>
        <w:jc w:val="both"/>
        <w:rPr>
          <w:b/>
        </w:rPr>
      </w:pPr>
    </w:p>
    <w:p w14:paraId="10A7BC68" w14:textId="77777777" w:rsidR="00DB0B39" w:rsidRPr="00CB3643" w:rsidRDefault="00DB0B39" w:rsidP="004E3722">
      <w:pPr>
        <w:pStyle w:val="WCPFC"/>
        <w:adjustRightInd w:val="0"/>
        <w:spacing w:after="0"/>
        <w:ind w:left="0" w:firstLine="0"/>
      </w:pPr>
      <w:r w:rsidRPr="00CB3643">
        <w:t xml:space="preserve">SC15 noted the successful 2018 CP13 tagging cruise, in which 1,133 tropical tunas, mainly bigeye and yellowfin tuna, were tagged with conventional and/or archival tags. </w:t>
      </w:r>
    </w:p>
    <w:p w14:paraId="0DF3AAFD" w14:textId="77777777" w:rsidR="00DB0B39" w:rsidRPr="00CB3643" w:rsidRDefault="00DB0B39" w:rsidP="004E3722">
      <w:pPr>
        <w:autoSpaceDE w:val="0"/>
        <w:autoSpaceDN w:val="0"/>
        <w:adjustRightInd w:val="0"/>
        <w:snapToGrid w:val="0"/>
        <w:jc w:val="both"/>
        <w:rPr>
          <w:lang w:val="en-NZ"/>
        </w:rPr>
      </w:pPr>
    </w:p>
    <w:p w14:paraId="57F37125" w14:textId="77777777" w:rsidR="00DB0B39" w:rsidRPr="00CB3643" w:rsidRDefault="00DB0B39" w:rsidP="004E3722">
      <w:pPr>
        <w:pStyle w:val="WCPFC"/>
        <w:adjustRightInd w:val="0"/>
        <w:spacing w:after="0"/>
        <w:ind w:left="0" w:firstLine="0"/>
        <w:rPr>
          <w:rFonts w:cs="Times New Roman"/>
        </w:rPr>
      </w:pPr>
      <w:r w:rsidRPr="00CB3643">
        <w:rPr>
          <w:rFonts w:cs="Times New Roman"/>
        </w:rPr>
        <w:t>SC15 noted</w:t>
      </w:r>
      <w:r w:rsidRPr="00CB3643">
        <w:rPr>
          <w:rFonts w:eastAsia="Times New Roman" w:cs="Times New Roman"/>
          <w:color w:val="auto"/>
          <w:lang w:eastAsia="en-US"/>
        </w:rPr>
        <w:t xml:space="preserve"> the importance of effective tag seeding to estimating reporting rates, supported increased deployment and fleet coverage of tag seeding experiments and noted the need for continued CCM participation and support in tag reporting</w:t>
      </w:r>
      <w:r w:rsidRPr="00CB3643">
        <w:rPr>
          <w:rFonts w:cs="Times New Roman"/>
        </w:rPr>
        <w:t>.</w:t>
      </w:r>
    </w:p>
    <w:p w14:paraId="31486BFD" w14:textId="77777777" w:rsidR="00DB0B39" w:rsidRPr="00CB3643" w:rsidRDefault="00DB0B39" w:rsidP="004E3722">
      <w:pPr>
        <w:pStyle w:val="ListParagraph"/>
        <w:adjustRightInd w:val="0"/>
        <w:snapToGrid w:val="0"/>
        <w:ind w:left="0"/>
        <w:jc w:val="both"/>
      </w:pPr>
    </w:p>
    <w:p w14:paraId="426390B1" w14:textId="77777777" w:rsidR="00DB0B39" w:rsidRPr="00CB3643" w:rsidRDefault="00DB0B39" w:rsidP="004E3722">
      <w:pPr>
        <w:pStyle w:val="WCPFC"/>
        <w:adjustRightInd w:val="0"/>
        <w:spacing w:after="0"/>
        <w:ind w:left="0" w:firstLine="0"/>
        <w:rPr>
          <w:rFonts w:cs="Times New Roman"/>
        </w:rPr>
      </w:pPr>
      <w:r w:rsidRPr="00CB3643">
        <w:rPr>
          <w:rFonts w:cs="Times New Roman"/>
        </w:rPr>
        <w:t>SC15 supported additional tagging of tropical tuna marked with strontium chloride, to assist in validating otolith-based ageing methods, and requested the support of CCMs in enabling the collection of samples from such recaptured tagged fish.</w:t>
      </w:r>
    </w:p>
    <w:p w14:paraId="6ECF8FE7" w14:textId="77777777" w:rsidR="00D94222" w:rsidRDefault="00D94222" w:rsidP="00D94222">
      <w:pPr>
        <w:pStyle w:val="WCPFC"/>
        <w:numPr>
          <w:ilvl w:val="0"/>
          <w:numId w:val="0"/>
        </w:numPr>
        <w:adjustRightInd w:val="0"/>
        <w:spacing w:after="0"/>
      </w:pPr>
    </w:p>
    <w:p w14:paraId="622D65F9" w14:textId="64AA280E" w:rsidR="00DB0B39" w:rsidRPr="00CB3643" w:rsidRDefault="00DB0B39" w:rsidP="004E3722">
      <w:pPr>
        <w:pStyle w:val="WCPFC"/>
        <w:adjustRightInd w:val="0"/>
        <w:spacing w:after="0"/>
        <w:ind w:left="0" w:firstLine="0"/>
      </w:pPr>
      <w:r w:rsidRPr="00CB3643">
        <w:lastRenderedPageBreak/>
        <w:t>SC15 supported the 2020 tagging programme, and associated budget ($645,000), the 2021-2022 tagging programmes and their associated indicative budgets ($730,000; $730,000), and the PTTP work plan in general for 2019-2022.</w:t>
      </w:r>
    </w:p>
    <w:p w14:paraId="02ADE87D" w14:textId="77777777" w:rsidR="00DB0B39" w:rsidRPr="00740323" w:rsidRDefault="00DB0B39" w:rsidP="004E3722">
      <w:pPr>
        <w:kinsoku w:val="0"/>
        <w:overflowPunct w:val="0"/>
        <w:autoSpaceDE w:val="0"/>
        <w:autoSpaceDN w:val="0"/>
        <w:adjustRightInd w:val="0"/>
        <w:snapToGrid w:val="0"/>
        <w:jc w:val="both"/>
        <w:rPr>
          <w:b/>
          <w:lang w:val="en-NZ"/>
        </w:rPr>
      </w:pPr>
    </w:p>
    <w:p w14:paraId="64BCB8FB" w14:textId="77777777" w:rsidR="00DB0B39" w:rsidRPr="00CB3643" w:rsidRDefault="00DB0B39" w:rsidP="009F28AE">
      <w:pPr>
        <w:pStyle w:val="ListParagraph"/>
        <w:numPr>
          <w:ilvl w:val="1"/>
          <w:numId w:val="55"/>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ABNJ (Common Oceans) Tuna Project-Shark and Bycatch Components</w:t>
      </w:r>
    </w:p>
    <w:p w14:paraId="37117085" w14:textId="77777777" w:rsidR="00DB0B39" w:rsidRPr="00CB3643" w:rsidRDefault="00DB0B39" w:rsidP="004E3722">
      <w:pPr>
        <w:pStyle w:val="ListParagraph"/>
        <w:kinsoku w:val="0"/>
        <w:overflowPunct w:val="0"/>
        <w:autoSpaceDE w:val="0"/>
        <w:autoSpaceDN w:val="0"/>
        <w:adjustRightInd w:val="0"/>
        <w:snapToGrid w:val="0"/>
        <w:ind w:left="0"/>
        <w:jc w:val="both"/>
        <w:rPr>
          <w:rFonts w:eastAsiaTheme="minorEastAsia"/>
          <w:b/>
        </w:rPr>
      </w:pPr>
    </w:p>
    <w:p w14:paraId="3316680C" w14:textId="77777777" w:rsidR="00DB0B39" w:rsidRPr="00CB3643" w:rsidRDefault="00DB0B39" w:rsidP="009F28AE">
      <w:pPr>
        <w:pStyle w:val="ListParagraph"/>
        <w:numPr>
          <w:ilvl w:val="1"/>
          <w:numId w:val="55"/>
        </w:numPr>
        <w:kinsoku w:val="0"/>
        <w:overflowPunct w:val="0"/>
        <w:autoSpaceDE w:val="0"/>
        <w:autoSpaceDN w:val="0"/>
        <w:adjustRightInd w:val="0"/>
        <w:snapToGrid w:val="0"/>
        <w:ind w:left="0" w:firstLine="0"/>
        <w:jc w:val="both"/>
        <w:rPr>
          <w:rFonts w:eastAsiaTheme="minorEastAsia"/>
          <w:b/>
        </w:rPr>
      </w:pPr>
      <w:r w:rsidRPr="00CB3643">
        <w:rPr>
          <w:rFonts w:eastAsiaTheme="minorEastAsia"/>
          <w:b/>
        </w:rPr>
        <w:t>WCPFC Tissue Bank (Project 35b)</w:t>
      </w:r>
    </w:p>
    <w:p w14:paraId="7DA26401" w14:textId="77777777" w:rsidR="00DB0B39" w:rsidRPr="00CB3643" w:rsidRDefault="00DB0B39" w:rsidP="004E3722">
      <w:pPr>
        <w:pStyle w:val="ListParagraph"/>
        <w:kinsoku w:val="0"/>
        <w:overflowPunct w:val="0"/>
        <w:autoSpaceDE w:val="0"/>
        <w:autoSpaceDN w:val="0"/>
        <w:adjustRightInd w:val="0"/>
        <w:snapToGrid w:val="0"/>
        <w:ind w:left="0"/>
        <w:jc w:val="both"/>
        <w:rPr>
          <w:rFonts w:eastAsiaTheme="minorEastAsia"/>
          <w:b/>
        </w:rPr>
      </w:pPr>
    </w:p>
    <w:p w14:paraId="59E37DC9" w14:textId="77777777" w:rsidR="00DB0B39" w:rsidRPr="00CB3643" w:rsidRDefault="00DB0B39" w:rsidP="004E3722">
      <w:pPr>
        <w:pStyle w:val="WCPFC"/>
        <w:adjustRightInd w:val="0"/>
        <w:spacing w:after="0"/>
        <w:ind w:left="0" w:firstLine="0"/>
      </w:pPr>
      <w:r w:rsidRPr="00CB3643">
        <w:t>SC15 noted the reduction in sampling in 2018 and requested that SPC develop initiatives to reverse this trend if possible, and report these to SC16.</w:t>
      </w:r>
    </w:p>
    <w:p w14:paraId="075D78CA" w14:textId="77777777" w:rsidR="00DB0B39" w:rsidRPr="00CB3643" w:rsidRDefault="00DB0B39" w:rsidP="004E3722">
      <w:pPr>
        <w:autoSpaceDE w:val="0"/>
        <w:autoSpaceDN w:val="0"/>
        <w:adjustRightInd w:val="0"/>
        <w:snapToGrid w:val="0"/>
        <w:jc w:val="both"/>
        <w:rPr>
          <w:lang w:val="en-NZ"/>
        </w:rPr>
      </w:pPr>
    </w:p>
    <w:p w14:paraId="27EF9F06" w14:textId="77777777" w:rsidR="00DB0B39" w:rsidRPr="00CB3643" w:rsidRDefault="00DB0B39" w:rsidP="004E3722">
      <w:pPr>
        <w:pStyle w:val="WCPFC"/>
        <w:adjustRightInd w:val="0"/>
        <w:spacing w:after="0"/>
        <w:ind w:left="0" w:firstLine="0"/>
        <w:rPr>
          <w:rFonts w:cs="Times New Roman"/>
        </w:rPr>
      </w:pPr>
      <w:r w:rsidRPr="00CB3643">
        <w:rPr>
          <w:rFonts w:cs="Times New Roman"/>
        </w:rPr>
        <w:t xml:space="preserve">SC15 encouraged CCMs to visit the TTB web page </w:t>
      </w:r>
      <w:hyperlink r:id="rId89" w:history="1">
        <w:r w:rsidRPr="00CB3643">
          <w:rPr>
            <w:rStyle w:val="Hyperlink"/>
            <w:rFonts w:cs="Times New Roman"/>
          </w:rPr>
          <w:t>www.spc.int/ofp/PacificSpecimenBank</w:t>
        </w:r>
      </w:hyperlink>
      <w:r w:rsidRPr="00CB3643">
        <w:rPr>
          <w:rFonts w:cs="Times New Roman"/>
        </w:rPr>
        <w:t xml:space="preserve"> and provide feedback to SPC on its information content, usability and structure.</w:t>
      </w:r>
    </w:p>
    <w:p w14:paraId="2EB46127" w14:textId="77777777" w:rsidR="00DB0B39" w:rsidRPr="00CB3643" w:rsidRDefault="00DB0B39" w:rsidP="004E3722">
      <w:pPr>
        <w:autoSpaceDE w:val="0"/>
        <w:autoSpaceDN w:val="0"/>
        <w:adjustRightInd w:val="0"/>
        <w:snapToGrid w:val="0"/>
        <w:jc w:val="both"/>
        <w:rPr>
          <w:lang w:val="en-NZ"/>
        </w:rPr>
      </w:pPr>
    </w:p>
    <w:p w14:paraId="58FFE2F1" w14:textId="77777777" w:rsidR="00DB0B39" w:rsidRPr="00CB3643" w:rsidRDefault="00DB0B39" w:rsidP="004E3722">
      <w:pPr>
        <w:pStyle w:val="WCPFC"/>
        <w:adjustRightInd w:val="0"/>
        <w:spacing w:after="0"/>
        <w:ind w:left="0" w:firstLine="0"/>
      </w:pPr>
      <w:r w:rsidRPr="00CB3643">
        <w:t>SC15 endorsed the TTB work plan for 2019-2020, as well as the proposed 2020 budget ($99,195) and 2021-22 indicative budgets ($101,180; $103,204).</w:t>
      </w:r>
    </w:p>
    <w:p w14:paraId="6BB22638" w14:textId="77777777" w:rsidR="00DB0B39" w:rsidRPr="00CB3643" w:rsidRDefault="00DB0B39" w:rsidP="00917397">
      <w:pPr>
        <w:pStyle w:val="ListParagraph"/>
        <w:kinsoku w:val="0"/>
        <w:overflowPunct w:val="0"/>
        <w:autoSpaceDE w:val="0"/>
        <w:autoSpaceDN w:val="0"/>
        <w:adjustRightInd w:val="0"/>
        <w:snapToGrid w:val="0"/>
        <w:ind w:left="0"/>
        <w:jc w:val="both"/>
        <w:rPr>
          <w:rFonts w:eastAsiaTheme="minorEastAsia"/>
          <w:b/>
          <w:lang w:val="en-NZ"/>
        </w:rPr>
      </w:pPr>
    </w:p>
    <w:p w14:paraId="2C71170D" w14:textId="77777777" w:rsidR="00DB0B39" w:rsidRPr="00CB3643" w:rsidRDefault="00DB0B39" w:rsidP="009F28AE">
      <w:pPr>
        <w:pStyle w:val="ListParagraph"/>
        <w:numPr>
          <w:ilvl w:val="1"/>
          <w:numId w:val="55"/>
        </w:numPr>
        <w:kinsoku w:val="0"/>
        <w:overflowPunct w:val="0"/>
        <w:autoSpaceDE w:val="0"/>
        <w:autoSpaceDN w:val="0"/>
        <w:adjustRightInd w:val="0"/>
        <w:snapToGrid w:val="0"/>
        <w:ind w:left="0" w:firstLine="0"/>
        <w:jc w:val="both"/>
        <w:rPr>
          <w:rFonts w:eastAsiaTheme="minorEastAsia"/>
          <w:b/>
        </w:rPr>
      </w:pPr>
      <w:r w:rsidRPr="00CB3643">
        <w:rPr>
          <w:rFonts w:eastAsiaTheme="minorEastAsia"/>
          <w:b/>
        </w:rPr>
        <w:t>Other Projects</w:t>
      </w:r>
    </w:p>
    <w:p w14:paraId="2888CAED" w14:textId="6FFAD1EB" w:rsidR="00DB0B39" w:rsidRDefault="00DB0B39" w:rsidP="00917397">
      <w:pPr>
        <w:pStyle w:val="ListParagraph"/>
        <w:tabs>
          <w:tab w:val="left" w:pos="1674"/>
        </w:tabs>
        <w:kinsoku w:val="0"/>
        <w:overflowPunct w:val="0"/>
        <w:autoSpaceDE w:val="0"/>
        <w:autoSpaceDN w:val="0"/>
        <w:adjustRightInd w:val="0"/>
        <w:snapToGrid w:val="0"/>
        <w:jc w:val="both"/>
        <w:rPr>
          <w:rFonts w:eastAsiaTheme="minorEastAsia"/>
        </w:rPr>
      </w:pPr>
      <w:r w:rsidRPr="00CB3643">
        <w:rPr>
          <w:rFonts w:eastAsiaTheme="minorEastAsia"/>
        </w:rPr>
        <w:tab/>
      </w:r>
    </w:p>
    <w:p w14:paraId="045414C4" w14:textId="77777777" w:rsidR="004F2FDF" w:rsidRPr="00CB3643" w:rsidRDefault="004F2FDF" w:rsidP="00917397">
      <w:pPr>
        <w:pStyle w:val="ListParagraph"/>
        <w:tabs>
          <w:tab w:val="left" w:pos="1674"/>
        </w:tabs>
        <w:kinsoku w:val="0"/>
        <w:overflowPunct w:val="0"/>
        <w:autoSpaceDE w:val="0"/>
        <w:autoSpaceDN w:val="0"/>
        <w:adjustRightInd w:val="0"/>
        <w:snapToGrid w:val="0"/>
        <w:jc w:val="both"/>
        <w:rPr>
          <w:rFonts w:eastAsiaTheme="minorEastAsia"/>
        </w:rPr>
      </w:pPr>
    </w:p>
    <w:p w14:paraId="22DD9DEC" w14:textId="61C39DC1" w:rsidR="00DB0B39" w:rsidRPr="00CB3643" w:rsidRDefault="00DB0B39" w:rsidP="00917397">
      <w:pPr>
        <w:pStyle w:val="Heading1"/>
        <w:numPr>
          <w:ilvl w:val="0"/>
          <w:numId w:val="0"/>
        </w:numPr>
        <w:adjustRightInd w:val="0"/>
        <w:snapToGrid w:val="0"/>
        <w:spacing w:after="0"/>
        <w:ind w:left="360"/>
      </w:pPr>
      <w:r w:rsidRPr="00CB3643">
        <w:t>AGENDA ITEM 8 — COOPERATION WITH OTHER ORGANISATIONS</w:t>
      </w:r>
    </w:p>
    <w:p w14:paraId="3FD4A5F3" w14:textId="28AD685D" w:rsidR="00DB0B39" w:rsidRDefault="00DB0B39" w:rsidP="00917397">
      <w:pPr>
        <w:autoSpaceDE w:val="0"/>
        <w:autoSpaceDN w:val="0"/>
        <w:adjustRightInd w:val="0"/>
        <w:snapToGrid w:val="0"/>
        <w:jc w:val="both"/>
        <w:rPr>
          <w:lang w:val="en-NZ"/>
        </w:rPr>
      </w:pPr>
      <w:r w:rsidRPr="00CB3643">
        <w:rPr>
          <w:vanish/>
          <w:lang w:val="en-NZ"/>
        </w:rPr>
        <w:t xml:space="preserve">The Secretariat tabled </w:t>
      </w:r>
    </w:p>
    <w:p w14:paraId="1F89845D" w14:textId="77777777" w:rsidR="004F2FDF" w:rsidRPr="00CB3643" w:rsidRDefault="004F2FDF" w:rsidP="00917397">
      <w:pPr>
        <w:autoSpaceDE w:val="0"/>
        <w:autoSpaceDN w:val="0"/>
        <w:adjustRightInd w:val="0"/>
        <w:snapToGrid w:val="0"/>
        <w:jc w:val="both"/>
        <w:rPr>
          <w:rFonts w:eastAsiaTheme="minorEastAsia"/>
          <w:b/>
          <w:lang w:val="en-NZ"/>
        </w:rPr>
      </w:pPr>
    </w:p>
    <w:p w14:paraId="0459A01E" w14:textId="380C3B0B" w:rsidR="00DB0B39" w:rsidRPr="00CB3643" w:rsidRDefault="00DB0B39" w:rsidP="00917397">
      <w:pPr>
        <w:pStyle w:val="Heading1"/>
        <w:numPr>
          <w:ilvl w:val="0"/>
          <w:numId w:val="0"/>
        </w:numPr>
        <w:adjustRightInd w:val="0"/>
        <w:snapToGrid w:val="0"/>
        <w:spacing w:after="0"/>
      </w:pPr>
      <w:bookmarkStart w:id="12" w:name="_AGENDA_ITEM_9"/>
      <w:bookmarkEnd w:id="12"/>
      <w:r w:rsidRPr="00CB3643">
        <w:t>AGENDA ITEM 9 — SPECIAL REQUIREMENTS OF DEVELOPING STATES</w:t>
      </w:r>
      <w:r w:rsidR="00E84E87">
        <w:t xml:space="preserve"> </w:t>
      </w:r>
      <w:r w:rsidRPr="00CB3643">
        <w:t>AND PARTICIPATING TERRITORIES</w:t>
      </w:r>
    </w:p>
    <w:p w14:paraId="2E46CA36" w14:textId="79A7AFAF" w:rsidR="004E3722" w:rsidRDefault="004E3722" w:rsidP="00917397">
      <w:pPr>
        <w:adjustRightInd w:val="0"/>
        <w:snapToGrid w:val="0"/>
        <w:rPr>
          <w:lang w:val="en-NZ"/>
        </w:rPr>
      </w:pPr>
    </w:p>
    <w:p w14:paraId="310BCCDA" w14:textId="77777777" w:rsidR="004F2FDF" w:rsidRPr="00CB3643" w:rsidRDefault="004F2FDF" w:rsidP="00917397">
      <w:pPr>
        <w:adjustRightInd w:val="0"/>
        <w:snapToGrid w:val="0"/>
        <w:rPr>
          <w:lang w:val="en-NZ"/>
        </w:rPr>
      </w:pPr>
    </w:p>
    <w:p w14:paraId="6E8F5114" w14:textId="77777777" w:rsidR="00DB0B39" w:rsidRPr="00CB3643" w:rsidRDefault="00DB0B39" w:rsidP="00917397">
      <w:pPr>
        <w:pStyle w:val="Heading1"/>
        <w:numPr>
          <w:ilvl w:val="0"/>
          <w:numId w:val="0"/>
        </w:numPr>
        <w:adjustRightInd w:val="0"/>
        <w:snapToGrid w:val="0"/>
        <w:spacing w:after="0"/>
        <w:ind w:left="360"/>
      </w:pPr>
      <w:r w:rsidRPr="00CB3643">
        <w:t>AGENDA ITEM 10 — FUTURE WORK PROGRAM AND BUDGET</w:t>
      </w:r>
    </w:p>
    <w:p w14:paraId="0B265219" w14:textId="77777777" w:rsidR="00DB0B39" w:rsidRPr="00CB3643" w:rsidRDefault="00DB0B39" w:rsidP="00917397">
      <w:pPr>
        <w:kinsoku w:val="0"/>
        <w:overflowPunct w:val="0"/>
        <w:autoSpaceDE w:val="0"/>
        <w:autoSpaceDN w:val="0"/>
        <w:adjustRightInd w:val="0"/>
        <w:snapToGrid w:val="0"/>
        <w:jc w:val="both"/>
      </w:pPr>
    </w:p>
    <w:p w14:paraId="582836DD" w14:textId="77777777" w:rsidR="00DB0B39" w:rsidRPr="00CB3643" w:rsidRDefault="00DB0B39" w:rsidP="009F28AE">
      <w:pPr>
        <w:pStyle w:val="ListParagraph"/>
        <w:numPr>
          <w:ilvl w:val="0"/>
          <w:numId w:val="49"/>
        </w:numPr>
        <w:kinsoku w:val="0"/>
        <w:overflowPunct w:val="0"/>
        <w:autoSpaceDE w:val="0"/>
        <w:autoSpaceDN w:val="0"/>
        <w:adjustRightInd w:val="0"/>
        <w:snapToGrid w:val="0"/>
        <w:jc w:val="both"/>
        <w:rPr>
          <w:b/>
          <w:vanish/>
        </w:rPr>
      </w:pPr>
    </w:p>
    <w:p w14:paraId="19CD9574" w14:textId="77777777" w:rsidR="00DB0B39" w:rsidRPr="00CB3643" w:rsidRDefault="00DB0B39" w:rsidP="009F28AE">
      <w:pPr>
        <w:pStyle w:val="ListParagraph"/>
        <w:numPr>
          <w:ilvl w:val="0"/>
          <w:numId w:val="49"/>
        </w:numPr>
        <w:kinsoku w:val="0"/>
        <w:overflowPunct w:val="0"/>
        <w:autoSpaceDE w:val="0"/>
        <w:autoSpaceDN w:val="0"/>
        <w:adjustRightInd w:val="0"/>
        <w:snapToGrid w:val="0"/>
        <w:jc w:val="both"/>
        <w:rPr>
          <w:b/>
          <w:vanish/>
        </w:rPr>
      </w:pPr>
    </w:p>
    <w:p w14:paraId="7EEB3C75" w14:textId="77777777" w:rsidR="00DB0B39" w:rsidRPr="00CB3643" w:rsidRDefault="00DB0B39" w:rsidP="009F28AE">
      <w:pPr>
        <w:pStyle w:val="ListParagraph"/>
        <w:numPr>
          <w:ilvl w:val="0"/>
          <w:numId w:val="49"/>
        </w:numPr>
        <w:kinsoku w:val="0"/>
        <w:overflowPunct w:val="0"/>
        <w:autoSpaceDE w:val="0"/>
        <w:autoSpaceDN w:val="0"/>
        <w:adjustRightInd w:val="0"/>
        <w:snapToGrid w:val="0"/>
        <w:jc w:val="both"/>
        <w:rPr>
          <w:b/>
          <w:vanish/>
        </w:rPr>
      </w:pPr>
    </w:p>
    <w:p w14:paraId="217B52FC" w14:textId="77777777" w:rsidR="00DB0B39" w:rsidRPr="00CB3643" w:rsidRDefault="00DB0B39" w:rsidP="009F28AE">
      <w:pPr>
        <w:pStyle w:val="ListParagraph"/>
        <w:numPr>
          <w:ilvl w:val="0"/>
          <w:numId w:val="49"/>
        </w:numPr>
        <w:kinsoku w:val="0"/>
        <w:overflowPunct w:val="0"/>
        <w:autoSpaceDE w:val="0"/>
        <w:autoSpaceDN w:val="0"/>
        <w:adjustRightInd w:val="0"/>
        <w:snapToGrid w:val="0"/>
        <w:jc w:val="both"/>
        <w:rPr>
          <w:b/>
          <w:vanish/>
        </w:rPr>
      </w:pPr>
    </w:p>
    <w:p w14:paraId="132B5867" w14:textId="77777777" w:rsidR="00DB0B39" w:rsidRPr="00CB3643" w:rsidRDefault="00DB0B39" w:rsidP="009F28AE">
      <w:pPr>
        <w:pStyle w:val="ListParagraph"/>
        <w:numPr>
          <w:ilvl w:val="0"/>
          <w:numId w:val="45"/>
        </w:numPr>
        <w:kinsoku w:val="0"/>
        <w:overflowPunct w:val="0"/>
        <w:autoSpaceDE w:val="0"/>
        <w:autoSpaceDN w:val="0"/>
        <w:adjustRightInd w:val="0"/>
        <w:snapToGrid w:val="0"/>
        <w:jc w:val="both"/>
        <w:rPr>
          <w:b/>
          <w:vanish/>
        </w:rPr>
      </w:pPr>
    </w:p>
    <w:p w14:paraId="00EB2C82" w14:textId="77777777" w:rsidR="00DB0B39" w:rsidRPr="00CB3643" w:rsidRDefault="00DB0B39" w:rsidP="009F28AE">
      <w:pPr>
        <w:pStyle w:val="ListParagraph"/>
        <w:numPr>
          <w:ilvl w:val="0"/>
          <w:numId w:val="45"/>
        </w:numPr>
        <w:kinsoku w:val="0"/>
        <w:overflowPunct w:val="0"/>
        <w:autoSpaceDE w:val="0"/>
        <w:autoSpaceDN w:val="0"/>
        <w:adjustRightInd w:val="0"/>
        <w:snapToGrid w:val="0"/>
        <w:jc w:val="both"/>
        <w:rPr>
          <w:b/>
          <w:vanish/>
        </w:rPr>
      </w:pPr>
    </w:p>
    <w:p w14:paraId="59171678" w14:textId="77777777" w:rsidR="00DB0B39" w:rsidRPr="00CB3643" w:rsidRDefault="00DB0B39" w:rsidP="009F28AE">
      <w:pPr>
        <w:pStyle w:val="ListParagraph"/>
        <w:numPr>
          <w:ilvl w:val="0"/>
          <w:numId w:val="45"/>
        </w:numPr>
        <w:kinsoku w:val="0"/>
        <w:overflowPunct w:val="0"/>
        <w:autoSpaceDE w:val="0"/>
        <w:autoSpaceDN w:val="0"/>
        <w:adjustRightInd w:val="0"/>
        <w:snapToGrid w:val="0"/>
        <w:jc w:val="both"/>
        <w:rPr>
          <w:b/>
          <w:vanish/>
        </w:rPr>
      </w:pPr>
    </w:p>
    <w:p w14:paraId="65C5EFFB" w14:textId="77777777" w:rsidR="00DB0B39" w:rsidRPr="00CB3643" w:rsidRDefault="00DB0B39" w:rsidP="009F28AE">
      <w:pPr>
        <w:pStyle w:val="ListParagraph"/>
        <w:numPr>
          <w:ilvl w:val="0"/>
          <w:numId w:val="45"/>
        </w:numPr>
        <w:kinsoku w:val="0"/>
        <w:overflowPunct w:val="0"/>
        <w:autoSpaceDE w:val="0"/>
        <w:autoSpaceDN w:val="0"/>
        <w:adjustRightInd w:val="0"/>
        <w:snapToGrid w:val="0"/>
        <w:jc w:val="both"/>
        <w:rPr>
          <w:b/>
          <w:vanish/>
        </w:rPr>
      </w:pPr>
    </w:p>
    <w:p w14:paraId="7594552F" w14:textId="77777777" w:rsidR="00DB0B39" w:rsidRPr="00CB3643" w:rsidRDefault="00DB0B39" w:rsidP="009F28AE">
      <w:pPr>
        <w:pStyle w:val="ListParagraph"/>
        <w:numPr>
          <w:ilvl w:val="0"/>
          <w:numId w:val="45"/>
        </w:numPr>
        <w:kinsoku w:val="0"/>
        <w:overflowPunct w:val="0"/>
        <w:autoSpaceDE w:val="0"/>
        <w:autoSpaceDN w:val="0"/>
        <w:adjustRightInd w:val="0"/>
        <w:snapToGrid w:val="0"/>
        <w:jc w:val="both"/>
        <w:rPr>
          <w:b/>
          <w:vanish/>
        </w:rPr>
      </w:pPr>
    </w:p>
    <w:p w14:paraId="5694E695" w14:textId="77777777" w:rsidR="00DB0B39" w:rsidRPr="00CB3643" w:rsidRDefault="00DB0B39" w:rsidP="009F28AE">
      <w:pPr>
        <w:numPr>
          <w:ilvl w:val="1"/>
          <w:numId w:val="45"/>
        </w:numPr>
        <w:kinsoku w:val="0"/>
        <w:overflowPunct w:val="0"/>
        <w:autoSpaceDE w:val="0"/>
        <w:autoSpaceDN w:val="0"/>
        <w:adjustRightInd w:val="0"/>
        <w:snapToGrid w:val="0"/>
        <w:jc w:val="both"/>
        <w:rPr>
          <w:b/>
        </w:rPr>
      </w:pPr>
      <w:r w:rsidRPr="00CB3643">
        <w:rPr>
          <w:b/>
        </w:rPr>
        <w:t>Development of the 20</w:t>
      </w:r>
      <w:r w:rsidRPr="00CB3643">
        <w:rPr>
          <w:rFonts w:eastAsiaTheme="minorEastAsia"/>
          <w:b/>
        </w:rPr>
        <w:t>20</w:t>
      </w:r>
      <w:r w:rsidRPr="00CB3643">
        <w:rPr>
          <w:b/>
        </w:rPr>
        <w:t xml:space="preserve"> </w:t>
      </w:r>
      <w:r w:rsidRPr="00CB3643">
        <w:rPr>
          <w:rFonts w:eastAsiaTheme="minorEastAsia"/>
          <w:b/>
        </w:rPr>
        <w:t>w</w:t>
      </w:r>
      <w:r w:rsidRPr="00CB3643">
        <w:rPr>
          <w:b/>
        </w:rPr>
        <w:t xml:space="preserve">ork </w:t>
      </w:r>
      <w:r w:rsidRPr="00CB3643">
        <w:rPr>
          <w:rFonts w:eastAsiaTheme="minorEastAsia"/>
          <w:b/>
        </w:rPr>
        <w:t>p</w:t>
      </w:r>
      <w:r w:rsidRPr="00CB3643">
        <w:rPr>
          <w:b/>
        </w:rPr>
        <w:t>rogramme and budget, and projection of 20</w:t>
      </w:r>
      <w:r w:rsidRPr="00CB3643">
        <w:rPr>
          <w:rFonts w:eastAsiaTheme="minorEastAsia"/>
          <w:b/>
        </w:rPr>
        <w:t>21</w:t>
      </w:r>
      <w:r w:rsidRPr="00CB3643">
        <w:rPr>
          <w:b/>
        </w:rPr>
        <w:t>-202</w:t>
      </w:r>
      <w:r w:rsidRPr="00CB3643">
        <w:rPr>
          <w:rFonts w:eastAsiaTheme="minorEastAsia"/>
          <w:b/>
        </w:rPr>
        <w:t>2</w:t>
      </w:r>
      <w:r w:rsidRPr="00CB3643">
        <w:rPr>
          <w:b/>
        </w:rPr>
        <w:t xml:space="preserve"> provisional </w:t>
      </w:r>
      <w:r w:rsidRPr="00CB3643">
        <w:rPr>
          <w:rFonts w:eastAsiaTheme="minorEastAsia"/>
          <w:b/>
        </w:rPr>
        <w:t>w</w:t>
      </w:r>
      <w:r w:rsidRPr="00CB3643">
        <w:rPr>
          <w:b/>
        </w:rPr>
        <w:t xml:space="preserve">ork </w:t>
      </w:r>
      <w:r w:rsidRPr="00CB3643">
        <w:rPr>
          <w:rFonts w:eastAsiaTheme="minorEastAsia"/>
          <w:b/>
        </w:rPr>
        <w:t>p</w:t>
      </w:r>
      <w:r w:rsidRPr="00CB3643">
        <w:rPr>
          <w:b/>
        </w:rPr>
        <w:t xml:space="preserve">rogramme and indicative budget </w:t>
      </w:r>
    </w:p>
    <w:p w14:paraId="295EBB5F"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3246EBCD" w14:textId="77777777" w:rsidR="00DB0B39" w:rsidRPr="00CB3643" w:rsidRDefault="00DB0B39" w:rsidP="004E3722">
      <w:pPr>
        <w:pStyle w:val="WCPFC"/>
        <w:adjustRightInd w:val="0"/>
        <w:spacing w:after="0"/>
        <w:ind w:left="0" w:firstLine="0"/>
      </w:pPr>
      <w:r w:rsidRPr="00CB3643">
        <w:t xml:space="preserve">SC15 adopted the proposed budget (Table 01) and forwarded it to the Commission. </w:t>
      </w:r>
      <w:r w:rsidRPr="00CB3643">
        <w:rPr>
          <w:rFonts w:eastAsia="Calibri"/>
          <w:lang w:val="en-AU"/>
        </w:rPr>
        <w:t>Detailed</w:t>
      </w:r>
      <w:r w:rsidRPr="00CB3643">
        <w:t xml:space="preserve"> descriptions of the SC15 work programme, budget and terms of reference for each project are in Attachment B.</w:t>
      </w:r>
    </w:p>
    <w:p w14:paraId="65D0EB77" w14:textId="77777777" w:rsidR="00DB0B39" w:rsidRPr="00CB3643" w:rsidRDefault="00DB0B39" w:rsidP="00917397">
      <w:pPr>
        <w:pStyle w:val="ListParagraph"/>
        <w:kinsoku w:val="0"/>
        <w:overflowPunct w:val="0"/>
        <w:autoSpaceDE w:val="0"/>
        <w:autoSpaceDN w:val="0"/>
        <w:adjustRightInd w:val="0"/>
        <w:snapToGrid w:val="0"/>
        <w:ind w:left="360"/>
        <w:jc w:val="both"/>
        <w:rPr>
          <w:rFonts w:eastAsiaTheme="minorEastAsia"/>
        </w:rPr>
      </w:pPr>
    </w:p>
    <w:p w14:paraId="1AE625D3" w14:textId="252EC0CF" w:rsidR="00DB0B39" w:rsidRPr="00CB3643" w:rsidRDefault="00DB0B39" w:rsidP="00917397">
      <w:pPr>
        <w:autoSpaceDE w:val="0"/>
        <w:autoSpaceDN w:val="0"/>
        <w:adjustRightInd w:val="0"/>
        <w:snapToGrid w:val="0"/>
        <w:jc w:val="both"/>
        <w:rPr>
          <w:rFonts w:eastAsiaTheme="minorEastAsia"/>
          <w:bCs/>
          <w:lang w:val="en-NZ"/>
        </w:rPr>
      </w:pPr>
      <w:r w:rsidRPr="00CB3643">
        <w:rPr>
          <w:rFonts w:eastAsiaTheme="minorEastAsia"/>
          <w:b/>
          <w:bCs/>
          <w:lang w:val="en-NZ"/>
        </w:rPr>
        <w:t xml:space="preserve">Table 01. </w:t>
      </w:r>
      <w:r w:rsidRPr="00CB3643">
        <w:rPr>
          <w:rFonts w:eastAsiaTheme="minorEastAsia"/>
          <w:bCs/>
          <w:lang w:val="en-NZ"/>
        </w:rPr>
        <w:t>Summary of SC work programme titles and budget for 2020, and indicative budget for 2021–2022, which requires funding from the Commission’s core budget (USD).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9"/>
        <w:gridCol w:w="1054"/>
        <w:gridCol w:w="967"/>
        <w:gridCol w:w="1143"/>
        <w:gridCol w:w="1055"/>
        <w:gridCol w:w="1072"/>
      </w:tblGrid>
      <w:tr w:rsidR="00DB0B39" w:rsidRPr="00793ACA" w14:paraId="6A900381" w14:textId="77777777" w:rsidTr="004F2FDF">
        <w:trPr>
          <w:tblHeader/>
        </w:trPr>
        <w:tc>
          <w:tcPr>
            <w:tcW w:w="2171" w:type="pct"/>
            <w:shd w:val="clear" w:color="auto" w:fill="BFBFBF" w:themeFill="background1" w:themeFillShade="BF"/>
            <w:vAlign w:val="center"/>
            <w:hideMark/>
          </w:tcPr>
          <w:p w14:paraId="0A45D138" w14:textId="77777777" w:rsidR="00DB0B39" w:rsidRPr="00793ACA" w:rsidRDefault="00DB0B39" w:rsidP="00917397">
            <w:pPr>
              <w:adjustRightInd w:val="0"/>
              <w:snapToGrid w:val="0"/>
              <w:jc w:val="center"/>
              <w:rPr>
                <w:b/>
                <w:bCs/>
              </w:rPr>
            </w:pPr>
            <w:r w:rsidRPr="00793ACA">
              <w:rPr>
                <w:b/>
                <w:bCs/>
              </w:rPr>
              <w:t>Project Title</w:t>
            </w:r>
          </w:p>
        </w:tc>
        <w:tc>
          <w:tcPr>
            <w:tcW w:w="564" w:type="pct"/>
            <w:shd w:val="clear" w:color="auto" w:fill="BFBFBF" w:themeFill="background1" w:themeFillShade="BF"/>
            <w:vAlign w:val="center"/>
            <w:hideMark/>
          </w:tcPr>
          <w:p w14:paraId="33780259" w14:textId="77777777" w:rsidR="00DB0B39" w:rsidRPr="00793ACA" w:rsidRDefault="00DB0B39" w:rsidP="00917397">
            <w:pPr>
              <w:adjustRightInd w:val="0"/>
              <w:snapToGrid w:val="0"/>
              <w:jc w:val="center"/>
              <w:rPr>
                <w:b/>
                <w:bCs/>
              </w:rPr>
            </w:pPr>
            <w:r w:rsidRPr="00793ACA">
              <w:rPr>
                <w:b/>
                <w:bCs/>
              </w:rPr>
              <w:t>Essential</w:t>
            </w:r>
          </w:p>
        </w:tc>
        <w:tc>
          <w:tcPr>
            <w:tcW w:w="517" w:type="pct"/>
            <w:shd w:val="clear" w:color="auto" w:fill="BFBFBF" w:themeFill="background1" w:themeFillShade="BF"/>
            <w:vAlign w:val="center"/>
            <w:hideMark/>
          </w:tcPr>
          <w:p w14:paraId="1DFEE23B" w14:textId="77777777" w:rsidR="00DB0B39" w:rsidRPr="00793ACA" w:rsidRDefault="00DB0B39" w:rsidP="00917397">
            <w:pPr>
              <w:adjustRightInd w:val="0"/>
              <w:snapToGrid w:val="0"/>
              <w:jc w:val="center"/>
              <w:rPr>
                <w:rFonts w:eastAsia="Malgun Gothic"/>
                <w:b/>
                <w:bCs/>
              </w:rPr>
            </w:pPr>
            <w:r w:rsidRPr="00793ACA">
              <w:rPr>
                <w:b/>
                <w:bCs/>
              </w:rPr>
              <w:t>Priority</w:t>
            </w:r>
          </w:p>
        </w:tc>
        <w:tc>
          <w:tcPr>
            <w:tcW w:w="611" w:type="pct"/>
            <w:shd w:val="clear" w:color="auto" w:fill="BFBFBF" w:themeFill="background1" w:themeFillShade="BF"/>
            <w:vAlign w:val="center"/>
            <w:hideMark/>
          </w:tcPr>
          <w:p w14:paraId="5639B95D" w14:textId="77777777" w:rsidR="00DB0B39" w:rsidRPr="00793ACA" w:rsidRDefault="00DB0B39" w:rsidP="00917397">
            <w:pPr>
              <w:adjustRightInd w:val="0"/>
              <w:snapToGrid w:val="0"/>
              <w:jc w:val="center"/>
              <w:rPr>
                <w:b/>
                <w:bCs/>
              </w:rPr>
            </w:pPr>
            <w:r w:rsidRPr="00793ACA">
              <w:rPr>
                <w:b/>
                <w:bCs/>
              </w:rPr>
              <w:t>2020</w:t>
            </w:r>
          </w:p>
        </w:tc>
        <w:tc>
          <w:tcPr>
            <w:tcW w:w="564" w:type="pct"/>
            <w:shd w:val="clear" w:color="auto" w:fill="BFBFBF" w:themeFill="background1" w:themeFillShade="BF"/>
            <w:vAlign w:val="center"/>
            <w:hideMark/>
          </w:tcPr>
          <w:p w14:paraId="7F890D02" w14:textId="77777777" w:rsidR="00DB0B39" w:rsidRPr="00793ACA" w:rsidRDefault="00DB0B39" w:rsidP="00917397">
            <w:pPr>
              <w:adjustRightInd w:val="0"/>
              <w:snapToGrid w:val="0"/>
              <w:ind w:left="-26"/>
              <w:jc w:val="center"/>
              <w:rPr>
                <w:b/>
                <w:bCs/>
              </w:rPr>
            </w:pPr>
            <w:r w:rsidRPr="00793ACA">
              <w:rPr>
                <w:b/>
                <w:bCs/>
              </w:rPr>
              <w:t>2021</w:t>
            </w:r>
          </w:p>
        </w:tc>
        <w:tc>
          <w:tcPr>
            <w:tcW w:w="573" w:type="pct"/>
            <w:shd w:val="clear" w:color="auto" w:fill="BFBFBF" w:themeFill="background1" w:themeFillShade="BF"/>
            <w:vAlign w:val="center"/>
            <w:hideMark/>
          </w:tcPr>
          <w:p w14:paraId="47C4F8F7" w14:textId="77777777" w:rsidR="00DB0B39" w:rsidRPr="00793ACA" w:rsidRDefault="00DB0B39" w:rsidP="00917397">
            <w:pPr>
              <w:adjustRightInd w:val="0"/>
              <w:snapToGrid w:val="0"/>
              <w:jc w:val="center"/>
              <w:rPr>
                <w:b/>
                <w:bCs/>
              </w:rPr>
            </w:pPr>
            <w:r w:rsidRPr="00793ACA">
              <w:rPr>
                <w:b/>
                <w:bCs/>
              </w:rPr>
              <w:t>2022</w:t>
            </w:r>
          </w:p>
        </w:tc>
      </w:tr>
      <w:tr w:rsidR="00DB0B39" w:rsidRPr="00793ACA" w14:paraId="38EB0415" w14:textId="77777777" w:rsidTr="00DB0B39">
        <w:tc>
          <w:tcPr>
            <w:tcW w:w="2171" w:type="pct"/>
            <w:shd w:val="clear" w:color="auto" w:fill="auto"/>
            <w:vAlign w:val="bottom"/>
            <w:hideMark/>
          </w:tcPr>
          <w:p w14:paraId="31E35BA8" w14:textId="77777777" w:rsidR="00DB0B39" w:rsidRPr="00793ACA" w:rsidRDefault="00DB0B39" w:rsidP="00917397">
            <w:pPr>
              <w:adjustRightInd w:val="0"/>
              <w:snapToGrid w:val="0"/>
              <w:rPr>
                <w:rFonts w:eastAsia="Malgun Gothic"/>
              </w:rPr>
            </w:pPr>
            <w:r w:rsidRPr="00793ACA">
              <w:t xml:space="preserve">SPC-OFP </w:t>
            </w:r>
            <w:r w:rsidRPr="00793ACA">
              <w:rPr>
                <w:rFonts w:eastAsia="Malgun Gothic"/>
              </w:rPr>
              <w:t>Scientific Services</w:t>
            </w:r>
          </w:p>
        </w:tc>
        <w:tc>
          <w:tcPr>
            <w:tcW w:w="564" w:type="pct"/>
            <w:shd w:val="clear" w:color="auto" w:fill="auto"/>
            <w:noWrap/>
            <w:vAlign w:val="center"/>
            <w:hideMark/>
          </w:tcPr>
          <w:p w14:paraId="7A40162B" w14:textId="77777777" w:rsidR="00DB0B39" w:rsidRPr="00793ACA" w:rsidRDefault="00DB0B39" w:rsidP="00917397">
            <w:pPr>
              <w:adjustRightInd w:val="0"/>
              <w:snapToGrid w:val="0"/>
              <w:jc w:val="center"/>
            </w:pPr>
            <w:r w:rsidRPr="00793ACA">
              <w:t>Yes</w:t>
            </w:r>
          </w:p>
        </w:tc>
        <w:tc>
          <w:tcPr>
            <w:tcW w:w="517" w:type="pct"/>
            <w:shd w:val="clear" w:color="auto" w:fill="auto"/>
            <w:vAlign w:val="center"/>
            <w:hideMark/>
          </w:tcPr>
          <w:p w14:paraId="079F5D2C" w14:textId="77777777" w:rsidR="00DB0B39" w:rsidRPr="00793ACA" w:rsidRDefault="00DB0B39" w:rsidP="00917397">
            <w:pPr>
              <w:adjustRightInd w:val="0"/>
              <w:snapToGrid w:val="0"/>
              <w:jc w:val="center"/>
            </w:pPr>
            <w:r w:rsidRPr="00793ACA">
              <w:t>ongoing</w:t>
            </w:r>
          </w:p>
        </w:tc>
        <w:tc>
          <w:tcPr>
            <w:tcW w:w="611" w:type="pct"/>
            <w:shd w:val="clear" w:color="auto" w:fill="auto"/>
            <w:noWrap/>
            <w:vAlign w:val="center"/>
            <w:hideMark/>
          </w:tcPr>
          <w:p w14:paraId="07C60388" w14:textId="77777777" w:rsidR="00DB0B39" w:rsidRPr="00793ACA" w:rsidRDefault="00DB0B39" w:rsidP="00917397">
            <w:pPr>
              <w:adjustRightInd w:val="0"/>
              <w:snapToGrid w:val="0"/>
              <w:jc w:val="right"/>
            </w:pPr>
            <w:r w:rsidRPr="00793ACA">
              <w:t xml:space="preserve">924,524 </w:t>
            </w:r>
          </w:p>
        </w:tc>
        <w:tc>
          <w:tcPr>
            <w:tcW w:w="564" w:type="pct"/>
            <w:shd w:val="clear" w:color="auto" w:fill="auto"/>
            <w:noWrap/>
            <w:vAlign w:val="center"/>
            <w:hideMark/>
          </w:tcPr>
          <w:p w14:paraId="528221C4" w14:textId="77777777" w:rsidR="00DB0B39" w:rsidRPr="00793ACA" w:rsidRDefault="00DB0B39" w:rsidP="00917397">
            <w:pPr>
              <w:adjustRightInd w:val="0"/>
              <w:snapToGrid w:val="0"/>
              <w:ind w:left="-26"/>
              <w:jc w:val="right"/>
            </w:pPr>
            <w:r w:rsidRPr="00793ACA">
              <w:t xml:space="preserve">943,015 </w:t>
            </w:r>
          </w:p>
        </w:tc>
        <w:tc>
          <w:tcPr>
            <w:tcW w:w="573" w:type="pct"/>
            <w:shd w:val="clear" w:color="auto" w:fill="auto"/>
            <w:noWrap/>
            <w:vAlign w:val="center"/>
            <w:hideMark/>
          </w:tcPr>
          <w:p w14:paraId="6556403B" w14:textId="77777777" w:rsidR="00DB0B39" w:rsidRPr="00793ACA" w:rsidRDefault="00DB0B39" w:rsidP="00917397">
            <w:pPr>
              <w:adjustRightInd w:val="0"/>
              <w:snapToGrid w:val="0"/>
              <w:jc w:val="right"/>
            </w:pPr>
            <w:r w:rsidRPr="00793ACA">
              <w:t xml:space="preserve">961,875 </w:t>
            </w:r>
          </w:p>
        </w:tc>
      </w:tr>
      <w:tr w:rsidR="00DB0B39" w:rsidRPr="00793ACA" w14:paraId="7A556E0C" w14:textId="77777777" w:rsidTr="00DB0B39">
        <w:tc>
          <w:tcPr>
            <w:tcW w:w="2171" w:type="pct"/>
            <w:shd w:val="clear" w:color="auto" w:fill="auto"/>
            <w:vAlign w:val="bottom"/>
            <w:hideMark/>
          </w:tcPr>
          <w:p w14:paraId="2B085BA4" w14:textId="77777777" w:rsidR="00DB0B39" w:rsidRPr="00793ACA" w:rsidRDefault="00DB0B39" w:rsidP="00917397">
            <w:pPr>
              <w:adjustRightInd w:val="0"/>
              <w:snapToGrid w:val="0"/>
            </w:pPr>
            <w:r w:rsidRPr="00793ACA">
              <w:t>SPC Additional resourcing</w:t>
            </w:r>
          </w:p>
        </w:tc>
        <w:tc>
          <w:tcPr>
            <w:tcW w:w="564" w:type="pct"/>
            <w:shd w:val="clear" w:color="auto" w:fill="auto"/>
            <w:noWrap/>
            <w:vAlign w:val="center"/>
            <w:hideMark/>
          </w:tcPr>
          <w:p w14:paraId="7AB07D63" w14:textId="77777777" w:rsidR="00DB0B39" w:rsidRPr="00793ACA" w:rsidRDefault="00DB0B39" w:rsidP="00917397">
            <w:pPr>
              <w:adjustRightInd w:val="0"/>
              <w:snapToGrid w:val="0"/>
              <w:jc w:val="center"/>
            </w:pPr>
            <w:r w:rsidRPr="00793ACA">
              <w:t>Yes</w:t>
            </w:r>
          </w:p>
        </w:tc>
        <w:tc>
          <w:tcPr>
            <w:tcW w:w="517" w:type="pct"/>
            <w:shd w:val="clear" w:color="auto" w:fill="auto"/>
            <w:vAlign w:val="center"/>
            <w:hideMark/>
          </w:tcPr>
          <w:p w14:paraId="5FC744DC" w14:textId="77777777" w:rsidR="00DB0B39" w:rsidRPr="00793ACA" w:rsidRDefault="00DB0B39" w:rsidP="00917397">
            <w:pPr>
              <w:adjustRightInd w:val="0"/>
              <w:snapToGrid w:val="0"/>
              <w:jc w:val="center"/>
            </w:pPr>
            <w:r w:rsidRPr="00793ACA">
              <w:t>ongoing</w:t>
            </w:r>
          </w:p>
        </w:tc>
        <w:tc>
          <w:tcPr>
            <w:tcW w:w="611" w:type="pct"/>
            <w:shd w:val="clear" w:color="auto" w:fill="auto"/>
            <w:noWrap/>
            <w:vAlign w:val="center"/>
            <w:hideMark/>
          </w:tcPr>
          <w:p w14:paraId="7AA99C89" w14:textId="77777777" w:rsidR="00DB0B39" w:rsidRPr="00793ACA" w:rsidRDefault="00DB0B39" w:rsidP="00917397">
            <w:pPr>
              <w:adjustRightInd w:val="0"/>
              <w:snapToGrid w:val="0"/>
              <w:jc w:val="right"/>
            </w:pPr>
            <w:r w:rsidRPr="00793ACA">
              <w:t xml:space="preserve">166,480 </w:t>
            </w:r>
          </w:p>
        </w:tc>
        <w:tc>
          <w:tcPr>
            <w:tcW w:w="564" w:type="pct"/>
            <w:shd w:val="clear" w:color="auto" w:fill="auto"/>
            <w:noWrap/>
            <w:vAlign w:val="center"/>
            <w:hideMark/>
          </w:tcPr>
          <w:p w14:paraId="57E73432" w14:textId="77777777" w:rsidR="00DB0B39" w:rsidRPr="00793ACA" w:rsidRDefault="00DB0B39" w:rsidP="00917397">
            <w:pPr>
              <w:adjustRightInd w:val="0"/>
              <w:snapToGrid w:val="0"/>
              <w:ind w:left="-26"/>
              <w:jc w:val="right"/>
            </w:pPr>
            <w:r w:rsidRPr="00793ACA">
              <w:t xml:space="preserve">168,145 </w:t>
            </w:r>
          </w:p>
        </w:tc>
        <w:tc>
          <w:tcPr>
            <w:tcW w:w="573" w:type="pct"/>
            <w:shd w:val="clear" w:color="auto" w:fill="auto"/>
            <w:noWrap/>
            <w:vAlign w:val="center"/>
            <w:hideMark/>
          </w:tcPr>
          <w:p w14:paraId="5BCA48BD" w14:textId="77777777" w:rsidR="00DB0B39" w:rsidRPr="00793ACA" w:rsidRDefault="00DB0B39" w:rsidP="00917397">
            <w:pPr>
              <w:adjustRightInd w:val="0"/>
              <w:snapToGrid w:val="0"/>
              <w:jc w:val="right"/>
            </w:pPr>
            <w:r w:rsidRPr="00793ACA">
              <w:t xml:space="preserve">169,827 </w:t>
            </w:r>
          </w:p>
        </w:tc>
      </w:tr>
      <w:tr w:rsidR="00DB0B39" w:rsidRPr="00793ACA" w14:paraId="2A919F7C" w14:textId="77777777" w:rsidTr="00DB0B39">
        <w:tc>
          <w:tcPr>
            <w:tcW w:w="2171" w:type="pct"/>
            <w:shd w:val="clear" w:color="auto" w:fill="auto"/>
            <w:vAlign w:val="bottom"/>
            <w:hideMark/>
          </w:tcPr>
          <w:p w14:paraId="3A6BB813" w14:textId="77777777" w:rsidR="00DB0B39" w:rsidRPr="00793ACA" w:rsidRDefault="00DB0B39" w:rsidP="00917397">
            <w:pPr>
              <w:adjustRightInd w:val="0"/>
              <w:snapToGrid w:val="0"/>
            </w:pPr>
            <w:r w:rsidRPr="00793ACA">
              <w:t xml:space="preserve">Project 35b - WCPFC </w:t>
            </w:r>
            <w:r w:rsidRPr="00793ACA">
              <w:rPr>
                <w:rFonts w:eastAsia="Malgun Gothic"/>
              </w:rPr>
              <w:t xml:space="preserve">Tuna </w:t>
            </w:r>
            <w:r w:rsidRPr="00793ACA">
              <w:t>Tissue Bank</w:t>
            </w:r>
          </w:p>
        </w:tc>
        <w:tc>
          <w:tcPr>
            <w:tcW w:w="564" w:type="pct"/>
            <w:shd w:val="clear" w:color="auto" w:fill="auto"/>
            <w:noWrap/>
            <w:vAlign w:val="center"/>
            <w:hideMark/>
          </w:tcPr>
          <w:p w14:paraId="5181722A" w14:textId="77777777" w:rsidR="00DB0B39" w:rsidRPr="00793ACA" w:rsidRDefault="00DB0B39" w:rsidP="00917397">
            <w:pPr>
              <w:adjustRightInd w:val="0"/>
              <w:snapToGrid w:val="0"/>
              <w:jc w:val="center"/>
            </w:pPr>
            <w:r w:rsidRPr="00793ACA">
              <w:t>Yes</w:t>
            </w:r>
          </w:p>
        </w:tc>
        <w:tc>
          <w:tcPr>
            <w:tcW w:w="517" w:type="pct"/>
            <w:shd w:val="clear" w:color="auto" w:fill="auto"/>
            <w:vAlign w:val="center"/>
            <w:hideMark/>
          </w:tcPr>
          <w:p w14:paraId="6E05971D" w14:textId="77777777" w:rsidR="00DB0B39" w:rsidRPr="00793ACA" w:rsidRDefault="00DB0B39" w:rsidP="00917397">
            <w:pPr>
              <w:adjustRightInd w:val="0"/>
              <w:snapToGrid w:val="0"/>
              <w:jc w:val="center"/>
            </w:pPr>
          </w:p>
        </w:tc>
        <w:tc>
          <w:tcPr>
            <w:tcW w:w="611" w:type="pct"/>
            <w:shd w:val="clear" w:color="auto" w:fill="auto"/>
            <w:noWrap/>
            <w:vAlign w:val="center"/>
            <w:hideMark/>
          </w:tcPr>
          <w:p w14:paraId="678315EA" w14:textId="77777777" w:rsidR="00DB0B39" w:rsidRPr="00793ACA" w:rsidRDefault="00DB0B39" w:rsidP="00917397">
            <w:pPr>
              <w:adjustRightInd w:val="0"/>
              <w:snapToGrid w:val="0"/>
              <w:jc w:val="right"/>
            </w:pPr>
            <w:r w:rsidRPr="00793ACA">
              <w:t xml:space="preserve">99,195 </w:t>
            </w:r>
          </w:p>
        </w:tc>
        <w:tc>
          <w:tcPr>
            <w:tcW w:w="564" w:type="pct"/>
            <w:shd w:val="clear" w:color="auto" w:fill="auto"/>
            <w:noWrap/>
            <w:vAlign w:val="center"/>
            <w:hideMark/>
          </w:tcPr>
          <w:p w14:paraId="2AEC9EE1" w14:textId="77777777" w:rsidR="00DB0B39" w:rsidRPr="00793ACA" w:rsidRDefault="00DB0B39" w:rsidP="00917397">
            <w:pPr>
              <w:adjustRightInd w:val="0"/>
              <w:snapToGrid w:val="0"/>
              <w:ind w:left="-26"/>
              <w:jc w:val="right"/>
            </w:pPr>
            <w:r w:rsidRPr="00793ACA">
              <w:t xml:space="preserve">101,180 </w:t>
            </w:r>
          </w:p>
        </w:tc>
        <w:tc>
          <w:tcPr>
            <w:tcW w:w="573" w:type="pct"/>
            <w:shd w:val="clear" w:color="auto" w:fill="auto"/>
            <w:noWrap/>
            <w:vAlign w:val="center"/>
            <w:hideMark/>
          </w:tcPr>
          <w:p w14:paraId="5297F4A7" w14:textId="77777777" w:rsidR="00DB0B39" w:rsidRPr="00793ACA" w:rsidRDefault="00DB0B39" w:rsidP="00917397">
            <w:pPr>
              <w:adjustRightInd w:val="0"/>
              <w:snapToGrid w:val="0"/>
              <w:jc w:val="right"/>
            </w:pPr>
            <w:r w:rsidRPr="00793ACA">
              <w:t xml:space="preserve">103,204 </w:t>
            </w:r>
          </w:p>
        </w:tc>
      </w:tr>
      <w:tr w:rsidR="00DB0B39" w:rsidRPr="00793ACA" w14:paraId="60CF5663" w14:textId="77777777" w:rsidTr="00DB0B39">
        <w:tc>
          <w:tcPr>
            <w:tcW w:w="2171" w:type="pct"/>
            <w:shd w:val="clear" w:color="auto" w:fill="auto"/>
            <w:vAlign w:val="center"/>
            <w:hideMark/>
          </w:tcPr>
          <w:p w14:paraId="2FA01258" w14:textId="77777777" w:rsidR="00DB0B39" w:rsidRPr="00793ACA" w:rsidRDefault="00DB0B39" w:rsidP="00917397">
            <w:pPr>
              <w:adjustRightInd w:val="0"/>
              <w:snapToGrid w:val="0"/>
            </w:pPr>
            <w:r w:rsidRPr="00793ACA">
              <w:t>Project 42 - Pacific Tuna Tagging Program</w:t>
            </w:r>
          </w:p>
        </w:tc>
        <w:tc>
          <w:tcPr>
            <w:tcW w:w="564" w:type="pct"/>
            <w:shd w:val="clear" w:color="auto" w:fill="auto"/>
            <w:noWrap/>
            <w:vAlign w:val="center"/>
            <w:hideMark/>
          </w:tcPr>
          <w:p w14:paraId="2AEC7996" w14:textId="77777777" w:rsidR="00DB0B39" w:rsidRPr="00793ACA" w:rsidRDefault="00DB0B39" w:rsidP="00917397">
            <w:pPr>
              <w:adjustRightInd w:val="0"/>
              <w:snapToGrid w:val="0"/>
              <w:jc w:val="center"/>
            </w:pPr>
            <w:r w:rsidRPr="00793ACA">
              <w:t>Yes</w:t>
            </w:r>
          </w:p>
        </w:tc>
        <w:tc>
          <w:tcPr>
            <w:tcW w:w="517" w:type="pct"/>
            <w:shd w:val="clear" w:color="auto" w:fill="auto"/>
            <w:vAlign w:val="center"/>
            <w:hideMark/>
          </w:tcPr>
          <w:p w14:paraId="4D012B22" w14:textId="77777777" w:rsidR="00DB0B39" w:rsidRPr="00793ACA" w:rsidRDefault="00DB0B39" w:rsidP="00917397">
            <w:pPr>
              <w:adjustRightInd w:val="0"/>
              <w:snapToGrid w:val="0"/>
              <w:jc w:val="center"/>
            </w:pPr>
          </w:p>
        </w:tc>
        <w:tc>
          <w:tcPr>
            <w:tcW w:w="611" w:type="pct"/>
            <w:shd w:val="clear" w:color="auto" w:fill="auto"/>
            <w:noWrap/>
            <w:vAlign w:val="center"/>
            <w:hideMark/>
          </w:tcPr>
          <w:p w14:paraId="40E0A7AB" w14:textId="77777777" w:rsidR="00DB0B39" w:rsidRPr="00793ACA" w:rsidRDefault="00DB0B39" w:rsidP="00917397">
            <w:pPr>
              <w:adjustRightInd w:val="0"/>
              <w:snapToGrid w:val="0"/>
              <w:jc w:val="right"/>
            </w:pPr>
            <w:r w:rsidRPr="00793ACA">
              <w:t xml:space="preserve">645,000 </w:t>
            </w:r>
          </w:p>
        </w:tc>
        <w:tc>
          <w:tcPr>
            <w:tcW w:w="564" w:type="pct"/>
            <w:shd w:val="clear" w:color="auto" w:fill="auto"/>
            <w:noWrap/>
            <w:vAlign w:val="center"/>
            <w:hideMark/>
          </w:tcPr>
          <w:p w14:paraId="058D2FAE" w14:textId="77777777" w:rsidR="00DB0B39" w:rsidRPr="00793ACA" w:rsidRDefault="00DB0B39" w:rsidP="00917397">
            <w:pPr>
              <w:adjustRightInd w:val="0"/>
              <w:snapToGrid w:val="0"/>
              <w:ind w:left="-26"/>
              <w:jc w:val="right"/>
            </w:pPr>
            <w:r w:rsidRPr="00793ACA">
              <w:t xml:space="preserve">730,000 </w:t>
            </w:r>
          </w:p>
        </w:tc>
        <w:tc>
          <w:tcPr>
            <w:tcW w:w="573" w:type="pct"/>
            <w:shd w:val="clear" w:color="auto" w:fill="auto"/>
            <w:noWrap/>
            <w:vAlign w:val="center"/>
            <w:hideMark/>
          </w:tcPr>
          <w:p w14:paraId="146AD08C" w14:textId="77777777" w:rsidR="00DB0B39" w:rsidRPr="00793ACA" w:rsidRDefault="00DB0B39" w:rsidP="00917397">
            <w:pPr>
              <w:adjustRightInd w:val="0"/>
              <w:snapToGrid w:val="0"/>
              <w:jc w:val="right"/>
            </w:pPr>
            <w:r w:rsidRPr="00793ACA">
              <w:t xml:space="preserve">730,000 </w:t>
            </w:r>
          </w:p>
        </w:tc>
      </w:tr>
      <w:tr w:rsidR="00DB0B39" w:rsidRPr="00793ACA" w14:paraId="4ED4A8C7" w14:textId="77777777" w:rsidTr="00DB0B39">
        <w:tc>
          <w:tcPr>
            <w:tcW w:w="2171" w:type="pct"/>
            <w:shd w:val="clear" w:color="auto" w:fill="auto"/>
            <w:vAlign w:val="bottom"/>
            <w:hideMark/>
          </w:tcPr>
          <w:p w14:paraId="0D31F167" w14:textId="77777777" w:rsidR="00DB0B39" w:rsidRPr="00793ACA" w:rsidRDefault="00DB0B39" w:rsidP="00917397">
            <w:pPr>
              <w:adjustRightInd w:val="0"/>
              <w:snapToGrid w:val="0"/>
            </w:pPr>
            <w:r w:rsidRPr="00793ACA">
              <w:t xml:space="preserve">Project 60 </w:t>
            </w:r>
            <w:r>
              <w:t>–</w:t>
            </w:r>
            <w:r w:rsidRPr="00793ACA">
              <w:t xml:space="preserve"> </w:t>
            </w:r>
            <w:r>
              <w:rPr>
                <w:rFonts w:eastAsiaTheme="minorEastAsia" w:hint="eastAsia"/>
              </w:rPr>
              <w:t>Purse Seine</w:t>
            </w:r>
            <w:r w:rsidRPr="00793ACA">
              <w:t xml:space="preserve"> Species Composition</w:t>
            </w:r>
          </w:p>
        </w:tc>
        <w:tc>
          <w:tcPr>
            <w:tcW w:w="564" w:type="pct"/>
            <w:shd w:val="clear" w:color="auto" w:fill="auto"/>
            <w:noWrap/>
            <w:vAlign w:val="center"/>
            <w:hideMark/>
          </w:tcPr>
          <w:p w14:paraId="5006C34D" w14:textId="77777777" w:rsidR="00DB0B39" w:rsidRPr="00793ACA" w:rsidRDefault="00DB0B39" w:rsidP="00917397">
            <w:pPr>
              <w:adjustRightInd w:val="0"/>
              <w:snapToGrid w:val="0"/>
              <w:jc w:val="center"/>
            </w:pPr>
            <w:r w:rsidRPr="00793ACA">
              <w:t>No</w:t>
            </w:r>
          </w:p>
        </w:tc>
        <w:tc>
          <w:tcPr>
            <w:tcW w:w="517" w:type="pct"/>
            <w:shd w:val="clear" w:color="auto" w:fill="auto"/>
            <w:vAlign w:val="center"/>
            <w:hideMark/>
          </w:tcPr>
          <w:p w14:paraId="2E7F345F" w14:textId="77777777" w:rsidR="00DB0B39" w:rsidRPr="00793ACA" w:rsidRDefault="00DB0B39" w:rsidP="00917397">
            <w:pPr>
              <w:adjustRightInd w:val="0"/>
              <w:snapToGrid w:val="0"/>
              <w:jc w:val="center"/>
            </w:pPr>
            <w:r w:rsidRPr="00793ACA">
              <w:t>ongoing</w:t>
            </w:r>
          </w:p>
        </w:tc>
        <w:tc>
          <w:tcPr>
            <w:tcW w:w="611" w:type="pct"/>
            <w:shd w:val="clear" w:color="auto" w:fill="auto"/>
            <w:noWrap/>
            <w:vAlign w:val="center"/>
            <w:hideMark/>
          </w:tcPr>
          <w:p w14:paraId="6108DA5B" w14:textId="77777777" w:rsidR="00DB0B39" w:rsidRPr="00793ACA" w:rsidRDefault="00DB0B39" w:rsidP="00917397">
            <w:pPr>
              <w:adjustRightInd w:val="0"/>
              <w:snapToGrid w:val="0"/>
              <w:jc w:val="right"/>
            </w:pPr>
            <w:r w:rsidRPr="00793ACA">
              <w:t xml:space="preserve">40,000 </w:t>
            </w:r>
          </w:p>
        </w:tc>
        <w:tc>
          <w:tcPr>
            <w:tcW w:w="564" w:type="pct"/>
            <w:shd w:val="clear" w:color="auto" w:fill="auto"/>
            <w:noWrap/>
            <w:vAlign w:val="center"/>
            <w:hideMark/>
          </w:tcPr>
          <w:p w14:paraId="2BADB797" w14:textId="77777777" w:rsidR="00DB0B39" w:rsidRPr="00793ACA" w:rsidRDefault="00DB0B39" w:rsidP="00917397">
            <w:pPr>
              <w:adjustRightInd w:val="0"/>
              <w:snapToGrid w:val="0"/>
              <w:ind w:left="-26"/>
              <w:jc w:val="right"/>
            </w:pPr>
            <w:r w:rsidRPr="00793ACA">
              <w:t xml:space="preserve">40,000 </w:t>
            </w:r>
          </w:p>
        </w:tc>
        <w:tc>
          <w:tcPr>
            <w:tcW w:w="573" w:type="pct"/>
            <w:shd w:val="clear" w:color="auto" w:fill="auto"/>
            <w:noWrap/>
            <w:vAlign w:val="center"/>
            <w:hideMark/>
          </w:tcPr>
          <w:p w14:paraId="4268F03A" w14:textId="77777777" w:rsidR="00DB0B39" w:rsidRPr="00793ACA" w:rsidRDefault="00DB0B39" w:rsidP="00917397">
            <w:pPr>
              <w:adjustRightInd w:val="0"/>
              <w:snapToGrid w:val="0"/>
              <w:jc w:val="right"/>
            </w:pPr>
            <w:r w:rsidRPr="00793ACA">
              <w:t> </w:t>
            </w:r>
          </w:p>
        </w:tc>
      </w:tr>
      <w:tr w:rsidR="00DB0B39" w:rsidRPr="00793ACA" w14:paraId="36093BE4" w14:textId="77777777" w:rsidTr="00DB0B39">
        <w:tc>
          <w:tcPr>
            <w:tcW w:w="2171" w:type="pct"/>
            <w:shd w:val="clear" w:color="auto" w:fill="auto"/>
            <w:vAlign w:val="bottom"/>
            <w:hideMark/>
          </w:tcPr>
          <w:p w14:paraId="4F5BAD9D" w14:textId="77777777" w:rsidR="00DB0B39" w:rsidRPr="00793ACA" w:rsidRDefault="00DB0B39" w:rsidP="00917397">
            <w:pPr>
              <w:adjustRightInd w:val="0"/>
              <w:snapToGrid w:val="0"/>
            </w:pPr>
            <w:r w:rsidRPr="00793ACA">
              <w:t>Project 68 - Seabird mortality</w:t>
            </w:r>
          </w:p>
        </w:tc>
        <w:tc>
          <w:tcPr>
            <w:tcW w:w="564" w:type="pct"/>
            <w:shd w:val="clear" w:color="auto" w:fill="auto"/>
            <w:noWrap/>
            <w:vAlign w:val="center"/>
            <w:hideMark/>
          </w:tcPr>
          <w:p w14:paraId="0B203947" w14:textId="77777777" w:rsidR="00DB0B39" w:rsidRPr="00793ACA" w:rsidRDefault="00DB0B39" w:rsidP="00917397">
            <w:pPr>
              <w:adjustRightInd w:val="0"/>
              <w:snapToGrid w:val="0"/>
              <w:jc w:val="center"/>
            </w:pPr>
            <w:r w:rsidRPr="00793ACA">
              <w:t>No</w:t>
            </w:r>
          </w:p>
        </w:tc>
        <w:tc>
          <w:tcPr>
            <w:tcW w:w="517" w:type="pct"/>
            <w:shd w:val="clear" w:color="auto" w:fill="auto"/>
            <w:vAlign w:val="center"/>
            <w:hideMark/>
          </w:tcPr>
          <w:p w14:paraId="6E421914" w14:textId="77777777" w:rsidR="00DB0B39" w:rsidRPr="00793ACA" w:rsidRDefault="00DB0B39" w:rsidP="00917397">
            <w:pPr>
              <w:adjustRightInd w:val="0"/>
              <w:snapToGrid w:val="0"/>
              <w:jc w:val="center"/>
            </w:pPr>
            <w:r w:rsidRPr="00793ACA">
              <w:t>ongoing</w:t>
            </w:r>
          </w:p>
        </w:tc>
        <w:tc>
          <w:tcPr>
            <w:tcW w:w="611" w:type="pct"/>
            <w:shd w:val="clear" w:color="auto" w:fill="auto"/>
            <w:noWrap/>
            <w:vAlign w:val="center"/>
            <w:hideMark/>
          </w:tcPr>
          <w:p w14:paraId="78C90E9F" w14:textId="77777777" w:rsidR="00DB0B39" w:rsidRPr="00793ACA" w:rsidRDefault="00DB0B39" w:rsidP="00917397">
            <w:pPr>
              <w:adjustRightInd w:val="0"/>
              <w:snapToGrid w:val="0"/>
              <w:jc w:val="right"/>
            </w:pPr>
          </w:p>
        </w:tc>
        <w:tc>
          <w:tcPr>
            <w:tcW w:w="564" w:type="pct"/>
            <w:shd w:val="clear" w:color="auto" w:fill="auto"/>
            <w:noWrap/>
            <w:vAlign w:val="center"/>
            <w:hideMark/>
          </w:tcPr>
          <w:p w14:paraId="5442DB6D"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23E8D392" w14:textId="77777777" w:rsidR="00DB0B39" w:rsidRPr="00793ACA" w:rsidRDefault="00DB0B39" w:rsidP="00917397">
            <w:pPr>
              <w:adjustRightInd w:val="0"/>
              <w:snapToGrid w:val="0"/>
              <w:jc w:val="right"/>
            </w:pPr>
            <w:r w:rsidRPr="00793ACA">
              <w:t xml:space="preserve">75,000 </w:t>
            </w:r>
          </w:p>
        </w:tc>
      </w:tr>
      <w:tr w:rsidR="00DB0B39" w:rsidRPr="00793ACA" w14:paraId="7F5E2BD9" w14:textId="77777777" w:rsidTr="00DB0B39">
        <w:tc>
          <w:tcPr>
            <w:tcW w:w="2171" w:type="pct"/>
            <w:shd w:val="clear" w:color="auto" w:fill="auto"/>
            <w:vAlign w:val="center"/>
            <w:hideMark/>
          </w:tcPr>
          <w:p w14:paraId="1B4B67FB" w14:textId="77777777" w:rsidR="00DB0B39" w:rsidRPr="00793ACA" w:rsidRDefault="00DB0B39" w:rsidP="00917397">
            <w:pPr>
              <w:adjustRightInd w:val="0"/>
              <w:snapToGrid w:val="0"/>
            </w:pPr>
            <w:r w:rsidRPr="00793ACA">
              <w:t>Project 88 - Acoustic FAD analyses</w:t>
            </w:r>
          </w:p>
        </w:tc>
        <w:tc>
          <w:tcPr>
            <w:tcW w:w="564" w:type="pct"/>
            <w:shd w:val="clear" w:color="auto" w:fill="auto"/>
            <w:noWrap/>
            <w:vAlign w:val="center"/>
            <w:hideMark/>
          </w:tcPr>
          <w:p w14:paraId="36E0CCF8" w14:textId="77777777" w:rsidR="00DB0B39" w:rsidRPr="00793ACA" w:rsidRDefault="00DB0B39" w:rsidP="00917397">
            <w:pPr>
              <w:adjustRightInd w:val="0"/>
              <w:snapToGrid w:val="0"/>
              <w:jc w:val="center"/>
            </w:pPr>
            <w:r w:rsidRPr="00793ACA">
              <w:t>No</w:t>
            </w:r>
          </w:p>
        </w:tc>
        <w:tc>
          <w:tcPr>
            <w:tcW w:w="517" w:type="pct"/>
            <w:shd w:val="clear" w:color="auto" w:fill="auto"/>
            <w:vAlign w:val="center"/>
            <w:hideMark/>
          </w:tcPr>
          <w:p w14:paraId="69241631" w14:textId="77777777" w:rsidR="00DB0B39" w:rsidRPr="00793ACA" w:rsidRDefault="00DB0B39" w:rsidP="00917397">
            <w:pPr>
              <w:adjustRightInd w:val="0"/>
              <w:snapToGrid w:val="0"/>
              <w:jc w:val="center"/>
            </w:pPr>
            <w:r w:rsidRPr="00793ACA">
              <w:t>High 2</w:t>
            </w:r>
          </w:p>
        </w:tc>
        <w:tc>
          <w:tcPr>
            <w:tcW w:w="611" w:type="pct"/>
            <w:shd w:val="clear" w:color="auto" w:fill="auto"/>
            <w:noWrap/>
            <w:vAlign w:val="center"/>
            <w:hideMark/>
          </w:tcPr>
          <w:p w14:paraId="2874364F" w14:textId="77777777" w:rsidR="00DB0B39" w:rsidRPr="00793ACA" w:rsidRDefault="00DB0B39" w:rsidP="00917397">
            <w:pPr>
              <w:adjustRightInd w:val="0"/>
              <w:snapToGrid w:val="0"/>
              <w:jc w:val="right"/>
            </w:pPr>
            <w:r w:rsidRPr="00793ACA">
              <w:t xml:space="preserve">30,000 </w:t>
            </w:r>
          </w:p>
        </w:tc>
        <w:tc>
          <w:tcPr>
            <w:tcW w:w="564" w:type="pct"/>
            <w:shd w:val="clear" w:color="auto" w:fill="auto"/>
            <w:noWrap/>
            <w:vAlign w:val="center"/>
            <w:hideMark/>
          </w:tcPr>
          <w:p w14:paraId="0D544CBE" w14:textId="77777777" w:rsidR="00DB0B39" w:rsidRPr="00793ACA" w:rsidRDefault="00DB0B39" w:rsidP="00917397">
            <w:pPr>
              <w:adjustRightInd w:val="0"/>
              <w:snapToGrid w:val="0"/>
              <w:ind w:left="-26"/>
              <w:jc w:val="right"/>
            </w:pPr>
            <w:r w:rsidRPr="00793ACA">
              <w:t xml:space="preserve">15,000 </w:t>
            </w:r>
          </w:p>
        </w:tc>
        <w:tc>
          <w:tcPr>
            <w:tcW w:w="573" w:type="pct"/>
            <w:shd w:val="clear" w:color="auto" w:fill="auto"/>
            <w:noWrap/>
            <w:vAlign w:val="center"/>
            <w:hideMark/>
          </w:tcPr>
          <w:p w14:paraId="7610D8E8" w14:textId="77777777" w:rsidR="00DB0B39" w:rsidRPr="00793ACA" w:rsidRDefault="00DB0B39" w:rsidP="00917397">
            <w:pPr>
              <w:adjustRightInd w:val="0"/>
              <w:snapToGrid w:val="0"/>
              <w:jc w:val="right"/>
            </w:pPr>
            <w:r w:rsidRPr="00793ACA">
              <w:t> </w:t>
            </w:r>
          </w:p>
        </w:tc>
      </w:tr>
      <w:tr w:rsidR="00DB0B39" w:rsidRPr="00793ACA" w14:paraId="273875B6" w14:textId="77777777" w:rsidTr="00DB0B39">
        <w:tc>
          <w:tcPr>
            <w:tcW w:w="2171" w:type="pct"/>
            <w:shd w:val="clear" w:color="auto" w:fill="auto"/>
            <w:vAlign w:val="bottom"/>
            <w:hideMark/>
          </w:tcPr>
          <w:p w14:paraId="5AC50F81" w14:textId="77777777" w:rsidR="00DB0B39" w:rsidRPr="00793ACA" w:rsidRDefault="00DB0B39" w:rsidP="00917397">
            <w:pPr>
              <w:adjustRightInd w:val="0"/>
              <w:snapToGrid w:val="0"/>
            </w:pPr>
            <w:r w:rsidRPr="00793ACA">
              <w:t xml:space="preserve">Project 90 - </w:t>
            </w:r>
            <w:r>
              <w:rPr>
                <w:rFonts w:eastAsiaTheme="minorEastAsia" w:hint="eastAsia"/>
              </w:rPr>
              <w:t>L</w:t>
            </w:r>
            <w:r w:rsidRPr="00793ACA">
              <w:t>ength weight conversion</w:t>
            </w:r>
          </w:p>
        </w:tc>
        <w:tc>
          <w:tcPr>
            <w:tcW w:w="564" w:type="pct"/>
            <w:shd w:val="clear" w:color="auto" w:fill="auto"/>
            <w:noWrap/>
            <w:vAlign w:val="center"/>
            <w:hideMark/>
          </w:tcPr>
          <w:p w14:paraId="54F0A273" w14:textId="77777777" w:rsidR="00DB0B39" w:rsidRPr="00793ACA" w:rsidRDefault="00DB0B39" w:rsidP="00917397">
            <w:pPr>
              <w:adjustRightInd w:val="0"/>
              <w:snapToGrid w:val="0"/>
              <w:jc w:val="center"/>
            </w:pPr>
            <w:r w:rsidRPr="00793ACA">
              <w:t>No</w:t>
            </w:r>
          </w:p>
        </w:tc>
        <w:tc>
          <w:tcPr>
            <w:tcW w:w="517" w:type="pct"/>
            <w:shd w:val="clear" w:color="auto" w:fill="auto"/>
            <w:vAlign w:val="center"/>
            <w:hideMark/>
          </w:tcPr>
          <w:p w14:paraId="2E9506C5" w14:textId="77777777" w:rsidR="00DB0B39" w:rsidRPr="00793ACA" w:rsidRDefault="00DB0B39" w:rsidP="00917397">
            <w:pPr>
              <w:adjustRightInd w:val="0"/>
              <w:snapToGrid w:val="0"/>
              <w:jc w:val="center"/>
            </w:pPr>
            <w:r w:rsidRPr="00793ACA">
              <w:t>ongoing</w:t>
            </w:r>
          </w:p>
        </w:tc>
        <w:tc>
          <w:tcPr>
            <w:tcW w:w="611" w:type="pct"/>
            <w:shd w:val="clear" w:color="auto" w:fill="auto"/>
            <w:noWrap/>
            <w:vAlign w:val="center"/>
            <w:hideMark/>
          </w:tcPr>
          <w:p w14:paraId="26318A1C" w14:textId="77777777" w:rsidR="00DB0B39" w:rsidRPr="00793ACA" w:rsidRDefault="00DB0B39" w:rsidP="00917397">
            <w:pPr>
              <w:adjustRightInd w:val="0"/>
              <w:snapToGrid w:val="0"/>
              <w:jc w:val="right"/>
            </w:pPr>
            <w:r w:rsidRPr="00793ACA">
              <w:t xml:space="preserve">30,000 </w:t>
            </w:r>
          </w:p>
        </w:tc>
        <w:tc>
          <w:tcPr>
            <w:tcW w:w="564" w:type="pct"/>
            <w:shd w:val="clear" w:color="auto" w:fill="auto"/>
            <w:noWrap/>
            <w:vAlign w:val="center"/>
            <w:hideMark/>
          </w:tcPr>
          <w:p w14:paraId="558C2624" w14:textId="77777777" w:rsidR="00DB0B39" w:rsidRPr="00793ACA" w:rsidRDefault="00DB0B39" w:rsidP="00917397">
            <w:pPr>
              <w:adjustRightInd w:val="0"/>
              <w:snapToGrid w:val="0"/>
              <w:ind w:left="-26"/>
              <w:jc w:val="right"/>
            </w:pPr>
            <w:r w:rsidRPr="00793ACA">
              <w:t xml:space="preserve">20,000 </w:t>
            </w:r>
          </w:p>
        </w:tc>
        <w:tc>
          <w:tcPr>
            <w:tcW w:w="573" w:type="pct"/>
            <w:shd w:val="clear" w:color="auto" w:fill="auto"/>
            <w:noWrap/>
            <w:vAlign w:val="center"/>
            <w:hideMark/>
          </w:tcPr>
          <w:p w14:paraId="7CA02856" w14:textId="77777777" w:rsidR="00DB0B39" w:rsidRPr="00793ACA" w:rsidRDefault="00DB0B39" w:rsidP="00917397">
            <w:pPr>
              <w:adjustRightInd w:val="0"/>
              <w:snapToGrid w:val="0"/>
              <w:jc w:val="right"/>
            </w:pPr>
            <w:r w:rsidRPr="00793ACA">
              <w:t> </w:t>
            </w:r>
          </w:p>
        </w:tc>
      </w:tr>
      <w:tr w:rsidR="00DB0B39" w:rsidRPr="00793ACA" w14:paraId="211CB63A" w14:textId="77777777" w:rsidTr="00DB0B39">
        <w:tc>
          <w:tcPr>
            <w:tcW w:w="2171" w:type="pct"/>
            <w:shd w:val="clear" w:color="auto" w:fill="auto"/>
            <w:vAlign w:val="center"/>
          </w:tcPr>
          <w:p w14:paraId="3C08945E" w14:textId="77777777" w:rsidR="00DB0B39" w:rsidRPr="00793ACA" w:rsidRDefault="00DB0B39" w:rsidP="00917397">
            <w:pPr>
              <w:adjustRightInd w:val="0"/>
              <w:snapToGrid w:val="0"/>
              <w:rPr>
                <w:rFonts w:eastAsia="Malgun Gothic"/>
              </w:rPr>
            </w:pPr>
            <w:r w:rsidRPr="00793ACA">
              <w:rPr>
                <w:rFonts w:eastAsia="Malgun Gothic"/>
              </w:rPr>
              <w:lastRenderedPageBreak/>
              <w:t xml:space="preserve">Project 97 </w:t>
            </w:r>
            <w:r>
              <w:rPr>
                <w:rFonts w:eastAsia="Malgun Gothic"/>
              </w:rPr>
              <w:t>–</w:t>
            </w:r>
            <w:r w:rsidRPr="00793ACA">
              <w:rPr>
                <w:rFonts w:eastAsia="Malgun Gothic"/>
              </w:rPr>
              <w:t xml:space="preserve"> </w:t>
            </w:r>
            <w:r>
              <w:rPr>
                <w:rFonts w:eastAsia="Malgun Gothic" w:hint="eastAsia"/>
              </w:rPr>
              <w:t>Shark Research Plan</w:t>
            </w:r>
            <w:r w:rsidRPr="00793ACA">
              <w:t xml:space="preserve"> 2021-2025</w:t>
            </w:r>
          </w:p>
        </w:tc>
        <w:tc>
          <w:tcPr>
            <w:tcW w:w="564" w:type="pct"/>
            <w:shd w:val="clear" w:color="auto" w:fill="auto"/>
            <w:noWrap/>
            <w:vAlign w:val="center"/>
          </w:tcPr>
          <w:p w14:paraId="3030BE67" w14:textId="77777777" w:rsidR="00DB0B39" w:rsidRPr="00793ACA" w:rsidRDefault="00DB0B39" w:rsidP="00917397">
            <w:pPr>
              <w:adjustRightInd w:val="0"/>
              <w:snapToGrid w:val="0"/>
              <w:jc w:val="center"/>
              <w:rPr>
                <w:b/>
                <w:bCs/>
              </w:rPr>
            </w:pPr>
          </w:p>
        </w:tc>
        <w:tc>
          <w:tcPr>
            <w:tcW w:w="517" w:type="pct"/>
            <w:shd w:val="clear" w:color="auto" w:fill="auto"/>
            <w:vAlign w:val="center"/>
            <w:hideMark/>
          </w:tcPr>
          <w:p w14:paraId="5905509B" w14:textId="77777777" w:rsidR="00DB0B39" w:rsidRPr="00793ACA" w:rsidRDefault="00DB0B39" w:rsidP="00917397">
            <w:pPr>
              <w:adjustRightInd w:val="0"/>
              <w:snapToGrid w:val="0"/>
              <w:jc w:val="center"/>
            </w:pPr>
            <w:r w:rsidRPr="00793ACA">
              <w:t>High 1</w:t>
            </w:r>
          </w:p>
        </w:tc>
        <w:tc>
          <w:tcPr>
            <w:tcW w:w="611" w:type="pct"/>
            <w:shd w:val="clear" w:color="auto" w:fill="auto"/>
            <w:noWrap/>
            <w:vAlign w:val="center"/>
            <w:hideMark/>
          </w:tcPr>
          <w:p w14:paraId="3BF22652" w14:textId="77777777" w:rsidR="00DB0B39" w:rsidRPr="00793ACA" w:rsidRDefault="00DB0B39" w:rsidP="00917397">
            <w:pPr>
              <w:adjustRightInd w:val="0"/>
              <w:snapToGrid w:val="0"/>
              <w:jc w:val="right"/>
            </w:pPr>
            <w:r w:rsidRPr="00793ACA">
              <w:t xml:space="preserve">46,000 </w:t>
            </w:r>
          </w:p>
        </w:tc>
        <w:tc>
          <w:tcPr>
            <w:tcW w:w="564" w:type="pct"/>
            <w:shd w:val="clear" w:color="auto" w:fill="auto"/>
            <w:noWrap/>
            <w:vAlign w:val="center"/>
            <w:hideMark/>
          </w:tcPr>
          <w:p w14:paraId="53B4F3BA"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5FF6FB8A" w14:textId="77777777" w:rsidR="00DB0B39" w:rsidRPr="00793ACA" w:rsidRDefault="00DB0B39" w:rsidP="00917397">
            <w:pPr>
              <w:adjustRightInd w:val="0"/>
              <w:snapToGrid w:val="0"/>
              <w:jc w:val="right"/>
            </w:pPr>
            <w:r w:rsidRPr="00793ACA">
              <w:t> </w:t>
            </w:r>
          </w:p>
        </w:tc>
      </w:tr>
      <w:tr w:rsidR="00DB0B39" w:rsidRPr="00793ACA" w14:paraId="5CA54599" w14:textId="77777777" w:rsidTr="00DB0B39">
        <w:trPr>
          <w:trHeight w:val="206"/>
        </w:trPr>
        <w:tc>
          <w:tcPr>
            <w:tcW w:w="2171" w:type="pct"/>
            <w:shd w:val="clear" w:color="auto" w:fill="auto"/>
            <w:vAlign w:val="center"/>
          </w:tcPr>
          <w:p w14:paraId="6587816C" w14:textId="77777777" w:rsidR="00DB0B39" w:rsidRPr="00793ACA" w:rsidRDefault="00DB0B39" w:rsidP="00917397">
            <w:pPr>
              <w:adjustRightInd w:val="0"/>
              <w:snapToGrid w:val="0"/>
              <w:rPr>
                <w:rFonts w:eastAsia="Malgun Gothic"/>
              </w:rPr>
            </w:pPr>
            <w:r w:rsidRPr="00793ACA">
              <w:rPr>
                <w:rFonts w:eastAsia="Malgun Gothic"/>
              </w:rPr>
              <w:t>Project 98 - R</w:t>
            </w:r>
            <w:r w:rsidRPr="00793ACA">
              <w:t>adiocarbon ag</w:t>
            </w:r>
            <w:r w:rsidRPr="00793ACA">
              <w:rPr>
                <w:rFonts w:eastAsia="Malgun Gothic"/>
              </w:rPr>
              <w:t xml:space="preserve">ing </w:t>
            </w:r>
            <w:r>
              <w:rPr>
                <w:rFonts w:eastAsia="Malgun Gothic" w:hint="eastAsia"/>
              </w:rPr>
              <w:t>workshop</w:t>
            </w:r>
          </w:p>
        </w:tc>
        <w:tc>
          <w:tcPr>
            <w:tcW w:w="564" w:type="pct"/>
            <w:shd w:val="clear" w:color="auto" w:fill="auto"/>
            <w:noWrap/>
            <w:vAlign w:val="center"/>
          </w:tcPr>
          <w:p w14:paraId="1A7CE879" w14:textId="77777777" w:rsidR="00DB0B39" w:rsidRPr="00793ACA" w:rsidRDefault="00DB0B39" w:rsidP="00917397">
            <w:pPr>
              <w:adjustRightInd w:val="0"/>
              <w:snapToGrid w:val="0"/>
              <w:jc w:val="center"/>
              <w:rPr>
                <w:b/>
                <w:bCs/>
              </w:rPr>
            </w:pPr>
          </w:p>
        </w:tc>
        <w:tc>
          <w:tcPr>
            <w:tcW w:w="517" w:type="pct"/>
            <w:shd w:val="clear" w:color="auto" w:fill="auto"/>
            <w:vAlign w:val="center"/>
            <w:hideMark/>
          </w:tcPr>
          <w:p w14:paraId="44EF3470" w14:textId="77777777" w:rsidR="00DB0B39" w:rsidRPr="00793ACA" w:rsidRDefault="00DB0B39" w:rsidP="00917397">
            <w:pPr>
              <w:adjustRightInd w:val="0"/>
              <w:snapToGrid w:val="0"/>
              <w:jc w:val="center"/>
            </w:pPr>
            <w:r w:rsidRPr="00793ACA">
              <w:t>High 1</w:t>
            </w:r>
          </w:p>
        </w:tc>
        <w:tc>
          <w:tcPr>
            <w:tcW w:w="611" w:type="pct"/>
            <w:shd w:val="clear" w:color="auto" w:fill="auto"/>
            <w:noWrap/>
            <w:vAlign w:val="center"/>
            <w:hideMark/>
          </w:tcPr>
          <w:p w14:paraId="27BB754B" w14:textId="77777777" w:rsidR="00DB0B39" w:rsidRPr="00793ACA" w:rsidRDefault="00DB0B39" w:rsidP="00917397">
            <w:pPr>
              <w:adjustRightInd w:val="0"/>
              <w:snapToGrid w:val="0"/>
              <w:jc w:val="right"/>
            </w:pPr>
            <w:r w:rsidRPr="00793ACA">
              <w:t xml:space="preserve">35,000 </w:t>
            </w:r>
          </w:p>
        </w:tc>
        <w:tc>
          <w:tcPr>
            <w:tcW w:w="564" w:type="pct"/>
            <w:shd w:val="clear" w:color="auto" w:fill="auto"/>
            <w:noWrap/>
            <w:vAlign w:val="center"/>
            <w:hideMark/>
          </w:tcPr>
          <w:p w14:paraId="5D8F9875"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68D8B504" w14:textId="77777777" w:rsidR="00DB0B39" w:rsidRPr="00793ACA" w:rsidRDefault="00DB0B39" w:rsidP="00917397">
            <w:pPr>
              <w:adjustRightInd w:val="0"/>
              <w:snapToGrid w:val="0"/>
              <w:jc w:val="right"/>
            </w:pPr>
            <w:r w:rsidRPr="00793ACA">
              <w:t> </w:t>
            </w:r>
          </w:p>
        </w:tc>
      </w:tr>
      <w:tr w:rsidR="00DB0B39" w:rsidRPr="00793ACA" w14:paraId="524885AA" w14:textId="77777777" w:rsidTr="00DB0B39">
        <w:tc>
          <w:tcPr>
            <w:tcW w:w="2171" w:type="pct"/>
            <w:shd w:val="clear" w:color="auto" w:fill="auto"/>
            <w:vAlign w:val="center"/>
          </w:tcPr>
          <w:p w14:paraId="4B6BF50B" w14:textId="77777777" w:rsidR="00DB0B39" w:rsidRPr="00793ACA" w:rsidRDefault="00DB0B39" w:rsidP="00917397">
            <w:pPr>
              <w:adjustRightInd w:val="0"/>
              <w:snapToGrid w:val="0"/>
            </w:pPr>
            <w:r w:rsidRPr="00793ACA">
              <w:rPr>
                <w:rFonts w:eastAsia="Malgun Gothic"/>
              </w:rPr>
              <w:t xml:space="preserve">Project 99 </w:t>
            </w:r>
            <w:r>
              <w:rPr>
                <w:rFonts w:eastAsia="Malgun Gothic"/>
              </w:rPr>
              <w:t>–</w:t>
            </w:r>
            <w:r w:rsidRPr="00793ACA">
              <w:rPr>
                <w:rFonts w:eastAsia="Malgun Gothic"/>
              </w:rPr>
              <w:t xml:space="preserve"> </w:t>
            </w:r>
            <w:r>
              <w:rPr>
                <w:rFonts w:eastAsia="Malgun Gothic" w:hint="eastAsia"/>
              </w:rPr>
              <w:t xml:space="preserve">Southwest Pacific striped marlin </w:t>
            </w:r>
            <w:r w:rsidRPr="00793ACA">
              <w:rPr>
                <w:rFonts w:eastAsia="Malgun Gothic"/>
              </w:rPr>
              <w:t>population biology</w:t>
            </w:r>
          </w:p>
        </w:tc>
        <w:tc>
          <w:tcPr>
            <w:tcW w:w="564" w:type="pct"/>
            <w:shd w:val="clear" w:color="auto" w:fill="auto"/>
            <w:noWrap/>
            <w:vAlign w:val="center"/>
          </w:tcPr>
          <w:p w14:paraId="07A48782" w14:textId="77777777" w:rsidR="00DB0B39" w:rsidRPr="00793ACA" w:rsidRDefault="00DB0B39" w:rsidP="00917397">
            <w:pPr>
              <w:adjustRightInd w:val="0"/>
              <w:snapToGrid w:val="0"/>
              <w:jc w:val="center"/>
              <w:rPr>
                <w:b/>
                <w:bCs/>
              </w:rPr>
            </w:pPr>
          </w:p>
        </w:tc>
        <w:tc>
          <w:tcPr>
            <w:tcW w:w="517" w:type="pct"/>
            <w:shd w:val="clear" w:color="auto" w:fill="auto"/>
            <w:vAlign w:val="center"/>
            <w:hideMark/>
          </w:tcPr>
          <w:p w14:paraId="4DEF37E7" w14:textId="77777777" w:rsidR="00DB0B39" w:rsidRPr="00793ACA" w:rsidRDefault="00DB0B39" w:rsidP="00917397">
            <w:pPr>
              <w:adjustRightInd w:val="0"/>
              <w:snapToGrid w:val="0"/>
              <w:jc w:val="center"/>
            </w:pPr>
            <w:r w:rsidRPr="00793ACA">
              <w:t>High 1</w:t>
            </w:r>
          </w:p>
        </w:tc>
        <w:tc>
          <w:tcPr>
            <w:tcW w:w="611" w:type="pct"/>
            <w:shd w:val="clear" w:color="auto" w:fill="auto"/>
            <w:noWrap/>
            <w:vAlign w:val="center"/>
            <w:hideMark/>
          </w:tcPr>
          <w:p w14:paraId="6D40832A" w14:textId="77777777" w:rsidR="00DB0B39" w:rsidRPr="00793ACA" w:rsidRDefault="00DB0B39" w:rsidP="00917397">
            <w:pPr>
              <w:adjustRightInd w:val="0"/>
              <w:snapToGrid w:val="0"/>
              <w:jc w:val="right"/>
            </w:pPr>
            <w:r w:rsidRPr="00793ACA">
              <w:t xml:space="preserve">33,000 </w:t>
            </w:r>
          </w:p>
        </w:tc>
        <w:tc>
          <w:tcPr>
            <w:tcW w:w="564" w:type="pct"/>
            <w:shd w:val="clear" w:color="auto" w:fill="auto"/>
            <w:noWrap/>
            <w:vAlign w:val="center"/>
            <w:hideMark/>
          </w:tcPr>
          <w:p w14:paraId="5EF4D1D3"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71227752" w14:textId="77777777" w:rsidR="00DB0B39" w:rsidRPr="00793ACA" w:rsidRDefault="00DB0B39" w:rsidP="00917397">
            <w:pPr>
              <w:adjustRightInd w:val="0"/>
              <w:snapToGrid w:val="0"/>
              <w:jc w:val="right"/>
            </w:pPr>
            <w:r w:rsidRPr="00793ACA">
              <w:t> </w:t>
            </w:r>
          </w:p>
        </w:tc>
      </w:tr>
      <w:tr w:rsidR="00DB0B39" w:rsidRPr="00793ACA" w14:paraId="4B7A8C8D" w14:textId="77777777" w:rsidTr="00DB0B39">
        <w:tc>
          <w:tcPr>
            <w:tcW w:w="2171" w:type="pct"/>
            <w:shd w:val="clear" w:color="auto" w:fill="auto"/>
            <w:vAlign w:val="center"/>
          </w:tcPr>
          <w:p w14:paraId="433CB4C8" w14:textId="77777777" w:rsidR="00DB0B39" w:rsidRPr="00793ACA" w:rsidRDefault="00DB0B39" w:rsidP="00917397">
            <w:pPr>
              <w:adjustRightInd w:val="0"/>
              <w:snapToGrid w:val="0"/>
            </w:pPr>
            <w:r w:rsidRPr="00793ACA">
              <w:rPr>
                <w:rFonts w:eastAsia="Malgun Gothic"/>
              </w:rPr>
              <w:t xml:space="preserve">Project 100 - Close-kin mark-recapture </w:t>
            </w:r>
          </w:p>
        </w:tc>
        <w:tc>
          <w:tcPr>
            <w:tcW w:w="564" w:type="pct"/>
            <w:shd w:val="clear" w:color="auto" w:fill="auto"/>
            <w:noWrap/>
            <w:vAlign w:val="center"/>
          </w:tcPr>
          <w:p w14:paraId="0AF03753" w14:textId="77777777" w:rsidR="00DB0B39" w:rsidRPr="00793ACA" w:rsidRDefault="00DB0B39" w:rsidP="00917397">
            <w:pPr>
              <w:adjustRightInd w:val="0"/>
              <w:snapToGrid w:val="0"/>
              <w:jc w:val="center"/>
              <w:rPr>
                <w:b/>
                <w:bCs/>
              </w:rPr>
            </w:pPr>
          </w:p>
        </w:tc>
        <w:tc>
          <w:tcPr>
            <w:tcW w:w="517" w:type="pct"/>
            <w:shd w:val="clear" w:color="auto" w:fill="auto"/>
            <w:vAlign w:val="center"/>
            <w:hideMark/>
          </w:tcPr>
          <w:p w14:paraId="3C871663" w14:textId="77777777" w:rsidR="00DB0B39" w:rsidRPr="00793ACA" w:rsidRDefault="00DB0B39" w:rsidP="00917397">
            <w:pPr>
              <w:adjustRightInd w:val="0"/>
              <w:snapToGrid w:val="0"/>
              <w:jc w:val="center"/>
            </w:pPr>
            <w:r w:rsidRPr="00793ACA">
              <w:t>High 1</w:t>
            </w:r>
          </w:p>
        </w:tc>
        <w:tc>
          <w:tcPr>
            <w:tcW w:w="611" w:type="pct"/>
            <w:shd w:val="clear" w:color="auto" w:fill="auto"/>
            <w:noWrap/>
            <w:vAlign w:val="center"/>
            <w:hideMark/>
          </w:tcPr>
          <w:p w14:paraId="2572A663" w14:textId="77777777" w:rsidR="00DB0B39" w:rsidRPr="00793ACA" w:rsidRDefault="00DB0B39" w:rsidP="00917397">
            <w:pPr>
              <w:adjustRightInd w:val="0"/>
              <w:snapToGrid w:val="0"/>
              <w:jc w:val="right"/>
            </w:pPr>
            <w:r w:rsidRPr="00793ACA">
              <w:t xml:space="preserve">7,500 </w:t>
            </w:r>
          </w:p>
        </w:tc>
        <w:tc>
          <w:tcPr>
            <w:tcW w:w="564" w:type="pct"/>
            <w:shd w:val="clear" w:color="auto" w:fill="auto"/>
            <w:noWrap/>
            <w:vAlign w:val="center"/>
            <w:hideMark/>
          </w:tcPr>
          <w:p w14:paraId="3A65F650"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74A72670" w14:textId="77777777" w:rsidR="00DB0B39" w:rsidRPr="00793ACA" w:rsidRDefault="00DB0B39" w:rsidP="00917397">
            <w:pPr>
              <w:adjustRightInd w:val="0"/>
              <w:snapToGrid w:val="0"/>
              <w:jc w:val="right"/>
            </w:pPr>
            <w:r w:rsidRPr="00793ACA">
              <w:t> </w:t>
            </w:r>
          </w:p>
        </w:tc>
      </w:tr>
      <w:tr w:rsidR="00DB0B39" w:rsidRPr="00793ACA" w14:paraId="5A3072E0" w14:textId="77777777" w:rsidTr="00DB0B39">
        <w:tc>
          <w:tcPr>
            <w:tcW w:w="2171" w:type="pct"/>
            <w:shd w:val="clear" w:color="auto" w:fill="auto"/>
            <w:vAlign w:val="center"/>
          </w:tcPr>
          <w:p w14:paraId="376ECC6C" w14:textId="77777777" w:rsidR="00DB0B39" w:rsidRPr="00793ACA" w:rsidRDefault="00DB0B39" w:rsidP="00917397">
            <w:pPr>
              <w:adjustRightInd w:val="0"/>
              <w:snapToGrid w:val="0"/>
            </w:pPr>
            <w:r w:rsidRPr="00793ACA">
              <w:rPr>
                <w:rFonts w:eastAsia="Malgun Gothic"/>
              </w:rPr>
              <w:t xml:space="preserve">Project 101 </w:t>
            </w:r>
            <w:r>
              <w:rPr>
                <w:rFonts w:eastAsia="Malgun Gothic"/>
              </w:rPr>
              <w:t>–</w:t>
            </w:r>
            <w:r w:rsidRPr="00793ACA">
              <w:rPr>
                <w:rFonts w:eastAsia="Malgun Gothic"/>
              </w:rPr>
              <w:t xml:space="preserve"> </w:t>
            </w:r>
            <w:r>
              <w:rPr>
                <w:rFonts w:eastAsia="Malgun Gothic" w:hint="eastAsia"/>
              </w:rPr>
              <w:t>Monte Carlo</w:t>
            </w:r>
            <w:r w:rsidRPr="00793ACA">
              <w:rPr>
                <w:rFonts w:eastAsia="Malgun Gothic"/>
              </w:rPr>
              <w:t xml:space="preserve"> simulations - shark mitigation</w:t>
            </w:r>
          </w:p>
        </w:tc>
        <w:tc>
          <w:tcPr>
            <w:tcW w:w="564" w:type="pct"/>
            <w:shd w:val="clear" w:color="auto" w:fill="auto"/>
            <w:noWrap/>
            <w:vAlign w:val="center"/>
          </w:tcPr>
          <w:p w14:paraId="30A524DA" w14:textId="77777777" w:rsidR="00DB0B39" w:rsidRPr="00793ACA" w:rsidRDefault="00DB0B39" w:rsidP="00917397">
            <w:pPr>
              <w:adjustRightInd w:val="0"/>
              <w:snapToGrid w:val="0"/>
              <w:jc w:val="center"/>
              <w:rPr>
                <w:b/>
                <w:bCs/>
              </w:rPr>
            </w:pPr>
          </w:p>
        </w:tc>
        <w:tc>
          <w:tcPr>
            <w:tcW w:w="517" w:type="pct"/>
            <w:shd w:val="clear" w:color="auto" w:fill="auto"/>
            <w:vAlign w:val="center"/>
            <w:hideMark/>
          </w:tcPr>
          <w:p w14:paraId="4A837BF6" w14:textId="77777777" w:rsidR="00DB0B39" w:rsidRPr="00793ACA" w:rsidRDefault="00DB0B39" w:rsidP="00917397">
            <w:pPr>
              <w:adjustRightInd w:val="0"/>
              <w:snapToGrid w:val="0"/>
              <w:jc w:val="center"/>
            </w:pPr>
            <w:r w:rsidRPr="00793ACA">
              <w:t>High 1</w:t>
            </w:r>
          </w:p>
        </w:tc>
        <w:tc>
          <w:tcPr>
            <w:tcW w:w="611" w:type="pct"/>
            <w:shd w:val="clear" w:color="auto" w:fill="auto"/>
            <w:noWrap/>
            <w:vAlign w:val="center"/>
            <w:hideMark/>
          </w:tcPr>
          <w:p w14:paraId="3137721F" w14:textId="77777777" w:rsidR="00DB0B39" w:rsidRPr="00793ACA" w:rsidRDefault="00DB0B39" w:rsidP="00917397">
            <w:pPr>
              <w:adjustRightInd w:val="0"/>
              <w:snapToGrid w:val="0"/>
              <w:jc w:val="right"/>
            </w:pPr>
            <w:r w:rsidRPr="00793ACA">
              <w:t xml:space="preserve">40,000 </w:t>
            </w:r>
          </w:p>
        </w:tc>
        <w:tc>
          <w:tcPr>
            <w:tcW w:w="564" w:type="pct"/>
            <w:shd w:val="clear" w:color="auto" w:fill="auto"/>
            <w:noWrap/>
            <w:vAlign w:val="center"/>
            <w:hideMark/>
          </w:tcPr>
          <w:p w14:paraId="3721DC5D"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290FB21B" w14:textId="77777777" w:rsidR="00DB0B39" w:rsidRPr="00793ACA" w:rsidRDefault="00DB0B39" w:rsidP="00917397">
            <w:pPr>
              <w:adjustRightInd w:val="0"/>
              <w:snapToGrid w:val="0"/>
              <w:jc w:val="right"/>
            </w:pPr>
            <w:r w:rsidRPr="00793ACA">
              <w:t> </w:t>
            </w:r>
          </w:p>
        </w:tc>
      </w:tr>
      <w:tr w:rsidR="00DB0B39" w:rsidRPr="00793ACA" w14:paraId="75D216D2" w14:textId="77777777" w:rsidTr="00DB0B39">
        <w:tc>
          <w:tcPr>
            <w:tcW w:w="2171" w:type="pct"/>
            <w:shd w:val="clear" w:color="auto" w:fill="auto"/>
            <w:vAlign w:val="center"/>
          </w:tcPr>
          <w:p w14:paraId="0FB3D6A4" w14:textId="77777777" w:rsidR="00DB0B39" w:rsidRPr="00793ACA" w:rsidRDefault="00DB0B39" w:rsidP="00917397">
            <w:pPr>
              <w:adjustRightInd w:val="0"/>
              <w:snapToGrid w:val="0"/>
            </w:pPr>
            <w:r w:rsidRPr="00793ACA">
              <w:rPr>
                <w:rFonts w:eastAsia="Malgun Gothic"/>
              </w:rPr>
              <w:t xml:space="preserve">Project 102 - Population projections for </w:t>
            </w:r>
            <w:r>
              <w:rPr>
                <w:rFonts w:eastAsia="Malgun Gothic" w:hint="eastAsia"/>
              </w:rPr>
              <w:t>oceanic whitetip shark</w:t>
            </w:r>
          </w:p>
        </w:tc>
        <w:tc>
          <w:tcPr>
            <w:tcW w:w="564" w:type="pct"/>
            <w:shd w:val="clear" w:color="auto" w:fill="auto"/>
            <w:noWrap/>
            <w:vAlign w:val="center"/>
          </w:tcPr>
          <w:p w14:paraId="013E0E33" w14:textId="77777777" w:rsidR="00DB0B39" w:rsidRPr="00793ACA" w:rsidRDefault="00DB0B39" w:rsidP="00917397">
            <w:pPr>
              <w:adjustRightInd w:val="0"/>
              <w:snapToGrid w:val="0"/>
              <w:jc w:val="center"/>
              <w:rPr>
                <w:b/>
                <w:bCs/>
              </w:rPr>
            </w:pPr>
          </w:p>
        </w:tc>
        <w:tc>
          <w:tcPr>
            <w:tcW w:w="517" w:type="pct"/>
            <w:shd w:val="clear" w:color="auto" w:fill="auto"/>
            <w:vAlign w:val="center"/>
            <w:hideMark/>
          </w:tcPr>
          <w:p w14:paraId="44B36BFB" w14:textId="77777777" w:rsidR="00DB0B39" w:rsidRPr="00793ACA" w:rsidRDefault="00DB0B39" w:rsidP="00917397">
            <w:pPr>
              <w:adjustRightInd w:val="0"/>
              <w:snapToGrid w:val="0"/>
              <w:jc w:val="center"/>
            </w:pPr>
            <w:r w:rsidRPr="00793ACA">
              <w:t>High 1</w:t>
            </w:r>
          </w:p>
        </w:tc>
        <w:tc>
          <w:tcPr>
            <w:tcW w:w="611" w:type="pct"/>
            <w:shd w:val="clear" w:color="auto" w:fill="auto"/>
            <w:noWrap/>
            <w:vAlign w:val="center"/>
            <w:hideMark/>
          </w:tcPr>
          <w:p w14:paraId="32425187" w14:textId="77777777" w:rsidR="00DB0B39" w:rsidRPr="00793ACA" w:rsidRDefault="00DB0B39" w:rsidP="00917397">
            <w:pPr>
              <w:adjustRightInd w:val="0"/>
              <w:snapToGrid w:val="0"/>
              <w:jc w:val="right"/>
            </w:pPr>
            <w:r w:rsidRPr="00793ACA">
              <w:t>35,000</w:t>
            </w:r>
          </w:p>
        </w:tc>
        <w:tc>
          <w:tcPr>
            <w:tcW w:w="564" w:type="pct"/>
            <w:shd w:val="clear" w:color="auto" w:fill="auto"/>
            <w:noWrap/>
            <w:vAlign w:val="center"/>
            <w:hideMark/>
          </w:tcPr>
          <w:p w14:paraId="353E8913"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3B1D805C" w14:textId="77777777" w:rsidR="00DB0B39" w:rsidRPr="00793ACA" w:rsidRDefault="00DB0B39" w:rsidP="00917397">
            <w:pPr>
              <w:adjustRightInd w:val="0"/>
              <w:snapToGrid w:val="0"/>
              <w:jc w:val="right"/>
            </w:pPr>
            <w:r w:rsidRPr="00793ACA">
              <w:t> </w:t>
            </w:r>
          </w:p>
        </w:tc>
      </w:tr>
      <w:tr w:rsidR="00DB0B39" w:rsidRPr="00793ACA" w14:paraId="0D649DAC" w14:textId="77777777" w:rsidTr="00DB0B39">
        <w:tc>
          <w:tcPr>
            <w:tcW w:w="2171" w:type="pct"/>
            <w:shd w:val="clear" w:color="auto" w:fill="auto"/>
            <w:vAlign w:val="center"/>
          </w:tcPr>
          <w:p w14:paraId="17C2687C" w14:textId="77777777" w:rsidR="00DB0B39" w:rsidRPr="00793ACA" w:rsidRDefault="00DB0B39" w:rsidP="00917397">
            <w:pPr>
              <w:adjustRightInd w:val="0"/>
              <w:snapToGrid w:val="0"/>
            </w:pPr>
            <w:r w:rsidRPr="00793ACA">
              <w:rPr>
                <w:rFonts w:eastAsia="Malgun Gothic"/>
              </w:rPr>
              <w:t xml:space="preserve">Project 103 </w:t>
            </w:r>
            <w:r>
              <w:rPr>
                <w:rFonts w:eastAsia="Malgun Gothic"/>
              </w:rPr>
              <w:t>–</w:t>
            </w:r>
            <w:r w:rsidRPr="00793ACA">
              <w:rPr>
                <w:rFonts w:eastAsia="Malgun Gothic"/>
              </w:rPr>
              <w:t xml:space="preserve"> </w:t>
            </w:r>
            <w:r>
              <w:rPr>
                <w:rFonts w:eastAsia="Malgun Gothic" w:hint="eastAsia"/>
              </w:rPr>
              <w:t>Limit reference points</w:t>
            </w:r>
            <w:r w:rsidRPr="00793ACA">
              <w:rPr>
                <w:rFonts w:eastAsia="Malgun Gothic"/>
              </w:rPr>
              <w:t xml:space="preserve"> for WCPO elasmobranchs</w:t>
            </w:r>
          </w:p>
        </w:tc>
        <w:tc>
          <w:tcPr>
            <w:tcW w:w="564" w:type="pct"/>
            <w:shd w:val="clear" w:color="auto" w:fill="auto"/>
            <w:noWrap/>
            <w:vAlign w:val="center"/>
          </w:tcPr>
          <w:p w14:paraId="182F09A2" w14:textId="77777777" w:rsidR="00DB0B39" w:rsidRPr="00793ACA" w:rsidRDefault="00DB0B39" w:rsidP="00917397">
            <w:pPr>
              <w:adjustRightInd w:val="0"/>
              <w:snapToGrid w:val="0"/>
              <w:jc w:val="center"/>
              <w:rPr>
                <w:b/>
                <w:bCs/>
              </w:rPr>
            </w:pPr>
          </w:p>
        </w:tc>
        <w:tc>
          <w:tcPr>
            <w:tcW w:w="517" w:type="pct"/>
            <w:shd w:val="clear" w:color="auto" w:fill="auto"/>
            <w:vAlign w:val="center"/>
            <w:hideMark/>
          </w:tcPr>
          <w:p w14:paraId="5F91423F" w14:textId="77777777" w:rsidR="00DB0B39" w:rsidRPr="00793ACA" w:rsidRDefault="00DB0B39" w:rsidP="00917397">
            <w:pPr>
              <w:adjustRightInd w:val="0"/>
              <w:snapToGrid w:val="0"/>
              <w:jc w:val="center"/>
            </w:pPr>
            <w:r w:rsidRPr="00793ACA">
              <w:t>High 1</w:t>
            </w:r>
          </w:p>
        </w:tc>
        <w:tc>
          <w:tcPr>
            <w:tcW w:w="611" w:type="pct"/>
            <w:shd w:val="clear" w:color="auto" w:fill="auto"/>
            <w:noWrap/>
            <w:vAlign w:val="center"/>
            <w:hideMark/>
          </w:tcPr>
          <w:p w14:paraId="62A76624" w14:textId="77777777" w:rsidR="00DB0B39" w:rsidRPr="00793ACA" w:rsidRDefault="00DB0B39" w:rsidP="00917397">
            <w:pPr>
              <w:adjustRightInd w:val="0"/>
              <w:snapToGrid w:val="0"/>
              <w:jc w:val="right"/>
            </w:pPr>
            <w:r w:rsidRPr="00793ACA">
              <w:t>25,000</w:t>
            </w:r>
          </w:p>
        </w:tc>
        <w:tc>
          <w:tcPr>
            <w:tcW w:w="564" w:type="pct"/>
            <w:shd w:val="clear" w:color="auto" w:fill="auto"/>
            <w:noWrap/>
            <w:vAlign w:val="center"/>
            <w:hideMark/>
          </w:tcPr>
          <w:p w14:paraId="4B066B90"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50595026" w14:textId="77777777" w:rsidR="00DB0B39" w:rsidRPr="00793ACA" w:rsidRDefault="00DB0B39" w:rsidP="00917397">
            <w:pPr>
              <w:adjustRightInd w:val="0"/>
              <w:snapToGrid w:val="0"/>
              <w:jc w:val="right"/>
            </w:pPr>
            <w:r w:rsidRPr="00793ACA">
              <w:t> </w:t>
            </w:r>
          </w:p>
        </w:tc>
      </w:tr>
      <w:tr w:rsidR="00DB0B39" w:rsidRPr="00793ACA" w14:paraId="2962F9D0" w14:textId="77777777" w:rsidTr="00DB0B39">
        <w:tc>
          <w:tcPr>
            <w:tcW w:w="2171" w:type="pct"/>
            <w:shd w:val="clear" w:color="000000" w:fill="BFBFBF"/>
            <w:vAlign w:val="center"/>
            <w:hideMark/>
          </w:tcPr>
          <w:p w14:paraId="6801771F" w14:textId="77777777" w:rsidR="00DB0B39" w:rsidRPr="00793ACA" w:rsidRDefault="00DB0B39" w:rsidP="00917397">
            <w:pPr>
              <w:adjustRightInd w:val="0"/>
              <w:snapToGrid w:val="0"/>
            </w:pPr>
            <w:r w:rsidRPr="00793ACA">
              <w:t>Project Budget (WCPFC budget only)</w:t>
            </w:r>
          </w:p>
        </w:tc>
        <w:tc>
          <w:tcPr>
            <w:tcW w:w="564" w:type="pct"/>
            <w:shd w:val="clear" w:color="000000" w:fill="BFBFBF"/>
            <w:noWrap/>
            <w:vAlign w:val="center"/>
          </w:tcPr>
          <w:p w14:paraId="1B43BD7A" w14:textId="77777777" w:rsidR="00DB0B39" w:rsidRPr="00793ACA" w:rsidRDefault="00DB0B39" w:rsidP="00917397">
            <w:pPr>
              <w:adjustRightInd w:val="0"/>
              <w:snapToGrid w:val="0"/>
              <w:jc w:val="center"/>
            </w:pPr>
          </w:p>
        </w:tc>
        <w:tc>
          <w:tcPr>
            <w:tcW w:w="517" w:type="pct"/>
            <w:shd w:val="clear" w:color="000000" w:fill="BFBFBF"/>
            <w:noWrap/>
            <w:vAlign w:val="bottom"/>
            <w:hideMark/>
          </w:tcPr>
          <w:p w14:paraId="10C8A34D" w14:textId="77777777" w:rsidR="00DB0B39" w:rsidRPr="00793ACA" w:rsidRDefault="00DB0B39" w:rsidP="00917397">
            <w:pPr>
              <w:adjustRightInd w:val="0"/>
              <w:snapToGrid w:val="0"/>
              <w:jc w:val="center"/>
            </w:pPr>
            <w:r w:rsidRPr="00793ACA">
              <w:t> </w:t>
            </w:r>
          </w:p>
        </w:tc>
        <w:tc>
          <w:tcPr>
            <w:tcW w:w="611" w:type="pct"/>
            <w:shd w:val="clear" w:color="000000" w:fill="BFBFBF"/>
            <w:noWrap/>
            <w:vAlign w:val="center"/>
            <w:hideMark/>
          </w:tcPr>
          <w:p w14:paraId="7C2D7A5D" w14:textId="77777777" w:rsidR="00DB0B39" w:rsidRPr="00793ACA" w:rsidRDefault="00DB0B39" w:rsidP="00917397">
            <w:pPr>
              <w:adjustRightInd w:val="0"/>
              <w:snapToGrid w:val="0"/>
              <w:jc w:val="right"/>
            </w:pPr>
            <w:r w:rsidRPr="00793ACA">
              <w:t xml:space="preserve">1,232,175 </w:t>
            </w:r>
          </w:p>
        </w:tc>
        <w:tc>
          <w:tcPr>
            <w:tcW w:w="564" w:type="pct"/>
            <w:shd w:val="clear" w:color="000000" w:fill="BFBFBF"/>
            <w:noWrap/>
            <w:vAlign w:val="center"/>
            <w:hideMark/>
          </w:tcPr>
          <w:p w14:paraId="77BC473B" w14:textId="77777777" w:rsidR="00DB0B39" w:rsidRPr="00793ACA" w:rsidRDefault="00DB0B39" w:rsidP="00917397">
            <w:pPr>
              <w:adjustRightInd w:val="0"/>
              <w:snapToGrid w:val="0"/>
              <w:ind w:left="-26"/>
              <w:jc w:val="right"/>
            </w:pPr>
            <w:r w:rsidRPr="00793ACA">
              <w:t xml:space="preserve">1,074,325 </w:t>
            </w:r>
          </w:p>
        </w:tc>
        <w:tc>
          <w:tcPr>
            <w:tcW w:w="573" w:type="pct"/>
            <w:shd w:val="clear" w:color="000000" w:fill="BFBFBF"/>
            <w:noWrap/>
            <w:vAlign w:val="center"/>
            <w:hideMark/>
          </w:tcPr>
          <w:p w14:paraId="0D058F9C" w14:textId="77777777" w:rsidR="00DB0B39" w:rsidRPr="00793ACA" w:rsidRDefault="00DB0B39" w:rsidP="00917397">
            <w:pPr>
              <w:adjustRightInd w:val="0"/>
              <w:snapToGrid w:val="0"/>
              <w:jc w:val="right"/>
            </w:pPr>
            <w:r w:rsidRPr="00793ACA">
              <w:t xml:space="preserve">1,078,030 </w:t>
            </w:r>
          </w:p>
        </w:tc>
      </w:tr>
      <w:tr w:rsidR="00DB0B39" w:rsidRPr="00793ACA" w14:paraId="465E4136" w14:textId="77777777" w:rsidTr="00DB0B39">
        <w:tc>
          <w:tcPr>
            <w:tcW w:w="2171" w:type="pct"/>
            <w:shd w:val="clear" w:color="000000" w:fill="BFBFBF"/>
            <w:vAlign w:val="bottom"/>
            <w:hideMark/>
          </w:tcPr>
          <w:p w14:paraId="5516657F" w14:textId="77777777" w:rsidR="00DB0B39" w:rsidRPr="00793ACA" w:rsidRDefault="00DB0B39" w:rsidP="00917397">
            <w:pPr>
              <w:adjustRightInd w:val="0"/>
              <w:snapToGrid w:val="0"/>
              <w:rPr>
                <w:b/>
                <w:bCs/>
              </w:rPr>
            </w:pPr>
            <w:r w:rsidRPr="00793ACA">
              <w:rPr>
                <w:b/>
                <w:bCs/>
              </w:rPr>
              <w:t>Total budget with SPC services</w:t>
            </w:r>
          </w:p>
        </w:tc>
        <w:tc>
          <w:tcPr>
            <w:tcW w:w="564" w:type="pct"/>
            <w:shd w:val="clear" w:color="000000" w:fill="BFBFBF"/>
            <w:noWrap/>
            <w:vAlign w:val="center"/>
          </w:tcPr>
          <w:p w14:paraId="5740972C" w14:textId="77777777" w:rsidR="00DB0B39" w:rsidRPr="00793ACA" w:rsidRDefault="00DB0B39" w:rsidP="00917397">
            <w:pPr>
              <w:adjustRightInd w:val="0"/>
              <w:snapToGrid w:val="0"/>
              <w:jc w:val="center"/>
              <w:rPr>
                <w:b/>
                <w:bCs/>
              </w:rPr>
            </w:pPr>
          </w:p>
        </w:tc>
        <w:tc>
          <w:tcPr>
            <w:tcW w:w="517" w:type="pct"/>
            <w:shd w:val="clear" w:color="000000" w:fill="BFBFBF"/>
            <w:noWrap/>
            <w:vAlign w:val="bottom"/>
            <w:hideMark/>
          </w:tcPr>
          <w:p w14:paraId="63F44B3F" w14:textId="77777777" w:rsidR="00DB0B39" w:rsidRPr="00793ACA" w:rsidRDefault="00DB0B39" w:rsidP="00917397">
            <w:pPr>
              <w:adjustRightInd w:val="0"/>
              <w:snapToGrid w:val="0"/>
              <w:jc w:val="center"/>
              <w:rPr>
                <w:b/>
                <w:bCs/>
              </w:rPr>
            </w:pPr>
            <w:r w:rsidRPr="00793ACA">
              <w:rPr>
                <w:b/>
                <w:bCs/>
              </w:rPr>
              <w:t> </w:t>
            </w:r>
          </w:p>
        </w:tc>
        <w:tc>
          <w:tcPr>
            <w:tcW w:w="611" w:type="pct"/>
            <w:shd w:val="clear" w:color="000000" w:fill="BFBFBF"/>
            <w:noWrap/>
            <w:vAlign w:val="center"/>
            <w:hideMark/>
          </w:tcPr>
          <w:p w14:paraId="2DF7AF0B" w14:textId="77777777" w:rsidR="00DB0B39" w:rsidRPr="00793ACA" w:rsidRDefault="00DB0B39" w:rsidP="00917397">
            <w:pPr>
              <w:adjustRightInd w:val="0"/>
              <w:snapToGrid w:val="0"/>
              <w:jc w:val="right"/>
              <w:rPr>
                <w:b/>
                <w:bCs/>
              </w:rPr>
            </w:pPr>
            <w:r w:rsidRPr="00793ACA">
              <w:rPr>
                <w:b/>
                <w:bCs/>
              </w:rPr>
              <w:t xml:space="preserve">2,156,700 </w:t>
            </w:r>
          </w:p>
        </w:tc>
        <w:tc>
          <w:tcPr>
            <w:tcW w:w="564" w:type="pct"/>
            <w:shd w:val="clear" w:color="000000" w:fill="BFBFBF"/>
            <w:noWrap/>
            <w:vAlign w:val="center"/>
            <w:hideMark/>
          </w:tcPr>
          <w:p w14:paraId="1202F5D7" w14:textId="77777777" w:rsidR="00DB0B39" w:rsidRPr="00793ACA" w:rsidRDefault="00DB0B39" w:rsidP="00917397">
            <w:pPr>
              <w:adjustRightInd w:val="0"/>
              <w:snapToGrid w:val="0"/>
              <w:ind w:left="-26"/>
              <w:jc w:val="right"/>
              <w:rPr>
                <w:b/>
                <w:bCs/>
              </w:rPr>
            </w:pPr>
            <w:r w:rsidRPr="00793ACA">
              <w:rPr>
                <w:b/>
                <w:bCs/>
              </w:rPr>
              <w:t xml:space="preserve">2,017,340 </w:t>
            </w:r>
          </w:p>
        </w:tc>
        <w:tc>
          <w:tcPr>
            <w:tcW w:w="573" w:type="pct"/>
            <w:shd w:val="clear" w:color="000000" w:fill="BFBFBF"/>
            <w:noWrap/>
            <w:vAlign w:val="center"/>
            <w:hideMark/>
          </w:tcPr>
          <w:p w14:paraId="169DFF77" w14:textId="77777777" w:rsidR="00DB0B39" w:rsidRPr="00793ACA" w:rsidRDefault="00DB0B39" w:rsidP="00917397">
            <w:pPr>
              <w:adjustRightInd w:val="0"/>
              <w:snapToGrid w:val="0"/>
              <w:jc w:val="right"/>
              <w:rPr>
                <w:b/>
                <w:bCs/>
              </w:rPr>
            </w:pPr>
            <w:r w:rsidRPr="00793ACA">
              <w:rPr>
                <w:b/>
                <w:bCs/>
              </w:rPr>
              <w:t xml:space="preserve">2,039,905 </w:t>
            </w:r>
          </w:p>
        </w:tc>
      </w:tr>
    </w:tbl>
    <w:p w14:paraId="28F88B50" w14:textId="77777777" w:rsidR="00DB0B39" w:rsidRPr="00793ACA" w:rsidRDefault="00DB0B39" w:rsidP="00917397">
      <w:pPr>
        <w:adjustRightInd w:val="0"/>
        <w:snapToGrid w:val="0"/>
        <w:rPr>
          <w:rFonts w:eastAsiaTheme="minorEastAsia"/>
          <w:lang w:val="en-NZ"/>
        </w:rPr>
      </w:pPr>
    </w:p>
    <w:p w14:paraId="6205359B" w14:textId="77777777" w:rsidR="00DB0B39" w:rsidRPr="00793ACA" w:rsidRDefault="00DB0B39" w:rsidP="004E3722">
      <w:pPr>
        <w:pStyle w:val="WCPFC"/>
        <w:adjustRightInd w:val="0"/>
        <w:spacing w:after="0"/>
        <w:ind w:left="0" w:firstLine="0"/>
      </w:pPr>
      <w:r w:rsidRPr="00793ACA">
        <w:t xml:space="preserve">SC15 agreed that SPC will conduct stock assessments for bigeye and yellowfin tuna in 2020 (Table </w:t>
      </w:r>
      <w:r>
        <w:rPr>
          <w:rFonts w:hint="eastAsia"/>
        </w:rPr>
        <w:t>0</w:t>
      </w:r>
      <w:r w:rsidRPr="00793ACA">
        <w:t>2)</w:t>
      </w:r>
      <w:r>
        <w:rPr>
          <w:rFonts w:hint="eastAsia"/>
        </w:rPr>
        <w:t>.</w:t>
      </w:r>
    </w:p>
    <w:p w14:paraId="7CE66853" w14:textId="77777777" w:rsidR="00DB0B39" w:rsidRPr="00793ACA" w:rsidRDefault="00DB0B39" w:rsidP="00917397">
      <w:pPr>
        <w:adjustRightInd w:val="0"/>
        <w:snapToGrid w:val="0"/>
        <w:rPr>
          <w:rFonts w:eastAsiaTheme="minorEastAsia"/>
          <w:lang w:val="en-NZ"/>
        </w:rPr>
      </w:pPr>
    </w:p>
    <w:p w14:paraId="2E3D435F" w14:textId="77777777" w:rsidR="00DB0B39" w:rsidRPr="00793ACA" w:rsidRDefault="00DB0B39" w:rsidP="00917397">
      <w:pPr>
        <w:adjustRightInd w:val="0"/>
        <w:snapToGrid w:val="0"/>
        <w:jc w:val="both"/>
        <w:rPr>
          <w:rFonts w:eastAsiaTheme="minorEastAsia"/>
          <w:lang w:val="en-NZ"/>
        </w:rPr>
      </w:pPr>
      <w:r w:rsidRPr="00A026E7">
        <w:rPr>
          <w:rFonts w:eastAsiaTheme="minorEastAsia"/>
          <w:b/>
          <w:bCs/>
          <w:lang w:val="en-NZ"/>
        </w:rPr>
        <w:t xml:space="preserve">Table </w:t>
      </w:r>
      <w:r>
        <w:rPr>
          <w:rFonts w:eastAsiaTheme="minorEastAsia" w:hint="eastAsia"/>
          <w:b/>
          <w:bCs/>
          <w:lang w:val="en-NZ"/>
        </w:rPr>
        <w:t>02</w:t>
      </w:r>
      <w:r w:rsidRPr="00793ACA">
        <w:rPr>
          <w:rFonts w:eastAsiaTheme="minorEastAsia"/>
          <w:lang w:val="en-NZ"/>
        </w:rPr>
        <w:t xml:space="preserve">. WCPFC provisional assessment schedule 2020-2024 as discussed in the Plenary session. The ISC will inform SC16 on the schedule for N Pacific blue shark and shortfin mako shark. In the above schedule, </w:t>
      </w:r>
      <w:r w:rsidRPr="00793ACA">
        <w:rPr>
          <w:rFonts w:eastAsiaTheme="minorEastAsia"/>
        </w:rPr>
        <w:t>Tuna are scheduled for assessment every 3 years; swordfish every 4 years; and sharks and other billfish every 5 years.</w:t>
      </w:r>
    </w:p>
    <w:tbl>
      <w:tblPr>
        <w:tblStyle w:val="TableGrid"/>
        <w:tblW w:w="5000" w:type="pct"/>
        <w:jc w:val="center"/>
        <w:tblLook w:val="04A0" w:firstRow="1" w:lastRow="0" w:firstColumn="1" w:lastColumn="0" w:noHBand="0" w:noVBand="1"/>
      </w:tblPr>
      <w:tblGrid>
        <w:gridCol w:w="1726"/>
        <w:gridCol w:w="1329"/>
        <w:gridCol w:w="1329"/>
        <w:gridCol w:w="907"/>
        <w:gridCol w:w="1067"/>
        <w:gridCol w:w="946"/>
        <w:gridCol w:w="933"/>
        <w:gridCol w:w="1093"/>
      </w:tblGrid>
      <w:tr w:rsidR="00DB0B39" w:rsidRPr="00793ACA" w14:paraId="6E3E8DE6" w14:textId="77777777" w:rsidTr="00DB0B39">
        <w:trPr>
          <w:tblHeader/>
          <w:jc w:val="center"/>
        </w:trPr>
        <w:tc>
          <w:tcPr>
            <w:tcW w:w="925" w:type="pct"/>
            <w:tcBorders>
              <w:top w:val="single" w:sz="12" w:space="0" w:color="auto"/>
              <w:left w:val="single" w:sz="12" w:space="0" w:color="auto"/>
              <w:bottom w:val="single" w:sz="12" w:space="0" w:color="auto"/>
            </w:tcBorders>
            <w:shd w:val="clear" w:color="auto" w:fill="BFBFBF" w:themeFill="background1" w:themeFillShade="BF"/>
            <w:vAlign w:val="center"/>
          </w:tcPr>
          <w:p w14:paraId="7F4E59B7" w14:textId="77777777" w:rsidR="00DB0B39" w:rsidRPr="00793ACA" w:rsidRDefault="00DB0B39" w:rsidP="00917397">
            <w:pPr>
              <w:adjustRightInd w:val="0"/>
              <w:snapToGrid w:val="0"/>
              <w:spacing w:after="0"/>
              <w:jc w:val="center"/>
              <w:rPr>
                <w:b/>
                <w:lang w:val="en-NZ"/>
              </w:rPr>
            </w:pPr>
            <w:r w:rsidRPr="00793ACA">
              <w:rPr>
                <w:b/>
                <w:lang w:val="en-NZ"/>
              </w:rPr>
              <w:t>Species</w:t>
            </w:r>
          </w:p>
        </w:tc>
        <w:tc>
          <w:tcPr>
            <w:tcW w:w="712" w:type="pct"/>
            <w:tcBorders>
              <w:top w:val="single" w:sz="12" w:space="0" w:color="auto"/>
              <w:bottom w:val="single" w:sz="12" w:space="0" w:color="auto"/>
            </w:tcBorders>
            <w:shd w:val="clear" w:color="auto" w:fill="BFBFBF" w:themeFill="background1" w:themeFillShade="BF"/>
            <w:vAlign w:val="center"/>
          </w:tcPr>
          <w:p w14:paraId="7BD4C93F" w14:textId="77777777" w:rsidR="00DB0B39" w:rsidRPr="00793ACA" w:rsidRDefault="00DB0B39" w:rsidP="00917397">
            <w:pPr>
              <w:adjustRightInd w:val="0"/>
              <w:snapToGrid w:val="0"/>
              <w:spacing w:after="0"/>
              <w:jc w:val="center"/>
              <w:rPr>
                <w:b/>
                <w:lang w:val="en-NZ"/>
              </w:rPr>
            </w:pPr>
            <w:r w:rsidRPr="00793ACA">
              <w:rPr>
                <w:b/>
                <w:lang w:val="en-NZ"/>
              </w:rPr>
              <w:t>Stock</w:t>
            </w:r>
          </w:p>
        </w:tc>
        <w:tc>
          <w:tcPr>
            <w:tcW w:w="712" w:type="pct"/>
            <w:tcBorders>
              <w:top w:val="single" w:sz="12" w:space="0" w:color="auto"/>
              <w:bottom w:val="single" w:sz="12" w:space="0" w:color="auto"/>
            </w:tcBorders>
            <w:shd w:val="clear" w:color="auto" w:fill="BFBFBF" w:themeFill="background1" w:themeFillShade="BF"/>
            <w:vAlign w:val="center"/>
          </w:tcPr>
          <w:p w14:paraId="2D397B30" w14:textId="77777777" w:rsidR="00DB0B39" w:rsidRPr="00793ACA" w:rsidRDefault="00DB0B39" w:rsidP="00917397">
            <w:pPr>
              <w:adjustRightInd w:val="0"/>
              <w:snapToGrid w:val="0"/>
              <w:spacing w:after="0"/>
              <w:jc w:val="center"/>
              <w:rPr>
                <w:b/>
                <w:lang w:val="en-NZ"/>
              </w:rPr>
            </w:pPr>
            <w:r w:rsidRPr="00793ACA">
              <w:rPr>
                <w:b/>
                <w:lang w:val="en-NZ"/>
              </w:rPr>
              <w:t>Last assessment</w:t>
            </w:r>
          </w:p>
        </w:tc>
        <w:tc>
          <w:tcPr>
            <w:tcW w:w="486" w:type="pct"/>
            <w:tcBorders>
              <w:top w:val="single" w:sz="12" w:space="0" w:color="auto"/>
              <w:bottom w:val="single" w:sz="12" w:space="0" w:color="auto"/>
            </w:tcBorders>
            <w:shd w:val="clear" w:color="auto" w:fill="BFBFBF" w:themeFill="background1" w:themeFillShade="BF"/>
            <w:vAlign w:val="center"/>
          </w:tcPr>
          <w:p w14:paraId="11379950" w14:textId="77777777" w:rsidR="00DB0B39" w:rsidRPr="00793ACA" w:rsidRDefault="00DB0B39" w:rsidP="00917397">
            <w:pPr>
              <w:adjustRightInd w:val="0"/>
              <w:snapToGrid w:val="0"/>
              <w:spacing w:after="0"/>
              <w:jc w:val="center"/>
              <w:rPr>
                <w:b/>
                <w:lang w:val="en-NZ"/>
              </w:rPr>
            </w:pPr>
            <w:r w:rsidRPr="00793ACA">
              <w:rPr>
                <w:b/>
                <w:lang w:val="en-NZ"/>
              </w:rPr>
              <w:t>2020</w:t>
            </w:r>
          </w:p>
        </w:tc>
        <w:tc>
          <w:tcPr>
            <w:tcW w:w="572" w:type="pct"/>
            <w:tcBorders>
              <w:top w:val="single" w:sz="12" w:space="0" w:color="auto"/>
              <w:bottom w:val="single" w:sz="12" w:space="0" w:color="auto"/>
              <w:right w:val="single" w:sz="4" w:space="0" w:color="auto"/>
            </w:tcBorders>
            <w:shd w:val="clear" w:color="auto" w:fill="BFBFBF" w:themeFill="background1" w:themeFillShade="BF"/>
            <w:vAlign w:val="center"/>
          </w:tcPr>
          <w:p w14:paraId="1D01405F" w14:textId="77777777" w:rsidR="00DB0B39" w:rsidRPr="00793ACA" w:rsidRDefault="00DB0B39" w:rsidP="00917397">
            <w:pPr>
              <w:adjustRightInd w:val="0"/>
              <w:snapToGrid w:val="0"/>
              <w:spacing w:after="0"/>
              <w:jc w:val="center"/>
              <w:rPr>
                <w:b/>
                <w:lang w:val="en-NZ"/>
              </w:rPr>
            </w:pPr>
            <w:r w:rsidRPr="00793ACA">
              <w:rPr>
                <w:b/>
                <w:lang w:val="en-NZ"/>
              </w:rPr>
              <w:t>2021</w:t>
            </w:r>
          </w:p>
        </w:tc>
        <w:tc>
          <w:tcPr>
            <w:tcW w:w="507" w:type="pct"/>
            <w:tcBorders>
              <w:top w:val="single" w:sz="12" w:space="0" w:color="auto"/>
              <w:bottom w:val="single" w:sz="12" w:space="0" w:color="auto"/>
              <w:right w:val="single" w:sz="4" w:space="0" w:color="auto"/>
            </w:tcBorders>
            <w:shd w:val="clear" w:color="auto" w:fill="BFBFBF" w:themeFill="background1" w:themeFillShade="BF"/>
            <w:vAlign w:val="center"/>
          </w:tcPr>
          <w:p w14:paraId="540F39BA" w14:textId="77777777" w:rsidR="00DB0B39" w:rsidRPr="00793ACA" w:rsidRDefault="00DB0B39" w:rsidP="00917397">
            <w:pPr>
              <w:adjustRightInd w:val="0"/>
              <w:snapToGrid w:val="0"/>
              <w:spacing w:after="0"/>
              <w:jc w:val="center"/>
              <w:rPr>
                <w:b/>
                <w:lang w:val="en-NZ"/>
              </w:rPr>
            </w:pPr>
            <w:r w:rsidRPr="00793ACA">
              <w:rPr>
                <w:b/>
                <w:lang w:val="en-NZ"/>
              </w:rPr>
              <w:t>2022</w:t>
            </w:r>
          </w:p>
        </w:tc>
        <w:tc>
          <w:tcPr>
            <w:tcW w:w="500" w:type="pct"/>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7267DC4" w14:textId="77777777" w:rsidR="00DB0B39" w:rsidRPr="00793ACA" w:rsidRDefault="00DB0B39" w:rsidP="00917397">
            <w:pPr>
              <w:adjustRightInd w:val="0"/>
              <w:snapToGrid w:val="0"/>
              <w:spacing w:after="0"/>
              <w:jc w:val="center"/>
              <w:rPr>
                <w:b/>
                <w:lang w:val="en-NZ"/>
              </w:rPr>
            </w:pPr>
            <w:r w:rsidRPr="00793ACA">
              <w:rPr>
                <w:b/>
                <w:lang w:val="en-NZ"/>
              </w:rPr>
              <w:t>2023</w:t>
            </w:r>
          </w:p>
        </w:tc>
        <w:tc>
          <w:tcPr>
            <w:tcW w:w="586" w:type="pct"/>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4AB3C94E" w14:textId="77777777" w:rsidR="00DB0B39" w:rsidRPr="00793ACA" w:rsidRDefault="00DB0B39" w:rsidP="00917397">
            <w:pPr>
              <w:adjustRightInd w:val="0"/>
              <w:snapToGrid w:val="0"/>
              <w:spacing w:after="0"/>
              <w:jc w:val="center"/>
              <w:rPr>
                <w:b/>
                <w:lang w:val="en-NZ"/>
              </w:rPr>
            </w:pPr>
            <w:r w:rsidRPr="00793ACA">
              <w:rPr>
                <w:b/>
                <w:lang w:val="en-NZ"/>
              </w:rPr>
              <w:t>2024</w:t>
            </w:r>
          </w:p>
        </w:tc>
      </w:tr>
      <w:tr w:rsidR="00DB0B39" w:rsidRPr="00793ACA" w14:paraId="624E118C" w14:textId="77777777" w:rsidTr="00DB0B39">
        <w:trPr>
          <w:jc w:val="center"/>
        </w:trPr>
        <w:tc>
          <w:tcPr>
            <w:tcW w:w="925" w:type="pct"/>
            <w:vMerge w:val="restart"/>
            <w:tcBorders>
              <w:top w:val="single" w:sz="12" w:space="0" w:color="auto"/>
              <w:left w:val="single" w:sz="12" w:space="0" w:color="auto"/>
            </w:tcBorders>
            <w:shd w:val="clear" w:color="auto" w:fill="D9D9D9" w:themeFill="background1" w:themeFillShade="D9"/>
            <w:vAlign w:val="center"/>
          </w:tcPr>
          <w:p w14:paraId="70D6A537" w14:textId="77777777" w:rsidR="00DB0B39" w:rsidRPr="00793ACA" w:rsidRDefault="00DB0B39" w:rsidP="00917397">
            <w:pPr>
              <w:adjustRightInd w:val="0"/>
              <w:snapToGrid w:val="0"/>
              <w:spacing w:after="0"/>
              <w:jc w:val="center"/>
              <w:rPr>
                <w:lang w:val="en-NZ"/>
              </w:rPr>
            </w:pPr>
            <w:r w:rsidRPr="00793ACA">
              <w:rPr>
                <w:lang w:val="en-NZ"/>
              </w:rPr>
              <w:t>Bigeye tuna</w:t>
            </w:r>
          </w:p>
        </w:tc>
        <w:tc>
          <w:tcPr>
            <w:tcW w:w="712" w:type="pct"/>
            <w:tcBorders>
              <w:top w:val="single" w:sz="12" w:space="0" w:color="auto"/>
            </w:tcBorders>
            <w:shd w:val="clear" w:color="auto" w:fill="D9D9D9" w:themeFill="background1" w:themeFillShade="D9"/>
            <w:vAlign w:val="center"/>
          </w:tcPr>
          <w:p w14:paraId="758D2823" w14:textId="77777777" w:rsidR="00DB0B39" w:rsidRPr="00793ACA" w:rsidRDefault="00DB0B39" w:rsidP="00917397">
            <w:pPr>
              <w:adjustRightInd w:val="0"/>
              <w:snapToGrid w:val="0"/>
              <w:spacing w:after="0"/>
              <w:jc w:val="center"/>
              <w:rPr>
                <w:lang w:val="en-NZ"/>
              </w:rPr>
            </w:pPr>
            <w:r w:rsidRPr="00793ACA">
              <w:rPr>
                <w:lang w:val="en-NZ"/>
              </w:rPr>
              <w:t>WCPO</w:t>
            </w:r>
          </w:p>
        </w:tc>
        <w:tc>
          <w:tcPr>
            <w:tcW w:w="712" w:type="pct"/>
            <w:tcBorders>
              <w:top w:val="single" w:sz="12" w:space="0" w:color="auto"/>
            </w:tcBorders>
            <w:shd w:val="clear" w:color="auto" w:fill="D9D9D9" w:themeFill="background1" w:themeFillShade="D9"/>
            <w:vAlign w:val="center"/>
          </w:tcPr>
          <w:p w14:paraId="4349BBFA" w14:textId="77777777" w:rsidR="00DB0B39" w:rsidRPr="00793ACA" w:rsidRDefault="00DB0B39" w:rsidP="00917397">
            <w:pPr>
              <w:adjustRightInd w:val="0"/>
              <w:snapToGrid w:val="0"/>
              <w:spacing w:after="0"/>
              <w:jc w:val="center"/>
              <w:rPr>
                <w:lang w:val="en-NZ"/>
              </w:rPr>
            </w:pPr>
            <w:r w:rsidRPr="00793ACA">
              <w:rPr>
                <w:lang w:val="en-NZ"/>
              </w:rPr>
              <w:t>2018</w:t>
            </w:r>
          </w:p>
        </w:tc>
        <w:tc>
          <w:tcPr>
            <w:tcW w:w="486" w:type="pct"/>
            <w:tcBorders>
              <w:top w:val="single" w:sz="12" w:space="0" w:color="auto"/>
            </w:tcBorders>
            <w:shd w:val="clear" w:color="auto" w:fill="D9D9D9" w:themeFill="background1" w:themeFillShade="D9"/>
            <w:vAlign w:val="center"/>
          </w:tcPr>
          <w:p w14:paraId="7EBD49FF" w14:textId="77777777" w:rsidR="00DB0B39" w:rsidRPr="00793ACA" w:rsidRDefault="00DB0B39" w:rsidP="00917397">
            <w:pPr>
              <w:adjustRightInd w:val="0"/>
              <w:snapToGrid w:val="0"/>
              <w:spacing w:after="0"/>
              <w:jc w:val="center"/>
              <w:rPr>
                <w:lang w:val="fr-FR"/>
              </w:rPr>
            </w:pPr>
            <w:r w:rsidRPr="00793ACA">
              <w:rPr>
                <w:lang w:val="en-NZ"/>
              </w:rPr>
              <w:t>X</w:t>
            </w:r>
          </w:p>
        </w:tc>
        <w:tc>
          <w:tcPr>
            <w:tcW w:w="572" w:type="pct"/>
            <w:tcBorders>
              <w:top w:val="single" w:sz="12" w:space="0" w:color="auto"/>
              <w:bottom w:val="single" w:sz="4" w:space="0" w:color="auto"/>
              <w:right w:val="single" w:sz="4" w:space="0" w:color="auto"/>
            </w:tcBorders>
            <w:shd w:val="clear" w:color="auto" w:fill="D9D9D9" w:themeFill="background1" w:themeFillShade="D9"/>
            <w:vAlign w:val="center"/>
          </w:tcPr>
          <w:p w14:paraId="3ECCB638" w14:textId="77777777" w:rsidR="00DB0B39" w:rsidRPr="00793ACA" w:rsidRDefault="00DB0B39" w:rsidP="00917397">
            <w:pPr>
              <w:adjustRightInd w:val="0"/>
              <w:snapToGrid w:val="0"/>
              <w:spacing w:after="0"/>
              <w:jc w:val="center"/>
              <w:rPr>
                <w:lang w:val="en-NZ"/>
              </w:rPr>
            </w:pPr>
          </w:p>
        </w:tc>
        <w:tc>
          <w:tcPr>
            <w:tcW w:w="507" w:type="pct"/>
            <w:tcBorders>
              <w:top w:val="single" w:sz="12" w:space="0" w:color="auto"/>
              <w:right w:val="single" w:sz="4" w:space="0" w:color="auto"/>
            </w:tcBorders>
            <w:shd w:val="clear" w:color="auto" w:fill="D9D9D9" w:themeFill="background1" w:themeFillShade="D9"/>
            <w:vAlign w:val="center"/>
          </w:tcPr>
          <w:p w14:paraId="4E77627A" w14:textId="77777777" w:rsidR="00DB0B39" w:rsidRPr="00793ACA" w:rsidRDefault="00DB0B39" w:rsidP="00917397">
            <w:pPr>
              <w:adjustRightInd w:val="0"/>
              <w:snapToGrid w:val="0"/>
              <w:spacing w:after="0"/>
              <w:jc w:val="center"/>
              <w:rPr>
                <w:lang w:val="en-NZ"/>
              </w:rPr>
            </w:pPr>
          </w:p>
        </w:tc>
        <w:tc>
          <w:tcPr>
            <w:tcW w:w="500" w:type="pct"/>
            <w:tcBorders>
              <w:top w:val="single" w:sz="12" w:space="0" w:color="auto"/>
              <w:left w:val="single" w:sz="4" w:space="0" w:color="auto"/>
              <w:right w:val="single" w:sz="4" w:space="0" w:color="auto"/>
            </w:tcBorders>
            <w:shd w:val="clear" w:color="auto" w:fill="D9D9D9" w:themeFill="background1" w:themeFillShade="D9"/>
            <w:vAlign w:val="center"/>
          </w:tcPr>
          <w:p w14:paraId="5509BDE2" w14:textId="77777777" w:rsidR="00DB0B39" w:rsidRPr="00793ACA" w:rsidRDefault="00DB0B39" w:rsidP="00917397">
            <w:pPr>
              <w:adjustRightInd w:val="0"/>
              <w:snapToGrid w:val="0"/>
              <w:spacing w:after="0"/>
              <w:jc w:val="center"/>
              <w:rPr>
                <w:lang w:val="en-NZ"/>
              </w:rPr>
            </w:pPr>
            <w:r w:rsidRPr="00793ACA">
              <w:rPr>
                <w:lang w:val="en-NZ"/>
              </w:rPr>
              <w:t>X</w:t>
            </w:r>
          </w:p>
        </w:tc>
        <w:tc>
          <w:tcPr>
            <w:tcW w:w="586" w:type="pct"/>
            <w:tcBorders>
              <w:top w:val="single" w:sz="12" w:space="0" w:color="auto"/>
              <w:left w:val="single" w:sz="4" w:space="0" w:color="auto"/>
              <w:right w:val="single" w:sz="12" w:space="0" w:color="auto"/>
            </w:tcBorders>
            <w:shd w:val="clear" w:color="auto" w:fill="D9D9D9" w:themeFill="background1" w:themeFillShade="D9"/>
            <w:vAlign w:val="center"/>
          </w:tcPr>
          <w:p w14:paraId="71C65F97" w14:textId="77777777" w:rsidR="00DB0B39" w:rsidRPr="00793ACA" w:rsidRDefault="00DB0B39" w:rsidP="00917397">
            <w:pPr>
              <w:adjustRightInd w:val="0"/>
              <w:snapToGrid w:val="0"/>
              <w:spacing w:after="0"/>
              <w:jc w:val="center"/>
              <w:rPr>
                <w:lang w:val="en-NZ"/>
              </w:rPr>
            </w:pPr>
          </w:p>
        </w:tc>
      </w:tr>
      <w:tr w:rsidR="00DB0B39" w:rsidRPr="00793ACA" w14:paraId="0A531BDD" w14:textId="77777777" w:rsidTr="00DB0B39">
        <w:trPr>
          <w:jc w:val="center"/>
        </w:trPr>
        <w:tc>
          <w:tcPr>
            <w:tcW w:w="925" w:type="pct"/>
            <w:vMerge/>
            <w:tcBorders>
              <w:left w:val="single" w:sz="12" w:space="0" w:color="auto"/>
            </w:tcBorders>
            <w:shd w:val="clear" w:color="auto" w:fill="D9D9D9" w:themeFill="background1" w:themeFillShade="D9"/>
            <w:vAlign w:val="center"/>
          </w:tcPr>
          <w:p w14:paraId="68042510" w14:textId="77777777" w:rsidR="00DB0B39" w:rsidRPr="00793ACA" w:rsidRDefault="00DB0B39" w:rsidP="00917397">
            <w:pPr>
              <w:adjustRightInd w:val="0"/>
              <w:snapToGrid w:val="0"/>
              <w:spacing w:after="0"/>
              <w:jc w:val="center"/>
              <w:rPr>
                <w:lang w:val="en-NZ"/>
              </w:rPr>
            </w:pPr>
          </w:p>
        </w:tc>
        <w:tc>
          <w:tcPr>
            <w:tcW w:w="712" w:type="pct"/>
            <w:shd w:val="clear" w:color="auto" w:fill="D9D9D9" w:themeFill="background1" w:themeFillShade="D9"/>
            <w:vAlign w:val="center"/>
          </w:tcPr>
          <w:p w14:paraId="020EC4A9" w14:textId="77777777" w:rsidR="00DB0B39" w:rsidRPr="00793ACA" w:rsidRDefault="00DB0B39" w:rsidP="00917397">
            <w:pPr>
              <w:adjustRightInd w:val="0"/>
              <w:snapToGrid w:val="0"/>
              <w:spacing w:after="0"/>
              <w:jc w:val="center"/>
              <w:rPr>
                <w:lang w:val="en-NZ"/>
              </w:rPr>
            </w:pPr>
            <w:r w:rsidRPr="00793ACA">
              <w:rPr>
                <w:lang w:val="en-NZ"/>
              </w:rPr>
              <w:t>Pacific</w:t>
            </w:r>
          </w:p>
        </w:tc>
        <w:tc>
          <w:tcPr>
            <w:tcW w:w="712" w:type="pct"/>
            <w:shd w:val="clear" w:color="auto" w:fill="D9D9D9" w:themeFill="background1" w:themeFillShade="D9"/>
            <w:vAlign w:val="center"/>
          </w:tcPr>
          <w:p w14:paraId="0B9B45D0" w14:textId="77777777" w:rsidR="00DB0B39" w:rsidRPr="00793ACA" w:rsidRDefault="00DB0B39" w:rsidP="00917397">
            <w:pPr>
              <w:adjustRightInd w:val="0"/>
              <w:snapToGrid w:val="0"/>
              <w:spacing w:after="0"/>
              <w:jc w:val="center"/>
              <w:rPr>
                <w:lang w:val="en-NZ"/>
              </w:rPr>
            </w:pPr>
            <w:r w:rsidRPr="00793ACA">
              <w:rPr>
                <w:lang w:val="en-NZ"/>
              </w:rPr>
              <w:t>2015</w:t>
            </w:r>
          </w:p>
        </w:tc>
        <w:tc>
          <w:tcPr>
            <w:tcW w:w="486" w:type="pct"/>
            <w:shd w:val="clear" w:color="auto" w:fill="D9D9D9" w:themeFill="background1" w:themeFillShade="D9"/>
            <w:vAlign w:val="center"/>
          </w:tcPr>
          <w:p w14:paraId="5ED1FBCE" w14:textId="77777777" w:rsidR="00DB0B39" w:rsidRPr="00793ACA" w:rsidRDefault="00DB0B39" w:rsidP="00917397">
            <w:pPr>
              <w:adjustRightInd w:val="0"/>
              <w:snapToGrid w:val="0"/>
              <w:spacing w:after="0"/>
              <w:jc w:val="center"/>
              <w:rPr>
                <w:lang w:val="en-NZ"/>
              </w:rPr>
            </w:pPr>
          </w:p>
        </w:tc>
        <w:tc>
          <w:tcPr>
            <w:tcW w:w="572" w:type="pct"/>
            <w:tcBorders>
              <w:right w:val="single" w:sz="4" w:space="0" w:color="auto"/>
            </w:tcBorders>
            <w:shd w:val="clear" w:color="auto" w:fill="D9D9D9" w:themeFill="background1" w:themeFillShade="D9"/>
            <w:vAlign w:val="center"/>
          </w:tcPr>
          <w:p w14:paraId="38B5E3FF" w14:textId="77777777" w:rsidR="00DB0B39" w:rsidRPr="00793ACA" w:rsidRDefault="00DB0B39" w:rsidP="00917397">
            <w:pPr>
              <w:adjustRightInd w:val="0"/>
              <w:snapToGrid w:val="0"/>
              <w:spacing w:after="0"/>
              <w:jc w:val="center"/>
              <w:rPr>
                <w:lang w:val="en-NZ"/>
              </w:rPr>
            </w:pPr>
          </w:p>
        </w:tc>
        <w:tc>
          <w:tcPr>
            <w:tcW w:w="507" w:type="pct"/>
            <w:tcBorders>
              <w:right w:val="single" w:sz="4" w:space="0" w:color="auto"/>
            </w:tcBorders>
            <w:shd w:val="clear" w:color="auto" w:fill="D9D9D9" w:themeFill="background1" w:themeFillShade="D9"/>
            <w:vAlign w:val="center"/>
          </w:tcPr>
          <w:p w14:paraId="34F873D8" w14:textId="77777777" w:rsidR="00DB0B39" w:rsidRPr="00793ACA" w:rsidRDefault="00DB0B39" w:rsidP="00917397">
            <w:pPr>
              <w:adjustRightInd w:val="0"/>
              <w:snapToGrid w:val="0"/>
              <w:spacing w:after="0"/>
              <w:jc w:val="center"/>
              <w:rPr>
                <w:lang w:val="en-NZ"/>
              </w:rPr>
            </w:pPr>
          </w:p>
        </w:tc>
        <w:tc>
          <w:tcPr>
            <w:tcW w:w="500" w:type="pct"/>
            <w:tcBorders>
              <w:left w:val="single" w:sz="4" w:space="0" w:color="auto"/>
              <w:right w:val="single" w:sz="4" w:space="0" w:color="auto"/>
            </w:tcBorders>
            <w:shd w:val="clear" w:color="auto" w:fill="D9D9D9" w:themeFill="background1" w:themeFillShade="D9"/>
            <w:vAlign w:val="center"/>
          </w:tcPr>
          <w:p w14:paraId="3A8106E0" w14:textId="77777777" w:rsidR="00DB0B39" w:rsidRPr="00793ACA" w:rsidRDefault="00DB0B39" w:rsidP="00917397">
            <w:pPr>
              <w:adjustRightInd w:val="0"/>
              <w:snapToGrid w:val="0"/>
              <w:spacing w:after="0"/>
              <w:jc w:val="center"/>
              <w:rPr>
                <w:lang w:val="en-NZ"/>
              </w:rPr>
            </w:pPr>
          </w:p>
        </w:tc>
        <w:tc>
          <w:tcPr>
            <w:tcW w:w="586" w:type="pct"/>
            <w:tcBorders>
              <w:left w:val="single" w:sz="4" w:space="0" w:color="auto"/>
              <w:right w:val="single" w:sz="12" w:space="0" w:color="auto"/>
            </w:tcBorders>
            <w:shd w:val="clear" w:color="auto" w:fill="D9D9D9" w:themeFill="background1" w:themeFillShade="D9"/>
            <w:vAlign w:val="center"/>
          </w:tcPr>
          <w:p w14:paraId="02F19E50" w14:textId="77777777" w:rsidR="00DB0B39" w:rsidRPr="00793ACA" w:rsidRDefault="00DB0B39" w:rsidP="00917397">
            <w:pPr>
              <w:adjustRightInd w:val="0"/>
              <w:snapToGrid w:val="0"/>
              <w:spacing w:after="0"/>
              <w:jc w:val="center"/>
              <w:rPr>
                <w:lang w:val="en-NZ"/>
              </w:rPr>
            </w:pPr>
          </w:p>
        </w:tc>
      </w:tr>
      <w:tr w:rsidR="00DB0B39" w:rsidRPr="00793ACA" w14:paraId="17761F11" w14:textId="77777777" w:rsidTr="00DB0B39">
        <w:trPr>
          <w:jc w:val="center"/>
        </w:trPr>
        <w:tc>
          <w:tcPr>
            <w:tcW w:w="925" w:type="pct"/>
            <w:tcBorders>
              <w:left w:val="single" w:sz="12" w:space="0" w:color="auto"/>
            </w:tcBorders>
            <w:vAlign w:val="center"/>
          </w:tcPr>
          <w:p w14:paraId="316094A0" w14:textId="77777777" w:rsidR="00DB0B39" w:rsidRPr="00793ACA" w:rsidRDefault="00DB0B39" w:rsidP="00917397">
            <w:pPr>
              <w:adjustRightInd w:val="0"/>
              <w:snapToGrid w:val="0"/>
              <w:spacing w:after="0"/>
              <w:jc w:val="center"/>
              <w:rPr>
                <w:lang w:val="en-NZ"/>
              </w:rPr>
            </w:pPr>
            <w:r w:rsidRPr="00793ACA">
              <w:rPr>
                <w:lang w:val="en-NZ"/>
              </w:rPr>
              <w:t>Skipjack tuna</w:t>
            </w:r>
          </w:p>
        </w:tc>
        <w:tc>
          <w:tcPr>
            <w:tcW w:w="712" w:type="pct"/>
            <w:vAlign w:val="center"/>
          </w:tcPr>
          <w:p w14:paraId="61329674" w14:textId="77777777" w:rsidR="00DB0B39" w:rsidRPr="00793ACA" w:rsidRDefault="00DB0B39" w:rsidP="00917397">
            <w:pPr>
              <w:adjustRightInd w:val="0"/>
              <w:snapToGrid w:val="0"/>
              <w:spacing w:after="0"/>
              <w:jc w:val="center"/>
              <w:rPr>
                <w:lang w:val="en-NZ"/>
              </w:rPr>
            </w:pPr>
            <w:r w:rsidRPr="00793ACA">
              <w:rPr>
                <w:lang w:val="en-NZ"/>
              </w:rPr>
              <w:t>WCPO</w:t>
            </w:r>
          </w:p>
        </w:tc>
        <w:tc>
          <w:tcPr>
            <w:tcW w:w="712" w:type="pct"/>
            <w:vAlign w:val="center"/>
          </w:tcPr>
          <w:p w14:paraId="6CC2D703" w14:textId="77777777" w:rsidR="00DB0B39" w:rsidRPr="00793ACA" w:rsidRDefault="00DB0B39" w:rsidP="00917397">
            <w:pPr>
              <w:adjustRightInd w:val="0"/>
              <w:snapToGrid w:val="0"/>
              <w:spacing w:after="0"/>
              <w:jc w:val="center"/>
              <w:rPr>
                <w:lang w:val="en-NZ"/>
              </w:rPr>
            </w:pPr>
            <w:r w:rsidRPr="00793ACA">
              <w:rPr>
                <w:lang w:val="en-NZ"/>
              </w:rPr>
              <w:t>2019</w:t>
            </w:r>
          </w:p>
        </w:tc>
        <w:tc>
          <w:tcPr>
            <w:tcW w:w="486" w:type="pct"/>
            <w:vAlign w:val="center"/>
          </w:tcPr>
          <w:p w14:paraId="09BF81C8" w14:textId="77777777" w:rsidR="00DB0B39" w:rsidRPr="00793ACA" w:rsidRDefault="00DB0B39" w:rsidP="00917397">
            <w:pPr>
              <w:adjustRightInd w:val="0"/>
              <w:snapToGrid w:val="0"/>
              <w:spacing w:after="0"/>
              <w:jc w:val="center"/>
              <w:rPr>
                <w:lang w:val="en-NZ"/>
              </w:rPr>
            </w:pPr>
          </w:p>
        </w:tc>
        <w:tc>
          <w:tcPr>
            <w:tcW w:w="572" w:type="pct"/>
            <w:tcBorders>
              <w:right w:val="single" w:sz="4" w:space="0" w:color="auto"/>
            </w:tcBorders>
            <w:vAlign w:val="center"/>
          </w:tcPr>
          <w:p w14:paraId="12E29A85" w14:textId="77777777" w:rsidR="00DB0B39" w:rsidRPr="00793ACA" w:rsidRDefault="00DB0B39" w:rsidP="00917397">
            <w:pPr>
              <w:adjustRightInd w:val="0"/>
              <w:snapToGrid w:val="0"/>
              <w:spacing w:after="0"/>
              <w:jc w:val="center"/>
              <w:rPr>
                <w:lang w:val="en-NZ"/>
              </w:rPr>
            </w:pPr>
          </w:p>
        </w:tc>
        <w:tc>
          <w:tcPr>
            <w:tcW w:w="507" w:type="pct"/>
            <w:tcBorders>
              <w:right w:val="single" w:sz="4" w:space="0" w:color="auto"/>
            </w:tcBorders>
            <w:vAlign w:val="center"/>
          </w:tcPr>
          <w:p w14:paraId="1A4E9106" w14:textId="77777777" w:rsidR="00DB0B39" w:rsidRPr="00793ACA" w:rsidRDefault="00DB0B39" w:rsidP="00917397">
            <w:pPr>
              <w:adjustRightInd w:val="0"/>
              <w:snapToGrid w:val="0"/>
              <w:spacing w:after="0"/>
              <w:jc w:val="center"/>
              <w:rPr>
                <w:lang w:val="en-NZ"/>
              </w:rPr>
            </w:pPr>
            <w:r w:rsidRPr="00793ACA">
              <w:rPr>
                <w:lang w:val="en-NZ"/>
              </w:rPr>
              <w:t>X</w:t>
            </w:r>
          </w:p>
        </w:tc>
        <w:tc>
          <w:tcPr>
            <w:tcW w:w="500" w:type="pct"/>
            <w:tcBorders>
              <w:left w:val="single" w:sz="4" w:space="0" w:color="auto"/>
              <w:right w:val="single" w:sz="4" w:space="0" w:color="auto"/>
            </w:tcBorders>
            <w:vAlign w:val="center"/>
          </w:tcPr>
          <w:p w14:paraId="531E4934" w14:textId="77777777" w:rsidR="00DB0B39" w:rsidRPr="00793ACA" w:rsidRDefault="00DB0B39" w:rsidP="00917397">
            <w:pPr>
              <w:adjustRightInd w:val="0"/>
              <w:snapToGrid w:val="0"/>
              <w:spacing w:after="0"/>
              <w:jc w:val="center"/>
              <w:rPr>
                <w:lang w:val="en-NZ"/>
              </w:rPr>
            </w:pPr>
          </w:p>
        </w:tc>
        <w:tc>
          <w:tcPr>
            <w:tcW w:w="586" w:type="pct"/>
            <w:tcBorders>
              <w:left w:val="single" w:sz="4" w:space="0" w:color="auto"/>
              <w:right w:val="single" w:sz="12" w:space="0" w:color="auto"/>
            </w:tcBorders>
            <w:vAlign w:val="center"/>
          </w:tcPr>
          <w:p w14:paraId="4BEB284E" w14:textId="77777777" w:rsidR="00DB0B39" w:rsidRPr="00793ACA" w:rsidRDefault="00DB0B39" w:rsidP="00917397">
            <w:pPr>
              <w:adjustRightInd w:val="0"/>
              <w:snapToGrid w:val="0"/>
              <w:spacing w:after="0"/>
              <w:jc w:val="center"/>
              <w:rPr>
                <w:lang w:val="en-NZ"/>
              </w:rPr>
            </w:pPr>
          </w:p>
        </w:tc>
      </w:tr>
      <w:tr w:rsidR="00DB0B39" w:rsidRPr="00793ACA" w14:paraId="43EC4E7E" w14:textId="77777777" w:rsidTr="00DB0B39">
        <w:trPr>
          <w:jc w:val="center"/>
        </w:trPr>
        <w:tc>
          <w:tcPr>
            <w:tcW w:w="925" w:type="pct"/>
            <w:tcBorders>
              <w:left w:val="single" w:sz="12" w:space="0" w:color="auto"/>
            </w:tcBorders>
            <w:shd w:val="clear" w:color="auto" w:fill="D9D9D9" w:themeFill="background1" w:themeFillShade="D9"/>
            <w:vAlign w:val="center"/>
          </w:tcPr>
          <w:p w14:paraId="299283C7" w14:textId="77777777" w:rsidR="00DB0B39" w:rsidRPr="00793ACA" w:rsidRDefault="00DB0B39" w:rsidP="00917397">
            <w:pPr>
              <w:adjustRightInd w:val="0"/>
              <w:snapToGrid w:val="0"/>
              <w:spacing w:after="0"/>
              <w:jc w:val="center"/>
              <w:rPr>
                <w:lang w:val="en-NZ"/>
              </w:rPr>
            </w:pPr>
            <w:r w:rsidRPr="00793ACA">
              <w:rPr>
                <w:lang w:val="en-NZ"/>
              </w:rPr>
              <w:t>Yellowfin tuna</w:t>
            </w:r>
          </w:p>
        </w:tc>
        <w:tc>
          <w:tcPr>
            <w:tcW w:w="712" w:type="pct"/>
            <w:shd w:val="clear" w:color="auto" w:fill="D9D9D9" w:themeFill="background1" w:themeFillShade="D9"/>
            <w:vAlign w:val="center"/>
          </w:tcPr>
          <w:p w14:paraId="74D63066" w14:textId="77777777" w:rsidR="00DB0B39" w:rsidRPr="00793ACA" w:rsidRDefault="00DB0B39" w:rsidP="00917397">
            <w:pPr>
              <w:adjustRightInd w:val="0"/>
              <w:snapToGrid w:val="0"/>
              <w:spacing w:after="0"/>
              <w:jc w:val="center"/>
              <w:rPr>
                <w:lang w:val="en-NZ"/>
              </w:rPr>
            </w:pPr>
            <w:r w:rsidRPr="00793ACA">
              <w:rPr>
                <w:lang w:val="en-NZ"/>
              </w:rPr>
              <w:t>WCPO</w:t>
            </w:r>
          </w:p>
        </w:tc>
        <w:tc>
          <w:tcPr>
            <w:tcW w:w="712" w:type="pct"/>
            <w:shd w:val="clear" w:color="auto" w:fill="D9D9D9" w:themeFill="background1" w:themeFillShade="D9"/>
            <w:vAlign w:val="center"/>
          </w:tcPr>
          <w:p w14:paraId="580BA15B" w14:textId="77777777" w:rsidR="00DB0B39" w:rsidRPr="00793ACA" w:rsidRDefault="00DB0B39" w:rsidP="00917397">
            <w:pPr>
              <w:adjustRightInd w:val="0"/>
              <w:snapToGrid w:val="0"/>
              <w:spacing w:after="0"/>
              <w:jc w:val="center"/>
              <w:rPr>
                <w:lang w:val="en-NZ"/>
              </w:rPr>
            </w:pPr>
            <w:r w:rsidRPr="00793ACA">
              <w:rPr>
                <w:lang w:val="en-NZ"/>
              </w:rPr>
              <w:t>2017</w:t>
            </w:r>
          </w:p>
        </w:tc>
        <w:tc>
          <w:tcPr>
            <w:tcW w:w="486" w:type="pct"/>
            <w:shd w:val="clear" w:color="auto" w:fill="D9D9D9" w:themeFill="background1" w:themeFillShade="D9"/>
            <w:vAlign w:val="center"/>
          </w:tcPr>
          <w:p w14:paraId="5139F3E7" w14:textId="77777777" w:rsidR="00DB0B39" w:rsidRPr="00793ACA" w:rsidRDefault="00DB0B39" w:rsidP="00917397">
            <w:pPr>
              <w:adjustRightInd w:val="0"/>
              <w:snapToGrid w:val="0"/>
              <w:spacing w:after="0"/>
              <w:jc w:val="center"/>
              <w:rPr>
                <w:lang w:val="en-NZ"/>
              </w:rPr>
            </w:pPr>
            <w:r w:rsidRPr="00793ACA">
              <w:rPr>
                <w:lang w:val="en-NZ"/>
              </w:rPr>
              <w:t>X</w:t>
            </w:r>
          </w:p>
        </w:tc>
        <w:tc>
          <w:tcPr>
            <w:tcW w:w="572" w:type="pct"/>
            <w:tcBorders>
              <w:right w:val="single" w:sz="4" w:space="0" w:color="auto"/>
            </w:tcBorders>
            <w:shd w:val="clear" w:color="auto" w:fill="D9D9D9" w:themeFill="background1" w:themeFillShade="D9"/>
            <w:vAlign w:val="center"/>
          </w:tcPr>
          <w:p w14:paraId="374EC893" w14:textId="77777777" w:rsidR="00DB0B39" w:rsidRPr="00793ACA" w:rsidRDefault="00DB0B39" w:rsidP="00917397">
            <w:pPr>
              <w:adjustRightInd w:val="0"/>
              <w:snapToGrid w:val="0"/>
              <w:spacing w:after="0"/>
              <w:jc w:val="center"/>
              <w:rPr>
                <w:lang w:val="en-NZ"/>
              </w:rPr>
            </w:pPr>
          </w:p>
        </w:tc>
        <w:tc>
          <w:tcPr>
            <w:tcW w:w="507" w:type="pct"/>
            <w:tcBorders>
              <w:right w:val="single" w:sz="4" w:space="0" w:color="auto"/>
            </w:tcBorders>
            <w:shd w:val="clear" w:color="auto" w:fill="D9D9D9" w:themeFill="background1" w:themeFillShade="D9"/>
            <w:vAlign w:val="center"/>
          </w:tcPr>
          <w:p w14:paraId="64717934" w14:textId="77777777" w:rsidR="00DB0B39" w:rsidRPr="00793ACA" w:rsidRDefault="00DB0B39" w:rsidP="00917397">
            <w:pPr>
              <w:adjustRightInd w:val="0"/>
              <w:snapToGrid w:val="0"/>
              <w:spacing w:after="0"/>
              <w:jc w:val="center"/>
              <w:rPr>
                <w:lang w:val="en-NZ"/>
              </w:rPr>
            </w:pPr>
          </w:p>
        </w:tc>
        <w:tc>
          <w:tcPr>
            <w:tcW w:w="500" w:type="pct"/>
            <w:tcBorders>
              <w:left w:val="single" w:sz="4" w:space="0" w:color="auto"/>
              <w:right w:val="single" w:sz="4" w:space="0" w:color="auto"/>
            </w:tcBorders>
            <w:shd w:val="clear" w:color="auto" w:fill="D9D9D9" w:themeFill="background1" w:themeFillShade="D9"/>
            <w:vAlign w:val="center"/>
          </w:tcPr>
          <w:p w14:paraId="7043BCDE" w14:textId="77777777" w:rsidR="00DB0B39" w:rsidRPr="00793ACA" w:rsidRDefault="00DB0B39" w:rsidP="00917397">
            <w:pPr>
              <w:adjustRightInd w:val="0"/>
              <w:snapToGrid w:val="0"/>
              <w:spacing w:after="0"/>
              <w:jc w:val="center"/>
              <w:rPr>
                <w:lang w:val="en-NZ"/>
              </w:rPr>
            </w:pPr>
            <w:r w:rsidRPr="00793ACA">
              <w:rPr>
                <w:lang w:val="en-NZ"/>
              </w:rPr>
              <w:t>X</w:t>
            </w:r>
          </w:p>
        </w:tc>
        <w:tc>
          <w:tcPr>
            <w:tcW w:w="586" w:type="pct"/>
            <w:tcBorders>
              <w:left w:val="single" w:sz="4" w:space="0" w:color="auto"/>
              <w:right w:val="single" w:sz="12" w:space="0" w:color="auto"/>
            </w:tcBorders>
            <w:shd w:val="clear" w:color="auto" w:fill="D9D9D9" w:themeFill="background1" w:themeFillShade="D9"/>
            <w:vAlign w:val="center"/>
          </w:tcPr>
          <w:p w14:paraId="71B18FF3" w14:textId="77777777" w:rsidR="00DB0B39" w:rsidRPr="00793ACA" w:rsidRDefault="00DB0B39" w:rsidP="00917397">
            <w:pPr>
              <w:adjustRightInd w:val="0"/>
              <w:snapToGrid w:val="0"/>
              <w:spacing w:after="0"/>
              <w:jc w:val="center"/>
              <w:rPr>
                <w:lang w:val="en-NZ"/>
              </w:rPr>
            </w:pPr>
          </w:p>
        </w:tc>
      </w:tr>
      <w:tr w:rsidR="00DB0B39" w:rsidRPr="00793ACA" w14:paraId="4B8378A7" w14:textId="77777777" w:rsidTr="00DB0B39">
        <w:trPr>
          <w:jc w:val="center"/>
        </w:trPr>
        <w:tc>
          <w:tcPr>
            <w:tcW w:w="925" w:type="pct"/>
            <w:vMerge w:val="restart"/>
            <w:tcBorders>
              <w:left w:val="single" w:sz="12" w:space="0" w:color="auto"/>
            </w:tcBorders>
            <w:vAlign w:val="center"/>
          </w:tcPr>
          <w:p w14:paraId="5B8C234B" w14:textId="77777777" w:rsidR="00DB0B39" w:rsidRPr="00793ACA" w:rsidRDefault="00DB0B39" w:rsidP="00917397">
            <w:pPr>
              <w:adjustRightInd w:val="0"/>
              <w:snapToGrid w:val="0"/>
              <w:spacing w:after="0"/>
              <w:jc w:val="center"/>
              <w:rPr>
                <w:lang w:val="en-NZ"/>
              </w:rPr>
            </w:pPr>
            <w:r w:rsidRPr="00793ACA">
              <w:rPr>
                <w:lang w:val="en-NZ"/>
              </w:rPr>
              <w:t>Albacore</w:t>
            </w:r>
          </w:p>
        </w:tc>
        <w:tc>
          <w:tcPr>
            <w:tcW w:w="712" w:type="pct"/>
            <w:vAlign w:val="center"/>
          </w:tcPr>
          <w:p w14:paraId="2A32E730" w14:textId="77777777" w:rsidR="00DB0B39" w:rsidRPr="00793ACA" w:rsidRDefault="00DB0B39" w:rsidP="00917397">
            <w:pPr>
              <w:adjustRightInd w:val="0"/>
              <w:snapToGrid w:val="0"/>
              <w:spacing w:after="0"/>
              <w:jc w:val="center"/>
              <w:rPr>
                <w:lang w:val="en-NZ"/>
              </w:rPr>
            </w:pPr>
            <w:r w:rsidRPr="00793ACA">
              <w:rPr>
                <w:lang w:val="en-NZ"/>
              </w:rPr>
              <w:t>S Pacific</w:t>
            </w:r>
          </w:p>
        </w:tc>
        <w:tc>
          <w:tcPr>
            <w:tcW w:w="712" w:type="pct"/>
            <w:vAlign w:val="center"/>
          </w:tcPr>
          <w:p w14:paraId="7DDBE856" w14:textId="77777777" w:rsidR="00DB0B39" w:rsidRPr="00793ACA" w:rsidRDefault="00DB0B39" w:rsidP="00917397">
            <w:pPr>
              <w:adjustRightInd w:val="0"/>
              <w:snapToGrid w:val="0"/>
              <w:spacing w:after="0"/>
              <w:jc w:val="center"/>
              <w:rPr>
                <w:lang w:val="en-NZ"/>
              </w:rPr>
            </w:pPr>
            <w:r w:rsidRPr="00793ACA">
              <w:rPr>
                <w:lang w:val="en-NZ"/>
              </w:rPr>
              <w:t>2018</w:t>
            </w:r>
          </w:p>
        </w:tc>
        <w:tc>
          <w:tcPr>
            <w:tcW w:w="486" w:type="pct"/>
            <w:vAlign w:val="center"/>
          </w:tcPr>
          <w:p w14:paraId="786D2B84" w14:textId="77777777" w:rsidR="00DB0B39" w:rsidRPr="00793ACA" w:rsidRDefault="00DB0B39" w:rsidP="00917397">
            <w:pPr>
              <w:adjustRightInd w:val="0"/>
              <w:snapToGrid w:val="0"/>
              <w:spacing w:after="0"/>
              <w:jc w:val="center"/>
              <w:rPr>
                <w:lang w:val="en-NZ"/>
              </w:rPr>
            </w:pPr>
          </w:p>
        </w:tc>
        <w:tc>
          <w:tcPr>
            <w:tcW w:w="572" w:type="pct"/>
            <w:tcBorders>
              <w:right w:val="single" w:sz="4" w:space="0" w:color="auto"/>
            </w:tcBorders>
            <w:vAlign w:val="center"/>
          </w:tcPr>
          <w:p w14:paraId="0F2B65F6" w14:textId="77777777" w:rsidR="00DB0B39" w:rsidRPr="00793ACA" w:rsidRDefault="00DB0B39" w:rsidP="00917397">
            <w:pPr>
              <w:adjustRightInd w:val="0"/>
              <w:snapToGrid w:val="0"/>
              <w:spacing w:after="0"/>
              <w:jc w:val="center"/>
              <w:rPr>
                <w:lang w:val="en-NZ"/>
              </w:rPr>
            </w:pPr>
            <w:r w:rsidRPr="00793ACA">
              <w:rPr>
                <w:lang w:val="en-NZ"/>
              </w:rPr>
              <w:t>X</w:t>
            </w:r>
          </w:p>
        </w:tc>
        <w:tc>
          <w:tcPr>
            <w:tcW w:w="507" w:type="pct"/>
            <w:tcBorders>
              <w:right w:val="single" w:sz="4" w:space="0" w:color="auto"/>
            </w:tcBorders>
            <w:vAlign w:val="center"/>
          </w:tcPr>
          <w:p w14:paraId="0EF33D5A" w14:textId="77777777" w:rsidR="00DB0B39" w:rsidRPr="00793ACA" w:rsidRDefault="00DB0B39" w:rsidP="00917397">
            <w:pPr>
              <w:adjustRightInd w:val="0"/>
              <w:snapToGrid w:val="0"/>
              <w:spacing w:after="0"/>
              <w:jc w:val="center"/>
              <w:rPr>
                <w:lang w:val="en-NZ"/>
              </w:rPr>
            </w:pPr>
          </w:p>
        </w:tc>
        <w:tc>
          <w:tcPr>
            <w:tcW w:w="500" w:type="pct"/>
            <w:tcBorders>
              <w:left w:val="single" w:sz="4" w:space="0" w:color="auto"/>
              <w:right w:val="single" w:sz="4" w:space="0" w:color="auto"/>
            </w:tcBorders>
            <w:vAlign w:val="center"/>
          </w:tcPr>
          <w:p w14:paraId="248554E7" w14:textId="77777777" w:rsidR="00DB0B39" w:rsidRPr="00793ACA" w:rsidRDefault="00DB0B39" w:rsidP="00917397">
            <w:pPr>
              <w:adjustRightInd w:val="0"/>
              <w:snapToGrid w:val="0"/>
              <w:spacing w:after="0"/>
              <w:jc w:val="center"/>
              <w:rPr>
                <w:lang w:val="en-NZ"/>
              </w:rPr>
            </w:pPr>
          </w:p>
        </w:tc>
        <w:tc>
          <w:tcPr>
            <w:tcW w:w="586" w:type="pct"/>
            <w:tcBorders>
              <w:left w:val="single" w:sz="4" w:space="0" w:color="auto"/>
              <w:right w:val="single" w:sz="12" w:space="0" w:color="auto"/>
            </w:tcBorders>
            <w:vAlign w:val="center"/>
          </w:tcPr>
          <w:p w14:paraId="2A16E608" w14:textId="77777777" w:rsidR="00DB0B39" w:rsidRPr="00793ACA" w:rsidRDefault="00DB0B39" w:rsidP="00917397">
            <w:pPr>
              <w:adjustRightInd w:val="0"/>
              <w:snapToGrid w:val="0"/>
              <w:spacing w:after="0"/>
              <w:jc w:val="center"/>
              <w:rPr>
                <w:lang w:val="en-NZ"/>
              </w:rPr>
            </w:pPr>
            <w:r w:rsidRPr="00793ACA">
              <w:rPr>
                <w:lang w:val="en-NZ"/>
              </w:rPr>
              <w:t>X</w:t>
            </w:r>
          </w:p>
        </w:tc>
      </w:tr>
      <w:tr w:rsidR="00DB0B39" w:rsidRPr="00793ACA" w14:paraId="68BB8C6C" w14:textId="77777777" w:rsidTr="00DB0B39">
        <w:trPr>
          <w:jc w:val="center"/>
        </w:trPr>
        <w:tc>
          <w:tcPr>
            <w:tcW w:w="925" w:type="pct"/>
            <w:vMerge/>
            <w:tcBorders>
              <w:left w:val="single" w:sz="12" w:space="0" w:color="auto"/>
            </w:tcBorders>
            <w:vAlign w:val="center"/>
          </w:tcPr>
          <w:p w14:paraId="0DB87DE8" w14:textId="77777777" w:rsidR="00DB0B39" w:rsidRPr="00793ACA" w:rsidRDefault="00DB0B39" w:rsidP="00917397">
            <w:pPr>
              <w:adjustRightInd w:val="0"/>
              <w:snapToGrid w:val="0"/>
              <w:spacing w:after="0"/>
              <w:jc w:val="center"/>
              <w:rPr>
                <w:lang w:val="en-NZ"/>
              </w:rPr>
            </w:pPr>
          </w:p>
        </w:tc>
        <w:tc>
          <w:tcPr>
            <w:tcW w:w="712" w:type="pct"/>
            <w:vAlign w:val="center"/>
          </w:tcPr>
          <w:p w14:paraId="79C2DB95" w14:textId="77777777" w:rsidR="00DB0B39" w:rsidRPr="00793ACA" w:rsidRDefault="00DB0B39" w:rsidP="00917397">
            <w:pPr>
              <w:adjustRightInd w:val="0"/>
              <w:snapToGrid w:val="0"/>
              <w:spacing w:after="0"/>
              <w:jc w:val="center"/>
              <w:rPr>
                <w:lang w:val="en-NZ"/>
              </w:rPr>
            </w:pPr>
            <w:r w:rsidRPr="00793ACA">
              <w:rPr>
                <w:lang w:val="en-NZ"/>
              </w:rPr>
              <w:t>N Pacific</w:t>
            </w:r>
          </w:p>
        </w:tc>
        <w:tc>
          <w:tcPr>
            <w:tcW w:w="712" w:type="pct"/>
            <w:vAlign w:val="center"/>
          </w:tcPr>
          <w:p w14:paraId="436EED12" w14:textId="77777777" w:rsidR="00DB0B39" w:rsidRPr="00793ACA" w:rsidRDefault="00DB0B39" w:rsidP="00917397">
            <w:pPr>
              <w:adjustRightInd w:val="0"/>
              <w:snapToGrid w:val="0"/>
              <w:spacing w:after="0"/>
              <w:jc w:val="center"/>
              <w:rPr>
                <w:lang w:val="en-NZ"/>
              </w:rPr>
            </w:pPr>
          </w:p>
        </w:tc>
        <w:tc>
          <w:tcPr>
            <w:tcW w:w="486" w:type="pct"/>
            <w:vAlign w:val="center"/>
          </w:tcPr>
          <w:p w14:paraId="1189B4D1" w14:textId="77777777" w:rsidR="00DB0B39" w:rsidRPr="00793ACA" w:rsidRDefault="00DB0B39" w:rsidP="00917397">
            <w:pPr>
              <w:adjustRightInd w:val="0"/>
              <w:snapToGrid w:val="0"/>
              <w:spacing w:after="0"/>
              <w:jc w:val="center"/>
              <w:rPr>
                <w:lang w:val="en-NZ"/>
              </w:rPr>
            </w:pPr>
            <w:r w:rsidRPr="00793ACA">
              <w:rPr>
                <w:lang w:val="en-NZ"/>
              </w:rPr>
              <w:t>X</w:t>
            </w:r>
          </w:p>
        </w:tc>
        <w:tc>
          <w:tcPr>
            <w:tcW w:w="572" w:type="pct"/>
            <w:tcBorders>
              <w:right w:val="single" w:sz="4" w:space="0" w:color="auto"/>
            </w:tcBorders>
            <w:vAlign w:val="center"/>
          </w:tcPr>
          <w:p w14:paraId="6AEA7144" w14:textId="77777777" w:rsidR="00DB0B39" w:rsidRPr="00793ACA" w:rsidRDefault="00DB0B39" w:rsidP="00917397">
            <w:pPr>
              <w:adjustRightInd w:val="0"/>
              <w:snapToGrid w:val="0"/>
              <w:spacing w:after="0"/>
              <w:jc w:val="center"/>
              <w:rPr>
                <w:lang w:val="en-NZ"/>
              </w:rPr>
            </w:pPr>
          </w:p>
        </w:tc>
        <w:tc>
          <w:tcPr>
            <w:tcW w:w="507" w:type="pct"/>
            <w:tcBorders>
              <w:right w:val="single" w:sz="4" w:space="0" w:color="auto"/>
            </w:tcBorders>
            <w:vAlign w:val="center"/>
          </w:tcPr>
          <w:p w14:paraId="3F083883" w14:textId="77777777" w:rsidR="00DB0B39" w:rsidRPr="00793ACA" w:rsidRDefault="00DB0B39" w:rsidP="00917397">
            <w:pPr>
              <w:adjustRightInd w:val="0"/>
              <w:snapToGrid w:val="0"/>
              <w:spacing w:after="0"/>
              <w:jc w:val="center"/>
              <w:rPr>
                <w:lang w:val="en-NZ"/>
              </w:rPr>
            </w:pPr>
          </w:p>
        </w:tc>
        <w:tc>
          <w:tcPr>
            <w:tcW w:w="500" w:type="pct"/>
            <w:tcBorders>
              <w:left w:val="single" w:sz="4" w:space="0" w:color="auto"/>
              <w:right w:val="single" w:sz="4" w:space="0" w:color="auto"/>
            </w:tcBorders>
            <w:vAlign w:val="center"/>
          </w:tcPr>
          <w:p w14:paraId="396CC857" w14:textId="77777777" w:rsidR="00DB0B39" w:rsidRPr="00793ACA" w:rsidRDefault="00DB0B39" w:rsidP="00917397">
            <w:pPr>
              <w:adjustRightInd w:val="0"/>
              <w:snapToGrid w:val="0"/>
              <w:spacing w:after="0"/>
              <w:jc w:val="center"/>
              <w:rPr>
                <w:lang w:val="en-NZ"/>
              </w:rPr>
            </w:pPr>
            <w:r w:rsidRPr="00793ACA">
              <w:rPr>
                <w:lang w:val="en-NZ"/>
              </w:rPr>
              <w:t>X</w:t>
            </w:r>
          </w:p>
        </w:tc>
        <w:tc>
          <w:tcPr>
            <w:tcW w:w="586" w:type="pct"/>
            <w:tcBorders>
              <w:left w:val="single" w:sz="4" w:space="0" w:color="auto"/>
              <w:right w:val="single" w:sz="12" w:space="0" w:color="auto"/>
            </w:tcBorders>
            <w:vAlign w:val="center"/>
          </w:tcPr>
          <w:p w14:paraId="1D4E87C7" w14:textId="77777777" w:rsidR="00DB0B39" w:rsidRPr="00793ACA" w:rsidRDefault="00DB0B39" w:rsidP="00917397">
            <w:pPr>
              <w:adjustRightInd w:val="0"/>
              <w:snapToGrid w:val="0"/>
              <w:spacing w:after="0"/>
              <w:jc w:val="center"/>
              <w:rPr>
                <w:lang w:val="en-NZ"/>
              </w:rPr>
            </w:pPr>
          </w:p>
        </w:tc>
      </w:tr>
      <w:tr w:rsidR="00DB0B39" w:rsidRPr="00793ACA" w14:paraId="7C8EAC5A" w14:textId="77777777" w:rsidTr="00DB0B39">
        <w:trPr>
          <w:jc w:val="center"/>
        </w:trPr>
        <w:tc>
          <w:tcPr>
            <w:tcW w:w="925" w:type="pct"/>
            <w:tcBorders>
              <w:left w:val="single" w:sz="12" w:space="0" w:color="auto"/>
            </w:tcBorders>
            <w:shd w:val="clear" w:color="auto" w:fill="D9D9D9" w:themeFill="background1" w:themeFillShade="D9"/>
            <w:vAlign w:val="center"/>
          </w:tcPr>
          <w:p w14:paraId="7E06EEBC" w14:textId="77777777" w:rsidR="00DB0B39" w:rsidRPr="00793ACA" w:rsidRDefault="00DB0B39" w:rsidP="00917397">
            <w:pPr>
              <w:adjustRightInd w:val="0"/>
              <w:snapToGrid w:val="0"/>
              <w:spacing w:after="0"/>
              <w:jc w:val="center"/>
              <w:rPr>
                <w:lang w:val="en-NZ"/>
              </w:rPr>
            </w:pPr>
            <w:r w:rsidRPr="00793ACA">
              <w:rPr>
                <w:lang w:val="en-NZ"/>
              </w:rPr>
              <w:t>Pacific bluefin</w:t>
            </w:r>
          </w:p>
        </w:tc>
        <w:tc>
          <w:tcPr>
            <w:tcW w:w="712" w:type="pct"/>
            <w:shd w:val="clear" w:color="auto" w:fill="D9D9D9" w:themeFill="background1" w:themeFillShade="D9"/>
            <w:vAlign w:val="center"/>
          </w:tcPr>
          <w:p w14:paraId="6B01AAE4" w14:textId="77777777" w:rsidR="00DB0B39" w:rsidRPr="00793ACA" w:rsidRDefault="00DB0B39" w:rsidP="00917397">
            <w:pPr>
              <w:adjustRightInd w:val="0"/>
              <w:snapToGrid w:val="0"/>
              <w:spacing w:after="0"/>
              <w:jc w:val="center"/>
              <w:rPr>
                <w:lang w:val="en-NZ"/>
              </w:rPr>
            </w:pPr>
            <w:r w:rsidRPr="00793ACA">
              <w:rPr>
                <w:lang w:val="en-NZ"/>
              </w:rPr>
              <w:t>N Pacific</w:t>
            </w:r>
          </w:p>
        </w:tc>
        <w:tc>
          <w:tcPr>
            <w:tcW w:w="712" w:type="pct"/>
            <w:shd w:val="clear" w:color="auto" w:fill="D9D9D9" w:themeFill="background1" w:themeFillShade="D9"/>
            <w:vAlign w:val="center"/>
          </w:tcPr>
          <w:p w14:paraId="3A05CBC3" w14:textId="77777777" w:rsidR="00DB0B39" w:rsidRPr="00793ACA" w:rsidRDefault="00DB0B39" w:rsidP="00917397">
            <w:pPr>
              <w:adjustRightInd w:val="0"/>
              <w:snapToGrid w:val="0"/>
              <w:spacing w:after="0"/>
              <w:jc w:val="center"/>
              <w:rPr>
                <w:lang w:val="en-NZ"/>
              </w:rPr>
            </w:pPr>
            <w:r w:rsidRPr="00793ACA">
              <w:rPr>
                <w:lang w:val="en-NZ"/>
              </w:rPr>
              <w:t>2018</w:t>
            </w:r>
          </w:p>
        </w:tc>
        <w:tc>
          <w:tcPr>
            <w:tcW w:w="486" w:type="pct"/>
            <w:shd w:val="clear" w:color="auto" w:fill="D9D9D9" w:themeFill="background1" w:themeFillShade="D9"/>
            <w:vAlign w:val="center"/>
          </w:tcPr>
          <w:p w14:paraId="0B66D714" w14:textId="77777777" w:rsidR="00DB0B39" w:rsidRPr="00793ACA" w:rsidRDefault="00DB0B39" w:rsidP="00917397">
            <w:pPr>
              <w:adjustRightInd w:val="0"/>
              <w:snapToGrid w:val="0"/>
              <w:spacing w:after="0"/>
              <w:jc w:val="center"/>
              <w:rPr>
                <w:lang w:val="en-NZ"/>
              </w:rPr>
            </w:pPr>
            <w:r w:rsidRPr="00793ACA">
              <w:rPr>
                <w:lang w:val="en-NZ"/>
              </w:rPr>
              <w:t>X</w:t>
            </w:r>
          </w:p>
        </w:tc>
        <w:tc>
          <w:tcPr>
            <w:tcW w:w="572" w:type="pct"/>
            <w:tcBorders>
              <w:right w:val="single" w:sz="4" w:space="0" w:color="auto"/>
            </w:tcBorders>
            <w:shd w:val="clear" w:color="auto" w:fill="D9D9D9" w:themeFill="background1" w:themeFillShade="D9"/>
            <w:vAlign w:val="center"/>
          </w:tcPr>
          <w:p w14:paraId="0355C893" w14:textId="77777777" w:rsidR="00DB0B39" w:rsidRPr="00793ACA" w:rsidRDefault="00DB0B39" w:rsidP="00917397">
            <w:pPr>
              <w:adjustRightInd w:val="0"/>
              <w:snapToGrid w:val="0"/>
              <w:spacing w:after="0"/>
              <w:jc w:val="center"/>
              <w:rPr>
                <w:lang w:val="en-NZ"/>
              </w:rPr>
            </w:pPr>
          </w:p>
        </w:tc>
        <w:tc>
          <w:tcPr>
            <w:tcW w:w="507" w:type="pct"/>
            <w:tcBorders>
              <w:right w:val="single" w:sz="4" w:space="0" w:color="auto"/>
            </w:tcBorders>
            <w:shd w:val="clear" w:color="auto" w:fill="D9D9D9" w:themeFill="background1" w:themeFillShade="D9"/>
            <w:vAlign w:val="center"/>
          </w:tcPr>
          <w:p w14:paraId="0CFC6C9F" w14:textId="77777777" w:rsidR="00DB0B39" w:rsidRPr="00793ACA" w:rsidRDefault="00DB0B39" w:rsidP="00917397">
            <w:pPr>
              <w:adjustRightInd w:val="0"/>
              <w:snapToGrid w:val="0"/>
              <w:spacing w:after="0"/>
              <w:jc w:val="center"/>
              <w:rPr>
                <w:lang w:val="en-NZ"/>
              </w:rPr>
            </w:pPr>
            <w:r w:rsidRPr="00793ACA">
              <w:rPr>
                <w:lang w:val="en-NZ"/>
              </w:rPr>
              <w:t>X</w:t>
            </w:r>
          </w:p>
        </w:tc>
        <w:tc>
          <w:tcPr>
            <w:tcW w:w="500" w:type="pct"/>
            <w:tcBorders>
              <w:left w:val="single" w:sz="4" w:space="0" w:color="auto"/>
              <w:right w:val="single" w:sz="4" w:space="0" w:color="auto"/>
            </w:tcBorders>
            <w:shd w:val="clear" w:color="auto" w:fill="D9D9D9" w:themeFill="background1" w:themeFillShade="D9"/>
            <w:vAlign w:val="center"/>
          </w:tcPr>
          <w:p w14:paraId="4ADFD299" w14:textId="77777777" w:rsidR="00DB0B39" w:rsidRPr="00793ACA" w:rsidRDefault="00DB0B39" w:rsidP="00917397">
            <w:pPr>
              <w:adjustRightInd w:val="0"/>
              <w:snapToGrid w:val="0"/>
              <w:spacing w:after="0"/>
              <w:jc w:val="center"/>
              <w:rPr>
                <w:lang w:val="en-NZ"/>
              </w:rPr>
            </w:pPr>
          </w:p>
        </w:tc>
        <w:tc>
          <w:tcPr>
            <w:tcW w:w="586" w:type="pct"/>
            <w:tcBorders>
              <w:left w:val="single" w:sz="4" w:space="0" w:color="auto"/>
              <w:right w:val="single" w:sz="12" w:space="0" w:color="auto"/>
            </w:tcBorders>
            <w:shd w:val="clear" w:color="auto" w:fill="D9D9D9" w:themeFill="background1" w:themeFillShade="D9"/>
            <w:vAlign w:val="center"/>
          </w:tcPr>
          <w:p w14:paraId="079F1253" w14:textId="77777777" w:rsidR="00DB0B39" w:rsidRPr="00793ACA" w:rsidRDefault="00DB0B39" w:rsidP="00917397">
            <w:pPr>
              <w:adjustRightInd w:val="0"/>
              <w:snapToGrid w:val="0"/>
              <w:spacing w:after="0"/>
              <w:jc w:val="center"/>
              <w:rPr>
                <w:lang w:val="en-NZ"/>
              </w:rPr>
            </w:pPr>
            <w:r w:rsidRPr="00793ACA">
              <w:rPr>
                <w:lang w:val="en-NZ"/>
              </w:rPr>
              <w:t>X</w:t>
            </w:r>
          </w:p>
        </w:tc>
      </w:tr>
      <w:tr w:rsidR="00DB0B39" w:rsidRPr="00793ACA" w14:paraId="2802CD35" w14:textId="77777777" w:rsidTr="00DB0B39">
        <w:trPr>
          <w:jc w:val="center"/>
        </w:trPr>
        <w:tc>
          <w:tcPr>
            <w:tcW w:w="925" w:type="pct"/>
            <w:vMerge w:val="restart"/>
            <w:tcBorders>
              <w:left w:val="single" w:sz="12" w:space="0" w:color="auto"/>
            </w:tcBorders>
            <w:shd w:val="clear" w:color="auto" w:fill="auto"/>
            <w:vAlign w:val="center"/>
          </w:tcPr>
          <w:p w14:paraId="0876ED5D" w14:textId="77777777" w:rsidR="00DB0B39" w:rsidRPr="00793ACA" w:rsidRDefault="00DB0B39" w:rsidP="00917397">
            <w:pPr>
              <w:adjustRightInd w:val="0"/>
              <w:snapToGrid w:val="0"/>
              <w:spacing w:after="0"/>
              <w:jc w:val="center"/>
              <w:rPr>
                <w:lang w:val="en-NZ"/>
              </w:rPr>
            </w:pPr>
            <w:r w:rsidRPr="00793ACA">
              <w:rPr>
                <w:lang w:val="en-NZ"/>
              </w:rPr>
              <w:t>Striped marlin</w:t>
            </w:r>
          </w:p>
        </w:tc>
        <w:tc>
          <w:tcPr>
            <w:tcW w:w="712" w:type="pct"/>
            <w:shd w:val="clear" w:color="auto" w:fill="auto"/>
            <w:vAlign w:val="center"/>
          </w:tcPr>
          <w:p w14:paraId="557CB537" w14:textId="77777777" w:rsidR="00DB0B39" w:rsidRPr="00793ACA" w:rsidRDefault="00DB0B39" w:rsidP="00917397">
            <w:pPr>
              <w:adjustRightInd w:val="0"/>
              <w:snapToGrid w:val="0"/>
              <w:spacing w:after="0"/>
              <w:jc w:val="center"/>
              <w:rPr>
                <w:lang w:val="en-NZ"/>
              </w:rPr>
            </w:pPr>
            <w:r w:rsidRPr="00793ACA">
              <w:rPr>
                <w:lang w:val="en-NZ"/>
              </w:rPr>
              <w:t>SW Pacific</w:t>
            </w:r>
          </w:p>
        </w:tc>
        <w:tc>
          <w:tcPr>
            <w:tcW w:w="712" w:type="pct"/>
            <w:shd w:val="clear" w:color="auto" w:fill="auto"/>
            <w:vAlign w:val="center"/>
          </w:tcPr>
          <w:p w14:paraId="2C40F42B" w14:textId="77777777" w:rsidR="00DB0B39" w:rsidRPr="00793ACA" w:rsidRDefault="00DB0B39" w:rsidP="00917397">
            <w:pPr>
              <w:adjustRightInd w:val="0"/>
              <w:snapToGrid w:val="0"/>
              <w:spacing w:after="0"/>
              <w:jc w:val="center"/>
              <w:rPr>
                <w:lang w:val="en-NZ"/>
              </w:rPr>
            </w:pPr>
            <w:r w:rsidRPr="00793ACA">
              <w:rPr>
                <w:lang w:val="en-NZ"/>
              </w:rPr>
              <w:t>2019</w:t>
            </w:r>
          </w:p>
        </w:tc>
        <w:tc>
          <w:tcPr>
            <w:tcW w:w="486" w:type="pct"/>
            <w:shd w:val="clear" w:color="auto" w:fill="auto"/>
            <w:vAlign w:val="center"/>
          </w:tcPr>
          <w:p w14:paraId="52E3F2C2" w14:textId="77777777" w:rsidR="00DB0B39" w:rsidRPr="00793ACA" w:rsidRDefault="00DB0B39" w:rsidP="00917397">
            <w:pPr>
              <w:adjustRightInd w:val="0"/>
              <w:snapToGrid w:val="0"/>
              <w:spacing w:after="0"/>
              <w:jc w:val="center"/>
              <w:rPr>
                <w:lang w:val="en-AU"/>
              </w:rPr>
            </w:pPr>
          </w:p>
        </w:tc>
        <w:tc>
          <w:tcPr>
            <w:tcW w:w="572" w:type="pct"/>
            <w:tcBorders>
              <w:right w:val="single" w:sz="4" w:space="0" w:color="auto"/>
            </w:tcBorders>
            <w:shd w:val="clear" w:color="auto" w:fill="auto"/>
            <w:vAlign w:val="center"/>
          </w:tcPr>
          <w:p w14:paraId="0DE4CDDA" w14:textId="77777777" w:rsidR="00DB0B39" w:rsidRPr="00793ACA" w:rsidRDefault="00DB0B39" w:rsidP="00917397">
            <w:pPr>
              <w:adjustRightInd w:val="0"/>
              <w:snapToGrid w:val="0"/>
              <w:spacing w:after="0"/>
              <w:jc w:val="center"/>
              <w:rPr>
                <w:lang w:val="en-AU"/>
              </w:rPr>
            </w:pPr>
          </w:p>
        </w:tc>
        <w:tc>
          <w:tcPr>
            <w:tcW w:w="507" w:type="pct"/>
            <w:tcBorders>
              <w:right w:val="single" w:sz="4" w:space="0" w:color="auto"/>
            </w:tcBorders>
            <w:shd w:val="clear" w:color="auto" w:fill="auto"/>
            <w:vAlign w:val="center"/>
          </w:tcPr>
          <w:p w14:paraId="1DB9E1B7" w14:textId="77777777" w:rsidR="00DB0B39" w:rsidRPr="00793ACA" w:rsidRDefault="00DB0B39" w:rsidP="00917397">
            <w:pPr>
              <w:adjustRightInd w:val="0"/>
              <w:snapToGrid w:val="0"/>
              <w:spacing w:after="0"/>
              <w:jc w:val="center"/>
              <w:rPr>
                <w:lang w:val="en-AU"/>
              </w:rPr>
            </w:pPr>
          </w:p>
        </w:tc>
        <w:tc>
          <w:tcPr>
            <w:tcW w:w="500" w:type="pct"/>
            <w:tcBorders>
              <w:left w:val="single" w:sz="4" w:space="0" w:color="auto"/>
              <w:right w:val="single" w:sz="4" w:space="0" w:color="auto"/>
            </w:tcBorders>
            <w:shd w:val="clear" w:color="auto" w:fill="auto"/>
            <w:vAlign w:val="center"/>
          </w:tcPr>
          <w:p w14:paraId="7F14E1D3" w14:textId="77777777" w:rsidR="00DB0B39" w:rsidRPr="00793ACA" w:rsidRDefault="00DB0B39" w:rsidP="00917397">
            <w:pPr>
              <w:adjustRightInd w:val="0"/>
              <w:snapToGrid w:val="0"/>
              <w:spacing w:after="0"/>
              <w:jc w:val="center"/>
              <w:rPr>
                <w:lang w:val="en-AU"/>
              </w:rPr>
            </w:pPr>
            <w:r w:rsidRPr="00793ACA">
              <w:rPr>
                <w:lang w:val="en-AU"/>
              </w:rPr>
              <w:t>X</w:t>
            </w:r>
          </w:p>
        </w:tc>
        <w:tc>
          <w:tcPr>
            <w:tcW w:w="586" w:type="pct"/>
            <w:tcBorders>
              <w:left w:val="single" w:sz="4" w:space="0" w:color="auto"/>
              <w:right w:val="single" w:sz="12" w:space="0" w:color="auto"/>
            </w:tcBorders>
            <w:vAlign w:val="center"/>
          </w:tcPr>
          <w:p w14:paraId="5F284C45" w14:textId="77777777" w:rsidR="00DB0B39" w:rsidRPr="00793ACA" w:rsidRDefault="00DB0B39" w:rsidP="00917397">
            <w:pPr>
              <w:adjustRightInd w:val="0"/>
              <w:snapToGrid w:val="0"/>
              <w:spacing w:after="0"/>
              <w:jc w:val="center"/>
              <w:rPr>
                <w:lang w:val="en-AU"/>
              </w:rPr>
            </w:pPr>
          </w:p>
        </w:tc>
      </w:tr>
      <w:tr w:rsidR="00DB0B39" w:rsidRPr="00793ACA" w14:paraId="148D53DD" w14:textId="77777777" w:rsidTr="00DB0B39">
        <w:trPr>
          <w:jc w:val="center"/>
        </w:trPr>
        <w:tc>
          <w:tcPr>
            <w:tcW w:w="925" w:type="pct"/>
            <w:vMerge/>
            <w:tcBorders>
              <w:left w:val="single" w:sz="12" w:space="0" w:color="auto"/>
              <w:bottom w:val="single" w:sz="4" w:space="0" w:color="auto"/>
            </w:tcBorders>
            <w:shd w:val="clear" w:color="auto" w:fill="auto"/>
            <w:vAlign w:val="center"/>
          </w:tcPr>
          <w:p w14:paraId="0E873170" w14:textId="77777777" w:rsidR="00DB0B39" w:rsidRPr="00793ACA" w:rsidRDefault="00DB0B39" w:rsidP="00917397">
            <w:pPr>
              <w:adjustRightInd w:val="0"/>
              <w:snapToGrid w:val="0"/>
              <w:spacing w:after="0"/>
              <w:jc w:val="center"/>
              <w:rPr>
                <w:lang w:val="en-AU"/>
              </w:rPr>
            </w:pPr>
          </w:p>
        </w:tc>
        <w:tc>
          <w:tcPr>
            <w:tcW w:w="712" w:type="pct"/>
            <w:tcBorders>
              <w:bottom w:val="single" w:sz="4" w:space="0" w:color="auto"/>
            </w:tcBorders>
            <w:shd w:val="clear" w:color="auto" w:fill="auto"/>
            <w:vAlign w:val="center"/>
          </w:tcPr>
          <w:p w14:paraId="73805E97" w14:textId="77777777" w:rsidR="00DB0B39" w:rsidRPr="00793ACA" w:rsidRDefault="00DB0B39" w:rsidP="00917397">
            <w:pPr>
              <w:adjustRightInd w:val="0"/>
              <w:snapToGrid w:val="0"/>
              <w:spacing w:after="0"/>
              <w:jc w:val="center"/>
              <w:rPr>
                <w:lang w:val="en-NZ"/>
              </w:rPr>
            </w:pPr>
            <w:r w:rsidRPr="00793ACA">
              <w:rPr>
                <w:lang w:val="en-NZ"/>
              </w:rPr>
              <w:t>NW Pacific</w:t>
            </w:r>
          </w:p>
        </w:tc>
        <w:tc>
          <w:tcPr>
            <w:tcW w:w="712" w:type="pct"/>
            <w:tcBorders>
              <w:bottom w:val="single" w:sz="4" w:space="0" w:color="auto"/>
            </w:tcBorders>
            <w:shd w:val="clear" w:color="auto" w:fill="auto"/>
            <w:vAlign w:val="center"/>
          </w:tcPr>
          <w:p w14:paraId="1EB9BCF2" w14:textId="77777777" w:rsidR="00DB0B39" w:rsidRPr="00793ACA" w:rsidRDefault="00DB0B39" w:rsidP="00917397">
            <w:pPr>
              <w:adjustRightInd w:val="0"/>
              <w:snapToGrid w:val="0"/>
              <w:spacing w:after="0"/>
              <w:jc w:val="center"/>
              <w:rPr>
                <w:lang w:val="en-NZ"/>
              </w:rPr>
            </w:pPr>
            <w:r w:rsidRPr="00793ACA">
              <w:rPr>
                <w:lang w:val="en-NZ"/>
              </w:rPr>
              <w:t>2019</w:t>
            </w:r>
          </w:p>
        </w:tc>
        <w:tc>
          <w:tcPr>
            <w:tcW w:w="486" w:type="pct"/>
            <w:tcBorders>
              <w:bottom w:val="single" w:sz="4" w:space="0" w:color="auto"/>
            </w:tcBorders>
            <w:shd w:val="clear" w:color="auto" w:fill="auto"/>
            <w:vAlign w:val="center"/>
          </w:tcPr>
          <w:p w14:paraId="56924D94" w14:textId="77777777" w:rsidR="00DB0B39" w:rsidRPr="00793ACA" w:rsidRDefault="00DB0B39" w:rsidP="00917397">
            <w:pPr>
              <w:adjustRightInd w:val="0"/>
              <w:snapToGrid w:val="0"/>
              <w:spacing w:after="0"/>
              <w:jc w:val="center"/>
              <w:rPr>
                <w:lang w:val="en-AU"/>
              </w:rPr>
            </w:pPr>
          </w:p>
        </w:tc>
        <w:tc>
          <w:tcPr>
            <w:tcW w:w="572" w:type="pct"/>
            <w:tcBorders>
              <w:bottom w:val="single" w:sz="4" w:space="0" w:color="auto"/>
              <w:right w:val="single" w:sz="4" w:space="0" w:color="auto"/>
            </w:tcBorders>
            <w:shd w:val="clear" w:color="auto" w:fill="auto"/>
            <w:vAlign w:val="center"/>
          </w:tcPr>
          <w:p w14:paraId="45B71369" w14:textId="77777777" w:rsidR="00DB0B39" w:rsidRPr="00793ACA" w:rsidRDefault="00DB0B39" w:rsidP="00917397">
            <w:pPr>
              <w:adjustRightInd w:val="0"/>
              <w:snapToGrid w:val="0"/>
              <w:spacing w:after="0"/>
              <w:jc w:val="center"/>
              <w:rPr>
                <w:lang w:val="en-AU"/>
              </w:rPr>
            </w:pPr>
          </w:p>
        </w:tc>
        <w:tc>
          <w:tcPr>
            <w:tcW w:w="507" w:type="pct"/>
            <w:tcBorders>
              <w:bottom w:val="single" w:sz="4" w:space="0" w:color="auto"/>
              <w:right w:val="single" w:sz="4" w:space="0" w:color="auto"/>
            </w:tcBorders>
            <w:shd w:val="clear" w:color="auto" w:fill="auto"/>
            <w:vAlign w:val="center"/>
          </w:tcPr>
          <w:p w14:paraId="1B708B86" w14:textId="77777777" w:rsidR="00DB0B39" w:rsidRPr="00793ACA" w:rsidRDefault="00DB0B39" w:rsidP="00917397">
            <w:pPr>
              <w:adjustRightInd w:val="0"/>
              <w:snapToGrid w:val="0"/>
              <w:spacing w:after="0"/>
              <w:jc w:val="center"/>
              <w:rPr>
                <w:lang w:val="en-AU"/>
              </w:rPr>
            </w:pPr>
          </w:p>
        </w:tc>
        <w:tc>
          <w:tcPr>
            <w:tcW w:w="500" w:type="pct"/>
            <w:tcBorders>
              <w:left w:val="single" w:sz="4" w:space="0" w:color="auto"/>
              <w:bottom w:val="single" w:sz="4" w:space="0" w:color="auto"/>
              <w:right w:val="single" w:sz="4" w:space="0" w:color="auto"/>
            </w:tcBorders>
            <w:shd w:val="clear" w:color="auto" w:fill="auto"/>
            <w:vAlign w:val="center"/>
          </w:tcPr>
          <w:p w14:paraId="47A54821" w14:textId="77777777" w:rsidR="00DB0B39" w:rsidRPr="00793ACA" w:rsidRDefault="00DB0B39" w:rsidP="00917397">
            <w:pPr>
              <w:adjustRightInd w:val="0"/>
              <w:snapToGrid w:val="0"/>
              <w:spacing w:after="0"/>
              <w:jc w:val="center"/>
              <w:rPr>
                <w:lang w:val="en-AU"/>
              </w:rPr>
            </w:pPr>
          </w:p>
        </w:tc>
        <w:tc>
          <w:tcPr>
            <w:tcW w:w="586" w:type="pct"/>
            <w:tcBorders>
              <w:left w:val="single" w:sz="4" w:space="0" w:color="auto"/>
              <w:bottom w:val="single" w:sz="4" w:space="0" w:color="auto"/>
              <w:right w:val="single" w:sz="12" w:space="0" w:color="auto"/>
            </w:tcBorders>
            <w:vAlign w:val="center"/>
          </w:tcPr>
          <w:p w14:paraId="2ACCF986" w14:textId="77777777" w:rsidR="00DB0B39" w:rsidRPr="00793ACA" w:rsidRDefault="00DB0B39" w:rsidP="00917397">
            <w:pPr>
              <w:adjustRightInd w:val="0"/>
              <w:snapToGrid w:val="0"/>
              <w:spacing w:after="0"/>
              <w:jc w:val="center"/>
              <w:rPr>
                <w:lang w:val="en-AU"/>
              </w:rPr>
            </w:pPr>
            <w:r w:rsidRPr="00793ACA">
              <w:rPr>
                <w:lang w:val="en-AU"/>
              </w:rPr>
              <w:t>X</w:t>
            </w:r>
          </w:p>
        </w:tc>
      </w:tr>
      <w:tr w:rsidR="00DB0B39" w:rsidRPr="00793ACA" w14:paraId="6B43F541" w14:textId="77777777" w:rsidTr="00DB0B39">
        <w:trPr>
          <w:jc w:val="center"/>
        </w:trPr>
        <w:tc>
          <w:tcPr>
            <w:tcW w:w="925" w:type="pct"/>
            <w:vMerge w:val="restart"/>
            <w:tcBorders>
              <w:left w:val="single" w:sz="12" w:space="0" w:color="auto"/>
            </w:tcBorders>
            <w:shd w:val="clear" w:color="auto" w:fill="D9D9D9" w:themeFill="background1" w:themeFillShade="D9"/>
            <w:vAlign w:val="center"/>
          </w:tcPr>
          <w:p w14:paraId="0CD6F205" w14:textId="77777777" w:rsidR="00DB0B39" w:rsidRPr="00793ACA" w:rsidRDefault="00DB0B39" w:rsidP="00917397">
            <w:pPr>
              <w:adjustRightInd w:val="0"/>
              <w:snapToGrid w:val="0"/>
              <w:spacing w:after="0"/>
              <w:jc w:val="center"/>
              <w:rPr>
                <w:lang w:val="en-NZ"/>
              </w:rPr>
            </w:pPr>
            <w:r w:rsidRPr="00793ACA">
              <w:rPr>
                <w:lang w:val="en-NZ"/>
              </w:rPr>
              <w:t>Swordfish</w:t>
            </w:r>
          </w:p>
        </w:tc>
        <w:tc>
          <w:tcPr>
            <w:tcW w:w="712" w:type="pct"/>
            <w:tcBorders>
              <w:bottom w:val="single" w:sz="4" w:space="0" w:color="auto"/>
            </w:tcBorders>
            <w:shd w:val="clear" w:color="auto" w:fill="D9D9D9" w:themeFill="background1" w:themeFillShade="D9"/>
            <w:vAlign w:val="center"/>
          </w:tcPr>
          <w:p w14:paraId="2D0F6E27" w14:textId="77777777" w:rsidR="00DB0B39" w:rsidRPr="00793ACA" w:rsidRDefault="00DB0B39" w:rsidP="00917397">
            <w:pPr>
              <w:adjustRightInd w:val="0"/>
              <w:snapToGrid w:val="0"/>
              <w:spacing w:after="0"/>
              <w:jc w:val="center"/>
              <w:rPr>
                <w:lang w:val="en-NZ"/>
              </w:rPr>
            </w:pPr>
            <w:r w:rsidRPr="00793ACA">
              <w:rPr>
                <w:lang w:val="en-NZ"/>
              </w:rPr>
              <w:t>SW Pacific</w:t>
            </w:r>
          </w:p>
        </w:tc>
        <w:tc>
          <w:tcPr>
            <w:tcW w:w="712" w:type="pct"/>
            <w:tcBorders>
              <w:bottom w:val="single" w:sz="4" w:space="0" w:color="auto"/>
            </w:tcBorders>
            <w:shd w:val="clear" w:color="auto" w:fill="D9D9D9" w:themeFill="background1" w:themeFillShade="D9"/>
            <w:vAlign w:val="center"/>
          </w:tcPr>
          <w:p w14:paraId="44019AD2" w14:textId="77777777" w:rsidR="00DB0B39" w:rsidRPr="00793ACA" w:rsidRDefault="00DB0B39" w:rsidP="00917397">
            <w:pPr>
              <w:adjustRightInd w:val="0"/>
              <w:snapToGrid w:val="0"/>
              <w:spacing w:after="0"/>
              <w:jc w:val="center"/>
              <w:rPr>
                <w:lang w:val="en-NZ"/>
              </w:rPr>
            </w:pPr>
            <w:r w:rsidRPr="00793ACA">
              <w:rPr>
                <w:lang w:val="en-NZ"/>
              </w:rPr>
              <w:t>2017</w:t>
            </w:r>
          </w:p>
        </w:tc>
        <w:tc>
          <w:tcPr>
            <w:tcW w:w="486" w:type="pct"/>
            <w:tcBorders>
              <w:bottom w:val="single" w:sz="4" w:space="0" w:color="auto"/>
            </w:tcBorders>
            <w:shd w:val="clear" w:color="auto" w:fill="D9D9D9" w:themeFill="background1" w:themeFillShade="D9"/>
            <w:vAlign w:val="center"/>
          </w:tcPr>
          <w:p w14:paraId="0C9D3D2A" w14:textId="77777777" w:rsidR="00DB0B39" w:rsidRPr="00793ACA" w:rsidRDefault="00DB0B39" w:rsidP="00917397">
            <w:pPr>
              <w:adjustRightInd w:val="0"/>
              <w:snapToGrid w:val="0"/>
              <w:spacing w:after="0"/>
              <w:jc w:val="center"/>
              <w:rPr>
                <w:lang w:val="en-NZ"/>
              </w:rPr>
            </w:pPr>
          </w:p>
        </w:tc>
        <w:tc>
          <w:tcPr>
            <w:tcW w:w="572" w:type="pct"/>
            <w:tcBorders>
              <w:bottom w:val="single" w:sz="4" w:space="0" w:color="auto"/>
              <w:right w:val="single" w:sz="4" w:space="0" w:color="auto"/>
            </w:tcBorders>
            <w:shd w:val="clear" w:color="auto" w:fill="D9D9D9" w:themeFill="background1" w:themeFillShade="D9"/>
            <w:vAlign w:val="center"/>
          </w:tcPr>
          <w:p w14:paraId="074023B1" w14:textId="77777777" w:rsidR="00DB0B39" w:rsidRPr="00793ACA" w:rsidRDefault="00DB0B39" w:rsidP="00917397">
            <w:pPr>
              <w:adjustRightInd w:val="0"/>
              <w:snapToGrid w:val="0"/>
              <w:spacing w:after="0"/>
              <w:jc w:val="center"/>
              <w:rPr>
                <w:lang w:val="en-NZ"/>
              </w:rPr>
            </w:pPr>
            <w:r w:rsidRPr="00793ACA">
              <w:rPr>
                <w:lang w:val="en-NZ"/>
              </w:rPr>
              <w:t>X</w:t>
            </w:r>
          </w:p>
        </w:tc>
        <w:tc>
          <w:tcPr>
            <w:tcW w:w="507" w:type="pct"/>
            <w:tcBorders>
              <w:bottom w:val="single" w:sz="4" w:space="0" w:color="auto"/>
              <w:right w:val="single" w:sz="4" w:space="0" w:color="auto"/>
            </w:tcBorders>
            <w:shd w:val="clear" w:color="auto" w:fill="D9D9D9" w:themeFill="background1" w:themeFillShade="D9"/>
            <w:vAlign w:val="center"/>
          </w:tcPr>
          <w:p w14:paraId="42A5EFF4" w14:textId="77777777" w:rsidR="00DB0B39" w:rsidRPr="00793ACA" w:rsidRDefault="00DB0B39" w:rsidP="00917397">
            <w:pPr>
              <w:adjustRightInd w:val="0"/>
              <w:snapToGrid w:val="0"/>
              <w:spacing w:after="0"/>
              <w:jc w:val="center"/>
              <w:rPr>
                <w:lang w:val="en-NZ"/>
              </w:rPr>
            </w:pPr>
          </w:p>
        </w:tc>
        <w:tc>
          <w:tcPr>
            <w:tcW w:w="500" w:type="pct"/>
            <w:tcBorders>
              <w:left w:val="single" w:sz="4" w:space="0" w:color="auto"/>
              <w:bottom w:val="single" w:sz="4" w:space="0" w:color="auto"/>
              <w:right w:val="single" w:sz="4" w:space="0" w:color="auto"/>
            </w:tcBorders>
            <w:shd w:val="clear" w:color="auto" w:fill="D9D9D9" w:themeFill="background1" w:themeFillShade="D9"/>
            <w:vAlign w:val="center"/>
          </w:tcPr>
          <w:p w14:paraId="72F33562" w14:textId="77777777" w:rsidR="00DB0B39" w:rsidRPr="00793ACA" w:rsidRDefault="00DB0B39" w:rsidP="00917397">
            <w:pPr>
              <w:adjustRightInd w:val="0"/>
              <w:snapToGrid w:val="0"/>
              <w:spacing w:after="0"/>
              <w:jc w:val="center"/>
              <w:rPr>
                <w:lang w:val="en-NZ"/>
              </w:rPr>
            </w:pPr>
          </w:p>
        </w:tc>
        <w:tc>
          <w:tcPr>
            <w:tcW w:w="586" w:type="pct"/>
            <w:tcBorders>
              <w:left w:val="single" w:sz="4" w:space="0" w:color="auto"/>
              <w:bottom w:val="single" w:sz="4" w:space="0" w:color="auto"/>
              <w:right w:val="single" w:sz="12" w:space="0" w:color="auto"/>
            </w:tcBorders>
            <w:shd w:val="clear" w:color="auto" w:fill="D9D9D9" w:themeFill="background1" w:themeFillShade="D9"/>
            <w:vAlign w:val="center"/>
          </w:tcPr>
          <w:p w14:paraId="7753F752" w14:textId="77777777" w:rsidR="00DB0B39" w:rsidRPr="00793ACA" w:rsidRDefault="00DB0B39" w:rsidP="00917397">
            <w:pPr>
              <w:adjustRightInd w:val="0"/>
              <w:snapToGrid w:val="0"/>
              <w:spacing w:after="0"/>
              <w:jc w:val="center"/>
              <w:rPr>
                <w:lang w:val="en-NZ"/>
              </w:rPr>
            </w:pPr>
          </w:p>
        </w:tc>
      </w:tr>
      <w:tr w:rsidR="00DB0B39" w:rsidRPr="00793ACA" w14:paraId="0D0E59BE" w14:textId="77777777" w:rsidTr="00DB0B39">
        <w:trPr>
          <w:jc w:val="center"/>
        </w:trPr>
        <w:tc>
          <w:tcPr>
            <w:tcW w:w="925" w:type="pct"/>
            <w:vMerge/>
            <w:tcBorders>
              <w:left w:val="single" w:sz="12" w:space="0" w:color="auto"/>
            </w:tcBorders>
            <w:shd w:val="clear" w:color="auto" w:fill="D9D9D9" w:themeFill="background1" w:themeFillShade="D9"/>
            <w:vAlign w:val="center"/>
          </w:tcPr>
          <w:p w14:paraId="2924B12E" w14:textId="77777777" w:rsidR="00DB0B39" w:rsidRPr="00793ACA" w:rsidRDefault="00DB0B39" w:rsidP="00917397">
            <w:pPr>
              <w:adjustRightInd w:val="0"/>
              <w:snapToGrid w:val="0"/>
              <w:spacing w:after="0"/>
              <w:jc w:val="center"/>
              <w:rPr>
                <w:lang w:val="en-NZ"/>
              </w:rPr>
            </w:pPr>
          </w:p>
        </w:tc>
        <w:tc>
          <w:tcPr>
            <w:tcW w:w="712" w:type="pct"/>
            <w:tcBorders>
              <w:top w:val="single" w:sz="4" w:space="0" w:color="auto"/>
              <w:bottom w:val="single" w:sz="4" w:space="0" w:color="auto"/>
            </w:tcBorders>
            <w:shd w:val="clear" w:color="auto" w:fill="D9D9D9" w:themeFill="background1" w:themeFillShade="D9"/>
            <w:vAlign w:val="center"/>
          </w:tcPr>
          <w:p w14:paraId="7FAE0135" w14:textId="77777777" w:rsidR="00DB0B39" w:rsidRPr="00793ACA" w:rsidRDefault="00DB0B39" w:rsidP="00917397">
            <w:pPr>
              <w:adjustRightInd w:val="0"/>
              <w:snapToGrid w:val="0"/>
              <w:spacing w:after="0"/>
              <w:jc w:val="center"/>
              <w:rPr>
                <w:lang w:val="en-NZ"/>
              </w:rPr>
            </w:pPr>
            <w:r w:rsidRPr="00793ACA">
              <w:rPr>
                <w:lang w:val="en-NZ"/>
              </w:rPr>
              <w:t>N Pacific</w:t>
            </w:r>
          </w:p>
        </w:tc>
        <w:tc>
          <w:tcPr>
            <w:tcW w:w="712" w:type="pct"/>
            <w:tcBorders>
              <w:top w:val="single" w:sz="4" w:space="0" w:color="auto"/>
              <w:bottom w:val="single" w:sz="4" w:space="0" w:color="auto"/>
            </w:tcBorders>
            <w:shd w:val="clear" w:color="auto" w:fill="D9D9D9" w:themeFill="background1" w:themeFillShade="D9"/>
            <w:vAlign w:val="center"/>
          </w:tcPr>
          <w:p w14:paraId="517143BE" w14:textId="77777777" w:rsidR="00DB0B39" w:rsidRPr="00793ACA" w:rsidRDefault="00DB0B39" w:rsidP="00917397">
            <w:pPr>
              <w:adjustRightInd w:val="0"/>
              <w:snapToGrid w:val="0"/>
              <w:spacing w:after="0"/>
              <w:jc w:val="center"/>
              <w:rPr>
                <w:lang w:val="en-NZ"/>
              </w:rPr>
            </w:pPr>
            <w:r w:rsidRPr="00793ACA">
              <w:rPr>
                <w:lang w:val="en-NZ"/>
              </w:rPr>
              <w:t>2018</w:t>
            </w:r>
          </w:p>
        </w:tc>
        <w:tc>
          <w:tcPr>
            <w:tcW w:w="486" w:type="pct"/>
            <w:tcBorders>
              <w:top w:val="single" w:sz="4" w:space="0" w:color="auto"/>
              <w:bottom w:val="single" w:sz="4" w:space="0" w:color="auto"/>
            </w:tcBorders>
            <w:shd w:val="clear" w:color="auto" w:fill="D9D9D9" w:themeFill="background1" w:themeFillShade="D9"/>
            <w:vAlign w:val="center"/>
          </w:tcPr>
          <w:p w14:paraId="0140A2AC"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D9D9D9" w:themeFill="background1" w:themeFillShade="D9"/>
            <w:vAlign w:val="center"/>
          </w:tcPr>
          <w:p w14:paraId="27AD6160"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4" w:space="0" w:color="auto"/>
              <w:right w:val="single" w:sz="4" w:space="0" w:color="auto"/>
            </w:tcBorders>
            <w:shd w:val="clear" w:color="auto" w:fill="D9D9D9" w:themeFill="background1" w:themeFillShade="D9"/>
            <w:vAlign w:val="center"/>
          </w:tcPr>
          <w:p w14:paraId="417D5EE4" w14:textId="77777777" w:rsidR="00DB0B39" w:rsidRPr="00793ACA" w:rsidRDefault="00DB0B39" w:rsidP="00917397">
            <w:pPr>
              <w:adjustRightInd w:val="0"/>
              <w:snapToGrid w:val="0"/>
              <w:spacing w:after="0"/>
              <w:jc w:val="center"/>
              <w:rPr>
                <w:lang w:val="en-NZ"/>
              </w:rPr>
            </w:pPr>
            <w:r w:rsidRPr="00793ACA">
              <w:rPr>
                <w:lang w:val="en-NZ"/>
              </w:rPr>
              <w:t>X</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AE2CF5" w14:textId="77777777" w:rsidR="00DB0B39" w:rsidRPr="00793ACA" w:rsidRDefault="00DB0B39" w:rsidP="00917397">
            <w:pPr>
              <w:adjustRightInd w:val="0"/>
              <w:snapToGrid w:val="0"/>
              <w:spacing w:after="0"/>
              <w:jc w:val="center"/>
              <w:rPr>
                <w:lang w:val="en-NZ"/>
              </w:rPr>
            </w:pPr>
          </w:p>
        </w:tc>
        <w:tc>
          <w:tcPr>
            <w:tcW w:w="586"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11FF5FE4" w14:textId="77777777" w:rsidR="00DB0B39" w:rsidRPr="00793ACA" w:rsidRDefault="00DB0B39" w:rsidP="00917397">
            <w:pPr>
              <w:adjustRightInd w:val="0"/>
              <w:snapToGrid w:val="0"/>
              <w:spacing w:after="0"/>
              <w:jc w:val="center"/>
              <w:rPr>
                <w:lang w:val="en-NZ"/>
              </w:rPr>
            </w:pPr>
          </w:p>
        </w:tc>
      </w:tr>
      <w:tr w:rsidR="00DB0B39" w:rsidRPr="00793ACA" w14:paraId="2B88CFD6" w14:textId="77777777" w:rsidTr="00DB0B39">
        <w:trPr>
          <w:jc w:val="center"/>
        </w:trPr>
        <w:tc>
          <w:tcPr>
            <w:tcW w:w="925" w:type="pct"/>
            <w:tcBorders>
              <w:left w:val="single" w:sz="12" w:space="0" w:color="auto"/>
            </w:tcBorders>
            <w:shd w:val="clear" w:color="auto" w:fill="auto"/>
            <w:vAlign w:val="center"/>
          </w:tcPr>
          <w:p w14:paraId="7A958312" w14:textId="77777777" w:rsidR="00DB0B39" w:rsidRPr="00793ACA" w:rsidRDefault="00DB0B39" w:rsidP="00917397">
            <w:pPr>
              <w:adjustRightInd w:val="0"/>
              <w:snapToGrid w:val="0"/>
              <w:spacing w:after="0"/>
              <w:jc w:val="center"/>
              <w:rPr>
                <w:lang w:val="en-NZ"/>
              </w:rPr>
            </w:pPr>
            <w:r w:rsidRPr="00793ACA">
              <w:rPr>
                <w:lang w:val="en-NZ"/>
              </w:rPr>
              <w:t>Silky Shark</w:t>
            </w:r>
          </w:p>
        </w:tc>
        <w:tc>
          <w:tcPr>
            <w:tcW w:w="712" w:type="pct"/>
            <w:tcBorders>
              <w:top w:val="single" w:sz="4" w:space="0" w:color="auto"/>
              <w:bottom w:val="single" w:sz="4" w:space="0" w:color="auto"/>
            </w:tcBorders>
            <w:shd w:val="clear" w:color="auto" w:fill="auto"/>
            <w:vAlign w:val="center"/>
          </w:tcPr>
          <w:p w14:paraId="54D23A74" w14:textId="77777777" w:rsidR="00DB0B39" w:rsidRPr="00793ACA" w:rsidRDefault="00DB0B39" w:rsidP="00917397">
            <w:pPr>
              <w:adjustRightInd w:val="0"/>
              <w:snapToGrid w:val="0"/>
              <w:spacing w:after="0"/>
              <w:jc w:val="center"/>
              <w:rPr>
                <w:lang w:val="en-NZ"/>
              </w:rPr>
            </w:pPr>
            <w:r w:rsidRPr="00793ACA">
              <w:rPr>
                <w:lang w:val="en-NZ"/>
              </w:rPr>
              <w:t>WCPO</w:t>
            </w:r>
          </w:p>
        </w:tc>
        <w:tc>
          <w:tcPr>
            <w:tcW w:w="712" w:type="pct"/>
            <w:tcBorders>
              <w:top w:val="single" w:sz="4" w:space="0" w:color="auto"/>
              <w:bottom w:val="single" w:sz="4" w:space="0" w:color="auto"/>
            </w:tcBorders>
            <w:shd w:val="clear" w:color="auto" w:fill="auto"/>
            <w:vAlign w:val="center"/>
          </w:tcPr>
          <w:p w14:paraId="20196A28" w14:textId="77777777" w:rsidR="00DB0B39" w:rsidRPr="00793ACA" w:rsidRDefault="00DB0B39" w:rsidP="00917397">
            <w:pPr>
              <w:adjustRightInd w:val="0"/>
              <w:snapToGrid w:val="0"/>
              <w:spacing w:after="0"/>
              <w:jc w:val="center"/>
              <w:rPr>
                <w:lang w:val="en-NZ"/>
              </w:rPr>
            </w:pPr>
            <w:r w:rsidRPr="00793ACA">
              <w:rPr>
                <w:lang w:val="en-NZ"/>
              </w:rPr>
              <w:t>2018</w:t>
            </w:r>
          </w:p>
        </w:tc>
        <w:tc>
          <w:tcPr>
            <w:tcW w:w="486" w:type="pct"/>
            <w:tcBorders>
              <w:top w:val="single" w:sz="4" w:space="0" w:color="auto"/>
              <w:bottom w:val="single" w:sz="4" w:space="0" w:color="auto"/>
            </w:tcBorders>
            <w:shd w:val="clear" w:color="auto" w:fill="auto"/>
            <w:vAlign w:val="center"/>
          </w:tcPr>
          <w:p w14:paraId="0A0A373C"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auto"/>
            <w:vAlign w:val="center"/>
          </w:tcPr>
          <w:p w14:paraId="44F59CD6"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4" w:space="0" w:color="auto"/>
              <w:right w:val="single" w:sz="4" w:space="0" w:color="auto"/>
            </w:tcBorders>
            <w:shd w:val="clear" w:color="auto" w:fill="auto"/>
            <w:vAlign w:val="center"/>
          </w:tcPr>
          <w:p w14:paraId="1D8EA5BF" w14:textId="77777777" w:rsidR="00DB0B39" w:rsidRPr="00793ACA" w:rsidRDefault="00DB0B39" w:rsidP="00917397">
            <w:pPr>
              <w:adjustRightInd w:val="0"/>
              <w:snapToGrid w:val="0"/>
              <w:spacing w:after="0"/>
              <w:jc w:val="center"/>
              <w:rPr>
                <w:lang w:val="en-NZ"/>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479485D" w14:textId="77777777" w:rsidR="00DB0B39" w:rsidRPr="00793ACA" w:rsidRDefault="00DB0B39" w:rsidP="00917397">
            <w:pPr>
              <w:adjustRightInd w:val="0"/>
              <w:snapToGrid w:val="0"/>
              <w:spacing w:after="0"/>
              <w:jc w:val="center"/>
              <w:rPr>
                <w:lang w:val="en-NZ"/>
              </w:rPr>
            </w:pPr>
            <w:r w:rsidRPr="00793ACA">
              <w:rPr>
                <w:lang w:val="en-NZ"/>
              </w:rPr>
              <w:t>X</w:t>
            </w:r>
          </w:p>
        </w:tc>
        <w:tc>
          <w:tcPr>
            <w:tcW w:w="586" w:type="pct"/>
            <w:tcBorders>
              <w:top w:val="single" w:sz="4" w:space="0" w:color="auto"/>
              <w:left w:val="single" w:sz="4" w:space="0" w:color="auto"/>
              <w:bottom w:val="single" w:sz="4" w:space="0" w:color="auto"/>
              <w:right w:val="single" w:sz="12" w:space="0" w:color="auto"/>
            </w:tcBorders>
            <w:vAlign w:val="center"/>
          </w:tcPr>
          <w:p w14:paraId="3BD9BF33" w14:textId="77777777" w:rsidR="00DB0B39" w:rsidRPr="00793ACA" w:rsidRDefault="00DB0B39" w:rsidP="00917397">
            <w:pPr>
              <w:adjustRightInd w:val="0"/>
              <w:snapToGrid w:val="0"/>
              <w:spacing w:after="0"/>
              <w:jc w:val="center"/>
              <w:rPr>
                <w:lang w:val="en-NZ"/>
              </w:rPr>
            </w:pPr>
          </w:p>
        </w:tc>
      </w:tr>
      <w:tr w:rsidR="00DB0B39" w:rsidRPr="00793ACA" w14:paraId="12654855" w14:textId="77777777" w:rsidTr="00DB0B39">
        <w:trPr>
          <w:jc w:val="center"/>
        </w:trPr>
        <w:tc>
          <w:tcPr>
            <w:tcW w:w="925" w:type="pct"/>
            <w:tcBorders>
              <w:left w:val="single" w:sz="12" w:space="0" w:color="auto"/>
            </w:tcBorders>
            <w:shd w:val="clear" w:color="auto" w:fill="D9D9D9" w:themeFill="background1" w:themeFillShade="D9"/>
            <w:vAlign w:val="center"/>
          </w:tcPr>
          <w:p w14:paraId="3A9A0315" w14:textId="77777777" w:rsidR="00DB0B39" w:rsidRPr="00793ACA" w:rsidRDefault="00DB0B39" w:rsidP="00917397">
            <w:pPr>
              <w:adjustRightInd w:val="0"/>
              <w:snapToGrid w:val="0"/>
              <w:spacing w:after="0"/>
              <w:jc w:val="center"/>
              <w:rPr>
                <w:lang w:val="en-NZ"/>
              </w:rPr>
            </w:pPr>
            <w:r w:rsidRPr="00793ACA">
              <w:rPr>
                <w:lang w:val="en-NZ"/>
              </w:rPr>
              <w:t>Oceanic whitetip shark</w:t>
            </w:r>
          </w:p>
        </w:tc>
        <w:tc>
          <w:tcPr>
            <w:tcW w:w="712" w:type="pct"/>
            <w:tcBorders>
              <w:top w:val="single" w:sz="4" w:space="0" w:color="auto"/>
              <w:bottom w:val="single" w:sz="4" w:space="0" w:color="auto"/>
            </w:tcBorders>
            <w:shd w:val="clear" w:color="auto" w:fill="D9D9D9" w:themeFill="background1" w:themeFillShade="D9"/>
            <w:vAlign w:val="center"/>
          </w:tcPr>
          <w:p w14:paraId="41751B43" w14:textId="77777777" w:rsidR="00DB0B39" w:rsidRPr="00793ACA" w:rsidRDefault="00DB0B39" w:rsidP="00917397">
            <w:pPr>
              <w:adjustRightInd w:val="0"/>
              <w:snapToGrid w:val="0"/>
              <w:spacing w:after="0"/>
              <w:jc w:val="center"/>
              <w:rPr>
                <w:lang w:val="en-NZ"/>
              </w:rPr>
            </w:pPr>
            <w:r w:rsidRPr="00793ACA">
              <w:rPr>
                <w:lang w:val="en-NZ"/>
              </w:rPr>
              <w:t>WCPO</w:t>
            </w:r>
          </w:p>
        </w:tc>
        <w:tc>
          <w:tcPr>
            <w:tcW w:w="712" w:type="pct"/>
            <w:tcBorders>
              <w:top w:val="single" w:sz="4" w:space="0" w:color="auto"/>
              <w:bottom w:val="single" w:sz="4" w:space="0" w:color="auto"/>
            </w:tcBorders>
            <w:shd w:val="clear" w:color="auto" w:fill="D9D9D9" w:themeFill="background1" w:themeFillShade="D9"/>
            <w:vAlign w:val="center"/>
          </w:tcPr>
          <w:p w14:paraId="44A3C2FD" w14:textId="77777777" w:rsidR="00DB0B39" w:rsidRPr="00793ACA" w:rsidRDefault="00DB0B39" w:rsidP="00917397">
            <w:pPr>
              <w:adjustRightInd w:val="0"/>
              <w:snapToGrid w:val="0"/>
              <w:spacing w:after="0"/>
              <w:jc w:val="center"/>
              <w:rPr>
                <w:lang w:val="en-NZ"/>
              </w:rPr>
            </w:pPr>
            <w:r w:rsidRPr="00793ACA">
              <w:rPr>
                <w:lang w:val="en-NZ"/>
              </w:rPr>
              <w:t>2019</w:t>
            </w:r>
          </w:p>
        </w:tc>
        <w:tc>
          <w:tcPr>
            <w:tcW w:w="486" w:type="pct"/>
            <w:tcBorders>
              <w:top w:val="single" w:sz="4" w:space="0" w:color="auto"/>
              <w:bottom w:val="single" w:sz="4" w:space="0" w:color="auto"/>
            </w:tcBorders>
            <w:shd w:val="clear" w:color="auto" w:fill="D9D9D9" w:themeFill="background1" w:themeFillShade="D9"/>
            <w:vAlign w:val="center"/>
          </w:tcPr>
          <w:p w14:paraId="597C4218"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D9D9D9" w:themeFill="background1" w:themeFillShade="D9"/>
            <w:vAlign w:val="center"/>
          </w:tcPr>
          <w:p w14:paraId="0F0078ED"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4" w:space="0" w:color="auto"/>
              <w:right w:val="single" w:sz="4" w:space="0" w:color="auto"/>
            </w:tcBorders>
            <w:shd w:val="clear" w:color="auto" w:fill="D9D9D9" w:themeFill="background1" w:themeFillShade="D9"/>
            <w:vAlign w:val="center"/>
          </w:tcPr>
          <w:p w14:paraId="202BC649" w14:textId="77777777" w:rsidR="00DB0B39" w:rsidRPr="00793ACA" w:rsidRDefault="00DB0B39" w:rsidP="00917397">
            <w:pPr>
              <w:adjustRightInd w:val="0"/>
              <w:snapToGrid w:val="0"/>
              <w:spacing w:after="0"/>
              <w:jc w:val="center"/>
              <w:rPr>
                <w:lang w:val="en-NZ"/>
              </w:rPr>
            </w:pP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29C1C" w14:textId="77777777" w:rsidR="00DB0B39" w:rsidRPr="00793ACA" w:rsidRDefault="00DB0B39" w:rsidP="00917397">
            <w:pPr>
              <w:adjustRightInd w:val="0"/>
              <w:snapToGrid w:val="0"/>
              <w:spacing w:after="0"/>
              <w:jc w:val="center"/>
              <w:rPr>
                <w:lang w:val="en-NZ"/>
              </w:rPr>
            </w:pPr>
          </w:p>
        </w:tc>
        <w:tc>
          <w:tcPr>
            <w:tcW w:w="586"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440BC3DA" w14:textId="77777777" w:rsidR="00DB0B39" w:rsidRPr="00793ACA" w:rsidRDefault="00DB0B39" w:rsidP="00917397">
            <w:pPr>
              <w:adjustRightInd w:val="0"/>
              <w:snapToGrid w:val="0"/>
              <w:spacing w:after="0"/>
              <w:jc w:val="center"/>
              <w:rPr>
                <w:lang w:val="en-NZ"/>
              </w:rPr>
            </w:pPr>
          </w:p>
        </w:tc>
      </w:tr>
      <w:tr w:rsidR="00DB0B39" w:rsidRPr="00793ACA" w14:paraId="00E1DC52" w14:textId="77777777" w:rsidTr="00DB0B39">
        <w:trPr>
          <w:jc w:val="center"/>
        </w:trPr>
        <w:tc>
          <w:tcPr>
            <w:tcW w:w="925" w:type="pct"/>
            <w:vMerge w:val="restart"/>
            <w:tcBorders>
              <w:left w:val="single" w:sz="12" w:space="0" w:color="auto"/>
            </w:tcBorders>
            <w:shd w:val="clear" w:color="auto" w:fill="auto"/>
            <w:vAlign w:val="center"/>
          </w:tcPr>
          <w:p w14:paraId="529498F4" w14:textId="77777777" w:rsidR="00DB0B39" w:rsidRPr="00793ACA" w:rsidRDefault="00DB0B39" w:rsidP="00917397">
            <w:pPr>
              <w:adjustRightInd w:val="0"/>
              <w:snapToGrid w:val="0"/>
              <w:spacing w:after="0"/>
              <w:jc w:val="center"/>
              <w:rPr>
                <w:lang w:val="en-NZ"/>
              </w:rPr>
            </w:pPr>
            <w:r w:rsidRPr="00793ACA">
              <w:rPr>
                <w:lang w:val="en-NZ"/>
              </w:rPr>
              <w:t>Blue shark</w:t>
            </w:r>
          </w:p>
        </w:tc>
        <w:tc>
          <w:tcPr>
            <w:tcW w:w="712" w:type="pct"/>
            <w:tcBorders>
              <w:top w:val="single" w:sz="4" w:space="0" w:color="auto"/>
              <w:bottom w:val="single" w:sz="4" w:space="0" w:color="auto"/>
            </w:tcBorders>
            <w:shd w:val="clear" w:color="auto" w:fill="auto"/>
            <w:vAlign w:val="center"/>
          </w:tcPr>
          <w:p w14:paraId="29BCABB3" w14:textId="77777777" w:rsidR="00DB0B39" w:rsidRPr="00793ACA" w:rsidRDefault="00DB0B39" w:rsidP="00917397">
            <w:pPr>
              <w:adjustRightInd w:val="0"/>
              <w:snapToGrid w:val="0"/>
              <w:spacing w:after="0"/>
              <w:jc w:val="center"/>
              <w:rPr>
                <w:lang w:val="en-NZ"/>
              </w:rPr>
            </w:pPr>
            <w:r w:rsidRPr="00793ACA">
              <w:rPr>
                <w:lang w:val="en-NZ"/>
              </w:rPr>
              <w:t>S Pacific</w:t>
            </w:r>
          </w:p>
        </w:tc>
        <w:tc>
          <w:tcPr>
            <w:tcW w:w="712" w:type="pct"/>
            <w:tcBorders>
              <w:top w:val="single" w:sz="4" w:space="0" w:color="auto"/>
              <w:bottom w:val="single" w:sz="4" w:space="0" w:color="auto"/>
            </w:tcBorders>
            <w:shd w:val="clear" w:color="auto" w:fill="auto"/>
            <w:vAlign w:val="center"/>
          </w:tcPr>
          <w:p w14:paraId="4613AA73" w14:textId="77777777" w:rsidR="00DB0B39" w:rsidRPr="00793ACA" w:rsidRDefault="00DB0B39" w:rsidP="00917397">
            <w:pPr>
              <w:adjustRightInd w:val="0"/>
              <w:snapToGrid w:val="0"/>
              <w:spacing w:after="0"/>
              <w:jc w:val="center"/>
              <w:rPr>
                <w:lang w:val="en-NZ"/>
              </w:rPr>
            </w:pPr>
            <w:r w:rsidRPr="00793ACA">
              <w:rPr>
                <w:lang w:val="en-NZ"/>
              </w:rPr>
              <w:t>2016</w:t>
            </w:r>
          </w:p>
        </w:tc>
        <w:tc>
          <w:tcPr>
            <w:tcW w:w="486" w:type="pct"/>
            <w:tcBorders>
              <w:top w:val="single" w:sz="4" w:space="0" w:color="auto"/>
              <w:bottom w:val="single" w:sz="4" w:space="0" w:color="auto"/>
            </w:tcBorders>
            <w:shd w:val="clear" w:color="auto" w:fill="auto"/>
            <w:vAlign w:val="center"/>
          </w:tcPr>
          <w:p w14:paraId="7B7ECEFF"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auto"/>
            <w:vAlign w:val="center"/>
          </w:tcPr>
          <w:p w14:paraId="4AD808F1" w14:textId="77777777" w:rsidR="00DB0B39" w:rsidRPr="00793ACA" w:rsidRDefault="00DB0B39" w:rsidP="00917397">
            <w:pPr>
              <w:adjustRightInd w:val="0"/>
              <w:snapToGrid w:val="0"/>
              <w:spacing w:after="0"/>
              <w:jc w:val="center"/>
              <w:rPr>
                <w:lang w:val="en-NZ"/>
              </w:rPr>
            </w:pPr>
            <w:r w:rsidRPr="00793ACA">
              <w:rPr>
                <w:lang w:val="en-NZ"/>
              </w:rPr>
              <w:t>X</w:t>
            </w:r>
          </w:p>
        </w:tc>
        <w:tc>
          <w:tcPr>
            <w:tcW w:w="507" w:type="pct"/>
            <w:tcBorders>
              <w:top w:val="single" w:sz="4" w:space="0" w:color="auto"/>
              <w:bottom w:val="single" w:sz="4" w:space="0" w:color="auto"/>
              <w:right w:val="single" w:sz="4" w:space="0" w:color="auto"/>
            </w:tcBorders>
            <w:shd w:val="clear" w:color="auto" w:fill="auto"/>
            <w:vAlign w:val="center"/>
          </w:tcPr>
          <w:p w14:paraId="5CDBEC93" w14:textId="77777777" w:rsidR="00DB0B39" w:rsidRPr="00793ACA" w:rsidRDefault="00DB0B39" w:rsidP="00917397">
            <w:pPr>
              <w:adjustRightInd w:val="0"/>
              <w:snapToGrid w:val="0"/>
              <w:spacing w:after="0"/>
              <w:jc w:val="center"/>
              <w:rPr>
                <w:lang w:val="en-NZ"/>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C0FBA3C" w14:textId="77777777" w:rsidR="00DB0B39" w:rsidRPr="00793ACA" w:rsidRDefault="00DB0B39" w:rsidP="00917397">
            <w:pPr>
              <w:adjustRightInd w:val="0"/>
              <w:snapToGrid w:val="0"/>
              <w:spacing w:after="0"/>
              <w:jc w:val="center"/>
              <w:rPr>
                <w:lang w:val="en-NZ"/>
              </w:rPr>
            </w:pPr>
          </w:p>
        </w:tc>
        <w:tc>
          <w:tcPr>
            <w:tcW w:w="586" w:type="pct"/>
            <w:tcBorders>
              <w:top w:val="single" w:sz="4" w:space="0" w:color="auto"/>
              <w:left w:val="single" w:sz="4" w:space="0" w:color="auto"/>
              <w:bottom w:val="single" w:sz="4" w:space="0" w:color="auto"/>
              <w:right w:val="single" w:sz="12" w:space="0" w:color="auto"/>
            </w:tcBorders>
            <w:vAlign w:val="center"/>
          </w:tcPr>
          <w:p w14:paraId="02689326" w14:textId="77777777" w:rsidR="00DB0B39" w:rsidRPr="00793ACA" w:rsidRDefault="00DB0B39" w:rsidP="00917397">
            <w:pPr>
              <w:adjustRightInd w:val="0"/>
              <w:snapToGrid w:val="0"/>
              <w:spacing w:after="0"/>
              <w:jc w:val="center"/>
              <w:rPr>
                <w:lang w:val="en-NZ"/>
              </w:rPr>
            </w:pPr>
          </w:p>
        </w:tc>
      </w:tr>
      <w:tr w:rsidR="00DB0B39" w:rsidRPr="00793ACA" w14:paraId="720AAA56" w14:textId="77777777" w:rsidTr="00DB0B39">
        <w:trPr>
          <w:jc w:val="center"/>
        </w:trPr>
        <w:tc>
          <w:tcPr>
            <w:tcW w:w="925" w:type="pct"/>
            <w:vMerge/>
            <w:tcBorders>
              <w:left w:val="single" w:sz="12" w:space="0" w:color="auto"/>
            </w:tcBorders>
            <w:shd w:val="clear" w:color="auto" w:fill="auto"/>
            <w:vAlign w:val="center"/>
          </w:tcPr>
          <w:p w14:paraId="73CDDC27" w14:textId="77777777" w:rsidR="00DB0B39" w:rsidRPr="00793ACA" w:rsidRDefault="00DB0B39" w:rsidP="00917397">
            <w:pPr>
              <w:adjustRightInd w:val="0"/>
              <w:snapToGrid w:val="0"/>
              <w:spacing w:after="0"/>
              <w:jc w:val="center"/>
              <w:rPr>
                <w:lang w:val="en-NZ"/>
              </w:rPr>
            </w:pPr>
          </w:p>
        </w:tc>
        <w:tc>
          <w:tcPr>
            <w:tcW w:w="712" w:type="pct"/>
            <w:tcBorders>
              <w:top w:val="single" w:sz="4" w:space="0" w:color="auto"/>
              <w:bottom w:val="single" w:sz="4" w:space="0" w:color="auto"/>
            </w:tcBorders>
            <w:shd w:val="clear" w:color="auto" w:fill="auto"/>
            <w:vAlign w:val="center"/>
          </w:tcPr>
          <w:p w14:paraId="3B83B501" w14:textId="77777777" w:rsidR="00DB0B39" w:rsidRPr="00793ACA" w:rsidRDefault="00DB0B39" w:rsidP="00917397">
            <w:pPr>
              <w:adjustRightInd w:val="0"/>
              <w:snapToGrid w:val="0"/>
              <w:spacing w:after="0"/>
              <w:jc w:val="center"/>
              <w:rPr>
                <w:lang w:val="en-NZ"/>
              </w:rPr>
            </w:pPr>
            <w:r w:rsidRPr="00793ACA">
              <w:rPr>
                <w:lang w:val="en-NZ"/>
              </w:rPr>
              <w:t>NW Pacific</w:t>
            </w:r>
          </w:p>
        </w:tc>
        <w:tc>
          <w:tcPr>
            <w:tcW w:w="712" w:type="pct"/>
            <w:tcBorders>
              <w:top w:val="single" w:sz="4" w:space="0" w:color="auto"/>
              <w:bottom w:val="single" w:sz="4" w:space="0" w:color="auto"/>
            </w:tcBorders>
            <w:shd w:val="clear" w:color="auto" w:fill="auto"/>
            <w:vAlign w:val="center"/>
          </w:tcPr>
          <w:p w14:paraId="46C3C326" w14:textId="77777777" w:rsidR="00DB0B39" w:rsidRPr="00793ACA" w:rsidRDefault="00DB0B39" w:rsidP="00917397">
            <w:pPr>
              <w:adjustRightInd w:val="0"/>
              <w:snapToGrid w:val="0"/>
              <w:spacing w:after="0"/>
              <w:jc w:val="center"/>
              <w:rPr>
                <w:lang w:val="en-NZ"/>
              </w:rPr>
            </w:pPr>
            <w:r w:rsidRPr="00793ACA">
              <w:rPr>
                <w:lang w:val="en-NZ"/>
              </w:rPr>
              <w:t>2017</w:t>
            </w:r>
          </w:p>
        </w:tc>
        <w:tc>
          <w:tcPr>
            <w:tcW w:w="486" w:type="pct"/>
            <w:tcBorders>
              <w:top w:val="single" w:sz="4" w:space="0" w:color="auto"/>
              <w:bottom w:val="single" w:sz="4" w:space="0" w:color="auto"/>
            </w:tcBorders>
            <w:shd w:val="clear" w:color="auto" w:fill="auto"/>
            <w:vAlign w:val="center"/>
          </w:tcPr>
          <w:p w14:paraId="5F227633"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auto"/>
            <w:vAlign w:val="center"/>
          </w:tcPr>
          <w:p w14:paraId="481D63DC"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4" w:space="0" w:color="auto"/>
              <w:right w:val="single" w:sz="4" w:space="0" w:color="auto"/>
            </w:tcBorders>
            <w:shd w:val="clear" w:color="auto" w:fill="auto"/>
            <w:vAlign w:val="center"/>
          </w:tcPr>
          <w:p w14:paraId="2A8CC6E4" w14:textId="77777777" w:rsidR="00DB0B39" w:rsidRPr="00793ACA" w:rsidRDefault="00DB0B39" w:rsidP="00917397">
            <w:pPr>
              <w:adjustRightInd w:val="0"/>
              <w:snapToGrid w:val="0"/>
              <w:spacing w:after="0"/>
              <w:jc w:val="center"/>
              <w:rPr>
                <w:lang w:val="en-NZ"/>
              </w:rPr>
            </w:pPr>
            <w:r w:rsidRPr="00793ACA">
              <w:rPr>
                <w:lang w:val="en-NZ"/>
              </w:rPr>
              <w:t>X</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5B6D5BE" w14:textId="77777777" w:rsidR="00DB0B39" w:rsidRPr="00793ACA" w:rsidRDefault="00DB0B39" w:rsidP="00917397">
            <w:pPr>
              <w:adjustRightInd w:val="0"/>
              <w:snapToGrid w:val="0"/>
              <w:spacing w:after="0"/>
              <w:jc w:val="center"/>
              <w:rPr>
                <w:lang w:val="en-NZ"/>
              </w:rPr>
            </w:pPr>
          </w:p>
        </w:tc>
        <w:tc>
          <w:tcPr>
            <w:tcW w:w="586" w:type="pct"/>
            <w:tcBorders>
              <w:top w:val="single" w:sz="4" w:space="0" w:color="auto"/>
              <w:left w:val="single" w:sz="4" w:space="0" w:color="auto"/>
              <w:bottom w:val="single" w:sz="4" w:space="0" w:color="auto"/>
              <w:right w:val="single" w:sz="12" w:space="0" w:color="auto"/>
            </w:tcBorders>
            <w:vAlign w:val="center"/>
          </w:tcPr>
          <w:p w14:paraId="0232CDB8" w14:textId="77777777" w:rsidR="00DB0B39" w:rsidRPr="00793ACA" w:rsidRDefault="00DB0B39" w:rsidP="00917397">
            <w:pPr>
              <w:adjustRightInd w:val="0"/>
              <w:snapToGrid w:val="0"/>
              <w:spacing w:after="0"/>
              <w:jc w:val="center"/>
              <w:rPr>
                <w:lang w:val="en-NZ"/>
              </w:rPr>
            </w:pPr>
          </w:p>
        </w:tc>
      </w:tr>
      <w:tr w:rsidR="00DB0B39" w:rsidRPr="00793ACA" w14:paraId="2597E6F6" w14:textId="77777777" w:rsidTr="00DB0B39">
        <w:trPr>
          <w:jc w:val="center"/>
        </w:trPr>
        <w:tc>
          <w:tcPr>
            <w:tcW w:w="925" w:type="pct"/>
            <w:tcBorders>
              <w:left w:val="single" w:sz="12" w:space="0" w:color="auto"/>
            </w:tcBorders>
            <w:shd w:val="clear" w:color="auto" w:fill="D9D9D9" w:themeFill="background1" w:themeFillShade="D9"/>
            <w:vAlign w:val="center"/>
          </w:tcPr>
          <w:p w14:paraId="1E35A2AD" w14:textId="77777777" w:rsidR="00DB0B39" w:rsidRPr="00793ACA" w:rsidRDefault="00DB0B39" w:rsidP="00917397">
            <w:pPr>
              <w:adjustRightInd w:val="0"/>
              <w:snapToGrid w:val="0"/>
              <w:spacing w:after="0"/>
              <w:jc w:val="center"/>
              <w:rPr>
                <w:lang w:val="en-NZ"/>
              </w:rPr>
            </w:pPr>
            <w:r>
              <w:rPr>
                <w:lang w:val="en-NZ"/>
              </w:rPr>
              <w:t>M</w:t>
            </w:r>
            <w:r w:rsidRPr="00793ACA">
              <w:rPr>
                <w:lang w:val="en-NZ"/>
              </w:rPr>
              <w:t>ako</w:t>
            </w:r>
          </w:p>
        </w:tc>
        <w:tc>
          <w:tcPr>
            <w:tcW w:w="712" w:type="pct"/>
            <w:tcBorders>
              <w:top w:val="single" w:sz="4" w:space="0" w:color="auto"/>
              <w:bottom w:val="single" w:sz="4" w:space="0" w:color="auto"/>
            </w:tcBorders>
            <w:shd w:val="clear" w:color="auto" w:fill="D9D9D9" w:themeFill="background1" w:themeFillShade="D9"/>
            <w:vAlign w:val="center"/>
          </w:tcPr>
          <w:p w14:paraId="0AAE93CD" w14:textId="77777777" w:rsidR="00DB0B39" w:rsidRPr="00793ACA" w:rsidRDefault="00DB0B39" w:rsidP="00917397">
            <w:pPr>
              <w:adjustRightInd w:val="0"/>
              <w:snapToGrid w:val="0"/>
              <w:spacing w:after="0"/>
              <w:jc w:val="center"/>
              <w:rPr>
                <w:lang w:val="en-NZ"/>
              </w:rPr>
            </w:pPr>
            <w:r w:rsidRPr="00793ACA">
              <w:rPr>
                <w:lang w:val="en-NZ"/>
              </w:rPr>
              <w:t>NW Pacific</w:t>
            </w:r>
          </w:p>
        </w:tc>
        <w:tc>
          <w:tcPr>
            <w:tcW w:w="712" w:type="pct"/>
            <w:tcBorders>
              <w:top w:val="single" w:sz="4" w:space="0" w:color="auto"/>
              <w:bottom w:val="single" w:sz="4" w:space="0" w:color="auto"/>
            </w:tcBorders>
            <w:shd w:val="clear" w:color="auto" w:fill="D9D9D9" w:themeFill="background1" w:themeFillShade="D9"/>
            <w:vAlign w:val="center"/>
          </w:tcPr>
          <w:p w14:paraId="6668E7DA" w14:textId="77777777" w:rsidR="00DB0B39" w:rsidRPr="00793ACA" w:rsidRDefault="00DB0B39" w:rsidP="00917397">
            <w:pPr>
              <w:adjustRightInd w:val="0"/>
              <w:snapToGrid w:val="0"/>
              <w:spacing w:after="0"/>
              <w:jc w:val="center"/>
              <w:rPr>
                <w:lang w:val="en-NZ"/>
              </w:rPr>
            </w:pPr>
            <w:r w:rsidRPr="00793ACA">
              <w:rPr>
                <w:lang w:val="en-NZ"/>
              </w:rPr>
              <w:t>2018</w:t>
            </w:r>
          </w:p>
        </w:tc>
        <w:tc>
          <w:tcPr>
            <w:tcW w:w="486" w:type="pct"/>
            <w:tcBorders>
              <w:top w:val="single" w:sz="4" w:space="0" w:color="auto"/>
              <w:bottom w:val="single" w:sz="4" w:space="0" w:color="auto"/>
            </w:tcBorders>
            <w:shd w:val="clear" w:color="auto" w:fill="D9D9D9" w:themeFill="background1" w:themeFillShade="D9"/>
            <w:vAlign w:val="center"/>
          </w:tcPr>
          <w:p w14:paraId="619381DE"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D9D9D9" w:themeFill="background1" w:themeFillShade="D9"/>
            <w:vAlign w:val="center"/>
          </w:tcPr>
          <w:p w14:paraId="72E9FC29"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4" w:space="0" w:color="auto"/>
              <w:right w:val="single" w:sz="4" w:space="0" w:color="auto"/>
            </w:tcBorders>
            <w:shd w:val="clear" w:color="auto" w:fill="D9D9D9" w:themeFill="background1" w:themeFillShade="D9"/>
            <w:vAlign w:val="center"/>
          </w:tcPr>
          <w:p w14:paraId="157B9AEC" w14:textId="77777777" w:rsidR="00DB0B39" w:rsidRPr="00793ACA" w:rsidRDefault="00DB0B39" w:rsidP="00917397">
            <w:pPr>
              <w:adjustRightInd w:val="0"/>
              <w:snapToGrid w:val="0"/>
              <w:spacing w:after="0"/>
              <w:jc w:val="center"/>
              <w:rPr>
                <w:lang w:val="en-NZ"/>
              </w:rPr>
            </w:pP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F3041C" w14:textId="77777777" w:rsidR="00DB0B39" w:rsidRPr="00793ACA" w:rsidRDefault="00DB0B39" w:rsidP="00917397">
            <w:pPr>
              <w:adjustRightInd w:val="0"/>
              <w:snapToGrid w:val="0"/>
              <w:spacing w:after="0"/>
              <w:jc w:val="center"/>
              <w:rPr>
                <w:lang w:val="en-NZ"/>
              </w:rPr>
            </w:pPr>
            <w:r w:rsidRPr="00793ACA">
              <w:rPr>
                <w:lang w:val="en-NZ"/>
              </w:rPr>
              <w:t>X</w:t>
            </w:r>
          </w:p>
        </w:tc>
        <w:tc>
          <w:tcPr>
            <w:tcW w:w="586"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22F17EBD" w14:textId="77777777" w:rsidR="00DB0B39" w:rsidRPr="00793ACA" w:rsidRDefault="00DB0B39" w:rsidP="00917397">
            <w:pPr>
              <w:adjustRightInd w:val="0"/>
              <w:snapToGrid w:val="0"/>
              <w:spacing w:after="0"/>
              <w:jc w:val="center"/>
              <w:rPr>
                <w:lang w:val="en-NZ"/>
              </w:rPr>
            </w:pPr>
          </w:p>
        </w:tc>
      </w:tr>
      <w:tr w:rsidR="00DB0B39" w:rsidRPr="00793ACA" w14:paraId="7A92BC09" w14:textId="77777777" w:rsidTr="00DB0B39">
        <w:trPr>
          <w:jc w:val="center"/>
        </w:trPr>
        <w:tc>
          <w:tcPr>
            <w:tcW w:w="925" w:type="pct"/>
            <w:tcBorders>
              <w:left w:val="single" w:sz="12" w:space="0" w:color="auto"/>
            </w:tcBorders>
            <w:shd w:val="clear" w:color="auto" w:fill="D9D9D9" w:themeFill="background1" w:themeFillShade="D9"/>
            <w:vAlign w:val="center"/>
          </w:tcPr>
          <w:p w14:paraId="4F843E16" w14:textId="77777777" w:rsidR="00DB0B39" w:rsidRPr="00793ACA" w:rsidRDefault="00DB0B39" w:rsidP="00917397">
            <w:pPr>
              <w:adjustRightInd w:val="0"/>
              <w:snapToGrid w:val="0"/>
              <w:spacing w:after="0"/>
              <w:jc w:val="center"/>
              <w:rPr>
                <w:lang w:val="en-NZ"/>
              </w:rPr>
            </w:pPr>
          </w:p>
        </w:tc>
        <w:tc>
          <w:tcPr>
            <w:tcW w:w="712" w:type="pct"/>
            <w:tcBorders>
              <w:top w:val="single" w:sz="4" w:space="0" w:color="auto"/>
              <w:bottom w:val="single" w:sz="4" w:space="0" w:color="auto"/>
            </w:tcBorders>
            <w:shd w:val="clear" w:color="auto" w:fill="D9D9D9" w:themeFill="background1" w:themeFillShade="D9"/>
            <w:vAlign w:val="center"/>
          </w:tcPr>
          <w:p w14:paraId="1F4EC037" w14:textId="77777777" w:rsidR="00DB0B39" w:rsidRPr="00793ACA" w:rsidRDefault="00DB0B39" w:rsidP="00917397">
            <w:pPr>
              <w:adjustRightInd w:val="0"/>
              <w:snapToGrid w:val="0"/>
              <w:spacing w:after="0"/>
              <w:jc w:val="center"/>
              <w:rPr>
                <w:lang w:val="en-NZ"/>
              </w:rPr>
            </w:pPr>
            <w:r w:rsidRPr="00793ACA">
              <w:rPr>
                <w:rFonts w:eastAsia="Malgun Gothic"/>
                <w:lang w:val="en-NZ"/>
              </w:rPr>
              <w:t>S Pacific</w:t>
            </w:r>
          </w:p>
        </w:tc>
        <w:tc>
          <w:tcPr>
            <w:tcW w:w="712" w:type="pct"/>
            <w:tcBorders>
              <w:top w:val="single" w:sz="4" w:space="0" w:color="auto"/>
              <w:bottom w:val="single" w:sz="4" w:space="0" w:color="auto"/>
            </w:tcBorders>
            <w:shd w:val="clear" w:color="auto" w:fill="D9D9D9" w:themeFill="background1" w:themeFillShade="D9"/>
            <w:vAlign w:val="center"/>
          </w:tcPr>
          <w:p w14:paraId="2B30B8E0" w14:textId="77777777" w:rsidR="00DB0B39" w:rsidRPr="00793ACA" w:rsidRDefault="00DB0B39" w:rsidP="00917397">
            <w:pPr>
              <w:adjustRightInd w:val="0"/>
              <w:snapToGrid w:val="0"/>
              <w:spacing w:after="0"/>
              <w:jc w:val="center"/>
              <w:rPr>
                <w:lang w:val="en-NZ"/>
              </w:rPr>
            </w:pPr>
          </w:p>
        </w:tc>
        <w:tc>
          <w:tcPr>
            <w:tcW w:w="486" w:type="pct"/>
            <w:tcBorders>
              <w:top w:val="single" w:sz="4" w:space="0" w:color="auto"/>
              <w:bottom w:val="single" w:sz="4" w:space="0" w:color="auto"/>
            </w:tcBorders>
            <w:shd w:val="clear" w:color="auto" w:fill="D9D9D9" w:themeFill="background1" w:themeFillShade="D9"/>
            <w:vAlign w:val="center"/>
          </w:tcPr>
          <w:p w14:paraId="07313A60"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D9D9D9" w:themeFill="background1" w:themeFillShade="D9"/>
            <w:vAlign w:val="center"/>
          </w:tcPr>
          <w:p w14:paraId="069935EB"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4" w:space="0" w:color="auto"/>
              <w:right w:val="single" w:sz="4" w:space="0" w:color="auto"/>
            </w:tcBorders>
            <w:shd w:val="clear" w:color="auto" w:fill="D9D9D9" w:themeFill="background1" w:themeFillShade="D9"/>
            <w:vAlign w:val="center"/>
          </w:tcPr>
          <w:p w14:paraId="3EB61EF6" w14:textId="77777777" w:rsidR="00DB0B39" w:rsidRPr="00793ACA" w:rsidRDefault="00DB0B39" w:rsidP="00917397">
            <w:pPr>
              <w:adjustRightInd w:val="0"/>
              <w:snapToGrid w:val="0"/>
              <w:spacing w:after="0"/>
              <w:jc w:val="center"/>
              <w:rPr>
                <w:lang w:val="en-NZ"/>
              </w:rPr>
            </w:pPr>
            <w:r w:rsidRPr="00793ACA">
              <w:rPr>
                <w:lang w:val="en-NZ"/>
              </w:rPr>
              <w:t>X</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CE8BBF" w14:textId="77777777" w:rsidR="00DB0B39" w:rsidRPr="00793ACA" w:rsidRDefault="00DB0B39" w:rsidP="00917397">
            <w:pPr>
              <w:adjustRightInd w:val="0"/>
              <w:snapToGrid w:val="0"/>
              <w:spacing w:after="0"/>
              <w:jc w:val="center"/>
              <w:rPr>
                <w:lang w:val="en-NZ"/>
              </w:rPr>
            </w:pPr>
          </w:p>
        </w:tc>
        <w:tc>
          <w:tcPr>
            <w:tcW w:w="586"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6DD40A0E" w14:textId="77777777" w:rsidR="00DB0B39" w:rsidRPr="00793ACA" w:rsidRDefault="00DB0B39" w:rsidP="00917397">
            <w:pPr>
              <w:adjustRightInd w:val="0"/>
              <w:snapToGrid w:val="0"/>
              <w:spacing w:after="0"/>
              <w:jc w:val="center"/>
              <w:rPr>
                <w:lang w:val="en-NZ"/>
              </w:rPr>
            </w:pPr>
          </w:p>
        </w:tc>
      </w:tr>
      <w:tr w:rsidR="00DB0B39" w:rsidRPr="00793ACA" w14:paraId="6EA84748" w14:textId="77777777" w:rsidTr="00DB0B39">
        <w:trPr>
          <w:jc w:val="center"/>
        </w:trPr>
        <w:tc>
          <w:tcPr>
            <w:tcW w:w="925" w:type="pct"/>
            <w:tcBorders>
              <w:left w:val="single" w:sz="12" w:space="0" w:color="auto"/>
            </w:tcBorders>
            <w:shd w:val="clear" w:color="auto" w:fill="auto"/>
            <w:vAlign w:val="center"/>
          </w:tcPr>
          <w:p w14:paraId="6A449656" w14:textId="77777777" w:rsidR="00DB0B39" w:rsidRPr="00793ACA" w:rsidRDefault="00DB0B39" w:rsidP="00917397">
            <w:pPr>
              <w:adjustRightInd w:val="0"/>
              <w:snapToGrid w:val="0"/>
              <w:spacing w:after="0"/>
              <w:jc w:val="center"/>
              <w:rPr>
                <w:lang w:val="en-NZ"/>
              </w:rPr>
            </w:pPr>
            <w:r w:rsidRPr="00793ACA">
              <w:rPr>
                <w:lang w:val="en-NZ"/>
              </w:rPr>
              <w:t>Bigeye thresher</w:t>
            </w:r>
          </w:p>
        </w:tc>
        <w:tc>
          <w:tcPr>
            <w:tcW w:w="712" w:type="pct"/>
            <w:tcBorders>
              <w:top w:val="single" w:sz="4" w:space="0" w:color="auto"/>
              <w:bottom w:val="single" w:sz="4" w:space="0" w:color="auto"/>
            </w:tcBorders>
            <w:shd w:val="clear" w:color="auto" w:fill="auto"/>
            <w:vAlign w:val="center"/>
          </w:tcPr>
          <w:p w14:paraId="64483ED3" w14:textId="77777777" w:rsidR="00DB0B39" w:rsidRPr="00793ACA" w:rsidRDefault="00DB0B39" w:rsidP="00917397">
            <w:pPr>
              <w:adjustRightInd w:val="0"/>
              <w:snapToGrid w:val="0"/>
              <w:spacing w:after="0"/>
              <w:jc w:val="center"/>
              <w:rPr>
                <w:lang w:val="en-NZ"/>
              </w:rPr>
            </w:pPr>
            <w:r w:rsidRPr="00793ACA">
              <w:rPr>
                <w:rFonts w:eastAsia="Malgun Gothic"/>
                <w:lang w:val="en-NZ"/>
              </w:rPr>
              <w:t>Pacific</w:t>
            </w:r>
          </w:p>
        </w:tc>
        <w:tc>
          <w:tcPr>
            <w:tcW w:w="712" w:type="pct"/>
            <w:tcBorders>
              <w:top w:val="single" w:sz="4" w:space="0" w:color="auto"/>
              <w:bottom w:val="single" w:sz="4" w:space="0" w:color="auto"/>
            </w:tcBorders>
            <w:shd w:val="clear" w:color="auto" w:fill="auto"/>
            <w:vAlign w:val="center"/>
          </w:tcPr>
          <w:p w14:paraId="429F1FD6" w14:textId="77777777" w:rsidR="00DB0B39" w:rsidRPr="00793ACA" w:rsidRDefault="00DB0B39" w:rsidP="00917397">
            <w:pPr>
              <w:adjustRightInd w:val="0"/>
              <w:snapToGrid w:val="0"/>
              <w:spacing w:after="0"/>
              <w:jc w:val="center"/>
              <w:rPr>
                <w:lang w:val="en-NZ"/>
              </w:rPr>
            </w:pPr>
            <w:r w:rsidRPr="00793ACA">
              <w:rPr>
                <w:lang w:val="en-NZ"/>
              </w:rPr>
              <w:t>2017</w:t>
            </w:r>
          </w:p>
        </w:tc>
        <w:tc>
          <w:tcPr>
            <w:tcW w:w="486" w:type="pct"/>
            <w:tcBorders>
              <w:top w:val="single" w:sz="4" w:space="0" w:color="auto"/>
              <w:bottom w:val="single" w:sz="4" w:space="0" w:color="auto"/>
            </w:tcBorders>
            <w:shd w:val="clear" w:color="auto" w:fill="auto"/>
            <w:vAlign w:val="center"/>
          </w:tcPr>
          <w:p w14:paraId="6D951FE5"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auto"/>
            <w:vAlign w:val="center"/>
          </w:tcPr>
          <w:p w14:paraId="0CF57527"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4" w:space="0" w:color="auto"/>
              <w:right w:val="single" w:sz="4" w:space="0" w:color="auto"/>
            </w:tcBorders>
            <w:shd w:val="clear" w:color="auto" w:fill="auto"/>
            <w:vAlign w:val="center"/>
          </w:tcPr>
          <w:p w14:paraId="3F9C0E4B" w14:textId="77777777" w:rsidR="00DB0B39" w:rsidRPr="00793ACA" w:rsidRDefault="00DB0B39" w:rsidP="00917397">
            <w:pPr>
              <w:adjustRightInd w:val="0"/>
              <w:snapToGrid w:val="0"/>
              <w:spacing w:after="0"/>
              <w:jc w:val="center"/>
              <w:rPr>
                <w:lang w:val="en-NZ"/>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60DD24C4" w14:textId="77777777" w:rsidR="00DB0B39" w:rsidRPr="00793ACA" w:rsidRDefault="00DB0B39" w:rsidP="00917397">
            <w:pPr>
              <w:adjustRightInd w:val="0"/>
              <w:snapToGrid w:val="0"/>
              <w:spacing w:after="0"/>
              <w:jc w:val="center"/>
              <w:rPr>
                <w:lang w:val="en-NZ"/>
              </w:rPr>
            </w:pPr>
          </w:p>
        </w:tc>
        <w:tc>
          <w:tcPr>
            <w:tcW w:w="586" w:type="pct"/>
            <w:tcBorders>
              <w:top w:val="single" w:sz="4" w:space="0" w:color="auto"/>
              <w:left w:val="single" w:sz="4" w:space="0" w:color="auto"/>
              <w:bottom w:val="single" w:sz="4" w:space="0" w:color="auto"/>
              <w:right w:val="single" w:sz="12" w:space="0" w:color="auto"/>
            </w:tcBorders>
            <w:vAlign w:val="center"/>
          </w:tcPr>
          <w:p w14:paraId="1ED86506" w14:textId="77777777" w:rsidR="00DB0B39" w:rsidRPr="00793ACA" w:rsidRDefault="00DB0B39" w:rsidP="00917397">
            <w:pPr>
              <w:adjustRightInd w:val="0"/>
              <w:snapToGrid w:val="0"/>
              <w:spacing w:after="0"/>
              <w:jc w:val="center"/>
              <w:rPr>
                <w:lang w:val="en-NZ"/>
              </w:rPr>
            </w:pPr>
          </w:p>
        </w:tc>
      </w:tr>
      <w:tr w:rsidR="00DB0B39" w:rsidRPr="00793ACA" w14:paraId="3B43443D" w14:textId="77777777" w:rsidTr="00DB0B39">
        <w:trPr>
          <w:jc w:val="center"/>
        </w:trPr>
        <w:tc>
          <w:tcPr>
            <w:tcW w:w="925" w:type="pct"/>
            <w:tcBorders>
              <w:left w:val="single" w:sz="12" w:space="0" w:color="auto"/>
              <w:bottom w:val="single" w:sz="12" w:space="0" w:color="auto"/>
            </w:tcBorders>
            <w:shd w:val="clear" w:color="auto" w:fill="D9D9D9" w:themeFill="background1" w:themeFillShade="D9"/>
            <w:vAlign w:val="center"/>
          </w:tcPr>
          <w:p w14:paraId="48C38686" w14:textId="77777777" w:rsidR="00DB0B39" w:rsidRPr="00793ACA" w:rsidRDefault="00DB0B39" w:rsidP="00917397">
            <w:pPr>
              <w:adjustRightInd w:val="0"/>
              <w:snapToGrid w:val="0"/>
              <w:spacing w:after="0"/>
              <w:jc w:val="center"/>
              <w:rPr>
                <w:lang w:val="en-NZ"/>
              </w:rPr>
            </w:pPr>
            <w:r w:rsidRPr="00793ACA">
              <w:rPr>
                <w:lang w:val="en-NZ"/>
              </w:rPr>
              <w:t>Porbeagle</w:t>
            </w:r>
          </w:p>
        </w:tc>
        <w:tc>
          <w:tcPr>
            <w:tcW w:w="712" w:type="pct"/>
            <w:tcBorders>
              <w:top w:val="single" w:sz="4" w:space="0" w:color="auto"/>
              <w:bottom w:val="single" w:sz="12" w:space="0" w:color="auto"/>
            </w:tcBorders>
            <w:shd w:val="clear" w:color="auto" w:fill="D9D9D9" w:themeFill="background1" w:themeFillShade="D9"/>
            <w:vAlign w:val="center"/>
          </w:tcPr>
          <w:p w14:paraId="100C95C7" w14:textId="77777777" w:rsidR="00DB0B39" w:rsidRPr="00793ACA" w:rsidRDefault="00DB0B39" w:rsidP="00917397">
            <w:pPr>
              <w:adjustRightInd w:val="0"/>
              <w:snapToGrid w:val="0"/>
              <w:spacing w:after="0"/>
              <w:jc w:val="center"/>
              <w:rPr>
                <w:lang w:val="en-NZ"/>
              </w:rPr>
            </w:pPr>
            <w:r w:rsidRPr="00793ACA">
              <w:rPr>
                <w:rFonts w:eastAsia="Malgun Gothic"/>
                <w:lang w:val="en-NZ"/>
              </w:rPr>
              <w:t>S Pacific</w:t>
            </w:r>
          </w:p>
        </w:tc>
        <w:tc>
          <w:tcPr>
            <w:tcW w:w="712" w:type="pct"/>
            <w:tcBorders>
              <w:top w:val="single" w:sz="4" w:space="0" w:color="auto"/>
              <w:bottom w:val="single" w:sz="12" w:space="0" w:color="auto"/>
            </w:tcBorders>
            <w:shd w:val="clear" w:color="auto" w:fill="D9D9D9" w:themeFill="background1" w:themeFillShade="D9"/>
            <w:vAlign w:val="center"/>
          </w:tcPr>
          <w:p w14:paraId="4DDAB7A1" w14:textId="77777777" w:rsidR="00DB0B39" w:rsidRPr="00793ACA" w:rsidRDefault="00DB0B39" w:rsidP="00917397">
            <w:pPr>
              <w:adjustRightInd w:val="0"/>
              <w:snapToGrid w:val="0"/>
              <w:spacing w:after="0"/>
              <w:jc w:val="center"/>
              <w:rPr>
                <w:lang w:val="en-NZ"/>
              </w:rPr>
            </w:pPr>
            <w:r w:rsidRPr="00793ACA">
              <w:rPr>
                <w:lang w:val="en-NZ"/>
              </w:rPr>
              <w:t>2017</w:t>
            </w:r>
          </w:p>
        </w:tc>
        <w:tc>
          <w:tcPr>
            <w:tcW w:w="486" w:type="pct"/>
            <w:tcBorders>
              <w:top w:val="single" w:sz="4" w:space="0" w:color="auto"/>
              <w:bottom w:val="single" w:sz="12" w:space="0" w:color="auto"/>
            </w:tcBorders>
            <w:shd w:val="clear" w:color="auto" w:fill="D9D9D9" w:themeFill="background1" w:themeFillShade="D9"/>
            <w:vAlign w:val="center"/>
          </w:tcPr>
          <w:p w14:paraId="5AC36823"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12" w:space="0" w:color="auto"/>
              <w:right w:val="single" w:sz="4" w:space="0" w:color="auto"/>
            </w:tcBorders>
            <w:shd w:val="clear" w:color="auto" w:fill="D9D9D9" w:themeFill="background1" w:themeFillShade="D9"/>
            <w:vAlign w:val="center"/>
          </w:tcPr>
          <w:p w14:paraId="157EFFF4"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12" w:space="0" w:color="auto"/>
              <w:right w:val="single" w:sz="4" w:space="0" w:color="auto"/>
            </w:tcBorders>
            <w:shd w:val="clear" w:color="auto" w:fill="D9D9D9" w:themeFill="background1" w:themeFillShade="D9"/>
            <w:vAlign w:val="center"/>
          </w:tcPr>
          <w:p w14:paraId="442DE312" w14:textId="77777777" w:rsidR="00DB0B39" w:rsidRPr="00793ACA" w:rsidRDefault="00DB0B39" w:rsidP="00917397">
            <w:pPr>
              <w:adjustRightInd w:val="0"/>
              <w:snapToGrid w:val="0"/>
              <w:spacing w:after="0"/>
              <w:jc w:val="center"/>
              <w:rPr>
                <w:lang w:val="en-NZ"/>
              </w:rPr>
            </w:pPr>
          </w:p>
        </w:tc>
        <w:tc>
          <w:tcPr>
            <w:tcW w:w="500" w:type="pct"/>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2F6D028E" w14:textId="77777777" w:rsidR="00DB0B39" w:rsidRPr="00793ACA" w:rsidRDefault="00DB0B39" w:rsidP="00917397">
            <w:pPr>
              <w:adjustRightInd w:val="0"/>
              <w:snapToGrid w:val="0"/>
              <w:spacing w:after="0"/>
              <w:jc w:val="center"/>
              <w:rPr>
                <w:lang w:val="en-NZ"/>
              </w:rPr>
            </w:pPr>
          </w:p>
        </w:tc>
        <w:tc>
          <w:tcPr>
            <w:tcW w:w="586" w:type="pct"/>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14:paraId="0407D356" w14:textId="77777777" w:rsidR="00DB0B39" w:rsidRPr="00793ACA" w:rsidRDefault="00DB0B39" w:rsidP="00917397">
            <w:pPr>
              <w:adjustRightInd w:val="0"/>
              <w:snapToGrid w:val="0"/>
              <w:spacing w:after="0"/>
              <w:jc w:val="center"/>
              <w:rPr>
                <w:lang w:val="en-NZ"/>
              </w:rPr>
            </w:pPr>
          </w:p>
        </w:tc>
      </w:tr>
    </w:tbl>
    <w:p w14:paraId="1E9DA244" w14:textId="77777777" w:rsidR="00DB0B39" w:rsidRPr="00793ACA" w:rsidRDefault="00DB0B39" w:rsidP="00917397">
      <w:pPr>
        <w:kinsoku w:val="0"/>
        <w:overflowPunct w:val="0"/>
        <w:autoSpaceDE w:val="0"/>
        <w:autoSpaceDN w:val="0"/>
        <w:adjustRightInd w:val="0"/>
        <w:snapToGrid w:val="0"/>
        <w:jc w:val="both"/>
        <w:rPr>
          <w:rFonts w:eastAsiaTheme="minorEastAsia"/>
        </w:rPr>
      </w:pPr>
    </w:p>
    <w:p w14:paraId="2066D6D5" w14:textId="77777777" w:rsidR="00DB0B39" w:rsidRPr="00793ACA" w:rsidRDefault="00DB0B39" w:rsidP="00917397">
      <w:pPr>
        <w:kinsoku w:val="0"/>
        <w:overflowPunct w:val="0"/>
        <w:autoSpaceDE w:val="0"/>
        <w:autoSpaceDN w:val="0"/>
        <w:adjustRightInd w:val="0"/>
        <w:snapToGrid w:val="0"/>
        <w:jc w:val="both"/>
        <w:rPr>
          <w:rFonts w:eastAsiaTheme="minorEastAsia"/>
        </w:rPr>
      </w:pPr>
    </w:p>
    <w:p w14:paraId="244C71D6" w14:textId="77777777" w:rsidR="00DB0B39" w:rsidRPr="00793ACA" w:rsidRDefault="00DB0B39" w:rsidP="00917397">
      <w:pPr>
        <w:pStyle w:val="Heading1"/>
        <w:numPr>
          <w:ilvl w:val="0"/>
          <w:numId w:val="0"/>
        </w:numPr>
        <w:adjustRightInd w:val="0"/>
        <w:snapToGrid w:val="0"/>
        <w:spacing w:after="0"/>
      </w:pPr>
      <w:r w:rsidRPr="00793ACA">
        <w:t>AGENDA ITEM 11 — ADMINISTRATIVE MATTERS</w:t>
      </w:r>
    </w:p>
    <w:p w14:paraId="23B7EB05" w14:textId="77777777" w:rsidR="00DB0B39" w:rsidRPr="00793ACA" w:rsidRDefault="00DB0B39" w:rsidP="009F28AE">
      <w:pPr>
        <w:pStyle w:val="ListParagraph"/>
        <w:numPr>
          <w:ilvl w:val="0"/>
          <w:numId w:val="47"/>
        </w:numPr>
        <w:kinsoku w:val="0"/>
        <w:overflowPunct w:val="0"/>
        <w:autoSpaceDE w:val="0"/>
        <w:autoSpaceDN w:val="0"/>
        <w:adjustRightInd w:val="0"/>
        <w:snapToGrid w:val="0"/>
        <w:jc w:val="both"/>
        <w:rPr>
          <w:b/>
          <w:vanish/>
        </w:rPr>
      </w:pPr>
    </w:p>
    <w:p w14:paraId="61BFF535" w14:textId="77777777" w:rsidR="00DB0B39" w:rsidRPr="00793ACA" w:rsidRDefault="00DB0B39" w:rsidP="009F28AE">
      <w:pPr>
        <w:pStyle w:val="ListParagraph"/>
        <w:numPr>
          <w:ilvl w:val="0"/>
          <w:numId w:val="47"/>
        </w:numPr>
        <w:kinsoku w:val="0"/>
        <w:overflowPunct w:val="0"/>
        <w:autoSpaceDE w:val="0"/>
        <w:autoSpaceDN w:val="0"/>
        <w:adjustRightInd w:val="0"/>
        <w:snapToGrid w:val="0"/>
        <w:jc w:val="both"/>
        <w:rPr>
          <w:b/>
          <w:vanish/>
        </w:rPr>
      </w:pPr>
    </w:p>
    <w:p w14:paraId="1C2EDCA8" w14:textId="77777777" w:rsidR="00DB0B39" w:rsidRPr="00793ACA" w:rsidRDefault="00DB0B39" w:rsidP="009F28AE">
      <w:pPr>
        <w:pStyle w:val="ListParagraph"/>
        <w:numPr>
          <w:ilvl w:val="0"/>
          <w:numId w:val="47"/>
        </w:numPr>
        <w:kinsoku w:val="0"/>
        <w:overflowPunct w:val="0"/>
        <w:autoSpaceDE w:val="0"/>
        <w:autoSpaceDN w:val="0"/>
        <w:adjustRightInd w:val="0"/>
        <w:snapToGrid w:val="0"/>
        <w:jc w:val="both"/>
        <w:rPr>
          <w:b/>
          <w:vanish/>
        </w:rPr>
      </w:pPr>
    </w:p>
    <w:p w14:paraId="4CD3C9CF" w14:textId="77777777" w:rsidR="00DB0B39" w:rsidRPr="00793ACA" w:rsidRDefault="00DB0B39" w:rsidP="009F28AE">
      <w:pPr>
        <w:pStyle w:val="ListParagraph"/>
        <w:numPr>
          <w:ilvl w:val="0"/>
          <w:numId w:val="47"/>
        </w:numPr>
        <w:kinsoku w:val="0"/>
        <w:overflowPunct w:val="0"/>
        <w:autoSpaceDE w:val="0"/>
        <w:autoSpaceDN w:val="0"/>
        <w:adjustRightInd w:val="0"/>
        <w:snapToGrid w:val="0"/>
        <w:jc w:val="both"/>
        <w:rPr>
          <w:b/>
          <w:vanish/>
        </w:rPr>
      </w:pPr>
    </w:p>
    <w:p w14:paraId="233334E2" w14:textId="77777777" w:rsidR="00DB0B39" w:rsidRPr="00793ACA" w:rsidRDefault="00DB0B39" w:rsidP="00917397">
      <w:pPr>
        <w:tabs>
          <w:tab w:val="num" w:pos="567"/>
        </w:tabs>
        <w:kinsoku w:val="0"/>
        <w:overflowPunct w:val="0"/>
        <w:autoSpaceDE w:val="0"/>
        <w:autoSpaceDN w:val="0"/>
        <w:adjustRightInd w:val="0"/>
        <w:snapToGrid w:val="0"/>
        <w:ind w:left="720"/>
        <w:jc w:val="both"/>
        <w:rPr>
          <w:lang w:eastAsia="ja-JP"/>
        </w:rPr>
      </w:pPr>
    </w:p>
    <w:p w14:paraId="26AFCD20" w14:textId="77777777" w:rsidR="00F416C7" w:rsidRPr="00F416C7" w:rsidRDefault="00F416C7" w:rsidP="00F416C7">
      <w:pPr>
        <w:pStyle w:val="ListParagraph"/>
        <w:numPr>
          <w:ilvl w:val="0"/>
          <w:numId w:val="46"/>
        </w:numPr>
        <w:kinsoku w:val="0"/>
        <w:overflowPunct w:val="0"/>
        <w:autoSpaceDE w:val="0"/>
        <w:autoSpaceDN w:val="0"/>
        <w:adjustRightInd w:val="0"/>
        <w:snapToGrid w:val="0"/>
        <w:jc w:val="both"/>
        <w:rPr>
          <w:b/>
          <w:vanish/>
        </w:rPr>
      </w:pPr>
    </w:p>
    <w:p w14:paraId="2B809740" w14:textId="77777777" w:rsidR="00F416C7" w:rsidRPr="00F416C7" w:rsidRDefault="00F416C7" w:rsidP="00F416C7">
      <w:pPr>
        <w:pStyle w:val="ListParagraph"/>
        <w:numPr>
          <w:ilvl w:val="0"/>
          <w:numId w:val="46"/>
        </w:numPr>
        <w:kinsoku w:val="0"/>
        <w:overflowPunct w:val="0"/>
        <w:autoSpaceDE w:val="0"/>
        <w:autoSpaceDN w:val="0"/>
        <w:adjustRightInd w:val="0"/>
        <w:snapToGrid w:val="0"/>
        <w:jc w:val="both"/>
        <w:rPr>
          <w:b/>
          <w:vanish/>
        </w:rPr>
      </w:pPr>
    </w:p>
    <w:p w14:paraId="0507BBB5" w14:textId="77777777" w:rsidR="00F416C7" w:rsidRPr="00F416C7" w:rsidRDefault="00F416C7" w:rsidP="00F416C7">
      <w:pPr>
        <w:pStyle w:val="ListParagraph"/>
        <w:numPr>
          <w:ilvl w:val="0"/>
          <w:numId w:val="46"/>
        </w:numPr>
        <w:kinsoku w:val="0"/>
        <w:overflowPunct w:val="0"/>
        <w:autoSpaceDE w:val="0"/>
        <w:autoSpaceDN w:val="0"/>
        <w:adjustRightInd w:val="0"/>
        <w:snapToGrid w:val="0"/>
        <w:jc w:val="both"/>
        <w:rPr>
          <w:b/>
          <w:vanish/>
        </w:rPr>
      </w:pPr>
    </w:p>
    <w:p w14:paraId="0EDDA4A9" w14:textId="77777777" w:rsidR="00F416C7" w:rsidRPr="00F416C7" w:rsidRDefault="00F416C7" w:rsidP="00F416C7">
      <w:pPr>
        <w:pStyle w:val="ListParagraph"/>
        <w:numPr>
          <w:ilvl w:val="0"/>
          <w:numId w:val="46"/>
        </w:numPr>
        <w:kinsoku w:val="0"/>
        <w:overflowPunct w:val="0"/>
        <w:autoSpaceDE w:val="0"/>
        <w:autoSpaceDN w:val="0"/>
        <w:adjustRightInd w:val="0"/>
        <w:snapToGrid w:val="0"/>
        <w:jc w:val="both"/>
        <w:rPr>
          <w:b/>
          <w:vanish/>
        </w:rPr>
      </w:pPr>
    </w:p>
    <w:p w14:paraId="48945C52" w14:textId="77777777" w:rsidR="00F416C7" w:rsidRPr="00F416C7" w:rsidRDefault="00F416C7" w:rsidP="00F416C7">
      <w:pPr>
        <w:pStyle w:val="ListParagraph"/>
        <w:numPr>
          <w:ilvl w:val="0"/>
          <w:numId w:val="46"/>
        </w:numPr>
        <w:kinsoku w:val="0"/>
        <w:overflowPunct w:val="0"/>
        <w:autoSpaceDE w:val="0"/>
        <w:autoSpaceDN w:val="0"/>
        <w:adjustRightInd w:val="0"/>
        <w:snapToGrid w:val="0"/>
        <w:jc w:val="both"/>
        <w:rPr>
          <w:b/>
          <w:vanish/>
        </w:rPr>
      </w:pPr>
    </w:p>
    <w:p w14:paraId="7E8082E9" w14:textId="6802A582" w:rsidR="00DB0B39" w:rsidRPr="00793ACA" w:rsidRDefault="00DB0B39" w:rsidP="00F416C7">
      <w:pPr>
        <w:numPr>
          <w:ilvl w:val="1"/>
          <w:numId w:val="46"/>
        </w:numPr>
        <w:kinsoku w:val="0"/>
        <w:overflowPunct w:val="0"/>
        <w:autoSpaceDE w:val="0"/>
        <w:autoSpaceDN w:val="0"/>
        <w:adjustRightInd w:val="0"/>
        <w:snapToGrid w:val="0"/>
        <w:jc w:val="both"/>
        <w:rPr>
          <w:b/>
        </w:rPr>
      </w:pPr>
      <w:r w:rsidRPr="00793ACA">
        <w:rPr>
          <w:b/>
        </w:rPr>
        <w:t xml:space="preserve">Future operation of the Scientific Committee </w:t>
      </w:r>
    </w:p>
    <w:p w14:paraId="232B296B" w14:textId="77777777" w:rsidR="00DB0B39" w:rsidRPr="00EF0C97" w:rsidRDefault="00DB0B39" w:rsidP="00917397">
      <w:pPr>
        <w:pStyle w:val="ListParagraph"/>
        <w:kinsoku w:val="0"/>
        <w:overflowPunct w:val="0"/>
        <w:autoSpaceDE w:val="0"/>
        <w:autoSpaceDN w:val="0"/>
        <w:adjustRightInd w:val="0"/>
        <w:snapToGrid w:val="0"/>
        <w:ind w:left="0"/>
        <w:jc w:val="both"/>
        <w:rPr>
          <w:b/>
        </w:rPr>
      </w:pPr>
    </w:p>
    <w:p w14:paraId="49E0C29D" w14:textId="77777777" w:rsidR="00DB0B39" w:rsidRPr="00793ACA" w:rsidRDefault="00DB0B39" w:rsidP="009F28AE">
      <w:pPr>
        <w:pStyle w:val="ListParagraph"/>
        <w:numPr>
          <w:ilvl w:val="1"/>
          <w:numId w:val="46"/>
        </w:numPr>
        <w:kinsoku w:val="0"/>
        <w:overflowPunct w:val="0"/>
        <w:autoSpaceDE w:val="0"/>
        <w:autoSpaceDN w:val="0"/>
        <w:adjustRightInd w:val="0"/>
        <w:snapToGrid w:val="0"/>
        <w:jc w:val="both"/>
        <w:rPr>
          <w:b/>
        </w:rPr>
      </w:pPr>
      <w:r w:rsidRPr="00793ACA">
        <w:rPr>
          <w:b/>
        </w:rPr>
        <w:t xml:space="preserve">Election of Officers of the Scientific Committee </w:t>
      </w:r>
    </w:p>
    <w:p w14:paraId="4E96EB95" w14:textId="77777777" w:rsidR="00DB0B39" w:rsidRPr="00793ACA" w:rsidRDefault="00DB0B39" w:rsidP="00917397">
      <w:pPr>
        <w:pStyle w:val="ListParagraph"/>
        <w:kinsoku w:val="0"/>
        <w:overflowPunct w:val="0"/>
        <w:autoSpaceDE w:val="0"/>
        <w:autoSpaceDN w:val="0"/>
        <w:adjustRightInd w:val="0"/>
        <w:snapToGrid w:val="0"/>
        <w:ind w:left="0"/>
        <w:jc w:val="both"/>
        <w:rPr>
          <w:b/>
        </w:rPr>
      </w:pPr>
    </w:p>
    <w:p w14:paraId="0ED89836" w14:textId="77777777" w:rsidR="00DB0B39" w:rsidRPr="00793ACA" w:rsidRDefault="00DB0B39" w:rsidP="004E3722">
      <w:pPr>
        <w:pStyle w:val="WCPFC"/>
        <w:adjustRightInd w:val="0"/>
        <w:spacing w:after="0"/>
        <w:ind w:left="0" w:firstLine="0"/>
        <w:rPr>
          <w:bCs/>
        </w:rPr>
      </w:pPr>
      <w:r w:rsidRPr="00793ACA">
        <w:rPr>
          <w:bCs/>
        </w:rPr>
        <w:t>SC15 recommended the current SC Chair U. Faasili continue for his second term and T. Halafihi (Tonga) as a SC Vice Chair.</w:t>
      </w:r>
    </w:p>
    <w:p w14:paraId="2654045E" w14:textId="77777777" w:rsidR="00DB0B39" w:rsidRPr="00793ACA" w:rsidRDefault="00DB0B39" w:rsidP="004E3722">
      <w:pPr>
        <w:pStyle w:val="ListParagraph"/>
        <w:kinsoku w:val="0"/>
        <w:overflowPunct w:val="0"/>
        <w:autoSpaceDE w:val="0"/>
        <w:autoSpaceDN w:val="0"/>
        <w:adjustRightInd w:val="0"/>
        <w:snapToGrid w:val="0"/>
        <w:ind w:left="0"/>
        <w:jc w:val="both"/>
        <w:rPr>
          <w:b/>
        </w:rPr>
      </w:pPr>
    </w:p>
    <w:p w14:paraId="00385F32" w14:textId="77777777" w:rsidR="00DB0B39" w:rsidRPr="00793ACA" w:rsidRDefault="00DB0B39" w:rsidP="009F28AE">
      <w:pPr>
        <w:numPr>
          <w:ilvl w:val="1"/>
          <w:numId w:val="46"/>
        </w:numPr>
        <w:kinsoku w:val="0"/>
        <w:overflowPunct w:val="0"/>
        <w:autoSpaceDE w:val="0"/>
        <w:autoSpaceDN w:val="0"/>
        <w:adjustRightInd w:val="0"/>
        <w:snapToGrid w:val="0"/>
        <w:jc w:val="both"/>
        <w:rPr>
          <w:b/>
        </w:rPr>
      </w:pPr>
      <w:r w:rsidRPr="00793ACA">
        <w:rPr>
          <w:b/>
        </w:rPr>
        <w:t xml:space="preserve">Next meeting  </w:t>
      </w:r>
    </w:p>
    <w:p w14:paraId="0DA8BADD" w14:textId="77777777" w:rsidR="00DB0B39" w:rsidRPr="00793ACA" w:rsidRDefault="00DB0B39" w:rsidP="004E3722">
      <w:pPr>
        <w:kinsoku w:val="0"/>
        <w:overflowPunct w:val="0"/>
        <w:autoSpaceDE w:val="0"/>
        <w:autoSpaceDN w:val="0"/>
        <w:adjustRightInd w:val="0"/>
        <w:snapToGrid w:val="0"/>
        <w:jc w:val="both"/>
        <w:rPr>
          <w:rFonts w:eastAsiaTheme="minorEastAsia"/>
        </w:rPr>
      </w:pPr>
    </w:p>
    <w:p w14:paraId="1D155E85" w14:textId="4EBBB327" w:rsidR="00DB0B39" w:rsidRPr="00793ACA" w:rsidRDefault="00DB0B39" w:rsidP="004E3722">
      <w:pPr>
        <w:pStyle w:val="WCPFC"/>
        <w:adjustRightInd w:val="0"/>
        <w:spacing w:after="0"/>
        <w:ind w:left="0" w:firstLine="0"/>
      </w:pPr>
      <w:r w:rsidRPr="00793ACA">
        <w:rPr>
          <w:lang w:val="en-AU"/>
        </w:rPr>
        <w:t xml:space="preserve">SC15 </w:t>
      </w:r>
      <w:r>
        <w:rPr>
          <w:rFonts w:eastAsia="Calibri"/>
          <w:lang w:val="en-AU"/>
        </w:rPr>
        <w:t>recommended to the Commission</w:t>
      </w:r>
      <w:r w:rsidRPr="00793ACA">
        <w:rPr>
          <w:lang w:val="en-AU"/>
        </w:rPr>
        <w:t xml:space="preserve"> that SC16 would be held in Apia, Samoa during 11– 20 </w:t>
      </w:r>
      <w:r w:rsidR="00BF672C" w:rsidRPr="00793ACA">
        <w:rPr>
          <w:lang w:val="en-AU"/>
        </w:rPr>
        <w:t>August</w:t>
      </w:r>
      <w:r w:rsidRPr="00793ACA">
        <w:rPr>
          <w:lang w:val="en-AU"/>
        </w:rPr>
        <w:t xml:space="preserve"> 2020. Tonga offered to host in 2021, and Palau offered to serve as host in 2021 should circumstances prevent Tonga from hosting.</w:t>
      </w:r>
    </w:p>
    <w:p w14:paraId="57D7D8EE" w14:textId="77777777" w:rsidR="00DB0B39" w:rsidRPr="00793ACA" w:rsidRDefault="00DB0B39" w:rsidP="00917397">
      <w:pPr>
        <w:tabs>
          <w:tab w:val="left" w:pos="2325"/>
        </w:tabs>
        <w:kinsoku w:val="0"/>
        <w:overflowPunct w:val="0"/>
        <w:autoSpaceDE w:val="0"/>
        <w:autoSpaceDN w:val="0"/>
        <w:adjustRightInd w:val="0"/>
        <w:snapToGrid w:val="0"/>
        <w:jc w:val="both"/>
        <w:rPr>
          <w:rFonts w:eastAsiaTheme="minorEastAsia"/>
        </w:rPr>
      </w:pPr>
      <w:r>
        <w:rPr>
          <w:rFonts w:eastAsiaTheme="minorEastAsia"/>
        </w:rPr>
        <w:tab/>
      </w:r>
    </w:p>
    <w:p w14:paraId="0EAA12DB" w14:textId="77777777" w:rsidR="00DB0B39" w:rsidRPr="00793ACA" w:rsidRDefault="00DB0B39" w:rsidP="00917397">
      <w:pPr>
        <w:kinsoku w:val="0"/>
        <w:overflowPunct w:val="0"/>
        <w:autoSpaceDE w:val="0"/>
        <w:autoSpaceDN w:val="0"/>
        <w:adjustRightInd w:val="0"/>
        <w:snapToGrid w:val="0"/>
        <w:jc w:val="both"/>
        <w:rPr>
          <w:rFonts w:eastAsiaTheme="minorEastAsia"/>
        </w:rPr>
      </w:pPr>
    </w:p>
    <w:p w14:paraId="2DA220B8" w14:textId="77777777" w:rsidR="00DB0B39" w:rsidRPr="00793ACA" w:rsidRDefault="00DB0B39" w:rsidP="00917397">
      <w:pPr>
        <w:pStyle w:val="Heading1"/>
        <w:numPr>
          <w:ilvl w:val="0"/>
          <w:numId w:val="0"/>
        </w:numPr>
        <w:adjustRightInd w:val="0"/>
        <w:snapToGrid w:val="0"/>
        <w:spacing w:after="0"/>
        <w:ind w:left="360"/>
      </w:pPr>
      <w:r w:rsidRPr="00793ACA">
        <w:t>AGENDA ITEM 12 — OTHER MATTERS</w:t>
      </w:r>
    </w:p>
    <w:p w14:paraId="5CCC9E23" w14:textId="77777777" w:rsidR="00DB0B39" w:rsidRDefault="00DB0B39" w:rsidP="00917397">
      <w:pPr>
        <w:adjustRightInd w:val="0"/>
        <w:snapToGrid w:val="0"/>
        <w:jc w:val="center"/>
        <w:rPr>
          <w:rFonts w:eastAsiaTheme="majorEastAsia"/>
          <w:b/>
          <w:bCs/>
          <w:lang w:val="en-NZ"/>
        </w:rPr>
      </w:pPr>
    </w:p>
    <w:p w14:paraId="708A079D" w14:textId="77777777" w:rsidR="00E15D9D" w:rsidRPr="00793ACA" w:rsidRDefault="00E15D9D" w:rsidP="00917397">
      <w:pPr>
        <w:adjustRightInd w:val="0"/>
        <w:snapToGrid w:val="0"/>
        <w:jc w:val="center"/>
        <w:rPr>
          <w:rFonts w:eastAsiaTheme="majorEastAsia"/>
          <w:b/>
          <w:bCs/>
          <w:lang w:val="en-NZ"/>
        </w:rPr>
      </w:pPr>
    </w:p>
    <w:p w14:paraId="30DB7EA1" w14:textId="77777777" w:rsidR="00DB0B39" w:rsidRPr="00793ACA" w:rsidRDefault="00DB0B39" w:rsidP="00917397">
      <w:pPr>
        <w:pStyle w:val="Heading1"/>
        <w:numPr>
          <w:ilvl w:val="0"/>
          <w:numId w:val="0"/>
        </w:numPr>
        <w:adjustRightInd w:val="0"/>
        <w:snapToGrid w:val="0"/>
        <w:spacing w:after="0"/>
        <w:ind w:left="360"/>
      </w:pPr>
      <w:r w:rsidRPr="00793ACA">
        <w:t>AGENDA ITEM 13 — ADOPTION OF THE SUMMARY RE</w:t>
      </w:r>
      <w:r w:rsidRPr="00793ACA">
        <w:rPr>
          <w:rFonts w:eastAsia="Batang"/>
        </w:rPr>
        <w:t>P</w:t>
      </w:r>
      <w:r w:rsidRPr="00793ACA">
        <w:t xml:space="preserve">ORT OF THE </w:t>
      </w:r>
      <w:r w:rsidRPr="00793ACA">
        <w:rPr>
          <w:rFonts w:eastAsia="Batang"/>
        </w:rPr>
        <w:t>FOURTEENTH REGULAR</w:t>
      </w:r>
      <w:r w:rsidRPr="00793ACA">
        <w:t xml:space="preserve"> SESSION OF THE SCIENTIFIC COMMITTEE</w:t>
      </w:r>
    </w:p>
    <w:p w14:paraId="6F95BF20" w14:textId="77777777" w:rsidR="00DB0B39" w:rsidRPr="00793ACA" w:rsidRDefault="00DB0B39" w:rsidP="00917397">
      <w:pPr>
        <w:kinsoku w:val="0"/>
        <w:overflowPunct w:val="0"/>
        <w:autoSpaceDE w:val="0"/>
        <w:autoSpaceDN w:val="0"/>
        <w:adjustRightInd w:val="0"/>
        <w:snapToGrid w:val="0"/>
        <w:jc w:val="both"/>
      </w:pPr>
    </w:p>
    <w:p w14:paraId="5ED22A41" w14:textId="77777777" w:rsidR="00DB0B39" w:rsidRPr="00793ACA" w:rsidRDefault="00DB0B39" w:rsidP="004E3722">
      <w:pPr>
        <w:pStyle w:val="WCPFC"/>
        <w:adjustRightInd w:val="0"/>
        <w:spacing w:after="0"/>
        <w:ind w:left="0" w:firstLine="0"/>
      </w:pPr>
      <w:r w:rsidRPr="00793ACA">
        <w:t>SC15 adopted the recommendations of the Fifteenth Regular Session of the Scientific Committee. The SC15 Summary Report will be adopted intersessionally according to the following schedule:</w:t>
      </w:r>
    </w:p>
    <w:p w14:paraId="3FABF494" w14:textId="77777777" w:rsidR="00DB0B39" w:rsidRPr="00793ACA" w:rsidRDefault="00DB0B39" w:rsidP="00917397">
      <w:pPr>
        <w:kinsoku w:val="0"/>
        <w:overflowPunct w:val="0"/>
        <w:autoSpaceDE w:val="0"/>
        <w:autoSpaceDN w:val="0"/>
        <w:adjustRightInd w:val="0"/>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12"/>
      </w:tblGrid>
      <w:tr w:rsidR="00DB0B39" w:rsidRPr="00793ACA" w14:paraId="2AF08445" w14:textId="77777777" w:rsidTr="00DB0B39">
        <w:trPr>
          <w:trHeight w:val="404"/>
        </w:trPr>
        <w:tc>
          <w:tcPr>
            <w:tcW w:w="983" w:type="pct"/>
            <w:shd w:val="clear" w:color="auto" w:fill="D9D9D9" w:themeFill="background1" w:themeFillShade="D9"/>
            <w:vAlign w:val="center"/>
          </w:tcPr>
          <w:p w14:paraId="42D299FF" w14:textId="77777777" w:rsidR="00DB0B39" w:rsidRPr="00793ACA" w:rsidRDefault="00DB0B39" w:rsidP="00917397">
            <w:pPr>
              <w:tabs>
                <w:tab w:val="left" w:pos="2977"/>
              </w:tabs>
              <w:autoSpaceDE w:val="0"/>
              <w:autoSpaceDN w:val="0"/>
              <w:adjustRightInd w:val="0"/>
              <w:snapToGrid w:val="0"/>
              <w:jc w:val="center"/>
              <w:rPr>
                <w:rFonts w:eastAsia="Malgun Gothic"/>
                <w:b/>
              </w:rPr>
            </w:pPr>
            <w:r w:rsidRPr="00793ACA">
              <w:rPr>
                <w:rFonts w:eastAsia="Malgun Gothic"/>
                <w:b/>
              </w:rPr>
              <w:t>Tentative Schedule</w:t>
            </w:r>
          </w:p>
        </w:tc>
        <w:tc>
          <w:tcPr>
            <w:tcW w:w="4017" w:type="pct"/>
            <w:shd w:val="clear" w:color="auto" w:fill="D9D9D9" w:themeFill="background1" w:themeFillShade="D9"/>
            <w:vAlign w:val="center"/>
          </w:tcPr>
          <w:p w14:paraId="246AA960" w14:textId="77777777" w:rsidR="00DB0B39" w:rsidRPr="00793ACA" w:rsidRDefault="00DB0B39" w:rsidP="00917397">
            <w:pPr>
              <w:tabs>
                <w:tab w:val="left" w:pos="2977"/>
              </w:tabs>
              <w:autoSpaceDE w:val="0"/>
              <w:autoSpaceDN w:val="0"/>
              <w:adjustRightInd w:val="0"/>
              <w:snapToGrid w:val="0"/>
              <w:jc w:val="center"/>
              <w:rPr>
                <w:b/>
              </w:rPr>
            </w:pPr>
            <w:r w:rsidRPr="00793ACA">
              <w:rPr>
                <w:b/>
              </w:rPr>
              <w:t>Actions to be taken</w:t>
            </w:r>
          </w:p>
        </w:tc>
      </w:tr>
      <w:tr w:rsidR="00DB0B39" w:rsidRPr="00793ACA" w14:paraId="0D4E5617" w14:textId="77777777" w:rsidTr="00DB0B39">
        <w:tc>
          <w:tcPr>
            <w:tcW w:w="983" w:type="pct"/>
            <w:vAlign w:val="center"/>
          </w:tcPr>
          <w:p w14:paraId="680F0DFA" w14:textId="77777777" w:rsidR="00DB0B39" w:rsidRPr="00793ACA" w:rsidRDefault="00DB0B39" w:rsidP="00917397">
            <w:pPr>
              <w:tabs>
                <w:tab w:val="left" w:pos="2977"/>
              </w:tabs>
              <w:autoSpaceDE w:val="0"/>
              <w:autoSpaceDN w:val="0"/>
              <w:adjustRightInd w:val="0"/>
              <w:snapToGrid w:val="0"/>
            </w:pPr>
            <w:r w:rsidRPr="00793ACA">
              <w:t>20 August</w:t>
            </w:r>
          </w:p>
        </w:tc>
        <w:tc>
          <w:tcPr>
            <w:tcW w:w="4017" w:type="pct"/>
          </w:tcPr>
          <w:p w14:paraId="24981187" w14:textId="77777777" w:rsidR="00DB0B39" w:rsidRPr="00793ACA" w:rsidRDefault="00DB0B39" w:rsidP="00917397">
            <w:pPr>
              <w:tabs>
                <w:tab w:val="left" w:pos="2977"/>
              </w:tabs>
              <w:autoSpaceDE w:val="0"/>
              <w:autoSpaceDN w:val="0"/>
              <w:adjustRightInd w:val="0"/>
              <w:snapToGrid w:val="0"/>
            </w:pPr>
            <w:r w:rsidRPr="00793ACA">
              <w:t xml:space="preserve">Close of SC15 </w:t>
            </w:r>
          </w:p>
          <w:p w14:paraId="78E53C7C" w14:textId="77777777" w:rsidR="00DB0B39" w:rsidRPr="00793ACA" w:rsidRDefault="00DB0B39" w:rsidP="00917397">
            <w:pPr>
              <w:tabs>
                <w:tab w:val="left" w:pos="2977"/>
              </w:tabs>
              <w:autoSpaceDE w:val="0"/>
              <w:autoSpaceDN w:val="0"/>
              <w:adjustRightInd w:val="0"/>
              <w:snapToGrid w:val="0"/>
            </w:pPr>
            <w:r w:rsidRPr="00793ACA">
              <w:t xml:space="preserve">By 29 August, SC15 decisions will be distributed to all CCMs and Observers. (By Rules of Procedure, the </w:t>
            </w:r>
            <w:r w:rsidRPr="00793ACA">
              <w:rPr>
                <w:i/>
                <w:iCs/>
              </w:rPr>
              <w:t>Outcomes Document</w:t>
            </w:r>
            <w:r w:rsidRPr="00793ACA">
              <w:t xml:space="preserve"> will be circulated within 7 working days).</w:t>
            </w:r>
          </w:p>
        </w:tc>
      </w:tr>
      <w:tr w:rsidR="00DB0B39" w:rsidRPr="00793ACA" w14:paraId="110473A4" w14:textId="77777777" w:rsidTr="00DB0B39">
        <w:tc>
          <w:tcPr>
            <w:tcW w:w="983" w:type="pct"/>
            <w:vAlign w:val="center"/>
          </w:tcPr>
          <w:p w14:paraId="11495932" w14:textId="77777777" w:rsidR="00DB0B39" w:rsidRPr="00793ACA" w:rsidRDefault="00DB0B39" w:rsidP="00917397">
            <w:pPr>
              <w:tabs>
                <w:tab w:val="left" w:pos="2977"/>
              </w:tabs>
              <w:autoSpaceDE w:val="0"/>
              <w:autoSpaceDN w:val="0"/>
              <w:adjustRightInd w:val="0"/>
              <w:snapToGrid w:val="0"/>
            </w:pPr>
            <w:r w:rsidRPr="00793ACA">
              <w:t>27 August – 10 September</w:t>
            </w:r>
          </w:p>
        </w:tc>
        <w:tc>
          <w:tcPr>
            <w:tcW w:w="4017" w:type="pct"/>
          </w:tcPr>
          <w:p w14:paraId="45EF866A" w14:textId="77777777" w:rsidR="00DB0B39" w:rsidRPr="00793ACA" w:rsidRDefault="00DB0B39" w:rsidP="00917397">
            <w:pPr>
              <w:tabs>
                <w:tab w:val="left" w:pos="2977"/>
              </w:tabs>
              <w:autoSpaceDE w:val="0"/>
              <w:autoSpaceDN w:val="0"/>
              <w:adjustRightInd w:val="0"/>
              <w:snapToGrid w:val="0"/>
            </w:pPr>
            <w:r w:rsidRPr="00793ACA">
              <w:t xml:space="preserve">The Secretariat will receive the Draft Summary Report from the rapporteur, review it, and distribute it to all Theme Conveners. </w:t>
            </w:r>
          </w:p>
        </w:tc>
      </w:tr>
      <w:tr w:rsidR="00DB0B39" w:rsidRPr="00793ACA" w14:paraId="0AAAB08F" w14:textId="77777777" w:rsidTr="00DB0B39">
        <w:tc>
          <w:tcPr>
            <w:tcW w:w="983" w:type="pct"/>
            <w:vAlign w:val="center"/>
          </w:tcPr>
          <w:p w14:paraId="72D519F7" w14:textId="77777777" w:rsidR="00DB0B39" w:rsidRPr="00793ACA" w:rsidRDefault="00DB0B39" w:rsidP="00917397">
            <w:pPr>
              <w:tabs>
                <w:tab w:val="left" w:pos="2977"/>
              </w:tabs>
              <w:autoSpaceDE w:val="0"/>
              <w:autoSpaceDN w:val="0"/>
              <w:adjustRightInd w:val="0"/>
              <w:snapToGrid w:val="0"/>
            </w:pPr>
            <w:r w:rsidRPr="00793ACA">
              <w:t>10-17</w:t>
            </w:r>
            <w:r w:rsidRPr="00793ACA">
              <w:rPr>
                <w:rFonts w:eastAsia="MS Mincho"/>
              </w:rPr>
              <w:t xml:space="preserve"> </w:t>
            </w:r>
            <w:r w:rsidRPr="00793ACA">
              <w:t>September</w:t>
            </w:r>
          </w:p>
        </w:tc>
        <w:tc>
          <w:tcPr>
            <w:tcW w:w="4017" w:type="pct"/>
            <w:hideMark/>
          </w:tcPr>
          <w:p w14:paraId="74520C31" w14:textId="77777777" w:rsidR="00DB0B39" w:rsidRPr="00793ACA" w:rsidRDefault="00DB0B39" w:rsidP="00917397">
            <w:pPr>
              <w:tabs>
                <w:tab w:val="left" w:pos="2977"/>
              </w:tabs>
              <w:autoSpaceDE w:val="0"/>
              <w:autoSpaceDN w:val="0"/>
              <w:adjustRightInd w:val="0"/>
              <w:snapToGrid w:val="0"/>
            </w:pPr>
            <w:r w:rsidRPr="00793ACA">
              <w:rPr>
                <w:rFonts w:eastAsia="MS Mincho"/>
              </w:rPr>
              <w:t xml:space="preserve">Theme </w:t>
            </w:r>
            <w:r w:rsidRPr="00793ACA">
              <w:t>C</w:t>
            </w:r>
            <w:r w:rsidRPr="00793ACA">
              <w:rPr>
                <w:rFonts w:eastAsia="MS Mincho"/>
              </w:rPr>
              <w:t>onvenors</w:t>
            </w:r>
            <w:r w:rsidRPr="00793ACA">
              <w:t xml:space="preserve"> will review the Draft Report and send it back to the Secretariat by 17 September.</w:t>
            </w:r>
          </w:p>
        </w:tc>
      </w:tr>
      <w:tr w:rsidR="00DB0B39" w:rsidRPr="00793ACA" w14:paraId="2786882F" w14:textId="77777777" w:rsidTr="00DB0B39">
        <w:tc>
          <w:tcPr>
            <w:tcW w:w="983" w:type="pct"/>
            <w:vAlign w:val="center"/>
          </w:tcPr>
          <w:p w14:paraId="5144220F" w14:textId="77777777" w:rsidR="00DB0B39" w:rsidRPr="00793ACA" w:rsidRDefault="00DB0B39" w:rsidP="00917397">
            <w:pPr>
              <w:tabs>
                <w:tab w:val="left" w:pos="2977"/>
              </w:tabs>
              <w:autoSpaceDE w:val="0"/>
              <w:autoSpaceDN w:val="0"/>
              <w:adjustRightInd w:val="0"/>
              <w:snapToGrid w:val="0"/>
            </w:pPr>
            <w:r w:rsidRPr="00793ACA">
              <w:t>17-24 September</w:t>
            </w:r>
          </w:p>
        </w:tc>
        <w:tc>
          <w:tcPr>
            <w:tcW w:w="4017" w:type="pct"/>
            <w:hideMark/>
          </w:tcPr>
          <w:p w14:paraId="3DDB778F" w14:textId="77777777" w:rsidR="00DB0B39" w:rsidRPr="00793ACA" w:rsidRDefault="00DB0B39" w:rsidP="00917397">
            <w:pPr>
              <w:tabs>
                <w:tab w:val="left" w:pos="2977"/>
              </w:tabs>
              <w:autoSpaceDE w:val="0"/>
              <w:autoSpaceDN w:val="0"/>
              <w:adjustRightInd w:val="0"/>
              <w:snapToGrid w:val="0"/>
            </w:pPr>
            <w:r w:rsidRPr="00793ACA">
              <w:t xml:space="preserve">The Secretariat will finalize Draft Summary Report and </w:t>
            </w:r>
            <w:r w:rsidRPr="00793ACA">
              <w:rPr>
                <w:rFonts w:eastAsia="Malgun Gothic"/>
              </w:rPr>
              <w:t>distribute</w:t>
            </w:r>
            <w:r w:rsidRPr="00793ACA">
              <w:t xml:space="preserve">/post </w:t>
            </w:r>
            <w:r w:rsidRPr="00793ACA">
              <w:rPr>
                <w:rFonts w:eastAsia="MS Mincho"/>
              </w:rPr>
              <w:t xml:space="preserve">the Draft Report </w:t>
            </w:r>
            <w:r w:rsidRPr="00793ACA">
              <w:rPr>
                <w:rFonts w:eastAsia="Malgun Gothic"/>
              </w:rPr>
              <w:t>for review by all CCMs and Observers</w:t>
            </w:r>
            <w:r w:rsidRPr="00793ACA">
              <w:t>.</w:t>
            </w:r>
          </w:p>
        </w:tc>
      </w:tr>
      <w:tr w:rsidR="00DB0B39" w:rsidRPr="00793ACA" w14:paraId="63F02838" w14:textId="77777777" w:rsidTr="00DB0B39">
        <w:trPr>
          <w:trHeight w:val="306"/>
        </w:trPr>
        <w:tc>
          <w:tcPr>
            <w:tcW w:w="983" w:type="pct"/>
            <w:vAlign w:val="center"/>
          </w:tcPr>
          <w:p w14:paraId="6F2347BE" w14:textId="77777777" w:rsidR="00DB0B39" w:rsidRPr="00793ACA" w:rsidRDefault="00DB0B39" w:rsidP="00917397">
            <w:pPr>
              <w:tabs>
                <w:tab w:val="left" w:pos="2977"/>
              </w:tabs>
              <w:autoSpaceDE w:val="0"/>
              <w:autoSpaceDN w:val="0"/>
              <w:adjustRightInd w:val="0"/>
              <w:snapToGrid w:val="0"/>
            </w:pPr>
            <w:r w:rsidRPr="00793ACA">
              <w:t xml:space="preserve">4 November </w:t>
            </w:r>
          </w:p>
        </w:tc>
        <w:tc>
          <w:tcPr>
            <w:tcW w:w="4017" w:type="pct"/>
            <w:hideMark/>
          </w:tcPr>
          <w:p w14:paraId="3784279B" w14:textId="77777777" w:rsidR="00DB0B39" w:rsidRPr="00793ACA" w:rsidRDefault="00DB0B39" w:rsidP="00917397">
            <w:pPr>
              <w:tabs>
                <w:tab w:val="left" w:pos="2977"/>
              </w:tabs>
              <w:autoSpaceDE w:val="0"/>
              <w:autoSpaceDN w:val="0"/>
              <w:adjustRightInd w:val="0"/>
              <w:snapToGrid w:val="0"/>
              <w:rPr>
                <w:rFonts w:eastAsia="MS Mincho"/>
              </w:rPr>
            </w:pPr>
            <w:r w:rsidRPr="00793ACA">
              <w:rPr>
                <w:rFonts w:eastAsia="Malgun Gothic"/>
              </w:rPr>
              <w:t xml:space="preserve">CCMs and Observers will submit their inputs in track-change to the Secretariat (Science Manager </w:t>
            </w:r>
            <w:hyperlink r:id="rId90" w:history="1">
              <w:r w:rsidRPr="00793ACA">
                <w:rPr>
                  <w:rStyle w:val="Hyperlink"/>
                  <w:rFonts w:eastAsia="Malgun Gothic"/>
                </w:rPr>
                <w:t>sungkwon.soh@wcpfc.int</w:t>
              </w:r>
            </w:hyperlink>
            <w:r w:rsidRPr="00793ACA">
              <w:rPr>
                <w:rFonts w:eastAsia="Malgun Gothic"/>
              </w:rPr>
              <w:t>) by 4 November 2019.</w:t>
            </w:r>
          </w:p>
        </w:tc>
      </w:tr>
    </w:tbl>
    <w:p w14:paraId="0F43CE0E" w14:textId="77777777" w:rsidR="00DB0B39" w:rsidRPr="00793ACA" w:rsidRDefault="00DB0B39" w:rsidP="00917397">
      <w:pPr>
        <w:kinsoku w:val="0"/>
        <w:overflowPunct w:val="0"/>
        <w:autoSpaceDE w:val="0"/>
        <w:autoSpaceDN w:val="0"/>
        <w:adjustRightInd w:val="0"/>
        <w:snapToGrid w:val="0"/>
        <w:jc w:val="center"/>
      </w:pPr>
    </w:p>
    <w:p w14:paraId="37449D2B" w14:textId="77777777" w:rsidR="00DB0B39" w:rsidRPr="00793ACA" w:rsidRDefault="00DB0B39" w:rsidP="00917397">
      <w:pPr>
        <w:kinsoku w:val="0"/>
        <w:overflowPunct w:val="0"/>
        <w:autoSpaceDE w:val="0"/>
        <w:autoSpaceDN w:val="0"/>
        <w:adjustRightInd w:val="0"/>
        <w:snapToGrid w:val="0"/>
        <w:jc w:val="center"/>
      </w:pPr>
    </w:p>
    <w:p w14:paraId="5E4E494B" w14:textId="77777777" w:rsidR="00DB0B39" w:rsidRPr="00793ACA" w:rsidRDefault="00DB0B39" w:rsidP="009F28AE">
      <w:pPr>
        <w:pStyle w:val="ListParagraph"/>
        <w:numPr>
          <w:ilvl w:val="0"/>
          <w:numId w:val="48"/>
        </w:numPr>
        <w:kinsoku w:val="0"/>
        <w:overflowPunct w:val="0"/>
        <w:autoSpaceDE w:val="0"/>
        <w:autoSpaceDN w:val="0"/>
        <w:adjustRightInd w:val="0"/>
        <w:snapToGrid w:val="0"/>
        <w:jc w:val="center"/>
        <w:rPr>
          <w:b/>
          <w:vanish/>
        </w:rPr>
      </w:pPr>
    </w:p>
    <w:p w14:paraId="7C5EB7CE" w14:textId="77777777" w:rsidR="00DB0B39" w:rsidRPr="00793ACA" w:rsidRDefault="00DB0B39" w:rsidP="009F28AE">
      <w:pPr>
        <w:pStyle w:val="ListParagraph"/>
        <w:numPr>
          <w:ilvl w:val="0"/>
          <w:numId w:val="48"/>
        </w:numPr>
        <w:kinsoku w:val="0"/>
        <w:overflowPunct w:val="0"/>
        <w:autoSpaceDE w:val="0"/>
        <w:autoSpaceDN w:val="0"/>
        <w:adjustRightInd w:val="0"/>
        <w:snapToGrid w:val="0"/>
        <w:jc w:val="center"/>
        <w:rPr>
          <w:b/>
          <w:vanish/>
        </w:rPr>
      </w:pPr>
    </w:p>
    <w:p w14:paraId="58BE59D0" w14:textId="77777777" w:rsidR="00DB0B39" w:rsidRPr="00793ACA" w:rsidRDefault="00DB0B39" w:rsidP="009F28AE">
      <w:pPr>
        <w:pStyle w:val="ListParagraph"/>
        <w:numPr>
          <w:ilvl w:val="0"/>
          <w:numId w:val="48"/>
        </w:numPr>
        <w:kinsoku w:val="0"/>
        <w:overflowPunct w:val="0"/>
        <w:autoSpaceDE w:val="0"/>
        <w:autoSpaceDN w:val="0"/>
        <w:adjustRightInd w:val="0"/>
        <w:snapToGrid w:val="0"/>
        <w:jc w:val="center"/>
        <w:rPr>
          <w:b/>
          <w:vanish/>
        </w:rPr>
      </w:pPr>
    </w:p>
    <w:p w14:paraId="198863B2" w14:textId="77777777" w:rsidR="00DB0B39" w:rsidRPr="00793ACA" w:rsidRDefault="00DB0B39" w:rsidP="009F28AE">
      <w:pPr>
        <w:pStyle w:val="ListParagraph"/>
        <w:numPr>
          <w:ilvl w:val="0"/>
          <w:numId w:val="48"/>
        </w:numPr>
        <w:kinsoku w:val="0"/>
        <w:overflowPunct w:val="0"/>
        <w:autoSpaceDE w:val="0"/>
        <w:autoSpaceDN w:val="0"/>
        <w:adjustRightInd w:val="0"/>
        <w:snapToGrid w:val="0"/>
        <w:jc w:val="center"/>
        <w:rPr>
          <w:b/>
          <w:vanish/>
        </w:rPr>
      </w:pPr>
    </w:p>
    <w:p w14:paraId="2065630E" w14:textId="77777777" w:rsidR="00DB0B39" w:rsidRPr="00793ACA" w:rsidRDefault="00DB0B39" w:rsidP="009F28AE">
      <w:pPr>
        <w:pStyle w:val="ListParagraph"/>
        <w:numPr>
          <w:ilvl w:val="0"/>
          <w:numId w:val="49"/>
        </w:numPr>
        <w:kinsoku w:val="0"/>
        <w:overflowPunct w:val="0"/>
        <w:autoSpaceDE w:val="0"/>
        <w:autoSpaceDN w:val="0"/>
        <w:adjustRightInd w:val="0"/>
        <w:snapToGrid w:val="0"/>
        <w:jc w:val="center"/>
        <w:rPr>
          <w:b/>
          <w:vanish/>
        </w:rPr>
      </w:pPr>
    </w:p>
    <w:p w14:paraId="6C95DD2F" w14:textId="77777777" w:rsidR="00DB0B39" w:rsidRPr="00793ACA" w:rsidRDefault="00DB0B39" w:rsidP="00917397">
      <w:pPr>
        <w:pStyle w:val="Heading1"/>
        <w:numPr>
          <w:ilvl w:val="0"/>
          <w:numId w:val="0"/>
        </w:numPr>
        <w:adjustRightInd w:val="0"/>
        <w:snapToGrid w:val="0"/>
        <w:spacing w:after="0"/>
        <w:ind w:left="360"/>
      </w:pPr>
      <w:r w:rsidRPr="00793ACA">
        <w:t>AGENDA ITEM 14 — CLOSE OF MEETING</w:t>
      </w:r>
    </w:p>
    <w:p w14:paraId="4C5350C1" w14:textId="77777777" w:rsidR="00DB0B39" w:rsidRPr="00793ACA" w:rsidRDefault="00DB0B39" w:rsidP="00917397">
      <w:pPr>
        <w:kinsoku w:val="0"/>
        <w:overflowPunct w:val="0"/>
        <w:autoSpaceDE w:val="0"/>
        <w:autoSpaceDN w:val="0"/>
        <w:adjustRightInd w:val="0"/>
        <w:snapToGrid w:val="0"/>
        <w:jc w:val="center"/>
      </w:pPr>
    </w:p>
    <w:p w14:paraId="334DDF8B" w14:textId="77777777" w:rsidR="00DB0B39" w:rsidRPr="00474302" w:rsidRDefault="00DB0B39" w:rsidP="004E3722">
      <w:pPr>
        <w:pStyle w:val="WCPFC"/>
        <w:adjustRightInd w:val="0"/>
        <w:spacing w:after="0"/>
        <w:ind w:left="0" w:firstLine="0"/>
      </w:pPr>
      <w:r w:rsidRPr="00793ACA">
        <w:t>The meeting closed at 16:15 on 20 August 2019.</w:t>
      </w:r>
    </w:p>
    <w:p w14:paraId="53BD7E48" w14:textId="77777777" w:rsidR="00BB7434" w:rsidRDefault="00BB7434">
      <w:pPr>
        <w:rPr>
          <w:b/>
          <w:bCs/>
          <w:lang w:eastAsia="en-NZ"/>
        </w:rPr>
        <w:sectPr w:rsidR="00BB7434" w:rsidSect="00BB7434">
          <w:pgSz w:w="12240" w:h="15840" w:code="1"/>
          <w:pgMar w:top="1440" w:right="1440" w:bottom="1440" w:left="1440" w:header="720" w:footer="720" w:gutter="0"/>
          <w:pgNumType w:fmt="lowerRoman"/>
          <w:cols w:space="720"/>
          <w:docGrid w:linePitch="360"/>
        </w:sectPr>
      </w:pPr>
    </w:p>
    <w:p w14:paraId="36582012" w14:textId="3D93374E" w:rsidR="00DB0B39" w:rsidRDefault="00DB0B39">
      <w:pPr>
        <w:rPr>
          <w:b/>
          <w:bCs/>
          <w:lang w:eastAsia="en-NZ"/>
        </w:rPr>
      </w:pPr>
    </w:p>
    <w:p w14:paraId="574B1B3C" w14:textId="149F1793" w:rsidR="00E3299F" w:rsidRPr="002072E6" w:rsidRDefault="00E3299F" w:rsidP="0063725B">
      <w:pPr>
        <w:jc w:val="center"/>
        <w:rPr>
          <w:lang w:val="en-AU"/>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7760A25D" w14:textId="77777777" w:rsidR="00E3299F" w:rsidRPr="00FF2381" w:rsidRDefault="00E3299F" w:rsidP="0063725B">
      <w:pPr>
        <w:autoSpaceDE w:val="0"/>
        <w:autoSpaceDN w:val="0"/>
        <w:adjustRightInd w:val="0"/>
        <w:snapToGrid w:val="0"/>
        <w:jc w:val="center"/>
        <w:rPr>
          <w:b/>
          <w:bCs/>
          <w:lang w:val="en-AU" w:eastAsia="en-NZ"/>
        </w:rPr>
      </w:pPr>
    </w:p>
    <w:p w14:paraId="5141B442" w14:textId="77777777" w:rsidR="00E3299F" w:rsidRPr="00FF2381" w:rsidRDefault="00E3299F" w:rsidP="0063725B">
      <w:pPr>
        <w:autoSpaceDE w:val="0"/>
        <w:autoSpaceDN w:val="0"/>
        <w:adjustRightInd w:val="0"/>
        <w:snapToGrid w:val="0"/>
        <w:jc w:val="center"/>
        <w:rPr>
          <w:b/>
          <w:bCs/>
          <w:lang w:val="en-AU"/>
        </w:rPr>
      </w:pPr>
      <w:r w:rsidRPr="00FF2381">
        <w:rPr>
          <w:b/>
          <w:bCs/>
          <w:lang w:val="en-AU" w:eastAsia="en-NZ"/>
        </w:rPr>
        <w:t xml:space="preserve">Scientific Committee </w:t>
      </w:r>
    </w:p>
    <w:p w14:paraId="60AD2629" w14:textId="23479229" w:rsidR="00E3299F" w:rsidRPr="00FF2381" w:rsidRDefault="00BB467A" w:rsidP="0063725B">
      <w:pPr>
        <w:autoSpaceDE w:val="0"/>
        <w:autoSpaceDN w:val="0"/>
        <w:adjustRightInd w:val="0"/>
        <w:snapToGrid w:val="0"/>
        <w:jc w:val="center"/>
        <w:rPr>
          <w:b/>
          <w:bCs/>
          <w:lang w:val="en-AU"/>
        </w:rPr>
      </w:pPr>
      <w:r w:rsidRPr="00FF2381">
        <w:rPr>
          <w:b/>
          <w:bCs/>
          <w:lang w:val="en-AU" w:eastAsia="en-NZ"/>
        </w:rPr>
        <w:t xml:space="preserve">Fifteenth </w:t>
      </w:r>
      <w:r w:rsidR="00E3299F" w:rsidRPr="00FF2381">
        <w:rPr>
          <w:b/>
          <w:bCs/>
          <w:lang w:val="en-AU" w:eastAsia="en-NZ"/>
        </w:rPr>
        <w:t>Regular Session</w:t>
      </w:r>
    </w:p>
    <w:p w14:paraId="6D9DD918" w14:textId="77777777" w:rsidR="00E3299F" w:rsidRPr="002072E6" w:rsidRDefault="00E3299F" w:rsidP="0063725B">
      <w:pPr>
        <w:adjustRightInd w:val="0"/>
        <w:snapToGrid w:val="0"/>
        <w:jc w:val="center"/>
        <w:rPr>
          <w:b/>
          <w:lang w:val="en-AU"/>
        </w:rPr>
      </w:pPr>
    </w:p>
    <w:p w14:paraId="1D38BBE6" w14:textId="77777777" w:rsidR="00BB467A" w:rsidRPr="002072E6" w:rsidRDefault="00BB467A" w:rsidP="00BB467A">
      <w:pPr>
        <w:adjustRightInd w:val="0"/>
        <w:snapToGrid w:val="0"/>
        <w:jc w:val="center"/>
        <w:rPr>
          <w:rFonts w:eastAsiaTheme="minorEastAsia"/>
          <w:bCs/>
          <w:lang w:val="en-AU"/>
        </w:rPr>
      </w:pPr>
      <w:r w:rsidRPr="002072E6">
        <w:rPr>
          <w:rFonts w:eastAsiaTheme="minorEastAsia"/>
          <w:bCs/>
          <w:lang w:val="en-AU"/>
        </w:rPr>
        <w:t>Pohnpei, Federated States of Micronesia</w:t>
      </w:r>
    </w:p>
    <w:p w14:paraId="248D17C9" w14:textId="77777777" w:rsidR="00BB467A" w:rsidRPr="002072E6" w:rsidRDefault="00BB467A" w:rsidP="00BB467A">
      <w:pPr>
        <w:adjustRightInd w:val="0"/>
        <w:snapToGrid w:val="0"/>
        <w:jc w:val="center"/>
        <w:rPr>
          <w:rFonts w:eastAsiaTheme="minorEastAsia"/>
          <w:bCs/>
          <w:lang w:val="en-AU"/>
        </w:rPr>
      </w:pPr>
      <w:r w:rsidRPr="002072E6">
        <w:rPr>
          <w:rFonts w:eastAsiaTheme="minorEastAsia"/>
          <w:bCs/>
          <w:lang w:val="en-AU"/>
        </w:rPr>
        <w:t>12 – 20 August 2019</w:t>
      </w:r>
    </w:p>
    <w:p w14:paraId="715BAC99" w14:textId="77777777" w:rsidR="00E37274" w:rsidRPr="002072E6" w:rsidRDefault="00E37274" w:rsidP="0063725B">
      <w:pPr>
        <w:adjustRightInd w:val="0"/>
        <w:snapToGrid w:val="0"/>
        <w:jc w:val="center"/>
        <w:rPr>
          <w:rFonts w:eastAsiaTheme="minorEastAsia"/>
          <w:bCs/>
          <w:lang w:val="en-AU"/>
        </w:rPr>
      </w:pP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E37274" w:rsidRPr="00FF2381" w14:paraId="4BC9FEE4" w14:textId="77777777" w:rsidTr="005E7A19">
        <w:tc>
          <w:tcPr>
            <w:tcW w:w="9576" w:type="dxa"/>
            <w:tcBorders>
              <w:top w:val="single" w:sz="12" w:space="0" w:color="auto"/>
              <w:left w:val="nil"/>
              <w:bottom w:val="single" w:sz="12" w:space="0" w:color="auto"/>
              <w:right w:val="nil"/>
            </w:tcBorders>
            <w:hideMark/>
          </w:tcPr>
          <w:p w14:paraId="64F951F5" w14:textId="77777777" w:rsidR="00E37274" w:rsidRPr="00FF2381" w:rsidRDefault="00E37274" w:rsidP="0063725B">
            <w:pPr>
              <w:adjustRightInd w:val="0"/>
              <w:snapToGrid w:val="0"/>
              <w:jc w:val="center"/>
              <w:rPr>
                <w:rFonts w:eastAsiaTheme="minorEastAsia"/>
                <w:b/>
                <w:bCs/>
                <w:lang w:val="en-AU"/>
              </w:rPr>
            </w:pPr>
            <w:r w:rsidRPr="00FF2381">
              <w:rPr>
                <w:rFonts w:eastAsiaTheme="minorEastAsia"/>
                <w:b/>
                <w:bCs/>
                <w:lang w:val="en-AU"/>
              </w:rPr>
              <w:t>SUMMARY REPORT</w:t>
            </w:r>
            <w:r w:rsidR="00472973" w:rsidRPr="00FF2381">
              <w:rPr>
                <w:rFonts w:eastAsiaTheme="minorEastAsia"/>
                <w:b/>
                <w:bCs/>
                <w:lang w:val="en-AU"/>
              </w:rPr>
              <w:fldChar w:fldCharType="begin"/>
            </w:r>
            <w:r w:rsidRPr="002072E6">
              <w:rPr>
                <w:lang w:val="en-AU"/>
              </w:rPr>
              <w:instrText xml:space="preserve"> TC "</w:instrText>
            </w:r>
            <w:bookmarkStart w:id="13" w:name="_Toc522810361"/>
            <w:bookmarkStart w:id="14" w:name="_Toc20148073"/>
            <w:r w:rsidRPr="00FF2381">
              <w:rPr>
                <w:rFonts w:eastAsiaTheme="minorEastAsia"/>
                <w:b/>
                <w:bCs/>
                <w:lang w:val="en-AU"/>
              </w:rPr>
              <w:instrText>SUMMARY REPORT</w:instrText>
            </w:r>
            <w:bookmarkEnd w:id="13"/>
            <w:bookmarkEnd w:id="14"/>
            <w:r w:rsidRPr="002072E6">
              <w:rPr>
                <w:lang w:val="en-AU"/>
              </w:rPr>
              <w:instrText xml:space="preserve">" \f C \l "1" </w:instrText>
            </w:r>
            <w:r w:rsidR="00472973" w:rsidRPr="00FF2381">
              <w:rPr>
                <w:rFonts w:eastAsiaTheme="minorEastAsia"/>
                <w:b/>
                <w:bCs/>
                <w:lang w:val="en-AU"/>
              </w:rPr>
              <w:fldChar w:fldCharType="end"/>
            </w:r>
          </w:p>
        </w:tc>
      </w:tr>
    </w:tbl>
    <w:p w14:paraId="1F445755" w14:textId="77777777" w:rsidR="00E37274" w:rsidRPr="002072E6" w:rsidRDefault="00E37274" w:rsidP="00E41116">
      <w:pPr>
        <w:adjustRightInd w:val="0"/>
        <w:snapToGrid w:val="0"/>
        <w:jc w:val="center"/>
        <w:rPr>
          <w:rFonts w:eastAsiaTheme="minorEastAsia"/>
          <w:bCs/>
          <w:lang w:val="en-AU"/>
        </w:rPr>
      </w:pPr>
    </w:p>
    <w:p w14:paraId="1BD71DF0" w14:textId="77777777" w:rsidR="004635E5" w:rsidRPr="002072E6" w:rsidRDefault="004635E5" w:rsidP="00E41116">
      <w:pPr>
        <w:adjustRightInd w:val="0"/>
        <w:snapToGrid w:val="0"/>
        <w:jc w:val="center"/>
        <w:rPr>
          <w:rFonts w:eastAsiaTheme="minorEastAsia"/>
          <w:bCs/>
          <w:lang w:val="en-AU"/>
        </w:rPr>
      </w:pPr>
    </w:p>
    <w:p w14:paraId="26A453A9" w14:textId="77777777" w:rsidR="0063725B" w:rsidRPr="002072E6" w:rsidRDefault="00BA3E50" w:rsidP="006633A8">
      <w:pPr>
        <w:pStyle w:val="Heading1"/>
        <w:numPr>
          <w:ilvl w:val="0"/>
          <w:numId w:val="0"/>
        </w:numPr>
        <w:adjustRightInd w:val="0"/>
        <w:snapToGrid w:val="0"/>
        <w:spacing w:after="0"/>
        <w:ind w:left="360"/>
        <w:rPr>
          <w:lang w:val="en-AU"/>
        </w:rPr>
      </w:pPr>
      <w:r w:rsidRPr="002072E6">
        <w:rPr>
          <w:lang w:val="en-AU"/>
        </w:rPr>
        <w:t xml:space="preserve">AGENDA ITEM 1 </w:t>
      </w:r>
      <w:r w:rsidR="00235F75" w:rsidRPr="002072E6">
        <w:rPr>
          <w:lang w:val="en-AU"/>
        </w:rPr>
        <w:t xml:space="preserve">— </w:t>
      </w:r>
      <w:r w:rsidR="00A83306" w:rsidRPr="002072E6">
        <w:rPr>
          <w:lang w:val="en-AU"/>
        </w:rPr>
        <w:t>OPENING OF THE MEETING</w:t>
      </w:r>
    </w:p>
    <w:p w14:paraId="092A3B36" w14:textId="77777777" w:rsidR="00E41116" w:rsidRPr="002072E6" w:rsidRDefault="00E41116" w:rsidP="006633A8">
      <w:pPr>
        <w:pStyle w:val="Heading1"/>
        <w:numPr>
          <w:ilvl w:val="0"/>
          <w:numId w:val="0"/>
        </w:numPr>
        <w:adjustRightInd w:val="0"/>
        <w:snapToGrid w:val="0"/>
        <w:spacing w:after="0"/>
        <w:ind w:left="360"/>
        <w:rPr>
          <w:lang w:val="en-AU"/>
        </w:rPr>
      </w:pPr>
    </w:p>
    <w:p w14:paraId="342E3EAA" w14:textId="77777777" w:rsidR="00A83306" w:rsidRPr="002072E6" w:rsidRDefault="00472973" w:rsidP="006633A8">
      <w:pPr>
        <w:pStyle w:val="Heading1"/>
        <w:numPr>
          <w:ilvl w:val="0"/>
          <w:numId w:val="0"/>
        </w:numPr>
        <w:adjustRightInd w:val="0"/>
        <w:snapToGrid w:val="0"/>
        <w:spacing w:after="0"/>
        <w:ind w:left="360"/>
        <w:rPr>
          <w:lang w:val="en-AU"/>
        </w:rPr>
      </w:pPr>
      <w:r w:rsidRPr="002072E6">
        <w:rPr>
          <w:lang w:val="en-AU"/>
        </w:rPr>
        <w:fldChar w:fldCharType="begin"/>
      </w:r>
      <w:r w:rsidR="00BA3E50" w:rsidRPr="002072E6">
        <w:rPr>
          <w:lang w:val="en-AU"/>
        </w:rPr>
        <w:instrText xml:space="preserve"> TC "</w:instrText>
      </w:r>
      <w:bookmarkStart w:id="15" w:name="_Toc522810362"/>
      <w:bookmarkStart w:id="16" w:name="_Toc20148074"/>
      <w:r w:rsidR="00BA3E50" w:rsidRPr="002072E6">
        <w:rPr>
          <w:lang w:val="en-AU"/>
        </w:rPr>
        <w:instrText>AGENDA ITEM 1 — OPENING OF THE MEETING</w:instrText>
      </w:r>
      <w:bookmarkEnd w:id="15"/>
      <w:bookmarkEnd w:id="16"/>
      <w:r w:rsidR="00BA3E50" w:rsidRPr="002072E6">
        <w:rPr>
          <w:lang w:val="en-AU"/>
        </w:rPr>
        <w:instrText xml:space="preserve">" \f C \l "1" </w:instrText>
      </w:r>
      <w:r w:rsidRPr="002072E6">
        <w:rPr>
          <w:lang w:val="en-AU"/>
        </w:rPr>
        <w:fldChar w:fldCharType="end"/>
      </w:r>
    </w:p>
    <w:p w14:paraId="6D26D480" w14:textId="78550857" w:rsidR="00483C2D" w:rsidRPr="002072E6" w:rsidRDefault="00483C2D" w:rsidP="00535DAE">
      <w:pPr>
        <w:numPr>
          <w:ilvl w:val="0"/>
          <w:numId w:val="3"/>
        </w:numPr>
        <w:autoSpaceDE w:val="0"/>
        <w:autoSpaceDN w:val="0"/>
        <w:adjustRightInd w:val="0"/>
        <w:snapToGrid w:val="0"/>
        <w:ind w:left="0" w:firstLine="0"/>
        <w:jc w:val="both"/>
        <w:rPr>
          <w:bCs/>
          <w:lang w:val="en-AU" w:eastAsia="en-NZ"/>
        </w:rPr>
      </w:pPr>
      <w:r w:rsidRPr="00FF2381">
        <w:rPr>
          <w:lang w:val="en-AU" w:eastAsia="en-NZ"/>
        </w:rPr>
        <w:t xml:space="preserve">The </w:t>
      </w:r>
      <w:r w:rsidR="00917BD8" w:rsidRPr="00FF2381">
        <w:rPr>
          <w:rFonts w:eastAsiaTheme="minorEastAsia"/>
          <w:lang w:val="en-AU"/>
        </w:rPr>
        <w:t xml:space="preserve">Fifteenth </w:t>
      </w:r>
      <w:r w:rsidRPr="00FF2381">
        <w:rPr>
          <w:lang w:val="en-AU" w:eastAsia="en-NZ"/>
        </w:rPr>
        <w:t xml:space="preserve">Regular Session of the Scientific Committee of the Commission for the Conservation and Management of Highly Migratory Fish Stocks in the Western and Central Pacific Ocean </w:t>
      </w:r>
      <w:r w:rsidR="00917BD8" w:rsidRPr="00FF2381">
        <w:rPr>
          <w:lang w:val="en-AU" w:eastAsia="en-NZ"/>
        </w:rPr>
        <w:t xml:space="preserve">(SC15) </w:t>
      </w:r>
      <w:r w:rsidRPr="00FF2381">
        <w:rPr>
          <w:lang w:val="en-AU" w:eastAsia="en-NZ"/>
        </w:rPr>
        <w:t xml:space="preserve">took place from </w:t>
      </w:r>
      <w:r w:rsidR="00917BD8" w:rsidRPr="00FF2381">
        <w:rPr>
          <w:lang w:val="en-AU" w:eastAsia="en-NZ"/>
        </w:rPr>
        <w:t xml:space="preserve">12–20 </w:t>
      </w:r>
      <w:r w:rsidR="00D666AC" w:rsidRPr="00FF2381">
        <w:rPr>
          <w:lang w:val="en-AU" w:eastAsia="en-NZ"/>
        </w:rPr>
        <w:t>August 201</w:t>
      </w:r>
      <w:r w:rsidR="00917BD8" w:rsidRPr="00FF2381">
        <w:rPr>
          <w:lang w:val="en-AU" w:eastAsia="en-NZ"/>
        </w:rPr>
        <w:t>9</w:t>
      </w:r>
      <w:r w:rsidRPr="00FF2381">
        <w:rPr>
          <w:lang w:val="en-AU" w:eastAsia="en-NZ"/>
        </w:rPr>
        <w:t xml:space="preserve"> </w:t>
      </w:r>
      <w:r w:rsidR="00527EC0" w:rsidRPr="00FF2381">
        <w:rPr>
          <w:lang w:val="en-AU" w:eastAsia="en-NZ"/>
        </w:rPr>
        <w:t xml:space="preserve">in </w:t>
      </w:r>
      <w:r w:rsidR="00917BD8" w:rsidRPr="002072E6">
        <w:rPr>
          <w:bCs/>
          <w:lang w:val="en-AU" w:eastAsia="en-NZ"/>
        </w:rPr>
        <w:t>Pohnpei, Federated States of Micronesia</w:t>
      </w:r>
      <w:r w:rsidRPr="00FF2381">
        <w:rPr>
          <w:lang w:val="en-AU" w:eastAsia="en-NZ"/>
        </w:rPr>
        <w:t xml:space="preserve">. </w:t>
      </w:r>
    </w:p>
    <w:p w14:paraId="05B31D0D" w14:textId="77777777" w:rsidR="00483C2D" w:rsidRPr="00FF2381" w:rsidRDefault="00483C2D" w:rsidP="006633A8">
      <w:pPr>
        <w:autoSpaceDE w:val="0"/>
        <w:autoSpaceDN w:val="0"/>
        <w:adjustRightInd w:val="0"/>
        <w:snapToGrid w:val="0"/>
        <w:jc w:val="both"/>
        <w:rPr>
          <w:lang w:val="en-AU"/>
        </w:rPr>
      </w:pPr>
    </w:p>
    <w:p w14:paraId="436E3A96" w14:textId="6F2515E6" w:rsidR="00483C2D" w:rsidRPr="00FF2381" w:rsidRDefault="00483C2D" w:rsidP="00535DAE">
      <w:pPr>
        <w:numPr>
          <w:ilvl w:val="0"/>
          <w:numId w:val="2"/>
        </w:numPr>
        <w:autoSpaceDE w:val="0"/>
        <w:autoSpaceDN w:val="0"/>
        <w:adjustRightInd w:val="0"/>
        <w:snapToGrid w:val="0"/>
        <w:ind w:left="0" w:firstLine="0"/>
        <w:jc w:val="both"/>
        <w:rPr>
          <w:lang w:val="en-AU"/>
        </w:rPr>
      </w:pPr>
      <w:r w:rsidRPr="00FF2381">
        <w:rPr>
          <w:lang w:val="en-AU"/>
        </w:rPr>
        <w:t xml:space="preserve">The following WCPFC Members, Cooperating Non-members and Participating </w:t>
      </w:r>
      <w:r w:rsidR="004B102F" w:rsidRPr="00FF2381">
        <w:rPr>
          <w:lang w:val="en-AU"/>
        </w:rPr>
        <w:t>Territories (CCMs) attended SC1</w:t>
      </w:r>
      <w:r w:rsidR="00917BD8" w:rsidRPr="00FF2381">
        <w:rPr>
          <w:lang w:val="en-AU"/>
        </w:rPr>
        <w:t>5</w:t>
      </w:r>
      <w:r w:rsidRPr="00FF2381">
        <w:rPr>
          <w:lang w:val="en-AU"/>
        </w:rPr>
        <w:t xml:space="preserve">: </w:t>
      </w:r>
      <w:r w:rsidRPr="002072E6">
        <w:rPr>
          <w:lang w:val="en-AU"/>
        </w:rPr>
        <w:t>Australia, China, Cook Islands, European Union (EU), Federated States of Micronesia (</w:t>
      </w:r>
      <w:r w:rsidR="00BA3E50" w:rsidRPr="002072E6">
        <w:rPr>
          <w:lang w:val="en-AU"/>
        </w:rPr>
        <w:t>FSM</w:t>
      </w:r>
      <w:r w:rsidRPr="002072E6">
        <w:rPr>
          <w:lang w:val="en-AU"/>
        </w:rPr>
        <w:t>), Fiji, French Polynesia, Indonesia, Japan, Kiribati, Republic of Korea, Republic of Marshall Islands (RMI), Nauru, New Caledonia, New Zealand, Palau, Philippines, Papua New Guinea (PNG), Samoa, Solomon Islands, Chinese Taipei, Tokelau, Tonga, Tuvalu, United States of America (</w:t>
      </w:r>
      <w:r w:rsidR="00564EA8" w:rsidRPr="002072E6">
        <w:rPr>
          <w:lang w:val="en-AU"/>
        </w:rPr>
        <w:t>United States</w:t>
      </w:r>
      <w:r w:rsidRPr="002072E6">
        <w:rPr>
          <w:lang w:val="en-AU"/>
        </w:rPr>
        <w:t>), Vanuatu and Vietnam.</w:t>
      </w:r>
    </w:p>
    <w:p w14:paraId="76CA758A" w14:textId="77777777" w:rsidR="00483C2D" w:rsidRPr="00FF2381" w:rsidRDefault="00483C2D" w:rsidP="006633A8">
      <w:pPr>
        <w:adjustRightInd w:val="0"/>
        <w:snapToGrid w:val="0"/>
        <w:ind w:left="720" w:hanging="720"/>
        <w:jc w:val="both"/>
        <w:rPr>
          <w:lang w:val="en-AU"/>
        </w:rPr>
      </w:pPr>
    </w:p>
    <w:p w14:paraId="500C224C" w14:textId="4C13EF17" w:rsidR="00483C2D" w:rsidRPr="002072E6" w:rsidRDefault="00483C2D" w:rsidP="00535DAE">
      <w:pPr>
        <w:numPr>
          <w:ilvl w:val="0"/>
          <w:numId w:val="2"/>
        </w:numPr>
        <w:autoSpaceDE w:val="0"/>
        <w:autoSpaceDN w:val="0"/>
        <w:adjustRightInd w:val="0"/>
        <w:snapToGrid w:val="0"/>
        <w:ind w:left="0" w:firstLine="0"/>
        <w:jc w:val="both"/>
        <w:rPr>
          <w:lang w:val="en-AU"/>
        </w:rPr>
      </w:pPr>
      <w:r w:rsidRPr="00FF2381">
        <w:rPr>
          <w:lang w:val="en-AU"/>
        </w:rPr>
        <w:t>Observers from the following inter-governmental organizations attended SC</w:t>
      </w:r>
      <w:r w:rsidR="00917BD8" w:rsidRPr="00FF2381">
        <w:rPr>
          <w:lang w:val="en-AU"/>
        </w:rPr>
        <w:t>15</w:t>
      </w:r>
      <w:r w:rsidRPr="00FF2381">
        <w:rPr>
          <w:lang w:val="en-AU"/>
        </w:rPr>
        <w:t xml:space="preserve">: </w:t>
      </w:r>
      <w:r w:rsidRPr="002072E6">
        <w:rPr>
          <w:lang w:val="en-AU"/>
        </w:rPr>
        <w:t>Pacific Islands Forum Fisheries Agency (FFA), Inter-American Tropical Tuna Commission (IATTC), Parties to the Nauru Agreement (PNA), the Pacific Community (SPC) and the Food and Agriculture Organization of the United Nations (FAO).</w:t>
      </w:r>
    </w:p>
    <w:p w14:paraId="7C8C9E7D" w14:textId="77777777" w:rsidR="00483C2D" w:rsidRPr="00FF2381" w:rsidRDefault="00483C2D" w:rsidP="006633A8">
      <w:pPr>
        <w:adjustRightInd w:val="0"/>
        <w:snapToGrid w:val="0"/>
        <w:ind w:left="720" w:hanging="720"/>
        <w:jc w:val="both"/>
        <w:rPr>
          <w:lang w:val="en-AU"/>
        </w:rPr>
      </w:pPr>
    </w:p>
    <w:p w14:paraId="39A91C4B" w14:textId="1B002A3E" w:rsidR="00483C2D" w:rsidRPr="00FF2381" w:rsidRDefault="00483C2D" w:rsidP="00535DAE">
      <w:pPr>
        <w:numPr>
          <w:ilvl w:val="0"/>
          <w:numId w:val="2"/>
        </w:numPr>
        <w:autoSpaceDE w:val="0"/>
        <w:autoSpaceDN w:val="0"/>
        <w:adjustRightInd w:val="0"/>
        <w:snapToGrid w:val="0"/>
        <w:ind w:left="0" w:firstLine="0"/>
        <w:jc w:val="both"/>
        <w:rPr>
          <w:lang w:val="en-AU"/>
        </w:rPr>
      </w:pPr>
      <w:r w:rsidRPr="00FF2381">
        <w:rPr>
          <w:lang w:val="en-AU"/>
        </w:rPr>
        <w:t xml:space="preserve">Observers from the following non-governmental organizations attended </w:t>
      </w:r>
      <w:r w:rsidR="008C161A" w:rsidRPr="00FF2381">
        <w:rPr>
          <w:lang w:val="en-AU"/>
        </w:rPr>
        <w:t>SC1</w:t>
      </w:r>
      <w:r w:rsidR="00917BD8" w:rsidRPr="00FF2381">
        <w:rPr>
          <w:lang w:val="en-AU"/>
        </w:rPr>
        <w:t>5</w:t>
      </w:r>
      <w:r w:rsidRPr="00FF2381">
        <w:rPr>
          <w:lang w:val="en-AU"/>
        </w:rPr>
        <w:t xml:space="preserve">: </w:t>
      </w:r>
      <w:r w:rsidRPr="002072E6">
        <w:rPr>
          <w:lang w:val="en-AU"/>
        </w:rPr>
        <w:t>Birdlife International, International Seafood Sustainability Foundation</w:t>
      </w:r>
      <w:r w:rsidR="00CD6C20" w:rsidRPr="002072E6">
        <w:rPr>
          <w:lang w:val="en-AU"/>
        </w:rPr>
        <w:t xml:space="preserve"> (ISSF)</w:t>
      </w:r>
      <w:r w:rsidRPr="002072E6">
        <w:rPr>
          <w:lang w:val="en-AU"/>
        </w:rPr>
        <w:t xml:space="preserve">, The Nature Conservancy, The Pew Charitable Trusts (Pew), </w:t>
      </w:r>
      <w:r w:rsidR="00E32DC5" w:rsidRPr="00FF2381">
        <w:rPr>
          <w:lang w:val="en-AU"/>
        </w:rPr>
        <w:t xml:space="preserve">Sustainable Fisheries Partnership (SFP) Foundation, World Tuna Purse Seine Organisation (WTPO), </w:t>
      </w:r>
      <w:r w:rsidRPr="002072E6">
        <w:rPr>
          <w:lang w:val="en-AU"/>
        </w:rPr>
        <w:t xml:space="preserve">and </w:t>
      </w:r>
      <w:r w:rsidR="00BA3E50" w:rsidRPr="002072E6">
        <w:rPr>
          <w:lang w:val="en-AU"/>
        </w:rPr>
        <w:t xml:space="preserve">the </w:t>
      </w:r>
      <w:r w:rsidRPr="002072E6">
        <w:rPr>
          <w:lang w:val="en-AU"/>
        </w:rPr>
        <w:t>Worldwide Fund for Nature (WWF).</w:t>
      </w:r>
    </w:p>
    <w:p w14:paraId="27AF3EE4" w14:textId="77777777" w:rsidR="006E4F87" w:rsidRPr="00FF2381" w:rsidRDefault="006E4F87" w:rsidP="006633A8">
      <w:pPr>
        <w:autoSpaceDE w:val="0"/>
        <w:autoSpaceDN w:val="0"/>
        <w:adjustRightInd w:val="0"/>
        <w:snapToGrid w:val="0"/>
        <w:jc w:val="both"/>
        <w:rPr>
          <w:lang w:val="en-AU"/>
        </w:rPr>
      </w:pPr>
    </w:p>
    <w:p w14:paraId="090C7BE9" w14:textId="77777777" w:rsidR="0005316E" w:rsidRPr="00FF2381" w:rsidRDefault="0005316E" w:rsidP="00535DAE">
      <w:pPr>
        <w:numPr>
          <w:ilvl w:val="0"/>
          <w:numId w:val="2"/>
        </w:numPr>
        <w:autoSpaceDE w:val="0"/>
        <w:autoSpaceDN w:val="0"/>
        <w:adjustRightInd w:val="0"/>
        <w:snapToGrid w:val="0"/>
        <w:ind w:left="0" w:firstLine="0"/>
        <w:jc w:val="both"/>
        <w:rPr>
          <w:bCs/>
          <w:lang w:val="en-AU"/>
        </w:rPr>
      </w:pPr>
      <w:r w:rsidRPr="00FF2381">
        <w:rPr>
          <w:lang w:val="en-AU"/>
        </w:rPr>
        <w:t xml:space="preserve">The full list of participants can be found at </w:t>
      </w:r>
      <w:r w:rsidRPr="00FF2381">
        <w:rPr>
          <w:bCs/>
          <w:lang w:val="en-AU"/>
        </w:rPr>
        <w:t>Attachment A.</w:t>
      </w:r>
    </w:p>
    <w:p w14:paraId="3EFA4D45" w14:textId="77777777" w:rsidR="00DD72A8" w:rsidRPr="00FF2381" w:rsidRDefault="00DD72A8" w:rsidP="006633A8">
      <w:pPr>
        <w:autoSpaceDE w:val="0"/>
        <w:autoSpaceDN w:val="0"/>
        <w:adjustRightInd w:val="0"/>
        <w:snapToGrid w:val="0"/>
        <w:jc w:val="both"/>
        <w:rPr>
          <w:bCs/>
          <w:lang w:val="en-AU"/>
        </w:rPr>
      </w:pPr>
    </w:p>
    <w:p w14:paraId="23732FAD" w14:textId="77777777" w:rsidR="00A83306" w:rsidRPr="002072E6" w:rsidRDefault="00A83306" w:rsidP="00535DAE">
      <w:pPr>
        <w:pStyle w:val="SC2"/>
        <w:numPr>
          <w:ilvl w:val="1"/>
          <w:numId w:val="23"/>
        </w:numPr>
        <w:spacing w:after="0"/>
        <w:ind w:left="0" w:firstLine="0"/>
        <w:rPr>
          <w:lang w:val="en-AU"/>
        </w:rPr>
      </w:pPr>
      <w:r w:rsidRPr="002072E6">
        <w:rPr>
          <w:lang w:val="en-AU"/>
        </w:rPr>
        <w:t>Welcome address</w:t>
      </w:r>
    </w:p>
    <w:p w14:paraId="14F8D0FF" w14:textId="77777777" w:rsidR="0063725B" w:rsidRPr="002072E6" w:rsidRDefault="0063725B" w:rsidP="006633A8">
      <w:pPr>
        <w:pStyle w:val="SC2"/>
        <w:numPr>
          <w:ilvl w:val="0"/>
          <w:numId w:val="0"/>
        </w:numPr>
        <w:spacing w:after="0"/>
        <w:ind w:left="720"/>
        <w:rPr>
          <w:lang w:val="en-AU"/>
        </w:rPr>
      </w:pPr>
    </w:p>
    <w:p w14:paraId="1E92DE1A" w14:textId="5CEBC00D" w:rsidR="00A134BA" w:rsidRPr="002072E6" w:rsidRDefault="00A134BA" w:rsidP="00535DAE">
      <w:pPr>
        <w:numPr>
          <w:ilvl w:val="0"/>
          <w:numId w:val="2"/>
        </w:numPr>
        <w:autoSpaceDE w:val="0"/>
        <w:autoSpaceDN w:val="0"/>
        <w:adjustRightInd w:val="0"/>
        <w:snapToGrid w:val="0"/>
        <w:ind w:left="0" w:firstLine="0"/>
        <w:jc w:val="both"/>
        <w:rPr>
          <w:lang w:val="en-AU"/>
        </w:rPr>
      </w:pPr>
      <w:r w:rsidRPr="002072E6">
        <w:rPr>
          <w:lang w:val="en-AU"/>
        </w:rPr>
        <w:t xml:space="preserve">The head of the delegation from Tonga gave the opening prayer. </w:t>
      </w:r>
    </w:p>
    <w:p w14:paraId="5B338FDB" w14:textId="77777777" w:rsidR="00A134BA" w:rsidRPr="002072E6" w:rsidRDefault="00A134BA" w:rsidP="00A134BA">
      <w:pPr>
        <w:autoSpaceDE w:val="0"/>
        <w:autoSpaceDN w:val="0"/>
        <w:adjustRightInd w:val="0"/>
        <w:snapToGrid w:val="0"/>
        <w:jc w:val="both"/>
        <w:rPr>
          <w:lang w:val="en-AU"/>
        </w:rPr>
      </w:pPr>
    </w:p>
    <w:p w14:paraId="3EF10A10" w14:textId="419C1284" w:rsidR="009B48E4" w:rsidRPr="002072E6" w:rsidRDefault="00CE5545" w:rsidP="00535DAE">
      <w:pPr>
        <w:numPr>
          <w:ilvl w:val="0"/>
          <w:numId w:val="2"/>
        </w:numPr>
        <w:autoSpaceDE w:val="0"/>
        <w:autoSpaceDN w:val="0"/>
        <w:adjustRightInd w:val="0"/>
        <w:snapToGrid w:val="0"/>
        <w:ind w:left="0" w:firstLine="0"/>
        <w:jc w:val="both"/>
        <w:rPr>
          <w:lang w:val="en-AU"/>
        </w:rPr>
      </w:pPr>
      <w:r w:rsidRPr="00FF2381">
        <w:rPr>
          <w:lang w:val="en-AU"/>
        </w:rPr>
        <w:t>Eugene Pangelinan, Executive Director of the FSM National Oceanic Resource Management Authority</w:t>
      </w:r>
      <w:r w:rsidR="001211F0" w:rsidRPr="00FF2381">
        <w:rPr>
          <w:lang w:val="en-AU"/>
        </w:rPr>
        <w:t xml:space="preserve"> </w:t>
      </w:r>
      <w:r w:rsidR="00BA3711" w:rsidRPr="00FF2381">
        <w:rPr>
          <w:lang w:val="en-AU"/>
        </w:rPr>
        <w:t>on behalf of President Panuelo</w:t>
      </w:r>
      <w:r w:rsidR="00FF26EF">
        <w:rPr>
          <w:lang w:val="en-AU"/>
        </w:rPr>
        <w:t xml:space="preserve"> </w:t>
      </w:r>
      <w:r w:rsidR="005A7069" w:rsidRPr="00FF2381">
        <w:rPr>
          <w:lang w:val="en-AU"/>
        </w:rPr>
        <w:t xml:space="preserve">welcomed the Commission Chair, Ms Riley Kim; the SC Chair, Ueta Jr. </w:t>
      </w:r>
      <w:r w:rsidR="004A15A7" w:rsidRPr="00FF2381">
        <w:rPr>
          <w:lang w:val="en-AU"/>
        </w:rPr>
        <w:t>Faasili</w:t>
      </w:r>
      <w:r w:rsidR="00A35A8A" w:rsidRPr="00FF2381">
        <w:rPr>
          <w:lang w:val="en-AU"/>
        </w:rPr>
        <w:t xml:space="preserve">; Dr. </w:t>
      </w:r>
      <w:r w:rsidR="005A7069" w:rsidRPr="00FF2381">
        <w:rPr>
          <w:lang w:val="en-AU"/>
        </w:rPr>
        <w:t>John Hampton</w:t>
      </w:r>
      <w:r w:rsidR="00A35A8A" w:rsidRPr="00FF2381">
        <w:rPr>
          <w:lang w:val="en-AU"/>
        </w:rPr>
        <w:t xml:space="preserve"> and his staff from SPC;</w:t>
      </w:r>
      <w:r w:rsidR="005A7069" w:rsidRPr="00FF2381">
        <w:rPr>
          <w:lang w:val="en-AU"/>
        </w:rPr>
        <w:t xml:space="preserve"> the WCPFC Secretariat</w:t>
      </w:r>
      <w:r w:rsidR="00A35A8A" w:rsidRPr="00FF2381">
        <w:rPr>
          <w:lang w:val="en-AU"/>
        </w:rPr>
        <w:t>;</w:t>
      </w:r>
      <w:r w:rsidR="005A7069" w:rsidRPr="00FF2381">
        <w:rPr>
          <w:lang w:val="en-AU"/>
        </w:rPr>
        <w:t xml:space="preserve"> and delegates</w:t>
      </w:r>
      <w:r w:rsidR="00A35A8A" w:rsidRPr="00FF2381">
        <w:rPr>
          <w:lang w:val="en-AU"/>
        </w:rPr>
        <w:t xml:space="preserve"> and other participants to SC15</w:t>
      </w:r>
      <w:r w:rsidR="005A7069" w:rsidRPr="00FF2381">
        <w:rPr>
          <w:lang w:val="en-AU"/>
        </w:rPr>
        <w:t>.</w:t>
      </w:r>
      <w:r w:rsidR="00A35A8A" w:rsidRPr="00FF2381">
        <w:rPr>
          <w:lang w:val="en-AU"/>
        </w:rPr>
        <w:t xml:space="preserve"> He noted the progress made since establishment of the Commission </w:t>
      </w:r>
      <w:r w:rsidR="005A7069" w:rsidRPr="00FF2381">
        <w:rPr>
          <w:lang w:val="en-AU"/>
        </w:rPr>
        <w:t>in 2004</w:t>
      </w:r>
      <w:r w:rsidR="0054609D" w:rsidRPr="00FF2381">
        <w:rPr>
          <w:lang w:val="en-AU"/>
        </w:rPr>
        <w:t>,</w:t>
      </w:r>
      <w:r w:rsidR="005A7069" w:rsidRPr="00FF2381">
        <w:rPr>
          <w:lang w:val="en-AU"/>
        </w:rPr>
        <w:t xml:space="preserve"> </w:t>
      </w:r>
      <w:r w:rsidR="0054609D" w:rsidRPr="00FF2381">
        <w:rPr>
          <w:lang w:val="en-AU"/>
        </w:rPr>
        <w:t xml:space="preserve">including </w:t>
      </w:r>
      <w:r w:rsidR="005A7069" w:rsidRPr="00FF2381">
        <w:rPr>
          <w:lang w:val="en-AU"/>
        </w:rPr>
        <w:t>improvements in data collection, stock assessments and models</w:t>
      </w:r>
      <w:r w:rsidR="0054609D" w:rsidRPr="00FF2381">
        <w:rPr>
          <w:lang w:val="en-AU"/>
        </w:rPr>
        <w:t xml:space="preserve">, as well as positive </w:t>
      </w:r>
      <w:r w:rsidR="00BA3711" w:rsidRPr="00FF2381">
        <w:rPr>
          <w:lang w:val="en-AU"/>
        </w:rPr>
        <w:t xml:space="preserve">developments in the status of bigeye tuna stocks. He noted that the </w:t>
      </w:r>
      <w:r w:rsidR="005A7069" w:rsidRPr="00FF2381">
        <w:rPr>
          <w:lang w:val="en-AU"/>
        </w:rPr>
        <w:t>tuna catch in the WCPFC area now ac</w:t>
      </w:r>
      <w:r w:rsidR="00BA3711" w:rsidRPr="00FF2381">
        <w:rPr>
          <w:lang w:val="en-AU"/>
        </w:rPr>
        <w:t>c</w:t>
      </w:r>
      <w:r w:rsidR="005A7069" w:rsidRPr="00FF2381">
        <w:rPr>
          <w:lang w:val="en-AU"/>
        </w:rPr>
        <w:t>ounts for</w:t>
      </w:r>
      <w:r w:rsidR="00E72377" w:rsidRPr="00FF2381">
        <w:rPr>
          <w:lang w:val="en-AU"/>
        </w:rPr>
        <w:t xml:space="preserve"> about </w:t>
      </w:r>
      <w:r w:rsidR="005A7069" w:rsidRPr="00FF2381">
        <w:rPr>
          <w:lang w:val="en-AU"/>
        </w:rPr>
        <w:t xml:space="preserve">2.5 </w:t>
      </w:r>
      <w:r w:rsidR="00BA3711" w:rsidRPr="00FF2381">
        <w:rPr>
          <w:lang w:val="en-AU"/>
        </w:rPr>
        <w:t xml:space="preserve">million </w:t>
      </w:r>
      <w:r w:rsidR="005A7069" w:rsidRPr="00FF2381">
        <w:rPr>
          <w:lang w:val="en-AU"/>
        </w:rPr>
        <w:t>to 2.8 million mt</w:t>
      </w:r>
      <w:r w:rsidR="00E72377" w:rsidRPr="00FF2381">
        <w:rPr>
          <w:lang w:val="en-AU"/>
        </w:rPr>
        <w:t xml:space="preserve">, or around 60% of the world’s tuna catch; the </w:t>
      </w:r>
      <w:r w:rsidR="00731193" w:rsidRPr="00FF2381">
        <w:rPr>
          <w:lang w:val="en-AU"/>
        </w:rPr>
        <w:t xml:space="preserve">2019 </w:t>
      </w:r>
      <w:r w:rsidR="00E72377" w:rsidRPr="00FF2381">
        <w:rPr>
          <w:lang w:val="en-AU"/>
        </w:rPr>
        <w:t xml:space="preserve">catch </w:t>
      </w:r>
      <w:r w:rsidR="005A7069" w:rsidRPr="00FF2381">
        <w:rPr>
          <w:lang w:val="en-AU"/>
        </w:rPr>
        <w:t xml:space="preserve">will </w:t>
      </w:r>
      <w:r w:rsidR="00731193" w:rsidRPr="00FF2381">
        <w:rPr>
          <w:lang w:val="en-AU"/>
        </w:rPr>
        <w:t xml:space="preserve">be </w:t>
      </w:r>
      <w:r w:rsidR="005A7069" w:rsidRPr="00FF2381">
        <w:rPr>
          <w:lang w:val="en-AU"/>
        </w:rPr>
        <w:t xml:space="preserve">the 2nd highest </w:t>
      </w:r>
      <w:r w:rsidR="005A7069" w:rsidRPr="00FF2381">
        <w:rPr>
          <w:lang w:val="en-AU"/>
        </w:rPr>
        <w:lastRenderedPageBreak/>
        <w:t xml:space="preserve">in WCPO history. </w:t>
      </w:r>
      <w:r w:rsidR="00731193" w:rsidRPr="00FF2381">
        <w:rPr>
          <w:lang w:val="en-AU"/>
        </w:rPr>
        <w:t xml:space="preserve">He voiced his </w:t>
      </w:r>
      <w:r w:rsidR="005A7069" w:rsidRPr="00FF2381">
        <w:rPr>
          <w:lang w:val="en-AU"/>
        </w:rPr>
        <w:t>confiden</w:t>
      </w:r>
      <w:r w:rsidR="00731193" w:rsidRPr="00FF2381">
        <w:rPr>
          <w:lang w:val="en-AU"/>
        </w:rPr>
        <w:t>ce</w:t>
      </w:r>
      <w:r w:rsidR="005A7069" w:rsidRPr="00FF2381">
        <w:rPr>
          <w:lang w:val="en-AU"/>
        </w:rPr>
        <w:t xml:space="preserve"> that </w:t>
      </w:r>
      <w:r w:rsidR="00731193" w:rsidRPr="00FF2381">
        <w:rPr>
          <w:lang w:val="en-AU"/>
        </w:rPr>
        <w:t xml:space="preserve">the SC would provide an update on the </w:t>
      </w:r>
      <w:r w:rsidR="005A7069" w:rsidRPr="00FF2381">
        <w:rPr>
          <w:lang w:val="en-AU"/>
        </w:rPr>
        <w:t xml:space="preserve">status of </w:t>
      </w:r>
      <w:r w:rsidR="00731193" w:rsidRPr="00FF2381">
        <w:rPr>
          <w:lang w:val="en-AU"/>
        </w:rPr>
        <w:t xml:space="preserve">the Commission’s </w:t>
      </w:r>
      <w:r w:rsidR="005A7069" w:rsidRPr="00FF2381">
        <w:rPr>
          <w:lang w:val="en-AU"/>
        </w:rPr>
        <w:t xml:space="preserve">tuna resources and the best scientific recommendations to the Commissioners </w:t>
      </w:r>
      <w:r w:rsidR="00E72377" w:rsidRPr="00FF2381">
        <w:rPr>
          <w:lang w:val="en-AU"/>
        </w:rPr>
        <w:t xml:space="preserve">on </w:t>
      </w:r>
      <w:r w:rsidR="005A7069" w:rsidRPr="00FF2381">
        <w:rPr>
          <w:lang w:val="en-AU"/>
        </w:rPr>
        <w:t xml:space="preserve">sustainable </w:t>
      </w:r>
      <w:r w:rsidR="00E72377" w:rsidRPr="00FF2381">
        <w:rPr>
          <w:lang w:val="en-AU"/>
        </w:rPr>
        <w:t xml:space="preserve">resource </w:t>
      </w:r>
      <w:r w:rsidR="005A7069" w:rsidRPr="00FF2381">
        <w:rPr>
          <w:lang w:val="en-AU"/>
        </w:rPr>
        <w:t xml:space="preserve">management. In this regard, </w:t>
      </w:r>
      <w:r w:rsidR="0018699B" w:rsidRPr="00FF2381">
        <w:rPr>
          <w:lang w:val="en-AU"/>
        </w:rPr>
        <w:t xml:space="preserve">he noted SC has </w:t>
      </w:r>
      <w:r w:rsidR="005A7069" w:rsidRPr="00FF2381">
        <w:rPr>
          <w:lang w:val="en-AU"/>
        </w:rPr>
        <w:t>important issues to address</w:t>
      </w:r>
      <w:r w:rsidR="0018699B" w:rsidRPr="00FF2381">
        <w:rPr>
          <w:lang w:val="en-AU"/>
        </w:rPr>
        <w:t>,</w:t>
      </w:r>
      <w:r w:rsidR="005A7069" w:rsidRPr="00FF2381">
        <w:rPr>
          <w:lang w:val="en-AU"/>
        </w:rPr>
        <w:t xml:space="preserve"> such as the skipjack stock assessment</w:t>
      </w:r>
      <w:r w:rsidR="0018699B" w:rsidRPr="00FF2381">
        <w:rPr>
          <w:lang w:val="en-AU"/>
        </w:rPr>
        <w:t>,</w:t>
      </w:r>
      <w:r w:rsidR="005A7069" w:rsidRPr="00FF2381">
        <w:rPr>
          <w:lang w:val="en-AU"/>
        </w:rPr>
        <w:t xml:space="preserve"> which </w:t>
      </w:r>
      <w:r w:rsidR="0018699B" w:rsidRPr="00FF2381">
        <w:rPr>
          <w:lang w:val="en-AU"/>
        </w:rPr>
        <w:t xml:space="preserve">SC would have to </w:t>
      </w:r>
      <w:r w:rsidR="005A7069" w:rsidRPr="00FF2381">
        <w:rPr>
          <w:lang w:val="en-AU"/>
        </w:rPr>
        <w:t>ensur</w:t>
      </w:r>
      <w:r w:rsidR="0018699B" w:rsidRPr="00FF2381">
        <w:rPr>
          <w:lang w:val="en-AU"/>
        </w:rPr>
        <w:t>e</w:t>
      </w:r>
      <w:r w:rsidR="005A7069" w:rsidRPr="00FF2381">
        <w:rPr>
          <w:lang w:val="en-AU"/>
        </w:rPr>
        <w:t xml:space="preserve"> is lin</w:t>
      </w:r>
      <w:r w:rsidR="0018699B" w:rsidRPr="00FF2381">
        <w:rPr>
          <w:lang w:val="en-AU"/>
        </w:rPr>
        <w:t>ked</w:t>
      </w:r>
      <w:r w:rsidR="005A7069" w:rsidRPr="00FF2381">
        <w:rPr>
          <w:lang w:val="en-AU"/>
        </w:rPr>
        <w:t xml:space="preserve"> with the Target Reference Point</w:t>
      </w:r>
      <w:r w:rsidR="00FF26EF">
        <w:rPr>
          <w:lang w:val="en-AU"/>
        </w:rPr>
        <w:t xml:space="preserve"> (TRP) </w:t>
      </w:r>
      <w:r w:rsidR="005A7069" w:rsidRPr="00FF2381">
        <w:rPr>
          <w:lang w:val="en-AU"/>
        </w:rPr>
        <w:t>and Harvest Strategies</w:t>
      </w:r>
      <w:r w:rsidR="00FF26EF">
        <w:rPr>
          <w:lang w:val="en-AU"/>
        </w:rPr>
        <w:t xml:space="preserve"> (HS)</w:t>
      </w:r>
      <w:r w:rsidR="005A7069" w:rsidRPr="00FF2381">
        <w:rPr>
          <w:lang w:val="en-AU"/>
        </w:rPr>
        <w:t xml:space="preserve">. </w:t>
      </w:r>
      <w:r w:rsidR="0018699B" w:rsidRPr="00FF2381">
        <w:rPr>
          <w:lang w:val="en-AU"/>
        </w:rPr>
        <w:t>He observed that t</w:t>
      </w:r>
      <w:r w:rsidR="005A7069" w:rsidRPr="00FF2381">
        <w:rPr>
          <w:lang w:val="en-AU"/>
        </w:rPr>
        <w:t>he scientific data provided by members continues to improve and thank</w:t>
      </w:r>
      <w:r w:rsidR="0018699B" w:rsidRPr="00FF2381">
        <w:rPr>
          <w:lang w:val="en-AU"/>
        </w:rPr>
        <w:t>ed</w:t>
      </w:r>
      <w:r w:rsidR="005A7069" w:rsidRPr="00FF2381">
        <w:rPr>
          <w:lang w:val="en-AU"/>
        </w:rPr>
        <w:t xml:space="preserve"> </w:t>
      </w:r>
      <w:r w:rsidR="0018699B" w:rsidRPr="00FF2381">
        <w:rPr>
          <w:lang w:val="en-AU"/>
        </w:rPr>
        <w:t>members fo</w:t>
      </w:r>
      <w:r w:rsidR="00BF3D2F" w:rsidRPr="00FF2381">
        <w:rPr>
          <w:lang w:val="en-AU"/>
        </w:rPr>
        <w:t>r</w:t>
      </w:r>
      <w:r w:rsidR="0018699B" w:rsidRPr="00FF2381">
        <w:rPr>
          <w:lang w:val="en-AU"/>
        </w:rPr>
        <w:t xml:space="preserve"> their </w:t>
      </w:r>
      <w:r w:rsidR="005A7069" w:rsidRPr="00FF2381">
        <w:rPr>
          <w:lang w:val="en-AU"/>
        </w:rPr>
        <w:t>effort</w:t>
      </w:r>
      <w:r w:rsidR="0018699B" w:rsidRPr="00FF2381">
        <w:rPr>
          <w:lang w:val="en-AU"/>
        </w:rPr>
        <w:t xml:space="preserve">s, while </w:t>
      </w:r>
      <w:r w:rsidR="005A7069" w:rsidRPr="00FF2381">
        <w:rPr>
          <w:lang w:val="en-AU"/>
        </w:rPr>
        <w:t xml:space="preserve">noting </w:t>
      </w:r>
      <w:r w:rsidR="0018699B" w:rsidRPr="00FF2381">
        <w:rPr>
          <w:lang w:val="en-AU"/>
        </w:rPr>
        <w:t xml:space="preserve">the need for </w:t>
      </w:r>
      <w:r w:rsidR="005A7069" w:rsidRPr="00FF2381">
        <w:rPr>
          <w:lang w:val="en-AU"/>
        </w:rPr>
        <w:t xml:space="preserve">future work to streamline WCPFC reporting requirements. </w:t>
      </w:r>
      <w:r w:rsidR="00BF3D2F" w:rsidRPr="00FF2381">
        <w:rPr>
          <w:lang w:val="en-AU"/>
        </w:rPr>
        <w:t>He also observed that c</w:t>
      </w:r>
      <w:r w:rsidR="005A7069" w:rsidRPr="00FF2381">
        <w:rPr>
          <w:lang w:val="en-AU"/>
        </w:rPr>
        <w:t>limate change is an issue of concern for many</w:t>
      </w:r>
      <w:r w:rsidR="00BF3D2F" w:rsidRPr="00FF2381">
        <w:rPr>
          <w:lang w:val="en-AU"/>
        </w:rPr>
        <w:t>,</w:t>
      </w:r>
      <w:r w:rsidR="005A7069" w:rsidRPr="00FF2381">
        <w:rPr>
          <w:lang w:val="en-AU"/>
        </w:rPr>
        <w:t xml:space="preserve"> and climate change scenarios should continue to be developed and included in the tuna stock assessments to reflect </w:t>
      </w:r>
      <w:r w:rsidR="00E72377" w:rsidRPr="00FF2381">
        <w:rPr>
          <w:lang w:val="en-AU"/>
        </w:rPr>
        <w:t xml:space="preserve">the </w:t>
      </w:r>
      <w:r w:rsidR="005A7069" w:rsidRPr="00FF2381">
        <w:rPr>
          <w:lang w:val="en-AU"/>
        </w:rPr>
        <w:t xml:space="preserve">impact on </w:t>
      </w:r>
      <w:r w:rsidR="00FF26EF">
        <w:rPr>
          <w:lang w:val="en-AU"/>
        </w:rPr>
        <w:t>Western and Central Pacific Ocean (W</w:t>
      </w:r>
      <w:r w:rsidR="005A7069" w:rsidRPr="00FF2381">
        <w:rPr>
          <w:lang w:val="en-AU"/>
        </w:rPr>
        <w:t>CPO</w:t>
      </w:r>
      <w:r w:rsidR="00FF26EF">
        <w:rPr>
          <w:lang w:val="en-AU"/>
        </w:rPr>
        <w:t>)</w:t>
      </w:r>
      <w:r w:rsidR="005A7069" w:rsidRPr="00FF2381">
        <w:rPr>
          <w:lang w:val="en-AU"/>
        </w:rPr>
        <w:t xml:space="preserve"> fisheries. </w:t>
      </w:r>
      <w:r w:rsidR="00BF3D2F" w:rsidRPr="00FF2381">
        <w:rPr>
          <w:lang w:val="en-AU"/>
        </w:rPr>
        <w:t>R</w:t>
      </w:r>
      <w:r w:rsidR="005A7069" w:rsidRPr="00FF2381">
        <w:rPr>
          <w:lang w:val="en-AU"/>
        </w:rPr>
        <w:t xml:space="preserve">egional fisheries ministers </w:t>
      </w:r>
      <w:r w:rsidR="00BF3D2F" w:rsidRPr="00FF2381">
        <w:rPr>
          <w:lang w:val="en-AU"/>
        </w:rPr>
        <w:t xml:space="preserve">have </w:t>
      </w:r>
      <w:r w:rsidR="005A7069" w:rsidRPr="00FF2381">
        <w:rPr>
          <w:lang w:val="en-AU"/>
        </w:rPr>
        <w:t>noted that climate change impact</w:t>
      </w:r>
      <w:r w:rsidR="00BF3D2F" w:rsidRPr="00FF2381">
        <w:rPr>
          <w:lang w:val="en-AU"/>
        </w:rPr>
        <w:t>s</w:t>
      </w:r>
      <w:r w:rsidR="005A7069" w:rsidRPr="00FF2381">
        <w:rPr>
          <w:lang w:val="en-AU"/>
        </w:rPr>
        <w:t xml:space="preserve"> represent one of the largest threats to social and economic development </w:t>
      </w:r>
      <w:r w:rsidR="00E72377" w:rsidRPr="00FF2381">
        <w:rPr>
          <w:lang w:val="en-AU"/>
        </w:rPr>
        <w:t xml:space="preserve">in the Pacific, which we </w:t>
      </w:r>
      <w:r w:rsidR="005A7069" w:rsidRPr="00FF2381">
        <w:rPr>
          <w:lang w:val="en-AU"/>
        </w:rPr>
        <w:t>must note and address where we can.</w:t>
      </w:r>
      <w:r w:rsidR="00BF3D2F" w:rsidRPr="00FF2381">
        <w:rPr>
          <w:lang w:val="en-AU"/>
        </w:rPr>
        <w:t xml:space="preserve"> </w:t>
      </w:r>
      <w:r w:rsidR="00FD146B" w:rsidRPr="00FF2381">
        <w:rPr>
          <w:lang w:val="en-AU"/>
        </w:rPr>
        <w:t xml:space="preserve">He </w:t>
      </w:r>
      <w:r w:rsidR="005A7069" w:rsidRPr="00FF2381">
        <w:rPr>
          <w:lang w:val="en-AU"/>
        </w:rPr>
        <w:t>recognize</w:t>
      </w:r>
      <w:r w:rsidR="00FD146B" w:rsidRPr="00FF2381">
        <w:rPr>
          <w:lang w:val="en-AU"/>
        </w:rPr>
        <w:t>d</w:t>
      </w:r>
      <w:r w:rsidR="005A7069" w:rsidRPr="00FF2381">
        <w:rPr>
          <w:lang w:val="en-AU"/>
        </w:rPr>
        <w:t xml:space="preserve"> the importance and contribution of the Pacific Community – Oceanic Fisheries Programme, to the work of the Commission by providing the best quality scientific services</w:t>
      </w:r>
      <w:r w:rsidR="00FD146B" w:rsidRPr="00FF2381">
        <w:rPr>
          <w:lang w:val="en-AU"/>
        </w:rPr>
        <w:t xml:space="preserve">, and </w:t>
      </w:r>
      <w:r w:rsidR="005A7069" w:rsidRPr="00FF2381">
        <w:rPr>
          <w:lang w:val="en-AU"/>
        </w:rPr>
        <w:t>recognize</w:t>
      </w:r>
      <w:r w:rsidR="00FD146B" w:rsidRPr="00FF2381">
        <w:rPr>
          <w:lang w:val="en-AU"/>
        </w:rPr>
        <w:t>d</w:t>
      </w:r>
      <w:r w:rsidR="005A7069" w:rsidRPr="00FF2381">
        <w:rPr>
          <w:lang w:val="en-AU"/>
        </w:rPr>
        <w:t xml:space="preserve"> </w:t>
      </w:r>
      <w:r w:rsidR="00FD146B" w:rsidRPr="00FF2381">
        <w:rPr>
          <w:lang w:val="en-AU"/>
        </w:rPr>
        <w:t xml:space="preserve">the </w:t>
      </w:r>
      <w:r w:rsidR="005A7069" w:rsidRPr="00FF2381">
        <w:rPr>
          <w:lang w:val="en-AU"/>
        </w:rPr>
        <w:t xml:space="preserve">close cooperation among the WCPFC, FFA and PNA and all CCMs for proper management of </w:t>
      </w:r>
      <w:r w:rsidR="00FD146B" w:rsidRPr="00FF2381">
        <w:rPr>
          <w:lang w:val="en-AU"/>
        </w:rPr>
        <w:t xml:space="preserve">Pacific </w:t>
      </w:r>
      <w:r w:rsidR="005A7069" w:rsidRPr="00FF2381">
        <w:rPr>
          <w:lang w:val="en-AU"/>
        </w:rPr>
        <w:t xml:space="preserve">tuna resources. </w:t>
      </w:r>
      <w:r w:rsidR="00FD146B" w:rsidRPr="00FF2381">
        <w:rPr>
          <w:lang w:val="en-AU"/>
        </w:rPr>
        <w:t xml:space="preserve">He closed by </w:t>
      </w:r>
      <w:r w:rsidR="005A7069" w:rsidRPr="00FF2381">
        <w:rPr>
          <w:lang w:val="en-AU"/>
        </w:rPr>
        <w:t>wish</w:t>
      </w:r>
      <w:r w:rsidR="00FD146B" w:rsidRPr="00FF2381">
        <w:rPr>
          <w:lang w:val="en-AU"/>
        </w:rPr>
        <w:t>ing</w:t>
      </w:r>
      <w:r w:rsidR="005A7069" w:rsidRPr="00FF2381">
        <w:rPr>
          <w:lang w:val="en-AU"/>
        </w:rPr>
        <w:t xml:space="preserve"> all </w:t>
      </w:r>
      <w:r w:rsidR="00FD146B" w:rsidRPr="00FF2381">
        <w:rPr>
          <w:lang w:val="en-AU"/>
        </w:rPr>
        <w:t xml:space="preserve">participants </w:t>
      </w:r>
      <w:r w:rsidR="005A7069" w:rsidRPr="00FF2381">
        <w:rPr>
          <w:lang w:val="en-AU"/>
        </w:rPr>
        <w:t xml:space="preserve">a positive, productive and constructive meeting. </w:t>
      </w:r>
      <w:r w:rsidR="00FD146B" w:rsidRPr="00FF2381">
        <w:rPr>
          <w:lang w:val="en-AU"/>
        </w:rPr>
        <w:t xml:space="preserve">His </w:t>
      </w:r>
      <w:r w:rsidR="00AA32EF" w:rsidRPr="00FF2381">
        <w:rPr>
          <w:lang w:val="en-AU"/>
        </w:rPr>
        <w:t xml:space="preserve">full remarks are appended as </w:t>
      </w:r>
      <w:r w:rsidR="00AA32EF" w:rsidRPr="002072E6">
        <w:rPr>
          <w:b/>
          <w:bCs/>
          <w:lang w:val="en-AU"/>
        </w:rPr>
        <w:t>Attachment B</w:t>
      </w:r>
      <w:r w:rsidR="00AA32EF" w:rsidRPr="00FF2381">
        <w:rPr>
          <w:lang w:val="en-AU"/>
        </w:rPr>
        <w:t>.</w:t>
      </w:r>
    </w:p>
    <w:p w14:paraId="401BE181" w14:textId="77777777" w:rsidR="009B48E4" w:rsidRPr="002072E6" w:rsidRDefault="009B48E4" w:rsidP="009B48E4">
      <w:pPr>
        <w:pStyle w:val="ListParagraph"/>
        <w:rPr>
          <w:bCs/>
          <w:lang w:val="en-AU"/>
        </w:rPr>
      </w:pPr>
    </w:p>
    <w:p w14:paraId="5696A484" w14:textId="3B306E03" w:rsidR="005E6919" w:rsidRPr="002072E6" w:rsidRDefault="009B48E4" w:rsidP="00535DAE">
      <w:pPr>
        <w:numPr>
          <w:ilvl w:val="0"/>
          <w:numId w:val="2"/>
        </w:numPr>
        <w:autoSpaceDE w:val="0"/>
        <w:autoSpaceDN w:val="0"/>
        <w:adjustRightInd w:val="0"/>
        <w:snapToGrid w:val="0"/>
        <w:ind w:left="0" w:firstLine="0"/>
        <w:jc w:val="both"/>
        <w:rPr>
          <w:lang w:val="en-AU"/>
        </w:rPr>
      </w:pPr>
      <w:r w:rsidRPr="002072E6">
        <w:rPr>
          <w:bCs/>
          <w:lang w:val="en-AU"/>
        </w:rPr>
        <w:t xml:space="preserve">Ms. </w:t>
      </w:r>
      <w:r w:rsidR="00863D10" w:rsidRPr="002072E6">
        <w:rPr>
          <w:bCs/>
          <w:lang w:val="en-AU"/>
        </w:rPr>
        <w:t>Jung-re Riley Kim</w:t>
      </w:r>
      <w:r w:rsidR="00C84BC7" w:rsidRPr="002072E6">
        <w:rPr>
          <w:bCs/>
          <w:lang w:val="en-AU"/>
        </w:rPr>
        <w:t xml:space="preserve">, </w:t>
      </w:r>
      <w:r w:rsidR="00C84BC7" w:rsidRPr="002072E6">
        <w:rPr>
          <w:lang w:val="en-AU"/>
        </w:rPr>
        <w:t xml:space="preserve">Chair of the WCPFC, welcomed delegates to SC15. </w:t>
      </w:r>
      <w:r w:rsidRPr="002072E6">
        <w:rPr>
          <w:lang w:val="en-AU"/>
        </w:rPr>
        <w:t xml:space="preserve">She thanked Mr. Eugene Pangelinan, Executive Director of </w:t>
      </w:r>
      <w:r w:rsidR="00FF26EF" w:rsidRPr="00FF26EF">
        <w:rPr>
          <w:lang w:val="en-AU"/>
        </w:rPr>
        <w:t xml:space="preserve">National Oceanic Resource Management Authority </w:t>
      </w:r>
      <w:r w:rsidR="00B370B3" w:rsidRPr="002072E6">
        <w:rPr>
          <w:lang w:val="en-AU"/>
        </w:rPr>
        <w:t xml:space="preserve">for </w:t>
      </w:r>
      <w:r w:rsidRPr="002072E6">
        <w:rPr>
          <w:lang w:val="en-AU"/>
        </w:rPr>
        <w:t xml:space="preserve">his inspiring remarks, and the government of the FSM for hosting the meeting in Pohnpei. </w:t>
      </w:r>
      <w:r w:rsidR="00B370B3" w:rsidRPr="002072E6">
        <w:rPr>
          <w:lang w:val="en-AU"/>
        </w:rPr>
        <w:t xml:space="preserve">She also </w:t>
      </w:r>
      <w:r w:rsidRPr="002072E6">
        <w:rPr>
          <w:lang w:val="en-AU"/>
        </w:rPr>
        <w:t>thank</w:t>
      </w:r>
      <w:r w:rsidR="00B370B3" w:rsidRPr="002072E6">
        <w:rPr>
          <w:lang w:val="en-AU"/>
        </w:rPr>
        <w:t>ed</w:t>
      </w:r>
      <w:r w:rsidRPr="002072E6">
        <w:rPr>
          <w:lang w:val="en-AU"/>
        </w:rPr>
        <w:t xml:space="preserve"> the Secretariat</w:t>
      </w:r>
      <w:r w:rsidR="00B370B3" w:rsidRPr="002072E6">
        <w:rPr>
          <w:lang w:val="en-AU"/>
        </w:rPr>
        <w:t>,</w:t>
      </w:r>
      <w:r w:rsidRPr="002072E6">
        <w:rPr>
          <w:lang w:val="en-AU"/>
        </w:rPr>
        <w:t xml:space="preserve"> SPC and ISC for their excellent support and service, and </w:t>
      </w:r>
      <w:r w:rsidR="001C398D" w:rsidRPr="002072E6">
        <w:rPr>
          <w:lang w:val="en-AU"/>
        </w:rPr>
        <w:t xml:space="preserve">the </w:t>
      </w:r>
      <w:r w:rsidRPr="002072E6">
        <w:rPr>
          <w:lang w:val="en-AU"/>
        </w:rPr>
        <w:t xml:space="preserve">SC Chair, Theme Conveners </w:t>
      </w:r>
      <w:r w:rsidR="00B370B3" w:rsidRPr="002072E6">
        <w:rPr>
          <w:lang w:val="en-AU"/>
        </w:rPr>
        <w:t xml:space="preserve">and delegates </w:t>
      </w:r>
      <w:r w:rsidRPr="002072E6">
        <w:rPr>
          <w:lang w:val="en-AU"/>
        </w:rPr>
        <w:t xml:space="preserve">for </w:t>
      </w:r>
      <w:r w:rsidR="00B370B3" w:rsidRPr="002072E6">
        <w:rPr>
          <w:lang w:val="en-AU"/>
        </w:rPr>
        <w:t xml:space="preserve">their </w:t>
      </w:r>
      <w:r w:rsidRPr="002072E6">
        <w:rPr>
          <w:lang w:val="en-AU"/>
        </w:rPr>
        <w:t xml:space="preserve">intersessional efforts leading to </w:t>
      </w:r>
      <w:r w:rsidR="00B370B3" w:rsidRPr="002072E6">
        <w:rPr>
          <w:lang w:val="en-AU"/>
        </w:rPr>
        <w:t>up to SC15</w:t>
      </w:r>
      <w:r w:rsidRPr="002072E6">
        <w:rPr>
          <w:lang w:val="en-AU"/>
        </w:rPr>
        <w:t>.</w:t>
      </w:r>
      <w:r w:rsidR="00B370B3" w:rsidRPr="002072E6">
        <w:rPr>
          <w:lang w:val="en-AU"/>
        </w:rPr>
        <w:t xml:space="preserve"> She noted the </w:t>
      </w:r>
      <w:r w:rsidRPr="002072E6">
        <w:rPr>
          <w:lang w:val="en-AU"/>
        </w:rPr>
        <w:t xml:space="preserve">tremendous contributions </w:t>
      </w:r>
      <w:r w:rsidR="00B370B3" w:rsidRPr="002072E6">
        <w:rPr>
          <w:lang w:val="en-AU"/>
        </w:rPr>
        <w:t xml:space="preserve">made by SC </w:t>
      </w:r>
      <w:r w:rsidRPr="002072E6">
        <w:rPr>
          <w:lang w:val="en-AU"/>
        </w:rPr>
        <w:t>to the work of the Commission</w:t>
      </w:r>
      <w:r w:rsidR="00B370B3" w:rsidRPr="002072E6">
        <w:rPr>
          <w:lang w:val="en-AU"/>
        </w:rPr>
        <w:t xml:space="preserve">, and </w:t>
      </w:r>
      <w:r w:rsidRPr="002072E6">
        <w:rPr>
          <w:lang w:val="en-AU"/>
        </w:rPr>
        <w:t>SC</w:t>
      </w:r>
      <w:r w:rsidR="00B370B3" w:rsidRPr="002072E6">
        <w:rPr>
          <w:lang w:val="en-AU"/>
        </w:rPr>
        <w:t>’s</w:t>
      </w:r>
      <w:r w:rsidRPr="002072E6">
        <w:rPr>
          <w:lang w:val="en-AU"/>
        </w:rPr>
        <w:t xml:space="preserve"> </w:t>
      </w:r>
      <w:r w:rsidR="00B370B3" w:rsidRPr="002072E6">
        <w:rPr>
          <w:lang w:val="en-AU"/>
        </w:rPr>
        <w:t xml:space="preserve">commitment </w:t>
      </w:r>
      <w:r w:rsidRPr="002072E6">
        <w:rPr>
          <w:lang w:val="en-AU"/>
        </w:rPr>
        <w:t xml:space="preserve">to providing the best available scientific advice. </w:t>
      </w:r>
      <w:r w:rsidR="00B370B3" w:rsidRPr="002072E6">
        <w:rPr>
          <w:lang w:val="en-AU"/>
        </w:rPr>
        <w:t xml:space="preserve">She </w:t>
      </w:r>
      <w:r w:rsidRPr="002072E6">
        <w:rPr>
          <w:lang w:val="en-AU"/>
        </w:rPr>
        <w:t>look</w:t>
      </w:r>
      <w:r w:rsidR="00B370B3" w:rsidRPr="002072E6">
        <w:rPr>
          <w:lang w:val="en-AU"/>
        </w:rPr>
        <w:t>ed</w:t>
      </w:r>
      <w:r w:rsidRPr="002072E6">
        <w:rPr>
          <w:lang w:val="en-AU"/>
        </w:rPr>
        <w:t xml:space="preserve"> forward to recommendations and advice that will be produced from SC 15, especially on key tuna stocks, ecosystem-related species, data improvements, </w:t>
      </w:r>
      <w:r w:rsidR="00586BD2">
        <w:rPr>
          <w:lang w:val="en-AU"/>
        </w:rPr>
        <w:t xml:space="preserve">HS </w:t>
      </w:r>
      <w:r w:rsidRPr="002072E6">
        <w:rPr>
          <w:lang w:val="en-AU"/>
        </w:rPr>
        <w:t>and electronic monitoring</w:t>
      </w:r>
      <w:r w:rsidR="00586BD2">
        <w:rPr>
          <w:lang w:val="en-AU"/>
        </w:rPr>
        <w:t xml:space="preserve"> (EM)</w:t>
      </w:r>
      <w:r w:rsidRPr="002072E6">
        <w:rPr>
          <w:lang w:val="en-AU"/>
        </w:rPr>
        <w:t xml:space="preserve">. </w:t>
      </w:r>
      <w:r w:rsidR="00B370B3" w:rsidRPr="002072E6">
        <w:rPr>
          <w:lang w:val="en-AU"/>
        </w:rPr>
        <w:t xml:space="preserve">She observed </w:t>
      </w:r>
      <w:r w:rsidRPr="002072E6">
        <w:rPr>
          <w:lang w:val="en-AU"/>
        </w:rPr>
        <w:t xml:space="preserve">that five of the six key tuna stocks are in </w:t>
      </w:r>
      <w:r w:rsidR="00B370B3" w:rsidRPr="002072E6">
        <w:rPr>
          <w:lang w:val="en-AU"/>
        </w:rPr>
        <w:t xml:space="preserve">a </w:t>
      </w:r>
      <w:r w:rsidRPr="002072E6">
        <w:rPr>
          <w:lang w:val="en-AU"/>
        </w:rPr>
        <w:t xml:space="preserve">biologically stable condition, similar to </w:t>
      </w:r>
      <w:r w:rsidR="00B370B3" w:rsidRPr="002072E6">
        <w:rPr>
          <w:lang w:val="en-AU"/>
        </w:rPr>
        <w:t xml:space="preserve">2018, and </w:t>
      </w:r>
      <w:r w:rsidRPr="002072E6">
        <w:rPr>
          <w:lang w:val="en-AU"/>
        </w:rPr>
        <w:t xml:space="preserve">efforts </w:t>
      </w:r>
      <w:r w:rsidR="00B370B3" w:rsidRPr="002072E6">
        <w:rPr>
          <w:lang w:val="en-AU"/>
        </w:rPr>
        <w:t xml:space="preserve">were ongoing to </w:t>
      </w:r>
      <w:r w:rsidRPr="002072E6">
        <w:rPr>
          <w:lang w:val="en-AU"/>
        </w:rPr>
        <w:t>conserve and manage Pacific bluefin tuna.</w:t>
      </w:r>
      <w:r w:rsidR="00B370B3" w:rsidRPr="002072E6">
        <w:rPr>
          <w:lang w:val="en-AU"/>
        </w:rPr>
        <w:t xml:space="preserve"> She </w:t>
      </w:r>
      <w:r w:rsidRPr="002072E6">
        <w:rPr>
          <w:lang w:val="en-AU"/>
        </w:rPr>
        <w:t>underline</w:t>
      </w:r>
      <w:r w:rsidR="00735075" w:rsidRPr="002072E6">
        <w:rPr>
          <w:lang w:val="en-AU"/>
        </w:rPr>
        <w:t>d</w:t>
      </w:r>
      <w:r w:rsidRPr="002072E6">
        <w:rPr>
          <w:lang w:val="en-AU"/>
        </w:rPr>
        <w:t xml:space="preserve"> that </w:t>
      </w:r>
      <w:r w:rsidR="00735075" w:rsidRPr="002072E6">
        <w:rPr>
          <w:lang w:val="en-AU"/>
        </w:rPr>
        <w:t xml:space="preserve">increasing importance of </w:t>
      </w:r>
      <w:r w:rsidRPr="002072E6">
        <w:rPr>
          <w:lang w:val="en-AU"/>
        </w:rPr>
        <w:t>science</w:t>
      </w:r>
      <w:r w:rsidR="00735075" w:rsidRPr="002072E6">
        <w:rPr>
          <w:lang w:val="en-AU"/>
        </w:rPr>
        <w:t>–management</w:t>
      </w:r>
      <w:r w:rsidRPr="002072E6">
        <w:rPr>
          <w:lang w:val="en-AU"/>
        </w:rPr>
        <w:t xml:space="preserve"> </w:t>
      </w:r>
      <w:r w:rsidR="00735075" w:rsidRPr="002072E6">
        <w:rPr>
          <w:lang w:val="en-AU"/>
        </w:rPr>
        <w:t xml:space="preserve">interaction </w:t>
      </w:r>
      <w:r w:rsidRPr="002072E6">
        <w:rPr>
          <w:lang w:val="en-AU"/>
        </w:rPr>
        <w:t xml:space="preserve">in fisheries management, and </w:t>
      </w:r>
      <w:r w:rsidR="00735075" w:rsidRPr="002072E6">
        <w:rPr>
          <w:lang w:val="en-AU"/>
        </w:rPr>
        <w:t xml:space="preserve">stated she was </w:t>
      </w:r>
      <w:r w:rsidRPr="002072E6">
        <w:rPr>
          <w:lang w:val="en-AU"/>
        </w:rPr>
        <w:t xml:space="preserve">inspired that managers from many delegations are also attending the SC. </w:t>
      </w:r>
      <w:r w:rsidR="00735075" w:rsidRPr="002072E6">
        <w:rPr>
          <w:lang w:val="en-AU"/>
        </w:rPr>
        <w:t xml:space="preserve">She </w:t>
      </w:r>
      <w:r w:rsidRPr="002072E6">
        <w:rPr>
          <w:lang w:val="en-AU"/>
        </w:rPr>
        <w:t>close</w:t>
      </w:r>
      <w:r w:rsidR="00735075" w:rsidRPr="002072E6">
        <w:rPr>
          <w:lang w:val="en-AU"/>
        </w:rPr>
        <w:t>d</w:t>
      </w:r>
      <w:r w:rsidRPr="002072E6">
        <w:rPr>
          <w:lang w:val="en-AU"/>
        </w:rPr>
        <w:t xml:space="preserve"> by thanking the Chair</w:t>
      </w:r>
      <w:r w:rsidR="00735075" w:rsidRPr="002072E6">
        <w:rPr>
          <w:lang w:val="en-AU"/>
        </w:rPr>
        <w:t>,</w:t>
      </w:r>
      <w:r w:rsidRPr="002072E6">
        <w:rPr>
          <w:lang w:val="en-AU"/>
        </w:rPr>
        <w:t xml:space="preserve"> the Science Manager</w:t>
      </w:r>
      <w:r w:rsidR="00735075" w:rsidRPr="002072E6">
        <w:rPr>
          <w:lang w:val="en-AU"/>
        </w:rPr>
        <w:t>,</w:t>
      </w:r>
      <w:r w:rsidRPr="002072E6">
        <w:rPr>
          <w:lang w:val="en-AU"/>
        </w:rPr>
        <w:t xml:space="preserve"> SPC and </w:t>
      </w:r>
      <w:r w:rsidR="00735075" w:rsidRPr="002072E6">
        <w:rPr>
          <w:lang w:val="en-AU"/>
        </w:rPr>
        <w:t xml:space="preserve">all those attending for their </w:t>
      </w:r>
      <w:r w:rsidRPr="002072E6">
        <w:rPr>
          <w:lang w:val="en-AU"/>
        </w:rPr>
        <w:t>involve</w:t>
      </w:r>
      <w:r w:rsidR="00735075" w:rsidRPr="002072E6">
        <w:rPr>
          <w:lang w:val="en-AU"/>
        </w:rPr>
        <w:t xml:space="preserve">ment </w:t>
      </w:r>
      <w:r w:rsidRPr="002072E6">
        <w:rPr>
          <w:lang w:val="en-AU"/>
        </w:rPr>
        <w:t xml:space="preserve">in this important work. </w:t>
      </w:r>
      <w:r w:rsidR="00C84BC7" w:rsidRPr="002072E6">
        <w:rPr>
          <w:lang w:val="en-AU"/>
        </w:rPr>
        <w:t>H</w:t>
      </w:r>
      <w:r w:rsidR="00BA3E50" w:rsidRPr="002072E6">
        <w:rPr>
          <w:lang w:val="en-AU"/>
        </w:rPr>
        <w:t>er fu</w:t>
      </w:r>
      <w:r w:rsidR="002D5D17" w:rsidRPr="002072E6">
        <w:rPr>
          <w:lang w:val="en-AU"/>
        </w:rPr>
        <w:t>l</w:t>
      </w:r>
      <w:r w:rsidR="00BA3E50" w:rsidRPr="002072E6">
        <w:rPr>
          <w:lang w:val="en-AU"/>
        </w:rPr>
        <w:t xml:space="preserve">l remarks are appended as </w:t>
      </w:r>
      <w:r w:rsidR="00111F32" w:rsidRPr="002072E6">
        <w:rPr>
          <w:b/>
          <w:bCs/>
          <w:lang w:val="en-AU"/>
        </w:rPr>
        <w:t>Attachment C</w:t>
      </w:r>
      <w:r w:rsidR="00BA3E50" w:rsidRPr="002072E6">
        <w:rPr>
          <w:lang w:val="en-AU"/>
        </w:rPr>
        <w:t>.</w:t>
      </w:r>
      <w:r w:rsidR="00111F32" w:rsidRPr="002072E6">
        <w:rPr>
          <w:lang w:val="en-AU"/>
        </w:rPr>
        <w:t xml:space="preserve"> </w:t>
      </w:r>
    </w:p>
    <w:p w14:paraId="6C324094" w14:textId="77777777" w:rsidR="00AA32EF" w:rsidRPr="002072E6" w:rsidRDefault="00AA32EF" w:rsidP="006633A8">
      <w:pPr>
        <w:autoSpaceDE w:val="0"/>
        <w:autoSpaceDN w:val="0"/>
        <w:adjustRightInd w:val="0"/>
        <w:snapToGrid w:val="0"/>
        <w:jc w:val="both"/>
        <w:rPr>
          <w:lang w:val="en-AU"/>
        </w:rPr>
      </w:pPr>
    </w:p>
    <w:p w14:paraId="6272BD81" w14:textId="187CE679" w:rsidR="007C74FA" w:rsidRPr="002072E6" w:rsidRDefault="00C73B87" w:rsidP="00535DAE">
      <w:pPr>
        <w:numPr>
          <w:ilvl w:val="0"/>
          <w:numId w:val="2"/>
        </w:numPr>
        <w:autoSpaceDE w:val="0"/>
        <w:autoSpaceDN w:val="0"/>
        <w:adjustRightInd w:val="0"/>
        <w:snapToGrid w:val="0"/>
        <w:ind w:left="0" w:firstLine="0"/>
        <w:jc w:val="both"/>
        <w:rPr>
          <w:lang w:val="en-AU"/>
        </w:rPr>
      </w:pPr>
      <w:r w:rsidRPr="002072E6">
        <w:rPr>
          <w:lang w:val="en-AU"/>
        </w:rPr>
        <w:t xml:space="preserve">Delegates were welcomed by </w:t>
      </w:r>
      <w:r w:rsidR="002D5D17" w:rsidRPr="002072E6">
        <w:rPr>
          <w:lang w:val="en-AU"/>
        </w:rPr>
        <w:t xml:space="preserve">the </w:t>
      </w:r>
      <w:r w:rsidRPr="002072E6">
        <w:rPr>
          <w:lang w:val="en-AU"/>
        </w:rPr>
        <w:t>SC Chair Ueta Jr. Faasili (Samoa).</w:t>
      </w:r>
      <w:r w:rsidR="00B700EF" w:rsidRPr="002072E6">
        <w:rPr>
          <w:lang w:val="en-AU"/>
        </w:rPr>
        <w:t xml:space="preserve"> </w:t>
      </w:r>
      <w:r w:rsidR="003A0E44" w:rsidRPr="00FF2381">
        <w:rPr>
          <w:lang w:val="en-AU"/>
        </w:rPr>
        <w:t xml:space="preserve">He thanked the government </w:t>
      </w:r>
      <w:r w:rsidR="002D5509" w:rsidRPr="00FF2381">
        <w:rPr>
          <w:lang w:val="en-AU"/>
        </w:rPr>
        <w:t xml:space="preserve">of FSM for </w:t>
      </w:r>
      <w:r w:rsidR="001C398D" w:rsidRPr="00FF2381">
        <w:rPr>
          <w:lang w:val="en-AU"/>
        </w:rPr>
        <w:t xml:space="preserve">their welcome, and for </w:t>
      </w:r>
      <w:r w:rsidR="002D5509" w:rsidRPr="00FF2381">
        <w:rPr>
          <w:lang w:val="en-AU"/>
        </w:rPr>
        <w:t xml:space="preserve">hosting </w:t>
      </w:r>
      <w:r w:rsidR="003A0E44" w:rsidRPr="00FF2381">
        <w:rPr>
          <w:lang w:val="en-AU"/>
        </w:rPr>
        <w:t>the meeting</w:t>
      </w:r>
      <w:r w:rsidR="001C398D" w:rsidRPr="00FF2381">
        <w:rPr>
          <w:lang w:val="en-AU"/>
        </w:rPr>
        <w:t xml:space="preserve"> </w:t>
      </w:r>
      <w:r w:rsidR="002D5509" w:rsidRPr="00FF2381">
        <w:rPr>
          <w:lang w:val="en-AU"/>
        </w:rPr>
        <w:t xml:space="preserve">and </w:t>
      </w:r>
      <w:r w:rsidR="003A0E44" w:rsidRPr="00FF2381">
        <w:rPr>
          <w:lang w:val="en-AU"/>
        </w:rPr>
        <w:t>m</w:t>
      </w:r>
      <w:r w:rsidR="002D5509" w:rsidRPr="00FF2381">
        <w:rPr>
          <w:lang w:val="en-AU"/>
        </w:rPr>
        <w:t xml:space="preserve">aking </w:t>
      </w:r>
      <w:r w:rsidR="003A0E44" w:rsidRPr="00FF2381">
        <w:rPr>
          <w:lang w:val="en-AU"/>
        </w:rPr>
        <w:t xml:space="preserve">the meeting </w:t>
      </w:r>
      <w:r w:rsidR="002D5509" w:rsidRPr="00FF2381">
        <w:rPr>
          <w:lang w:val="en-AU"/>
        </w:rPr>
        <w:t>facilities avail</w:t>
      </w:r>
      <w:r w:rsidR="003A0E44" w:rsidRPr="00FF2381">
        <w:rPr>
          <w:lang w:val="en-AU"/>
        </w:rPr>
        <w:t>able</w:t>
      </w:r>
      <w:r w:rsidR="002D5509" w:rsidRPr="00FF2381">
        <w:rPr>
          <w:lang w:val="en-AU"/>
        </w:rPr>
        <w:t xml:space="preserve">. </w:t>
      </w:r>
      <w:r w:rsidR="008600FA" w:rsidRPr="00FF2381">
        <w:rPr>
          <w:lang w:val="en-AU"/>
        </w:rPr>
        <w:t xml:space="preserve">He </w:t>
      </w:r>
      <w:r w:rsidR="003A0E44" w:rsidRPr="00FF2381">
        <w:rPr>
          <w:lang w:val="en-AU"/>
        </w:rPr>
        <w:t xml:space="preserve">noted </w:t>
      </w:r>
      <w:r w:rsidR="008600FA" w:rsidRPr="00FF2381">
        <w:rPr>
          <w:lang w:val="en-AU"/>
        </w:rPr>
        <w:t xml:space="preserve">the </w:t>
      </w:r>
      <w:r w:rsidR="003A0E44" w:rsidRPr="00FF2381">
        <w:rPr>
          <w:lang w:val="en-AU"/>
        </w:rPr>
        <w:t>participation of the Commission Chair, Ms. Riley Kim</w:t>
      </w:r>
      <w:r w:rsidR="00542A27" w:rsidRPr="00FF2381">
        <w:rPr>
          <w:lang w:val="en-AU"/>
        </w:rPr>
        <w:t>.</w:t>
      </w:r>
      <w:r w:rsidR="003A0E44" w:rsidRPr="00FF2381">
        <w:rPr>
          <w:lang w:val="en-AU"/>
        </w:rPr>
        <w:t xml:space="preserve"> </w:t>
      </w:r>
      <w:r w:rsidR="00F21C27" w:rsidRPr="002072E6">
        <w:rPr>
          <w:lang w:val="en-AU"/>
        </w:rPr>
        <w:t xml:space="preserve">He also thanked other members of the Secretariat, the theme conveners, SPC-OFP, and all those involved in preparing the papers to be discussed at the meeting, including both CCMs and NGOs. He also thanked all the WCPFC members for their work in progressing the work of the Commission through the SC. He </w:t>
      </w:r>
      <w:r w:rsidR="0062403C" w:rsidRPr="00FF2381">
        <w:rPr>
          <w:lang w:val="en-AU"/>
        </w:rPr>
        <w:t>declared</w:t>
      </w:r>
      <w:r w:rsidR="002D5509" w:rsidRPr="00FF2381">
        <w:rPr>
          <w:lang w:val="en-AU"/>
        </w:rPr>
        <w:t xml:space="preserve"> SC15 open at 8:53 am.  </w:t>
      </w:r>
    </w:p>
    <w:p w14:paraId="66DCDF7E" w14:textId="77777777" w:rsidR="00111F32" w:rsidRPr="002072E6" w:rsidRDefault="00111F32" w:rsidP="006633A8">
      <w:pPr>
        <w:autoSpaceDE w:val="0"/>
        <w:autoSpaceDN w:val="0"/>
        <w:adjustRightInd w:val="0"/>
        <w:snapToGrid w:val="0"/>
        <w:jc w:val="both"/>
        <w:rPr>
          <w:lang w:val="en-AU"/>
        </w:rPr>
      </w:pPr>
    </w:p>
    <w:p w14:paraId="4276D89D" w14:textId="77777777" w:rsidR="00A2122B" w:rsidRPr="002072E6" w:rsidRDefault="00A2122B" w:rsidP="00535DAE">
      <w:pPr>
        <w:pStyle w:val="SC2"/>
        <w:numPr>
          <w:ilvl w:val="1"/>
          <w:numId w:val="23"/>
        </w:numPr>
        <w:spacing w:after="0"/>
        <w:ind w:left="0" w:firstLine="0"/>
        <w:rPr>
          <w:lang w:val="en-AU"/>
        </w:rPr>
      </w:pPr>
      <w:r w:rsidRPr="002072E6">
        <w:rPr>
          <w:lang w:val="en-AU"/>
        </w:rPr>
        <w:t xml:space="preserve">Meeting arrangements </w:t>
      </w:r>
    </w:p>
    <w:p w14:paraId="6460D1D4" w14:textId="77777777" w:rsidR="0063725B" w:rsidRPr="002072E6" w:rsidRDefault="0063725B" w:rsidP="006633A8">
      <w:pPr>
        <w:pStyle w:val="SC2"/>
        <w:numPr>
          <w:ilvl w:val="0"/>
          <w:numId w:val="0"/>
        </w:numPr>
        <w:spacing w:after="0"/>
        <w:ind w:left="720"/>
        <w:rPr>
          <w:lang w:val="en-AU"/>
        </w:rPr>
      </w:pPr>
    </w:p>
    <w:p w14:paraId="715EA733" w14:textId="78FC4A8E" w:rsidR="00A2122B" w:rsidRPr="002072E6" w:rsidRDefault="00542A27" w:rsidP="00535DAE">
      <w:pPr>
        <w:numPr>
          <w:ilvl w:val="0"/>
          <w:numId w:val="2"/>
        </w:numPr>
        <w:autoSpaceDE w:val="0"/>
        <w:autoSpaceDN w:val="0"/>
        <w:adjustRightInd w:val="0"/>
        <w:snapToGrid w:val="0"/>
        <w:ind w:left="0" w:firstLine="0"/>
        <w:jc w:val="both"/>
        <w:rPr>
          <w:lang w:val="en-AU"/>
        </w:rPr>
      </w:pPr>
      <w:r w:rsidRPr="002072E6">
        <w:rPr>
          <w:lang w:val="en-AU"/>
        </w:rPr>
        <w:t xml:space="preserve">The chair noted that </w:t>
      </w:r>
      <w:r w:rsidRPr="00FF2381">
        <w:rPr>
          <w:lang w:val="en-AU"/>
        </w:rPr>
        <w:t xml:space="preserve">S. Soh, the WCPFC Science Manager, was also serving as the acting Executive Director (Executive Director Feleti Teo was attending the South Pacific Forum leaders meeting in Tuvalu). The </w:t>
      </w:r>
      <w:r w:rsidR="00A2122B" w:rsidRPr="002072E6">
        <w:rPr>
          <w:lang w:val="en-AU"/>
        </w:rPr>
        <w:t>Chair outline</w:t>
      </w:r>
      <w:r w:rsidR="00A31678" w:rsidRPr="002072E6">
        <w:rPr>
          <w:lang w:val="en-AU"/>
        </w:rPr>
        <w:t>d</w:t>
      </w:r>
      <w:r w:rsidR="00A2122B" w:rsidRPr="002072E6">
        <w:rPr>
          <w:lang w:val="en-AU"/>
        </w:rPr>
        <w:t xml:space="preserve"> procedural matters</w:t>
      </w:r>
      <w:r w:rsidR="00A31678" w:rsidRPr="002072E6">
        <w:rPr>
          <w:lang w:val="en-AU"/>
        </w:rPr>
        <w:t>,</w:t>
      </w:r>
      <w:r w:rsidR="00A2122B" w:rsidRPr="002072E6">
        <w:rPr>
          <w:lang w:val="en-AU"/>
        </w:rPr>
        <w:t xml:space="preserve"> including the </w:t>
      </w:r>
      <w:r w:rsidR="00014F82" w:rsidRPr="002072E6">
        <w:rPr>
          <w:lang w:val="en-AU"/>
        </w:rPr>
        <w:t xml:space="preserve">meeting </w:t>
      </w:r>
      <w:r w:rsidR="00A2122B" w:rsidRPr="002072E6">
        <w:rPr>
          <w:lang w:val="en-AU"/>
        </w:rPr>
        <w:t xml:space="preserve">schedule, administrative arrangements, </w:t>
      </w:r>
      <w:r w:rsidRPr="002072E6">
        <w:rPr>
          <w:lang w:val="en-AU"/>
        </w:rPr>
        <w:t xml:space="preserve">steering committee meetings, </w:t>
      </w:r>
      <w:r w:rsidR="00A2122B" w:rsidRPr="002072E6">
        <w:rPr>
          <w:lang w:val="en-AU"/>
        </w:rPr>
        <w:t xml:space="preserve">and </w:t>
      </w:r>
      <w:r w:rsidR="001F13C6" w:rsidRPr="002072E6">
        <w:rPr>
          <w:lang w:val="en-AU"/>
        </w:rPr>
        <w:t>the</w:t>
      </w:r>
      <w:r w:rsidR="00A2122B" w:rsidRPr="002072E6">
        <w:rPr>
          <w:lang w:val="en-AU"/>
        </w:rPr>
        <w:t xml:space="preserve"> list of theme conveners</w:t>
      </w:r>
      <w:r w:rsidR="00A31678" w:rsidRPr="002072E6">
        <w:rPr>
          <w:lang w:val="en-AU"/>
        </w:rPr>
        <w:t xml:space="preserve">. The theme conveners and their assigned </w:t>
      </w:r>
      <w:r w:rsidR="00F0331E" w:rsidRPr="002072E6">
        <w:rPr>
          <w:lang w:val="en-AU"/>
        </w:rPr>
        <w:t xml:space="preserve">items </w:t>
      </w:r>
      <w:r w:rsidR="00A31678" w:rsidRPr="002072E6">
        <w:rPr>
          <w:lang w:val="en-AU"/>
        </w:rPr>
        <w:t>were</w:t>
      </w:r>
      <w:r w:rsidR="002D5D17" w:rsidRPr="002072E6">
        <w:rPr>
          <w:lang w:val="en-AU"/>
        </w:rPr>
        <w:t>:</w:t>
      </w:r>
      <w:r w:rsidR="00A31678" w:rsidRPr="002072E6">
        <w:rPr>
          <w:lang w:val="en-AU"/>
        </w:rPr>
        <w:t xml:space="preserve"> </w:t>
      </w:r>
    </w:p>
    <w:tbl>
      <w:tblPr>
        <w:tblW w:w="4793"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603"/>
        <w:gridCol w:w="5360"/>
      </w:tblGrid>
      <w:tr w:rsidR="0062403C" w:rsidRPr="00FF2381" w14:paraId="2AC0C5E3" w14:textId="77777777" w:rsidTr="00E15D9D">
        <w:trPr>
          <w:tblHeader/>
        </w:trPr>
        <w:tc>
          <w:tcPr>
            <w:tcW w:w="2010" w:type="pct"/>
            <w:shd w:val="clear" w:color="auto" w:fill="BFBFBF" w:themeFill="background1" w:themeFillShade="BF"/>
            <w:vAlign w:val="center"/>
          </w:tcPr>
          <w:p w14:paraId="1865441F" w14:textId="6975E7A1" w:rsidR="0062403C" w:rsidRPr="002072E6" w:rsidRDefault="0062403C" w:rsidP="002072E6">
            <w:pPr>
              <w:adjustRightInd w:val="0"/>
              <w:snapToGrid w:val="0"/>
              <w:ind w:left="162"/>
              <w:jc w:val="center"/>
              <w:rPr>
                <w:rFonts w:eastAsiaTheme="minorEastAsia"/>
                <w:b/>
                <w:lang w:val="en-AU"/>
              </w:rPr>
            </w:pPr>
            <w:r w:rsidRPr="002072E6">
              <w:rPr>
                <w:rFonts w:eastAsiaTheme="minorEastAsia"/>
                <w:b/>
                <w:lang w:val="en-AU"/>
              </w:rPr>
              <w:t>Theme</w:t>
            </w:r>
          </w:p>
        </w:tc>
        <w:tc>
          <w:tcPr>
            <w:tcW w:w="2990" w:type="pct"/>
            <w:shd w:val="clear" w:color="auto" w:fill="BFBFBF" w:themeFill="background1" w:themeFillShade="BF"/>
          </w:tcPr>
          <w:p w14:paraId="7FF3102F" w14:textId="0B4372EF" w:rsidR="0062403C" w:rsidRPr="002072E6" w:rsidRDefault="0062403C" w:rsidP="002072E6">
            <w:pPr>
              <w:adjustRightInd w:val="0"/>
              <w:snapToGrid w:val="0"/>
              <w:jc w:val="center"/>
              <w:rPr>
                <w:rFonts w:eastAsiaTheme="minorEastAsia"/>
                <w:b/>
                <w:lang w:val="en-AU"/>
              </w:rPr>
            </w:pPr>
            <w:r w:rsidRPr="002072E6">
              <w:rPr>
                <w:rFonts w:eastAsiaTheme="minorEastAsia"/>
                <w:b/>
                <w:lang w:val="en-AU"/>
              </w:rPr>
              <w:t>Conveners</w:t>
            </w:r>
          </w:p>
        </w:tc>
      </w:tr>
      <w:tr w:rsidR="00DC5D85" w:rsidRPr="00FF2381" w14:paraId="0B431512" w14:textId="77777777" w:rsidTr="00863D10">
        <w:tc>
          <w:tcPr>
            <w:tcW w:w="2010" w:type="pct"/>
            <w:vAlign w:val="center"/>
          </w:tcPr>
          <w:p w14:paraId="001B04FF" w14:textId="77777777" w:rsidR="00295DEA" w:rsidRPr="002072E6" w:rsidRDefault="00A31678" w:rsidP="006633A8">
            <w:pPr>
              <w:adjustRightInd w:val="0"/>
              <w:snapToGrid w:val="0"/>
              <w:ind w:left="162"/>
              <w:jc w:val="both"/>
              <w:rPr>
                <w:rFonts w:eastAsiaTheme="minorEastAsia"/>
                <w:b/>
                <w:bCs/>
                <w:lang w:val="en-AU"/>
              </w:rPr>
            </w:pPr>
            <w:r w:rsidRPr="002072E6">
              <w:rPr>
                <w:rFonts w:eastAsiaTheme="minorEastAsia"/>
                <w:b/>
                <w:bCs/>
                <w:lang w:val="en-AU"/>
              </w:rPr>
              <w:t xml:space="preserve">Data and Statistics </w:t>
            </w:r>
          </w:p>
        </w:tc>
        <w:tc>
          <w:tcPr>
            <w:tcW w:w="2990" w:type="pct"/>
            <w:shd w:val="clear" w:color="auto" w:fill="auto"/>
          </w:tcPr>
          <w:p w14:paraId="279B48C2" w14:textId="52004160" w:rsidR="00295DEA" w:rsidRPr="002072E6" w:rsidRDefault="00B700EF" w:rsidP="006633A8">
            <w:pPr>
              <w:adjustRightInd w:val="0"/>
              <w:snapToGrid w:val="0"/>
              <w:jc w:val="both"/>
              <w:rPr>
                <w:rFonts w:eastAsiaTheme="minorEastAsia"/>
                <w:lang w:val="en-AU"/>
              </w:rPr>
            </w:pPr>
            <w:r w:rsidRPr="002072E6">
              <w:rPr>
                <w:rFonts w:eastAsiaTheme="minorEastAsia"/>
                <w:lang w:val="en-AU"/>
              </w:rPr>
              <w:t xml:space="preserve">Ueta Jr. Faasili </w:t>
            </w:r>
            <w:r w:rsidR="002D5D17" w:rsidRPr="002072E6">
              <w:rPr>
                <w:rFonts w:eastAsiaTheme="minorEastAsia"/>
                <w:lang w:val="en-AU"/>
              </w:rPr>
              <w:t>(</w:t>
            </w:r>
            <w:r w:rsidRPr="002072E6">
              <w:rPr>
                <w:rFonts w:eastAsiaTheme="minorEastAsia"/>
                <w:lang w:val="en-AU"/>
              </w:rPr>
              <w:t>Samoa</w:t>
            </w:r>
            <w:r w:rsidR="002D5D17" w:rsidRPr="002072E6">
              <w:rPr>
                <w:rFonts w:eastAsiaTheme="minorEastAsia"/>
                <w:lang w:val="en-AU"/>
              </w:rPr>
              <w:t>)</w:t>
            </w:r>
          </w:p>
        </w:tc>
      </w:tr>
      <w:tr w:rsidR="00DC5D85" w:rsidRPr="00FF2381" w14:paraId="56E97637" w14:textId="77777777" w:rsidTr="00863D10">
        <w:tc>
          <w:tcPr>
            <w:tcW w:w="2010" w:type="pct"/>
            <w:vAlign w:val="center"/>
          </w:tcPr>
          <w:p w14:paraId="278C0631" w14:textId="77777777" w:rsidR="00295DEA" w:rsidRPr="002072E6" w:rsidRDefault="00A31678" w:rsidP="006633A8">
            <w:pPr>
              <w:adjustRightInd w:val="0"/>
              <w:snapToGrid w:val="0"/>
              <w:ind w:left="162"/>
              <w:jc w:val="both"/>
              <w:rPr>
                <w:rFonts w:eastAsiaTheme="minorEastAsia"/>
                <w:b/>
                <w:bCs/>
                <w:lang w:val="en-AU"/>
              </w:rPr>
            </w:pPr>
            <w:r w:rsidRPr="002072E6">
              <w:rPr>
                <w:rFonts w:eastAsiaTheme="minorEastAsia"/>
                <w:b/>
                <w:bCs/>
                <w:lang w:val="en-AU"/>
              </w:rPr>
              <w:t xml:space="preserve">Stock </w:t>
            </w:r>
            <w:r w:rsidR="002D5D17" w:rsidRPr="002072E6">
              <w:rPr>
                <w:rFonts w:eastAsiaTheme="minorEastAsia"/>
                <w:b/>
                <w:bCs/>
                <w:lang w:val="en-AU"/>
              </w:rPr>
              <w:t>A</w:t>
            </w:r>
            <w:r w:rsidRPr="002072E6">
              <w:rPr>
                <w:rFonts w:eastAsiaTheme="minorEastAsia"/>
                <w:b/>
                <w:bCs/>
                <w:lang w:val="en-AU"/>
              </w:rPr>
              <w:t xml:space="preserve">ssessment </w:t>
            </w:r>
          </w:p>
        </w:tc>
        <w:tc>
          <w:tcPr>
            <w:tcW w:w="2990" w:type="pct"/>
            <w:shd w:val="clear" w:color="auto" w:fill="auto"/>
          </w:tcPr>
          <w:p w14:paraId="41D6578C" w14:textId="7CC6074C" w:rsidR="00295DEA" w:rsidRPr="002072E6" w:rsidRDefault="00B700EF" w:rsidP="006633A8">
            <w:pPr>
              <w:adjustRightInd w:val="0"/>
              <w:snapToGrid w:val="0"/>
              <w:jc w:val="both"/>
              <w:rPr>
                <w:rFonts w:eastAsiaTheme="minorEastAsia"/>
                <w:lang w:val="en-AU"/>
              </w:rPr>
            </w:pPr>
            <w:r w:rsidRPr="002072E6">
              <w:rPr>
                <w:lang w:val="en-AU"/>
              </w:rPr>
              <w:t xml:space="preserve">Keith Bigelow </w:t>
            </w:r>
            <w:r w:rsidR="002D5D17" w:rsidRPr="002072E6">
              <w:rPr>
                <w:rFonts w:eastAsiaTheme="minorEastAsia"/>
                <w:lang w:val="en-AU"/>
              </w:rPr>
              <w:t>(</w:t>
            </w:r>
            <w:r w:rsidR="00564EA8" w:rsidRPr="002072E6">
              <w:rPr>
                <w:rFonts w:eastAsiaTheme="minorEastAsia"/>
                <w:lang w:val="en-AU"/>
              </w:rPr>
              <w:t>United States</w:t>
            </w:r>
            <w:r w:rsidR="002D5D17" w:rsidRPr="002072E6">
              <w:rPr>
                <w:rFonts w:eastAsiaTheme="minorEastAsia"/>
                <w:lang w:val="en-AU"/>
              </w:rPr>
              <w:t xml:space="preserve">) and </w:t>
            </w:r>
            <w:r w:rsidR="0048600E" w:rsidRPr="002072E6">
              <w:rPr>
                <w:lang w:val="en-AU"/>
              </w:rPr>
              <w:t>H</w:t>
            </w:r>
            <w:r w:rsidR="00863D10" w:rsidRPr="002072E6">
              <w:rPr>
                <w:lang w:val="en-AU"/>
              </w:rPr>
              <w:t>iroshi</w:t>
            </w:r>
            <w:r w:rsidR="0048600E" w:rsidRPr="002072E6">
              <w:rPr>
                <w:lang w:val="en-AU"/>
              </w:rPr>
              <w:t xml:space="preserve"> Minami</w:t>
            </w:r>
            <w:r w:rsidR="002D5D17" w:rsidRPr="002072E6">
              <w:rPr>
                <w:lang w:val="en-AU"/>
              </w:rPr>
              <w:t xml:space="preserve"> (Japan)</w:t>
            </w:r>
          </w:p>
        </w:tc>
      </w:tr>
      <w:tr w:rsidR="00DC5D85" w:rsidRPr="00FF2381" w14:paraId="7B7883BC" w14:textId="77777777" w:rsidTr="00863D10">
        <w:tc>
          <w:tcPr>
            <w:tcW w:w="2010" w:type="pct"/>
            <w:vAlign w:val="center"/>
          </w:tcPr>
          <w:p w14:paraId="55690C72" w14:textId="77777777" w:rsidR="00295DEA" w:rsidRPr="002072E6" w:rsidRDefault="00A31678" w:rsidP="006633A8">
            <w:pPr>
              <w:adjustRightInd w:val="0"/>
              <w:snapToGrid w:val="0"/>
              <w:ind w:left="162"/>
              <w:jc w:val="both"/>
              <w:rPr>
                <w:rFonts w:eastAsiaTheme="minorEastAsia"/>
                <w:b/>
                <w:bCs/>
                <w:lang w:val="en-AU"/>
              </w:rPr>
            </w:pPr>
            <w:r w:rsidRPr="002072E6">
              <w:rPr>
                <w:rFonts w:eastAsiaTheme="minorEastAsia"/>
                <w:b/>
                <w:bCs/>
                <w:lang w:val="en-AU"/>
              </w:rPr>
              <w:t xml:space="preserve">Management Issues </w:t>
            </w:r>
          </w:p>
        </w:tc>
        <w:tc>
          <w:tcPr>
            <w:tcW w:w="2990" w:type="pct"/>
            <w:shd w:val="clear" w:color="auto" w:fill="auto"/>
          </w:tcPr>
          <w:p w14:paraId="3A0F63E8" w14:textId="4D34B681" w:rsidR="00295DEA" w:rsidRPr="002072E6" w:rsidRDefault="002D5D17" w:rsidP="006633A8">
            <w:pPr>
              <w:adjustRightInd w:val="0"/>
              <w:snapToGrid w:val="0"/>
              <w:jc w:val="both"/>
              <w:rPr>
                <w:rFonts w:eastAsiaTheme="minorEastAsia"/>
                <w:lang w:val="en-AU"/>
              </w:rPr>
            </w:pPr>
            <w:r w:rsidRPr="002072E6">
              <w:rPr>
                <w:lang w:val="en-AU"/>
              </w:rPr>
              <w:t>R</w:t>
            </w:r>
            <w:r w:rsidR="00863D10" w:rsidRPr="002072E6">
              <w:rPr>
                <w:lang w:val="en-AU"/>
              </w:rPr>
              <w:t>obert</w:t>
            </w:r>
            <w:r w:rsidR="00295DEA" w:rsidRPr="002072E6">
              <w:rPr>
                <w:lang w:val="en-AU"/>
              </w:rPr>
              <w:t xml:space="preserve"> Campbell</w:t>
            </w:r>
            <w:r w:rsidR="00295DEA" w:rsidRPr="002072E6">
              <w:rPr>
                <w:rFonts w:eastAsiaTheme="minorEastAsia"/>
                <w:lang w:val="en-AU"/>
              </w:rPr>
              <w:t xml:space="preserve"> </w:t>
            </w:r>
            <w:r w:rsidRPr="002072E6">
              <w:rPr>
                <w:rFonts w:eastAsiaTheme="minorEastAsia"/>
                <w:lang w:val="en-AU"/>
              </w:rPr>
              <w:t>(Australia)</w:t>
            </w:r>
          </w:p>
        </w:tc>
      </w:tr>
      <w:tr w:rsidR="00434D4E" w:rsidRPr="00FF2381" w14:paraId="53726DE7" w14:textId="77777777" w:rsidTr="00863D10">
        <w:tc>
          <w:tcPr>
            <w:tcW w:w="2010" w:type="pct"/>
            <w:vAlign w:val="center"/>
          </w:tcPr>
          <w:p w14:paraId="5962B5F0" w14:textId="77777777" w:rsidR="00434D4E" w:rsidRPr="002072E6" w:rsidRDefault="00A31678" w:rsidP="00C929A0">
            <w:pPr>
              <w:adjustRightInd w:val="0"/>
              <w:snapToGrid w:val="0"/>
              <w:ind w:left="162"/>
              <w:rPr>
                <w:rFonts w:eastAsiaTheme="minorEastAsia"/>
                <w:b/>
                <w:bCs/>
                <w:lang w:val="en-AU"/>
              </w:rPr>
            </w:pPr>
            <w:r w:rsidRPr="002072E6">
              <w:rPr>
                <w:rFonts w:eastAsiaTheme="minorEastAsia"/>
                <w:b/>
                <w:bCs/>
                <w:lang w:val="en-AU"/>
              </w:rPr>
              <w:lastRenderedPageBreak/>
              <w:t xml:space="preserve">Ecosystem and Bycatch Mitigation </w:t>
            </w:r>
          </w:p>
        </w:tc>
        <w:tc>
          <w:tcPr>
            <w:tcW w:w="2990" w:type="pct"/>
            <w:shd w:val="clear" w:color="auto" w:fill="auto"/>
          </w:tcPr>
          <w:p w14:paraId="3AEA8EBB" w14:textId="5412DA6E" w:rsidR="00075D66" w:rsidRPr="002072E6" w:rsidRDefault="00434D4E" w:rsidP="006633A8">
            <w:pPr>
              <w:adjustRightInd w:val="0"/>
              <w:snapToGrid w:val="0"/>
              <w:jc w:val="both"/>
              <w:rPr>
                <w:rFonts w:eastAsiaTheme="minorEastAsia"/>
                <w:lang w:val="en-AU"/>
              </w:rPr>
            </w:pPr>
            <w:r w:rsidRPr="002072E6">
              <w:rPr>
                <w:lang w:val="en-AU"/>
              </w:rPr>
              <w:t>J</w:t>
            </w:r>
            <w:r w:rsidR="00863D10" w:rsidRPr="002072E6">
              <w:rPr>
                <w:lang w:val="en-AU"/>
              </w:rPr>
              <w:t>ohn</w:t>
            </w:r>
            <w:r w:rsidRPr="002072E6">
              <w:rPr>
                <w:lang w:val="en-AU"/>
              </w:rPr>
              <w:t xml:space="preserve"> Annala </w:t>
            </w:r>
            <w:r w:rsidR="002D5D17" w:rsidRPr="002072E6">
              <w:rPr>
                <w:lang w:val="en-AU"/>
              </w:rPr>
              <w:t>(</w:t>
            </w:r>
            <w:r w:rsidR="002E39E9" w:rsidRPr="002072E6">
              <w:rPr>
                <w:lang w:val="en-AU"/>
              </w:rPr>
              <w:t>New Zealand</w:t>
            </w:r>
            <w:r w:rsidR="002D5D17" w:rsidRPr="002072E6">
              <w:rPr>
                <w:lang w:val="en-AU"/>
              </w:rPr>
              <w:t xml:space="preserve">) and </w:t>
            </w:r>
            <w:r w:rsidR="00075D66" w:rsidRPr="002072E6">
              <w:rPr>
                <w:lang w:val="en-AU"/>
              </w:rPr>
              <w:t>Y</w:t>
            </w:r>
            <w:r w:rsidR="00863D10" w:rsidRPr="002072E6">
              <w:rPr>
                <w:lang w:val="en-AU"/>
              </w:rPr>
              <w:t>onat</w:t>
            </w:r>
            <w:r w:rsidR="00075D66" w:rsidRPr="002072E6">
              <w:rPr>
                <w:lang w:val="en-AU"/>
              </w:rPr>
              <w:t xml:space="preserve"> Swimmer</w:t>
            </w:r>
            <w:r w:rsidR="002D5D17" w:rsidRPr="002072E6">
              <w:rPr>
                <w:lang w:val="en-AU"/>
              </w:rPr>
              <w:t xml:space="preserve"> (</w:t>
            </w:r>
            <w:r w:rsidR="00564EA8" w:rsidRPr="002072E6">
              <w:rPr>
                <w:lang w:val="en-AU"/>
              </w:rPr>
              <w:t>United States</w:t>
            </w:r>
            <w:r w:rsidR="002D5D17" w:rsidRPr="002072E6">
              <w:rPr>
                <w:lang w:val="en-AU"/>
              </w:rPr>
              <w:t>)</w:t>
            </w:r>
          </w:p>
        </w:tc>
      </w:tr>
    </w:tbl>
    <w:p w14:paraId="67EF2C2E" w14:textId="013141E0" w:rsidR="00736CA5" w:rsidRPr="002072E6" w:rsidRDefault="00736CA5" w:rsidP="006633A8">
      <w:pPr>
        <w:autoSpaceDE w:val="0"/>
        <w:autoSpaceDN w:val="0"/>
        <w:adjustRightInd w:val="0"/>
        <w:snapToGrid w:val="0"/>
        <w:jc w:val="both"/>
        <w:rPr>
          <w:lang w:val="en-AU"/>
        </w:rPr>
      </w:pPr>
    </w:p>
    <w:p w14:paraId="5D7EC4D0" w14:textId="77777777" w:rsidR="00A31678" w:rsidRPr="002072E6" w:rsidRDefault="007853CE" w:rsidP="00535DAE">
      <w:pPr>
        <w:numPr>
          <w:ilvl w:val="0"/>
          <w:numId w:val="2"/>
        </w:numPr>
        <w:autoSpaceDE w:val="0"/>
        <w:autoSpaceDN w:val="0"/>
        <w:adjustRightInd w:val="0"/>
        <w:snapToGrid w:val="0"/>
        <w:ind w:left="0" w:firstLine="0"/>
        <w:jc w:val="both"/>
        <w:rPr>
          <w:lang w:val="en-AU"/>
        </w:rPr>
      </w:pPr>
      <w:r w:rsidRPr="002072E6">
        <w:rPr>
          <w:lang w:val="en-AU"/>
        </w:rPr>
        <w:t>The informal small working groups were:</w:t>
      </w:r>
    </w:p>
    <w:p w14:paraId="6351532D" w14:textId="77777777" w:rsidR="00E4672E" w:rsidRPr="002072E6" w:rsidRDefault="00E4672E" w:rsidP="006633A8">
      <w:pPr>
        <w:autoSpaceDE w:val="0"/>
        <w:autoSpaceDN w:val="0"/>
        <w:adjustRightInd w:val="0"/>
        <w:snapToGrid w:val="0"/>
        <w:jc w:val="both"/>
        <w:rPr>
          <w:lang w:val="en-AU"/>
        </w:rPr>
      </w:pPr>
    </w:p>
    <w:tbl>
      <w:tblPr>
        <w:tblStyle w:val="TableGrid"/>
        <w:tblW w:w="4944" w:type="pct"/>
        <w:tblInd w:w="108" w:type="dxa"/>
        <w:tblLook w:val="04A0" w:firstRow="1" w:lastRow="0" w:firstColumn="1" w:lastColumn="0" w:noHBand="0" w:noVBand="1"/>
      </w:tblPr>
      <w:tblGrid>
        <w:gridCol w:w="1273"/>
        <w:gridCol w:w="5063"/>
        <w:gridCol w:w="949"/>
        <w:gridCol w:w="1960"/>
      </w:tblGrid>
      <w:tr w:rsidR="00863D10" w:rsidRPr="00FF2381" w14:paraId="6DAD963D" w14:textId="77777777" w:rsidTr="00E15D9D">
        <w:tc>
          <w:tcPr>
            <w:tcW w:w="689" w:type="pct"/>
            <w:tcBorders>
              <w:bottom w:val="single" w:sz="4" w:space="0" w:color="auto"/>
            </w:tcBorders>
            <w:shd w:val="clear" w:color="auto" w:fill="BFBFBF" w:themeFill="background1" w:themeFillShade="BF"/>
            <w:vAlign w:val="center"/>
          </w:tcPr>
          <w:p w14:paraId="5618D4FD" w14:textId="77777777" w:rsidR="00863D10" w:rsidRPr="002072E6" w:rsidRDefault="00863D10" w:rsidP="0095157D">
            <w:pPr>
              <w:pStyle w:val="Best2"/>
              <w:numPr>
                <w:ilvl w:val="0"/>
                <w:numId w:val="0"/>
              </w:numPr>
              <w:adjustRightInd w:val="0"/>
              <w:snapToGrid w:val="0"/>
              <w:spacing w:after="0" w:line="240" w:lineRule="auto"/>
              <w:jc w:val="center"/>
              <w:rPr>
                <w:rFonts w:eastAsia="Malgun Gothic" w:cs="Times New Roman"/>
                <w:b/>
                <w:sz w:val="20"/>
                <w:szCs w:val="20"/>
                <w:lang w:val="en-AU" w:eastAsia="ko-KR"/>
              </w:rPr>
            </w:pPr>
            <w:r w:rsidRPr="002072E6">
              <w:rPr>
                <w:rFonts w:eastAsia="Malgun Gothic" w:cs="Times New Roman"/>
                <w:b/>
                <w:sz w:val="20"/>
                <w:szCs w:val="20"/>
                <w:lang w:val="en-AU" w:eastAsia="ko-KR"/>
              </w:rPr>
              <w:t>ISG-ID</w:t>
            </w:r>
          </w:p>
        </w:tc>
        <w:tc>
          <w:tcPr>
            <w:tcW w:w="2737" w:type="pct"/>
            <w:tcBorders>
              <w:bottom w:val="single" w:sz="4" w:space="0" w:color="auto"/>
            </w:tcBorders>
            <w:shd w:val="clear" w:color="auto" w:fill="BFBFBF" w:themeFill="background1" w:themeFillShade="BF"/>
            <w:vAlign w:val="center"/>
          </w:tcPr>
          <w:p w14:paraId="11AFD504" w14:textId="77777777" w:rsidR="00863D10" w:rsidRPr="002072E6" w:rsidRDefault="00863D10" w:rsidP="00E15D9D">
            <w:pPr>
              <w:adjustRightInd w:val="0"/>
              <w:snapToGrid w:val="0"/>
              <w:spacing w:after="0"/>
              <w:jc w:val="center"/>
              <w:rPr>
                <w:rFonts w:eastAsia="Malgun Gothic"/>
                <w:b/>
                <w:lang w:val="en-AU"/>
              </w:rPr>
            </w:pPr>
            <w:r w:rsidRPr="002072E6">
              <w:rPr>
                <w:rFonts w:eastAsia="Malgun Gothic"/>
                <w:b/>
                <w:lang w:val="en-AU"/>
              </w:rPr>
              <w:t>Title/TOR</w:t>
            </w:r>
          </w:p>
        </w:tc>
        <w:tc>
          <w:tcPr>
            <w:tcW w:w="513" w:type="pct"/>
            <w:tcBorders>
              <w:bottom w:val="single" w:sz="4" w:space="0" w:color="auto"/>
            </w:tcBorders>
            <w:shd w:val="clear" w:color="auto" w:fill="BFBFBF" w:themeFill="background1" w:themeFillShade="BF"/>
            <w:vAlign w:val="center"/>
          </w:tcPr>
          <w:p w14:paraId="218BAB89" w14:textId="77777777" w:rsidR="00863D10" w:rsidRPr="002072E6" w:rsidRDefault="00863D10" w:rsidP="00E15D9D">
            <w:pPr>
              <w:adjustRightInd w:val="0"/>
              <w:snapToGrid w:val="0"/>
              <w:spacing w:after="0"/>
              <w:jc w:val="center"/>
              <w:rPr>
                <w:rFonts w:eastAsia="Malgun Gothic"/>
                <w:b/>
                <w:lang w:val="en-AU"/>
              </w:rPr>
            </w:pPr>
            <w:r w:rsidRPr="002072E6">
              <w:rPr>
                <w:rFonts w:eastAsia="Malgun Gothic"/>
                <w:b/>
                <w:lang w:val="en-AU"/>
              </w:rPr>
              <w:t>Agenda</w:t>
            </w:r>
          </w:p>
        </w:tc>
        <w:tc>
          <w:tcPr>
            <w:tcW w:w="1060" w:type="pct"/>
            <w:tcBorders>
              <w:bottom w:val="single" w:sz="4" w:space="0" w:color="auto"/>
            </w:tcBorders>
            <w:shd w:val="clear" w:color="auto" w:fill="BFBFBF" w:themeFill="background1" w:themeFillShade="BF"/>
            <w:vAlign w:val="center"/>
          </w:tcPr>
          <w:p w14:paraId="06405946" w14:textId="77777777" w:rsidR="00863D10" w:rsidRPr="002072E6" w:rsidRDefault="00863D10" w:rsidP="0095157D">
            <w:pPr>
              <w:pStyle w:val="Best2"/>
              <w:numPr>
                <w:ilvl w:val="0"/>
                <w:numId w:val="0"/>
              </w:numPr>
              <w:adjustRightInd w:val="0"/>
              <w:snapToGrid w:val="0"/>
              <w:spacing w:after="0" w:line="240" w:lineRule="auto"/>
              <w:jc w:val="center"/>
              <w:rPr>
                <w:rFonts w:eastAsia="Malgun Gothic" w:cs="Times New Roman"/>
                <w:b/>
                <w:sz w:val="20"/>
                <w:szCs w:val="20"/>
                <w:lang w:val="en-AU" w:eastAsia="ko-KR"/>
              </w:rPr>
            </w:pPr>
            <w:r w:rsidRPr="002072E6">
              <w:rPr>
                <w:rFonts w:eastAsia="Malgun Gothic" w:cs="Times New Roman"/>
                <w:b/>
                <w:sz w:val="20"/>
                <w:szCs w:val="20"/>
                <w:lang w:val="en-AU" w:eastAsia="ko-KR"/>
              </w:rPr>
              <w:t>Proposed Facilitator</w:t>
            </w:r>
          </w:p>
        </w:tc>
      </w:tr>
      <w:tr w:rsidR="00863D10" w:rsidRPr="00FF2381" w14:paraId="1FC53D93" w14:textId="77777777" w:rsidTr="0062403C">
        <w:tc>
          <w:tcPr>
            <w:tcW w:w="689" w:type="pct"/>
            <w:tcBorders>
              <w:bottom w:val="single" w:sz="4" w:space="0" w:color="auto"/>
            </w:tcBorders>
            <w:shd w:val="clear" w:color="auto" w:fill="F2F2F2" w:themeFill="background1" w:themeFillShade="F2"/>
            <w:vAlign w:val="center"/>
          </w:tcPr>
          <w:p w14:paraId="37698AC3" w14:textId="77777777" w:rsidR="00863D10" w:rsidRPr="002072E6" w:rsidRDefault="00863D10" w:rsidP="0095157D">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rPr>
              <w:t>ISG-0</w:t>
            </w:r>
            <w:r w:rsidRPr="002072E6">
              <w:rPr>
                <w:rFonts w:eastAsia="Malgun Gothic" w:cs="Times New Roman"/>
                <w:b/>
                <w:sz w:val="20"/>
                <w:szCs w:val="20"/>
                <w:lang w:val="en-AU" w:eastAsia="ko-KR"/>
              </w:rPr>
              <w:t>1</w:t>
            </w:r>
          </w:p>
        </w:tc>
        <w:tc>
          <w:tcPr>
            <w:tcW w:w="2737" w:type="pct"/>
            <w:tcBorders>
              <w:bottom w:val="single" w:sz="4" w:space="0" w:color="auto"/>
            </w:tcBorders>
            <w:shd w:val="clear" w:color="auto" w:fill="F2F2F2" w:themeFill="background1" w:themeFillShade="F2"/>
            <w:vAlign w:val="center"/>
          </w:tcPr>
          <w:p w14:paraId="66FD2431" w14:textId="77777777" w:rsidR="00863D10" w:rsidRPr="00FF2381" w:rsidRDefault="00863D10" w:rsidP="0095157D">
            <w:pPr>
              <w:rPr>
                <w:b/>
                <w:bCs/>
                <w:lang w:val="en-AU"/>
              </w:rPr>
            </w:pPr>
            <w:r w:rsidRPr="00FF2381">
              <w:rPr>
                <w:b/>
                <w:bCs/>
                <w:lang w:val="en-AU"/>
              </w:rPr>
              <w:t>Project 90 (Better data on fish weights and lengths for scientific analyses)</w:t>
            </w:r>
          </w:p>
          <w:p w14:paraId="18626556" w14:textId="77777777" w:rsidR="00863D10" w:rsidRPr="00FF2381" w:rsidRDefault="00863D10" w:rsidP="00535DAE">
            <w:pPr>
              <w:pStyle w:val="ListParagraph"/>
              <w:numPr>
                <w:ilvl w:val="0"/>
                <w:numId w:val="34"/>
              </w:numPr>
              <w:rPr>
                <w:sz w:val="20"/>
                <w:szCs w:val="20"/>
                <w:lang w:val="en-AU"/>
              </w:rPr>
            </w:pPr>
            <w:r w:rsidRPr="00FF2381">
              <w:rPr>
                <w:sz w:val="20"/>
                <w:szCs w:val="20"/>
                <w:lang w:val="en-AU"/>
              </w:rPr>
              <w:t>discuss and enhance the priorities and activities proposed in the Project 90 future activities</w:t>
            </w:r>
          </w:p>
        </w:tc>
        <w:tc>
          <w:tcPr>
            <w:tcW w:w="513" w:type="pct"/>
            <w:tcBorders>
              <w:bottom w:val="single" w:sz="4" w:space="0" w:color="auto"/>
            </w:tcBorders>
            <w:shd w:val="clear" w:color="auto" w:fill="F2F2F2" w:themeFill="background1" w:themeFillShade="F2"/>
            <w:vAlign w:val="center"/>
          </w:tcPr>
          <w:p w14:paraId="11D65F8C" w14:textId="77777777" w:rsidR="00863D10" w:rsidRPr="002072E6" w:rsidRDefault="00863D10" w:rsidP="0095157D">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3.1.3</w:t>
            </w:r>
          </w:p>
        </w:tc>
        <w:tc>
          <w:tcPr>
            <w:tcW w:w="1060" w:type="pct"/>
            <w:tcBorders>
              <w:bottom w:val="single" w:sz="4" w:space="0" w:color="auto"/>
            </w:tcBorders>
            <w:shd w:val="clear" w:color="auto" w:fill="F2F2F2" w:themeFill="background1" w:themeFillShade="F2"/>
            <w:vAlign w:val="center"/>
          </w:tcPr>
          <w:p w14:paraId="681C4663" w14:textId="0AA26011" w:rsidR="00863D10" w:rsidRPr="002072E6" w:rsidRDefault="0062403C" w:rsidP="0095157D">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Withdrawn</w:t>
            </w:r>
          </w:p>
        </w:tc>
      </w:tr>
      <w:tr w:rsidR="0062403C" w:rsidRPr="00FF2381" w14:paraId="6FFAE30E" w14:textId="77777777" w:rsidTr="0062403C">
        <w:tc>
          <w:tcPr>
            <w:tcW w:w="689" w:type="pct"/>
            <w:tcBorders>
              <w:bottom w:val="single" w:sz="4" w:space="0" w:color="auto"/>
            </w:tcBorders>
            <w:shd w:val="clear" w:color="auto" w:fill="F2F2F2" w:themeFill="background1" w:themeFillShade="F2"/>
            <w:vAlign w:val="center"/>
          </w:tcPr>
          <w:p w14:paraId="6CD802AC"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rPr>
              <w:t>ISG-0</w:t>
            </w:r>
            <w:r w:rsidRPr="002072E6">
              <w:rPr>
                <w:rFonts w:eastAsia="Malgun Gothic" w:cs="Times New Roman"/>
                <w:b/>
                <w:sz w:val="20"/>
                <w:szCs w:val="20"/>
                <w:lang w:val="en-AU" w:eastAsia="ko-KR"/>
              </w:rPr>
              <w:t>2</w:t>
            </w:r>
          </w:p>
        </w:tc>
        <w:tc>
          <w:tcPr>
            <w:tcW w:w="2737" w:type="pct"/>
            <w:tcBorders>
              <w:bottom w:val="single" w:sz="4" w:space="0" w:color="auto"/>
            </w:tcBorders>
            <w:shd w:val="clear" w:color="auto" w:fill="F2F2F2" w:themeFill="background1" w:themeFillShade="F2"/>
            <w:vAlign w:val="center"/>
          </w:tcPr>
          <w:p w14:paraId="35EB6B42" w14:textId="77777777" w:rsidR="0062403C" w:rsidRPr="00FF2381" w:rsidRDefault="0062403C" w:rsidP="0062403C">
            <w:pPr>
              <w:pStyle w:val="Best2"/>
              <w:numPr>
                <w:ilvl w:val="0"/>
                <w:numId w:val="0"/>
              </w:numPr>
              <w:adjustRightInd w:val="0"/>
              <w:snapToGrid w:val="0"/>
              <w:spacing w:after="0" w:line="240" w:lineRule="auto"/>
              <w:jc w:val="left"/>
              <w:rPr>
                <w:rFonts w:cs="Times New Roman"/>
                <w:b/>
                <w:bCs/>
                <w:sz w:val="20"/>
                <w:szCs w:val="20"/>
                <w:lang w:val="en-AU"/>
              </w:rPr>
            </w:pPr>
            <w:r w:rsidRPr="00FF2381">
              <w:rPr>
                <w:rFonts w:cs="Times New Roman"/>
                <w:b/>
                <w:bCs/>
                <w:sz w:val="20"/>
                <w:szCs w:val="20"/>
                <w:lang w:val="en-AU"/>
              </w:rPr>
              <w:t>Project 93 (Commission’s data needs)</w:t>
            </w:r>
          </w:p>
          <w:p w14:paraId="237E96AC" w14:textId="77777777" w:rsidR="0062403C" w:rsidRPr="002072E6" w:rsidRDefault="0062403C" w:rsidP="00535DAE">
            <w:pPr>
              <w:pStyle w:val="Best2"/>
              <w:numPr>
                <w:ilvl w:val="0"/>
                <w:numId w:val="34"/>
              </w:numPr>
              <w:adjustRightInd w:val="0"/>
              <w:snapToGrid w:val="0"/>
              <w:spacing w:after="0" w:line="240" w:lineRule="auto"/>
              <w:jc w:val="left"/>
              <w:rPr>
                <w:rFonts w:cs="Times New Roman"/>
                <w:bCs/>
                <w:sz w:val="20"/>
                <w:szCs w:val="20"/>
                <w:lang w:val="en-AU" w:eastAsia="ko-KR"/>
              </w:rPr>
            </w:pPr>
            <w:r w:rsidRPr="00FF2381">
              <w:rPr>
                <w:rFonts w:cs="Times New Roman"/>
                <w:sz w:val="20"/>
                <w:szCs w:val="20"/>
                <w:lang w:val="en-AU"/>
              </w:rPr>
              <w:t>Seek CCM’s scientific feedback on the Project 93 tables (SC15-ST-WP-04)</w:t>
            </w:r>
          </w:p>
        </w:tc>
        <w:tc>
          <w:tcPr>
            <w:tcW w:w="513" w:type="pct"/>
            <w:tcBorders>
              <w:bottom w:val="single" w:sz="4" w:space="0" w:color="auto"/>
            </w:tcBorders>
            <w:shd w:val="clear" w:color="auto" w:fill="F2F2F2" w:themeFill="background1" w:themeFillShade="F2"/>
            <w:vAlign w:val="center"/>
          </w:tcPr>
          <w:p w14:paraId="4A671A34"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3.1.4</w:t>
            </w:r>
          </w:p>
        </w:tc>
        <w:tc>
          <w:tcPr>
            <w:tcW w:w="1060" w:type="pct"/>
            <w:tcBorders>
              <w:bottom w:val="single" w:sz="4" w:space="0" w:color="auto"/>
            </w:tcBorders>
            <w:shd w:val="clear" w:color="auto" w:fill="F2F2F2" w:themeFill="background1" w:themeFillShade="F2"/>
            <w:vAlign w:val="center"/>
          </w:tcPr>
          <w:p w14:paraId="70650EEF" w14:textId="124C10D2"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cs="Times New Roman"/>
                <w:sz w:val="20"/>
                <w:szCs w:val="20"/>
                <w:lang w:val="en-AU"/>
              </w:rPr>
              <w:t>Tuikolongahau Halafihi</w:t>
            </w:r>
            <w:r w:rsidRPr="002072E6">
              <w:rPr>
                <w:rFonts w:cs="Times New Roman"/>
                <w:sz w:val="20"/>
                <w:szCs w:val="20"/>
                <w:lang w:val="en-AU" w:eastAsia="ko-KR"/>
              </w:rPr>
              <w:t xml:space="preserve"> (Tonga)</w:t>
            </w:r>
          </w:p>
        </w:tc>
      </w:tr>
      <w:tr w:rsidR="0062403C" w:rsidRPr="00FF2381" w14:paraId="2DD0BCCC" w14:textId="77777777" w:rsidTr="0062403C">
        <w:tc>
          <w:tcPr>
            <w:tcW w:w="689" w:type="pct"/>
            <w:tcBorders>
              <w:bottom w:val="single" w:sz="4" w:space="0" w:color="auto"/>
            </w:tcBorders>
            <w:shd w:val="clear" w:color="auto" w:fill="F2F2F2" w:themeFill="background1" w:themeFillShade="F2"/>
            <w:vAlign w:val="center"/>
          </w:tcPr>
          <w:p w14:paraId="06E57039"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rPr>
              <w:t>ISG-0</w:t>
            </w:r>
            <w:r w:rsidRPr="002072E6">
              <w:rPr>
                <w:rFonts w:eastAsia="Malgun Gothic" w:cs="Times New Roman"/>
                <w:b/>
                <w:sz w:val="20"/>
                <w:szCs w:val="20"/>
                <w:lang w:val="en-AU" w:eastAsia="ko-KR"/>
              </w:rPr>
              <w:t>3</w:t>
            </w:r>
          </w:p>
        </w:tc>
        <w:tc>
          <w:tcPr>
            <w:tcW w:w="2737" w:type="pct"/>
            <w:tcBorders>
              <w:bottom w:val="single" w:sz="4" w:space="0" w:color="auto"/>
            </w:tcBorders>
            <w:shd w:val="clear" w:color="auto" w:fill="F2F2F2" w:themeFill="background1" w:themeFillShade="F2"/>
            <w:vAlign w:val="center"/>
          </w:tcPr>
          <w:p w14:paraId="2B0EEFFC" w14:textId="77777777" w:rsidR="0062403C" w:rsidRPr="00FF2381" w:rsidRDefault="0062403C" w:rsidP="0062403C">
            <w:pPr>
              <w:pStyle w:val="ListParagraph"/>
              <w:ind w:left="-17"/>
              <w:rPr>
                <w:b/>
                <w:bCs/>
                <w:sz w:val="20"/>
                <w:szCs w:val="20"/>
                <w:lang w:val="en-AU"/>
              </w:rPr>
            </w:pPr>
            <w:r w:rsidRPr="00FF2381">
              <w:rPr>
                <w:b/>
                <w:bCs/>
                <w:sz w:val="20"/>
                <w:szCs w:val="20"/>
                <w:lang w:val="en-AU"/>
              </w:rPr>
              <w:t xml:space="preserve">Guidelines for economic data provision </w:t>
            </w:r>
          </w:p>
          <w:p w14:paraId="77194FA4" w14:textId="77777777" w:rsidR="0062403C" w:rsidRPr="00FF2381" w:rsidRDefault="0062403C" w:rsidP="00535DAE">
            <w:pPr>
              <w:pStyle w:val="ListParagraph"/>
              <w:numPr>
                <w:ilvl w:val="0"/>
                <w:numId w:val="34"/>
              </w:numPr>
              <w:rPr>
                <w:sz w:val="20"/>
                <w:szCs w:val="20"/>
                <w:lang w:val="en-AU"/>
              </w:rPr>
            </w:pPr>
            <w:r w:rsidRPr="00FF2381">
              <w:rPr>
                <w:sz w:val="20"/>
                <w:szCs w:val="20"/>
                <w:lang w:val="en-AU"/>
              </w:rPr>
              <w:t>SC15- ST-WP-05</w:t>
            </w:r>
          </w:p>
        </w:tc>
        <w:tc>
          <w:tcPr>
            <w:tcW w:w="513" w:type="pct"/>
            <w:tcBorders>
              <w:bottom w:val="single" w:sz="4" w:space="0" w:color="auto"/>
            </w:tcBorders>
            <w:shd w:val="clear" w:color="auto" w:fill="F2F2F2" w:themeFill="background1" w:themeFillShade="F2"/>
            <w:vAlign w:val="center"/>
          </w:tcPr>
          <w:p w14:paraId="21113028"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3.4</w:t>
            </w:r>
          </w:p>
        </w:tc>
        <w:tc>
          <w:tcPr>
            <w:tcW w:w="1060" w:type="pct"/>
            <w:tcBorders>
              <w:bottom w:val="single" w:sz="4" w:space="0" w:color="auto"/>
            </w:tcBorders>
            <w:shd w:val="clear" w:color="auto" w:fill="F2F2F2" w:themeFill="background1" w:themeFillShade="F2"/>
            <w:vAlign w:val="center"/>
          </w:tcPr>
          <w:p w14:paraId="2B711F76" w14:textId="0B2DF4F3"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cs="Times New Roman"/>
                <w:sz w:val="20"/>
                <w:szCs w:val="20"/>
                <w:lang w:val="en-AU"/>
              </w:rPr>
              <w:t>Shelvin Chand</w:t>
            </w:r>
            <w:r w:rsidRPr="002072E6">
              <w:rPr>
                <w:rFonts w:cs="Times New Roman"/>
                <w:sz w:val="20"/>
                <w:szCs w:val="20"/>
                <w:lang w:val="en-AU" w:eastAsia="ko-KR"/>
              </w:rPr>
              <w:t xml:space="preserve"> (Fiji)</w:t>
            </w:r>
          </w:p>
        </w:tc>
      </w:tr>
      <w:tr w:rsidR="0062403C" w:rsidRPr="00FF2381" w14:paraId="36F1F77D" w14:textId="77777777" w:rsidTr="0062403C">
        <w:tc>
          <w:tcPr>
            <w:tcW w:w="689" w:type="pct"/>
            <w:tcBorders>
              <w:bottom w:val="single" w:sz="4" w:space="0" w:color="auto"/>
            </w:tcBorders>
            <w:shd w:val="clear" w:color="auto" w:fill="F2F2F2" w:themeFill="background1" w:themeFillShade="F2"/>
            <w:vAlign w:val="center"/>
          </w:tcPr>
          <w:p w14:paraId="3BE7AA2A"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eastAsia="ko-KR"/>
              </w:rPr>
              <w:t>ISG-04</w:t>
            </w:r>
          </w:p>
        </w:tc>
        <w:tc>
          <w:tcPr>
            <w:tcW w:w="2737" w:type="pct"/>
            <w:tcBorders>
              <w:bottom w:val="single" w:sz="4" w:space="0" w:color="auto"/>
            </w:tcBorders>
            <w:shd w:val="clear" w:color="auto" w:fill="F2F2F2" w:themeFill="background1" w:themeFillShade="F2"/>
            <w:vAlign w:val="center"/>
          </w:tcPr>
          <w:p w14:paraId="4177CEBF"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eastAsia="ko-KR"/>
              </w:rPr>
              <w:t>Review of SC14 BET Research Recommendations</w:t>
            </w:r>
          </w:p>
          <w:p w14:paraId="2C4345C9" w14:textId="77777777" w:rsidR="0062403C" w:rsidRPr="002072E6" w:rsidRDefault="0062403C" w:rsidP="00535DAE">
            <w:pPr>
              <w:pStyle w:val="Best2"/>
              <w:numPr>
                <w:ilvl w:val="0"/>
                <w:numId w:val="35"/>
              </w:numPr>
              <w:adjustRightInd w:val="0"/>
              <w:snapToGrid w:val="0"/>
              <w:spacing w:after="0" w:line="240" w:lineRule="auto"/>
              <w:jc w:val="left"/>
              <w:rPr>
                <w:rFonts w:cs="Times New Roman"/>
                <w:bCs/>
                <w:sz w:val="20"/>
                <w:szCs w:val="20"/>
                <w:lang w:val="en-AU" w:eastAsia="ko-KR"/>
              </w:rPr>
            </w:pPr>
            <w:r w:rsidRPr="002072E6">
              <w:rPr>
                <w:rFonts w:cs="Times New Roman"/>
                <w:bCs/>
                <w:sz w:val="20"/>
                <w:szCs w:val="20"/>
                <w:lang w:val="en-AU" w:eastAsia="ko-KR"/>
              </w:rPr>
              <w:t>Paragraphs 183 and 184, SC14 Summary Report</w:t>
            </w:r>
          </w:p>
          <w:p w14:paraId="2BD9060A" w14:textId="77777777" w:rsidR="0062403C" w:rsidRPr="002072E6" w:rsidRDefault="0062403C" w:rsidP="00535DAE">
            <w:pPr>
              <w:pStyle w:val="Best2"/>
              <w:numPr>
                <w:ilvl w:val="0"/>
                <w:numId w:val="35"/>
              </w:numPr>
              <w:adjustRightInd w:val="0"/>
              <w:snapToGrid w:val="0"/>
              <w:spacing w:after="0" w:line="240" w:lineRule="auto"/>
              <w:jc w:val="left"/>
              <w:rPr>
                <w:rFonts w:cs="Times New Roman"/>
                <w:bCs/>
                <w:sz w:val="20"/>
                <w:szCs w:val="20"/>
                <w:lang w:val="en-AU" w:eastAsia="ko-KR"/>
              </w:rPr>
            </w:pPr>
            <w:r w:rsidRPr="002072E6">
              <w:rPr>
                <w:rFonts w:cs="Times New Roman"/>
                <w:bCs/>
                <w:sz w:val="20"/>
                <w:szCs w:val="20"/>
                <w:lang w:val="en-AU" w:eastAsia="ko-KR"/>
              </w:rPr>
              <w:t>Accomplishments prior to next stock assessment (SC16)</w:t>
            </w:r>
          </w:p>
          <w:p w14:paraId="3FC97531" w14:textId="77777777" w:rsidR="0062403C" w:rsidRPr="002072E6" w:rsidRDefault="0062403C" w:rsidP="00535DAE">
            <w:pPr>
              <w:pStyle w:val="Best2"/>
              <w:numPr>
                <w:ilvl w:val="0"/>
                <w:numId w:val="35"/>
              </w:numPr>
              <w:adjustRightInd w:val="0"/>
              <w:snapToGrid w:val="0"/>
              <w:spacing w:after="0" w:line="240" w:lineRule="auto"/>
              <w:jc w:val="left"/>
              <w:rPr>
                <w:rFonts w:cs="Times New Roman"/>
                <w:bCs/>
                <w:sz w:val="20"/>
                <w:szCs w:val="20"/>
                <w:lang w:val="en-AU" w:eastAsia="ko-KR"/>
              </w:rPr>
            </w:pPr>
            <w:r w:rsidRPr="002072E6">
              <w:rPr>
                <w:rFonts w:cs="Times New Roman"/>
                <w:bCs/>
                <w:sz w:val="20"/>
                <w:szCs w:val="20"/>
                <w:lang w:val="en-AU" w:eastAsia="ko-KR"/>
              </w:rPr>
              <w:t xml:space="preserve">Discussion on planning and funding </w:t>
            </w:r>
          </w:p>
        </w:tc>
        <w:tc>
          <w:tcPr>
            <w:tcW w:w="513" w:type="pct"/>
            <w:tcBorders>
              <w:bottom w:val="single" w:sz="4" w:space="0" w:color="auto"/>
            </w:tcBorders>
            <w:shd w:val="clear" w:color="auto" w:fill="F2F2F2" w:themeFill="background1" w:themeFillShade="F2"/>
            <w:vAlign w:val="center"/>
          </w:tcPr>
          <w:p w14:paraId="2EA19E30"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4.1.1</w:t>
            </w:r>
          </w:p>
        </w:tc>
        <w:tc>
          <w:tcPr>
            <w:tcW w:w="1060" w:type="pct"/>
            <w:tcBorders>
              <w:bottom w:val="single" w:sz="4" w:space="0" w:color="auto"/>
            </w:tcBorders>
            <w:shd w:val="clear" w:color="auto" w:fill="F2F2F2" w:themeFill="background1" w:themeFillShade="F2"/>
            <w:vAlign w:val="center"/>
          </w:tcPr>
          <w:p w14:paraId="093E528F" w14:textId="7D1ACBA4"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cs="Times New Roman"/>
                <w:sz w:val="20"/>
                <w:szCs w:val="20"/>
                <w:lang w:val="en-AU"/>
              </w:rPr>
              <w:t>Keisuke Satoh</w:t>
            </w:r>
            <w:r w:rsidRPr="002072E6">
              <w:rPr>
                <w:rFonts w:cs="Times New Roman"/>
                <w:sz w:val="20"/>
                <w:szCs w:val="20"/>
                <w:lang w:val="en-AU" w:eastAsia="ko-KR"/>
              </w:rPr>
              <w:t xml:space="preserve"> (Japan)</w:t>
            </w:r>
          </w:p>
        </w:tc>
      </w:tr>
      <w:tr w:rsidR="0062403C" w:rsidRPr="00FF2381" w14:paraId="33020F2A" w14:textId="77777777" w:rsidTr="0062403C">
        <w:tc>
          <w:tcPr>
            <w:tcW w:w="689" w:type="pct"/>
            <w:tcBorders>
              <w:bottom w:val="single" w:sz="4" w:space="0" w:color="auto"/>
            </w:tcBorders>
            <w:shd w:val="clear" w:color="auto" w:fill="F2F2F2" w:themeFill="background1" w:themeFillShade="F2"/>
            <w:vAlign w:val="center"/>
          </w:tcPr>
          <w:p w14:paraId="7BB05172"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eastAsia="ko-KR"/>
              </w:rPr>
              <w:t>ISG-05</w:t>
            </w:r>
          </w:p>
        </w:tc>
        <w:tc>
          <w:tcPr>
            <w:tcW w:w="2737" w:type="pct"/>
            <w:tcBorders>
              <w:bottom w:val="single" w:sz="4" w:space="0" w:color="auto"/>
            </w:tcBorders>
            <w:shd w:val="clear" w:color="auto" w:fill="F2F2F2" w:themeFill="background1" w:themeFillShade="F2"/>
            <w:vAlign w:val="center"/>
          </w:tcPr>
          <w:p w14:paraId="22A96D87" w14:textId="5BF3663B" w:rsidR="0062403C" w:rsidRPr="00FF2381" w:rsidRDefault="0062403C" w:rsidP="0062403C">
            <w:pPr>
              <w:rPr>
                <w:bCs/>
                <w:sz w:val="20"/>
                <w:szCs w:val="20"/>
                <w:lang w:val="en-AU"/>
              </w:rPr>
            </w:pPr>
            <w:r w:rsidRPr="00FF2381">
              <w:rPr>
                <w:b/>
                <w:bCs/>
                <w:lang w:val="en-AU"/>
              </w:rPr>
              <w:t>Skipjack (SKJ) Assessment – Uncertainty axes and weighting</w:t>
            </w:r>
          </w:p>
        </w:tc>
        <w:tc>
          <w:tcPr>
            <w:tcW w:w="513" w:type="pct"/>
            <w:tcBorders>
              <w:bottom w:val="single" w:sz="4" w:space="0" w:color="auto"/>
            </w:tcBorders>
            <w:shd w:val="clear" w:color="auto" w:fill="F2F2F2" w:themeFill="background1" w:themeFillShade="F2"/>
            <w:vAlign w:val="center"/>
          </w:tcPr>
          <w:p w14:paraId="58DB8FD6"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4.1.3</w:t>
            </w:r>
          </w:p>
        </w:tc>
        <w:tc>
          <w:tcPr>
            <w:tcW w:w="1060" w:type="pct"/>
            <w:tcBorders>
              <w:bottom w:val="single" w:sz="4" w:space="0" w:color="auto"/>
            </w:tcBorders>
            <w:shd w:val="clear" w:color="auto" w:fill="F2F2F2" w:themeFill="background1" w:themeFillShade="F2"/>
            <w:vAlign w:val="center"/>
          </w:tcPr>
          <w:p w14:paraId="7A29DCA1" w14:textId="080349B8"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SA theme co-conveners (USA and Japan)</w:t>
            </w:r>
          </w:p>
        </w:tc>
      </w:tr>
      <w:tr w:rsidR="0062403C" w:rsidRPr="00FF2381" w14:paraId="59907B1B" w14:textId="77777777" w:rsidTr="0062403C">
        <w:tc>
          <w:tcPr>
            <w:tcW w:w="689" w:type="pct"/>
            <w:tcBorders>
              <w:bottom w:val="single" w:sz="4" w:space="0" w:color="auto"/>
            </w:tcBorders>
            <w:shd w:val="clear" w:color="auto" w:fill="F2F2F2" w:themeFill="background1" w:themeFillShade="F2"/>
            <w:vAlign w:val="center"/>
          </w:tcPr>
          <w:p w14:paraId="710C8FB4"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eastAsia="ko-KR"/>
              </w:rPr>
              <w:t>ISG-06</w:t>
            </w:r>
          </w:p>
        </w:tc>
        <w:tc>
          <w:tcPr>
            <w:tcW w:w="2737" w:type="pct"/>
            <w:tcBorders>
              <w:bottom w:val="single" w:sz="4" w:space="0" w:color="auto"/>
            </w:tcBorders>
            <w:shd w:val="clear" w:color="auto" w:fill="F2F2F2" w:themeFill="background1" w:themeFillShade="F2"/>
            <w:vAlign w:val="center"/>
          </w:tcPr>
          <w:p w14:paraId="1DDB19E7" w14:textId="2B429419" w:rsidR="0062403C" w:rsidRPr="00FF2381" w:rsidRDefault="0062403C" w:rsidP="0062403C">
            <w:pPr>
              <w:rPr>
                <w:b/>
                <w:bCs/>
                <w:lang w:val="en-AU"/>
              </w:rPr>
            </w:pPr>
            <w:r w:rsidRPr="00FF2381">
              <w:rPr>
                <w:b/>
                <w:bCs/>
                <w:lang w:val="en-AU"/>
              </w:rPr>
              <w:t>Oceanic Whitetip Shark (OCS) Assessment – Uncertainty axes and weighting</w:t>
            </w:r>
          </w:p>
        </w:tc>
        <w:tc>
          <w:tcPr>
            <w:tcW w:w="513" w:type="pct"/>
            <w:tcBorders>
              <w:bottom w:val="single" w:sz="4" w:space="0" w:color="auto"/>
            </w:tcBorders>
            <w:shd w:val="clear" w:color="auto" w:fill="F2F2F2" w:themeFill="background1" w:themeFillShade="F2"/>
            <w:vAlign w:val="center"/>
          </w:tcPr>
          <w:p w14:paraId="797D651E"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4.3.1</w:t>
            </w:r>
          </w:p>
        </w:tc>
        <w:tc>
          <w:tcPr>
            <w:tcW w:w="1060" w:type="pct"/>
            <w:tcBorders>
              <w:bottom w:val="single" w:sz="4" w:space="0" w:color="auto"/>
            </w:tcBorders>
            <w:shd w:val="clear" w:color="auto" w:fill="F2F2F2" w:themeFill="background1" w:themeFillShade="F2"/>
            <w:vAlign w:val="center"/>
          </w:tcPr>
          <w:p w14:paraId="5A9D248F" w14:textId="2083E6E1"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SA theme co-conveners (USA and Japan)</w:t>
            </w:r>
          </w:p>
        </w:tc>
      </w:tr>
      <w:tr w:rsidR="0062403C" w:rsidRPr="00FF2381" w14:paraId="5553DF89" w14:textId="77777777" w:rsidTr="0062403C">
        <w:tc>
          <w:tcPr>
            <w:tcW w:w="689" w:type="pct"/>
            <w:tcBorders>
              <w:bottom w:val="single" w:sz="4" w:space="0" w:color="auto"/>
            </w:tcBorders>
            <w:shd w:val="clear" w:color="auto" w:fill="F2F2F2" w:themeFill="background1" w:themeFillShade="F2"/>
            <w:vAlign w:val="center"/>
          </w:tcPr>
          <w:p w14:paraId="16CFB000"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eastAsia="ko-KR"/>
              </w:rPr>
              <w:t>ISG-07</w:t>
            </w:r>
          </w:p>
        </w:tc>
        <w:tc>
          <w:tcPr>
            <w:tcW w:w="2737" w:type="pct"/>
            <w:tcBorders>
              <w:bottom w:val="single" w:sz="4" w:space="0" w:color="auto"/>
            </w:tcBorders>
            <w:shd w:val="clear" w:color="auto" w:fill="F2F2F2" w:themeFill="background1" w:themeFillShade="F2"/>
            <w:vAlign w:val="center"/>
          </w:tcPr>
          <w:p w14:paraId="5FCDCB4D" w14:textId="71B35702" w:rsidR="0062403C" w:rsidRPr="00FF2381" w:rsidRDefault="0062403C" w:rsidP="0062403C">
            <w:pPr>
              <w:rPr>
                <w:b/>
                <w:bCs/>
                <w:lang w:val="en-AU"/>
              </w:rPr>
            </w:pPr>
            <w:r w:rsidRPr="00FF2381">
              <w:rPr>
                <w:b/>
                <w:bCs/>
                <w:lang w:val="en-AU"/>
              </w:rPr>
              <w:t>SW Pacific striped marlin (MLS) assessment – Uncertainty axes and weighting</w:t>
            </w:r>
          </w:p>
        </w:tc>
        <w:tc>
          <w:tcPr>
            <w:tcW w:w="513" w:type="pct"/>
            <w:tcBorders>
              <w:bottom w:val="single" w:sz="4" w:space="0" w:color="auto"/>
            </w:tcBorders>
            <w:shd w:val="clear" w:color="auto" w:fill="F2F2F2" w:themeFill="background1" w:themeFillShade="F2"/>
            <w:vAlign w:val="center"/>
          </w:tcPr>
          <w:p w14:paraId="74FD2CD9"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4.4.2</w:t>
            </w:r>
          </w:p>
        </w:tc>
        <w:tc>
          <w:tcPr>
            <w:tcW w:w="1060" w:type="pct"/>
            <w:tcBorders>
              <w:bottom w:val="single" w:sz="4" w:space="0" w:color="auto"/>
            </w:tcBorders>
            <w:shd w:val="clear" w:color="auto" w:fill="F2F2F2" w:themeFill="background1" w:themeFillShade="F2"/>
            <w:vAlign w:val="center"/>
          </w:tcPr>
          <w:p w14:paraId="2FAE85E8" w14:textId="7F3D04C0"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SA theme co-conveners (USA and Japan)</w:t>
            </w:r>
          </w:p>
        </w:tc>
      </w:tr>
      <w:tr w:rsidR="0062403C" w:rsidRPr="00FF2381" w14:paraId="21905205" w14:textId="77777777" w:rsidTr="0062403C">
        <w:tc>
          <w:tcPr>
            <w:tcW w:w="689" w:type="pct"/>
            <w:tcBorders>
              <w:bottom w:val="single" w:sz="4" w:space="0" w:color="auto"/>
            </w:tcBorders>
            <w:shd w:val="clear" w:color="auto" w:fill="F2F2F2" w:themeFill="background1" w:themeFillShade="F2"/>
            <w:vAlign w:val="center"/>
          </w:tcPr>
          <w:p w14:paraId="0DB364D6" w14:textId="77777777" w:rsidR="0062403C" w:rsidRPr="002072E6" w:rsidRDefault="0062403C" w:rsidP="0062403C">
            <w:pPr>
              <w:pStyle w:val="Best2"/>
              <w:numPr>
                <w:ilvl w:val="0"/>
                <w:numId w:val="0"/>
              </w:numPr>
              <w:adjustRightInd w:val="0"/>
              <w:snapToGrid w:val="0"/>
              <w:spacing w:after="0" w:line="240" w:lineRule="auto"/>
              <w:jc w:val="left"/>
              <w:rPr>
                <w:rFonts w:eastAsia="Malgun Gothic" w:cs="Times New Roman"/>
                <w:b/>
                <w:sz w:val="20"/>
                <w:szCs w:val="20"/>
                <w:lang w:val="en-AU" w:eastAsia="ko-KR"/>
              </w:rPr>
            </w:pPr>
            <w:r w:rsidRPr="002072E6">
              <w:rPr>
                <w:rFonts w:cs="Times New Roman"/>
                <w:b/>
                <w:sz w:val="20"/>
                <w:szCs w:val="20"/>
                <w:lang w:val="en-AU"/>
              </w:rPr>
              <w:t>ISG-</w:t>
            </w:r>
            <w:r w:rsidRPr="002072E6">
              <w:rPr>
                <w:rFonts w:eastAsia="Malgun Gothic" w:cs="Times New Roman"/>
                <w:b/>
                <w:sz w:val="20"/>
                <w:szCs w:val="20"/>
                <w:lang w:val="en-AU" w:eastAsia="ko-KR"/>
              </w:rPr>
              <w:t>08</w:t>
            </w:r>
          </w:p>
        </w:tc>
        <w:tc>
          <w:tcPr>
            <w:tcW w:w="2737" w:type="pct"/>
            <w:tcBorders>
              <w:bottom w:val="single" w:sz="4" w:space="0" w:color="auto"/>
            </w:tcBorders>
            <w:shd w:val="clear" w:color="auto" w:fill="F2F2F2" w:themeFill="background1" w:themeFillShade="F2"/>
            <w:vAlign w:val="center"/>
          </w:tcPr>
          <w:p w14:paraId="363025F5"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eastAsia="ko-KR"/>
              </w:rPr>
              <w:t>Shark Research Plan and future work plan</w:t>
            </w:r>
          </w:p>
          <w:p w14:paraId="702CF507" w14:textId="77777777" w:rsidR="0062403C" w:rsidRPr="002072E6" w:rsidRDefault="0062403C" w:rsidP="00535DAE">
            <w:pPr>
              <w:pStyle w:val="Best2"/>
              <w:numPr>
                <w:ilvl w:val="0"/>
                <w:numId w:val="34"/>
              </w:numPr>
              <w:adjustRightInd w:val="0"/>
              <w:snapToGrid w:val="0"/>
              <w:spacing w:after="0" w:line="240" w:lineRule="auto"/>
              <w:ind w:left="811"/>
              <w:jc w:val="left"/>
              <w:rPr>
                <w:rFonts w:cs="Times New Roman"/>
                <w:bCs/>
                <w:sz w:val="20"/>
                <w:szCs w:val="20"/>
                <w:lang w:val="en-AU" w:eastAsia="ko-KR"/>
              </w:rPr>
            </w:pPr>
            <w:r w:rsidRPr="002072E6">
              <w:rPr>
                <w:rFonts w:cs="Times New Roman"/>
                <w:bCs/>
                <w:sz w:val="20"/>
                <w:szCs w:val="20"/>
                <w:lang w:val="en-AU" w:eastAsia="ko-KR"/>
              </w:rPr>
              <w:t>SC15-EB-WP-02</w:t>
            </w:r>
          </w:p>
        </w:tc>
        <w:tc>
          <w:tcPr>
            <w:tcW w:w="513" w:type="pct"/>
            <w:tcBorders>
              <w:bottom w:val="single" w:sz="4" w:space="0" w:color="auto"/>
            </w:tcBorders>
            <w:shd w:val="clear" w:color="auto" w:fill="F2F2F2" w:themeFill="background1" w:themeFillShade="F2"/>
            <w:vAlign w:val="center"/>
          </w:tcPr>
          <w:p w14:paraId="07C10342"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6.2.3</w:t>
            </w:r>
          </w:p>
        </w:tc>
        <w:tc>
          <w:tcPr>
            <w:tcW w:w="1060" w:type="pct"/>
            <w:tcBorders>
              <w:bottom w:val="single" w:sz="4" w:space="0" w:color="auto"/>
            </w:tcBorders>
            <w:shd w:val="clear" w:color="auto" w:fill="F2F2F2" w:themeFill="background1" w:themeFillShade="F2"/>
            <w:vAlign w:val="center"/>
          </w:tcPr>
          <w:p w14:paraId="12A6BC3E" w14:textId="62EC3C3C"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cs="Times New Roman"/>
                <w:sz w:val="20"/>
                <w:szCs w:val="20"/>
                <w:lang w:val="en-AU"/>
              </w:rPr>
              <w:t>Felipe Carvalho</w:t>
            </w:r>
            <w:r w:rsidRPr="002072E6">
              <w:rPr>
                <w:rFonts w:cs="Times New Roman"/>
                <w:sz w:val="20"/>
                <w:szCs w:val="20"/>
                <w:lang w:val="en-AU" w:eastAsia="ko-KR"/>
              </w:rPr>
              <w:t xml:space="preserve"> (USA)</w:t>
            </w:r>
          </w:p>
        </w:tc>
      </w:tr>
      <w:tr w:rsidR="0062403C" w:rsidRPr="00FF2381" w14:paraId="75066DFE" w14:textId="77777777" w:rsidTr="0062403C">
        <w:tc>
          <w:tcPr>
            <w:tcW w:w="689" w:type="pct"/>
            <w:shd w:val="clear" w:color="auto" w:fill="F2F2F2" w:themeFill="background1" w:themeFillShade="F2"/>
            <w:vAlign w:val="center"/>
          </w:tcPr>
          <w:p w14:paraId="38A745D6" w14:textId="77777777" w:rsidR="0062403C" w:rsidRPr="002072E6" w:rsidRDefault="0062403C" w:rsidP="0062403C">
            <w:pPr>
              <w:pStyle w:val="Best2"/>
              <w:numPr>
                <w:ilvl w:val="0"/>
                <w:numId w:val="0"/>
              </w:numPr>
              <w:adjustRightInd w:val="0"/>
              <w:snapToGrid w:val="0"/>
              <w:spacing w:after="0" w:line="240" w:lineRule="auto"/>
              <w:jc w:val="left"/>
              <w:rPr>
                <w:rFonts w:eastAsia="Malgun Gothic" w:cs="Times New Roman"/>
                <w:b/>
                <w:sz w:val="20"/>
                <w:szCs w:val="20"/>
                <w:lang w:val="en-AU" w:eastAsia="ko-KR"/>
              </w:rPr>
            </w:pPr>
            <w:r w:rsidRPr="002072E6">
              <w:rPr>
                <w:rFonts w:cs="Times New Roman"/>
                <w:b/>
                <w:sz w:val="20"/>
                <w:szCs w:val="20"/>
                <w:lang w:val="en-AU"/>
              </w:rPr>
              <w:t>ISG-0</w:t>
            </w:r>
            <w:r w:rsidRPr="002072E6">
              <w:rPr>
                <w:rFonts w:eastAsia="Malgun Gothic" w:cs="Times New Roman"/>
                <w:b/>
                <w:sz w:val="20"/>
                <w:szCs w:val="20"/>
                <w:lang w:val="en-AU" w:eastAsia="ko-KR"/>
              </w:rPr>
              <w:t>9</w:t>
            </w:r>
          </w:p>
        </w:tc>
        <w:tc>
          <w:tcPr>
            <w:tcW w:w="2737" w:type="pct"/>
            <w:shd w:val="clear" w:color="auto" w:fill="F2F2F2" w:themeFill="background1" w:themeFillShade="F2"/>
            <w:vAlign w:val="center"/>
          </w:tcPr>
          <w:p w14:paraId="042EE92E" w14:textId="77777777" w:rsidR="0062403C" w:rsidRPr="002072E6" w:rsidRDefault="0062403C" w:rsidP="0062403C">
            <w:pPr>
              <w:pStyle w:val="Best2"/>
              <w:numPr>
                <w:ilvl w:val="0"/>
                <w:numId w:val="0"/>
              </w:numPr>
              <w:adjustRightInd w:val="0"/>
              <w:snapToGrid w:val="0"/>
              <w:spacing w:after="0" w:line="240" w:lineRule="auto"/>
              <w:jc w:val="left"/>
              <w:rPr>
                <w:rFonts w:eastAsia="Malgun Gothic" w:cs="Times New Roman"/>
                <w:b/>
                <w:sz w:val="20"/>
                <w:szCs w:val="20"/>
                <w:lang w:val="en-AU" w:eastAsia="ko-KR"/>
              </w:rPr>
            </w:pPr>
            <w:r w:rsidRPr="002072E6">
              <w:rPr>
                <w:rFonts w:cs="Times New Roman"/>
                <w:b/>
                <w:sz w:val="20"/>
                <w:szCs w:val="20"/>
                <w:lang w:val="en-AU" w:eastAsia="ko-KR"/>
              </w:rPr>
              <w:t>SC Budget for 2020– 20</w:t>
            </w:r>
            <w:r w:rsidRPr="002072E6">
              <w:rPr>
                <w:rFonts w:eastAsia="Malgun Gothic" w:cs="Times New Roman"/>
                <w:b/>
                <w:sz w:val="20"/>
                <w:szCs w:val="20"/>
                <w:lang w:val="en-AU" w:eastAsia="ko-KR"/>
              </w:rPr>
              <w:t>22</w:t>
            </w:r>
          </w:p>
        </w:tc>
        <w:tc>
          <w:tcPr>
            <w:tcW w:w="513" w:type="pct"/>
            <w:shd w:val="clear" w:color="auto" w:fill="F2F2F2" w:themeFill="background1" w:themeFillShade="F2"/>
            <w:vAlign w:val="center"/>
          </w:tcPr>
          <w:p w14:paraId="16B4334D"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10.1</w:t>
            </w:r>
          </w:p>
        </w:tc>
        <w:tc>
          <w:tcPr>
            <w:tcW w:w="1060" w:type="pct"/>
            <w:shd w:val="clear" w:color="auto" w:fill="F2F2F2" w:themeFill="background1" w:themeFillShade="F2"/>
            <w:vAlign w:val="center"/>
          </w:tcPr>
          <w:p w14:paraId="1A20BD2F" w14:textId="0C883F0E"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Ueta Faasili (Samoa)</w:t>
            </w:r>
          </w:p>
        </w:tc>
      </w:tr>
    </w:tbl>
    <w:p w14:paraId="78BBBF23" w14:textId="77777777" w:rsidR="007853CE" w:rsidRPr="002072E6" w:rsidRDefault="007853CE" w:rsidP="006633A8">
      <w:pPr>
        <w:adjustRightInd w:val="0"/>
        <w:snapToGrid w:val="0"/>
        <w:ind w:left="720"/>
        <w:jc w:val="both"/>
        <w:rPr>
          <w:lang w:val="en-AU"/>
        </w:rPr>
      </w:pPr>
    </w:p>
    <w:p w14:paraId="55A0A669" w14:textId="77777777" w:rsidR="00A2122B" w:rsidRPr="002072E6" w:rsidRDefault="00A2122B" w:rsidP="00535DAE">
      <w:pPr>
        <w:pStyle w:val="SC2"/>
        <w:numPr>
          <w:ilvl w:val="1"/>
          <w:numId w:val="23"/>
        </w:numPr>
        <w:spacing w:after="0"/>
        <w:ind w:left="0" w:firstLine="0"/>
        <w:rPr>
          <w:lang w:val="en-AU"/>
        </w:rPr>
      </w:pPr>
      <w:r w:rsidRPr="002072E6">
        <w:rPr>
          <w:lang w:val="en-AU"/>
        </w:rPr>
        <w:t>Issues arising from the Commission</w:t>
      </w:r>
    </w:p>
    <w:p w14:paraId="0F1CFE5D" w14:textId="77777777" w:rsidR="0063725B" w:rsidRPr="002072E6" w:rsidRDefault="0063725B" w:rsidP="006633A8">
      <w:pPr>
        <w:pStyle w:val="SC2"/>
        <w:numPr>
          <w:ilvl w:val="0"/>
          <w:numId w:val="0"/>
        </w:numPr>
        <w:spacing w:after="0"/>
        <w:ind w:left="720"/>
        <w:rPr>
          <w:lang w:val="en-AU"/>
        </w:rPr>
      </w:pPr>
    </w:p>
    <w:p w14:paraId="6656DEB2" w14:textId="26882482" w:rsidR="00F53296" w:rsidRPr="002072E6" w:rsidRDefault="007853CE" w:rsidP="00535DAE">
      <w:pPr>
        <w:numPr>
          <w:ilvl w:val="0"/>
          <w:numId w:val="2"/>
        </w:numPr>
        <w:autoSpaceDE w:val="0"/>
        <w:autoSpaceDN w:val="0"/>
        <w:adjustRightInd w:val="0"/>
        <w:snapToGrid w:val="0"/>
        <w:ind w:left="0" w:firstLine="0"/>
        <w:jc w:val="both"/>
        <w:rPr>
          <w:lang w:val="en-AU"/>
        </w:rPr>
      </w:pPr>
      <w:r w:rsidRPr="00FF2381">
        <w:rPr>
          <w:lang w:val="en-AU"/>
        </w:rPr>
        <w:t xml:space="preserve">The </w:t>
      </w:r>
      <w:r w:rsidR="007E0CEA" w:rsidRPr="00FF2381">
        <w:rPr>
          <w:lang w:val="en-AU"/>
        </w:rPr>
        <w:t xml:space="preserve">Chair noted </w:t>
      </w:r>
      <w:r w:rsidRPr="00FF2381">
        <w:rPr>
          <w:bCs/>
          <w:lang w:val="en-AU"/>
        </w:rPr>
        <w:t>SC1</w:t>
      </w:r>
      <w:r w:rsidR="00211032" w:rsidRPr="00FF2381">
        <w:rPr>
          <w:bCs/>
          <w:lang w:val="en-AU"/>
        </w:rPr>
        <w:t>5</w:t>
      </w:r>
      <w:r w:rsidRPr="00FF2381">
        <w:rPr>
          <w:bCs/>
          <w:lang w:val="en-AU"/>
        </w:rPr>
        <w:t>-GN-</w:t>
      </w:r>
      <w:r w:rsidR="007E0CEA" w:rsidRPr="00FF2381">
        <w:rPr>
          <w:bCs/>
          <w:lang w:val="en-AU"/>
        </w:rPr>
        <w:t>I</w:t>
      </w:r>
      <w:r w:rsidRPr="00FF2381">
        <w:rPr>
          <w:bCs/>
          <w:lang w:val="en-AU"/>
        </w:rPr>
        <w:t>P-03</w:t>
      </w:r>
      <w:r w:rsidRPr="00FF2381">
        <w:rPr>
          <w:lang w:val="en-AU"/>
        </w:rPr>
        <w:t xml:space="preserve"> </w:t>
      </w:r>
      <w:r w:rsidRPr="00FF2381">
        <w:rPr>
          <w:i/>
          <w:lang w:val="en-AU"/>
        </w:rPr>
        <w:t>Issues arising from the Commission,</w:t>
      </w:r>
      <w:r w:rsidRPr="00FF2381">
        <w:rPr>
          <w:lang w:val="en-AU"/>
        </w:rPr>
        <w:t xml:space="preserve"> </w:t>
      </w:r>
      <w:r w:rsidR="007E0CEA" w:rsidRPr="00FF2381">
        <w:rPr>
          <w:lang w:val="en-AU"/>
        </w:rPr>
        <w:t xml:space="preserve">which </w:t>
      </w:r>
      <w:r w:rsidR="008C5C94" w:rsidRPr="00FF2381">
        <w:rPr>
          <w:lang w:val="en-AU"/>
        </w:rPr>
        <w:t xml:space="preserve">compiled </w:t>
      </w:r>
      <w:r w:rsidR="00C7580A" w:rsidRPr="00FF2381">
        <w:rPr>
          <w:lang w:val="en-AU"/>
        </w:rPr>
        <w:t xml:space="preserve">most of </w:t>
      </w:r>
      <w:r w:rsidR="008C5C94" w:rsidRPr="00FF2381">
        <w:rPr>
          <w:lang w:val="en-AU"/>
        </w:rPr>
        <w:t xml:space="preserve">the </w:t>
      </w:r>
      <w:r w:rsidR="00C7580A" w:rsidRPr="00FF2381">
        <w:rPr>
          <w:lang w:val="en-AU"/>
        </w:rPr>
        <w:t xml:space="preserve">key </w:t>
      </w:r>
      <w:r w:rsidRPr="00FF2381">
        <w:rPr>
          <w:lang w:val="en-AU"/>
        </w:rPr>
        <w:t>recommendations from SC1</w:t>
      </w:r>
      <w:r w:rsidR="002164A1" w:rsidRPr="00FF2381">
        <w:rPr>
          <w:lang w:val="en-AU"/>
        </w:rPr>
        <w:t>4</w:t>
      </w:r>
      <w:r w:rsidRPr="00FF2381">
        <w:rPr>
          <w:lang w:val="en-AU"/>
        </w:rPr>
        <w:t xml:space="preserve"> and SC-related information and requests from WCPFC1</w:t>
      </w:r>
      <w:r w:rsidR="00B700EF" w:rsidRPr="00FF2381">
        <w:rPr>
          <w:lang w:val="en-AU"/>
        </w:rPr>
        <w:t>5</w:t>
      </w:r>
      <w:r w:rsidR="007E0CEA" w:rsidRPr="00FF2381">
        <w:rPr>
          <w:lang w:val="en-AU"/>
        </w:rPr>
        <w:t xml:space="preserve">. He observed </w:t>
      </w:r>
      <w:r w:rsidR="008C5C94" w:rsidRPr="00FF2381">
        <w:rPr>
          <w:lang w:val="en-AU"/>
        </w:rPr>
        <w:t>that m</w:t>
      </w:r>
      <w:r w:rsidR="00C7580A" w:rsidRPr="00FF2381">
        <w:rPr>
          <w:lang w:val="en-AU"/>
        </w:rPr>
        <w:t xml:space="preserve">ost </w:t>
      </w:r>
      <w:r w:rsidRPr="00FF2381">
        <w:rPr>
          <w:lang w:val="en-AU"/>
        </w:rPr>
        <w:t xml:space="preserve">of </w:t>
      </w:r>
      <w:r w:rsidR="008C5C94" w:rsidRPr="00FF2381">
        <w:rPr>
          <w:lang w:val="en-AU"/>
        </w:rPr>
        <w:t xml:space="preserve">the </w:t>
      </w:r>
      <w:r w:rsidRPr="00FF2381">
        <w:rPr>
          <w:lang w:val="en-AU"/>
        </w:rPr>
        <w:t xml:space="preserve">issues </w:t>
      </w:r>
      <w:r w:rsidR="008C5C94" w:rsidRPr="00FF2381">
        <w:rPr>
          <w:lang w:val="en-AU"/>
        </w:rPr>
        <w:t xml:space="preserve">were </w:t>
      </w:r>
      <w:r w:rsidRPr="00FF2381">
        <w:rPr>
          <w:lang w:val="en-AU"/>
        </w:rPr>
        <w:t>reflected in the SC1</w:t>
      </w:r>
      <w:r w:rsidR="00B700EF" w:rsidRPr="00FF2381">
        <w:rPr>
          <w:lang w:val="en-AU"/>
        </w:rPr>
        <w:t>5</w:t>
      </w:r>
      <w:r w:rsidRPr="00FF2381">
        <w:rPr>
          <w:lang w:val="en-AU"/>
        </w:rPr>
        <w:t xml:space="preserve"> agenda and meeting papers</w:t>
      </w:r>
      <w:r w:rsidR="00A16680" w:rsidRPr="00FF2381">
        <w:rPr>
          <w:lang w:val="en-AU"/>
        </w:rPr>
        <w:t>.</w:t>
      </w:r>
      <w:r w:rsidR="00C7580A" w:rsidRPr="00FF2381">
        <w:rPr>
          <w:lang w:val="en-AU"/>
        </w:rPr>
        <w:t xml:space="preserve"> </w:t>
      </w:r>
    </w:p>
    <w:p w14:paraId="2DAA3340" w14:textId="77777777" w:rsidR="00B718A0" w:rsidRPr="002072E6" w:rsidRDefault="00B718A0" w:rsidP="006633A8">
      <w:pPr>
        <w:autoSpaceDE w:val="0"/>
        <w:autoSpaceDN w:val="0"/>
        <w:adjustRightInd w:val="0"/>
        <w:snapToGrid w:val="0"/>
        <w:jc w:val="both"/>
        <w:rPr>
          <w:lang w:val="en-AU"/>
        </w:rPr>
      </w:pPr>
    </w:p>
    <w:p w14:paraId="106C1472" w14:textId="685F950E" w:rsidR="00A83306" w:rsidRPr="002072E6" w:rsidRDefault="00A83306" w:rsidP="00535DAE">
      <w:pPr>
        <w:pStyle w:val="SC2"/>
        <w:numPr>
          <w:ilvl w:val="1"/>
          <w:numId w:val="23"/>
        </w:numPr>
        <w:spacing w:after="0"/>
        <w:ind w:left="0" w:firstLine="0"/>
        <w:rPr>
          <w:lang w:val="en-AU"/>
        </w:rPr>
      </w:pPr>
      <w:r w:rsidRPr="002072E6">
        <w:rPr>
          <w:lang w:val="en-AU"/>
        </w:rPr>
        <w:t xml:space="preserve">Adoption of </w:t>
      </w:r>
      <w:r w:rsidR="000D7B89" w:rsidRPr="002072E6">
        <w:rPr>
          <w:lang w:val="en-AU"/>
        </w:rPr>
        <w:t xml:space="preserve">the </w:t>
      </w:r>
      <w:r w:rsidRPr="002072E6">
        <w:rPr>
          <w:lang w:val="en-AU"/>
        </w:rPr>
        <w:t>agenda</w:t>
      </w:r>
    </w:p>
    <w:p w14:paraId="1D592219" w14:textId="77777777" w:rsidR="0063725B" w:rsidRPr="002072E6" w:rsidRDefault="0063725B" w:rsidP="006633A8">
      <w:pPr>
        <w:pStyle w:val="SC2"/>
        <w:numPr>
          <w:ilvl w:val="0"/>
          <w:numId w:val="0"/>
        </w:numPr>
        <w:spacing w:after="0"/>
        <w:ind w:left="720"/>
        <w:rPr>
          <w:lang w:val="en-AU"/>
        </w:rPr>
      </w:pPr>
    </w:p>
    <w:p w14:paraId="7F7DD3E6" w14:textId="18381F9B" w:rsidR="007853CE" w:rsidRPr="00FF2381" w:rsidRDefault="007853CE" w:rsidP="00535DAE">
      <w:pPr>
        <w:numPr>
          <w:ilvl w:val="0"/>
          <w:numId w:val="2"/>
        </w:numPr>
        <w:autoSpaceDE w:val="0"/>
        <w:autoSpaceDN w:val="0"/>
        <w:adjustRightInd w:val="0"/>
        <w:snapToGrid w:val="0"/>
        <w:ind w:left="0" w:firstLine="0"/>
        <w:jc w:val="both"/>
        <w:rPr>
          <w:lang w:val="en-AU"/>
        </w:rPr>
      </w:pPr>
      <w:r w:rsidRPr="00FF2381">
        <w:rPr>
          <w:lang w:val="en-AU"/>
        </w:rPr>
        <w:t>The SC1</w:t>
      </w:r>
      <w:r w:rsidR="002164A1" w:rsidRPr="00FF2381">
        <w:rPr>
          <w:lang w:val="en-AU"/>
        </w:rPr>
        <w:t>5</w:t>
      </w:r>
      <w:r w:rsidRPr="00FF2381">
        <w:rPr>
          <w:lang w:val="en-AU"/>
        </w:rPr>
        <w:t xml:space="preserve"> provisional agenda was adopted </w:t>
      </w:r>
      <w:r w:rsidRPr="002072E6">
        <w:rPr>
          <w:b/>
          <w:lang w:val="en-AU"/>
        </w:rPr>
        <w:t xml:space="preserve">(Attachment </w:t>
      </w:r>
      <w:r w:rsidR="00EF113F" w:rsidRPr="002072E6">
        <w:rPr>
          <w:b/>
          <w:lang w:val="en-AU"/>
        </w:rPr>
        <w:t>D</w:t>
      </w:r>
      <w:r w:rsidRPr="002072E6">
        <w:rPr>
          <w:b/>
          <w:lang w:val="en-AU"/>
        </w:rPr>
        <w:t>).</w:t>
      </w:r>
    </w:p>
    <w:p w14:paraId="19370EF3" w14:textId="77777777" w:rsidR="001E2BDE" w:rsidRPr="002072E6" w:rsidRDefault="001E2BDE" w:rsidP="006633A8">
      <w:pPr>
        <w:adjustRightInd w:val="0"/>
        <w:snapToGrid w:val="0"/>
        <w:ind w:left="360"/>
        <w:jc w:val="both"/>
        <w:rPr>
          <w:lang w:val="en-AU"/>
        </w:rPr>
      </w:pPr>
    </w:p>
    <w:p w14:paraId="7045456F" w14:textId="77777777" w:rsidR="00A83306" w:rsidRPr="002072E6" w:rsidRDefault="00A83306" w:rsidP="00535DAE">
      <w:pPr>
        <w:pStyle w:val="SC2"/>
        <w:numPr>
          <w:ilvl w:val="1"/>
          <w:numId w:val="23"/>
        </w:numPr>
        <w:spacing w:after="0"/>
        <w:ind w:left="0" w:firstLine="0"/>
        <w:rPr>
          <w:lang w:val="en-AU"/>
        </w:rPr>
      </w:pPr>
      <w:r w:rsidRPr="002072E6">
        <w:rPr>
          <w:lang w:val="en-AU"/>
        </w:rPr>
        <w:t>Reporting arrangements</w:t>
      </w:r>
      <w:r w:rsidR="00E93DF0" w:rsidRPr="002072E6">
        <w:rPr>
          <w:lang w:val="en-AU"/>
        </w:rPr>
        <w:t xml:space="preserve"> </w:t>
      </w:r>
    </w:p>
    <w:p w14:paraId="2C85A644" w14:textId="77777777" w:rsidR="0063725B" w:rsidRPr="002072E6" w:rsidRDefault="0063725B" w:rsidP="006633A8">
      <w:pPr>
        <w:pStyle w:val="SC2"/>
        <w:numPr>
          <w:ilvl w:val="0"/>
          <w:numId w:val="0"/>
        </w:numPr>
        <w:spacing w:after="0"/>
        <w:ind w:left="720"/>
        <w:rPr>
          <w:lang w:val="en-AU"/>
        </w:rPr>
      </w:pPr>
    </w:p>
    <w:p w14:paraId="5668B5F6" w14:textId="7A5F7BE4" w:rsidR="00075D66" w:rsidRPr="00FF2381" w:rsidRDefault="007E0CEA" w:rsidP="00535DAE">
      <w:pPr>
        <w:numPr>
          <w:ilvl w:val="0"/>
          <w:numId w:val="2"/>
        </w:numPr>
        <w:autoSpaceDE w:val="0"/>
        <w:autoSpaceDN w:val="0"/>
        <w:adjustRightInd w:val="0"/>
        <w:snapToGrid w:val="0"/>
        <w:ind w:left="0" w:firstLine="0"/>
        <w:jc w:val="both"/>
        <w:rPr>
          <w:lang w:val="en-AU"/>
        </w:rPr>
      </w:pPr>
      <w:r w:rsidRPr="00FF2381">
        <w:rPr>
          <w:lang w:val="en-AU"/>
        </w:rPr>
        <w:t xml:space="preserve">The Science Manager </w:t>
      </w:r>
      <w:r w:rsidR="007853CE" w:rsidRPr="00FF2381">
        <w:rPr>
          <w:lang w:val="en-AU"/>
        </w:rPr>
        <w:t>noted that SC1</w:t>
      </w:r>
      <w:r w:rsidR="002164A1" w:rsidRPr="00FF2381">
        <w:rPr>
          <w:lang w:val="en-AU"/>
        </w:rPr>
        <w:t>5</w:t>
      </w:r>
      <w:r w:rsidR="007853CE" w:rsidRPr="00FF2381">
        <w:rPr>
          <w:lang w:val="en-AU"/>
        </w:rPr>
        <w:t xml:space="preserve"> would adopt its recommendations at the meeting, and develop a Summary Report with an Executive Summary that would be adopted intersessionally. The Executive Summary would include a synopsis of stock status and management advice and implications, </w:t>
      </w:r>
      <w:r w:rsidR="007853CE" w:rsidRPr="00FF2381">
        <w:rPr>
          <w:lang w:val="en-AU"/>
        </w:rPr>
        <w:lastRenderedPageBreak/>
        <w:t xml:space="preserve">research plans, findings or conclusions on the stock status, reports and recommendations, as directed by the Commission or at the initiative of the SC (Paragraph 2, Article 12 of the Convention). The recommendations </w:t>
      </w:r>
      <w:r w:rsidR="00B718A0" w:rsidRPr="00FF2381">
        <w:rPr>
          <w:lang w:val="en-AU"/>
        </w:rPr>
        <w:t xml:space="preserve">would </w:t>
      </w:r>
      <w:r w:rsidR="007853CE" w:rsidRPr="00FF2381">
        <w:rPr>
          <w:lang w:val="en-AU"/>
        </w:rPr>
        <w:t xml:space="preserve">be adopted at the meeting and the Summary Report </w:t>
      </w:r>
      <w:r w:rsidR="00B718A0" w:rsidRPr="00FF2381">
        <w:rPr>
          <w:lang w:val="en-AU"/>
        </w:rPr>
        <w:t xml:space="preserve">would be adopted </w:t>
      </w:r>
      <w:r w:rsidR="007853CE" w:rsidRPr="00FF2381">
        <w:rPr>
          <w:lang w:val="en-AU"/>
        </w:rPr>
        <w:t xml:space="preserve">intersessionally. </w:t>
      </w:r>
    </w:p>
    <w:p w14:paraId="127AE902" w14:textId="77777777" w:rsidR="007254DD" w:rsidRPr="002072E6" w:rsidRDefault="007254DD" w:rsidP="006633A8">
      <w:pPr>
        <w:adjustRightInd w:val="0"/>
        <w:snapToGrid w:val="0"/>
        <w:ind w:left="720"/>
        <w:jc w:val="both"/>
        <w:rPr>
          <w:lang w:val="en-AU"/>
        </w:rPr>
      </w:pPr>
    </w:p>
    <w:p w14:paraId="1049B949" w14:textId="77777777" w:rsidR="00A83306" w:rsidRPr="002072E6" w:rsidRDefault="00F5139A" w:rsidP="00535DAE">
      <w:pPr>
        <w:pStyle w:val="SC2"/>
        <w:numPr>
          <w:ilvl w:val="1"/>
          <w:numId w:val="23"/>
        </w:numPr>
        <w:spacing w:after="0"/>
        <w:ind w:left="0" w:firstLine="0"/>
        <w:rPr>
          <w:lang w:val="en-AU"/>
        </w:rPr>
      </w:pPr>
      <w:r w:rsidRPr="002072E6">
        <w:rPr>
          <w:lang w:val="en-AU"/>
        </w:rPr>
        <w:t>Intercessional</w:t>
      </w:r>
      <w:r w:rsidR="00A83306" w:rsidRPr="002072E6">
        <w:rPr>
          <w:lang w:val="en-AU"/>
        </w:rPr>
        <w:t xml:space="preserve"> activities of the Scientific Committee</w:t>
      </w:r>
      <w:r w:rsidR="00993582" w:rsidRPr="002072E6">
        <w:rPr>
          <w:lang w:val="en-AU"/>
        </w:rPr>
        <w:t xml:space="preserve"> </w:t>
      </w:r>
    </w:p>
    <w:p w14:paraId="7755EAE6" w14:textId="77777777" w:rsidR="00C91D50" w:rsidRPr="002072E6" w:rsidRDefault="00C91D50" w:rsidP="006633A8">
      <w:pPr>
        <w:pStyle w:val="SC2"/>
        <w:numPr>
          <w:ilvl w:val="0"/>
          <w:numId w:val="0"/>
        </w:numPr>
        <w:spacing w:after="0"/>
        <w:ind w:left="720"/>
        <w:rPr>
          <w:lang w:val="en-AU"/>
        </w:rPr>
      </w:pPr>
    </w:p>
    <w:p w14:paraId="36218167" w14:textId="01C52825" w:rsidR="002D3B71" w:rsidRPr="00FF2381" w:rsidRDefault="007853CE" w:rsidP="00535DAE">
      <w:pPr>
        <w:numPr>
          <w:ilvl w:val="0"/>
          <w:numId w:val="2"/>
        </w:numPr>
        <w:autoSpaceDE w:val="0"/>
        <w:autoSpaceDN w:val="0"/>
        <w:adjustRightInd w:val="0"/>
        <w:snapToGrid w:val="0"/>
        <w:ind w:left="0" w:firstLine="0"/>
        <w:jc w:val="both"/>
        <w:rPr>
          <w:lang w:val="en-AU"/>
        </w:rPr>
      </w:pPr>
      <w:r w:rsidRPr="00FF2381">
        <w:rPr>
          <w:lang w:val="en-AU"/>
        </w:rPr>
        <w:t xml:space="preserve">The </w:t>
      </w:r>
      <w:r w:rsidR="002034BB" w:rsidRPr="00FF2381">
        <w:rPr>
          <w:lang w:val="en-AU"/>
        </w:rPr>
        <w:t xml:space="preserve">Chair </w:t>
      </w:r>
      <w:r w:rsidR="007E0CEA" w:rsidRPr="00FF2381">
        <w:rPr>
          <w:lang w:val="en-AU"/>
        </w:rPr>
        <w:t xml:space="preserve">noted </w:t>
      </w:r>
      <w:r w:rsidRPr="00FF2381">
        <w:rPr>
          <w:bCs/>
          <w:lang w:val="en-AU"/>
        </w:rPr>
        <w:t>SC1</w:t>
      </w:r>
      <w:r w:rsidR="00211032" w:rsidRPr="00FF2381">
        <w:rPr>
          <w:bCs/>
          <w:lang w:val="en-AU"/>
        </w:rPr>
        <w:t>5</w:t>
      </w:r>
      <w:r w:rsidRPr="00FF2381">
        <w:rPr>
          <w:bCs/>
          <w:lang w:val="en-AU"/>
        </w:rPr>
        <w:t>-GN-</w:t>
      </w:r>
      <w:r w:rsidR="002034BB" w:rsidRPr="00FF2381">
        <w:rPr>
          <w:bCs/>
          <w:lang w:val="en-AU"/>
        </w:rPr>
        <w:t>I</w:t>
      </w:r>
      <w:r w:rsidRPr="00FF2381">
        <w:rPr>
          <w:bCs/>
          <w:lang w:val="en-AU"/>
        </w:rPr>
        <w:t>P-04</w:t>
      </w:r>
      <w:r w:rsidRPr="00FF2381">
        <w:rPr>
          <w:lang w:val="en-AU"/>
        </w:rPr>
        <w:t xml:space="preserve"> </w:t>
      </w:r>
      <w:r w:rsidRPr="00FF2381">
        <w:rPr>
          <w:i/>
          <w:lang w:val="en-AU"/>
        </w:rPr>
        <w:t>Intersessional activities of the Scientific Committee</w:t>
      </w:r>
      <w:r w:rsidRPr="00FF2381">
        <w:rPr>
          <w:lang w:val="en-AU"/>
        </w:rPr>
        <w:t xml:space="preserve">. The paper </w:t>
      </w:r>
      <w:r w:rsidR="002D3B71" w:rsidRPr="00FF2381">
        <w:rPr>
          <w:lang w:val="en-AU"/>
        </w:rPr>
        <w:t>summarizes</w:t>
      </w:r>
      <w:r w:rsidRPr="00FF2381">
        <w:rPr>
          <w:lang w:val="en-AU"/>
        </w:rPr>
        <w:t xml:space="preserve"> scientific services </w:t>
      </w:r>
      <w:r w:rsidR="002D3B71" w:rsidRPr="00FF2381">
        <w:rPr>
          <w:lang w:val="en-AU"/>
        </w:rPr>
        <w:t xml:space="preserve">provided by </w:t>
      </w:r>
      <w:r w:rsidRPr="00FF2381">
        <w:rPr>
          <w:lang w:val="en-AU"/>
        </w:rPr>
        <w:t xml:space="preserve">SPC, progress and status of </w:t>
      </w:r>
      <w:r w:rsidR="003431B9" w:rsidRPr="00FF2381">
        <w:rPr>
          <w:lang w:val="en-AU"/>
        </w:rPr>
        <w:t xml:space="preserve">seven </w:t>
      </w:r>
      <w:r w:rsidRPr="00FF2381">
        <w:rPr>
          <w:lang w:val="en-AU"/>
        </w:rPr>
        <w:t>SC work programmes</w:t>
      </w:r>
      <w:r w:rsidR="00104A6E" w:rsidRPr="00FF2381">
        <w:rPr>
          <w:lang w:val="en-AU"/>
        </w:rPr>
        <w:t xml:space="preserve"> (under agenda item 11)</w:t>
      </w:r>
      <w:r w:rsidRPr="00FF2381">
        <w:rPr>
          <w:lang w:val="en-AU"/>
        </w:rPr>
        <w:t>, cooperation with other organizations where the Secretariat attended their meetings, and a summary of four research projects</w:t>
      </w:r>
      <w:r w:rsidR="002D5D17" w:rsidRPr="00FF2381">
        <w:rPr>
          <w:lang w:val="en-AU"/>
        </w:rPr>
        <w:t xml:space="preserve">: </w:t>
      </w:r>
      <w:r w:rsidRPr="00FF2381">
        <w:rPr>
          <w:lang w:val="en-AU"/>
        </w:rPr>
        <w:t xml:space="preserve">ABNJ (Common Oceans) Tuna Project, the Japan Trust Fund (JTF) project, the WCPFC Tissue Bank project and the West Pacific East Asia project. </w:t>
      </w:r>
      <w:r w:rsidR="00104A6E" w:rsidRPr="00FF2381">
        <w:rPr>
          <w:lang w:val="en-AU"/>
        </w:rPr>
        <w:t xml:space="preserve">Some details </w:t>
      </w:r>
      <w:r w:rsidR="002D3B71" w:rsidRPr="00FF2381">
        <w:rPr>
          <w:lang w:val="en-AU"/>
        </w:rPr>
        <w:t xml:space="preserve">are </w:t>
      </w:r>
      <w:r w:rsidR="00104A6E" w:rsidRPr="00FF2381">
        <w:rPr>
          <w:lang w:val="en-AU"/>
        </w:rPr>
        <w:t xml:space="preserve">presented under Agenda item 7. </w:t>
      </w:r>
      <w:r w:rsidR="002D3B71" w:rsidRPr="00FF2381">
        <w:rPr>
          <w:lang w:val="en-AU"/>
        </w:rPr>
        <w:t>The p</w:t>
      </w:r>
      <w:r w:rsidR="00104A6E" w:rsidRPr="00FF2381">
        <w:rPr>
          <w:lang w:val="en-AU"/>
        </w:rPr>
        <w:t xml:space="preserve">aper also </w:t>
      </w:r>
      <w:r w:rsidR="002D3B71" w:rsidRPr="00FF2381">
        <w:rPr>
          <w:lang w:val="en-AU"/>
        </w:rPr>
        <w:t xml:space="preserve">details </w:t>
      </w:r>
      <w:r w:rsidR="00104A6E" w:rsidRPr="00FF2381">
        <w:rPr>
          <w:lang w:val="en-AU"/>
        </w:rPr>
        <w:t>voluntary contributions from members and observers.</w:t>
      </w:r>
    </w:p>
    <w:p w14:paraId="3E6E0C08" w14:textId="77777777" w:rsidR="00B23F9D" w:rsidRPr="00FF2381" w:rsidRDefault="00B23F9D" w:rsidP="006633A8">
      <w:pPr>
        <w:autoSpaceDE w:val="0"/>
        <w:autoSpaceDN w:val="0"/>
        <w:adjustRightInd w:val="0"/>
        <w:snapToGrid w:val="0"/>
        <w:jc w:val="both"/>
        <w:rPr>
          <w:rFonts w:eastAsiaTheme="minorEastAsia"/>
          <w:lang w:val="en-AU"/>
        </w:rPr>
      </w:pPr>
    </w:p>
    <w:p w14:paraId="43999F83" w14:textId="77777777" w:rsidR="00E15D9D" w:rsidRDefault="00E15D9D" w:rsidP="006633A8">
      <w:pPr>
        <w:pStyle w:val="Heading1"/>
        <w:numPr>
          <w:ilvl w:val="0"/>
          <w:numId w:val="0"/>
        </w:numPr>
        <w:adjustRightInd w:val="0"/>
        <w:snapToGrid w:val="0"/>
        <w:spacing w:after="0"/>
        <w:ind w:left="360"/>
        <w:rPr>
          <w:lang w:val="en-AU"/>
        </w:rPr>
      </w:pPr>
    </w:p>
    <w:p w14:paraId="3D888AF6" w14:textId="77777777" w:rsidR="00C91D50" w:rsidRPr="002072E6" w:rsidRDefault="002D5D17" w:rsidP="006633A8">
      <w:pPr>
        <w:pStyle w:val="Heading1"/>
        <w:numPr>
          <w:ilvl w:val="0"/>
          <w:numId w:val="0"/>
        </w:numPr>
        <w:adjustRightInd w:val="0"/>
        <w:snapToGrid w:val="0"/>
        <w:spacing w:after="0"/>
        <w:ind w:left="360"/>
        <w:rPr>
          <w:lang w:val="en-AU"/>
        </w:rPr>
      </w:pPr>
      <w:r w:rsidRPr="002072E6">
        <w:rPr>
          <w:lang w:val="en-AU"/>
        </w:rPr>
        <w:t xml:space="preserve">AGENDA ITEM 2 </w:t>
      </w:r>
      <w:r w:rsidR="004878EB" w:rsidRPr="002072E6">
        <w:rPr>
          <w:lang w:val="en-AU"/>
        </w:rPr>
        <w:t xml:space="preserve">— </w:t>
      </w:r>
      <w:r w:rsidR="00A83306" w:rsidRPr="002072E6">
        <w:rPr>
          <w:lang w:val="en-AU"/>
        </w:rPr>
        <w:t>REVIEW OF FISHERIES</w:t>
      </w:r>
    </w:p>
    <w:p w14:paraId="3A47E3EC" w14:textId="77777777" w:rsidR="004878EB" w:rsidRPr="002072E6" w:rsidRDefault="00472973" w:rsidP="006633A8">
      <w:pPr>
        <w:pStyle w:val="Heading1"/>
        <w:numPr>
          <w:ilvl w:val="0"/>
          <w:numId w:val="0"/>
        </w:numPr>
        <w:adjustRightInd w:val="0"/>
        <w:snapToGrid w:val="0"/>
        <w:spacing w:after="0"/>
        <w:ind w:left="360"/>
        <w:rPr>
          <w:lang w:val="en-AU"/>
        </w:rPr>
      </w:pPr>
      <w:r w:rsidRPr="002072E6">
        <w:rPr>
          <w:lang w:val="en-AU"/>
        </w:rPr>
        <w:fldChar w:fldCharType="begin"/>
      </w:r>
      <w:r w:rsidR="002D5D17" w:rsidRPr="002072E6">
        <w:rPr>
          <w:lang w:val="en-AU"/>
        </w:rPr>
        <w:instrText xml:space="preserve"> TC "</w:instrText>
      </w:r>
      <w:bookmarkStart w:id="17" w:name="_Toc522810363"/>
      <w:bookmarkStart w:id="18" w:name="_Toc20148075"/>
      <w:r w:rsidR="002D5D17" w:rsidRPr="002072E6">
        <w:rPr>
          <w:lang w:val="en-AU"/>
        </w:rPr>
        <w:instrText>AGENDA ITEM 2 — REVIEW OF FISHERIES</w:instrText>
      </w:r>
      <w:bookmarkEnd w:id="17"/>
      <w:bookmarkEnd w:id="18"/>
      <w:r w:rsidR="002D5D17" w:rsidRPr="002072E6">
        <w:rPr>
          <w:lang w:val="en-AU"/>
        </w:rPr>
        <w:instrText xml:space="preserve">" \f C \l "1" </w:instrText>
      </w:r>
      <w:r w:rsidRPr="002072E6">
        <w:rPr>
          <w:lang w:val="en-AU"/>
        </w:rPr>
        <w:fldChar w:fldCharType="end"/>
      </w:r>
    </w:p>
    <w:p w14:paraId="72FFA56E" w14:textId="77777777" w:rsidR="00DD72A8" w:rsidRPr="002072E6" w:rsidRDefault="00DD72A8" w:rsidP="00535DAE">
      <w:pPr>
        <w:pStyle w:val="ListParagraph"/>
        <w:numPr>
          <w:ilvl w:val="0"/>
          <w:numId w:val="23"/>
        </w:numPr>
        <w:adjustRightInd w:val="0"/>
        <w:snapToGrid w:val="0"/>
        <w:jc w:val="both"/>
        <w:rPr>
          <w:b/>
          <w:vanish/>
          <w:lang w:val="en-AU"/>
        </w:rPr>
      </w:pPr>
    </w:p>
    <w:p w14:paraId="547A5EDA" w14:textId="77777777" w:rsidR="00C91D50" w:rsidRPr="002072E6" w:rsidRDefault="00A83306" w:rsidP="00535DAE">
      <w:pPr>
        <w:pStyle w:val="SC2"/>
        <w:numPr>
          <w:ilvl w:val="1"/>
          <w:numId w:val="23"/>
        </w:numPr>
        <w:spacing w:after="0"/>
        <w:ind w:left="0" w:firstLine="0"/>
        <w:rPr>
          <w:lang w:val="en-AU"/>
        </w:rPr>
      </w:pPr>
      <w:r w:rsidRPr="002072E6">
        <w:rPr>
          <w:lang w:val="en-AU"/>
        </w:rPr>
        <w:t xml:space="preserve">Overview of Western and Central Pacific Ocean </w:t>
      </w:r>
      <w:r w:rsidR="002D5D17" w:rsidRPr="002072E6">
        <w:rPr>
          <w:lang w:val="en-AU"/>
        </w:rPr>
        <w:t>f</w:t>
      </w:r>
      <w:r w:rsidRPr="002072E6">
        <w:rPr>
          <w:lang w:val="en-AU"/>
        </w:rPr>
        <w:t>isheries</w:t>
      </w:r>
      <w:r w:rsidR="00EC2690" w:rsidRPr="002072E6">
        <w:rPr>
          <w:lang w:val="en-AU"/>
        </w:rPr>
        <w:t xml:space="preserve"> </w:t>
      </w:r>
    </w:p>
    <w:p w14:paraId="7595AEA1" w14:textId="77777777" w:rsidR="00C91D50" w:rsidRPr="002072E6" w:rsidRDefault="00C91D50" w:rsidP="006633A8">
      <w:pPr>
        <w:pStyle w:val="SC2"/>
        <w:numPr>
          <w:ilvl w:val="0"/>
          <w:numId w:val="0"/>
        </w:numPr>
        <w:spacing w:after="0"/>
        <w:ind w:left="720"/>
        <w:rPr>
          <w:lang w:val="en-AU"/>
        </w:rPr>
      </w:pPr>
    </w:p>
    <w:p w14:paraId="790401C2" w14:textId="36636CE0" w:rsidR="009A7F3F" w:rsidRPr="002072E6" w:rsidRDefault="00B14695" w:rsidP="00805AE2">
      <w:pPr>
        <w:pStyle w:val="WCPFC"/>
        <w:adjustRightInd w:val="0"/>
        <w:spacing w:after="0"/>
        <w:ind w:left="0" w:firstLine="0"/>
        <w:rPr>
          <w:rFonts w:cs="Times New Roman"/>
          <w:lang w:val="en-AU"/>
        </w:rPr>
      </w:pPr>
      <w:r w:rsidRPr="002072E6">
        <w:rPr>
          <w:rFonts w:cs="Times New Roman"/>
          <w:lang w:val="en-AU"/>
        </w:rPr>
        <w:t>P. Williams (SPC-OFP) and C. Reid (FFA) introduced SC1</w:t>
      </w:r>
      <w:r w:rsidR="0060743A" w:rsidRPr="002072E6">
        <w:rPr>
          <w:rFonts w:cs="Times New Roman"/>
          <w:lang w:val="en-AU"/>
        </w:rPr>
        <w:t>5</w:t>
      </w:r>
      <w:r w:rsidRPr="002072E6">
        <w:rPr>
          <w:rFonts w:cs="Times New Roman"/>
          <w:lang w:val="en-AU"/>
        </w:rPr>
        <w:t>-</w:t>
      </w:r>
      <w:bookmarkStart w:id="19" w:name="_Hlk16532307"/>
      <w:r w:rsidRPr="002072E6">
        <w:rPr>
          <w:rFonts w:cs="Times New Roman"/>
          <w:lang w:val="en-AU"/>
        </w:rPr>
        <w:t>GN-WP-01</w:t>
      </w:r>
      <w:bookmarkEnd w:id="19"/>
      <w:r w:rsidRPr="002072E6">
        <w:rPr>
          <w:rFonts w:cs="Times New Roman"/>
          <w:lang w:val="en-AU"/>
        </w:rPr>
        <w:t xml:space="preserve"> </w:t>
      </w:r>
      <w:r w:rsidRPr="002072E6">
        <w:rPr>
          <w:rFonts w:cs="Times New Roman"/>
          <w:i/>
          <w:lang w:val="en-AU"/>
        </w:rPr>
        <w:t>Overview of tuna fisheries in the western and central Pacific Ocean, including economic conditions – 201</w:t>
      </w:r>
      <w:r w:rsidR="0060743A" w:rsidRPr="002072E6">
        <w:rPr>
          <w:rFonts w:cs="Times New Roman"/>
          <w:i/>
          <w:lang w:val="en-AU"/>
        </w:rPr>
        <w:t>8</w:t>
      </w:r>
      <w:r w:rsidRPr="002072E6">
        <w:rPr>
          <w:rFonts w:cs="Times New Roman"/>
          <w:lang w:val="en-AU"/>
        </w:rPr>
        <w:t>, which provide</w:t>
      </w:r>
      <w:r w:rsidR="00586BD2">
        <w:rPr>
          <w:rFonts w:cs="Times New Roman"/>
          <w:lang w:val="en-AU"/>
        </w:rPr>
        <w:t>s</w:t>
      </w:r>
      <w:r w:rsidRPr="002072E6">
        <w:rPr>
          <w:rFonts w:cs="Times New Roman"/>
          <w:lang w:val="en-AU"/>
        </w:rPr>
        <w:t xml:space="preserve"> an overview of the WCPO key fisheries, including billfish and trends in purse-seine fishery capacity. They noted that SC1</w:t>
      </w:r>
      <w:r w:rsidR="0060743A" w:rsidRPr="002072E6">
        <w:rPr>
          <w:rFonts w:cs="Times New Roman"/>
          <w:lang w:val="en-AU"/>
        </w:rPr>
        <w:t>5</w:t>
      </w:r>
      <w:r w:rsidRPr="002072E6">
        <w:rPr>
          <w:rFonts w:cs="Times New Roman"/>
          <w:lang w:val="en-AU"/>
        </w:rPr>
        <w:t xml:space="preserve">-ST-IP-01 </w:t>
      </w:r>
      <w:r w:rsidRPr="002072E6">
        <w:rPr>
          <w:rFonts w:cs="Times New Roman"/>
          <w:i/>
          <w:iCs/>
          <w:lang w:val="en-AU"/>
        </w:rPr>
        <w:t>Estimates of annual catches in the WCPFC Statistical Area</w:t>
      </w:r>
      <w:r w:rsidRPr="002072E6">
        <w:rPr>
          <w:rFonts w:cs="Times New Roman"/>
          <w:lang w:val="en-AU"/>
        </w:rPr>
        <w:t>, and Annual Reports- Part 1 provide</w:t>
      </w:r>
      <w:r w:rsidR="00586BD2">
        <w:rPr>
          <w:rFonts w:cs="Times New Roman"/>
          <w:lang w:val="en-AU"/>
        </w:rPr>
        <w:t xml:space="preserve">s </w:t>
      </w:r>
      <w:r w:rsidRPr="002072E6">
        <w:rPr>
          <w:rFonts w:cs="Times New Roman"/>
          <w:lang w:val="en-AU"/>
        </w:rPr>
        <w:t>additional detail.</w:t>
      </w:r>
      <w:r w:rsidR="003431B9" w:rsidRPr="002072E6">
        <w:rPr>
          <w:rFonts w:cs="Times New Roman"/>
          <w:lang w:val="en-AU"/>
        </w:rPr>
        <w:t xml:space="preserve"> </w:t>
      </w:r>
    </w:p>
    <w:p w14:paraId="36404522" w14:textId="77777777" w:rsidR="00433F25" w:rsidRPr="002072E6" w:rsidRDefault="00433F25" w:rsidP="001F37A3">
      <w:pPr>
        <w:pStyle w:val="WCPFC"/>
        <w:numPr>
          <w:ilvl w:val="0"/>
          <w:numId w:val="0"/>
        </w:numPr>
        <w:adjustRightInd w:val="0"/>
        <w:spacing w:after="0"/>
        <w:rPr>
          <w:rFonts w:cs="Times New Roman"/>
          <w:lang w:val="en-AU"/>
        </w:rPr>
      </w:pPr>
    </w:p>
    <w:p w14:paraId="29C47586" w14:textId="1F54A6C4" w:rsidR="009A7F3F" w:rsidRPr="002072E6" w:rsidRDefault="009A7F3F" w:rsidP="008E79BA">
      <w:pPr>
        <w:pStyle w:val="WCPFC"/>
        <w:adjustRightInd w:val="0"/>
        <w:spacing w:after="0"/>
        <w:ind w:left="0" w:firstLine="0"/>
        <w:rPr>
          <w:lang w:val="en-AU"/>
        </w:rPr>
      </w:pPr>
      <w:bookmarkStart w:id="20" w:name="_Ref78102318"/>
      <w:bookmarkStart w:id="21" w:name="_Ref141331354"/>
      <w:r w:rsidRPr="002072E6">
        <w:rPr>
          <w:lang w:val="en-AU"/>
        </w:rPr>
        <w:t xml:space="preserve">The provisional total WCP–CA tuna catch for 2018 was estimated at </w:t>
      </w:r>
      <w:r w:rsidRPr="002072E6">
        <w:rPr>
          <w:b/>
          <w:lang w:val="en-AU"/>
        </w:rPr>
        <w:t>2,716,396 mt</w:t>
      </w:r>
      <w:r w:rsidRPr="002072E6">
        <w:rPr>
          <w:lang w:val="en-AU"/>
        </w:rPr>
        <w:t xml:space="preserve">, the second highest on record, at around 170,000 mt below the record catch in 2014 (2,885,044 mt). The WCP–CA tuna catch (2,716,396 mt) for 2018 represented 81% of the total Pacific Ocean catch of 3,373,512 mt, and 55% of the global tuna catch (the provisional estimate for 2018 is 4,930,621 mt, which is the second highest and only 6,000 mt from the record global catch in 2014). </w:t>
      </w:r>
    </w:p>
    <w:p w14:paraId="7F92B166" w14:textId="77777777" w:rsidR="008E79BA" w:rsidRPr="002072E6" w:rsidRDefault="008E79BA" w:rsidP="00805AE2">
      <w:pPr>
        <w:pStyle w:val="WCPFC"/>
        <w:numPr>
          <w:ilvl w:val="0"/>
          <w:numId w:val="0"/>
        </w:numPr>
        <w:adjustRightInd w:val="0"/>
        <w:spacing w:after="0"/>
        <w:rPr>
          <w:lang w:val="en-AU"/>
        </w:rPr>
      </w:pPr>
    </w:p>
    <w:p w14:paraId="1BC83CE3" w14:textId="19F2D1C3" w:rsidR="008E79BA" w:rsidRDefault="008E79BA" w:rsidP="00CA691A">
      <w:pPr>
        <w:pStyle w:val="WCPFC"/>
        <w:spacing w:after="0"/>
        <w:ind w:left="0" w:firstLine="0"/>
        <w:rPr>
          <w:lang w:val="en-AU"/>
        </w:rPr>
      </w:pPr>
      <w:r w:rsidRPr="002072E6">
        <w:rPr>
          <w:lang w:val="en-AU"/>
        </w:rPr>
        <w:t xml:space="preserve">The </w:t>
      </w:r>
      <w:r w:rsidRPr="002072E6">
        <w:rPr>
          <w:b/>
          <w:lang w:val="en-AU"/>
        </w:rPr>
        <w:t>2018 WCP–CA catch of skipjack</w:t>
      </w:r>
      <w:r w:rsidRPr="002072E6">
        <w:rPr>
          <w:lang w:val="en-AU"/>
        </w:rPr>
        <w:t xml:space="preserve"> (</w:t>
      </w:r>
      <w:r w:rsidRPr="002072E6">
        <w:rPr>
          <w:b/>
          <w:lang w:val="en-AU"/>
        </w:rPr>
        <w:t>1,795,048 mt</w:t>
      </w:r>
      <w:r w:rsidRPr="002072E6">
        <w:rPr>
          <w:lang w:val="en-AU"/>
        </w:rPr>
        <w:t xml:space="preserve"> – 66% of the total catch) was the fifth highest, at nearly 215,000 mt less than the record in 2014 (2,008,934 mt). The </w:t>
      </w:r>
      <w:r w:rsidRPr="002072E6">
        <w:rPr>
          <w:b/>
          <w:lang w:val="en-AU"/>
        </w:rPr>
        <w:t>WCP–CA yellowfin catch</w:t>
      </w:r>
      <w:r w:rsidRPr="002072E6">
        <w:rPr>
          <w:lang w:val="en-AU"/>
        </w:rPr>
        <w:t xml:space="preserve"> for 2018 (</w:t>
      </w:r>
      <w:r w:rsidRPr="002072E6">
        <w:rPr>
          <w:b/>
          <w:lang w:val="en-AU"/>
        </w:rPr>
        <w:t>666,971 mt</w:t>
      </w:r>
      <w:r w:rsidRPr="002072E6">
        <w:rPr>
          <w:lang w:val="en-AU"/>
        </w:rPr>
        <w:t xml:space="preserve"> – 25%) was the second highest recorded (only 15,000 mt lower than the record catch of 2017); the past three years have been the highest annual yellowfin catches. The </w:t>
      </w:r>
      <w:r w:rsidRPr="002072E6">
        <w:rPr>
          <w:b/>
          <w:lang w:val="en-AU"/>
        </w:rPr>
        <w:t>WCP–CA bigeye catch</w:t>
      </w:r>
      <w:r w:rsidRPr="002072E6">
        <w:rPr>
          <w:lang w:val="en-AU"/>
        </w:rPr>
        <w:t xml:space="preserve"> for 2018 (</w:t>
      </w:r>
      <w:r w:rsidRPr="002072E6">
        <w:rPr>
          <w:b/>
          <w:lang w:val="en-AU"/>
        </w:rPr>
        <w:t>142,402</w:t>
      </w:r>
      <w:r w:rsidRPr="002072E6">
        <w:rPr>
          <w:lang w:val="en-AU"/>
        </w:rPr>
        <w:t xml:space="preserve"> mt – 5%) was the lower than the previous 10-year average, but around 15,000 mt higher than in 2017. The </w:t>
      </w:r>
      <w:r w:rsidRPr="002072E6">
        <w:rPr>
          <w:b/>
          <w:lang w:val="en-AU"/>
        </w:rPr>
        <w:t>2018 WCP–CA albacore</w:t>
      </w:r>
      <w:r w:rsidRPr="002072E6">
        <w:rPr>
          <w:rStyle w:val="FootnoteReference"/>
          <w:lang w:val="en-AU"/>
        </w:rPr>
        <w:t xml:space="preserve"> </w:t>
      </w:r>
      <w:r w:rsidRPr="002072E6">
        <w:rPr>
          <w:rStyle w:val="FootnoteReference"/>
          <w:b/>
          <w:lang w:val="en-AU"/>
        </w:rPr>
        <w:t xml:space="preserve"> </w:t>
      </w:r>
      <w:r w:rsidRPr="002072E6">
        <w:rPr>
          <w:b/>
          <w:lang w:val="en-AU"/>
        </w:rPr>
        <w:t>catch</w:t>
      </w:r>
      <w:r w:rsidRPr="002072E6">
        <w:rPr>
          <w:lang w:val="en-AU"/>
        </w:rPr>
        <w:t xml:space="preserve"> (</w:t>
      </w:r>
      <w:r w:rsidRPr="002072E6">
        <w:rPr>
          <w:b/>
          <w:lang w:val="en-AU"/>
        </w:rPr>
        <w:t>108,974 mt</w:t>
      </w:r>
      <w:r w:rsidRPr="002072E6">
        <w:rPr>
          <w:lang w:val="en-AU"/>
        </w:rPr>
        <w:t xml:space="preserve"> – 4%) was amongst the lowest for the past twenty years, and nearly 40,000 mt lower than the record catch in 2002 at 147,793 mt.  The </w:t>
      </w:r>
      <w:r w:rsidRPr="002072E6">
        <w:rPr>
          <w:b/>
          <w:lang w:val="en-AU"/>
        </w:rPr>
        <w:t>south Pacific albacore</w:t>
      </w:r>
      <w:r w:rsidRPr="002072E6">
        <w:rPr>
          <w:lang w:val="en-AU"/>
        </w:rPr>
        <w:t xml:space="preserve"> catch in 2018 (68,454 mt), was a significant decline on the record catch in 2017 (93,290 mt). This decline is primarily due to a drop in the longline fishery (from 90,627 mt in 2017 to 65,410 mt in 2018), which may be related in part to the absence of any catch reported by the China longline fleet in the Eastern Pacific Ocean, south of the equator.  </w:t>
      </w:r>
    </w:p>
    <w:p w14:paraId="438B058F" w14:textId="77777777" w:rsidR="00CA691A" w:rsidRDefault="00CA691A" w:rsidP="00CA691A">
      <w:pPr>
        <w:pStyle w:val="ListParagraph"/>
        <w:rPr>
          <w:lang w:val="en-AU"/>
        </w:rPr>
      </w:pPr>
    </w:p>
    <w:p w14:paraId="56F296E3" w14:textId="00F79E64" w:rsidR="008E79BA" w:rsidRDefault="008E79BA" w:rsidP="00CA691A">
      <w:pPr>
        <w:pStyle w:val="WCPFC"/>
        <w:spacing w:after="0"/>
        <w:ind w:left="0" w:firstLine="0"/>
        <w:rPr>
          <w:lang w:val="en-AU"/>
        </w:rPr>
      </w:pPr>
      <w:r w:rsidRPr="002072E6">
        <w:rPr>
          <w:lang w:val="en-AU"/>
        </w:rPr>
        <w:t xml:space="preserve">The provisional </w:t>
      </w:r>
      <w:r w:rsidRPr="002072E6">
        <w:rPr>
          <w:b/>
          <w:lang w:val="en-AU"/>
        </w:rPr>
        <w:t>2018 purse-seine catch of 1,910,725 mt</w:t>
      </w:r>
      <w:r w:rsidRPr="002072E6">
        <w:rPr>
          <w:lang w:val="en-AU"/>
        </w:rPr>
        <w:t xml:space="preserve"> was the second highest on record, at nearly 150,000 mt less than the record in 2014 (2,059,008 mt). The 2018 purse-seine skipjack catch </w:t>
      </w:r>
      <w:r w:rsidR="00B65449" w:rsidRPr="002072E6">
        <w:rPr>
          <w:lang w:val="en-AU"/>
        </w:rPr>
        <w:t xml:space="preserve">1,469,520 mt; 77% of total catch) was the </w:t>
      </w:r>
      <w:r w:rsidR="00B65449">
        <w:rPr>
          <w:lang w:val="en-AU"/>
        </w:rPr>
        <w:t>third</w:t>
      </w:r>
      <w:r w:rsidR="00B65449" w:rsidRPr="002072E6">
        <w:rPr>
          <w:lang w:val="en-AU"/>
        </w:rPr>
        <w:t xml:space="preserve"> highest on record, 1</w:t>
      </w:r>
      <w:r w:rsidR="00B65449">
        <w:rPr>
          <w:lang w:val="en-AU"/>
        </w:rPr>
        <w:t>70</w:t>
      </w:r>
      <w:r w:rsidR="00B65449" w:rsidRPr="002072E6">
        <w:rPr>
          <w:lang w:val="en-AU"/>
        </w:rPr>
        <w:t>,000 mt lower than the record in 2014 (1,</w:t>
      </w:r>
      <w:r w:rsidR="00B65449">
        <w:rPr>
          <w:lang w:val="en-AU"/>
        </w:rPr>
        <w:t>639,791</w:t>
      </w:r>
      <w:r w:rsidR="00B65449" w:rsidRPr="002072E6">
        <w:rPr>
          <w:lang w:val="en-AU"/>
        </w:rPr>
        <w:t xml:space="preserve"> mt)</w:t>
      </w:r>
      <w:r w:rsidRPr="002072E6">
        <w:rPr>
          <w:lang w:val="en-AU"/>
        </w:rPr>
        <w:t>. The 2018 purse-seine catch for yellowfin tuna (374,062 mt; 20%) was over 100,000 mt lower than the record catch in 2017 (480,176 mt) but still amongst the highest annual catches for this fishery. The provisional catch estimate for bigeye tuna for 2018 (64,119 mt) was the highest since 2014 and slightly higher than the past ten-year average.</w:t>
      </w:r>
    </w:p>
    <w:p w14:paraId="72237903" w14:textId="77777777" w:rsidR="00CA691A" w:rsidRDefault="00CA691A" w:rsidP="00CA691A">
      <w:pPr>
        <w:pStyle w:val="ListParagraph"/>
        <w:rPr>
          <w:lang w:val="en-AU"/>
        </w:rPr>
      </w:pPr>
    </w:p>
    <w:p w14:paraId="3B25C185" w14:textId="55D9E8EC" w:rsidR="008E79BA" w:rsidRDefault="008E79BA" w:rsidP="00CA691A">
      <w:pPr>
        <w:pStyle w:val="WCPFC"/>
        <w:spacing w:after="0"/>
        <w:ind w:left="0" w:firstLine="0"/>
        <w:rPr>
          <w:lang w:val="en-AU"/>
        </w:rPr>
      </w:pPr>
      <w:r w:rsidRPr="002072E6">
        <w:rPr>
          <w:lang w:val="en-AU"/>
        </w:rPr>
        <w:lastRenderedPageBreak/>
        <w:t xml:space="preserve">The </w:t>
      </w:r>
      <w:r w:rsidRPr="002072E6">
        <w:rPr>
          <w:b/>
          <w:lang w:val="en-AU"/>
        </w:rPr>
        <w:t>provisional 2018 pole-and-line catch</w:t>
      </w:r>
      <w:r w:rsidRPr="002072E6">
        <w:rPr>
          <w:lang w:val="en-AU"/>
        </w:rPr>
        <w:t xml:space="preserve"> (170,038 mt) was slightly higher than the 2017 catch which was the lowest annual catch since the mid-1960s, due to reduced catches in both the Japanese and the Indonesian fisheries. </w:t>
      </w:r>
    </w:p>
    <w:p w14:paraId="7EFA67EE" w14:textId="77777777" w:rsidR="00CA691A" w:rsidRDefault="00CA691A" w:rsidP="00CA691A">
      <w:pPr>
        <w:pStyle w:val="ListParagraph"/>
        <w:rPr>
          <w:lang w:val="en-AU"/>
        </w:rPr>
      </w:pPr>
    </w:p>
    <w:p w14:paraId="2300BEE1" w14:textId="11D4C227" w:rsidR="008E79BA" w:rsidRPr="00CA691A" w:rsidRDefault="008E79BA" w:rsidP="00CA691A">
      <w:pPr>
        <w:pStyle w:val="WCPFC"/>
        <w:spacing w:after="0"/>
        <w:ind w:left="0" w:firstLine="0"/>
        <w:rPr>
          <w:color w:val="0000FF"/>
          <w:lang w:val="en-AU"/>
        </w:rPr>
      </w:pPr>
      <w:r w:rsidRPr="002072E6">
        <w:rPr>
          <w:lang w:val="en-AU"/>
        </w:rPr>
        <w:t xml:space="preserve">The </w:t>
      </w:r>
      <w:r w:rsidRPr="002072E6">
        <w:rPr>
          <w:b/>
          <w:lang w:val="en-AU"/>
        </w:rPr>
        <w:t>provisional WCP–CA longline catch</w:t>
      </w:r>
      <w:r w:rsidRPr="002072E6">
        <w:rPr>
          <w:lang w:val="en-AU"/>
        </w:rPr>
        <w:t xml:space="preserve"> (254,850 mt) for 2018 was at the average level for the past five years. The WCP–CA albacore longline catch (84,930 mt – 34%) for 2018 was the lowest for ten years, and around 16,000 mt lower than the record of 101,820 mt attained in 2010. The provisional bigeye catch (71,305 mt – 28%) for 2018 was higher than the recent five-year average, but well down on the bigeye catch levels experienced in the 2000s (</w:t>
      </w:r>
      <w:r w:rsidR="004A15A7" w:rsidRPr="002072E6">
        <w:rPr>
          <w:lang w:val="en-AU"/>
        </w:rPr>
        <w:t>e.g.</w:t>
      </w:r>
      <w:r w:rsidR="00BF672C">
        <w:rPr>
          <w:lang w:val="en-AU"/>
        </w:rPr>
        <w:t>,</w:t>
      </w:r>
      <w:r w:rsidRPr="002072E6">
        <w:rPr>
          <w:lang w:val="en-AU"/>
        </w:rPr>
        <w:t xml:space="preserve"> the 2004 longline bigeye catch was 99,705 mt). The yellowfin catch for 2018 (94,543 mt – 38%) was at the average level for the past five years and more than 30,000 mt less that the record for this fishery (1980: 125,113 mt). </w:t>
      </w:r>
    </w:p>
    <w:p w14:paraId="1CFE2038" w14:textId="77777777" w:rsidR="00CA691A" w:rsidRDefault="00CA691A" w:rsidP="00CA691A">
      <w:pPr>
        <w:pStyle w:val="ListParagraph"/>
        <w:rPr>
          <w:color w:val="0000FF"/>
          <w:lang w:val="en-AU"/>
        </w:rPr>
      </w:pPr>
    </w:p>
    <w:p w14:paraId="28FF9908" w14:textId="7A7A8880" w:rsidR="008E79BA" w:rsidRDefault="008E79BA" w:rsidP="00CA691A">
      <w:pPr>
        <w:pStyle w:val="WCPFC"/>
        <w:spacing w:after="0"/>
        <w:ind w:left="0" w:firstLine="0"/>
        <w:rPr>
          <w:lang w:val="en-AU"/>
        </w:rPr>
      </w:pPr>
      <w:r w:rsidRPr="002072E6">
        <w:rPr>
          <w:lang w:val="en-AU"/>
        </w:rPr>
        <w:t xml:space="preserve">The 2018 </w:t>
      </w:r>
      <w:r w:rsidRPr="002072E6">
        <w:rPr>
          <w:b/>
          <w:lang w:val="en-AU"/>
        </w:rPr>
        <w:t>South Pacific troll albacore catch</w:t>
      </w:r>
      <w:r w:rsidRPr="002072E6">
        <w:rPr>
          <w:lang w:val="en-AU"/>
        </w:rPr>
        <w:t xml:space="preserve"> (2,847 mt) which was the highest </w:t>
      </w:r>
      <w:r w:rsidR="004A15A7" w:rsidRPr="002072E6">
        <w:rPr>
          <w:lang w:val="en-AU"/>
        </w:rPr>
        <w:t>catch for</w:t>
      </w:r>
      <w:r w:rsidRPr="002072E6">
        <w:rPr>
          <w:lang w:val="en-AU"/>
        </w:rPr>
        <w:t xml:space="preserve"> five years. The New Zealand troll fleet (144 vessels catching 2,272 mt in 2018) and the United States troll fleet (16 vessels catching 475 mt in 2018) accounted for all of the 2018 albacore troll catch.</w:t>
      </w:r>
    </w:p>
    <w:p w14:paraId="56D688E5" w14:textId="77777777" w:rsidR="00CA691A" w:rsidRDefault="00CA691A" w:rsidP="00CA691A">
      <w:pPr>
        <w:pStyle w:val="ListParagraph"/>
        <w:rPr>
          <w:lang w:val="en-AU"/>
        </w:rPr>
      </w:pPr>
    </w:p>
    <w:p w14:paraId="709EA125" w14:textId="5203E2DF" w:rsidR="008E79BA" w:rsidRDefault="008E79BA" w:rsidP="00CA691A">
      <w:pPr>
        <w:pStyle w:val="WCPFC"/>
        <w:spacing w:after="0"/>
        <w:ind w:left="0" w:firstLine="0"/>
        <w:rPr>
          <w:lang w:val="en-AU"/>
        </w:rPr>
      </w:pPr>
      <w:r w:rsidRPr="002072E6">
        <w:rPr>
          <w:b/>
          <w:lang w:val="en-AU"/>
        </w:rPr>
        <w:t xml:space="preserve">Market prices in 2018 were mixed </w:t>
      </w:r>
      <w:r w:rsidRPr="002072E6">
        <w:rPr>
          <w:lang w:val="en-AU"/>
        </w:rPr>
        <w:t>with prices for purse seine</w:t>
      </w:r>
      <w:r w:rsidR="003773E1" w:rsidRPr="002072E6">
        <w:rPr>
          <w:lang w:val="en-AU"/>
        </w:rPr>
        <w:t>-</w:t>
      </w:r>
      <w:r w:rsidRPr="002072E6">
        <w:rPr>
          <w:lang w:val="en-AU"/>
        </w:rPr>
        <w:t xml:space="preserve">caught product generally declining after significant increases in 2016 and 2017, although yellowfin prices at Yaizu continued to move higher. Yaizu prices for pole and line caught skipjack also saw significant declines. Prices for longline caught yellowfin were mixed with prices for fresh imports into the US and Japan increasing while fresh and frozen prices at Japanese ports declined. Prices for longline caught bigeye in 2018 rose by between 5% and 14% across the selected markets. Thai imports prices for albacore have risen significantly since 2017 with the 2018 average being the highest seen since 2012 while for June 2019 (the latest period for which data is available) the average price exceeded $4,000/mt for the first time. </w:t>
      </w:r>
    </w:p>
    <w:p w14:paraId="0850DEB5" w14:textId="77777777" w:rsidR="00CA691A" w:rsidRDefault="00CA691A" w:rsidP="00CA691A">
      <w:pPr>
        <w:pStyle w:val="ListParagraph"/>
        <w:rPr>
          <w:lang w:val="en-AU"/>
        </w:rPr>
      </w:pPr>
    </w:p>
    <w:p w14:paraId="21B3DA74" w14:textId="39202AD8" w:rsidR="008E79BA" w:rsidRDefault="008E79BA" w:rsidP="00CA691A">
      <w:pPr>
        <w:pStyle w:val="WCPFC"/>
        <w:spacing w:after="0"/>
        <w:ind w:left="0" w:firstLine="0"/>
        <w:rPr>
          <w:lang w:val="en-AU"/>
        </w:rPr>
      </w:pPr>
      <w:r w:rsidRPr="002072E6">
        <w:rPr>
          <w:b/>
          <w:lang w:val="en-AU"/>
        </w:rPr>
        <w:t>The total estimated delivered value of the tuna catch in the WCP-CA increased by 1% to $6.01 billion in 2018</w:t>
      </w:r>
      <w:r w:rsidRPr="002072E6">
        <w:rPr>
          <w:lang w:val="en-AU"/>
        </w:rPr>
        <w:t xml:space="preserve">. The value of the purse seine catch ($3.26 billion) accounted for 54% of the total value of the tuna catch. The value of the longline fishery increased 16% to $1.72 billion accounting for 29% of the total value of the tuna catch. The value of the pole and line catch continued to decline to be at $343 million in 2018 with the catch by other gears valued at $669 million. The 2018 WCP–CA skipjack catch was valued at $2.95 billion, the yellowfin catch at $1.92 billion, the bigeye catch at $780 million its highest level since 2014, and the albacore catch at $360 million.  </w:t>
      </w:r>
    </w:p>
    <w:p w14:paraId="3D9FF0FD" w14:textId="77777777" w:rsidR="00CA691A" w:rsidRDefault="00CA691A" w:rsidP="00CA691A">
      <w:pPr>
        <w:pStyle w:val="ListParagraph"/>
        <w:rPr>
          <w:lang w:val="en-AU"/>
        </w:rPr>
      </w:pPr>
    </w:p>
    <w:p w14:paraId="0CD510C2" w14:textId="6FD48312" w:rsidR="003B7EA1" w:rsidRPr="00E15D9D" w:rsidRDefault="008E79BA" w:rsidP="00CA691A">
      <w:pPr>
        <w:pStyle w:val="WCPFC"/>
        <w:spacing w:after="0"/>
        <w:ind w:left="0" w:firstLine="0"/>
        <w:rPr>
          <w:b/>
          <w:lang w:val="en-AU"/>
        </w:rPr>
      </w:pPr>
      <w:r w:rsidRPr="002072E6">
        <w:rPr>
          <w:b/>
          <w:lang w:val="en-AU"/>
        </w:rPr>
        <w:t>Economic conditions in 2018 in the purse seine, tropical longline and southern longline fisheries of the WCP-CA</w:t>
      </w:r>
      <w:r w:rsidRPr="002072E6">
        <w:rPr>
          <w:lang w:val="en-AU"/>
        </w:rPr>
        <w:t xml:space="preserve"> showed mixed results. In the tropical purse seine fishery despite falls in prices and increases in fuel costs a surge in catch rates saw the continuation of good economic conditions. In the southern and tropical longline fishery after recent improvements economic conditions have again deteriorated as catch rates fall and fuel costs rise. </w:t>
      </w:r>
    </w:p>
    <w:p w14:paraId="65B5ABC2" w14:textId="77777777" w:rsidR="00E15D9D" w:rsidRDefault="00E15D9D" w:rsidP="00E15D9D">
      <w:pPr>
        <w:pStyle w:val="ListParagraph"/>
        <w:rPr>
          <w:b/>
          <w:lang w:val="en-AU"/>
        </w:rPr>
      </w:pPr>
    </w:p>
    <w:p w14:paraId="4BCF2B1C" w14:textId="77777777" w:rsidR="00E15D9D" w:rsidRPr="002072E6" w:rsidRDefault="00E15D9D" w:rsidP="00E15D9D">
      <w:pPr>
        <w:pStyle w:val="WCPFC"/>
        <w:numPr>
          <w:ilvl w:val="0"/>
          <w:numId w:val="0"/>
        </w:numPr>
        <w:spacing w:after="0"/>
        <w:rPr>
          <w:b/>
          <w:lang w:val="en-AU"/>
        </w:rPr>
      </w:pPr>
    </w:p>
    <w:p w14:paraId="50209FB8" w14:textId="77777777" w:rsidR="003B7EA1" w:rsidRPr="002072E6" w:rsidRDefault="009A7F3F" w:rsidP="00E15D9D">
      <w:pPr>
        <w:pStyle w:val="WCPFC"/>
        <w:keepNext/>
        <w:numPr>
          <w:ilvl w:val="0"/>
          <w:numId w:val="0"/>
        </w:numPr>
        <w:adjustRightInd w:val="0"/>
        <w:spacing w:after="0"/>
        <w:jc w:val="center"/>
        <w:rPr>
          <w:lang w:val="en-AU"/>
        </w:rPr>
      </w:pPr>
      <w:r w:rsidRPr="002072E6">
        <w:rPr>
          <w:noProof/>
          <w:lang w:val="en-US" w:eastAsia="zh-CN" w:bidi="mn-Mong-CN"/>
        </w:rPr>
        <w:lastRenderedPageBreak/>
        <w:drawing>
          <wp:inline distT="0" distB="0" distL="0" distR="0" wp14:anchorId="2F146EAC" wp14:editId="0A9850B8">
            <wp:extent cx="5003074" cy="195912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001211" cy="1958400"/>
                    </a:xfrm>
                    <a:prstGeom prst="rect">
                      <a:avLst/>
                    </a:prstGeom>
                    <a:noFill/>
                    <a:ln>
                      <a:noFill/>
                    </a:ln>
                  </pic:spPr>
                </pic:pic>
              </a:graphicData>
            </a:graphic>
          </wp:inline>
        </w:drawing>
      </w:r>
    </w:p>
    <w:p w14:paraId="6DEB62C7" w14:textId="50740DDC" w:rsidR="003B7EA1" w:rsidRPr="002072E6" w:rsidRDefault="003B7EA1" w:rsidP="00D94222">
      <w:pPr>
        <w:pStyle w:val="Caption"/>
        <w:adjustRightInd w:val="0"/>
        <w:snapToGrid w:val="0"/>
        <w:jc w:val="both"/>
        <w:rPr>
          <w:b w:val="0"/>
          <w:bCs/>
          <w:lang w:val="en-AU"/>
        </w:rPr>
      </w:pPr>
      <w:r w:rsidRPr="002072E6">
        <w:rPr>
          <w:lang w:val="en-AU"/>
        </w:rPr>
        <w:t xml:space="preserve">Figure </w:t>
      </w:r>
      <w:r w:rsidR="0062403C" w:rsidRPr="002072E6">
        <w:rPr>
          <w:lang w:val="en-AU"/>
        </w:rPr>
        <w:t>01</w:t>
      </w:r>
      <w:r w:rsidR="00F55888" w:rsidRPr="002072E6">
        <w:rPr>
          <w:lang w:val="en-AU"/>
        </w:rPr>
        <w:t>.</w:t>
      </w:r>
      <w:r w:rsidRPr="002072E6">
        <w:rPr>
          <w:lang w:val="en-AU"/>
        </w:rPr>
        <w:t xml:space="preserve"> </w:t>
      </w:r>
      <w:r w:rsidRPr="002072E6">
        <w:rPr>
          <w:b w:val="0"/>
          <w:bCs/>
          <w:lang w:val="en-AU"/>
        </w:rPr>
        <w:t>Catch (mt) of albacore, bigeye, skipjack and yellowfin in the WCP–CA,</w:t>
      </w:r>
      <w:r w:rsidR="00D94222">
        <w:rPr>
          <w:b w:val="0"/>
          <w:bCs/>
          <w:lang w:val="en-AU"/>
        </w:rPr>
        <w:t xml:space="preserve"> </w:t>
      </w:r>
      <w:r w:rsidRPr="002072E6">
        <w:rPr>
          <w:b w:val="0"/>
          <w:bCs/>
          <w:lang w:val="en-AU"/>
        </w:rPr>
        <w:t>by longline, pole-and-line, purse seine and other gear types</w:t>
      </w:r>
    </w:p>
    <w:bookmarkEnd w:id="20"/>
    <w:bookmarkEnd w:id="21"/>
    <w:p w14:paraId="6B25DA58" w14:textId="77777777" w:rsidR="009A7F3F" w:rsidRPr="002072E6" w:rsidRDefault="009A7F3F" w:rsidP="00E15D9D">
      <w:pPr>
        <w:pStyle w:val="WCPFC"/>
        <w:numPr>
          <w:ilvl w:val="0"/>
          <w:numId w:val="0"/>
        </w:numPr>
        <w:adjustRightInd w:val="0"/>
        <w:spacing w:after="0"/>
        <w:rPr>
          <w:lang w:val="en-AU"/>
        </w:rPr>
      </w:pPr>
    </w:p>
    <w:p w14:paraId="3C788550" w14:textId="77777777" w:rsidR="008C3229" w:rsidRPr="002072E6" w:rsidRDefault="009A7F3F" w:rsidP="00E15D9D">
      <w:pPr>
        <w:pStyle w:val="WCPFC"/>
        <w:keepNext/>
        <w:numPr>
          <w:ilvl w:val="0"/>
          <w:numId w:val="0"/>
        </w:numPr>
        <w:adjustRightInd w:val="0"/>
        <w:spacing w:after="0"/>
        <w:jc w:val="center"/>
        <w:rPr>
          <w:lang w:val="en-AU"/>
        </w:rPr>
      </w:pPr>
      <w:r w:rsidRPr="002072E6">
        <w:rPr>
          <w:noProof/>
          <w:lang w:val="en-US" w:eastAsia="zh-CN" w:bidi="mn-Mong-CN"/>
        </w:rPr>
        <w:drawing>
          <wp:inline distT="0" distB="0" distL="0" distR="0" wp14:anchorId="4F58DFE5" wp14:editId="65A8C517">
            <wp:extent cx="4898571" cy="19555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4896745" cy="1954800"/>
                    </a:xfrm>
                    <a:prstGeom prst="rect">
                      <a:avLst/>
                    </a:prstGeom>
                    <a:noFill/>
                    <a:ln>
                      <a:noFill/>
                    </a:ln>
                  </pic:spPr>
                </pic:pic>
              </a:graphicData>
            </a:graphic>
          </wp:inline>
        </w:drawing>
      </w:r>
    </w:p>
    <w:p w14:paraId="2636603A" w14:textId="7AD260B1" w:rsidR="009A7F3F" w:rsidRPr="002072E6" w:rsidRDefault="008C3229" w:rsidP="00D94222">
      <w:pPr>
        <w:pStyle w:val="Caption"/>
        <w:adjustRightInd w:val="0"/>
        <w:snapToGrid w:val="0"/>
        <w:jc w:val="left"/>
        <w:rPr>
          <w:lang w:val="en-AU"/>
        </w:rPr>
      </w:pPr>
      <w:r w:rsidRPr="002072E6">
        <w:rPr>
          <w:lang w:val="en-AU"/>
        </w:rPr>
        <w:t>Figure</w:t>
      </w:r>
      <w:r w:rsidR="0062403C" w:rsidRPr="002072E6">
        <w:rPr>
          <w:lang w:val="en-AU"/>
        </w:rPr>
        <w:t xml:space="preserve"> 02</w:t>
      </w:r>
      <w:r w:rsidR="00F55888" w:rsidRPr="002072E6">
        <w:rPr>
          <w:lang w:val="en-AU"/>
        </w:rPr>
        <w:t>.</w:t>
      </w:r>
      <w:r w:rsidRPr="002072E6">
        <w:rPr>
          <w:lang w:val="en-AU"/>
        </w:rPr>
        <w:t xml:space="preserve"> </w:t>
      </w:r>
      <w:r w:rsidRPr="002072E6">
        <w:rPr>
          <w:b w:val="0"/>
          <w:bCs/>
          <w:lang w:val="en-AU"/>
        </w:rPr>
        <w:t>Catch (mt) of albacore, bigeye, skipjack and yellowfin in the WCP–CA.</w:t>
      </w:r>
    </w:p>
    <w:p w14:paraId="64B23C22" w14:textId="77777777" w:rsidR="009A7F3F" w:rsidRPr="002072E6" w:rsidRDefault="009A7F3F" w:rsidP="00E15D9D">
      <w:pPr>
        <w:pStyle w:val="WCPFC"/>
        <w:numPr>
          <w:ilvl w:val="0"/>
          <w:numId w:val="0"/>
        </w:numPr>
        <w:adjustRightInd w:val="0"/>
        <w:spacing w:after="0"/>
        <w:ind w:left="360"/>
        <w:rPr>
          <w:lang w:val="en-AU"/>
        </w:rPr>
      </w:pPr>
    </w:p>
    <w:p w14:paraId="24B9CB15" w14:textId="77777777" w:rsidR="009A7F3F" w:rsidRPr="002072E6" w:rsidRDefault="009A7F3F" w:rsidP="00E15D9D">
      <w:pPr>
        <w:pStyle w:val="WCPFC"/>
        <w:numPr>
          <w:ilvl w:val="0"/>
          <w:numId w:val="0"/>
        </w:numPr>
        <w:adjustRightInd w:val="0"/>
        <w:spacing w:after="0"/>
        <w:ind w:left="360"/>
        <w:rPr>
          <w:lang w:val="en-AU"/>
        </w:rPr>
      </w:pPr>
    </w:p>
    <w:p w14:paraId="36618D4F" w14:textId="49C945EC" w:rsidR="00FD1A92" w:rsidRPr="002072E6" w:rsidRDefault="00E15D9D" w:rsidP="00E15D9D">
      <w:pPr>
        <w:pStyle w:val="WCPFC"/>
        <w:keepNext/>
        <w:numPr>
          <w:ilvl w:val="0"/>
          <w:numId w:val="0"/>
        </w:numPr>
        <w:adjustRightInd w:val="0"/>
        <w:spacing w:after="0"/>
        <w:jc w:val="center"/>
        <w:rPr>
          <w:lang w:val="en-AU"/>
        </w:rPr>
      </w:pPr>
      <w:r>
        <w:rPr>
          <w:lang w:val="en-AU"/>
        </w:rPr>
        <w:t xml:space="preserve">     </w:t>
      </w:r>
      <w:r w:rsidR="009A7F3F" w:rsidRPr="002072E6">
        <w:rPr>
          <w:noProof/>
          <w:lang w:val="en-US" w:eastAsia="zh-CN" w:bidi="mn-Mong-CN"/>
        </w:rPr>
        <w:drawing>
          <wp:inline distT="0" distB="0" distL="0" distR="0" wp14:anchorId="499A50EF" wp14:editId="6A93F921">
            <wp:extent cx="4728754" cy="20629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4738077" cy="2067046"/>
                    </a:xfrm>
                    <a:prstGeom prst="rect">
                      <a:avLst/>
                    </a:prstGeom>
                    <a:noFill/>
                  </pic:spPr>
                </pic:pic>
              </a:graphicData>
            </a:graphic>
          </wp:inline>
        </w:drawing>
      </w:r>
    </w:p>
    <w:p w14:paraId="06B0993B" w14:textId="530232B8" w:rsidR="009A7F3F" w:rsidRPr="002072E6" w:rsidRDefault="00FD1A92" w:rsidP="00D94222">
      <w:pPr>
        <w:pStyle w:val="Caption"/>
        <w:adjustRightInd w:val="0"/>
        <w:snapToGrid w:val="0"/>
        <w:jc w:val="both"/>
        <w:rPr>
          <w:b w:val="0"/>
          <w:bCs/>
          <w:lang w:val="en-AU"/>
        </w:rPr>
      </w:pPr>
      <w:r w:rsidRPr="002072E6">
        <w:rPr>
          <w:lang w:val="en-AU"/>
        </w:rPr>
        <w:t xml:space="preserve">Figure </w:t>
      </w:r>
      <w:r w:rsidR="0062403C" w:rsidRPr="002072E6">
        <w:rPr>
          <w:lang w:val="en-AU"/>
        </w:rPr>
        <w:t>03</w:t>
      </w:r>
      <w:r w:rsidR="00F55888" w:rsidRPr="002072E6">
        <w:rPr>
          <w:lang w:val="en-AU"/>
        </w:rPr>
        <w:t>.</w:t>
      </w:r>
      <w:r w:rsidRPr="002072E6">
        <w:rPr>
          <w:lang w:val="en-AU"/>
        </w:rPr>
        <w:t xml:space="preserve"> </w:t>
      </w:r>
      <w:r w:rsidRPr="002072E6">
        <w:rPr>
          <w:b w:val="0"/>
          <w:bCs/>
          <w:lang w:val="en-AU"/>
        </w:rPr>
        <w:t>Catch value of albacore, bigeye, skipjack and yellowfin in the WCP–CA</w:t>
      </w:r>
      <w:r w:rsidR="00D94222">
        <w:rPr>
          <w:b w:val="0"/>
          <w:bCs/>
          <w:lang w:val="en-AU"/>
        </w:rPr>
        <w:t xml:space="preserve"> </w:t>
      </w:r>
      <w:r w:rsidRPr="002072E6">
        <w:rPr>
          <w:b w:val="0"/>
          <w:bCs/>
          <w:lang w:val="en-AU"/>
        </w:rPr>
        <w:t>by longline, pole-and-line, purse seine and other gear types</w:t>
      </w:r>
    </w:p>
    <w:p w14:paraId="52381CFC" w14:textId="77777777" w:rsidR="00FD1A92" w:rsidRPr="002072E6" w:rsidRDefault="00FD1A92" w:rsidP="00E15D9D">
      <w:pPr>
        <w:adjustRightInd w:val="0"/>
        <w:snapToGrid w:val="0"/>
        <w:ind w:left="720"/>
        <w:jc w:val="both"/>
        <w:rPr>
          <w:lang w:val="en-AU"/>
        </w:rPr>
      </w:pPr>
    </w:p>
    <w:p w14:paraId="1564243F" w14:textId="77777777" w:rsidR="00FD1A92" w:rsidRPr="002072E6" w:rsidRDefault="009A7F3F" w:rsidP="00E15D9D">
      <w:pPr>
        <w:pStyle w:val="WCPFC"/>
        <w:keepNext/>
        <w:numPr>
          <w:ilvl w:val="0"/>
          <w:numId w:val="0"/>
        </w:numPr>
        <w:spacing w:after="0"/>
        <w:ind w:left="360"/>
        <w:jc w:val="center"/>
        <w:rPr>
          <w:lang w:val="en-AU"/>
        </w:rPr>
      </w:pPr>
      <w:r w:rsidRPr="002072E6">
        <w:rPr>
          <w:noProof/>
          <w:lang w:val="en-US" w:eastAsia="zh-CN" w:bidi="mn-Mong-CN"/>
        </w:rPr>
        <w:lastRenderedPageBreak/>
        <w:drawing>
          <wp:inline distT="0" distB="0" distL="0" distR="0" wp14:anchorId="1E93430D" wp14:editId="1280000C">
            <wp:extent cx="4956175" cy="2292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56175" cy="2292350"/>
                    </a:xfrm>
                    <a:prstGeom prst="rect">
                      <a:avLst/>
                    </a:prstGeom>
                    <a:noFill/>
                  </pic:spPr>
                </pic:pic>
              </a:graphicData>
            </a:graphic>
          </wp:inline>
        </w:drawing>
      </w:r>
    </w:p>
    <w:p w14:paraId="1FFFF85A" w14:textId="4D199241" w:rsidR="009A7F3F" w:rsidRPr="002072E6" w:rsidRDefault="00FD1A92" w:rsidP="00D94222">
      <w:pPr>
        <w:pStyle w:val="Caption"/>
        <w:jc w:val="left"/>
        <w:rPr>
          <w:b w:val="0"/>
          <w:lang w:val="en-AU"/>
        </w:rPr>
      </w:pPr>
      <w:r w:rsidRPr="002072E6">
        <w:rPr>
          <w:lang w:val="en-AU"/>
        </w:rPr>
        <w:t xml:space="preserve">Figure </w:t>
      </w:r>
      <w:r w:rsidR="0062403C" w:rsidRPr="002072E6">
        <w:rPr>
          <w:lang w:val="en-AU"/>
        </w:rPr>
        <w:t>04</w:t>
      </w:r>
      <w:r w:rsidR="00F55888" w:rsidRPr="002072E6">
        <w:rPr>
          <w:lang w:val="en-AU"/>
        </w:rPr>
        <w:t>.</w:t>
      </w:r>
      <w:r w:rsidRPr="002072E6">
        <w:rPr>
          <w:lang w:val="en-AU"/>
        </w:rPr>
        <w:t xml:space="preserve"> </w:t>
      </w:r>
      <w:r w:rsidRPr="002072E6">
        <w:rPr>
          <w:b w:val="0"/>
          <w:bCs/>
          <w:lang w:val="en-AU"/>
        </w:rPr>
        <w:t>Catch value of albacore, bigeye, skipjack and yellowfin in the WCP–CA</w:t>
      </w:r>
    </w:p>
    <w:p w14:paraId="7D337559" w14:textId="3A29D6A3" w:rsidR="009A7F3F" w:rsidRPr="002072E6" w:rsidRDefault="009A7F3F" w:rsidP="009A7F3F">
      <w:pPr>
        <w:pStyle w:val="WCPFC"/>
        <w:numPr>
          <w:ilvl w:val="0"/>
          <w:numId w:val="0"/>
        </w:numPr>
        <w:adjustRightInd w:val="0"/>
        <w:spacing w:after="0"/>
        <w:rPr>
          <w:rFonts w:cs="Times New Roman"/>
          <w:lang w:val="en-AU"/>
        </w:rPr>
      </w:pPr>
    </w:p>
    <w:p w14:paraId="706A283D" w14:textId="757792BE" w:rsidR="00A514FD" w:rsidRPr="00FF2381" w:rsidRDefault="00A514FD" w:rsidP="006633A8">
      <w:pPr>
        <w:autoSpaceDE w:val="0"/>
        <w:autoSpaceDN w:val="0"/>
        <w:adjustRightInd w:val="0"/>
        <w:snapToGrid w:val="0"/>
        <w:jc w:val="both"/>
        <w:rPr>
          <w:b/>
          <w:lang w:val="en-AU"/>
        </w:rPr>
      </w:pPr>
      <w:r w:rsidRPr="00FF2381">
        <w:rPr>
          <w:b/>
          <w:lang w:val="en-AU"/>
        </w:rPr>
        <w:t>Discussion</w:t>
      </w:r>
    </w:p>
    <w:p w14:paraId="07456EED" w14:textId="77777777" w:rsidR="0062403C" w:rsidRPr="00FF2381" w:rsidRDefault="0062403C" w:rsidP="006633A8">
      <w:pPr>
        <w:autoSpaceDE w:val="0"/>
        <w:autoSpaceDN w:val="0"/>
        <w:adjustRightInd w:val="0"/>
        <w:snapToGrid w:val="0"/>
        <w:jc w:val="both"/>
        <w:rPr>
          <w:b/>
          <w:lang w:val="en-AU"/>
        </w:rPr>
      </w:pPr>
    </w:p>
    <w:p w14:paraId="3396A10D" w14:textId="6101698F" w:rsidR="00A6507F" w:rsidRPr="00FF2381" w:rsidRDefault="007F1588" w:rsidP="00535DAE">
      <w:pPr>
        <w:numPr>
          <w:ilvl w:val="0"/>
          <w:numId w:val="2"/>
        </w:numPr>
        <w:autoSpaceDE w:val="0"/>
        <w:autoSpaceDN w:val="0"/>
        <w:adjustRightInd w:val="0"/>
        <w:snapToGrid w:val="0"/>
        <w:ind w:left="0" w:firstLine="0"/>
        <w:jc w:val="both"/>
        <w:rPr>
          <w:bCs/>
          <w:lang w:val="en-AU"/>
        </w:rPr>
      </w:pPr>
      <w:r w:rsidRPr="00FF2381">
        <w:rPr>
          <w:bCs/>
          <w:lang w:val="en-AU"/>
        </w:rPr>
        <w:t xml:space="preserve">The United States </w:t>
      </w:r>
      <w:r w:rsidR="00C06059" w:rsidRPr="00FF2381">
        <w:rPr>
          <w:bCs/>
          <w:lang w:val="en-AU"/>
        </w:rPr>
        <w:t xml:space="preserve">referenced two </w:t>
      </w:r>
      <w:r w:rsidR="00A90A71" w:rsidRPr="00FF2381">
        <w:rPr>
          <w:bCs/>
          <w:lang w:val="en-AU"/>
        </w:rPr>
        <w:t>noteworthy tr</w:t>
      </w:r>
      <w:r w:rsidRPr="00FF2381">
        <w:rPr>
          <w:bCs/>
          <w:lang w:val="en-AU"/>
        </w:rPr>
        <w:t xml:space="preserve">ends: </w:t>
      </w:r>
      <w:r w:rsidR="00A90A71" w:rsidRPr="00FF2381">
        <w:rPr>
          <w:bCs/>
          <w:lang w:val="en-AU"/>
        </w:rPr>
        <w:t xml:space="preserve">the catch </w:t>
      </w:r>
      <w:r w:rsidR="00256E58" w:rsidRPr="00FF2381">
        <w:rPr>
          <w:bCs/>
          <w:lang w:val="en-AU"/>
        </w:rPr>
        <w:t xml:space="preserve">data for bigeye </w:t>
      </w:r>
      <w:r w:rsidR="00A90A71" w:rsidRPr="00FF2381">
        <w:rPr>
          <w:bCs/>
          <w:lang w:val="en-AU"/>
        </w:rPr>
        <w:t xml:space="preserve">for </w:t>
      </w:r>
      <w:r w:rsidR="00256E58" w:rsidRPr="00FF2381">
        <w:rPr>
          <w:bCs/>
          <w:lang w:val="en-AU"/>
        </w:rPr>
        <w:t xml:space="preserve">the </w:t>
      </w:r>
      <w:r w:rsidR="002C7F15" w:rsidRPr="00FF2381">
        <w:rPr>
          <w:bCs/>
          <w:lang w:val="en-AU"/>
        </w:rPr>
        <w:t>purse seine</w:t>
      </w:r>
      <w:r w:rsidR="00256E58" w:rsidRPr="00FF2381">
        <w:rPr>
          <w:bCs/>
          <w:lang w:val="en-AU"/>
        </w:rPr>
        <w:t xml:space="preserve"> fleet was the highest since 2014 and slightly higher than the past </w:t>
      </w:r>
      <w:r w:rsidR="00A90A71" w:rsidRPr="00FF2381">
        <w:rPr>
          <w:bCs/>
          <w:lang w:val="en-AU"/>
        </w:rPr>
        <w:t>10</w:t>
      </w:r>
      <w:r w:rsidR="00C06059" w:rsidRPr="00FF2381">
        <w:rPr>
          <w:bCs/>
          <w:lang w:val="en-AU"/>
        </w:rPr>
        <w:t>-y</w:t>
      </w:r>
      <w:r w:rsidR="00A90A71" w:rsidRPr="00FF2381">
        <w:rPr>
          <w:bCs/>
          <w:lang w:val="en-AU"/>
        </w:rPr>
        <w:t>ear ave</w:t>
      </w:r>
      <w:r w:rsidR="00C06059" w:rsidRPr="00FF2381">
        <w:rPr>
          <w:bCs/>
          <w:lang w:val="en-AU"/>
        </w:rPr>
        <w:t>rage</w:t>
      </w:r>
      <w:r w:rsidR="00256E58" w:rsidRPr="00FF2381">
        <w:rPr>
          <w:bCs/>
          <w:lang w:val="en-AU"/>
        </w:rPr>
        <w:t xml:space="preserve">, </w:t>
      </w:r>
      <w:r w:rsidR="00A90A71" w:rsidRPr="00FF2381">
        <w:rPr>
          <w:bCs/>
          <w:lang w:val="en-AU"/>
        </w:rPr>
        <w:t xml:space="preserve">and </w:t>
      </w:r>
      <w:r w:rsidR="00256E58" w:rsidRPr="00FF2381">
        <w:rPr>
          <w:bCs/>
          <w:lang w:val="en-AU"/>
        </w:rPr>
        <w:t xml:space="preserve">the proportion of sets on drifting FADs in 2018 was 31%, the highest in nearly 21 years. </w:t>
      </w:r>
      <w:r w:rsidR="00F13F47" w:rsidRPr="00FF2381">
        <w:rPr>
          <w:bCs/>
          <w:lang w:val="en-AU"/>
        </w:rPr>
        <w:t xml:space="preserve">They observed that the </w:t>
      </w:r>
      <w:r w:rsidR="002C7F15" w:rsidRPr="00FF2381">
        <w:rPr>
          <w:bCs/>
          <w:lang w:val="en-AU"/>
        </w:rPr>
        <w:t>purse seine</w:t>
      </w:r>
      <w:r w:rsidR="00A90A71" w:rsidRPr="00FF2381">
        <w:rPr>
          <w:bCs/>
          <w:lang w:val="en-AU"/>
        </w:rPr>
        <w:t xml:space="preserve"> catch</w:t>
      </w:r>
      <w:r w:rsidR="00F13F47" w:rsidRPr="00FF2381">
        <w:rPr>
          <w:bCs/>
          <w:lang w:val="en-AU"/>
        </w:rPr>
        <w:t xml:space="preserve"> is stable</w:t>
      </w:r>
      <w:r w:rsidR="00A90A71" w:rsidRPr="00FF2381">
        <w:rPr>
          <w:bCs/>
          <w:lang w:val="en-AU"/>
        </w:rPr>
        <w:t xml:space="preserve">, but </w:t>
      </w:r>
      <w:r w:rsidR="00DF149F">
        <w:rPr>
          <w:bCs/>
          <w:lang w:val="en-AU"/>
        </w:rPr>
        <w:t xml:space="preserve">with </w:t>
      </w:r>
      <w:r w:rsidR="00A90A71" w:rsidRPr="00FF2381">
        <w:rPr>
          <w:bCs/>
          <w:lang w:val="en-AU"/>
        </w:rPr>
        <w:t xml:space="preserve">declining </w:t>
      </w:r>
      <w:r w:rsidR="002C7F15" w:rsidRPr="00FF2381">
        <w:rPr>
          <w:bCs/>
          <w:lang w:val="en-AU"/>
        </w:rPr>
        <w:t>purse seine</w:t>
      </w:r>
      <w:r w:rsidR="00A90A71" w:rsidRPr="00FF2381">
        <w:rPr>
          <w:bCs/>
          <w:lang w:val="en-AU"/>
        </w:rPr>
        <w:t xml:space="preserve"> effort</w:t>
      </w:r>
      <w:r w:rsidR="00F13F47" w:rsidRPr="00FF2381">
        <w:rPr>
          <w:bCs/>
          <w:lang w:val="en-AU"/>
        </w:rPr>
        <w:t>, and asked SPC to comment regarding changes in record</w:t>
      </w:r>
      <w:r w:rsidR="00DF149F">
        <w:rPr>
          <w:bCs/>
          <w:lang w:val="en-AU"/>
        </w:rPr>
        <w:t>ed</w:t>
      </w:r>
      <w:r w:rsidR="00F13F47" w:rsidRPr="00FF2381">
        <w:rPr>
          <w:bCs/>
          <w:lang w:val="en-AU"/>
        </w:rPr>
        <w:t xml:space="preserve"> </w:t>
      </w:r>
      <w:r w:rsidR="00A90A71" w:rsidRPr="00FF2381">
        <w:rPr>
          <w:bCs/>
          <w:lang w:val="en-AU"/>
        </w:rPr>
        <w:t>transit days</w:t>
      </w:r>
      <w:r w:rsidR="00F13F47" w:rsidRPr="00FF2381">
        <w:rPr>
          <w:bCs/>
          <w:lang w:val="en-AU"/>
        </w:rPr>
        <w:t xml:space="preserve"> vs</w:t>
      </w:r>
      <w:r w:rsidR="00DF149F">
        <w:rPr>
          <w:bCs/>
          <w:lang w:val="en-AU"/>
        </w:rPr>
        <w:t>.</w:t>
      </w:r>
      <w:r w:rsidR="00F13F47" w:rsidRPr="00FF2381">
        <w:rPr>
          <w:bCs/>
          <w:lang w:val="en-AU"/>
        </w:rPr>
        <w:t xml:space="preserve"> fishing days, noting that a change would result in a shift in nominal CPUE. </w:t>
      </w:r>
      <w:r w:rsidRPr="00FF2381">
        <w:rPr>
          <w:bCs/>
          <w:lang w:val="en-AU"/>
        </w:rPr>
        <w:t xml:space="preserve">P. Williams </w:t>
      </w:r>
      <w:r w:rsidR="000E2B7C">
        <w:rPr>
          <w:bCs/>
          <w:lang w:val="en-AU"/>
        </w:rPr>
        <w:t xml:space="preserve">agreed </w:t>
      </w:r>
      <w:r w:rsidR="000E2B7C" w:rsidRPr="000E2B7C">
        <w:rPr>
          <w:bCs/>
          <w:lang w:val="en-AU"/>
        </w:rPr>
        <w:t>this was a potential issue</w:t>
      </w:r>
      <w:r w:rsidR="000E2B7C">
        <w:rPr>
          <w:bCs/>
          <w:lang w:val="en-AU"/>
        </w:rPr>
        <w:t xml:space="preserve">, </w:t>
      </w:r>
      <w:r w:rsidRPr="00FF2381">
        <w:rPr>
          <w:bCs/>
          <w:lang w:val="en-AU"/>
        </w:rPr>
        <w:t>stat</w:t>
      </w:r>
      <w:r w:rsidR="000E2B7C">
        <w:rPr>
          <w:bCs/>
          <w:lang w:val="en-AU"/>
        </w:rPr>
        <w:t>ing</w:t>
      </w:r>
      <w:r w:rsidRPr="00FF2381">
        <w:rPr>
          <w:bCs/>
          <w:lang w:val="en-AU"/>
        </w:rPr>
        <w:t xml:space="preserve"> that this </w:t>
      </w:r>
      <w:r w:rsidR="00A90A71" w:rsidRPr="00FF2381">
        <w:rPr>
          <w:bCs/>
          <w:lang w:val="en-AU"/>
        </w:rPr>
        <w:t>ha</w:t>
      </w:r>
      <w:r w:rsidRPr="00FF2381">
        <w:rPr>
          <w:bCs/>
          <w:lang w:val="en-AU"/>
        </w:rPr>
        <w:t>d</w:t>
      </w:r>
      <w:r w:rsidR="00A90A71" w:rsidRPr="00FF2381">
        <w:rPr>
          <w:bCs/>
          <w:lang w:val="en-AU"/>
        </w:rPr>
        <w:t xml:space="preserve"> been raised in the past</w:t>
      </w:r>
      <w:r w:rsidR="009B7739" w:rsidRPr="00FF2381">
        <w:rPr>
          <w:bCs/>
          <w:lang w:val="en-AU"/>
        </w:rPr>
        <w:t xml:space="preserve"> but w</w:t>
      </w:r>
      <w:r w:rsidRPr="00FF2381">
        <w:rPr>
          <w:bCs/>
          <w:lang w:val="en-AU"/>
        </w:rPr>
        <w:t xml:space="preserve">ould </w:t>
      </w:r>
      <w:r w:rsidR="009B7739" w:rsidRPr="00FF2381">
        <w:rPr>
          <w:bCs/>
          <w:lang w:val="en-AU"/>
        </w:rPr>
        <w:t>take some work to address</w:t>
      </w:r>
      <w:r w:rsidR="00A90A71" w:rsidRPr="00FF2381">
        <w:rPr>
          <w:bCs/>
          <w:lang w:val="en-AU"/>
        </w:rPr>
        <w:t xml:space="preserve">. </w:t>
      </w:r>
      <w:r w:rsidRPr="00FF2381">
        <w:rPr>
          <w:bCs/>
          <w:lang w:val="en-AU"/>
        </w:rPr>
        <w:t xml:space="preserve">He noted there had </w:t>
      </w:r>
      <w:r w:rsidR="00A90A71" w:rsidRPr="00FF2381">
        <w:rPr>
          <w:bCs/>
          <w:lang w:val="en-AU"/>
        </w:rPr>
        <w:t>been changes in re</w:t>
      </w:r>
      <w:r w:rsidRPr="00FF2381">
        <w:rPr>
          <w:bCs/>
          <w:lang w:val="en-AU"/>
        </w:rPr>
        <w:t>p</w:t>
      </w:r>
      <w:r w:rsidR="00A90A71" w:rsidRPr="00FF2381">
        <w:rPr>
          <w:bCs/>
          <w:lang w:val="en-AU"/>
        </w:rPr>
        <w:t>orting over time</w:t>
      </w:r>
      <w:r w:rsidR="00F13F47" w:rsidRPr="00FF2381">
        <w:rPr>
          <w:bCs/>
          <w:lang w:val="en-AU"/>
        </w:rPr>
        <w:t xml:space="preserve"> </w:t>
      </w:r>
      <w:r w:rsidR="000E2B7C">
        <w:rPr>
          <w:bCs/>
          <w:lang w:val="en-AU"/>
        </w:rPr>
        <w:t xml:space="preserve">that </w:t>
      </w:r>
      <w:r w:rsidR="008E6B1E" w:rsidRPr="00FF2381">
        <w:rPr>
          <w:bCs/>
          <w:lang w:val="en-AU"/>
        </w:rPr>
        <w:t>g</w:t>
      </w:r>
      <w:r w:rsidR="00A90A71" w:rsidRPr="00FF2381">
        <w:rPr>
          <w:bCs/>
          <w:lang w:val="en-AU"/>
        </w:rPr>
        <w:t xml:space="preserve">o back a number of years. </w:t>
      </w:r>
    </w:p>
    <w:p w14:paraId="4D915720" w14:textId="77777777" w:rsidR="00A90A71" w:rsidRPr="00FF2381" w:rsidRDefault="00A90A71" w:rsidP="008E6B1E">
      <w:pPr>
        <w:autoSpaceDE w:val="0"/>
        <w:autoSpaceDN w:val="0"/>
        <w:adjustRightInd w:val="0"/>
        <w:snapToGrid w:val="0"/>
        <w:jc w:val="both"/>
        <w:rPr>
          <w:bCs/>
          <w:lang w:val="en-AU"/>
        </w:rPr>
      </w:pPr>
    </w:p>
    <w:p w14:paraId="09F4DDD9" w14:textId="0E3B85F8" w:rsidR="00C03773" w:rsidRPr="00FF2381" w:rsidRDefault="00A90A71" w:rsidP="00535DAE">
      <w:pPr>
        <w:numPr>
          <w:ilvl w:val="0"/>
          <w:numId w:val="2"/>
        </w:numPr>
        <w:autoSpaceDE w:val="0"/>
        <w:autoSpaceDN w:val="0"/>
        <w:adjustRightInd w:val="0"/>
        <w:snapToGrid w:val="0"/>
        <w:ind w:left="0" w:firstLine="0"/>
        <w:jc w:val="both"/>
        <w:rPr>
          <w:bCs/>
          <w:lang w:val="en-AU"/>
        </w:rPr>
      </w:pPr>
      <w:r w:rsidRPr="00FF2381">
        <w:rPr>
          <w:bCs/>
          <w:lang w:val="en-AU"/>
        </w:rPr>
        <w:t>Australia</w:t>
      </w:r>
      <w:r w:rsidR="008E6B1E" w:rsidRPr="00FF2381">
        <w:rPr>
          <w:bCs/>
          <w:lang w:val="en-AU"/>
        </w:rPr>
        <w:t xml:space="preserve"> observed that the data showed a </w:t>
      </w:r>
      <w:r w:rsidRPr="00FF2381">
        <w:rPr>
          <w:bCs/>
          <w:lang w:val="en-AU"/>
        </w:rPr>
        <w:t xml:space="preserve">flattening </w:t>
      </w:r>
      <w:r w:rsidR="000E2B7C">
        <w:rPr>
          <w:bCs/>
          <w:lang w:val="en-AU"/>
        </w:rPr>
        <w:t xml:space="preserve">of </w:t>
      </w:r>
      <w:r w:rsidRPr="00FF2381">
        <w:rPr>
          <w:bCs/>
          <w:lang w:val="en-AU"/>
        </w:rPr>
        <w:t xml:space="preserve">total </w:t>
      </w:r>
      <w:r w:rsidR="008E6B1E" w:rsidRPr="00FF2381">
        <w:rPr>
          <w:bCs/>
          <w:lang w:val="en-AU"/>
        </w:rPr>
        <w:t xml:space="preserve">catch </w:t>
      </w:r>
      <w:r w:rsidRPr="00FF2381">
        <w:rPr>
          <w:bCs/>
          <w:lang w:val="en-AU"/>
        </w:rPr>
        <w:t>in the fishery</w:t>
      </w:r>
      <w:r w:rsidR="008E6B1E" w:rsidRPr="00FF2381">
        <w:rPr>
          <w:bCs/>
          <w:lang w:val="en-AU"/>
        </w:rPr>
        <w:t xml:space="preserve">, and questioned whether </w:t>
      </w:r>
      <w:r w:rsidRPr="00FF2381">
        <w:rPr>
          <w:bCs/>
          <w:lang w:val="en-AU"/>
        </w:rPr>
        <w:t>a natura</w:t>
      </w:r>
      <w:r w:rsidR="008E6B1E" w:rsidRPr="00FF2381">
        <w:rPr>
          <w:bCs/>
          <w:lang w:val="en-AU"/>
        </w:rPr>
        <w:t>l</w:t>
      </w:r>
      <w:r w:rsidRPr="00FF2381">
        <w:rPr>
          <w:bCs/>
          <w:lang w:val="en-AU"/>
        </w:rPr>
        <w:t xml:space="preserve"> limit </w:t>
      </w:r>
      <w:r w:rsidR="008E6B1E" w:rsidRPr="00FF2381">
        <w:rPr>
          <w:bCs/>
          <w:lang w:val="en-AU"/>
        </w:rPr>
        <w:t xml:space="preserve">was </w:t>
      </w:r>
      <w:r w:rsidRPr="00FF2381">
        <w:rPr>
          <w:bCs/>
          <w:lang w:val="en-AU"/>
        </w:rPr>
        <w:t>being reached</w:t>
      </w:r>
      <w:r w:rsidR="008E6B1E" w:rsidRPr="00FF2381">
        <w:rPr>
          <w:bCs/>
          <w:lang w:val="en-AU"/>
        </w:rPr>
        <w:t xml:space="preserve"> on the basis of market </w:t>
      </w:r>
      <w:r w:rsidRPr="00FF2381">
        <w:rPr>
          <w:bCs/>
          <w:lang w:val="en-AU"/>
        </w:rPr>
        <w:t xml:space="preserve">demand, or </w:t>
      </w:r>
      <w:r w:rsidR="008E6B1E" w:rsidRPr="00FF2381">
        <w:rPr>
          <w:bCs/>
          <w:lang w:val="en-AU"/>
        </w:rPr>
        <w:t xml:space="preserve">whether the flattening in total catch over the prior 7–8 years was </w:t>
      </w:r>
      <w:r w:rsidRPr="00FF2381">
        <w:rPr>
          <w:bCs/>
          <w:lang w:val="en-AU"/>
        </w:rPr>
        <w:t>driven by management measures in the fishery</w:t>
      </w:r>
      <w:r w:rsidR="008E6B1E" w:rsidRPr="00FF2381">
        <w:rPr>
          <w:bCs/>
          <w:lang w:val="en-AU"/>
        </w:rPr>
        <w:t>.</w:t>
      </w:r>
      <w:r w:rsidRPr="00FF2381">
        <w:rPr>
          <w:bCs/>
          <w:lang w:val="en-AU"/>
        </w:rPr>
        <w:t xml:space="preserve"> </w:t>
      </w:r>
      <w:r w:rsidR="008E6B1E" w:rsidRPr="00FF2381">
        <w:rPr>
          <w:bCs/>
          <w:lang w:val="en-AU"/>
        </w:rPr>
        <w:t xml:space="preserve">In response C. Reid stated that the </w:t>
      </w:r>
      <w:r w:rsidR="00F069D7" w:rsidRPr="00FF2381">
        <w:rPr>
          <w:bCs/>
          <w:lang w:val="en-AU"/>
        </w:rPr>
        <w:t>Vessel Day Scheme (</w:t>
      </w:r>
      <w:r w:rsidRPr="00FF2381">
        <w:rPr>
          <w:bCs/>
          <w:lang w:val="en-AU"/>
        </w:rPr>
        <w:t>V</w:t>
      </w:r>
      <w:r w:rsidR="00F069D7" w:rsidRPr="00FF2381">
        <w:rPr>
          <w:bCs/>
          <w:lang w:val="en-AU"/>
        </w:rPr>
        <w:t>D</w:t>
      </w:r>
      <w:r w:rsidRPr="00FF2381">
        <w:rPr>
          <w:bCs/>
          <w:lang w:val="en-AU"/>
        </w:rPr>
        <w:t>S</w:t>
      </w:r>
      <w:r w:rsidR="00F069D7" w:rsidRPr="00FF2381">
        <w:rPr>
          <w:bCs/>
          <w:lang w:val="en-AU"/>
        </w:rPr>
        <w:t>)</w:t>
      </w:r>
      <w:r w:rsidRPr="00FF2381">
        <w:rPr>
          <w:bCs/>
          <w:lang w:val="en-AU"/>
        </w:rPr>
        <w:t xml:space="preserve"> price has </w:t>
      </w:r>
      <w:r w:rsidR="008E6B1E" w:rsidRPr="00FF2381">
        <w:rPr>
          <w:bCs/>
          <w:lang w:val="en-AU"/>
        </w:rPr>
        <w:t xml:space="preserve">likely </w:t>
      </w:r>
      <w:r w:rsidRPr="00FF2381">
        <w:rPr>
          <w:bCs/>
          <w:lang w:val="en-AU"/>
        </w:rPr>
        <w:t>had a sig</w:t>
      </w:r>
      <w:r w:rsidR="008E6B1E" w:rsidRPr="00FF2381">
        <w:rPr>
          <w:bCs/>
          <w:lang w:val="en-AU"/>
        </w:rPr>
        <w:t>nificant</w:t>
      </w:r>
      <w:r w:rsidRPr="00FF2381">
        <w:rPr>
          <w:bCs/>
          <w:lang w:val="en-AU"/>
        </w:rPr>
        <w:t xml:space="preserve"> </w:t>
      </w:r>
      <w:r w:rsidR="008E6B1E" w:rsidRPr="00FF2381">
        <w:rPr>
          <w:bCs/>
          <w:lang w:val="en-AU"/>
        </w:rPr>
        <w:t xml:space="preserve">impact and acted to restrict effort, stating that he suspected </w:t>
      </w:r>
      <w:r w:rsidR="008B2F38" w:rsidRPr="00FF2381">
        <w:rPr>
          <w:bCs/>
          <w:lang w:val="en-AU"/>
        </w:rPr>
        <w:t xml:space="preserve">that </w:t>
      </w:r>
      <w:r w:rsidR="008E6B1E" w:rsidRPr="00FF2381">
        <w:rPr>
          <w:bCs/>
          <w:lang w:val="en-AU"/>
        </w:rPr>
        <w:t xml:space="preserve">in the absence of </w:t>
      </w:r>
      <w:r w:rsidR="008B2F38" w:rsidRPr="00FF2381">
        <w:rPr>
          <w:bCs/>
          <w:lang w:val="en-AU"/>
        </w:rPr>
        <w:t xml:space="preserve">an </w:t>
      </w:r>
      <w:r w:rsidR="008E6B1E" w:rsidRPr="00FF2381">
        <w:rPr>
          <w:bCs/>
          <w:lang w:val="en-AU"/>
        </w:rPr>
        <w:t xml:space="preserve">increasing VDS </w:t>
      </w:r>
      <w:r w:rsidR="00807814" w:rsidRPr="00FF2381">
        <w:rPr>
          <w:bCs/>
          <w:lang w:val="en-AU"/>
        </w:rPr>
        <w:t>price</w:t>
      </w:r>
      <w:r w:rsidR="00F069D7" w:rsidRPr="00FF2381">
        <w:rPr>
          <w:bCs/>
          <w:lang w:val="en-AU"/>
        </w:rPr>
        <w:t>,</w:t>
      </w:r>
      <w:r w:rsidR="00807814" w:rsidRPr="00FF2381">
        <w:rPr>
          <w:bCs/>
          <w:lang w:val="en-AU"/>
        </w:rPr>
        <w:t xml:space="preserve"> eff</w:t>
      </w:r>
      <w:r w:rsidR="008B2F38" w:rsidRPr="00FF2381">
        <w:rPr>
          <w:bCs/>
          <w:lang w:val="en-AU"/>
        </w:rPr>
        <w:t>o</w:t>
      </w:r>
      <w:r w:rsidR="00807814" w:rsidRPr="00FF2381">
        <w:rPr>
          <w:bCs/>
          <w:lang w:val="en-AU"/>
        </w:rPr>
        <w:t xml:space="preserve">rt would have increased. </w:t>
      </w:r>
    </w:p>
    <w:p w14:paraId="76AC0C70" w14:textId="41661980" w:rsidR="00807814" w:rsidRPr="00FF2381" w:rsidRDefault="00807814" w:rsidP="006633A8">
      <w:pPr>
        <w:autoSpaceDE w:val="0"/>
        <w:autoSpaceDN w:val="0"/>
        <w:adjustRightInd w:val="0"/>
        <w:snapToGrid w:val="0"/>
        <w:jc w:val="both"/>
        <w:rPr>
          <w:b/>
          <w:lang w:val="en-AU"/>
        </w:rPr>
      </w:pPr>
    </w:p>
    <w:p w14:paraId="7229B32C" w14:textId="5E974B50" w:rsidR="00807814" w:rsidRPr="00FF2381" w:rsidRDefault="00807814" w:rsidP="00535DAE">
      <w:pPr>
        <w:numPr>
          <w:ilvl w:val="0"/>
          <w:numId w:val="2"/>
        </w:numPr>
        <w:autoSpaceDE w:val="0"/>
        <w:autoSpaceDN w:val="0"/>
        <w:adjustRightInd w:val="0"/>
        <w:snapToGrid w:val="0"/>
        <w:ind w:left="0" w:firstLine="0"/>
        <w:jc w:val="both"/>
        <w:rPr>
          <w:bCs/>
          <w:lang w:val="en-AU"/>
        </w:rPr>
      </w:pPr>
      <w:r w:rsidRPr="00FF2381">
        <w:rPr>
          <w:bCs/>
          <w:lang w:val="en-AU"/>
        </w:rPr>
        <w:t>Tonga</w:t>
      </w:r>
      <w:r w:rsidR="00BC3736" w:rsidRPr="00FF2381">
        <w:rPr>
          <w:bCs/>
          <w:lang w:val="en-AU"/>
        </w:rPr>
        <w:t xml:space="preserve"> commented on the </w:t>
      </w:r>
      <w:r w:rsidRPr="00FF2381">
        <w:rPr>
          <w:bCs/>
          <w:lang w:val="en-AU"/>
        </w:rPr>
        <w:t xml:space="preserve">recent decline in </w:t>
      </w:r>
      <w:r w:rsidR="00BC3736" w:rsidRPr="00FF2381">
        <w:rPr>
          <w:bCs/>
          <w:lang w:val="en-AU"/>
        </w:rPr>
        <w:t>the number</w:t>
      </w:r>
      <w:r w:rsidRPr="00FF2381">
        <w:rPr>
          <w:bCs/>
          <w:lang w:val="en-AU"/>
        </w:rPr>
        <w:t xml:space="preserve"> of </w:t>
      </w:r>
      <w:r w:rsidR="002C7F15" w:rsidRPr="00FF2381">
        <w:rPr>
          <w:bCs/>
          <w:lang w:val="en-AU"/>
        </w:rPr>
        <w:t>purse seine</w:t>
      </w:r>
      <w:r w:rsidRPr="00FF2381">
        <w:rPr>
          <w:bCs/>
          <w:lang w:val="en-AU"/>
        </w:rPr>
        <w:t xml:space="preserve"> v</w:t>
      </w:r>
      <w:r w:rsidR="00BC3736" w:rsidRPr="00FF2381">
        <w:rPr>
          <w:bCs/>
          <w:lang w:val="en-AU"/>
        </w:rPr>
        <w:t>e</w:t>
      </w:r>
      <w:r w:rsidRPr="00FF2381">
        <w:rPr>
          <w:bCs/>
          <w:lang w:val="en-AU"/>
        </w:rPr>
        <w:t>s</w:t>
      </w:r>
      <w:r w:rsidR="00BC3736" w:rsidRPr="00FF2381">
        <w:rPr>
          <w:bCs/>
          <w:lang w:val="en-AU"/>
        </w:rPr>
        <w:t>s</w:t>
      </w:r>
      <w:r w:rsidRPr="00FF2381">
        <w:rPr>
          <w:bCs/>
          <w:lang w:val="en-AU"/>
        </w:rPr>
        <w:t>els</w:t>
      </w:r>
      <w:r w:rsidR="00BC3736" w:rsidRPr="00FF2381">
        <w:rPr>
          <w:bCs/>
          <w:lang w:val="en-AU"/>
        </w:rPr>
        <w:t>, following r</w:t>
      </w:r>
      <w:r w:rsidRPr="00FF2381">
        <w:rPr>
          <w:bCs/>
          <w:lang w:val="en-AU"/>
        </w:rPr>
        <w:t>el</w:t>
      </w:r>
      <w:r w:rsidR="00BC3736" w:rsidRPr="00FF2381">
        <w:rPr>
          <w:bCs/>
          <w:lang w:val="en-AU"/>
        </w:rPr>
        <w:t>ative</w:t>
      </w:r>
      <w:r w:rsidRPr="00FF2381">
        <w:rPr>
          <w:bCs/>
          <w:lang w:val="en-AU"/>
        </w:rPr>
        <w:t xml:space="preserve"> stab</w:t>
      </w:r>
      <w:r w:rsidR="008B20E9" w:rsidRPr="00FF2381">
        <w:rPr>
          <w:bCs/>
          <w:lang w:val="en-AU"/>
        </w:rPr>
        <w:t>ility</w:t>
      </w:r>
      <w:r w:rsidRPr="00FF2381">
        <w:rPr>
          <w:bCs/>
          <w:lang w:val="en-AU"/>
        </w:rPr>
        <w:t xml:space="preserve"> </w:t>
      </w:r>
      <w:r w:rsidR="00BC3736" w:rsidRPr="00FF2381">
        <w:rPr>
          <w:bCs/>
          <w:lang w:val="en-AU"/>
        </w:rPr>
        <w:t xml:space="preserve">during </w:t>
      </w:r>
      <w:r w:rsidRPr="00FF2381">
        <w:rPr>
          <w:bCs/>
          <w:lang w:val="en-AU"/>
        </w:rPr>
        <w:t>1992 to 2006</w:t>
      </w:r>
      <w:r w:rsidR="008B20E9" w:rsidRPr="00FF2381">
        <w:rPr>
          <w:bCs/>
          <w:lang w:val="en-AU"/>
        </w:rPr>
        <w:t xml:space="preserve">, and inquired whether the </w:t>
      </w:r>
      <w:r w:rsidRPr="00FF2381">
        <w:rPr>
          <w:bCs/>
          <w:lang w:val="en-AU"/>
        </w:rPr>
        <w:t>recent decline</w:t>
      </w:r>
      <w:r w:rsidR="008B20E9" w:rsidRPr="00FF2381">
        <w:rPr>
          <w:bCs/>
          <w:lang w:val="en-AU"/>
        </w:rPr>
        <w:t xml:space="preserve"> was </w:t>
      </w:r>
      <w:r w:rsidRPr="00FF2381">
        <w:rPr>
          <w:bCs/>
          <w:lang w:val="en-AU"/>
        </w:rPr>
        <w:t xml:space="preserve">related to </w:t>
      </w:r>
      <w:r w:rsidR="008B20E9" w:rsidRPr="00FF2381">
        <w:rPr>
          <w:bCs/>
          <w:lang w:val="en-AU"/>
        </w:rPr>
        <w:t xml:space="preserve">the </w:t>
      </w:r>
      <w:r w:rsidRPr="00FF2381">
        <w:rPr>
          <w:bCs/>
          <w:lang w:val="en-AU"/>
        </w:rPr>
        <w:t xml:space="preserve">status of </w:t>
      </w:r>
      <w:r w:rsidR="008B20E9" w:rsidRPr="00FF2381">
        <w:rPr>
          <w:bCs/>
          <w:lang w:val="en-AU"/>
        </w:rPr>
        <w:t xml:space="preserve">the </w:t>
      </w:r>
      <w:r w:rsidR="00564EA8" w:rsidRPr="00FF2381">
        <w:rPr>
          <w:bCs/>
          <w:lang w:val="en-AU"/>
        </w:rPr>
        <w:t>skipjack</w:t>
      </w:r>
      <w:r w:rsidRPr="00FF2381">
        <w:rPr>
          <w:bCs/>
          <w:lang w:val="en-AU"/>
        </w:rPr>
        <w:t xml:space="preserve"> stock, or </w:t>
      </w:r>
      <w:r w:rsidR="008B20E9" w:rsidRPr="00FF2381">
        <w:rPr>
          <w:bCs/>
          <w:lang w:val="en-AU"/>
        </w:rPr>
        <w:t xml:space="preserve">to the effect of </w:t>
      </w:r>
      <w:r w:rsidRPr="00FF2381">
        <w:rPr>
          <w:bCs/>
          <w:lang w:val="en-AU"/>
        </w:rPr>
        <w:t>management decisions</w:t>
      </w:r>
      <w:r w:rsidR="008B20E9" w:rsidRPr="00FF2381">
        <w:rPr>
          <w:bCs/>
          <w:lang w:val="en-AU"/>
        </w:rPr>
        <w:t xml:space="preserve">. P. Williams stated that the decline was </w:t>
      </w:r>
      <w:r w:rsidR="00A11E11" w:rsidRPr="00FF2381">
        <w:rPr>
          <w:bCs/>
          <w:lang w:val="en-AU"/>
        </w:rPr>
        <w:t>complex</w:t>
      </w:r>
      <w:r w:rsidR="00407BB5" w:rsidRPr="00FF2381">
        <w:rPr>
          <w:bCs/>
          <w:lang w:val="en-AU"/>
        </w:rPr>
        <w:t xml:space="preserve">, noting that there had been </w:t>
      </w:r>
      <w:r w:rsidRPr="00FF2381">
        <w:rPr>
          <w:bCs/>
          <w:lang w:val="en-AU"/>
        </w:rPr>
        <w:t>changes</w:t>
      </w:r>
      <w:r w:rsidR="00407BB5" w:rsidRPr="00FF2381">
        <w:rPr>
          <w:bCs/>
          <w:lang w:val="en-AU"/>
        </w:rPr>
        <w:t xml:space="preserve"> </w:t>
      </w:r>
      <w:r w:rsidRPr="00FF2381">
        <w:rPr>
          <w:bCs/>
          <w:lang w:val="en-AU"/>
        </w:rPr>
        <w:t xml:space="preserve">at </w:t>
      </w:r>
      <w:r w:rsidR="00407BB5" w:rsidRPr="00FF2381">
        <w:rPr>
          <w:bCs/>
          <w:lang w:val="en-AU"/>
        </w:rPr>
        <w:t xml:space="preserve">the </w:t>
      </w:r>
      <w:r w:rsidRPr="00FF2381">
        <w:rPr>
          <w:bCs/>
          <w:lang w:val="en-AU"/>
        </w:rPr>
        <w:t xml:space="preserve">fleet level that </w:t>
      </w:r>
      <w:r w:rsidR="00407BB5" w:rsidRPr="00FF2381">
        <w:rPr>
          <w:bCs/>
          <w:lang w:val="en-AU"/>
        </w:rPr>
        <w:t xml:space="preserve">in some cases </w:t>
      </w:r>
      <w:r w:rsidRPr="00FF2381">
        <w:rPr>
          <w:bCs/>
          <w:lang w:val="en-AU"/>
        </w:rPr>
        <w:t xml:space="preserve">have resulted in declines. </w:t>
      </w:r>
      <w:r w:rsidR="00407BB5" w:rsidRPr="00FF2381">
        <w:rPr>
          <w:bCs/>
          <w:lang w:val="en-AU"/>
        </w:rPr>
        <w:t xml:space="preserve">He suggested that the </w:t>
      </w:r>
      <w:r w:rsidRPr="00FF2381">
        <w:rPr>
          <w:bCs/>
          <w:lang w:val="en-AU"/>
        </w:rPr>
        <w:t xml:space="preserve">Annual </w:t>
      </w:r>
      <w:r w:rsidR="00407BB5" w:rsidRPr="00FF2381">
        <w:rPr>
          <w:bCs/>
          <w:lang w:val="en-AU"/>
        </w:rPr>
        <w:t>R</w:t>
      </w:r>
      <w:r w:rsidRPr="00FF2381">
        <w:rPr>
          <w:bCs/>
          <w:lang w:val="en-AU"/>
        </w:rPr>
        <w:t>eports Part 1 may have some info</w:t>
      </w:r>
      <w:r w:rsidR="00407BB5" w:rsidRPr="00FF2381">
        <w:rPr>
          <w:bCs/>
          <w:lang w:val="en-AU"/>
        </w:rPr>
        <w:t>rmation</w:t>
      </w:r>
      <w:r w:rsidRPr="00FF2381">
        <w:rPr>
          <w:bCs/>
          <w:lang w:val="en-AU"/>
        </w:rPr>
        <w:t xml:space="preserve"> that is relevant.</w:t>
      </w:r>
    </w:p>
    <w:p w14:paraId="525649CE" w14:textId="77777777" w:rsidR="00807814" w:rsidRPr="00FF2381" w:rsidRDefault="00807814" w:rsidP="00407BB5">
      <w:pPr>
        <w:autoSpaceDE w:val="0"/>
        <w:autoSpaceDN w:val="0"/>
        <w:adjustRightInd w:val="0"/>
        <w:snapToGrid w:val="0"/>
        <w:jc w:val="both"/>
        <w:rPr>
          <w:bCs/>
          <w:lang w:val="en-AU"/>
        </w:rPr>
      </w:pPr>
    </w:p>
    <w:p w14:paraId="3097E717" w14:textId="6D31252F" w:rsidR="00807814" w:rsidRPr="00FF2381" w:rsidRDefault="00807814" w:rsidP="00535DAE">
      <w:pPr>
        <w:numPr>
          <w:ilvl w:val="0"/>
          <w:numId w:val="2"/>
        </w:numPr>
        <w:autoSpaceDE w:val="0"/>
        <w:autoSpaceDN w:val="0"/>
        <w:adjustRightInd w:val="0"/>
        <w:snapToGrid w:val="0"/>
        <w:ind w:left="0" w:firstLine="0"/>
        <w:jc w:val="both"/>
        <w:rPr>
          <w:bCs/>
          <w:lang w:val="en-AU"/>
        </w:rPr>
      </w:pPr>
      <w:r w:rsidRPr="00FF2381">
        <w:rPr>
          <w:bCs/>
          <w:lang w:val="en-AU"/>
        </w:rPr>
        <w:t>Japan</w:t>
      </w:r>
      <w:r w:rsidR="00407BB5" w:rsidRPr="00FF2381">
        <w:rPr>
          <w:bCs/>
          <w:lang w:val="en-AU"/>
        </w:rPr>
        <w:t xml:space="preserve"> stated that</w:t>
      </w:r>
      <w:r w:rsidR="00A11E11" w:rsidRPr="00FF2381">
        <w:rPr>
          <w:bCs/>
          <w:lang w:val="en-AU"/>
        </w:rPr>
        <w:t>,</w:t>
      </w:r>
      <w:r w:rsidR="00407BB5" w:rsidRPr="00FF2381">
        <w:rPr>
          <w:bCs/>
          <w:lang w:val="en-AU"/>
        </w:rPr>
        <w:t xml:space="preserve"> a</w:t>
      </w:r>
      <w:r w:rsidRPr="00FF2381">
        <w:rPr>
          <w:bCs/>
          <w:lang w:val="en-AU"/>
        </w:rPr>
        <w:t xml:space="preserve">s noted by </w:t>
      </w:r>
      <w:r w:rsidR="00407BB5" w:rsidRPr="00FF2381">
        <w:rPr>
          <w:bCs/>
          <w:lang w:val="en-AU"/>
        </w:rPr>
        <w:t>the United States</w:t>
      </w:r>
      <w:r w:rsidRPr="00FF2381">
        <w:rPr>
          <w:bCs/>
          <w:lang w:val="en-AU"/>
        </w:rPr>
        <w:t xml:space="preserve">, </w:t>
      </w:r>
      <w:r w:rsidR="008B4A89" w:rsidRPr="00FF2381">
        <w:rPr>
          <w:bCs/>
          <w:lang w:val="en-AU"/>
        </w:rPr>
        <w:t xml:space="preserve">there had been an increase </w:t>
      </w:r>
      <w:r w:rsidRPr="00FF2381">
        <w:rPr>
          <w:bCs/>
          <w:lang w:val="en-AU"/>
        </w:rPr>
        <w:t xml:space="preserve">in </w:t>
      </w:r>
      <w:r w:rsidR="008B4A89" w:rsidRPr="00FF2381">
        <w:rPr>
          <w:bCs/>
          <w:lang w:val="en-AU"/>
        </w:rPr>
        <w:t xml:space="preserve">the number of </w:t>
      </w:r>
      <w:r w:rsidRPr="00FF2381">
        <w:rPr>
          <w:bCs/>
          <w:lang w:val="en-AU"/>
        </w:rPr>
        <w:t>FAD operations, and</w:t>
      </w:r>
      <w:r w:rsidR="007438A9" w:rsidRPr="00FF2381">
        <w:rPr>
          <w:bCs/>
          <w:lang w:val="en-AU"/>
        </w:rPr>
        <w:t xml:space="preserve"> a resultant increase in </w:t>
      </w:r>
      <w:r w:rsidR="00DC0D25" w:rsidRPr="00FF2381">
        <w:rPr>
          <w:bCs/>
          <w:lang w:val="en-AU"/>
        </w:rPr>
        <w:t>bigeye tuna</w:t>
      </w:r>
      <w:r w:rsidR="007438A9" w:rsidRPr="00FF2381">
        <w:rPr>
          <w:bCs/>
          <w:lang w:val="en-AU"/>
        </w:rPr>
        <w:t xml:space="preserve"> </w:t>
      </w:r>
      <w:r w:rsidRPr="00FF2381">
        <w:rPr>
          <w:bCs/>
          <w:lang w:val="en-AU"/>
        </w:rPr>
        <w:t xml:space="preserve">catch. Given that effort is generally declining and </w:t>
      </w:r>
      <w:r w:rsidR="00A935C7" w:rsidRPr="00FF2381">
        <w:rPr>
          <w:bCs/>
          <w:lang w:val="en-AU"/>
        </w:rPr>
        <w:t xml:space="preserve">there are </w:t>
      </w:r>
      <w:r w:rsidRPr="00FF2381">
        <w:rPr>
          <w:bCs/>
          <w:lang w:val="en-AU"/>
        </w:rPr>
        <w:t xml:space="preserve">some limits </w:t>
      </w:r>
      <w:r w:rsidR="00876055" w:rsidRPr="00FF2381">
        <w:rPr>
          <w:bCs/>
          <w:lang w:val="en-AU"/>
        </w:rPr>
        <w:t xml:space="preserve">to </w:t>
      </w:r>
      <w:r w:rsidRPr="00FF2381">
        <w:rPr>
          <w:bCs/>
          <w:lang w:val="en-AU"/>
        </w:rPr>
        <w:t xml:space="preserve">FAD </w:t>
      </w:r>
      <w:r w:rsidR="00876055" w:rsidRPr="00FF2381">
        <w:rPr>
          <w:bCs/>
          <w:lang w:val="en-AU"/>
        </w:rPr>
        <w:t>operations</w:t>
      </w:r>
      <w:r w:rsidRPr="00FF2381">
        <w:rPr>
          <w:bCs/>
          <w:lang w:val="en-AU"/>
        </w:rPr>
        <w:t xml:space="preserve">, </w:t>
      </w:r>
      <w:r w:rsidR="00A179AE" w:rsidRPr="00FF2381">
        <w:rPr>
          <w:bCs/>
          <w:lang w:val="en-AU"/>
        </w:rPr>
        <w:t xml:space="preserve">Japan suggested it was possible that some </w:t>
      </w:r>
      <w:r w:rsidRPr="00FF2381">
        <w:rPr>
          <w:bCs/>
          <w:lang w:val="en-AU"/>
        </w:rPr>
        <w:t>vessels may be operating on multipl</w:t>
      </w:r>
      <w:r w:rsidR="00A179AE" w:rsidRPr="00FF2381">
        <w:rPr>
          <w:bCs/>
          <w:lang w:val="en-AU"/>
        </w:rPr>
        <w:t>e</w:t>
      </w:r>
      <w:r w:rsidRPr="00FF2381">
        <w:rPr>
          <w:bCs/>
          <w:lang w:val="en-AU"/>
        </w:rPr>
        <w:t xml:space="preserve"> FADs on a single day</w:t>
      </w:r>
      <w:r w:rsidR="00A179AE" w:rsidRPr="00FF2381">
        <w:rPr>
          <w:bCs/>
          <w:lang w:val="en-AU"/>
        </w:rPr>
        <w:t xml:space="preserve">, and inquired whether there was </w:t>
      </w:r>
      <w:r w:rsidRPr="00FF2381">
        <w:rPr>
          <w:bCs/>
          <w:lang w:val="en-AU"/>
        </w:rPr>
        <w:t>resea</w:t>
      </w:r>
      <w:r w:rsidR="00A179AE" w:rsidRPr="00FF2381">
        <w:rPr>
          <w:bCs/>
          <w:lang w:val="en-AU"/>
        </w:rPr>
        <w:t>r</w:t>
      </w:r>
      <w:r w:rsidRPr="00FF2381">
        <w:rPr>
          <w:bCs/>
          <w:lang w:val="en-AU"/>
        </w:rPr>
        <w:t xml:space="preserve">ch </w:t>
      </w:r>
      <w:r w:rsidR="00A179AE" w:rsidRPr="00FF2381">
        <w:rPr>
          <w:bCs/>
          <w:lang w:val="en-AU"/>
        </w:rPr>
        <w:t xml:space="preserve">to indicate whether there was a </w:t>
      </w:r>
      <w:r w:rsidRPr="00FF2381">
        <w:rPr>
          <w:bCs/>
          <w:lang w:val="en-AU"/>
        </w:rPr>
        <w:t xml:space="preserve">possible increase in FAD operations despite </w:t>
      </w:r>
      <w:r w:rsidR="00A179AE" w:rsidRPr="00FF2381">
        <w:rPr>
          <w:bCs/>
          <w:lang w:val="en-AU"/>
        </w:rPr>
        <w:t xml:space="preserve">the </w:t>
      </w:r>
      <w:r w:rsidRPr="00FF2381">
        <w:rPr>
          <w:bCs/>
          <w:lang w:val="en-AU"/>
        </w:rPr>
        <w:t>limits that are in place</w:t>
      </w:r>
      <w:r w:rsidR="00A179AE" w:rsidRPr="00FF2381">
        <w:rPr>
          <w:bCs/>
          <w:lang w:val="en-AU"/>
        </w:rPr>
        <w:t>. P. William</w:t>
      </w:r>
      <w:r w:rsidR="00A56712" w:rsidRPr="00FF2381">
        <w:rPr>
          <w:bCs/>
          <w:lang w:val="en-AU"/>
        </w:rPr>
        <w:t>s</w:t>
      </w:r>
      <w:r w:rsidR="00A179AE" w:rsidRPr="00FF2381">
        <w:rPr>
          <w:bCs/>
          <w:lang w:val="en-AU"/>
        </w:rPr>
        <w:t xml:space="preserve"> </w:t>
      </w:r>
      <w:r w:rsidR="00A935C7" w:rsidRPr="00FF2381">
        <w:rPr>
          <w:bCs/>
          <w:lang w:val="en-AU"/>
        </w:rPr>
        <w:t xml:space="preserve">indicated that </w:t>
      </w:r>
      <w:r w:rsidR="00B46337" w:rsidRPr="00FF2381">
        <w:rPr>
          <w:bCs/>
          <w:lang w:val="en-AU"/>
        </w:rPr>
        <w:t xml:space="preserve">SC15-MI-IP-05 </w:t>
      </w:r>
      <w:r w:rsidR="00B46337" w:rsidRPr="002072E6">
        <w:rPr>
          <w:i/>
          <w:iCs/>
          <w:lang w:val="en-AU"/>
        </w:rPr>
        <w:t>Evaluation of effort creep indicators in the WCPO purse seine fishery</w:t>
      </w:r>
      <w:r w:rsidR="00B46337" w:rsidRPr="00FF2381">
        <w:rPr>
          <w:bCs/>
          <w:lang w:val="en-AU"/>
        </w:rPr>
        <w:t xml:space="preserve"> </w:t>
      </w:r>
      <w:r w:rsidR="00A56712" w:rsidRPr="00FF2381">
        <w:rPr>
          <w:bCs/>
          <w:lang w:val="en-AU"/>
        </w:rPr>
        <w:t xml:space="preserve">might </w:t>
      </w:r>
      <w:r w:rsidR="00A935C7" w:rsidRPr="00FF2381">
        <w:rPr>
          <w:bCs/>
          <w:lang w:val="en-AU"/>
        </w:rPr>
        <w:t xml:space="preserve">partially </w:t>
      </w:r>
      <w:r w:rsidRPr="00FF2381">
        <w:rPr>
          <w:bCs/>
          <w:lang w:val="en-AU"/>
        </w:rPr>
        <w:t xml:space="preserve">address </w:t>
      </w:r>
      <w:r w:rsidR="00A935C7" w:rsidRPr="00FF2381">
        <w:rPr>
          <w:bCs/>
          <w:lang w:val="en-AU"/>
        </w:rPr>
        <w:t xml:space="preserve">the </w:t>
      </w:r>
      <w:r w:rsidRPr="00FF2381">
        <w:rPr>
          <w:bCs/>
          <w:lang w:val="en-AU"/>
        </w:rPr>
        <w:t>question</w:t>
      </w:r>
      <w:r w:rsidR="00A935C7" w:rsidRPr="00FF2381">
        <w:rPr>
          <w:bCs/>
          <w:lang w:val="en-AU"/>
        </w:rPr>
        <w:t xml:space="preserve"> raised by Japan</w:t>
      </w:r>
      <w:r w:rsidRPr="00FF2381">
        <w:rPr>
          <w:bCs/>
          <w:lang w:val="en-AU"/>
        </w:rPr>
        <w:t xml:space="preserve">. </w:t>
      </w:r>
    </w:p>
    <w:p w14:paraId="61D629B8" w14:textId="77777777" w:rsidR="00807814" w:rsidRPr="00FF2381" w:rsidRDefault="00807814" w:rsidP="00A935C7">
      <w:pPr>
        <w:autoSpaceDE w:val="0"/>
        <w:autoSpaceDN w:val="0"/>
        <w:adjustRightInd w:val="0"/>
        <w:snapToGrid w:val="0"/>
        <w:jc w:val="both"/>
        <w:rPr>
          <w:bCs/>
          <w:lang w:val="en-AU"/>
        </w:rPr>
      </w:pPr>
    </w:p>
    <w:p w14:paraId="5B56985D" w14:textId="1C8F279B" w:rsidR="00A97963" w:rsidRPr="00FF2381" w:rsidRDefault="00807814" w:rsidP="00535DAE">
      <w:pPr>
        <w:numPr>
          <w:ilvl w:val="0"/>
          <w:numId w:val="2"/>
        </w:numPr>
        <w:autoSpaceDE w:val="0"/>
        <w:autoSpaceDN w:val="0"/>
        <w:adjustRightInd w:val="0"/>
        <w:snapToGrid w:val="0"/>
        <w:ind w:left="0" w:firstLine="0"/>
        <w:jc w:val="both"/>
        <w:rPr>
          <w:bCs/>
          <w:lang w:val="en-AU"/>
        </w:rPr>
      </w:pPr>
      <w:r w:rsidRPr="002072E6">
        <w:rPr>
          <w:bCs/>
          <w:lang w:val="en-AU"/>
        </w:rPr>
        <w:t>Indo</w:t>
      </w:r>
      <w:r w:rsidR="00876055" w:rsidRPr="002072E6">
        <w:rPr>
          <w:bCs/>
          <w:lang w:val="en-AU"/>
        </w:rPr>
        <w:t xml:space="preserve">nesia </w:t>
      </w:r>
      <w:r w:rsidR="0062403C" w:rsidRPr="002072E6">
        <w:rPr>
          <w:bCs/>
          <w:lang w:val="en-AU"/>
        </w:rPr>
        <w:t>stated they share the concern</w:t>
      </w:r>
      <w:r w:rsidR="00A11E11" w:rsidRPr="002072E6">
        <w:rPr>
          <w:bCs/>
          <w:lang w:val="en-AU"/>
        </w:rPr>
        <w:t xml:space="preserve"> </w:t>
      </w:r>
      <w:r w:rsidR="00CE3B45" w:rsidRPr="002072E6">
        <w:rPr>
          <w:bCs/>
          <w:lang w:val="en-AU"/>
        </w:rPr>
        <w:t xml:space="preserve">regarding the catch of </w:t>
      </w:r>
      <w:r w:rsidR="00A97963" w:rsidRPr="002072E6">
        <w:rPr>
          <w:bCs/>
          <w:lang w:val="en-AU"/>
        </w:rPr>
        <w:t xml:space="preserve">small </w:t>
      </w:r>
      <w:r w:rsidR="00CE3B45" w:rsidRPr="002072E6">
        <w:rPr>
          <w:bCs/>
          <w:lang w:val="en-AU"/>
        </w:rPr>
        <w:t>skipjack and yellowfin tuna</w:t>
      </w:r>
      <w:r w:rsidR="00A97963" w:rsidRPr="002072E6">
        <w:rPr>
          <w:bCs/>
          <w:lang w:val="en-AU"/>
        </w:rPr>
        <w:t>, esp</w:t>
      </w:r>
      <w:r w:rsidR="00CE3B45" w:rsidRPr="002072E6">
        <w:rPr>
          <w:bCs/>
          <w:lang w:val="en-AU"/>
        </w:rPr>
        <w:t>ecially</w:t>
      </w:r>
      <w:r w:rsidR="00A97963" w:rsidRPr="002072E6">
        <w:rPr>
          <w:bCs/>
          <w:lang w:val="en-AU"/>
        </w:rPr>
        <w:t xml:space="preserve"> </w:t>
      </w:r>
      <w:r w:rsidR="00A11E11" w:rsidRPr="002072E6">
        <w:rPr>
          <w:bCs/>
          <w:lang w:val="en-AU"/>
        </w:rPr>
        <w:t xml:space="preserve">by </w:t>
      </w:r>
      <w:r w:rsidR="002C7F15" w:rsidRPr="002072E6">
        <w:rPr>
          <w:bCs/>
          <w:lang w:val="en-AU"/>
        </w:rPr>
        <w:t>purse seine</w:t>
      </w:r>
      <w:r w:rsidR="00CE3B45" w:rsidRPr="002072E6">
        <w:rPr>
          <w:bCs/>
          <w:lang w:val="en-AU"/>
        </w:rPr>
        <w:t xml:space="preserve"> </w:t>
      </w:r>
      <w:r w:rsidR="00A97963" w:rsidRPr="002072E6">
        <w:rPr>
          <w:bCs/>
          <w:lang w:val="en-AU"/>
        </w:rPr>
        <w:t>fisheries</w:t>
      </w:r>
      <w:r w:rsidR="00CE3B45" w:rsidRPr="002072E6">
        <w:rPr>
          <w:bCs/>
          <w:lang w:val="en-AU"/>
        </w:rPr>
        <w:t xml:space="preserve">, but require </w:t>
      </w:r>
      <w:r w:rsidR="00A97963" w:rsidRPr="002072E6">
        <w:rPr>
          <w:bCs/>
          <w:lang w:val="en-AU"/>
        </w:rPr>
        <w:t>more info</w:t>
      </w:r>
      <w:r w:rsidR="00CE3B45" w:rsidRPr="002072E6">
        <w:rPr>
          <w:bCs/>
          <w:lang w:val="en-AU"/>
        </w:rPr>
        <w:t>rmation</w:t>
      </w:r>
      <w:r w:rsidR="00A97963" w:rsidRPr="002072E6">
        <w:rPr>
          <w:bCs/>
          <w:lang w:val="en-AU"/>
        </w:rPr>
        <w:t xml:space="preserve"> on how much can be couched </w:t>
      </w:r>
      <w:r w:rsidR="00CE3B45" w:rsidRPr="002072E6">
        <w:rPr>
          <w:bCs/>
          <w:lang w:val="en-AU"/>
        </w:rPr>
        <w:t>“</w:t>
      </w:r>
      <w:r w:rsidR="00A97963" w:rsidRPr="002072E6">
        <w:rPr>
          <w:bCs/>
          <w:lang w:val="en-AU"/>
        </w:rPr>
        <w:t xml:space="preserve">small </w:t>
      </w:r>
      <w:r w:rsidR="00CE3B45" w:rsidRPr="002072E6">
        <w:rPr>
          <w:bCs/>
          <w:lang w:val="en-AU"/>
        </w:rPr>
        <w:t xml:space="preserve">in </w:t>
      </w:r>
      <w:r w:rsidR="00A97963" w:rsidRPr="002072E6">
        <w:rPr>
          <w:bCs/>
          <w:lang w:val="en-AU"/>
        </w:rPr>
        <w:t>size</w:t>
      </w:r>
      <w:r w:rsidR="00CE3B45" w:rsidRPr="002072E6">
        <w:rPr>
          <w:bCs/>
          <w:lang w:val="en-AU"/>
        </w:rPr>
        <w:t>”</w:t>
      </w:r>
      <w:r w:rsidR="00A97963" w:rsidRPr="002072E6">
        <w:rPr>
          <w:bCs/>
          <w:lang w:val="en-AU"/>
        </w:rPr>
        <w:t xml:space="preserve"> </w:t>
      </w:r>
      <w:r w:rsidR="00CE3B45" w:rsidRPr="002072E6">
        <w:rPr>
          <w:bCs/>
          <w:lang w:val="en-AU"/>
        </w:rPr>
        <w:t xml:space="preserve">in </w:t>
      </w:r>
      <w:r w:rsidR="00A97963" w:rsidRPr="002072E6">
        <w:rPr>
          <w:bCs/>
          <w:lang w:val="en-AU"/>
        </w:rPr>
        <w:t xml:space="preserve">relation to </w:t>
      </w:r>
      <w:r w:rsidR="00CE3B45" w:rsidRPr="002072E6">
        <w:rPr>
          <w:bCs/>
          <w:lang w:val="en-AU"/>
        </w:rPr>
        <w:t xml:space="preserve">the </w:t>
      </w:r>
      <w:r w:rsidR="00A97963" w:rsidRPr="002072E6">
        <w:rPr>
          <w:bCs/>
          <w:lang w:val="en-AU"/>
        </w:rPr>
        <w:t>condition of the stock</w:t>
      </w:r>
      <w:r w:rsidR="00A11E11" w:rsidRPr="002072E6">
        <w:rPr>
          <w:bCs/>
          <w:lang w:val="en-AU"/>
        </w:rPr>
        <w:t>;</w:t>
      </w:r>
      <w:r w:rsidR="00CE3B45" w:rsidRPr="002072E6">
        <w:rPr>
          <w:bCs/>
          <w:lang w:val="en-AU"/>
        </w:rPr>
        <w:t xml:space="preserve"> </w:t>
      </w:r>
      <w:r w:rsidR="00A11E11" w:rsidRPr="002072E6">
        <w:rPr>
          <w:bCs/>
          <w:lang w:val="en-AU"/>
        </w:rPr>
        <w:t xml:space="preserve">this </w:t>
      </w:r>
      <w:r w:rsidR="00CE3B45" w:rsidRPr="002072E6">
        <w:rPr>
          <w:bCs/>
          <w:lang w:val="en-AU"/>
        </w:rPr>
        <w:t xml:space="preserve">is important in relation to management measures for vessels operating in </w:t>
      </w:r>
      <w:r w:rsidR="00A11E11" w:rsidRPr="002072E6">
        <w:rPr>
          <w:bCs/>
          <w:lang w:val="en-AU"/>
        </w:rPr>
        <w:t xml:space="preserve">their </w:t>
      </w:r>
      <w:r w:rsidR="00CE3B45" w:rsidRPr="002072E6">
        <w:rPr>
          <w:bCs/>
          <w:lang w:val="en-AU"/>
        </w:rPr>
        <w:t xml:space="preserve">archipelagic waters, as well as </w:t>
      </w:r>
      <w:r w:rsidR="00A11E11" w:rsidRPr="002072E6">
        <w:rPr>
          <w:bCs/>
          <w:lang w:val="en-AU"/>
        </w:rPr>
        <w:t xml:space="preserve">the </w:t>
      </w:r>
      <w:r w:rsidR="00A97963" w:rsidRPr="002072E6">
        <w:rPr>
          <w:bCs/>
          <w:lang w:val="en-AU"/>
        </w:rPr>
        <w:t xml:space="preserve">EEZ and </w:t>
      </w:r>
      <w:r w:rsidR="00CE3B45" w:rsidRPr="002072E6">
        <w:rPr>
          <w:bCs/>
          <w:lang w:val="en-AU"/>
        </w:rPr>
        <w:t>high seas.</w:t>
      </w:r>
      <w:r w:rsidR="00A97963" w:rsidRPr="00FF2381">
        <w:rPr>
          <w:bCs/>
          <w:lang w:val="en-AU"/>
        </w:rPr>
        <w:t xml:space="preserve"> </w:t>
      </w:r>
      <w:r w:rsidR="00C877C3" w:rsidRPr="00FF2381">
        <w:rPr>
          <w:bCs/>
          <w:lang w:val="en-AU"/>
        </w:rPr>
        <w:t xml:space="preserve">Second, </w:t>
      </w:r>
      <w:r w:rsidR="00ED4B55" w:rsidRPr="00FF2381">
        <w:rPr>
          <w:bCs/>
          <w:lang w:val="en-AU"/>
        </w:rPr>
        <w:t xml:space="preserve">Indonesia inquired </w:t>
      </w:r>
      <w:r w:rsidR="00ED4B55" w:rsidRPr="00FF2381">
        <w:rPr>
          <w:bCs/>
          <w:lang w:val="en-AU"/>
        </w:rPr>
        <w:lastRenderedPageBreak/>
        <w:t xml:space="preserve">whether the market </w:t>
      </w:r>
      <w:r w:rsidR="00A97963" w:rsidRPr="00FF2381">
        <w:rPr>
          <w:bCs/>
          <w:lang w:val="en-AU"/>
        </w:rPr>
        <w:t>price varie</w:t>
      </w:r>
      <w:r w:rsidR="00ED4B55" w:rsidRPr="00FF2381">
        <w:rPr>
          <w:bCs/>
          <w:lang w:val="en-AU"/>
        </w:rPr>
        <w:t>d</w:t>
      </w:r>
      <w:r w:rsidR="00A97963" w:rsidRPr="00FF2381">
        <w:rPr>
          <w:bCs/>
          <w:lang w:val="en-AU"/>
        </w:rPr>
        <w:t xml:space="preserve"> by </w:t>
      </w:r>
      <w:r w:rsidR="00ED4B55" w:rsidRPr="00FF2381">
        <w:rPr>
          <w:bCs/>
          <w:lang w:val="en-AU"/>
        </w:rPr>
        <w:t xml:space="preserve">condition (e.g., </w:t>
      </w:r>
      <w:r w:rsidR="00A97963" w:rsidRPr="00FF2381">
        <w:rPr>
          <w:bCs/>
          <w:lang w:val="en-AU"/>
        </w:rPr>
        <w:t>frozen or fresh</w:t>
      </w:r>
      <w:r w:rsidR="00ED4B55" w:rsidRPr="00FF2381">
        <w:rPr>
          <w:bCs/>
          <w:lang w:val="en-AU"/>
        </w:rPr>
        <w:t>)</w:t>
      </w:r>
      <w:r w:rsidR="00A97963" w:rsidRPr="00FF2381">
        <w:rPr>
          <w:bCs/>
          <w:lang w:val="en-AU"/>
        </w:rPr>
        <w:t xml:space="preserve">, </w:t>
      </w:r>
      <w:r w:rsidR="00ED4B55" w:rsidRPr="00FF2381">
        <w:rPr>
          <w:bCs/>
          <w:lang w:val="en-AU"/>
        </w:rPr>
        <w:t xml:space="preserve">and </w:t>
      </w:r>
      <w:r w:rsidR="00A97963" w:rsidRPr="00FF2381">
        <w:rPr>
          <w:bCs/>
          <w:lang w:val="en-AU"/>
        </w:rPr>
        <w:t xml:space="preserve">whether </w:t>
      </w:r>
      <w:r w:rsidR="00ED4B55" w:rsidRPr="00FF2381">
        <w:rPr>
          <w:bCs/>
          <w:lang w:val="en-AU"/>
        </w:rPr>
        <w:t xml:space="preserve">the market </w:t>
      </w:r>
      <w:r w:rsidR="00A97963" w:rsidRPr="00FF2381">
        <w:rPr>
          <w:bCs/>
          <w:lang w:val="en-AU"/>
        </w:rPr>
        <w:t xml:space="preserve">price </w:t>
      </w:r>
      <w:r w:rsidR="00ED4B55" w:rsidRPr="00FF2381">
        <w:rPr>
          <w:bCs/>
          <w:lang w:val="en-AU"/>
        </w:rPr>
        <w:t xml:space="preserve">was </w:t>
      </w:r>
      <w:r w:rsidR="00A97963" w:rsidRPr="00FF2381">
        <w:rPr>
          <w:bCs/>
          <w:lang w:val="en-AU"/>
        </w:rPr>
        <w:t xml:space="preserve">affected by certification </w:t>
      </w:r>
      <w:r w:rsidR="00ED4B55" w:rsidRPr="00FF2381">
        <w:rPr>
          <w:bCs/>
          <w:lang w:val="en-AU"/>
        </w:rPr>
        <w:t xml:space="preserve">(such as </w:t>
      </w:r>
      <w:r w:rsidR="00A50F23" w:rsidRPr="00FF2381">
        <w:rPr>
          <w:bCs/>
          <w:lang w:val="en-AU"/>
        </w:rPr>
        <w:t xml:space="preserve">by </w:t>
      </w:r>
      <w:r w:rsidR="00ED4B55" w:rsidRPr="00FF2381">
        <w:rPr>
          <w:bCs/>
          <w:lang w:val="en-AU"/>
        </w:rPr>
        <w:t xml:space="preserve">the </w:t>
      </w:r>
      <w:r w:rsidR="00A50F23" w:rsidRPr="00FF2381">
        <w:rPr>
          <w:bCs/>
          <w:lang w:val="en-AU"/>
        </w:rPr>
        <w:t>Marine Stewardship Council)</w:t>
      </w:r>
      <w:r w:rsidR="00A97963" w:rsidRPr="00FF2381">
        <w:rPr>
          <w:bCs/>
          <w:lang w:val="en-AU"/>
        </w:rPr>
        <w:t xml:space="preserve">. </w:t>
      </w:r>
      <w:r w:rsidR="00A50F23" w:rsidRPr="00FF2381">
        <w:rPr>
          <w:bCs/>
          <w:lang w:val="en-AU"/>
        </w:rPr>
        <w:t>Indonesia noted that the current price for p</w:t>
      </w:r>
      <w:r w:rsidR="00A97963" w:rsidRPr="00FF2381">
        <w:rPr>
          <w:bCs/>
          <w:lang w:val="en-AU"/>
        </w:rPr>
        <w:t xml:space="preserve">ole and line </w:t>
      </w:r>
      <w:r w:rsidR="00A50F23" w:rsidRPr="00FF2381">
        <w:rPr>
          <w:bCs/>
          <w:lang w:val="en-AU"/>
        </w:rPr>
        <w:t xml:space="preserve">(P&amp;L) caught skipjack </w:t>
      </w:r>
      <w:r w:rsidR="00A97963" w:rsidRPr="00FF2381">
        <w:rPr>
          <w:bCs/>
          <w:lang w:val="en-AU"/>
        </w:rPr>
        <w:t xml:space="preserve">is higher than for </w:t>
      </w:r>
      <w:r w:rsidR="00A56712" w:rsidRPr="00FF2381">
        <w:rPr>
          <w:bCs/>
          <w:lang w:val="en-AU"/>
        </w:rPr>
        <w:t xml:space="preserve">skipjack caught using </w:t>
      </w:r>
      <w:r w:rsidR="00A97963" w:rsidRPr="00FF2381">
        <w:rPr>
          <w:bCs/>
          <w:lang w:val="en-AU"/>
        </w:rPr>
        <w:t>oth</w:t>
      </w:r>
      <w:r w:rsidR="00A50F23" w:rsidRPr="00FF2381">
        <w:rPr>
          <w:bCs/>
          <w:lang w:val="en-AU"/>
        </w:rPr>
        <w:t>e</w:t>
      </w:r>
      <w:r w:rsidR="00A97963" w:rsidRPr="00FF2381">
        <w:rPr>
          <w:bCs/>
          <w:lang w:val="en-AU"/>
        </w:rPr>
        <w:t xml:space="preserve">r </w:t>
      </w:r>
      <w:r w:rsidR="00A56712" w:rsidRPr="00FF2381">
        <w:rPr>
          <w:bCs/>
          <w:lang w:val="en-AU"/>
        </w:rPr>
        <w:t>methods</w:t>
      </w:r>
      <w:r w:rsidR="00A50F23" w:rsidRPr="00FF2381">
        <w:rPr>
          <w:bCs/>
          <w:lang w:val="en-AU"/>
        </w:rPr>
        <w:t xml:space="preserve">, and </w:t>
      </w:r>
      <w:r w:rsidR="00C877C3" w:rsidRPr="00FF2381">
        <w:rPr>
          <w:bCs/>
          <w:lang w:val="en-AU"/>
        </w:rPr>
        <w:t xml:space="preserve">queried </w:t>
      </w:r>
      <w:r w:rsidR="00A50F23" w:rsidRPr="00FF2381">
        <w:rPr>
          <w:bCs/>
          <w:lang w:val="en-AU"/>
        </w:rPr>
        <w:t xml:space="preserve">whether the </w:t>
      </w:r>
      <w:r w:rsidR="00A97963" w:rsidRPr="00FF2381">
        <w:rPr>
          <w:bCs/>
          <w:lang w:val="en-AU"/>
        </w:rPr>
        <w:t xml:space="preserve">P&amp;L price </w:t>
      </w:r>
      <w:r w:rsidR="00A50F23" w:rsidRPr="00FF2381">
        <w:rPr>
          <w:bCs/>
          <w:lang w:val="en-AU"/>
        </w:rPr>
        <w:t xml:space="preserve">was </w:t>
      </w:r>
      <w:r w:rsidR="00A97963" w:rsidRPr="00FF2381">
        <w:rPr>
          <w:bCs/>
          <w:lang w:val="en-AU"/>
        </w:rPr>
        <w:t xml:space="preserve">driven by </w:t>
      </w:r>
      <w:r w:rsidR="00A50F23" w:rsidRPr="00FF2381">
        <w:rPr>
          <w:bCs/>
          <w:lang w:val="en-AU"/>
        </w:rPr>
        <w:t xml:space="preserve">the </w:t>
      </w:r>
      <w:r w:rsidR="00A97963" w:rsidRPr="00FF2381">
        <w:rPr>
          <w:bCs/>
          <w:lang w:val="en-AU"/>
        </w:rPr>
        <w:t>cert</w:t>
      </w:r>
      <w:r w:rsidR="00A50F23" w:rsidRPr="00FF2381">
        <w:rPr>
          <w:bCs/>
          <w:lang w:val="en-AU"/>
        </w:rPr>
        <w:t>ification</w:t>
      </w:r>
      <w:r w:rsidR="00A97963" w:rsidRPr="00FF2381">
        <w:rPr>
          <w:bCs/>
          <w:lang w:val="en-AU"/>
        </w:rPr>
        <w:t xml:space="preserve"> process or by quality of </w:t>
      </w:r>
      <w:r w:rsidR="00A50F23" w:rsidRPr="00FF2381">
        <w:rPr>
          <w:bCs/>
          <w:lang w:val="en-AU"/>
        </w:rPr>
        <w:t xml:space="preserve">the fish. C. Reid </w:t>
      </w:r>
      <w:r w:rsidR="00470038" w:rsidRPr="00FF2381">
        <w:rPr>
          <w:bCs/>
          <w:lang w:val="en-AU"/>
        </w:rPr>
        <w:t xml:space="preserve">(FFA) </w:t>
      </w:r>
      <w:r w:rsidR="000F4912" w:rsidRPr="00FF2381">
        <w:rPr>
          <w:bCs/>
          <w:lang w:val="en-AU"/>
        </w:rPr>
        <w:t>s</w:t>
      </w:r>
      <w:r w:rsidR="00A50F23" w:rsidRPr="00FF2381">
        <w:rPr>
          <w:bCs/>
          <w:lang w:val="en-AU"/>
        </w:rPr>
        <w:t xml:space="preserve">tated that </w:t>
      </w:r>
      <w:r w:rsidR="00A11E11" w:rsidRPr="00FF2381">
        <w:rPr>
          <w:bCs/>
          <w:lang w:val="en-AU"/>
        </w:rPr>
        <w:t xml:space="preserve">their analysis used </w:t>
      </w:r>
      <w:r w:rsidR="00A50F23" w:rsidRPr="00FF2381">
        <w:rPr>
          <w:bCs/>
          <w:lang w:val="en-AU"/>
        </w:rPr>
        <w:t xml:space="preserve">the </w:t>
      </w:r>
      <w:r w:rsidR="00A97963" w:rsidRPr="00FF2381">
        <w:rPr>
          <w:bCs/>
          <w:lang w:val="en-AU"/>
        </w:rPr>
        <w:t>Ya</w:t>
      </w:r>
      <w:r w:rsidR="00A50F23" w:rsidRPr="00FF2381">
        <w:rPr>
          <w:bCs/>
          <w:lang w:val="en-AU"/>
        </w:rPr>
        <w:t>i</w:t>
      </w:r>
      <w:r w:rsidR="00A97963" w:rsidRPr="00FF2381">
        <w:rPr>
          <w:bCs/>
          <w:lang w:val="en-AU"/>
        </w:rPr>
        <w:t>zu price</w:t>
      </w:r>
      <w:r w:rsidR="00A50F23" w:rsidRPr="00FF2381">
        <w:rPr>
          <w:bCs/>
          <w:lang w:val="en-AU"/>
        </w:rPr>
        <w:t xml:space="preserve"> </w:t>
      </w:r>
      <w:r w:rsidR="00A11E11" w:rsidRPr="00FF2381">
        <w:rPr>
          <w:bCs/>
          <w:lang w:val="en-AU"/>
        </w:rPr>
        <w:t>for the Japanese catch</w:t>
      </w:r>
      <w:r w:rsidR="00A50F23" w:rsidRPr="00FF2381">
        <w:rPr>
          <w:bCs/>
          <w:lang w:val="en-AU"/>
        </w:rPr>
        <w:t xml:space="preserve">, and </w:t>
      </w:r>
      <w:r w:rsidR="00A97963" w:rsidRPr="00FF2381">
        <w:rPr>
          <w:bCs/>
          <w:lang w:val="en-AU"/>
        </w:rPr>
        <w:t xml:space="preserve">the </w:t>
      </w:r>
      <w:r w:rsidR="0091553E" w:rsidRPr="00FF2381">
        <w:rPr>
          <w:bCs/>
          <w:lang w:val="en-AU"/>
        </w:rPr>
        <w:t>T</w:t>
      </w:r>
      <w:r w:rsidR="00A97963" w:rsidRPr="00FF2381">
        <w:rPr>
          <w:bCs/>
          <w:lang w:val="en-AU"/>
        </w:rPr>
        <w:t xml:space="preserve">hai </w:t>
      </w:r>
      <w:r w:rsidR="0091553E" w:rsidRPr="00FF2381">
        <w:rPr>
          <w:bCs/>
          <w:lang w:val="en-AU"/>
        </w:rPr>
        <w:t xml:space="preserve">import (Bangkok market) </w:t>
      </w:r>
      <w:r w:rsidR="00A97963" w:rsidRPr="00FF2381">
        <w:rPr>
          <w:bCs/>
          <w:lang w:val="en-AU"/>
        </w:rPr>
        <w:t>price</w:t>
      </w:r>
      <w:r w:rsidR="0091553E" w:rsidRPr="00FF2381">
        <w:rPr>
          <w:bCs/>
          <w:lang w:val="en-AU"/>
        </w:rPr>
        <w:t xml:space="preserve"> </w:t>
      </w:r>
      <w:r w:rsidR="00A11E11" w:rsidRPr="00FF2381">
        <w:rPr>
          <w:bCs/>
          <w:lang w:val="en-AU"/>
        </w:rPr>
        <w:t>for other catches</w:t>
      </w:r>
      <w:r w:rsidR="00A97963" w:rsidRPr="00FF2381">
        <w:rPr>
          <w:bCs/>
          <w:lang w:val="en-AU"/>
        </w:rPr>
        <w:t xml:space="preserve">. </w:t>
      </w:r>
      <w:r w:rsidR="0091553E" w:rsidRPr="00FF2381">
        <w:rPr>
          <w:bCs/>
          <w:lang w:val="en-AU"/>
        </w:rPr>
        <w:t xml:space="preserve">He indicated that </w:t>
      </w:r>
      <w:r w:rsidR="000E2B7C">
        <w:rPr>
          <w:bCs/>
          <w:lang w:val="en-AU"/>
        </w:rPr>
        <w:t xml:space="preserve">they </w:t>
      </w:r>
      <w:r w:rsidR="0091553E" w:rsidRPr="00FF2381">
        <w:rPr>
          <w:bCs/>
          <w:lang w:val="en-AU"/>
        </w:rPr>
        <w:t xml:space="preserve">did not have another </w:t>
      </w:r>
      <w:r w:rsidR="00A97963" w:rsidRPr="00FF2381">
        <w:rPr>
          <w:bCs/>
          <w:lang w:val="en-AU"/>
        </w:rPr>
        <w:t xml:space="preserve">price series </w:t>
      </w:r>
      <w:r w:rsidR="0091553E" w:rsidRPr="00FF2381">
        <w:rPr>
          <w:bCs/>
          <w:lang w:val="en-AU"/>
        </w:rPr>
        <w:t>available</w:t>
      </w:r>
      <w:r w:rsidR="00A97963" w:rsidRPr="00FF2381">
        <w:rPr>
          <w:bCs/>
          <w:lang w:val="en-AU"/>
        </w:rPr>
        <w:t>. The Ya</w:t>
      </w:r>
      <w:r w:rsidR="0091553E" w:rsidRPr="00FF2381">
        <w:rPr>
          <w:bCs/>
          <w:lang w:val="en-AU"/>
        </w:rPr>
        <w:t>i</w:t>
      </w:r>
      <w:r w:rsidR="00A97963" w:rsidRPr="00FF2381">
        <w:rPr>
          <w:bCs/>
          <w:lang w:val="en-AU"/>
        </w:rPr>
        <w:t>zu price is typ</w:t>
      </w:r>
      <w:r w:rsidR="0091553E" w:rsidRPr="00FF2381">
        <w:rPr>
          <w:bCs/>
          <w:lang w:val="en-AU"/>
        </w:rPr>
        <w:t>ically</w:t>
      </w:r>
      <w:r w:rsidR="00A97963" w:rsidRPr="00FF2381">
        <w:rPr>
          <w:bCs/>
          <w:lang w:val="en-AU"/>
        </w:rPr>
        <w:t xml:space="preserve"> hi</w:t>
      </w:r>
      <w:r w:rsidR="0091553E" w:rsidRPr="00FF2381">
        <w:rPr>
          <w:bCs/>
          <w:lang w:val="en-AU"/>
        </w:rPr>
        <w:t>g</w:t>
      </w:r>
      <w:r w:rsidR="00A97963" w:rsidRPr="00FF2381">
        <w:rPr>
          <w:bCs/>
          <w:lang w:val="en-AU"/>
        </w:rPr>
        <w:t>her</w:t>
      </w:r>
      <w:r w:rsidR="0091553E" w:rsidRPr="00FF2381">
        <w:rPr>
          <w:bCs/>
          <w:lang w:val="en-AU"/>
        </w:rPr>
        <w:t xml:space="preserve">, and reflects the higher </w:t>
      </w:r>
      <w:r w:rsidR="00A97963" w:rsidRPr="00FF2381">
        <w:rPr>
          <w:bCs/>
          <w:lang w:val="en-AU"/>
        </w:rPr>
        <w:t>product</w:t>
      </w:r>
      <w:r w:rsidR="0091553E" w:rsidRPr="00FF2381">
        <w:rPr>
          <w:bCs/>
          <w:lang w:val="en-AU"/>
        </w:rPr>
        <w:t xml:space="preserve"> quality</w:t>
      </w:r>
      <w:r w:rsidR="00A97963" w:rsidRPr="00FF2381">
        <w:rPr>
          <w:bCs/>
          <w:lang w:val="en-AU"/>
        </w:rPr>
        <w:t xml:space="preserve">. </w:t>
      </w:r>
      <w:r w:rsidR="0091553E" w:rsidRPr="00FF2381">
        <w:rPr>
          <w:bCs/>
          <w:lang w:val="en-AU"/>
        </w:rPr>
        <w:t xml:space="preserve">P. Williams </w:t>
      </w:r>
      <w:r w:rsidR="00470038" w:rsidRPr="00FF2381">
        <w:rPr>
          <w:bCs/>
          <w:lang w:val="en-AU"/>
        </w:rPr>
        <w:t xml:space="preserve">(SPC) </w:t>
      </w:r>
      <w:r w:rsidR="006006F3" w:rsidRPr="00FF2381">
        <w:rPr>
          <w:bCs/>
          <w:lang w:val="en-AU"/>
        </w:rPr>
        <w:t>note</w:t>
      </w:r>
      <w:r w:rsidR="0091553E" w:rsidRPr="00FF2381">
        <w:rPr>
          <w:bCs/>
          <w:lang w:val="en-AU"/>
        </w:rPr>
        <w:t>d</w:t>
      </w:r>
      <w:r w:rsidR="006006F3" w:rsidRPr="00FF2381">
        <w:rPr>
          <w:bCs/>
          <w:lang w:val="en-AU"/>
        </w:rPr>
        <w:t xml:space="preserve"> issue</w:t>
      </w:r>
      <w:r w:rsidR="00741838" w:rsidRPr="00FF2381">
        <w:rPr>
          <w:bCs/>
          <w:lang w:val="en-AU"/>
        </w:rPr>
        <w:t>s</w:t>
      </w:r>
      <w:r w:rsidR="006006F3" w:rsidRPr="00FF2381">
        <w:rPr>
          <w:bCs/>
          <w:lang w:val="en-AU"/>
        </w:rPr>
        <w:t xml:space="preserve"> </w:t>
      </w:r>
      <w:r w:rsidR="00741838" w:rsidRPr="00FF2381">
        <w:rPr>
          <w:bCs/>
          <w:lang w:val="en-AU"/>
        </w:rPr>
        <w:t xml:space="preserve">related to catch of small skipjack and yellowfin tuna </w:t>
      </w:r>
      <w:r w:rsidR="0091553E" w:rsidRPr="00FF2381">
        <w:rPr>
          <w:bCs/>
          <w:lang w:val="en-AU"/>
        </w:rPr>
        <w:t xml:space="preserve">would be addressed during the stock </w:t>
      </w:r>
      <w:r w:rsidR="006006F3" w:rsidRPr="00FF2381">
        <w:rPr>
          <w:bCs/>
          <w:lang w:val="en-AU"/>
        </w:rPr>
        <w:t xml:space="preserve">assessment theme. </w:t>
      </w:r>
    </w:p>
    <w:p w14:paraId="3FD26F09" w14:textId="06FA7F12" w:rsidR="006006F3" w:rsidRPr="00FF2381" w:rsidRDefault="006006F3" w:rsidP="0091553E">
      <w:pPr>
        <w:autoSpaceDE w:val="0"/>
        <w:autoSpaceDN w:val="0"/>
        <w:adjustRightInd w:val="0"/>
        <w:snapToGrid w:val="0"/>
        <w:jc w:val="both"/>
        <w:rPr>
          <w:bCs/>
          <w:lang w:val="en-AU"/>
        </w:rPr>
      </w:pPr>
    </w:p>
    <w:p w14:paraId="517B71CA" w14:textId="6394F4EF" w:rsidR="006006F3" w:rsidRPr="00FF2381" w:rsidRDefault="0091553E" w:rsidP="00535DAE">
      <w:pPr>
        <w:numPr>
          <w:ilvl w:val="0"/>
          <w:numId w:val="2"/>
        </w:numPr>
        <w:autoSpaceDE w:val="0"/>
        <w:autoSpaceDN w:val="0"/>
        <w:adjustRightInd w:val="0"/>
        <w:snapToGrid w:val="0"/>
        <w:ind w:left="0" w:firstLine="0"/>
        <w:jc w:val="both"/>
        <w:rPr>
          <w:bCs/>
          <w:lang w:val="en-AU"/>
        </w:rPr>
      </w:pPr>
      <w:r w:rsidRPr="00FF2381">
        <w:rPr>
          <w:bCs/>
          <w:lang w:val="en-AU"/>
        </w:rPr>
        <w:t xml:space="preserve">The </w:t>
      </w:r>
      <w:r w:rsidR="006006F3" w:rsidRPr="00FF2381">
        <w:rPr>
          <w:bCs/>
          <w:lang w:val="en-AU"/>
        </w:rPr>
        <w:t>EU</w:t>
      </w:r>
      <w:r w:rsidRPr="00FF2381">
        <w:rPr>
          <w:bCs/>
          <w:lang w:val="en-AU"/>
        </w:rPr>
        <w:t xml:space="preserve"> suggested it </w:t>
      </w:r>
      <w:r w:rsidR="006006F3" w:rsidRPr="00FF2381">
        <w:rPr>
          <w:bCs/>
          <w:lang w:val="en-AU"/>
        </w:rPr>
        <w:t xml:space="preserve">would be useful to add </w:t>
      </w:r>
      <w:r w:rsidRPr="00FF2381">
        <w:rPr>
          <w:bCs/>
          <w:lang w:val="en-AU"/>
        </w:rPr>
        <w:t xml:space="preserve">to the presentation </w:t>
      </w:r>
      <w:r w:rsidR="001860C2">
        <w:rPr>
          <w:bCs/>
          <w:lang w:val="en-AU"/>
        </w:rPr>
        <w:t xml:space="preserve">similar available </w:t>
      </w:r>
      <w:r w:rsidR="001860C2" w:rsidRPr="00FF2381">
        <w:rPr>
          <w:bCs/>
          <w:lang w:val="en-AU"/>
        </w:rPr>
        <w:t xml:space="preserve">information </w:t>
      </w:r>
      <w:r w:rsidR="006006F3" w:rsidRPr="00FF2381">
        <w:rPr>
          <w:bCs/>
          <w:lang w:val="en-AU"/>
        </w:rPr>
        <w:t>about other species of interest for the Comm</w:t>
      </w:r>
      <w:r w:rsidR="00470038" w:rsidRPr="00FF2381">
        <w:rPr>
          <w:bCs/>
          <w:lang w:val="en-AU"/>
        </w:rPr>
        <w:t>ission,</w:t>
      </w:r>
      <w:r w:rsidR="006006F3" w:rsidRPr="00FF2381">
        <w:rPr>
          <w:bCs/>
          <w:lang w:val="en-AU"/>
        </w:rPr>
        <w:t xml:space="preserve"> esp</w:t>
      </w:r>
      <w:r w:rsidRPr="00FF2381">
        <w:rPr>
          <w:bCs/>
          <w:lang w:val="en-AU"/>
        </w:rPr>
        <w:t>ecially</w:t>
      </w:r>
      <w:r w:rsidR="006006F3" w:rsidRPr="00FF2381">
        <w:rPr>
          <w:bCs/>
          <w:lang w:val="en-AU"/>
        </w:rPr>
        <w:t xml:space="preserve"> northern stocks</w:t>
      </w:r>
      <w:r w:rsidR="007A09BF" w:rsidRPr="00FF2381">
        <w:rPr>
          <w:bCs/>
          <w:lang w:val="en-AU"/>
        </w:rPr>
        <w:t xml:space="preserve"> and </w:t>
      </w:r>
      <w:r w:rsidR="000F4912" w:rsidRPr="00FF2381">
        <w:rPr>
          <w:bCs/>
          <w:lang w:val="en-AU"/>
        </w:rPr>
        <w:t xml:space="preserve">inquired regarding </w:t>
      </w:r>
      <w:r w:rsidR="007A09BF" w:rsidRPr="00FF2381">
        <w:rPr>
          <w:bCs/>
          <w:lang w:val="en-AU"/>
        </w:rPr>
        <w:t xml:space="preserve">the approach used </w:t>
      </w:r>
      <w:r w:rsidR="006006F3" w:rsidRPr="00FF2381">
        <w:rPr>
          <w:bCs/>
          <w:lang w:val="en-AU"/>
        </w:rPr>
        <w:t>to</w:t>
      </w:r>
      <w:r w:rsidR="007A09BF" w:rsidRPr="00FF2381">
        <w:rPr>
          <w:bCs/>
          <w:lang w:val="en-AU"/>
        </w:rPr>
        <w:t xml:space="preserve"> </w:t>
      </w:r>
      <w:r w:rsidR="006006F3" w:rsidRPr="00FF2381">
        <w:rPr>
          <w:bCs/>
          <w:lang w:val="en-AU"/>
        </w:rPr>
        <w:t xml:space="preserve">assess the </w:t>
      </w:r>
      <w:r w:rsidR="007A09BF" w:rsidRPr="00FF2381">
        <w:rPr>
          <w:bCs/>
          <w:lang w:val="en-AU"/>
        </w:rPr>
        <w:t xml:space="preserve">number of fishing </w:t>
      </w:r>
      <w:r w:rsidR="006006F3" w:rsidRPr="00FF2381">
        <w:rPr>
          <w:bCs/>
          <w:lang w:val="en-AU"/>
        </w:rPr>
        <w:t xml:space="preserve">days and the number of sets. </w:t>
      </w:r>
      <w:r w:rsidR="000F4912" w:rsidRPr="00FF2381">
        <w:rPr>
          <w:bCs/>
          <w:lang w:val="en-AU"/>
        </w:rPr>
        <w:t xml:space="preserve">The EU also inquired whether any attempt to factor in </w:t>
      </w:r>
      <w:r w:rsidR="006006F3" w:rsidRPr="00FF2381">
        <w:rPr>
          <w:bCs/>
          <w:lang w:val="en-AU"/>
        </w:rPr>
        <w:t>access fees</w:t>
      </w:r>
      <w:r w:rsidR="000F4912" w:rsidRPr="00FF2381">
        <w:rPr>
          <w:bCs/>
          <w:lang w:val="en-AU"/>
        </w:rPr>
        <w:t xml:space="preserve"> </w:t>
      </w:r>
      <w:r w:rsidR="001860C2">
        <w:rPr>
          <w:bCs/>
          <w:lang w:val="en-AU"/>
        </w:rPr>
        <w:t xml:space="preserve">in the economic conditions analysis </w:t>
      </w:r>
      <w:r w:rsidR="000F4912" w:rsidRPr="00FF2381">
        <w:rPr>
          <w:bCs/>
          <w:lang w:val="en-AU"/>
        </w:rPr>
        <w:t xml:space="preserve">had been made, and whether it resulted in similar trends. </w:t>
      </w:r>
      <w:r w:rsidR="006006F3" w:rsidRPr="00FF2381">
        <w:rPr>
          <w:bCs/>
          <w:lang w:val="en-AU"/>
        </w:rPr>
        <w:t>P</w:t>
      </w:r>
      <w:r w:rsidR="000F4912" w:rsidRPr="00FF2381">
        <w:rPr>
          <w:bCs/>
          <w:lang w:val="en-AU"/>
        </w:rPr>
        <w:t xml:space="preserve">. Williams indicated that </w:t>
      </w:r>
      <w:r w:rsidR="006006F3" w:rsidRPr="00FF2381">
        <w:rPr>
          <w:bCs/>
          <w:lang w:val="en-AU"/>
        </w:rPr>
        <w:t>cumulative effort</w:t>
      </w:r>
      <w:r w:rsidR="000F4912" w:rsidRPr="00FF2381">
        <w:rPr>
          <w:bCs/>
          <w:lang w:val="en-AU"/>
        </w:rPr>
        <w:t xml:space="preserve"> </w:t>
      </w:r>
      <w:r w:rsidR="006006F3" w:rsidRPr="00FF2381">
        <w:rPr>
          <w:bCs/>
          <w:lang w:val="en-AU"/>
        </w:rPr>
        <w:t>is based on VMS data</w:t>
      </w:r>
      <w:r w:rsidR="000F4912" w:rsidRPr="00FF2381">
        <w:rPr>
          <w:bCs/>
          <w:lang w:val="en-AU"/>
        </w:rPr>
        <w:t xml:space="preserve">, which results in </w:t>
      </w:r>
      <w:r w:rsidR="006006F3" w:rsidRPr="00FF2381">
        <w:rPr>
          <w:bCs/>
          <w:lang w:val="en-AU"/>
        </w:rPr>
        <w:t>near re</w:t>
      </w:r>
      <w:r w:rsidR="000F4912" w:rsidRPr="00FF2381">
        <w:rPr>
          <w:bCs/>
          <w:lang w:val="en-AU"/>
        </w:rPr>
        <w:t>a</w:t>
      </w:r>
      <w:r w:rsidR="006006F3" w:rsidRPr="00FF2381">
        <w:rPr>
          <w:bCs/>
          <w:lang w:val="en-AU"/>
        </w:rPr>
        <w:t>l</w:t>
      </w:r>
      <w:r w:rsidR="000E2B7C">
        <w:rPr>
          <w:bCs/>
          <w:lang w:val="en-AU"/>
        </w:rPr>
        <w:t>-</w:t>
      </w:r>
      <w:r w:rsidR="006006F3" w:rsidRPr="00FF2381">
        <w:rPr>
          <w:bCs/>
          <w:lang w:val="en-AU"/>
        </w:rPr>
        <w:t>time</w:t>
      </w:r>
      <w:r w:rsidR="000F4912" w:rsidRPr="00FF2381">
        <w:rPr>
          <w:bCs/>
          <w:lang w:val="en-AU"/>
        </w:rPr>
        <w:t xml:space="preserve"> data</w:t>
      </w:r>
      <w:r w:rsidR="006006F3" w:rsidRPr="00FF2381">
        <w:rPr>
          <w:bCs/>
          <w:lang w:val="en-AU"/>
        </w:rPr>
        <w:t xml:space="preserve">, </w:t>
      </w:r>
      <w:r w:rsidR="000F4912" w:rsidRPr="00FF2381">
        <w:rPr>
          <w:bCs/>
          <w:lang w:val="en-AU"/>
        </w:rPr>
        <w:t xml:space="preserve">and can be used to </w:t>
      </w:r>
      <w:r w:rsidR="006006F3" w:rsidRPr="00FF2381">
        <w:rPr>
          <w:bCs/>
          <w:lang w:val="en-AU"/>
        </w:rPr>
        <w:t>indica</w:t>
      </w:r>
      <w:r w:rsidR="000F4912" w:rsidRPr="00FF2381">
        <w:rPr>
          <w:bCs/>
          <w:lang w:val="en-AU"/>
        </w:rPr>
        <w:t>te</w:t>
      </w:r>
      <w:r w:rsidR="006006F3" w:rsidRPr="00FF2381">
        <w:rPr>
          <w:bCs/>
          <w:lang w:val="en-AU"/>
        </w:rPr>
        <w:t xml:space="preserve"> what is happening </w:t>
      </w:r>
      <w:r w:rsidR="000F4912" w:rsidRPr="00FF2381">
        <w:rPr>
          <w:bCs/>
          <w:lang w:val="en-AU"/>
        </w:rPr>
        <w:t xml:space="preserve">in the current </w:t>
      </w:r>
      <w:r w:rsidR="006006F3" w:rsidRPr="00FF2381">
        <w:rPr>
          <w:bCs/>
          <w:lang w:val="en-AU"/>
        </w:rPr>
        <w:t>year. Re</w:t>
      </w:r>
      <w:r w:rsidR="000F4912" w:rsidRPr="00FF2381">
        <w:rPr>
          <w:bCs/>
          <w:lang w:val="en-AU"/>
        </w:rPr>
        <w:t>garding the number of t</w:t>
      </w:r>
      <w:r w:rsidR="006006F3" w:rsidRPr="00FF2381">
        <w:rPr>
          <w:bCs/>
          <w:lang w:val="en-AU"/>
        </w:rPr>
        <w:t>ransit days, VMS days does not give info</w:t>
      </w:r>
      <w:r w:rsidR="007A09BF" w:rsidRPr="00FF2381">
        <w:rPr>
          <w:bCs/>
          <w:lang w:val="en-AU"/>
        </w:rPr>
        <w:t>rmation</w:t>
      </w:r>
      <w:r w:rsidR="006006F3" w:rsidRPr="00FF2381">
        <w:rPr>
          <w:bCs/>
          <w:lang w:val="en-AU"/>
        </w:rPr>
        <w:t xml:space="preserve"> on activity </w:t>
      </w:r>
      <w:r w:rsidR="007A09BF" w:rsidRPr="00FF2381">
        <w:rPr>
          <w:bCs/>
          <w:lang w:val="en-AU"/>
        </w:rPr>
        <w:t xml:space="preserve">(e.g., </w:t>
      </w:r>
      <w:r w:rsidR="006006F3" w:rsidRPr="00FF2381">
        <w:rPr>
          <w:bCs/>
          <w:lang w:val="en-AU"/>
        </w:rPr>
        <w:t>transit or fishing day</w:t>
      </w:r>
      <w:r w:rsidR="007A09BF" w:rsidRPr="00FF2381">
        <w:rPr>
          <w:bCs/>
          <w:lang w:val="en-AU"/>
        </w:rPr>
        <w:t>s), but this is estimated by SPC based on the VMS data</w:t>
      </w:r>
      <w:r w:rsidR="006006F3" w:rsidRPr="00FF2381">
        <w:rPr>
          <w:bCs/>
          <w:lang w:val="en-AU"/>
        </w:rPr>
        <w:t xml:space="preserve">. </w:t>
      </w:r>
      <w:r w:rsidR="007A09BF" w:rsidRPr="00FF2381">
        <w:rPr>
          <w:bCs/>
          <w:lang w:val="en-AU"/>
        </w:rPr>
        <w:t xml:space="preserve">He noted that SPC was consistent </w:t>
      </w:r>
      <w:r w:rsidR="006006F3" w:rsidRPr="00FF2381">
        <w:rPr>
          <w:bCs/>
          <w:lang w:val="en-AU"/>
        </w:rPr>
        <w:t>in how transit days</w:t>
      </w:r>
      <w:r w:rsidR="007A09BF" w:rsidRPr="00FF2381">
        <w:rPr>
          <w:bCs/>
          <w:lang w:val="en-AU"/>
        </w:rPr>
        <w:t xml:space="preserve"> are identified </w:t>
      </w:r>
      <w:r w:rsidR="006006F3" w:rsidRPr="00FF2381">
        <w:rPr>
          <w:bCs/>
          <w:lang w:val="en-AU"/>
        </w:rPr>
        <w:t>and remov</w:t>
      </w:r>
      <w:r w:rsidR="007A09BF" w:rsidRPr="00FF2381">
        <w:rPr>
          <w:bCs/>
          <w:lang w:val="en-AU"/>
        </w:rPr>
        <w:t>ed</w:t>
      </w:r>
      <w:r w:rsidR="006006F3" w:rsidRPr="00FF2381">
        <w:rPr>
          <w:bCs/>
          <w:lang w:val="en-AU"/>
        </w:rPr>
        <w:t xml:space="preserve"> from </w:t>
      </w:r>
      <w:r w:rsidR="007A09BF" w:rsidRPr="00FF2381">
        <w:rPr>
          <w:bCs/>
          <w:lang w:val="en-AU"/>
        </w:rPr>
        <w:t>data used to represent cumulative effort</w:t>
      </w:r>
      <w:r w:rsidR="006006F3" w:rsidRPr="00FF2381">
        <w:rPr>
          <w:bCs/>
          <w:lang w:val="en-AU"/>
        </w:rPr>
        <w:t xml:space="preserve">, but </w:t>
      </w:r>
      <w:r w:rsidR="007A09BF" w:rsidRPr="00FF2381">
        <w:rPr>
          <w:bCs/>
          <w:lang w:val="en-AU"/>
        </w:rPr>
        <w:t xml:space="preserve">stated that SPC has </w:t>
      </w:r>
      <w:r w:rsidR="006006F3" w:rsidRPr="00FF2381">
        <w:rPr>
          <w:bCs/>
          <w:lang w:val="en-AU"/>
        </w:rPr>
        <w:t xml:space="preserve">not </w:t>
      </w:r>
      <w:r w:rsidR="007A09BF" w:rsidRPr="00FF2381">
        <w:rPr>
          <w:bCs/>
          <w:lang w:val="en-AU"/>
        </w:rPr>
        <w:t xml:space="preserve">sought to use </w:t>
      </w:r>
      <w:r w:rsidR="006006F3" w:rsidRPr="00FF2381">
        <w:rPr>
          <w:bCs/>
          <w:lang w:val="en-AU"/>
        </w:rPr>
        <w:t xml:space="preserve">more sophisticated methods to </w:t>
      </w:r>
      <w:r w:rsidR="00D0613D" w:rsidRPr="00FF2381">
        <w:rPr>
          <w:bCs/>
          <w:lang w:val="en-AU"/>
        </w:rPr>
        <w:t xml:space="preserve">address </w:t>
      </w:r>
      <w:r w:rsidR="007A09BF" w:rsidRPr="00FF2381">
        <w:rPr>
          <w:bCs/>
          <w:lang w:val="en-AU"/>
        </w:rPr>
        <w:t xml:space="preserve">transit </w:t>
      </w:r>
      <w:r w:rsidR="00D0613D" w:rsidRPr="00FF2381">
        <w:rPr>
          <w:bCs/>
          <w:lang w:val="en-AU"/>
        </w:rPr>
        <w:t>vs</w:t>
      </w:r>
      <w:r w:rsidR="00C877C3" w:rsidRPr="00FF2381">
        <w:rPr>
          <w:bCs/>
          <w:lang w:val="en-AU"/>
        </w:rPr>
        <w:t>.</w:t>
      </w:r>
      <w:r w:rsidR="00D0613D" w:rsidRPr="00FF2381">
        <w:rPr>
          <w:bCs/>
          <w:lang w:val="en-AU"/>
        </w:rPr>
        <w:t xml:space="preserve"> fishing. </w:t>
      </w:r>
      <w:r w:rsidR="004B5F17" w:rsidRPr="00FF2381">
        <w:rPr>
          <w:bCs/>
          <w:lang w:val="en-AU"/>
        </w:rPr>
        <w:t xml:space="preserve">C. Reid stated that the economic analysis sought </w:t>
      </w:r>
      <w:r w:rsidR="00D0613D" w:rsidRPr="00FF2381">
        <w:rPr>
          <w:bCs/>
          <w:lang w:val="en-AU"/>
        </w:rPr>
        <w:t xml:space="preserve">to </w:t>
      </w:r>
      <w:r w:rsidR="004B5F17" w:rsidRPr="00FF2381">
        <w:rPr>
          <w:bCs/>
          <w:lang w:val="en-AU"/>
        </w:rPr>
        <w:t xml:space="preserve">examine </w:t>
      </w:r>
      <w:r w:rsidR="00D0613D" w:rsidRPr="00FF2381">
        <w:rPr>
          <w:bCs/>
          <w:lang w:val="en-AU"/>
        </w:rPr>
        <w:t>econ</w:t>
      </w:r>
      <w:r w:rsidR="004B5F17" w:rsidRPr="00FF2381">
        <w:rPr>
          <w:bCs/>
          <w:lang w:val="en-AU"/>
        </w:rPr>
        <w:t xml:space="preserve">omic </w:t>
      </w:r>
      <w:r w:rsidR="00D0613D" w:rsidRPr="00FF2381">
        <w:rPr>
          <w:bCs/>
          <w:lang w:val="en-AU"/>
        </w:rPr>
        <w:t xml:space="preserve">conditions </w:t>
      </w:r>
      <w:r w:rsidR="004B5F17" w:rsidRPr="00FF2381">
        <w:rPr>
          <w:bCs/>
          <w:lang w:val="en-AU"/>
        </w:rPr>
        <w:t xml:space="preserve">affecting </w:t>
      </w:r>
      <w:r w:rsidR="00D0613D" w:rsidRPr="00FF2381">
        <w:rPr>
          <w:bCs/>
          <w:lang w:val="en-AU"/>
        </w:rPr>
        <w:t>the fishery</w:t>
      </w:r>
      <w:r w:rsidR="004B5F17" w:rsidRPr="00FF2381">
        <w:rPr>
          <w:bCs/>
          <w:lang w:val="en-AU"/>
        </w:rPr>
        <w:t xml:space="preserve">, but not </w:t>
      </w:r>
      <w:r w:rsidR="00D0613D" w:rsidRPr="00FF2381">
        <w:rPr>
          <w:bCs/>
          <w:lang w:val="en-AU"/>
        </w:rPr>
        <w:t>the</w:t>
      </w:r>
      <w:r w:rsidR="004B5F17" w:rsidRPr="00FF2381">
        <w:rPr>
          <w:bCs/>
          <w:lang w:val="en-AU"/>
        </w:rPr>
        <w:t xml:space="preserve"> </w:t>
      </w:r>
      <w:r w:rsidR="00D0613D" w:rsidRPr="00FF2381">
        <w:rPr>
          <w:bCs/>
          <w:lang w:val="en-AU"/>
        </w:rPr>
        <w:t>profitability of vessels within the fishery</w:t>
      </w:r>
      <w:r w:rsidR="004B5F17" w:rsidRPr="00FF2381">
        <w:rPr>
          <w:bCs/>
          <w:lang w:val="en-AU"/>
        </w:rPr>
        <w:t xml:space="preserve">, </w:t>
      </w:r>
      <w:r w:rsidR="000E2B7C">
        <w:rPr>
          <w:bCs/>
          <w:lang w:val="en-AU"/>
        </w:rPr>
        <w:t xml:space="preserve">and </w:t>
      </w:r>
      <w:r w:rsidR="004B5F17" w:rsidRPr="00FF2381">
        <w:rPr>
          <w:bCs/>
          <w:lang w:val="en-AU"/>
        </w:rPr>
        <w:t xml:space="preserve">that identifying the recipients of any </w:t>
      </w:r>
      <w:r w:rsidR="00D0613D" w:rsidRPr="00FF2381">
        <w:rPr>
          <w:bCs/>
          <w:lang w:val="en-AU"/>
        </w:rPr>
        <w:t>econ</w:t>
      </w:r>
      <w:r w:rsidR="004B5F17" w:rsidRPr="00FF2381">
        <w:rPr>
          <w:bCs/>
          <w:lang w:val="en-AU"/>
        </w:rPr>
        <w:t>omic</w:t>
      </w:r>
      <w:r w:rsidR="00D0613D" w:rsidRPr="00FF2381">
        <w:rPr>
          <w:bCs/>
          <w:lang w:val="en-AU"/>
        </w:rPr>
        <w:t xml:space="preserve"> returns </w:t>
      </w:r>
      <w:r w:rsidR="004B5F17" w:rsidRPr="00FF2381">
        <w:rPr>
          <w:bCs/>
          <w:lang w:val="en-AU"/>
        </w:rPr>
        <w:t xml:space="preserve">from the fishery was </w:t>
      </w:r>
      <w:r w:rsidR="00C877C3" w:rsidRPr="00FF2381">
        <w:rPr>
          <w:bCs/>
          <w:lang w:val="en-AU"/>
        </w:rPr>
        <w:t xml:space="preserve">a </w:t>
      </w:r>
      <w:r w:rsidR="00D0613D" w:rsidRPr="00FF2381">
        <w:rPr>
          <w:bCs/>
          <w:lang w:val="en-AU"/>
        </w:rPr>
        <w:t xml:space="preserve">separate issue. </w:t>
      </w:r>
      <w:r w:rsidR="004B5F17" w:rsidRPr="00FF2381">
        <w:rPr>
          <w:bCs/>
          <w:lang w:val="en-AU"/>
        </w:rPr>
        <w:t xml:space="preserve">He noted that if the </w:t>
      </w:r>
      <w:r w:rsidR="00D0613D" w:rsidRPr="00FF2381">
        <w:rPr>
          <w:bCs/>
          <w:lang w:val="en-AU"/>
        </w:rPr>
        <w:t>VDS price</w:t>
      </w:r>
      <w:r w:rsidR="004B5F17" w:rsidRPr="00FF2381">
        <w:rPr>
          <w:bCs/>
          <w:lang w:val="en-AU"/>
        </w:rPr>
        <w:t xml:space="preserve"> (which has been rising) was included</w:t>
      </w:r>
      <w:r w:rsidR="00D0613D" w:rsidRPr="00FF2381">
        <w:rPr>
          <w:bCs/>
          <w:lang w:val="en-AU"/>
        </w:rPr>
        <w:t xml:space="preserve">, </w:t>
      </w:r>
      <w:r w:rsidR="00842E88">
        <w:rPr>
          <w:bCs/>
          <w:lang w:val="en-AU"/>
        </w:rPr>
        <w:t>relative</w:t>
      </w:r>
      <w:r w:rsidR="00842E88" w:rsidRPr="00FF2381">
        <w:rPr>
          <w:bCs/>
          <w:lang w:val="en-AU"/>
        </w:rPr>
        <w:t xml:space="preserve"> return</w:t>
      </w:r>
      <w:r w:rsidR="00842E88">
        <w:rPr>
          <w:bCs/>
          <w:lang w:val="en-AU"/>
        </w:rPr>
        <w:t>s,</w:t>
      </w:r>
      <w:r w:rsidR="00842E88" w:rsidRPr="00FF2381">
        <w:rPr>
          <w:bCs/>
          <w:lang w:val="en-AU"/>
        </w:rPr>
        <w:t xml:space="preserve"> from a vessel perspective</w:t>
      </w:r>
      <w:r w:rsidR="00842E88">
        <w:rPr>
          <w:bCs/>
          <w:lang w:val="en-AU"/>
        </w:rPr>
        <w:t>,</w:t>
      </w:r>
      <w:r w:rsidR="00842E88" w:rsidRPr="00FF2381">
        <w:rPr>
          <w:bCs/>
          <w:lang w:val="en-AU"/>
        </w:rPr>
        <w:t xml:space="preserve"> would be </w:t>
      </w:r>
      <w:r w:rsidR="00842E88">
        <w:rPr>
          <w:bCs/>
          <w:lang w:val="en-AU"/>
        </w:rPr>
        <w:t>lower in the latter years of the series than indicated for the fishery</w:t>
      </w:r>
      <w:r w:rsidR="00D0613D" w:rsidRPr="00FF2381">
        <w:rPr>
          <w:bCs/>
          <w:lang w:val="en-AU"/>
        </w:rPr>
        <w:t xml:space="preserve">. </w:t>
      </w:r>
    </w:p>
    <w:p w14:paraId="38CC5B23" w14:textId="12D11D97" w:rsidR="00D0613D" w:rsidRPr="00FF2381" w:rsidRDefault="00D0613D" w:rsidP="004B5F17">
      <w:pPr>
        <w:autoSpaceDE w:val="0"/>
        <w:autoSpaceDN w:val="0"/>
        <w:adjustRightInd w:val="0"/>
        <w:snapToGrid w:val="0"/>
        <w:jc w:val="both"/>
        <w:rPr>
          <w:bCs/>
          <w:lang w:val="en-AU"/>
        </w:rPr>
      </w:pPr>
    </w:p>
    <w:p w14:paraId="1A924017" w14:textId="3D891EB6" w:rsidR="00C16649" w:rsidRPr="00FF2381" w:rsidRDefault="00C16649" w:rsidP="00535DAE">
      <w:pPr>
        <w:numPr>
          <w:ilvl w:val="0"/>
          <w:numId w:val="2"/>
        </w:numPr>
        <w:autoSpaceDE w:val="0"/>
        <w:autoSpaceDN w:val="0"/>
        <w:adjustRightInd w:val="0"/>
        <w:snapToGrid w:val="0"/>
        <w:ind w:left="0" w:firstLine="0"/>
        <w:jc w:val="both"/>
        <w:rPr>
          <w:bCs/>
          <w:lang w:val="en-AU"/>
        </w:rPr>
      </w:pPr>
      <w:r w:rsidRPr="00FF2381">
        <w:rPr>
          <w:bCs/>
          <w:lang w:val="en-AU"/>
        </w:rPr>
        <w:t xml:space="preserve">Australia, on behalf of FFA members, thanked SPC and FFA for the preparation of </w:t>
      </w:r>
      <w:r w:rsidR="00A50C3B" w:rsidRPr="00FF2381">
        <w:rPr>
          <w:bCs/>
          <w:lang w:val="en-AU"/>
        </w:rPr>
        <w:t xml:space="preserve">the </w:t>
      </w:r>
      <w:r w:rsidRPr="00FF2381">
        <w:rPr>
          <w:bCs/>
          <w:lang w:val="en-AU"/>
        </w:rPr>
        <w:t>report</w:t>
      </w:r>
      <w:r w:rsidR="00A50C3B" w:rsidRPr="00FF2381">
        <w:rPr>
          <w:bCs/>
          <w:lang w:val="en-AU"/>
        </w:rPr>
        <w:t xml:space="preserve">, which they stated </w:t>
      </w:r>
      <w:r w:rsidRPr="00FF2381">
        <w:rPr>
          <w:bCs/>
          <w:lang w:val="en-AU"/>
        </w:rPr>
        <w:t xml:space="preserve">provides a very useful and informative background to </w:t>
      </w:r>
      <w:r w:rsidR="00A50C3B" w:rsidRPr="00FF2381">
        <w:rPr>
          <w:bCs/>
          <w:lang w:val="en-AU"/>
        </w:rPr>
        <w:t xml:space="preserve">SC15 </w:t>
      </w:r>
      <w:r w:rsidRPr="00FF2381">
        <w:rPr>
          <w:bCs/>
          <w:lang w:val="en-AU"/>
        </w:rPr>
        <w:t>discussions.</w:t>
      </w:r>
      <w:r w:rsidR="00A50C3B" w:rsidRPr="00FF2381">
        <w:rPr>
          <w:bCs/>
          <w:lang w:val="en-AU"/>
        </w:rPr>
        <w:t xml:space="preserve"> FFA members drew </w:t>
      </w:r>
      <w:r w:rsidRPr="00FF2381">
        <w:rPr>
          <w:bCs/>
          <w:lang w:val="en-AU"/>
        </w:rPr>
        <w:t xml:space="preserve">attention to the </w:t>
      </w:r>
      <w:r w:rsidR="00A50C3B" w:rsidRPr="00FF2381">
        <w:rPr>
          <w:bCs/>
          <w:lang w:val="en-AU"/>
        </w:rPr>
        <w:t xml:space="preserve">renewed decline in </w:t>
      </w:r>
      <w:r w:rsidRPr="00FF2381">
        <w:rPr>
          <w:bCs/>
          <w:lang w:val="en-AU"/>
        </w:rPr>
        <w:t xml:space="preserve">catch rates in the southern longline fishery, following increases in effort in 2017. FFA members </w:t>
      </w:r>
      <w:r w:rsidR="00A50C3B" w:rsidRPr="00FF2381">
        <w:rPr>
          <w:bCs/>
          <w:lang w:val="en-AU"/>
        </w:rPr>
        <w:t xml:space="preserve">expressed </w:t>
      </w:r>
      <w:r w:rsidRPr="00FF2381">
        <w:rPr>
          <w:bCs/>
          <w:lang w:val="en-AU"/>
        </w:rPr>
        <w:t xml:space="preserve">concern that whenever economic conditions recover in this fishery, effort expands, driving down CPUE and impacting future economic conditions. </w:t>
      </w:r>
      <w:r w:rsidR="00A50C3B" w:rsidRPr="00FF2381">
        <w:rPr>
          <w:bCs/>
          <w:lang w:val="en-AU"/>
        </w:rPr>
        <w:t xml:space="preserve">The </w:t>
      </w:r>
      <w:r w:rsidRPr="00FF2381">
        <w:rPr>
          <w:bCs/>
          <w:lang w:val="en-AU"/>
        </w:rPr>
        <w:t xml:space="preserve">fishery has ups and downs, but each successive “down” is lower than the last, and the fishery continues its downward spiral. </w:t>
      </w:r>
      <w:r w:rsidR="00A50C3B" w:rsidRPr="00FF2381">
        <w:rPr>
          <w:bCs/>
          <w:lang w:val="en-AU"/>
        </w:rPr>
        <w:t xml:space="preserve">Australia </w:t>
      </w:r>
      <w:r w:rsidRPr="00FF2381">
        <w:rPr>
          <w:bCs/>
          <w:lang w:val="en-AU"/>
        </w:rPr>
        <w:t>note</w:t>
      </w:r>
      <w:r w:rsidR="00A50C3B" w:rsidRPr="00FF2381">
        <w:rPr>
          <w:bCs/>
          <w:lang w:val="en-AU"/>
        </w:rPr>
        <w:t>d</w:t>
      </w:r>
      <w:r w:rsidRPr="00FF2381">
        <w:rPr>
          <w:bCs/>
          <w:lang w:val="en-AU"/>
        </w:rPr>
        <w:t xml:space="preserve"> the contrast with the purse seine fishery</w:t>
      </w:r>
      <w:r w:rsidR="00C877C3" w:rsidRPr="00FF2381">
        <w:rPr>
          <w:bCs/>
          <w:lang w:val="en-AU"/>
        </w:rPr>
        <w:t>,</w:t>
      </w:r>
      <w:r w:rsidRPr="00FF2381">
        <w:rPr>
          <w:bCs/>
          <w:lang w:val="en-AU"/>
        </w:rPr>
        <w:t xml:space="preserve"> in which there has been a significant period of sustained above-average economic conditions without a subsequent expansion of effort</w:t>
      </w:r>
      <w:r w:rsidR="00A50C3B" w:rsidRPr="00FF2381">
        <w:rPr>
          <w:bCs/>
          <w:lang w:val="en-AU"/>
        </w:rPr>
        <w:t>.</w:t>
      </w:r>
    </w:p>
    <w:p w14:paraId="682A390D" w14:textId="36DB865C" w:rsidR="00D0613D" w:rsidRPr="00FF2381" w:rsidRDefault="00D0613D" w:rsidP="004425F5">
      <w:pPr>
        <w:autoSpaceDE w:val="0"/>
        <w:autoSpaceDN w:val="0"/>
        <w:adjustRightInd w:val="0"/>
        <w:snapToGrid w:val="0"/>
        <w:jc w:val="both"/>
        <w:rPr>
          <w:bCs/>
          <w:lang w:val="en-AU"/>
        </w:rPr>
      </w:pPr>
    </w:p>
    <w:p w14:paraId="1EBE3AB6" w14:textId="5D96F02C" w:rsidR="00D0613D" w:rsidRPr="00FF2381" w:rsidRDefault="004425F5" w:rsidP="00535DAE">
      <w:pPr>
        <w:numPr>
          <w:ilvl w:val="0"/>
          <w:numId w:val="2"/>
        </w:numPr>
        <w:autoSpaceDE w:val="0"/>
        <w:autoSpaceDN w:val="0"/>
        <w:adjustRightInd w:val="0"/>
        <w:snapToGrid w:val="0"/>
        <w:ind w:left="0" w:firstLine="0"/>
        <w:jc w:val="both"/>
        <w:rPr>
          <w:bCs/>
          <w:lang w:val="en-AU"/>
        </w:rPr>
      </w:pPr>
      <w:r w:rsidRPr="00FF2381">
        <w:rPr>
          <w:bCs/>
          <w:lang w:val="en-AU"/>
        </w:rPr>
        <w:t xml:space="preserve">The </w:t>
      </w:r>
      <w:r w:rsidR="00D0613D" w:rsidRPr="00FF2381">
        <w:rPr>
          <w:bCs/>
          <w:lang w:val="en-AU"/>
        </w:rPr>
        <w:t>Philippines</w:t>
      </w:r>
      <w:r w:rsidRPr="00FF2381">
        <w:rPr>
          <w:bCs/>
          <w:lang w:val="en-AU"/>
        </w:rPr>
        <w:t xml:space="preserve"> stated that it would be helpful</w:t>
      </w:r>
      <w:r w:rsidR="00A97D0A" w:rsidRPr="00FF2381">
        <w:rPr>
          <w:bCs/>
          <w:lang w:val="en-AU"/>
        </w:rPr>
        <w:t xml:space="preserve"> to</w:t>
      </w:r>
      <w:r w:rsidRPr="00FF2381">
        <w:rPr>
          <w:bCs/>
          <w:lang w:val="en-AU"/>
        </w:rPr>
        <w:t xml:space="preserve"> see </w:t>
      </w:r>
      <w:r w:rsidR="00D0613D" w:rsidRPr="00FF2381">
        <w:rPr>
          <w:bCs/>
          <w:lang w:val="en-AU"/>
        </w:rPr>
        <w:t xml:space="preserve">changes in </w:t>
      </w:r>
      <w:r w:rsidRPr="00FF2381">
        <w:rPr>
          <w:bCs/>
          <w:lang w:val="en-AU"/>
        </w:rPr>
        <w:t xml:space="preserve">the </w:t>
      </w:r>
      <w:r w:rsidR="00D0613D" w:rsidRPr="00FF2381">
        <w:rPr>
          <w:bCs/>
          <w:lang w:val="en-AU"/>
        </w:rPr>
        <w:t xml:space="preserve">catch of species </w:t>
      </w:r>
      <w:r w:rsidRPr="00FF2381">
        <w:rPr>
          <w:bCs/>
          <w:lang w:val="en-AU"/>
        </w:rPr>
        <w:t>(</w:t>
      </w:r>
      <w:r w:rsidR="00D0613D" w:rsidRPr="00FF2381">
        <w:rPr>
          <w:bCs/>
          <w:lang w:val="en-AU"/>
        </w:rPr>
        <w:t>esp</w:t>
      </w:r>
      <w:r w:rsidRPr="00FF2381">
        <w:rPr>
          <w:bCs/>
          <w:lang w:val="en-AU"/>
        </w:rPr>
        <w:t>ecially</w:t>
      </w:r>
      <w:r w:rsidR="00D0613D" w:rsidRPr="00FF2381">
        <w:rPr>
          <w:bCs/>
          <w:lang w:val="en-AU"/>
        </w:rPr>
        <w:t xml:space="preserve"> </w:t>
      </w:r>
      <w:r w:rsidR="00564EA8" w:rsidRPr="00FF2381">
        <w:rPr>
          <w:bCs/>
          <w:lang w:val="en-AU"/>
        </w:rPr>
        <w:t>yellowfin</w:t>
      </w:r>
      <w:r w:rsidR="00D0613D" w:rsidRPr="00FF2381">
        <w:rPr>
          <w:bCs/>
          <w:lang w:val="en-AU"/>
        </w:rPr>
        <w:t xml:space="preserve">, </w:t>
      </w:r>
      <w:r w:rsidR="00DC0D25" w:rsidRPr="00FF2381">
        <w:rPr>
          <w:bCs/>
          <w:lang w:val="en-AU"/>
        </w:rPr>
        <w:t xml:space="preserve">bigeye </w:t>
      </w:r>
      <w:r w:rsidR="00D0613D" w:rsidRPr="00FF2381">
        <w:rPr>
          <w:bCs/>
          <w:lang w:val="en-AU"/>
        </w:rPr>
        <w:t xml:space="preserve">and </w:t>
      </w:r>
      <w:r w:rsidR="00564EA8" w:rsidRPr="00FF2381">
        <w:rPr>
          <w:bCs/>
          <w:lang w:val="en-AU"/>
        </w:rPr>
        <w:t>skipjack</w:t>
      </w:r>
      <w:r w:rsidRPr="00FF2381">
        <w:rPr>
          <w:bCs/>
          <w:lang w:val="en-AU"/>
        </w:rPr>
        <w:t>)</w:t>
      </w:r>
      <w:r w:rsidR="00D0613D" w:rsidRPr="00FF2381">
        <w:rPr>
          <w:bCs/>
          <w:lang w:val="en-AU"/>
        </w:rPr>
        <w:t xml:space="preserve"> </w:t>
      </w:r>
      <w:r w:rsidR="00C877C3" w:rsidRPr="00FF2381">
        <w:rPr>
          <w:bCs/>
          <w:lang w:val="en-AU"/>
        </w:rPr>
        <w:t xml:space="preserve">by </w:t>
      </w:r>
      <w:r w:rsidR="00D0613D" w:rsidRPr="00FF2381">
        <w:rPr>
          <w:bCs/>
          <w:lang w:val="en-AU"/>
        </w:rPr>
        <w:t>re</w:t>
      </w:r>
      <w:r w:rsidRPr="00FF2381">
        <w:rPr>
          <w:bCs/>
          <w:lang w:val="en-AU"/>
        </w:rPr>
        <w:t>g</w:t>
      </w:r>
      <w:r w:rsidR="00D0613D" w:rsidRPr="00FF2381">
        <w:rPr>
          <w:bCs/>
          <w:lang w:val="en-AU"/>
        </w:rPr>
        <w:t xml:space="preserve">ion. </w:t>
      </w:r>
      <w:r w:rsidRPr="00FF2381">
        <w:rPr>
          <w:bCs/>
          <w:lang w:val="en-AU"/>
        </w:rPr>
        <w:t xml:space="preserve">P. Williams indicated that </w:t>
      </w:r>
      <w:r w:rsidR="00904B7E" w:rsidRPr="00FF2381">
        <w:rPr>
          <w:bCs/>
          <w:lang w:val="en-AU"/>
        </w:rPr>
        <w:t xml:space="preserve">the </w:t>
      </w:r>
      <w:r w:rsidR="00A56712" w:rsidRPr="00FF2381">
        <w:rPr>
          <w:bCs/>
          <w:lang w:val="en-AU"/>
        </w:rPr>
        <w:t xml:space="preserve">figures in the </w:t>
      </w:r>
      <w:r w:rsidR="00904B7E" w:rsidRPr="00FF2381">
        <w:rPr>
          <w:bCs/>
          <w:lang w:val="en-AU"/>
        </w:rPr>
        <w:t xml:space="preserve">paper </w:t>
      </w:r>
      <w:r w:rsidRPr="00FF2381">
        <w:rPr>
          <w:bCs/>
          <w:lang w:val="en-AU"/>
        </w:rPr>
        <w:t xml:space="preserve">provided some information </w:t>
      </w:r>
      <w:r w:rsidR="00A56712" w:rsidRPr="00FF2381">
        <w:rPr>
          <w:bCs/>
          <w:lang w:val="en-AU"/>
        </w:rPr>
        <w:t>that would be helpful in this regard</w:t>
      </w:r>
      <w:r w:rsidR="00904B7E" w:rsidRPr="00FF2381">
        <w:rPr>
          <w:bCs/>
          <w:lang w:val="en-AU"/>
        </w:rPr>
        <w:t>.</w:t>
      </w:r>
    </w:p>
    <w:p w14:paraId="3125ABC4" w14:textId="0D3B44DD" w:rsidR="00904B7E" w:rsidRPr="00FF2381" w:rsidRDefault="00904B7E" w:rsidP="004425F5">
      <w:pPr>
        <w:autoSpaceDE w:val="0"/>
        <w:autoSpaceDN w:val="0"/>
        <w:adjustRightInd w:val="0"/>
        <w:snapToGrid w:val="0"/>
        <w:jc w:val="both"/>
        <w:rPr>
          <w:bCs/>
          <w:lang w:val="en-AU"/>
        </w:rPr>
      </w:pPr>
    </w:p>
    <w:p w14:paraId="5330957C" w14:textId="0189622A" w:rsidR="00884CA7" w:rsidRPr="00FF2381" w:rsidRDefault="00904B7E" w:rsidP="00535DAE">
      <w:pPr>
        <w:numPr>
          <w:ilvl w:val="0"/>
          <w:numId w:val="2"/>
        </w:numPr>
        <w:autoSpaceDE w:val="0"/>
        <w:autoSpaceDN w:val="0"/>
        <w:adjustRightInd w:val="0"/>
        <w:snapToGrid w:val="0"/>
        <w:ind w:left="0" w:firstLine="0"/>
        <w:jc w:val="both"/>
        <w:rPr>
          <w:bCs/>
          <w:lang w:val="en-AU"/>
        </w:rPr>
      </w:pPr>
      <w:r w:rsidRPr="00FF2381">
        <w:rPr>
          <w:bCs/>
          <w:lang w:val="en-AU"/>
        </w:rPr>
        <w:t>Palau</w:t>
      </w:r>
      <w:r w:rsidR="00460923" w:rsidRPr="00FF2381">
        <w:rPr>
          <w:bCs/>
          <w:lang w:val="en-AU"/>
        </w:rPr>
        <w:t xml:space="preserve"> stated that the paper showed </w:t>
      </w:r>
      <w:r w:rsidRPr="00FF2381">
        <w:rPr>
          <w:bCs/>
          <w:lang w:val="en-AU"/>
        </w:rPr>
        <w:t xml:space="preserve">clearly the continuing effectiveness of the control of the </w:t>
      </w:r>
      <w:r w:rsidR="002C7F15" w:rsidRPr="00FF2381">
        <w:rPr>
          <w:bCs/>
          <w:lang w:val="en-AU"/>
        </w:rPr>
        <w:t>purse seine</w:t>
      </w:r>
      <w:r w:rsidRPr="00FF2381">
        <w:rPr>
          <w:bCs/>
          <w:lang w:val="en-AU"/>
        </w:rPr>
        <w:t xml:space="preserve"> fishery, </w:t>
      </w:r>
      <w:r w:rsidR="00800751" w:rsidRPr="00FF2381">
        <w:rPr>
          <w:bCs/>
          <w:lang w:val="en-AU"/>
        </w:rPr>
        <w:t>where the PNA VDS plays a major role in generally contributing towards the stable size, catch and effort of the purse seine fleet</w:t>
      </w:r>
      <w:r w:rsidR="00800751" w:rsidRPr="00FF2381" w:rsidDel="00800751">
        <w:rPr>
          <w:bCs/>
          <w:lang w:val="en-AU"/>
        </w:rPr>
        <w:t xml:space="preserve"> </w:t>
      </w:r>
      <w:r w:rsidR="00800751" w:rsidRPr="00FF2381">
        <w:rPr>
          <w:bCs/>
          <w:lang w:val="en-AU"/>
        </w:rPr>
        <w:t xml:space="preserve">(Palau </w:t>
      </w:r>
      <w:r w:rsidR="00460923" w:rsidRPr="00FF2381">
        <w:rPr>
          <w:bCs/>
          <w:lang w:val="en-AU"/>
        </w:rPr>
        <w:t>referen</w:t>
      </w:r>
      <w:r w:rsidR="00800751" w:rsidRPr="00FF2381">
        <w:rPr>
          <w:bCs/>
          <w:lang w:val="en-AU"/>
        </w:rPr>
        <w:t>ced</w:t>
      </w:r>
      <w:r w:rsidR="00460923" w:rsidRPr="00FF2381">
        <w:rPr>
          <w:bCs/>
          <w:lang w:val="en-AU"/>
        </w:rPr>
        <w:t xml:space="preserve"> </w:t>
      </w:r>
      <w:r w:rsidRPr="00FF2381">
        <w:rPr>
          <w:bCs/>
          <w:lang w:val="en-AU"/>
        </w:rPr>
        <w:t>Fig</w:t>
      </w:r>
      <w:r w:rsidR="00460923" w:rsidRPr="00FF2381">
        <w:rPr>
          <w:bCs/>
          <w:lang w:val="en-AU"/>
        </w:rPr>
        <w:t>ures</w:t>
      </w:r>
      <w:r w:rsidRPr="00FF2381">
        <w:rPr>
          <w:bCs/>
          <w:lang w:val="en-AU"/>
        </w:rPr>
        <w:t xml:space="preserve"> 3.1</w:t>
      </w:r>
      <w:r w:rsidR="00460923" w:rsidRPr="00FF2381">
        <w:rPr>
          <w:bCs/>
          <w:lang w:val="en-AU"/>
        </w:rPr>
        <w:t>.</w:t>
      </w:r>
      <w:r w:rsidRPr="00FF2381">
        <w:rPr>
          <w:bCs/>
          <w:lang w:val="en-AU"/>
        </w:rPr>
        <w:t>1 and 3.1</w:t>
      </w:r>
      <w:r w:rsidR="00460923" w:rsidRPr="00FF2381">
        <w:rPr>
          <w:bCs/>
          <w:lang w:val="en-AU"/>
        </w:rPr>
        <w:t>.</w:t>
      </w:r>
      <w:r w:rsidRPr="00FF2381">
        <w:rPr>
          <w:bCs/>
          <w:lang w:val="en-AU"/>
        </w:rPr>
        <w:t>2</w:t>
      </w:r>
      <w:r w:rsidR="00800751" w:rsidRPr="00FF2381">
        <w:rPr>
          <w:bCs/>
          <w:lang w:val="en-AU"/>
        </w:rPr>
        <w:t>)</w:t>
      </w:r>
      <w:r w:rsidR="00460923" w:rsidRPr="00FF2381">
        <w:rPr>
          <w:bCs/>
          <w:lang w:val="en-AU"/>
        </w:rPr>
        <w:t xml:space="preserve">. </w:t>
      </w:r>
      <w:r w:rsidR="00800751" w:rsidRPr="00FF2381">
        <w:rPr>
          <w:bCs/>
          <w:lang w:val="en-AU"/>
        </w:rPr>
        <w:t>Palau noted that these trends are further illustrated in SC15-ST-IP-04 (</w:t>
      </w:r>
      <w:r w:rsidR="00800751" w:rsidRPr="00FF2381">
        <w:rPr>
          <w:bCs/>
          <w:i/>
          <w:iCs/>
          <w:lang w:val="en-AU"/>
        </w:rPr>
        <w:t>Purse Seine Activity in the PNA area</w:t>
      </w:r>
      <w:r w:rsidR="00800751" w:rsidRPr="00FF2381">
        <w:rPr>
          <w:bCs/>
          <w:lang w:val="en-AU"/>
        </w:rPr>
        <w:t xml:space="preserve">). </w:t>
      </w:r>
      <w:r w:rsidR="00460923" w:rsidRPr="00FF2381">
        <w:rPr>
          <w:bCs/>
          <w:lang w:val="en-AU"/>
        </w:rPr>
        <w:t xml:space="preserve">They </w:t>
      </w:r>
      <w:r w:rsidRPr="00FF2381">
        <w:rPr>
          <w:bCs/>
          <w:lang w:val="en-AU"/>
        </w:rPr>
        <w:t>suggest</w:t>
      </w:r>
      <w:r w:rsidR="00460923" w:rsidRPr="00FF2381">
        <w:rPr>
          <w:bCs/>
          <w:lang w:val="en-AU"/>
        </w:rPr>
        <w:t>ed</w:t>
      </w:r>
      <w:r w:rsidRPr="00FF2381">
        <w:rPr>
          <w:bCs/>
          <w:lang w:val="en-AU"/>
        </w:rPr>
        <w:t xml:space="preserve"> </w:t>
      </w:r>
      <w:r w:rsidR="00460923" w:rsidRPr="00FF2381">
        <w:rPr>
          <w:bCs/>
          <w:lang w:val="en-AU"/>
        </w:rPr>
        <w:t xml:space="preserve">that </w:t>
      </w:r>
      <w:r w:rsidRPr="00FF2381">
        <w:rPr>
          <w:bCs/>
          <w:lang w:val="en-AU"/>
        </w:rPr>
        <w:t>fut</w:t>
      </w:r>
      <w:r w:rsidR="00460923" w:rsidRPr="00FF2381">
        <w:rPr>
          <w:bCs/>
          <w:lang w:val="en-AU"/>
        </w:rPr>
        <w:t>u</w:t>
      </w:r>
      <w:r w:rsidRPr="00FF2381">
        <w:rPr>
          <w:bCs/>
          <w:lang w:val="en-AU"/>
        </w:rPr>
        <w:t xml:space="preserve">re reporting </w:t>
      </w:r>
      <w:r w:rsidR="00460923" w:rsidRPr="00FF2381">
        <w:rPr>
          <w:bCs/>
          <w:lang w:val="en-AU"/>
        </w:rPr>
        <w:t xml:space="preserve">include </w:t>
      </w:r>
      <w:r w:rsidRPr="00FF2381">
        <w:rPr>
          <w:bCs/>
          <w:lang w:val="en-AU"/>
        </w:rPr>
        <w:t>more info</w:t>
      </w:r>
      <w:r w:rsidR="00460923" w:rsidRPr="00FF2381">
        <w:rPr>
          <w:bCs/>
          <w:lang w:val="en-AU"/>
        </w:rPr>
        <w:t>rmation</w:t>
      </w:r>
      <w:r w:rsidRPr="00FF2381">
        <w:rPr>
          <w:bCs/>
          <w:lang w:val="en-AU"/>
        </w:rPr>
        <w:t xml:space="preserve"> </w:t>
      </w:r>
      <w:r w:rsidR="00460923" w:rsidRPr="00FF2381">
        <w:rPr>
          <w:bCs/>
          <w:lang w:val="en-AU"/>
        </w:rPr>
        <w:t xml:space="preserve">on </w:t>
      </w:r>
      <w:r w:rsidR="001A2D15" w:rsidRPr="00FF2381">
        <w:rPr>
          <w:bCs/>
          <w:lang w:val="en-AU"/>
        </w:rPr>
        <w:t>“</w:t>
      </w:r>
      <w:r w:rsidRPr="00FF2381">
        <w:rPr>
          <w:bCs/>
          <w:lang w:val="en-AU"/>
        </w:rPr>
        <w:t>other fishe</w:t>
      </w:r>
      <w:r w:rsidR="00460923" w:rsidRPr="00FF2381">
        <w:rPr>
          <w:bCs/>
          <w:lang w:val="en-AU"/>
        </w:rPr>
        <w:t>r</w:t>
      </w:r>
      <w:r w:rsidRPr="00FF2381">
        <w:rPr>
          <w:bCs/>
          <w:lang w:val="en-AU"/>
        </w:rPr>
        <w:t>ies</w:t>
      </w:r>
      <w:r w:rsidR="001A2D15" w:rsidRPr="00FF2381">
        <w:rPr>
          <w:bCs/>
          <w:lang w:val="en-AU"/>
        </w:rPr>
        <w:t>”</w:t>
      </w:r>
      <w:r w:rsidR="00460923" w:rsidRPr="00FF2381">
        <w:rPr>
          <w:bCs/>
          <w:lang w:val="en-AU"/>
        </w:rPr>
        <w:t xml:space="preserve">, and referenced </w:t>
      </w:r>
      <w:r w:rsidRPr="00FF2381">
        <w:rPr>
          <w:bCs/>
          <w:lang w:val="en-AU"/>
        </w:rPr>
        <w:t>Fig 2.1</w:t>
      </w:r>
      <w:r w:rsidR="001A2D15" w:rsidRPr="00FF2381">
        <w:rPr>
          <w:bCs/>
          <w:lang w:val="en-AU"/>
        </w:rPr>
        <w:t xml:space="preserve"> of SC15-GN-WP-01</w:t>
      </w:r>
      <w:r w:rsidRPr="00FF2381">
        <w:rPr>
          <w:bCs/>
          <w:lang w:val="en-AU"/>
        </w:rPr>
        <w:t xml:space="preserve">, </w:t>
      </w:r>
      <w:r w:rsidR="001A2D15" w:rsidRPr="00FF2381">
        <w:rPr>
          <w:bCs/>
          <w:lang w:val="en-AU"/>
        </w:rPr>
        <w:t xml:space="preserve">which shows </w:t>
      </w:r>
      <w:r w:rsidRPr="00FF2381">
        <w:rPr>
          <w:bCs/>
          <w:lang w:val="en-AU"/>
        </w:rPr>
        <w:t xml:space="preserve">the </w:t>
      </w:r>
      <w:r w:rsidR="001A2D15" w:rsidRPr="00FF2381">
        <w:rPr>
          <w:bCs/>
          <w:lang w:val="en-AU"/>
        </w:rPr>
        <w:t xml:space="preserve">“other fisheries” </w:t>
      </w:r>
      <w:r w:rsidRPr="00FF2381">
        <w:rPr>
          <w:bCs/>
          <w:lang w:val="en-AU"/>
        </w:rPr>
        <w:t xml:space="preserve">catch </w:t>
      </w:r>
      <w:r w:rsidR="001A2D15" w:rsidRPr="00FF2381">
        <w:rPr>
          <w:bCs/>
          <w:lang w:val="en-AU"/>
        </w:rPr>
        <w:t xml:space="preserve">as being </w:t>
      </w:r>
      <w:r w:rsidRPr="00FF2381">
        <w:rPr>
          <w:bCs/>
          <w:lang w:val="en-AU"/>
        </w:rPr>
        <w:t xml:space="preserve">far more than </w:t>
      </w:r>
      <w:r w:rsidR="001A2D15" w:rsidRPr="00FF2381">
        <w:rPr>
          <w:bCs/>
          <w:lang w:val="en-AU"/>
        </w:rPr>
        <w:t xml:space="preserve">the P&amp;L catch, </w:t>
      </w:r>
      <w:r w:rsidRPr="00FF2381">
        <w:rPr>
          <w:bCs/>
          <w:lang w:val="en-AU"/>
        </w:rPr>
        <w:t xml:space="preserve">and continuing to grow. </w:t>
      </w:r>
    </w:p>
    <w:p w14:paraId="09E3894C" w14:textId="77777777" w:rsidR="00884CA7" w:rsidRPr="00FF2381" w:rsidRDefault="00884CA7" w:rsidP="00884CA7">
      <w:pPr>
        <w:pStyle w:val="ListParagraph"/>
        <w:rPr>
          <w:bCs/>
          <w:lang w:val="en-AU"/>
        </w:rPr>
      </w:pPr>
    </w:p>
    <w:p w14:paraId="68539160" w14:textId="6AA65E27" w:rsidR="00904B7E" w:rsidRPr="00FF2381" w:rsidRDefault="00904B7E" w:rsidP="00535DAE">
      <w:pPr>
        <w:numPr>
          <w:ilvl w:val="0"/>
          <w:numId w:val="2"/>
        </w:numPr>
        <w:autoSpaceDE w:val="0"/>
        <w:autoSpaceDN w:val="0"/>
        <w:adjustRightInd w:val="0"/>
        <w:snapToGrid w:val="0"/>
        <w:ind w:left="0" w:firstLine="0"/>
        <w:jc w:val="both"/>
        <w:rPr>
          <w:bCs/>
          <w:lang w:val="en-AU"/>
        </w:rPr>
      </w:pPr>
      <w:r w:rsidRPr="00FF2381">
        <w:rPr>
          <w:bCs/>
          <w:lang w:val="en-AU"/>
        </w:rPr>
        <w:t>Tuvalu</w:t>
      </w:r>
      <w:r w:rsidR="00201E56" w:rsidRPr="00FF2381">
        <w:rPr>
          <w:bCs/>
          <w:lang w:val="en-AU"/>
        </w:rPr>
        <w:t xml:space="preserve"> referenced Figure </w:t>
      </w:r>
      <w:r w:rsidRPr="00FF2381">
        <w:rPr>
          <w:bCs/>
          <w:lang w:val="en-AU"/>
        </w:rPr>
        <w:t xml:space="preserve">3.2.1, </w:t>
      </w:r>
      <w:r w:rsidR="00201E56" w:rsidRPr="00FF2381">
        <w:rPr>
          <w:bCs/>
          <w:lang w:val="en-AU"/>
        </w:rPr>
        <w:t xml:space="preserve">stating that </w:t>
      </w:r>
      <w:r w:rsidRPr="00FF2381">
        <w:rPr>
          <w:bCs/>
          <w:lang w:val="en-AU"/>
        </w:rPr>
        <w:t xml:space="preserve">while in </w:t>
      </w:r>
      <w:r w:rsidR="00201E56" w:rsidRPr="00FF2381">
        <w:rPr>
          <w:bCs/>
          <w:lang w:val="en-AU"/>
        </w:rPr>
        <w:t xml:space="preserve">the </w:t>
      </w:r>
      <w:r w:rsidRPr="00FF2381">
        <w:rPr>
          <w:bCs/>
          <w:lang w:val="en-AU"/>
        </w:rPr>
        <w:t>past it was ap</w:t>
      </w:r>
      <w:r w:rsidR="00201E56" w:rsidRPr="00FF2381">
        <w:rPr>
          <w:bCs/>
          <w:lang w:val="en-AU"/>
        </w:rPr>
        <w:t xml:space="preserve">propriate </w:t>
      </w:r>
      <w:r w:rsidRPr="00FF2381">
        <w:rPr>
          <w:bCs/>
          <w:lang w:val="en-AU"/>
        </w:rPr>
        <w:t xml:space="preserve">to show the combined </w:t>
      </w:r>
      <w:r w:rsidR="00201E56" w:rsidRPr="00FF2381">
        <w:rPr>
          <w:bCs/>
          <w:lang w:val="en-AU"/>
        </w:rPr>
        <w:t xml:space="preserve">catch of the Pacific Island </w:t>
      </w:r>
      <w:r w:rsidRPr="00FF2381">
        <w:rPr>
          <w:bCs/>
          <w:lang w:val="en-AU"/>
        </w:rPr>
        <w:t>fleet</w:t>
      </w:r>
      <w:r w:rsidR="00A97D0A" w:rsidRPr="00FF2381">
        <w:rPr>
          <w:bCs/>
          <w:lang w:val="en-AU"/>
        </w:rPr>
        <w:t>,</w:t>
      </w:r>
      <w:r w:rsidR="00A97D0A" w:rsidRPr="002072E6">
        <w:rPr>
          <w:shd w:val="clear" w:color="auto" w:fill="FFFFFF"/>
          <w:lang w:val="en-AU"/>
        </w:rPr>
        <w:t xml:space="preserve"> when </w:t>
      </w:r>
      <w:r w:rsidR="003523C4" w:rsidRPr="002072E6">
        <w:rPr>
          <w:bCs/>
          <w:lang w:val="en-AU"/>
        </w:rPr>
        <w:t>the combined catch was less than any one of the distant water fishing nations (DWFNs)</w:t>
      </w:r>
      <w:r w:rsidRPr="00FF2381">
        <w:rPr>
          <w:bCs/>
          <w:lang w:val="en-AU"/>
        </w:rPr>
        <w:t xml:space="preserve">, </w:t>
      </w:r>
      <w:r w:rsidR="00201E56" w:rsidRPr="00FF2381">
        <w:rPr>
          <w:bCs/>
          <w:lang w:val="en-AU"/>
        </w:rPr>
        <w:t xml:space="preserve">it </w:t>
      </w:r>
      <w:r w:rsidRPr="00FF2381">
        <w:rPr>
          <w:bCs/>
          <w:lang w:val="en-AU"/>
        </w:rPr>
        <w:t xml:space="preserve">would </w:t>
      </w:r>
      <w:r w:rsidR="00A97D0A" w:rsidRPr="00FF2381">
        <w:rPr>
          <w:bCs/>
          <w:lang w:val="en-AU"/>
        </w:rPr>
        <w:t xml:space="preserve">now </w:t>
      </w:r>
      <w:r w:rsidRPr="00FF2381">
        <w:rPr>
          <w:bCs/>
          <w:lang w:val="en-AU"/>
        </w:rPr>
        <w:t>b</w:t>
      </w:r>
      <w:r w:rsidR="00201E56" w:rsidRPr="00FF2381">
        <w:rPr>
          <w:bCs/>
          <w:lang w:val="en-AU"/>
        </w:rPr>
        <w:t>e</w:t>
      </w:r>
      <w:r w:rsidRPr="00FF2381">
        <w:rPr>
          <w:bCs/>
          <w:lang w:val="en-AU"/>
        </w:rPr>
        <w:t xml:space="preserve"> helpful to </w:t>
      </w:r>
      <w:r w:rsidR="00A56712" w:rsidRPr="00FF2381">
        <w:rPr>
          <w:bCs/>
          <w:lang w:val="en-AU"/>
        </w:rPr>
        <w:t xml:space="preserve">disaggregate the data and </w:t>
      </w:r>
      <w:r w:rsidRPr="00FF2381">
        <w:rPr>
          <w:bCs/>
          <w:lang w:val="en-AU"/>
        </w:rPr>
        <w:t>present more deta</w:t>
      </w:r>
      <w:r w:rsidR="00201E56" w:rsidRPr="00FF2381">
        <w:rPr>
          <w:bCs/>
          <w:lang w:val="en-AU"/>
        </w:rPr>
        <w:t>i</w:t>
      </w:r>
      <w:r w:rsidRPr="00FF2381">
        <w:rPr>
          <w:bCs/>
          <w:lang w:val="en-AU"/>
        </w:rPr>
        <w:t xml:space="preserve">l. </w:t>
      </w:r>
    </w:p>
    <w:p w14:paraId="4E870AA3" w14:textId="77777777" w:rsidR="00904B7E" w:rsidRPr="00FF2381" w:rsidRDefault="00904B7E" w:rsidP="00F500FB">
      <w:pPr>
        <w:autoSpaceDE w:val="0"/>
        <w:autoSpaceDN w:val="0"/>
        <w:adjustRightInd w:val="0"/>
        <w:snapToGrid w:val="0"/>
        <w:jc w:val="both"/>
        <w:rPr>
          <w:bCs/>
          <w:lang w:val="en-AU"/>
        </w:rPr>
      </w:pPr>
    </w:p>
    <w:p w14:paraId="4F1D6CCE" w14:textId="0C6AA725" w:rsidR="00904B7E" w:rsidRPr="00FF2381" w:rsidRDefault="00904B7E" w:rsidP="00535DAE">
      <w:pPr>
        <w:numPr>
          <w:ilvl w:val="0"/>
          <w:numId w:val="2"/>
        </w:numPr>
        <w:autoSpaceDE w:val="0"/>
        <w:autoSpaceDN w:val="0"/>
        <w:adjustRightInd w:val="0"/>
        <w:snapToGrid w:val="0"/>
        <w:ind w:left="0" w:firstLine="0"/>
        <w:jc w:val="both"/>
        <w:rPr>
          <w:bCs/>
          <w:lang w:val="en-AU"/>
        </w:rPr>
      </w:pPr>
      <w:r w:rsidRPr="00FF2381">
        <w:rPr>
          <w:bCs/>
          <w:lang w:val="en-AU"/>
        </w:rPr>
        <w:t>Aus</w:t>
      </w:r>
      <w:r w:rsidR="00F500FB" w:rsidRPr="00FF2381">
        <w:rPr>
          <w:bCs/>
          <w:lang w:val="en-AU"/>
        </w:rPr>
        <w:t>tralia</w:t>
      </w:r>
      <w:r w:rsidR="00B46337" w:rsidRPr="00FF2381">
        <w:rPr>
          <w:bCs/>
          <w:lang w:val="en-AU"/>
        </w:rPr>
        <w:t xml:space="preserve"> </w:t>
      </w:r>
      <w:r w:rsidRPr="00FF2381">
        <w:rPr>
          <w:bCs/>
          <w:lang w:val="en-AU"/>
        </w:rPr>
        <w:t xml:space="preserve">noted fairly large declines in </w:t>
      </w:r>
      <w:r w:rsidR="0068222E" w:rsidRPr="00FF2381">
        <w:rPr>
          <w:bCs/>
          <w:lang w:val="en-AU"/>
        </w:rPr>
        <w:t xml:space="preserve">the </w:t>
      </w:r>
      <w:r w:rsidR="00BC7071" w:rsidRPr="00FF2381">
        <w:rPr>
          <w:bCs/>
          <w:lang w:val="en-AU"/>
        </w:rPr>
        <w:t xml:space="preserve">catch </w:t>
      </w:r>
      <w:r w:rsidR="00B46337" w:rsidRPr="00FF2381">
        <w:rPr>
          <w:bCs/>
          <w:lang w:val="en-AU"/>
        </w:rPr>
        <w:t xml:space="preserve">price for </w:t>
      </w:r>
      <w:r w:rsidR="0068222E" w:rsidRPr="00FF2381">
        <w:rPr>
          <w:bCs/>
          <w:lang w:val="en-AU"/>
        </w:rPr>
        <w:t xml:space="preserve">skipjack in the purse seine fishery, which were coming off quite a high value and reverting to a more normal price, and inquired if </w:t>
      </w:r>
      <w:r w:rsidR="00FF1225" w:rsidRPr="00FF2381">
        <w:rPr>
          <w:bCs/>
          <w:lang w:val="en-AU"/>
        </w:rPr>
        <w:t>larger decline</w:t>
      </w:r>
      <w:r w:rsidR="0068222E" w:rsidRPr="00FF2381">
        <w:rPr>
          <w:bCs/>
          <w:lang w:val="en-AU"/>
        </w:rPr>
        <w:t>s</w:t>
      </w:r>
      <w:r w:rsidR="00FF1225" w:rsidRPr="00FF2381">
        <w:rPr>
          <w:bCs/>
          <w:lang w:val="en-AU"/>
        </w:rPr>
        <w:t xml:space="preserve"> in </w:t>
      </w:r>
      <w:r w:rsidR="00FF1225" w:rsidRPr="00FF2381">
        <w:rPr>
          <w:bCs/>
          <w:lang w:val="en-AU"/>
        </w:rPr>
        <w:lastRenderedPageBreak/>
        <w:t>price</w:t>
      </w:r>
      <w:r w:rsidR="0068222E" w:rsidRPr="00FF2381">
        <w:rPr>
          <w:bCs/>
          <w:lang w:val="en-AU"/>
        </w:rPr>
        <w:t>s</w:t>
      </w:r>
      <w:r w:rsidR="00FF1225" w:rsidRPr="00FF2381">
        <w:rPr>
          <w:bCs/>
          <w:lang w:val="en-AU"/>
        </w:rPr>
        <w:t xml:space="preserve"> in </w:t>
      </w:r>
      <w:r w:rsidR="0068222E" w:rsidRPr="00FF2381">
        <w:rPr>
          <w:bCs/>
          <w:lang w:val="en-AU"/>
        </w:rPr>
        <w:t xml:space="preserve">the Yaizu market for the </w:t>
      </w:r>
      <w:r w:rsidR="00FF1225" w:rsidRPr="00FF2381">
        <w:rPr>
          <w:bCs/>
          <w:lang w:val="en-AU"/>
        </w:rPr>
        <w:t>P</w:t>
      </w:r>
      <w:r w:rsidR="0068222E" w:rsidRPr="00FF2381">
        <w:rPr>
          <w:bCs/>
          <w:lang w:val="en-AU"/>
        </w:rPr>
        <w:t>&amp;L</w:t>
      </w:r>
      <w:r w:rsidR="00FF1225" w:rsidRPr="00FF2381">
        <w:rPr>
          <w:bCs/>
          <w:lang w:val="en-AU"/>
        </w:rPr>
        <w:t xml:space="preserve"> fleet</w:t>
      </w:r>
      <w:r w:rsidR="0068222E" w:rsidRPr="00FF2381">
        <w:rPr>
          <w:bCs/>
          <w:lang w:val="en-AU"/>
        </w:rPr>
        <w:t xml:space="preserve"> reflected a similar phenomenon, or if </w:t>
      </w:r>
      <w:r w:rsidR="00FF1225" w:rsidRPr="00FF2381">
        <w:rPr>
          <w:bCs/>
          <w:lang w:val="en-AU"/>
        </w:rPr>
        <w:t xml:space="preserve">other </w:t>
      </w:r>
      <w:r w:rsidR="0068222E" w:rsidRPr="00FF2381">
        <w:rPr>
          <w:bCs/>
          <w:lang w:val="en-AU"/>
        </w:rPr>
        <w:t xml:space="preserve">factors were </w:t>
      </w:r>
      <w:r w:rsidR="00FF1225" w:rsidRPr="00FF2381">
        <w:rPr>
          <w:bCs/>
          <w:lang w:val="en-AU"/>
        </w:rPr>
        <w:t xml:space="preserve">driving the decline. </w:t>
      </w:r>
      <w:r w:rsidR="0068222E" w:rsidRPr="00FF2381">
        <w:rPr>
          <w:bCs/>
          <w:lang w:val="en-AU"/>
        </w:rPr>
        <w:t xml:space="preserve">FFA confirmed the P&amp;L price decline was also a decline from similar high prices. </w:t>
      </w:r>
    </w:p>
    <w:p w14:paraId="27FEC17A" w14:textId="77777777" w:rsidR="00FF1225" w:rsidRPr="00FF2381" w:rsidRDefault="00FF1225" w:rsidP="00C23D04">
      <w:pPr>
        <w:autoSpaceDE w:val="0"/>
        <w:autoSpaceDN w:val="0"/>
        <w:adjustRightInd w:val="0"/>
        <w:snapToGrid w:val="0"/>
        <w:jc w:val="both"/>
        <w:rPr>
          <w:bCs/>
          <w:lang w:val="en-AU"/>
        </w:rPr>
      </w:pPr>
    </w:p>
    <w:p w14:paraId="22106A7D" w14:textId="60452D79" w:rsidR="00FF1225" w:rsidRPr="00FF2381" w:rsidRDefault="00564EA8" w:rsidP="00535DAE">
      <w:pPr>
        <w:numPr>
          <w:ilvl w:val="0"/>
          <w:numId w:val="2"/>
        </w:numPr>
        <w:autoSpaceDE w:val="0"/>
        <w:autoSpaceDN w:val="0"/>
        <w:adjustRightInd w:val="0"/>
        <w:snapToGrid w:val="0"/>
        <w:ind w:left="0" w:firstLine="0"/>
        <w:jc w:val="both"/>
        <w:rPr>
          <w:bCs/>
          <w:lang w:val="en-AU"/>
        </w:rPr>
      </w:pPr>
      <w:r w:rsidRPr="00FF2381">
        <w:rPr>
          <w:bCs/>
          <w:lang w:val="en-AU"/>
        </w:rPr>
        <w:t>United States</w:t>
      </w:r>
      <w:r w:rsidR="0068222E" w:rsidRPr="00FF2381">
        <w:rPr>
          <w:bCs/>
          <w:lang w:val="en-AU"/>
        </w:rPr>
        <w:t xml:space="preserve"> noted </w:t>
      </w:r>
      <w:r w:rsidR="00C23D04" w:rsidRPr="00FF2381">
        <w:rPr>
          <w:bCs/>
          <w:lang w:val="en-AU"/>
        </w:rPr>
        <w:t>that bias in C</w:t>
      </w:r>
      <w:r w:rsidR="009814C4">
        <w:rPr>
          <w:bCs/>
          <w:lang w:val="en-AU"/>
        </w:rPr>
        <w:t>P</w:t>
      </w:r>
      <w:r w:rsidR="00C23D04" w:rsidRPr="00FF2381">
        <w:rPr>
          <w:bCs/>
          <w:lang w:val="en-AU"/>
        </w:rPr>
        <w:t xml:space="preserve">UE that may result from issues of </w:t>
      </w:r>
      <w:r w:rsidR="00FF1225" w:rsidRPr="00FF2381">
        <w:rPr>
          <w:bCs/>
          <w:lang w:val="en-AU"/>
        </w:rPr>
        <w:t>transit vs</w:t>
      </w:r>
      <w:r w:rsidR="00C23D04" w:rsidRPr="00FF2381">
        <w:rPr>
          <w:bCs/>
          <w:lang w:val="en-AU"/>
        </w:rPr>
        <w:t>.</w:t>
      </w:r>
      <w:r w:rsidR="00FF1225" w:rsidRPr="00FF2381">
        <w:rPr>
          <w:bCs/>
          <w:lang w:val="en-AU"/>
        </w:rPr>
        <w:t xml:space="preserve"> searching days</w:t>
      </w:r>
      <w:r w:rsidR="00C23D04" w:rsidRPr="00FF2381">
        <w:rPr>
          <w:bCs/>
          <w:lang w:val="en-AU"/>
        </w:rPr>
        <w:t xml:space="preserve"> (raised earlier) was not really addressed by SC15-MI-05 regarding </w:t>
      </w:r>
      <w:r w:rsidR="00FF1225" w:rsidRPr="00FF2381">
        <w:rPr>
          <w:bCs/>
          <w:lang w:val="en-AU"/>
        </w:rPr>
        <w:t>effort creep</w:t>
      </w:r>
      <w:r w:rsidR="00C23D04" w:rsidRPr="00FF2381">
        <w:rPr>
          <w:bCs/>
          <w:lang w:val="en-AU"/>
        </w:rPr>
        <w:t xml:space="preserve">, as had been suggested, and stated they </w:t>
      </w:r>
      <w:r w:rsidR="00FF1225" w:rsidRPr="00FF2381">
        <w:rPr>
          <w:bCs/>
          <w:lang w:val="en-AU"/>
        </w:rPr>
        <w:t xml:space="preserve">would like research on this </w:t>
      </w:r>
      <w:r w:rsidR="00C23D04" w:rsidRPr="00FF2381">
        <w:rPr>
          <w:bCs/>
          <w:lang w:val="en-AU"/>
        </w:rPr>
        <w:t xml:space="preserve">issue in </w:t>
      </w:r>
      <w:r w:rsidR="00FF1225" w:rsidRPr="00FF2381">
        <w:rPr>
          <w:bCs/>
          <w:lang w:val="en-AU"/>
        </w:rPr>
        <w:t xml:space="preserve">the future. </w:t>
      </w:r>
    </w:p>
    <w:p w14:paraId="47F6F095" w14:textId="677867A2" w:rsidR="00741838" w:rsidRPr="00FF2381" w:rsidRDefault="00741838" w:rsidP="00741838">
      <w:pPr>
        <w:autoSpaceDE w:val="0"/>
        <w:autoSpaceDN w:val="0"/>
        <w:adjustRightInd w:val="0"/>
        <w:snapToGrid w:val="0"/>
        <w:jc w:val="both"/>
        <w:rPr>
          <w:bCs/>
          <w:lang w:val="en-AU"/>
        </w:rPr>
      </w:pPr>
    </w:p>
    <w:p w14:paraId="6D45E06F" w14:textId="5AA07E9F" w:rsidR="00741838" w:rsidRPr="002072E6" w:rsidRDefault="007B32FB" w:rsidP="00741838">
      <w:pPr>
        <w:autoSpaceDE w:val="0"/>
        <w:autoSpaceDN w:val="0"/>
        <w:adjustRightInd w:val="0"/>
        <w:snapToGrid w:val="0"/>
        <w:jc w:val="both"/>
        <w:rPr>
          <w:b/>
          <w:lang w:val="en-AU"/>
        </w:rPr>
      </w:pPr>
      <w:r>
        <w:rPr>
          <w:b/>
          <w:lang w:val="en-AU"/>
        </w:rPr>
        <w:t>Recommendations</w:t>
      </w:r>
    </w:p>
    <w:p w14:paraId="2CBFFDE2" w14:textId="77777777" w:rsidR="00741838" w:rsidRPr="00FF2381" w:rsidRDefault="00741838" w:rsidP="00741838">
      <w:pPr>
        <w:autoSpaceDE w:val="0"/>
        <w:autoSpaceDN w:val="0"/>
        <w:adjustRightInd w:val="0"/>
        <w:snapToGrid w:val="0"/>
        <w:jc w:val="both"/>
        <w:rPr>
          <w:bCs/>
          <w:lang w:val="en-AU"/>
        </w:rPr>
      </w:pPr>
      <w:r w:rsidRPr="00FF2381">
        <w:rPr>
          <w:bCs/>
          <w:lang w:val="en-AU"/>
        </w:rPr>
        <w:tab/>
      </w:r>
    </w:p>
    <w:p w14:paraId="5C7B8ECE" w14:textId="6738258B" w:rsidR="00741838" w:rsidRPr="002072E6" w:rsidRDefault="00741838" w:rsidP="00535DAE">
      <w:pPr>
        <w:numPr>
          <w:ilvl w:val="0"/>
          <w:numId w:val="2"/>
        </w:numPr>
        <w:autoSpaceDE w:val="0"/>
        <w:autoSpaceDN w:val="0"/>
        <w:adjustRightInd w:val="0"/>
        <w:snapToGrid w:val="0"/>
        <w:ind w:left="0" w:firstLine="0"/>
        <w:jc w:val="both"/>
        <w:rPr>
          <w:b/>
          <w:lang w:val="en-AU"/>
        </w:rPr>
      </w:pPr>
      <w:r w:rsidRPr="002072E6">
        <w:rPr>
          <w:b/>
          <w:lang w:val="en-AU"/>
        </w:rPr>
        <w:t>SC15 recommended that future versions of the SC15-GN-WP-</w:t>
      </w:r>
      <w:r w:rsidR="001008E8">
        <w:rPr>
          <w:b/>
          <w:lang w:val="en-AU"/>
        </w:rPr>
        <w:t>0</w:t>
      </w:r>
      <w:r w:rsidRPr="002072E6">
        <w:rPr>
          <w:b/>
          <w:lang w:val="en-AU"/>
        </w:rPr>
        <w:t xml:space="preserve">1 paper include: </w:t>
      </w:r>
    </w:p>
    <w:p w14:paraId="0B226E86" w14:textId="7AF341CF" w:rsidR="00741838" w:rsidRPr="002072E6" w:rsidRDefault="00741838" w:rsidP="002072E6">
      <w:pPr>
        <w:autoSpaceDE w:val="0"/>
        <w:autoSpaceDN w:val="0"/>
        <w:adjustRightInd w:val="0"/>
        <w:snapToGrid w:val="0"/>
        <w:ind w:left="720"/>
        <w:jc w:val="both"/>
        <w:rPr>
          <w:b/>
          <w:lang w:val="en-AU"/>
        </w:rPr>
      </w:pPr>
      <w:r w:rsidRPr="002072E6">
        <w:rPr>
          <w:b/>
          <w:lang w:val="en-AU"/>
        </w:rPr>
        <w:t>•</w:t>
      </w:r>
      <w:r w:rsidRPr="002072E6">
        <w:rPr>
          <w:b/>
          <w:lang w:val="en-AU"/>
        </w:rPr>
        <w:tab/>
      </w:r>
      <w:r w:rsidRPr="00FF2381">
        <w:rPr>
          <w:b/>
          <w:lang w:val="en-AU"/>
        </w:rPr>
        <w:t>s</w:t>
      </w:r>
      <w:r w:rsidRPr="002072E6">
        <w:rPr>
          <w:b/>
          <w:lang w:val="en-AU"/>
        </w:rPr>
        <w:t>ummaries of northern stocks in the WCPFC Convention Area; and</w:t>
      </w:r>
    </w:p>
    <w:p w14:paraId="112C9416" w14:textId="1EBCC888" w:rsidR="00741838" w:rsidRPr="002072E6" w:rsidRDefault="00741838" w:rsidP="002072E6">
      <w:pPr>
        <w:autoSpaceDE w:val="0"/>
        <w:autoSpaceDN w:val="0"/>
        <w:adjustRightInd w:val="0"/>
        <w:snapToGrid w:val="0"/>
        <w:ind w:left="720"/>
        <w:jc w:val="both"/>
        <w:rPr>
          <w:b/>
          <w:lang w:val="en-AU"/>
        </w:rPr>
      </w:pPr>
      <w:r w:rsidRPr="002072E6">
        <w:rPr>
          <w:b/>
          <w:lang w:val="en-AU"/>
        </w:rPr>
        <w:t>•</w:t>
      </w:r>
      <w:r w:rsidRPr="002072E6">
        <w:rPr>
          <w:b/>
          <w:lang w:val="en-AU"/>
        </w:rPr>
        <w:tab/>
      </w:r>
      <w:r w:rsidRPr="00FF2381">
        <w:rPr>
          <w:b/>
          <w:lang w:val="en-AU"/>
        </w:rPr>
        <w:t>m</w:t>
      </w:r>
      <w:r w:rsidRPr="002072E6">
        <w:rPr>
          <w:b/>
          <w:lang w:val="en-AU"/>
        </w:rPr>
        <w:t xml:space="preserve">ore information on the </w:t>
      </w:r>
      <w:r w:rsidRPr="00FF2381">
        <w:rPr>
          <w:b/>
          <w:lang w:val="en-AU"/>
        </w:rPr>
        <w:t>“other” fisheries</w:t>
      </w:r>
      <w:r w:rsidRPr="002072E6">
        <w:rPr>
          <w:b/>
          <w:lang w:val="en-AU"/>
        </w:rPr>
        <w:t>.</w:t>
      </w:r>
    </w:p>
    <w:p w14:paraId="1B06F1AE" w14:textId="4C34BB1A" w:rsidR="00807814" w:rsidRPr="00FF2381" w:rsidRDefault="00807814" w:rsidP="006633A8">
      <w:pPr>
        <w:autoSpaceDE w:val="0"/>
        <w:autoSpaceDN w:val="0"/>
        <w:adjustRightInd w:val="0"/>
        <w:snapToGrid w:val="0"/>
        <w:jc w:val="both"/>
        <w:rPr>
          <w:lang w:val="en-AU"/>
        </w:rPr>
      </w:pPr>
      <w:r w:rsidRPr="00FF2381">
        <w:rPr>
          <w:b/>
          <w:lang w:val="en-AU"/>
        </w:rPr>
        <w:t xml:space="preserve"> </w:t>
      </w:r>
    </w:p>
    <w:p w14:paraId="11EF87C1" w14:textId="77777777" w:rsidR="00A83306" w:rsidRPr="002072E6" w:rsidRDefault="00A83306" w:rsidP="00535DAE">
      <w:pPr>
        <w:pStyle w:val="SC2"/>
        <w:numPr>
          <w:ilvl w:val="1"/>
          <w:numId w:val="23"/>
        </w:numPr>
        <w:spacing w:after="0"/>
        <w:ind w:left="0" w:firstLine="0"/>
        <w:rPr>
          <w:lang w:val="en-AU"/>
        </w:rPr>
      </w:pPr>
      <w:r w:rsidRPr="002072E6">
        <w:rPr>
          <w:lang w:val="en-AU"/>
        </w:rPr>
        <w:t xml:space="preserve">Overview of Eastern Pacific Ocean fisheries </w:t>
      </w:r>
    </w:p>
    <w:p w14:paraId="2D37BA40" w14:textId="77777777" w:rsidR="00C91D50" w:rsidRPr="002072E6" w:rsidRDefault="00C91D50" w:rsidP="006633A8">
      <w:pPr>
        <w:pStyle w:val="SC2"/>
        <w:numPr>
          <w:ilvl w:val="0"/>
          <w:numId w:val="0"/>
        </w:numPr>
        <w:spacing w:after="0"/>
        <w:ind w:left="720"/>
        <w:rPr>
          <w:lang w:val="en-AU"/>
        </w:rPr>
      </w:pPr>
    </w:p>
    <w:p w14:paraId="5EAA7553" w14:textId="7287E251" w:rsidR="00545753" w:rsidRPr="00FF2381" w:rsidRDefault="00EB3FD6" w:rsidP="00535DAE">
      <w:pPr>
        <w:numPr>
          <w:ilvl w:val="0"/>
          <w:numId w:val="2"/>
        </w:numPr>
        <w:autoSpaceDE w:val="0"/>
        <w:autoSpaceDN w:val="0"/>
        <w:adjustRightInd w:val="0"/>
        <w:snapToGrid w:val="0"/>
        <w:ind w:left="0" w:firstLine="0"/>
        <w:jc w:val="both"/>
        <w:rPr>
          <w:bCs/>
          <w:lang w:val="en-AU"/>
        </w:rPr>
      </w:pPr>
      <w:r w:rsidRPr="00FF2381">
        <w:rPr>
          <w:lang w:val="en-AU"/>
        </w:rPr>
        <w:t>K.</w:t>
      </w:r>
      <w:r w:rsidR="00D32396" w:rsidRPr="00FF2381">
        <w:rPr>
          <w:lang w:val="en-AU"/>
        </w:rPr>
        <w:t xml:space="preserve"> </w:t>
      </w:r>
      <w:r w:rsidRPr="002072E6">
        <w:rPr>
          <w:lang w:val="en-AU"/>
        </w:rPr>
        <w:t>Schaefer</w:t>
      </w:r>
      <w:r w:rsidR="00D32396" w:rsidRPr="00FF2381">
        <w:rPr>
          <w:lang w:val="en-AU"/>
        </w:rPr>
        <w:t xml:space="preserve"> </w:t>
      </w:r>
      <w:r w:rsidR="00A514FD" w:rsidRPr="00FF2381">
        <w:rPr>
          <w:lang w:val="en-AU"/>
        </w:rPr>
        <w:t xml:space="preserve">(IATTC) presented </w:t>
      </w:r>
      <w:r w:rsidR="00A514FD" w:rsidRPr="00FF2381">
        <w:rPr>
          <w:bCs/>
          <w:lang w:val="en-AU"/>
        </w:rPr>
        <w:t>SC1</w:t>
      </w:r>
      <w:r w:rsidR="0060743A" w:rsidRPr="00FF2381">
        <w:rPr>
          <w:bCs/>
          <w:lang w:val="en-AU"/>
        </w:rPr>
        <w:t>5</w:t>
      </w:r>
      <w:r w:rsidR="00A514FD" w:rsidRPr="00FF2381">
        <w:rPr>
          <w:bCs/>
          <w:lang w:val="en-AU"/>
        </w:rPr>
        <w:t>-GN-WP-02</w:t>
      </w:r>
      <w:r w:rsidR="00A514FD" w:rsidRPr="00FF2381">
        <w:rPr>
          <w:lang w:val="en-AU"/>
        </w:rPr>
        <w:t xml:space="preserve"> </w:t>
      </w:r>
      <w:r w:rsidR="0060743A" w:rsidRPr="002072E6">
        <w:rPr>
          <w:bCs/>
          <w:i/>
          <w:lang w:val="en-AU"/>
        </w:rPr>
        <w:t>Report on the Tuna Fishery, Stocks, and Ecosystem</w:t>
      </w:r>
      <w:r w:rsidR="0060743A" w:rsidRPr="002072E6">
        <w:rPr>
          <w:b/>
          <w:i/>
          <w:lang w:val="en-AU"/>
        </w:rPr>
        <w:t xml:space="preserve"> </w:t>
      </w:r>
      <w:r w:rsidR="00A514FD" w:rsidRPr="00FF2381">
        <w:rPr>
          <w:i/>
          <w:lang w:val="en-AU"/>
        </w:rPr>
        <w:t>in the eastern Pacific Ocean in 201</w:t>
      </w:r>
      <w:r w:rsidR="002034BB" w:rsidRPr="00FF2381">
        <w:rPr>
          <w:i/>
          <w:lang w:val="en-AU"/>
        </w:rPr>
        <w:t>8</w:t>
      </w:r>
      <w:r w:rsidR="00A514FD" w:rsidRPr="00FF2381">
        <w:rPr>
          <w:lang w:val="en-AU"/>
        </w:rPr>
        <w:t>, which addressed the fisheries, assessments and conservation measures for the major stocks of tropical tunas in the Eastern Pacific Ocean.</w:t>
      </w:r>
      <w:r w:rsidR="00E25B34" w:rsidRPr="00FF2381">
        <w:rPr>
          <w:lang w:val="en-AU"/>
        </w:rPr>
        <w:t xml:space="preserve"> </w:t>
      </w:r>
      <w:r w:rsidR="00545753" w:rsidRPr="00FF2381">
        <w:rPr>
          <w:bCs/>
          <w:lang w:val="en-AU"/>
        </w:rPr>
        <w:t xml:space="preserve">The fishing capacity of the purse-seine fleet fishing in the eastern Pacific Ocean (EPO) increased rapidly from 1995 to 2005, and was fairly stable during 2006-2013, but has increased to 250 vessels and a total well volume of 262,000 cubic meters in 2018. The reported nominal annual longline effort has fluctuated between about 300 and 100 million hooks over the past </w:t>
      </w:r>
      <w:r w:rsidR="00A97D0A" w:rsidRPr="00FF2381">
        <w:rPr>
          <w:bCs/>
          <w:lang w:val="en-AU"/>
        </w:rPr>
        <w:t xml:space="preserve">30 </w:t>
      </w:r>
      <w:r w:rsidR="00545753" w:rsidRPr="00FF2381">
        <w:rPr>
          <w:bCs/>
          <w:lang w:val="en-AU"/>
        </w:rPr>
        <w:t xml:space="preserve">years. The peak of about 300 million hooks in 2002-2003 was followed by a distinct decline to about 100 million hooks, but in recent years this has increased to about 200 million hooks. Total tuna catches increased starting in 1999, peaked in 2003, and in 2018 were similar to the average of the previous ten years. For yellowfin tuna, catches were fairly stable from 1986-1999 followed by a peak during 2001-2003, a substantial decline during 2006-2008, and then an upward trend until 2016. The 2018 catch from dolphin- associated schools substantially increased from that in 2017 and was similar to the previous five-year average, for sets on floating objects there is an increasing trend in catch over the past four years, and for unassociated schools there is a decreasing trend in the catch over the past four years. The updated stock assessment for yellowfin tuna utilizing data through 2018 indicated that the yellowfin spawning biomass in the EPO is below the target reference point </w:t>
      </w:r>
      <w:r w:rsidR="009D366B" w:rsidRPr="00FF2381">
        <w:rPr>
          <w:bCs/>
          <w:lang w:val="en-AU"/>
        </w:rPr>
        <w:t>(TRP) (</w:t>
      </w:r>
      <w:r w:rsidR="00545753" w:rsidRPr="00FF2381">
        <w:rPr>
          <w:bCs/>
          <w:lang w:val="en-AU"/>
        </w:rPr>
        <w:t>S</w:t>
      </w:r>
      <w:r w:rsidR="006248FE">
        <w:rPr>
          <w:bCs/>
          <w:lang w:val="en-AU"/>
        </w:rPr>
        <w:t>B</w:t>
      </w:r>
      <w:r w:rsidR="00545753" w:rsidRPr="00FF2381">
        <w:rPr>
          <w:bCs/>
          <w:lang w:val="en-AU"/>
        </w:rPr>
        <w:t>&lt;S</w:t>
      </w:r>
      <w:r w:rsidR="006248FE">
        <w:rPr>
          <w:bCs/>
          <w:lang w:val="en-AU"/>
        </w:rPr>
        <w:t>B</w:t>
      </w:r>
      <w:r w:rsidR="00545753" w:rsidRPr="00FF2381">
        <w:rPr>
          <w:bCs/>
          <w:vertAlign w:val="subscript"/>
          <w:lang w:val="en-AU"/>
        </w:rPr>
        <w:t>MSY</w:t>
      </w:r>
      <w:r w:rsidR="00545753" w:rsidRPr="00FF2381">
        <w:rPr>
          <w:bCs/>
          <w:lang w:val="en-AU"/>
        </w:rPr>
        <w:t xml:space="preserve">), </w:t>
      </w:r>
      <w:bookmarkStart w:id="22" w:name="_Hlk489634474"/>
      <w:r w:rsidR="00545753" w:rsidRPr="00FF2381">
        <w:rPr>
          <w:bCs/>
          <w:lang w:val="en-AU"/>
        </w:rPr>
        <w:t>and fishing mortality is greater than the level corresponding to the MSY (F&gt;F</w:t>
      </w:r>
      <w:r w:rsidR="00545753" w:rsidRPr="00FF2381">
        <w:rPr>
          <w:bCs/>
          <w:vertAlign w:val="subscript"/>
          <w:lang w:val="en-AU"/>
        </w:rPr>
        <w:t>MSY</w:t>
      </w:r>
      <w:r w:rsidR="00545753" w:rsidRPr="00FF2381">
        <w:rPr>
          <w:bCs/>
          <w:lang w:val="en-AU"/>
        </w:rPr>
        <w:t>).</w:t>
      </w:r>
      <w:bookmarkEnd w:id="22"/>
      <w:r w:rsidR="00545753" w:rsidRPr="00FF2381">
        <w:rPr>
          <w:bCs/>
          <w:lang w:val="en-AU"/>
        </w:rPr>
        <w:t xml:space="preserve"> However, the results are considered unreliable because there is uncertainty associated with the update assessment results, including the utility of the longline standardized CPUE index due to decreased effort and spatial coverage.  Some stock status indicators evaluated support a hypothesis of low abundance, but other indicators are in conflict with that concept.</w:t>
      </w:r>
    </w:p>
    <w:p w14:paraId="4C63DB1A" w14:textId="77777777" w:rsidR="00545753" w:rsidRPr="00FF2381" w:rsidRDefault="00545753" w:rsidP="00545753">
      <w:pPr>
        <w:autoSpaceDE w:val="0"/>
        <w:autoSpaceDN w:val="0"/>
        <w:adjustRightInd w:val="0"/>
        <w:snapToGrid w:val="0"/>
        <w:jc w:val="both"/>
        <w:rPr>
          <w:bCs/>
          <w:lang w:val="en-AU"/>
        </w:rPr>
      </w:pPr>
    </w:p>
    <w:p w14:paraId="51E5B5D3" w14:textId="7294AF29" w:rsidR="00545753" w:rsidRPr="00FF2381" w:rsidRDefault="00545753" w:rsidP="00535DAE">
      <w:pPr>
        <w:numPr>
          <w:ilvl w:val="0"/>
          <w:numId w:val="2"/>
        </w:numPr>
        <w:autoSpaceDE w:val="0"/>
        <w:autoSpaceDN w:val="0"/>
        <w:adjustRightInd w:val="0"/>
        <w:snapToGrid w:val="0"/>
        <w:ind w:left="0" w:firstLine="0"/>
        <w:jc w:val="both"/>
        <w:rPr>
          <w:bCs/>
          <w:lang w:val="en-AU"/>
        </w:rPr>
      </w:pPr>
      <w:r w:rsidRPr="00FF2381">
        <w:rPr>
          <w:bCs/>
          <w:lang w:val="en-AU"/>
        </w:rPr>
        <w:t xml:space="preserve">Currently it is not possible to conduct a stock assessment for skipjack tuna in the EPO because there is no reliable index of relative abundance, nor age-composition data or suitable tagging data. The status of the skipjack stock has been evaluated using eight different data- and model-based indicators. The purse-seine catch had been increasing significantly since 1995, but in 2018 there was a significant decline below the 2016 catch, which was highest ever recorded, and substantially above the upper reference level. The average weight has been steadily decreasing over the past </w:t>
      </w:r>
      <w:r w:rsidR="002E6DC5" w:rsidRPr="00FF2381">
        <w:rPr>
          <w:bCs/>
          <w:lang w:val="en-AU"/>
        </w:rPr>
        <w:t xml:space="preserve">15 </w:t>
      </w:r>
      <w:r w:rsidRPr="00FF2381">
        <w:rPr>
          <w:bCs/>
          <w:lang w:val="en-AU"/>
        </w:rPr>
        <w:t xml:space="preserve">years, and in 2018 was at the lower reference level. There is considerable uncertainty about the status of skipjack tuna in the EPO, and concerns about the increasing trend in numbers of sets on floating objects and the decreasing trend in the catch per set on floating objects. </w:t>
      </w:r>
    </w:p>
    <w:p w14:paraId="747D3BE3" w14:textId="77777777" w:rsidR="00545753" w:rsidRPr="00FF2381" w:rsidRDefault="00545753" w:rsidP="00545753">
      <w:pPr>
        <w:pStyle w:val="ListParagraph"/>
        <w:rPr>
          <w:bCs/>
          <w:lang w:val="en-AU"/>
        </w:rPr>
      </w:pPr>
    </w:p>
    <w:p w14:paraId="4727FE28" w14:textId="60330755" w:rsidR="00545753" w:rsidRPr="00FF2381" w:rsidRDefault="00545753" w:rsidP="00535DAE">
      <w:pPr>
        <w:numPr>
          <w:ilvl w:val="0"/>
          <w:numId w:val="2"/>
        </w:numPr>
        <w:autoSpaceDE w:val="0"/>
        <w:autoSpaceDN w:val="0"/>
        <w:adjustRightInd w:val="0"/>
        <w:snapToGrid w:val="0"/>
        <w:ind w:left="0" w:firstLine="0"/>
        <w:jc w:val="both"/>
        <w:rPr>
          <w:bCs/>
          <w:lang w:val="en-AU"/>
        </w:rPr>
      </w:pPr>
      <w:r w:rsidRPr="00FF2381">
        <w:rPr>
          <w:bCs/>
          <w:lang w:val="en-AU"/>
        </w:rPr>
        <w:t>There have been substantial historical changes in the bigeye fishery in the EPO. Beginning in 1994, purse-seine catches increased substantially, due to the expanded use of drifting fish-aggregating devices (FADs) in the equatorial EPO. The estimated total purse-seine catch of bigeye of 65,000 metric tons (</w:t>
      </w:r>
      <w:r w:rsidR="00924370" w:rsidRPr="00FF2381">
        <w:rPr>
          <w:bCs/>
          <w:lang w:val="en-AU"/>
        </w:rPr>
        <w:t>m</w:t>
      </w:r>
      <w:r w:rsidRPr="00FF2381">
        <w:rPr>
          <w:bCs/>
          <w:lang w:val="en-AU"/>
        </w:rPr>
        <w:t xml:space="preserve">t) in 2018 is about 9% greater than the average of the previous </w:t>
      </w:r>
      <w:r w:rsidR="009814C4">
        <w:rPr>
          <w:bCs/>
          <w:lang w:val="en-AU"/>
        </w:rPr>
        <w:t xml:space="preserve">5 </w:t>
      </w:r>
      <w:r w:rsidRPr="00FF2381">
        <w:rPr>
          <w:bCs/>
          <w:lang w:val="en-AU"/>
        </w:rPr>
        <w:t xml:space="preserve">years.  The estimated longline catch of bigeye </w:t>
      </w:r>
      <w:r w:rsidRPr="00FF2381">
        <w:rPr>
          <w:bCs/>
          <w:lang w:val="en-AU"/>
        </w:rPr>
        <w:lastRenderedPageBreak/>
        <w:t xml:space="preserve">of 21,000 </w:t>
      </w:r>
      <w:r w:rsidR="00924370" w:rsidRPr="00FF2381">
        <w:rPr>
          <w:bCs/>
          <w:lang w:val="en-AU"/>
        </w:rPr>
        <w:t xml:space="preserve">mt </w:t>
      </w:r>
      <w:r w:rsidRPr="00FF2381">
        <w:rPr>
          <w:bCs/>
          <w:lang w:val="en-AU"/>
        </w:rPr>
        <w:t xml:space="preserve">in 2018 is the lowest on record in past </w:t>
      </w:r>
      <w:r w:rsidR="009814C4">
        <w:rPr>
          <w:bCs/>
          <w:lang w:val="en-AU"/>
        </w:rPr>
        <w:t xml:space="preserve">20 </w:t>
      </w:r>
      <w:r w:rsidRPr="00FF2381">
        <w:rPr>
          <w:bCs/>
          <w:lang w:val="en-AU"/>
        </w:rPr>
        <w:t xml:space="preserve">years and 44% less than the average of the previous </w:t>
      </w:r>
      <w:r w:rsidR="009814C4">
        <w:rPr>
          <w:bCs/>
          <w:lang w:val="en-AU"/>
        </w:rPr>
        <w:t xml:space="preserve">5 </w:t>
      </w:r>
      <w:r w:rsidRPr="00FF2381">
        <w:rPr>
          <w:bCs/>
          <w:lang w:val="en-AU"/>
        </w:rPr>
        <w:t>years. The results of the update stock assessment of bigeye tuna conducted in 2018 revealed several uncertainties which led the staff to question its use as a basis for management advice. The staff has therefore developed a suite of stock status indicators for bigeye, as an alternative basis for management advice and for monitoring the stock and the fishery until the uncertainties in the stock assessment have been resolved. All the indicators, except catch, show strong trends over time, indicating increasing fishing mortality and reduced abundance, and are at, or above, their reference levels. The increasing number of sets and the decreasing catch per set and mean weight of the fish in the catch suggests that the bigeye stock in the EPO is under increasing fishing pressure, and measures additional to the current seasonal closures, such as limits on the number of floating-object sets, are required.</w:t>
      </w:r>
    </w:p>
    <w:p w14:paraId="644E1A66" w14:textId="77777777" w:rsidR="00545753" w:rsidRPr="00FF2381" w:rsidRDefault="00545753" w:rsidP="00545753">
      <w:pPr>
        <w:autoSpaceDE w:val="0"/>
        <w:autoSpaceDN w:val="0"/>
        <w:adjustRightInd w:val="0"/>
        <w:snapToGrid w:val="0"/>
        <w:jc w:val="both"/>
        <w:rPr>
          <w:bCs/>
          <w:lang w:val="en-AU"/>
        </w:rPr>
      </w:pPr>
    </w:p>
    <w:p w14:paraId="23579B0A" w14:textId="164ED481" w:rsidR="00545753" w:rsidRPr="00FF2381" w:rsidRDefault="00545753" w:rsidP="00535DAE">
      <w:pPr>
        <w:numPr>
          <w:ilvl w:val="0"/>
          <w:numId w:val="2"/>
        </w:numPr>
        <w:autoSpaceDE w:val="0"/>
        <w:autoSpaceDN w:val="0"/>
        <w:adjustRightInd w:val="0"/>
        <w:snapToGrid w:val="0"/>
        <w:ind w:left="0" w:firstLine="0"/>
        <w:jc w:val="both"/>
        <w:rPr>
          <w:bCs/>
          <w:lang w:val="en-AU"/>
        </w:rPr>
      </w:pPr>
      <w:r w:rsidRPr="00FF2381">
        <w:rPr>
          <w:bCs/>
          <w:lang w:val="en-AU"/>
        </w:rPr>
        <w:t xml:space="preserve">IATTC Resolution C-17-02 on the conservation measures for tropical tunas in the EPO during 2018-2020, includes an annual EPO-wide 72-day closure for purse-seine vessels of carrying capacity greater than 182 </w:t>
      </w:r>
      <w:r w:rsidR="00924370" w:rsidRPr="00FF2381">
        <w:rPr>
          <w:bCs/>
          <w:lang w:val="en-AU"/>
        </w:rPr>
        <w:t>m</w:t>
      </w:r>
      <w:r w:rsidRPr="00FF2381">
        <w:rPr>
          <w:bCs/>
          <w:lang w:val="en-AU"/>
        </w:rPr>
        <w:t xml:space="preserve">t, along with a 30-day closure of a core offshore FAD fishing area. For longline vessels greater than 24 m length overall, the resolution includes bigeye catch limits for China, Japan, Korea, Chinese Taipei, and the United States, and those countries can make a single transfer up to 30% of their catch limit to one another. Other members are limited to the greater of 500 </w:t>
      </w:r>
      <w:r w:rsidR="00924370" w:rsidRPr="00FF2381">
        <w:rPr>
          <w:bCs/>
          <w:lang w:val="en-AU"/>
        </w:rPr>
        <w:t>m</w:t>
      </w:r>
      <w:r w:rsidRPr="00FF2381">
        <w:rPr>
          <w:bCs/>
          <w:lang w:val="en-AU"/>
        </w:rPr>
        <w:t>t or their respective catches in 2001.</w:t>
      </w:r>
    </w:p>
    <w:p w14:paraId="72E39C41" w14:textId="77777777" w:rsidR="00545753" w:rsidRPr="00FF2381" w:rsidRDefault="00545753" w:rsidP="00545753">
      <w:pPr>
        <w:autoSpaceDE w:val="0"/>
        <w:autoSpaceDN w:val="0"/>
        <w:adjustRightInd w:val="0"/>
        <w:snapToGrid w:val="0"/>
        <w:jc w:val="both"/>
        <w:rPr>
          <w:bCs/>
          <w:lang w:val="en-AU"/>
        </w:rPr>
      </w:pPr>
    </w:p>
    <w:p w14:paraId="5E64DCC8" w14:textId="62EB9C69" w:rsidR="00545753" w:rsidRPr="00FF2381" w:rsidRDefault="00545753" w:rsidP="00535DAE">
      <w:pPr>
        <w:numPr>
          <w:ilvl w:val="0"/>
          <w:numId w:val="2"/>
        </w:numPr>
        <w:autoSpaceDE w:val="0"/>
        <w:autoSpaceDN w:val="0"/>
        <w:adjustRightInd w:val="0"/>
        <w:snapToGrid w:val="0"/>
        <w:ind w:left="0" w:firstLine="0"/>
        <w:jc w:val="both"/>
        <w:rPr>
          <w:bCs/>
          <w:lang w:val="en-AU"/>
        </w:rPr>
      </w:pPr>
      <w:r w:rsidRPr="00FF2381">
        <w:rPr>
          <w:bCs/>
          <w:lang w:val="en-AU"/>
        </w:rPr>
        <w:t>Taking into account the continuing increase in fishing effort in the purse-seine fishery, particularly in the number of sets on floating-objects, the IATTC staff is concerned with potential increase in fishing mortality for all three species of tropical tuna. In 2018 and 2019, the staff recommended limiting the number of floating-object and unassociated sets combined by Class 6 vessels to 15,723 (2015–2017 average level) in 2019 and 2020, respectively. However, these recommendations were not supported by the IATTC Scientific Advisory Committee. In response to requests to investigate alternative measures, the staff developed an approach that meets conservation and management needs by adjusting the active fish-aggregating device (FAD) limits currently in force under Resolution C-17-02, thus affecting only sets on FADs, not the other types of purse-seine sets. Based on data on active FADs and numbers of floating-object sets, the staff has estimated that a 30% reduction in the active FAD limits would correspond to its recommendation to restrict effort to the 2015–2017 average level. This recommendation was presented and discussed at the 94th meeting of the IATTC (</w:t>
      </w:r>
      <w:r w:rsidR="00BF672C" w:rsidRPr="00FF2381">
        <w:rPr>
          <w:bCs/>
          <w:lang w:val="en-AU"/>
        </w:rPr>
        <w:t>July</w:t>
      </w:r>
      <w:r w:rsidRPr="00FF2381">
        <w:rPr>
          <w:bCs/>
          <w:lang w:val="en-AU"/>
        </w:rPr>
        <w:t xml:space="preserve"> 2019), but did not reach consensus.</w:t>
      </w:r>
    </w:p>
    <w:p w14:paraId="703628A7" w14:textId="77777777" w:rsidR="00C03773" w:rsidRPr="00FF2381" w:rsidRDefault="00C03773" w:rsidP="006633A8">
      <w:pPr>
        <w:adjustRightInd w:val="0"/>
        <w:snapToGrid w:val="0"/>
        <w:jc w:val="both"/>
        <w:rPr>
          <w:b/>
          <w:highlight w:val="yellow"/>
          <w:lang w:val="en-AU"/>
        </w:rPr>
      </w:pPr>
    </w:p>
    <w:p w14:paraId="68C26F8C" w14:textId="294986C9" w:rsidR="00A514FD" w:rsidRPr="00FF2381" w:rsidRDefault="00A514FD" w:rsidP="006633A8">
      <w:pPr>
        <w:adjustRightInd w:val="0"/>
        <w:snapToGrid w:val="0"/>
        <w:jc w:val="both"/>
        <w:rPr>
          <w:b/>
          <w:lang w:val="en-AU"/>
        </w:rPr>
      </w:pPr>
      <w:r w:rsidRPr="00FF2381">
        <w:rPr>
          <w:b/>
          <w:lang w:val="en-AU"/>
        </w:rPr>
        <w:t>Discussion</w:t>
      </w:r>
    </w:p>
    <w:p w14:paraId="04C488BE" w14:textId="77777777" w:rsidR="008B4A89" w:rsidRPr="00FF2381" w:rsidRDefault="008B4A89" w:rsidP="006633A8">
      <w:pPr>
        <w:adjustRightInd w:val="0"/>
        <w:snapToGrid w:val="0"/>
        <w:jc w:val="both"/>
        <w:rPr>
          <w:b/>
          <w:lang w:val="en-AU"/>
        </w:rPr>
      </w:pPr>
    </w:p>
    <w:p w14:paraId="063E48D2" w14:textId="20AD3281" w:rsidR="00C91D50" w:rsidRPr="00FF2381" w:rsidRDefault="008B4A89" w:rsidP="00535DAE">
      <w:pPr>
        <w:numPr>
          <w:ilvl w:val="0"/>
          <w:numId w:val="2"/>
        </w:numPr>
        <w:autoSpaceDE w:val="0"/>
        <w:autoSpaceDN w:val="0"/>
        <w:adjustRightInd w:val="0"/>
        <w:snapToGrid w:val="0"/>
        <w:ind w:left="0" w:firstLine="0"/>
        <w:jc w:val="both"/>
        <w:rPr>
          <w:bCs/>
          <w:lang w:val="en-AU"/>
        </w:rPr>
      </w:pPr>
      <w:r w:rsidRPr="00FF2381">
        <w:rPr>
          <w:bCs/>
          <w:lang w:val="en-AU"/>
        </w:rPr>
        <w:t>Aus</w:t>
      </w:r>
      <w:r w:rsidR="00BF251F" w:rsidRPr="00FF2381">
        <w:rPr>
          <w:bCs/>
          <w:lang w:val="en-AU"/>
        </w:rPr>
        <w:t xml:space="preserve">tralia inquired whether the </w:t>
      </w:r>
      <w:r w:rsidR="00564EA8" w:rsidRPr="00FF2381">
        <w:rPr>
          <w:bCs/>
          <w:lang w:val="en-AU"/>
        </w:rPr>
        <w:t>skipjack</w:t>
      </w:r>
      <w:r w:rsidRPr="00FF2381">
        <w:rPr>
          <w:bCs/>
          <w:lang w:val="en-AU"/>
        </w:rPr>
        <w:t xml:space="preserve"> </w:t>
      </w:r>
      <w:r w:rsidR="00BF251F" w:rsidRPr="00FF2381">
        <w:rPr>
          <w:bCs/>
          <w:lang w:val="en-AU"/>
        </w:rPr>
        <w:t xml:space="preserve">caught </w:t>
      </w:r>
      <w:r w:rsidRPr="00FF2381">
        <w:rPr>
          <w:bCs/>
          <w:lang w:val="en-AU"/>
        </w:rPr>
        <w:t xml:space="preserve">on sets </w:t>
      </w:r>
      <w:r w:rsidR="00BF251F" w:rsidRPr="00FF2381">
        <w:rPr>
          <w:bCs/>
          <w:lang w:val="en-AU"/>
        </w:rPr>
        <w:t xml:space="preserve">on objects were smaller than those caught on </w:t>
      </w:r>
      <w:r w:rsidRPr="00FF2381">
        <w:rPr>
          <w:bCs/>
          <w:lang w:val="en-AU"/>
        </w:rPr>
        <w:t>unassoc</w:t>
      </w:r>
      <w:r w:rsidR="00BF251F" w:rsidRPr="00FF2381">
        <w:rPr>
          <w:bCs/>
          <w:lang w:val="en-AU"/>
        </w:rPr>
        <w:t>iated</w:t>
      </w:r>
      <w:r w:rsidRPr="00FF2381">
        <w:rPr>
          <w:bCs/>
          <w:lang w:val="en-AU"/>
        </w:rPr>
        <w:t xml:space="preserve"> sets</w:t>
      </w:r>
      <w:r w:rsidR="00880BBE" w:rsidRPr="00FF2381">
        <w:rPr>
          <w:bCs/>
          <w:lang w:val="en-AU"/>
        </w:rPr>
        <w:t xml:space="preserve">, and observed </w:t>
      </w:r>
      <w:r w:rsidR="00BF251F" w:rsidRPr="00FF2381">
        <w:rPr>
          <w:bCs/>
          <w:lang w:val="en-AU"/>
        </w:rPr>
        <w:t xml:space="preserve">that </w:t>
      </w:r>
      <w:r w:rsidRPr="00FF2381">
        <w:rPr>
          <w:bCs/>
          <w:lang w:val="en-AU"/>
        </w:rPr>
        <w:t xml:space="preserve">there </w:t>
      </w:r>
      <w:r w:rsidR="00BF251F" w:rsidRPr="00FF2381">
        <w:rPr>
          <w:bCs/>
          <w:lang w:val="en-AU"/>
        </w:rPr>
        <w:t xml:space="preserve">had </w:t>
      </w:r>
      <w:r w:rsidRPr="00FF2381">
        <w:rPr>
          <w:bCs/>
          <w:lang w:val="en-AU"/>
        </w:rPr>
        <w:t>been a large</w:t>
      </w:r>
      <w:r w:rsidR="00BF251F" w:rsidRPr="00FF2381">
        <w:rPr>
          <w:bCs/>
          <w:lang w:val="en-AU"/>
        </w:rPr>
        <w:t xml:space="preserve"> </w:t>
      </w:r>
      <w:r w:rsidRPr="00FF2381">
        <w:rPr>
          <w:bCs/>
          <w:lang w:val="en-AU"/>
        </w:rPr>
        <w:t xml:space="preserve">increase in the </w:t>
      </w:r>
      <w:r w:rsidR="00BF251F" w:rsidRPr="00FF2381">
        <w:rPr>
          <w:bCs/>
          <w:lang w:val="en-AU"/>
        </w:rPr>
        <w:t>n</w:t>
      </w:r>
      <w:r w:rsidRPr="00FF2381">
        <w:rPr>
          <w:bCs/>
          <w:lang w:val="en-AU"/>
        </w:rPr>
        <w:t xml:space="preserve">umber of FADs </w:t>
      </w:r>
      <w:r w:rsidR="00624F5A" w:rsidRPr="00FF2381">
        <w:rPr>
          <w:bCs/>
          <w:lang w:val="en-AU"/>
        </w:rPr>
        <w:t xml:space="preserve">in </w:t>
      </w:r>
      <w:r w:rsidRPr="00FF2381">
        <w:rPr>
          <w:bCs/>
          <w:lang w:val="en-AU"/>
        </w:rPr>
        <w:t>use, w</w:t>
      </w:r>
      <w:r w:rsidR="00BF251F" w:rsidRPr="00FF2381">
        <w:rPr>
          <w:bCs/>
          <w:lang w:val="en-AU"/>
        </w:rPr>
        <w:t>h</w:t>
      </w:r>
      <w:r w:rsidRPr="00FF2381">
        <w:rPr>
          <w:bCs/>
          <w:lang w:val="en-AU"/>
        </w:rPr>
        <w:t>ich could help explain a decrease in size per set, as fish are dist</w:t>
      </w:r>
      <w:r w:rsidR="00624F5A" w:rsidRPr="00FF2381">
        <w:rPr>
          <w:bCs/>
          <w:lang w:val="en-AU"/>
        </w:rPr>
        <w:t>ributed</w:t>
      </w:r>
      <w:r w:rsidRPr="00FF2381">
        <w:rPr>
          <w:bCs/>
          <w:lang w:val="en-AU"/>
        </w:rPr>
        <w:t xml:space="preserve"> across more FADs. </w:t>
      </w:r>
      <w:r w:rsidR="00880BBE" w:rsidRPr="00FF2381">
        <w:rPr>
          <w:bCs/>
          <w:lang w:val="en-AU"/>
        </w:rPr>
        <w:t>K. Schaeffer</w:t>
      </w:r>
      <w:r w:rsidR="00F901AB" w:rsidRPr="00FF2381">
        <w:rPr>
          <w:bCs/>
          <w:lang w:val="en-AU"/>
        </w:rPr>
        <w:t xml:space="preserve"> </w:t>
      </w:r>
      <w:r w:rsidR="00624F5A" w:rsidRPr="00FF2381">
        <w:rPr>
          <w:bCs/>
          <w:lang w:val="en-AU"/>
        </w:rPr>
        <w:t>stated that th</w:t>
      </w:r>
      <w:r w:rsidR="00000961" w:rsidRPr="00FF2381">
        <w:rPr>
          <w:bCs/>
          <w:lang w:val="en-AU"/>
        </w:rPr>
        <w:t>e</w:t>
      </w:r>
      <w:r w:rsidR="00624F5A" w:rsidRPr="00FF2381">
        <w:rPr>
          <w:bCs/>
          <w:lang w:val="en-AU"/>
        </w:rPr>
        <w:t xml:space="preserve"> </w:t>
      </w:r>
      <w:r w:rsidRPr="00FF2381">
        <w:rPr>
          <w:bCs/>
          <w:lang w:val="en-AU"/>
        </w:rPr>
        <w:t xml:space="preserve">size </w:t>
      </w:r>
      <w:r w:rsidR="00000961" w:rsidRPr="00FF2381">
        <w:rPr>
          <w:bCs/>
          <w:lang w:val="en-AU"/>
        </w:rPr>
        <w:t xml:space="preserve">of </w:t>
      </w:r>
      <w:r w:rsidR="00564EA8" w:rsidRPr="00FF2381">
        <w:rPr>
          <w:bCs/>
          <w:lang w:val="en-AU"/>
        </w:rPr>
        <w:t>skipjack</w:t>
      </w:r>
      <w:r w:rsidR="00000961" w:rsidRPr="00FF2381">
        <w:rPr>
          <w:bCs/>
          <w:lang w:val="en-AU"/>
        </w:rPr>
        <w:t xml:space="preserve"> caught </w:t>
      </w:r>
      <w:r w:rsidRPr="00FF2381">
        <w:rPr>
          <w:bCs/>
          <w:lang w:val="en-AU"/>
        </w:rPr>
        <w:t xml:space="preserve">on floating </w:t>
      </w:r>
      <w:r w:rsidR="00000961" w:rsidRPr="00FF2381">
        <w:rPr>
          <w:bCs/>
          <w:lang w:val="en-AU"/>
        </w:rPr>
        <w:t xml:space="preserve">objects </w:t>
      </w:r>
      <w:r w:rsidRPr="00FF2381">
        <w:rPr>
          <w:bCs/>
          <w:lang w:val="en-AU"/>
        </w:rPr>
        <w:t>is smaller than on unassoc</w:t>
      </w:r>
      <w:r w:rsidR="00000961" w:rsidRPr="00FF2381">
        <w:rPr>
          <w:bCs/>
          <w:lang w:val="en-AU"/>
        </w:rPr>
        <w:t>iated</w:t>
      </w:r>
      <w:r w:rsidRPr="00FF2381">
        <w:rPr>
          <w:bCs/>
          <w:lang w:val="en-AU"/>
        </w:rPr>
        <w:t xml:space="preserve"> sets</w:t>
      </w:r>
      <w:r w:rsidR="00000961" w:rsidRPr="00FF2381">
        <w:rPr>
          <w:bCs/>
          <w:lang w:val="en-AU"/>
        </w:rPr>
        <w:t>, and that t</w:t>
      </w:r>
      <w:r w:rsidRPr="00FF2381">
        <w:rPr>
          <w:bCs/>
          <w:lang w:val="en-AU"/>
        </w:rPr>
        <w:t xml:space="preserve">he number of FADs deployed has increased. </w:t>
      </w:r>
      <w:r w:rsidR="00000961" w:rsidRPr="00FF2381">
        <w:rPr>
          <w:bCs/>
          <w:lang w:val="en-AU"/>
        </w:rPr>
        <w:t xml:space="preserve">He stated that </w:t>
      </w:r>
      <w:r w:rsidRPr="00FF2381">
        <w:rPr>
          <w:bCs/>
          <w:lang w:val="en-AU"/>
        </w:rPr>
        <w:t xml:space="preserve">it </w:t>
      </w:r>
      <w:r w:rsidR="00000961" w:rsidRPr="00FF2381">
        <w:rPr>
          <w:bCs/>
          <w:lang w:val="en-AU"/>
        </w:rPr>
        <w:t xml:space="preserve">was unclear whether </w:t>
      </w:r>
      <w:r w:rsidRPr="00FF2381">
        <w:rPr>
          <w:bCs/>
          <w:lang w:val="en-AU"/>
        </w:rPr>
        <w:t xml:space="preserve">catches per set on FAD sets </w:t>
      </w:r>
      <w:r w:rsidR="00000961" w:rsidRPr="00FF2381">
        <w:rPr>
          <w:bCs/>
          <w:lang w:val="en-AU"/>
        </w:rPr>
        <w:t xml:space="preserve">decreased because of the </w:t>
      </w:r>
      <w:r w:rsidRPr="00FF2381">
        <w:rPr>
          <w:bCs/>
          <w:lang w:val="en-AU"/>
        </w:rPr>
        <w:t>dist</w:t>
      </w:r>
      <w:r w:rsidR="00000961" w:rsidRPr="00FF2381">
        <w:rPr>
          <w:bCs/>
          <w:lang w:val="en-AU"/>
        </w:rPr>
        <w:t>ribution of fish across more FADs</w:t>
      </w:r>
      <w:r w:rsidRPr="00FF2381">
        <w:rPr>
          <w:bCs/>
          <w:lang w:val="en-AU"/>
        </w:rPr>
        <w:t>, or w</w:t>
      </w:r>
      <w:r w:rsidR="00000961" w:rsidRPr="00FF2381">
        <w:rPr>
          <w:bCs/>
          <w:lang w:val="en-AU"/>
        </w:rPr>
        <w:t>h</w:t>
      </w:r>
      <w:r w:rsidRPr="00FF2381">
        <w:rPr>
          <w:bCs/>
          <w:lang w:val="en-AU"/>
        </w:rPr>
        <w:t xml:space="preserve">ether </w:t>
      </w:r>
      <w:r w:rsidR="00000961" w:rsidRPr="00FF2381">
        <w:rPr>
          <w:bCs/>
          <w:lang w:val="en-AU"/>
        </w:rPr>
        <w:t xml:space="preserve">it </w:t>
      </w:r>
      <w:r w:rsidRPr="00FF2381">
        <w:rPr>
          <w:bCs/>
          <w:lang w:val="en-AU"/>
        </w:rPr>
        <w:t xml:space="preserve">truly </w:t>
      </w:r>
      <w:r w:rsidR="00000961" w:rsidRPr="00FF2381">
        <w:rPr>
          <w:bCs/>
          <w:lang w:val="en-AU"/>
        </w:rPr>
        <w:t xml:space="preserve">indicated </w:t>
      </w:r>
      <w:r w:rsidRPr="00FF2381">
        <w:rPr>
          <w:bCs/>
          <w:lang w:val="en-AU"/>
        </w:rPr>
        <w:t>lower abundance.</w:t>
      </w:r>
    </w:p>
    <w:p w14:paraId="4D2FB94E" w14:textId="77777777" w:rsidR="008B4A89" w:rsidRPr="00FF2381" w:rsidRDefault="008B4A89" w:rsidP="008B4A89">
      <w:pPr>
        <w:autoSpaceDE w:val="0"/>
        <w:autoSpaceDN w:val="0"/>
        <w:adjustRightInd w:val="0"/>
        <w:snapToGrid w:val="0"/>
        <w:jc w:val="both"/>
        <w:rPr>
          <w:bCs/>
          <w:lang w:val="en-AU"/>
        </w:rPr>
      </w:pPr>
    </w:p>
    <w:p w14:paraId="255E91B1" w14:textId="15CC6315" w:rsidR="008B4A89" w:rsidRPr="00FF2381" w:rsidRDefault="00000961" w:rsidP="00535DAE">
      <w:pPr>
        <w:numPr>
          <w:ilvl w:val="0"/>
          <w:numId w:val="2"/>
        </w:numPr>
        <w:autoSpaceDE w:val="0"/>
        <w:autoSpaceDN w:val="0"/>
        <w:adjustRightInd w:val="0"/>
        <w:snapToGrid w:val="0"/>
        <w:ind w:left="0" w:firstLine="0"/>
        <w:jc w:val="both"/>
        <w:rPr>
          <w:bCs/>
          <w:lang w:val="en-AU"/>
        </w:rPr>
      </w:pPr>
      <w:r w:rsidRPr="00FF2381">
        <w:rPr>
          <w:bCs/>
          <w:lang w:val="en-AU"/>
        </w:rPr>
        <w:t xml:space="preserve">The </w:t>
      </w:r>
      <w:r w:rsidR="008B4A89" w:rsidRPr="00FF2381">
        <w:rPr>
          <w:bCs/>
          <w:lang w:val="en-AU"/>
        </w:rPr>
        <w:t>EU</w:t>
      </w:r>
      <w:r w:rsidRPr="00FF2381">
        <w:rPr>
          <w:bCs/>
          <w:lang w:val="en-AU"/>
        </w:rPr>
        <w:t xml:space="preserve"> referenced the second </w:t>
      </w:r>
      <w:r w:rsidR="008B4A89" w:rsidRPr="00FF2381">
        <w:rPr>
          <w:bCs/>
          <w:lang w:val="en-AU"/>
        </w:rPr>
        <w:t>rec</w:t>
      </w:r>
      <w:r w:rsidRPr="00FF2381">
        <w:rPr>
          <w:bCs/>
          <w:lang w:val="en-AU"/>
        </w:rPr>
        <w:t xml:space="preserve">ommendation </w:t>
      </w:r>
      <w:r w:rsidR="00E92F1A" w:rsidRPr="00FF2381">
        <w:rPr>
          <w:bCs/>
          <w:lang w:val="en-AU"/>
        </w:rPr>
        <w:t xml:space="preserve">regarding </w:t>
      </w:r>
      <w:r w:rsidRPr="00FF2381">
        <w:rPr>
          <w:bCs/>
          <w:lang w:val="en-AU"/>
        </w:rPr>
        <w:t xml:space="preserve">a </w:t>
      </w:r>
      <w:r w:rsidR="008B4A89" w:rsidRPr="00FF2381">
        <w:rPr>
          <w:bCs/>
          <w:lang w:val="en-AU"/>
        </w:rPr>
        <w:t xml:space="preserve">restriction in </w:t>
      </w:r>
      <w:r w:rsidRPr="00FF2381">
        <w:rPr>
          <w:bCs/>
          <w:lang w:val="en-AU"/>
        </w:rPr>
        <w:t xml:space="preserve">the total number </w:t>
      </w:r>
      <w:r w:rsidR="008B4A89" w:rsidRPr="00FF2381">
        <w:rPr>
          <w:bCs/>
          <w:lang w:val="en-AU"/>
        </w:rPr>
        <w:t xml:space="preserve">of </w:t>
      </w:r>
      <w:r w:rsidRPr="00FF2381">
        <w:rPr>
          <w:bCs/>
          <w:lang w:val="en-AU"/>
        </w:rPr>
        <w:t xml:space="preserve">associated </w:t>
      </w:r>
      <w:r w:rsidR="008B4A89" w:rsidRPr="00FF2381">
        <w:rPr>
          <w:bCs/>
          <w:lang w:val="en-AU"/>
        </w:rPr>
        <w:t>and unassoc</w:t>
      </w:r>
      <w:r w:rsidRPr="00FF2381">
        <w:rPr>
          <w:bCs/>
          <w:lang w:val="en-AU"/>
        </w:rPr>
        <w:t>iated</w:t>
      </w:r>
      <w:r w:rsidR="008B4A89" w:rsidRPr="00FF2381">
        <w:rPr>
          <w:bCs/>
          <w:lang w:val="en-AU"/>
        </w:rPr>
        <w:t xml:space="preserve"> sets</w:t>
      </w:r>
      <w:r w:rsidR="00E92F1A" w:rsidRPr="00FF2381">
        <w:rPr>
          <w:bCs/>
          <w:lang w:val="en-AU"/>
        </w:rPr>
        <w:t xml:space="preserve">, noting that </w:t>
      </w:r>
      <w:r w:rsidR="008B4A89" w:rsidRPr="00FF2381">
        <w:rPr>
          <w:bCs/>
          <w:lang w:val="en-AU"/>
        </w:rPr>
        <w:t>continue</w:t>
      </w:r>
      <w:r w:rsidR="00E92F1A" w:rsidRPr="00FF2381">
        <w:rPr>
          <w:bCs/>
          <w:lang w:val="en-AU"/>
        </w:rPr>
        <w:t>d</w:t>
      </w:r>
      <w:r w:rsidR="008B4A89" w:rsidRPr="00FF2381">
        <w:rPr>
          <w:bCs/>
          <w:lang w:val="en-AU"/>
        </w:rPr>
        <w:t xml:space="preserve"> setting on dolphins</w:t>
      </w:r>
      <w:r w:rsidR="00E92F1A" w:rsidRPr="00FF2381">
        <w:rPr>
          <w:bCs/>
          <w:lang w:val="en-AU"/>
        </w:rPr>
        <w:t xml:space="preserve"> was allowed once the limits were otherwise reached</w:t>
      </w:r>
      <w:r w:rsidR="00F901AB" w:rsidRPr="00FF2381">
        <w:rPr>
          <w:bCs/>
          <w:lang w:val="en-AU"/>
        </w:rPr>
        <w:t xml:space="preserve">, although </w:t>
      </w:r>
      <w:r w:rsidR="00E92F1A" w:rsidRPr="00FF2381">
        <w:rPr>
          <w:bCs/>
          <w:lang w:val="en-AU"/>
        </w:rPr>
        <w:t xml:space="preserve">sets on dolphins do contribute </w:t>
      </w:r>
      <w:r w:rsidR="008B4A89" w:rsidRPr="00FF2381">
        <w:rPr>
          <w:bCs/>
          <w:lang w:val="en-AU"/>
        </w:rPr>
        <w:t xml:space="preserve">to catch of </w:t>
      </w:r>
      <w:r w:rsidR="00564EA8" w:rsidRPr="00FF2381">
        <w:rPr>
          <w:bCs/>
          <w:lang w:val="en-AU"/>
        </w:rPr>
        <w:t>yellowfin</w:t>
      </w:r>
      <w:r w:rsidR="008B4A89" w:rsidRPr="00FF2381">
        <w:rPr>
          <w:bCs/>
          <w:lang w:val="en-AU"/>
        </w:rPr>
        <w:t xml:space="preserve"> in partic</w:t>
      </w:r>
      <w:r w:rsidR="00E92F1A" w:rsidRPr="00FF2381">
        <w:rPr>
          <w:bCs/>
          <w:lang w:val="en-AU"/>
        </w:rPr>
        <w:t>ular</w:t>
      </w:r>
      <w:r w:rsidR="00F901AB" w:rsidRPr="00FF2381">
        <w:rPr>
          <w:bCs/>
          <w:lang w:val="en-AU"/>
        </w:rPr>
        <w:t xml:space="preserve">. The EU also </w:t>
      </w:r>
      <w:r w:rsidR="00E92F1A" w:rsidRPr="00FF2381">
        <w:rPr>
          <w:bCs/>
          <w:lang w:val="en-AU"/>
        </w:rPr>
        <w:t xml:space="preserve">inquired regarding </w:t>
      </w:r>
      <w:r w:rsidR="00F901AB" w:rsidRPr="00FF2381">
        <w:rPr>
          <w:bCs/>
          <w:lang w:val="en-AU"/>
        </w:rPr>
        <w:t xml:space="preserve">the </w:t>
      </w:r>
      <w:r w:rsidR="008B4A89" w:rsidRPr="00FF2381">
        <w:rPr>
          <w:bCs/>
          <w:lang w:val="en-AU"/>
        </w:rPr>
        <w:t>s</w:t>
      </w:r>
      <w:r w:rsidR="00F901AB" w:rsidRPr="00FF2381">
        <w:rPr>
          <w:bCs/>
          <w:lang w:val="en-AU"/>
        </w:rPr>
        <w:t>c</w:t>
      </w:r>
      <w:r w:rsidR="008B4A89" w:rsidRPr="00FF2381">
        <w:rPr>
          <w:bCs/>
          <w:lang w:val="en-AU"/>
        </w:rPr>
        <w:t xml:space="preserve">hedule for addressing the </w:t>
      </w:r>
      <w:r w:rsidR="001860C2">
        <w:rPr>
          <w:bCs/>
          <w:lang w:val="en-AU"/>
        </w:rPr>
        <w:t xml:space="preserve">methodological </w:t>
      </w:r>
      <w:r w:rsidR="00F901AB" w:rsidRPr="00FF2381">
        <w:rPr>
          <w:bCs/>
          <w:lang w:val="en-AU"/>
        </w:rPr>
        <w:t xml:space="preserve">challenges </w:t>
      </w:r>
      <w:r w:rsidR="008B4A89" w:rsidRPr="00FF2381">
        <w:rPr>
          <w:bCs/>
          <w:lang w:val="en-AU"/>
        </w:rPr>
        <w:t xml:space="preserve">in the </w:t>
      </w:r>
      <w:r w:rsidR="00DC0D25" w:rsidRPr="00FF2381">
        <w:rPr>
          <w:bCs/>
          <w:lang w:val="en-AU"/>
        </w:rPr>
        <w:t>bigeye</w:t>
      </w:r>
      <w:r w:rsidR="008B4A89" w:rsidRPr="00FF2381">
        <w:rPr>
          <w:bCs/>
          <w:lang w:val="en-AU"/>
        </w:rPr>
        <w:t xml:space="preserve"> and </w:t>
      </w:r>
      <w:r w:rsidR="00564EA8" w:rsidRPr="00FF2381">
        <w:rPr>
          <w:bCs/>
          <w:lang w:val="en-AU"/>
        </w:rPr>
        <w:t>yellowfin</w:t>
      </w:r>
      <w:r w:rsidR="008B4A89" w:rsidRPr="00FF2381">
        <w:rPr>
          <w:bCs/>
          <w:lang w:val="en-AU"/>
        </w:rPr>
        <w:t xml:space="preserve"> assessments, and </w:t>
      </w:r>
      <w:r w:rsidR="00F901AB" w:rsidRPr="00FF2381">
        <w:rPr>
          <w:bCs/>
          <w:lang w:val="en-AU"/>
        </w:rPr>
        <w:t xml:space="preserve">to what degree </w:t>
      </w:r>
      <w:r w:rsidR="008B4A89" w:rsidRPr="00FF2381">
        <w:rPr>
          <w:bCs/>
          <w:lang w:val="en-AU"/>
        </w:rPr>
        <w:t>IATTC and WCPFC</w:t>
      </w:r>
      <w:r w:rsidR="00F901AB" w:rsidRPr="00FF2381">
        <w:rPr>
          <w:bCs/>
          <w:lang w:val="en-AU"/>
        </w:rPr>
        <w:t xml:space="preserve"> were cooperating</w:t>
      </w:r>
      <w:r w:rsidR="008B4A89" w:rsidRPr="00FF2381">
        <w:rPr>
          <w:bCs/>
          <w:lang w:val="en-AU"/>
        </w:rPr>
        <w:t xml:space="preserve">. </w:t>
      </w:r>
      <w:r w:rsidR="008C7EB5" w:rsidRPr="00FF2381">
        <w:rPr>
          <w:bCs/>
          <w:lang w:val="en-AU"/>
        </w:rPr>
        <w:t xml:space="preserve">The EU also noted that </w:t>
      </w:r>
      <w:r w:rsidR="001008E8">
        <w:rPr>
          <w:bCs/>
          <w:lang w:val="en-AU"/>
        </w:rPr>
        <w:t>SC15-</w:t>
      </w:r>
      <w:r w:rsidR="008C7EB5" w:rsidRPr="00FF2381">
        <w:rPr>
          <w:bCs/>
          <w:lang w:val="en-AU"/>
        </w:rPr>
        <w:t xml:space="preserve">GN-WP-02 indicates significant </w:t>
      </w:r>
      <w:r w:rsidR="008B4A89" w:rsidRPr="00FF2381">
        <w:rPr>
          <w:bCs/>
          <w:lang w:val="en-AU"/>
        </w:rPr>
        <w:t xml:space="preserve">catches of </w:t>
      </w:r>
      <w:r w:rsidR="00564EA8" w:rsidRPr="00FF2381">
        <w:rPr>
          <w:bCs/>
          <w:lang w:val="en-AU"/>
        </w:rPr>
        <w:t>albacore</w:t>
      </w:r>
      <w:r w:rsidR="008B4A89" w:rsidRPr="00FF2381">
        <w:rPr>
          <w:bCs/>
          <w:lang w:val="en-AU"/>
        </w:rPr>
        <w:t xml:space="preserve"> in </w:t>
      </w:r>
      <w:r w:rsidR="00880BBE" w:rsidRPr="00FF2381">
        <w:rPr>
          <w:bCs/>
          <w:lang w:val="en-AU"/>
        </w:rPr>
        <w:t xml:space="preserve">the </w:t>
      </w:r>
      <w:r w:rsidR="008B4A89" w:rsidRPr="00FF2381">
        <w:rPr>
          <w:bCs/>
          <w:lang w:val="en-AU"/>
        </w:rPr>
        <w:t xml:space="preserve">EPO, but </w:t>
      </w:r>
      <w:r w:rsidR="006B3B2D">
        <w:rPr>
          <w:bCs/>
          <w:lang w:val="en-AU"/>
        </w:rPr>
        <w:t xml:space="preserve">that </w:t>
      </w:r>
      <w:r w:rsidR="008C7EB5" w:rsidRPr="00FF2381">
        <w:rPr>
          <w:bCs/>
          <w:lang w:val="en-AU"/>
        </w:rPr>
        <w:t xml:space="preserve">there was no advice </w:t>
      </w:r>
      <w:r w:rsidR="008B4A89" w:rsidRPr="00FF2381">
        <w:rPr>
          <w:bCs/>
          <w:lang w:val="en-AU"/>
        </w:rPr>
        <w:t>fo</w:t>
      </w:r>
      <w:r w:rsidR="008C7EB5" w:rsidRPr="00FF2381">
        <w:rPr>
          <w:bCs/>
          <w:lang w:val="en-AU"/>
        </w:rPr>
        <w:t>r</w:t>
      </w:r>
      <w:r w:rsidR="008B4A89" w:rsidRPr="00FF2381">
        <w:rPr>
          <w:bCs/>
          <w:lang w:val="en-AU"/>
        </w:rPr>
        <w:t xml:space="preserve"> management of </w:t>
      </w:r>
      <w:r w:rsidR="00EC651C" w:rsidRPr="00FF2381">
        <w:rPr>
          <w:bCs/>
          <w:lang w:val="en-AU"/>
        </w:rPr>
        <w:t>South Pacific</w:t>
      </w:r>
      <w:r w:rsidR="006B5A68" w:rsidRPr="00FF2381">
        <w:rPr>
          <w:bCs/>
          <w:lang w:val="en-AU"/>
        </w:rPr>
        <w:t xml:space="preserve"> </w:t>
      </w:r>
      <w:r w:rsidR="00564EA8" w:rsidRPr="00FF2381">
        <w:rPr>
          <w:bCs/>
          <w:lang w:val="en-AU"/>
        </w:rPr>
        <w:t>albacore</w:t>
      </w:r>
      <w:r w:rsidR="008B4A89" w:rsidRPr="00FF2381">
        <w:rPr>
          <w:bCs/>
          <w:lang w:val="en-AU"/>
        </w:rPr>
        <w:t xml:space="preserve"> </w:t>
      </w:r>
      <w:r w:rsidR="008C7EB5" w:rsidRPr="00FF2381">
        <w:rPr>
          <w:bCs/>
          <w:lang w:val="en-AU"/>
        </w:rPr>
        <w:t>stocks</w:t>
      </w:r>
      <w:r w:rsidR="006B3B2D">
        <w:rPr>
          <w:bCs/>
          <w:lang w:val="en-AU"/>
        </w:rPr>
        <w:t xml:space="preserve">, and observed </w:t>
      </w:r>
      <w:r w:rsidR="006B5A68" w:rsidRPr="00FF2381">
        <w:rPr>
          <w:bCs/>
          <w:lang w:val="en-AU"/>
        </w:rPr>
        <w:t xml:space="preserve">that </w:t>
      </w:r>
      <w:r w:rsidR="008B4A89" w:rsidRPr="00FF2381">
        <w:rPr>
          <w:bCs/>
          <w:lang w:val="en-AU"/>
        </w:rPr>
        <w:t>WC</w:t>
      </w:r>
      <w:r w:rsidR="006B5A68" w:rsidRPr="00FF2381">
        <w:rPr>
          <w:bCs/>
          <w:lang w:val="en-AU"/>
        </w:rPr>
        <w:t>P</w:t>
      </w:r>
      <w:r w:rsidR="008B4A89" w:rsidRPr="00FF2381">
        <w:rPr>
          <w:bCs/>
          <w:lang w:val="en-AU"/>
        </w:rPr>
        <w:t>FC</w:t>
      </w:r>
      <w:r w:rsidR="006B5A68" w:rsidRPr="00FF2381">
        <w:rPr>
          <w:bCs/>
          <w:lang w:val="en-AU"/>
        </w:rPr>
        <w:t>15</w:t>
      </w:r>
      <w:r w:rsidR="008B4A89" w:rsidRPr="00FF2381">
        <w:rPr>
          <w:bCs/>
          <w:lang w:val="en-AU"/>
        </w:rPr>
        <w:t xml:space="preserve"> requested that </w:t>
      </w:r>
      <w:r w:rsidR="006B5A68" w:rsidRPr="00FF2381">
        <w:rPr>
          <w:bCs/>
          <w:lang w:val="en-AU"/>
        </w:rPr>
        <w:t xml:space="preserve">IATTC and WCPFC cooperate in the </w:t>
      </w:r>
      <w:r w:rsidR="008B4A89" w:rsidRPr="00FF2381">
        <w:rPr>
          <w:bCs/>
          <w:lang w:val="en-AU"/>
        </w:rPr>
        <w:t xml:space="preserve">management of </w:t>
      </w:r>
      <w:r w:rsidR="00EC651C" w:rsidRPr="00FF2381">
        <w:rPr>
          <w:bCs/>
          <w:lang w:val="en-AU"/>
        </w:rPr>
        <w:t>South Pacific</w:t>
      </w:r>
      <w:r w:rsidR="008B4A89" w:rsidRPr="00FF2381">
        <w:rPr>
          <w:bCs/>
          <w:lang w:val="en-AU"/>
        </w:rPr>
        <w:t xml:space="preserve"> </w:t>
      </w:r>
      <w:r w:rsidR="00564EA8" w:rsidRPr="00FF2381">
        <w:rPr>
          <w:bCs/>
          <w:lang w:val="en-AU"/>
        </w:rPr>
        <w:t>albacore</w:t>
      </w:r>
      <w:r w:rsidR="008B4A89" w:rsidRPr="00FF2381">
        <w:rPr>
          <w:bCs/>
          <w:lang w:val="en-AU"/>
        </w:rPr>
        <w:t>.</w:t>
      </w:r>
      <w:r w:rsidR="00C56D12" w:rsidRPr="00FF2381">
        <w:rPr>
          <w:bCs/>
          <w:lang w:val="en-AU"/>
        </w:rPr>
        <w:t xml:space="preserve"> </w:t>
      </w:r>
      <w:r w:rsidR="006B5A68" w:rsidRPr="00FF2381">
        <w:rPr>
          <w:bCs/>
          <w:lang w:val="en-AU"/>
        </w:rPr>
        <w:t xml:space="preserve">The presenter indicated the inclusion of </w:t>
      </w:r>
      <w:r w:rsidR="00C56D12" w:rsidRPr="00FF2381">
        <w:rPr>
          <w:bCs/>
          <w:lang w:val="en-AU"/>
        </w:rPr>
        <w:t>continue</w:t>
      </w:r>
      <w:r w:rsidR="006B5A68" w:rsidRPr="00FF2381">
        <w:rPr>
          <w:bCs/>
          <w:lang w:val="en-AU"/>
        </w:rPr>
        <w:t>d</w:t>
      </w:r>
      <w:r w:rsidR="00C56D12" w:rsidRPr="00FF2381">
        <w:rPr>
          <w:bCs/>
          <w:lang w:val="en-AU"/>
        </w:rPr>
        <w:t xml:space="preserve"> fish</w:t>
      </w:r>
      <w:r w:rsidR="006B5A68" w:rsidRPr="00FF2381">
        <w:rPr>
          <w:bCs/>
          <w:lang w:val="en-AU"/>
        </w:rPr>
        <w:t>ing</w:t>
      </w:r>
      <w:r w:rsidR="00C56D12" w:rsidRPr="00FF2381">
        <w:rPr>
          <w:bCs/>
          <w:lang w:val="en-AU"/>
        </w:rPr>
        <w:t xml:space="preserve"> on </w:t>
      </w:r>
      <w:r w:rsidR="006B5A68" w:rsidRPr="00FF2381">
        <w:rPr>
          <w:bCs/>
          <w:lang w:val="en-AU"/>
        </w:rPr>
        <w:t>d</w:t>
      </w:r>
      <w:r w:rsidR="00C56D12" w:rsidRPr="00FF2381">
        <w:rPr>
          <w:bCs/>
          <w:lang w:val="en-AU"/>
        </w:rPr>
        <w:t>olphin</w:t>
      </w:r>
      <w:r w:rsidR="006B5A68" w:rsidRPr="00FF2381">
        <w:rPr>
          <w:bCs/>
          <w:lang w:val="en-AU"/>
        </w:rPr>
        <w:t xml:space="preserve">s was not intended, but was a holdover </w:t>
      </w:r>
      <w:r w:rsidR="00C56D12" w:rsidRPr="00FF2381">
        <w:rPr>
          <w:bCs/>
          <w:lang w:val="en-AU"/>
        </w:rPr>
        <w:t>from 2018, whe</w:t>
      </w:r>
      <w:r w:rsidR="006B5A68" w:rsidRPr="00FF2381">
        <w:rPr>
          <w:bCs/>
          <w:lang w:val="en-AU"/>
        </w:rPr>
        <w:t>n</w:t>
      </w:r>
      <w:r w:rsidR="00C56D12" w:rsidRPr="00FF2381">
        <w:rPr>
          <w:bCs/>
          <w:lang w:val="en-AU"/>
        </w:rPr>
        <w:t xml:space="preserve"> </w:t>
      </w:r>
      <w:r w:rsidR="006B5A68" w:rsidRPr="00FF2381">
        <w:rPr>
          <w:bCs/>
          <w:lang w:val="en-AU"/>
        </w:rPr>
        <w:t xml:space="preserve">the situation was </w:t>
      </w:r>
      <w:r w:rsidR="006B5A68" w:rsidRPr="00FF2381">
        <w:rPr>
          <w:bCs/>
          <w:lang w:val="en-AU"/>
        </w:rPr>
        <w:lastRenderedPageBreak/>
        <w:t>different</w:t>
      </w:r>
      <w:r w:rsidR="00C56D12" w:rsidRPr="00FF2381">
        <w:rPr>
          <w:bCs/>
          <w:lang w:val="en-AU"/>
        </w:rPr>
        <w:t xml:space="preserve">. </w:t>
      </w:r>
      <w:r w:rsidR="006B5A68" w:rsidRPr="00FF2381">
        <w:rPr>
          <w:bCs/>
          <w:lang w:val="en-AU"/>
        </w:rPr>
        <w:t xml:space="preserve">He reviewed </w:t>
      </w:r>
      <w:r w:rsidR="00C56D12" w:rsidRPr="00FF2381">
        <w:rPr>
          <w:bCs/>
          <w:lang w:val="en-AU"/>
        </w:rPr>
        <w:t>the workpl</w:t>
      </w:r>
      <w:r w:rsidR="006B5A68" w:rsidRPr="00FF2381">
        <w:rPr>
          <w:bCs/>
          <w:lang w:val="en-AU"/>
        </w:rPr>
        <w:t>a</w:t>
      </w:r>
      <w:r w:rsidR="00C56D12" w:rsidRPr="00FF2381">
        <w:rPr>
          <w:bCs/>
          <w:lang w:val="en-AU"/>
        </w:rPr>
        <w:t xml:space="preserve">n for the IATTC </w:t>
      </w:r>
      <w:r w:rsidR="00564EA8" w:rsidRPr="00FF2381">
        <w:rPr>
          <w:bCs/>
          <w:lang w:val="en-AU"/>
        </w:rPr>
        <w:t>stock assessment</w:t>
      </w:r>
      <w:r w:rsidR="00C56D12" w:rsidRPr="00FF2381">
        <w:rPr>
          <w:bCs/>
          <w:lang w:val="en-AU"/>
        </w:rPr>
        <w:t xml:space="preserve"> group </w:t>
      </w:r>
      <w:r w:rsidR="006B5A68" w:rsidRPr="00FF2381">
        <w:rPr>
          <w:bCs/>
          <w:lang w:val="en-AU"/>
        </w:rPr>
        <w:t xml:space="preserve">(which is included in </w:t>
      </w:r>
      <w:r w:rsidR="001008E8">
        <w:rPr>
          <w:bCs/>
          <w:lang w:val="en-AU"/>
        </w:rPr>
        <w:t>SC15-</w:t>
      </w:r>
      <w:r w:rsidR="006B5A68" w:rsidRPr="00FF2381">
        <w:rPr>
          <w:bCs/>
          <w:lang w:val="en-AU"/>
        </w:rPr>
        <w:t xml:space="preserve">GN-WP-02), and which is seeking to </w:t>
      </w:r>
      <w:r w:rsidR="00C56D12" w:rsidRPr="00FF2381">
        <w:rPr>
          <w:bCs/>
          <w:lang w:val="en-AU"/>
        </w:rPr>
        <w:t>res</w:t>
      </w:r>
      <w:r w:rsidR="006B5A68" w:rsidRPr="00FF2381">
        <w:rPr>
          <w:bCs/>
          <w:lang w:val="en-AU"/>
        </w:rPr>
        <w:t>o</w:t>
      </w:r>
      <w:r w:rsidR="00C56D12" w:rsidRPr="00FF2381">
        <w:rPr>
          <w:bCs/>
          <w:lang w:val="en-AU"/>
        </w:rPr>
        <w:t xml:space="preserve">lve issues for the </w:t>
      </w:r>
      <w:r w:rsidR="00DC0D25" w:rsidRPr="00FF2381">
        <w:rPr>
          <w:bCs/>
          <w:lang w:val="en-AU"/>
        </w:rPr>
        <w:t>bigeye</w:t>
      </w:r>
      <w:r w:rsidR="00C56D12" w:rsidRPr="00FF2381">
        <w:rPr>
          <w:bCs/>
          <w:lang w:val="en-AU"/>
        </w:rPr>
        <w:t xml:space="preserve"> and </w:t>
      </w:r>
      <w:r w:rsidR="00564EA8" w:rsidRPr="00FF2381">
        <w:rPr>
          <w:bCs/>
          <w:lang w:val="en-AU"/>
        </w:rPr>
        <w:t>yellowfin</w:t>
      </w:r>
      <w:r w:rsidR="00C56D12" w:rsidRPr="00FF2381">
        <w:rPr>
          <w:bCs/>
          <w:lang w:val="en-AU"/>
        </w:rPr>
        <w:t xml:space="preserve"> stock assessments for 2020. </w:t>
      </w:r>
      <w:r w:rsidR="009F11E1" w:rsidRPr="00FF2381">
        <w:rPr>
          <w:bCs/>
          <w:lang w:val="en-AU"/>
        </w:rPr>
        <w:t xml:space="preserve">He noted that </w:t>
      </w:r>
      <w:r w:rsidR="00C56D12" w:rsidRPr="00FF2381">
        <w:rPr>
          <w:bCs/>
          <w:lang w:val="en-AU"/>
        </w:rPr>
        <w:t>c</w:t>
      </w:r>
      <w:r w:rsidR="009F11E1" w:rsidRPr="00FF2381">
        <w:rPr>
          <w:bCs/>
          <w:lang w:val="en-AU"/>
        </w:rPr>
        <w:t xml:space="preserve">ollaboration </w:t>
      </w:r>
      <w:r w:rsidR="00C56D12" w:rsidRPr="00FF2381">
        <w:rPr>
          <w:bCs/>
          <w:lang w:val="en-AU"/>
        </w:rPr>
        <w:t>between IATTC and SPC scientists</w:t>
      </w:r>
      <w:r w:rsidR="009F11E1" w:rsidRPr="00FF2381">
        <w:rPr>
          <w:bCs/>
          <w:lang w:val="en-AU"/>
        </w:rPr>
        <w:t xml:space="preserve"> is ongoing, and </w:t>
      </w:r>
      <w:r w:rsidR="006B3B2D">
        <w:rPr>
          <w:bCs/>
          <w:lang w:val="en-AU"/>
        </w:rPr>
        <w:t xml:space="preserve">reviewed several </w:t>
      </w:r>
      <w:r w:rsidR="003265F1" w:rsidRPr="00FF2381">
        <w:rPr>
          <w:bCs/>
          <w:lang w:val="en-AU"/>
        </w:rPr>
        <w:t xml:space="preserve">meetings and workshops, including a January </w:t>
      </w:r>
      <w:r w:rsidR="00C56D12" w:rsidRPr="00FF2381">
        <w:rPr>
          <w:bCs/>
          <w:lang w:val="en-AU"/>
        </w:rPr>
        <w:t>2019</w:t>
      </w:r>
      <w:r w:rsidR="003265F1" w:rsidRPr="00FF2381">
        <w:rPr>
          <w:bCs/>
          <w:lang w:val="en-AU"/>
        </w:rPr>
        <w:t xml:space="preserve"> </w:t>
      </w:r>
      <w:r w:rsidR="00C56D12" w:rsidRPr="00FF2381">
        <w:rPr>
          <w:bCs/>
          <w:lang w:val="en-AU"/>
        </w:rPr>
        <w:t>workshop on growth models</w:t>
      </w:r>
      <w:r w:rsidR="00EC651C" w:rsidRPr="00FF2381">
        <w:rPr>
          <w:bCs/>
          <w:lang w:val="en-AU"/>
        </w:rPr>
        <w:t>.</w:t>
      </w:r>
      <w:r w:rsidR="00C56D12" w:rsidRPr="00FF2381">
        <w:rPr>
          <w:bCs/>
          <w:lang w:val="en-AU"/>
        </w:rPr>
        <w:t xml:space="preserve"> </w:t>
      </w:r>
      <w:r w:rsidR="003265F1" w:rsidRPr="00FF2381">
        <w:rPr>
          <w:bCs/>
          <w:lang w:val="en-AU"/>
        </w:rPr>
        <w:t xml:space="preserve">He noted that </w:t>
      </w:r>
      <w:r w:rsidR="00C56D12" w:rsidRPr="00FF2381">
        <w:rPr>
          <w:bCs/>
          <w:lang w:val="en-AU"/>
        </w:rPr>
        <w:t>indices of abu</w:t>
      </w:r>
      <w:r w:rsidR="003265F1" w:rsidRPr="00FF2381">
        <w:rPr>
          <w:bCs/>
          <w:lang w:val="en-AU"/>
        </w:rPr>
        <w:t>n</w:t>
      </w:r>
      <w:r w:rsidR="00C56D12" w:rsidRPr="00FF2381">
        <w:rPr>
          <w:bCs/>
          <w:lang w:val="en-AU"/>
        </w:rPr>
        <w:t xml:space="preserve">dance and composition </w:t>
      </w:r>
      <w:r w:rsidR="003265F1" w:rsidRPr="00FF2381">
        <w:rPr>
          <w:bCs/>
          <w:lang w:val="en-AU"/>
        </w:rPr>
        <w:t xml:space="preserve">were being developed for </w:t>
      </w:r>
      <w:r w:rsidR="00C56D12" w:rsidRPr="00FF2381">
        <w:rPr>
          <w:bCs/>
          <w:lang w:val="en-AU"/>
        </w:rPr>
        <w:t xml:space="preserve">use in addition to the Japanese </w:t>
      </w:r>
      <w:r w:rsidR="00DC0D25" w:rsidRPr="00FF2381">
        <w:rPr>
          <w:bCs/>
          <w:lang w:val="en-AU"/>
        </w:rPr>
        <w:t>longline</w:t>
      </w:r>
      <w:r w:rsidR="00C56D12" w:rsidRPr="00FF2381">
        <w:rPr>
          <w:bCs/>
          <w:lang w:val="en-AU"/>
        </w:rPr>
        <w:t xml:space="preserve"> fleet</w:t>
      </w:r>
      <w:r w:rsidR="003265F1" w:rsidRPr="00FF2381">
        <w:rPr>
          <w:bCs/>
          <w:lang w:val="en-AU"/>
        </w:rPr>
        <w:t xml:space="preserve"> data in </w:t>
      </w:r>
      <w:r w:rsidR="00A502C5" w:rsidRPr="00FF2381">
        <w:rPr>
          <w:bCs/>
          <w:lang w:val="en-AU"/>
        </w:rPr>
        <w:t>undertak</w:t>
      </w:r>
      <w:r w:rsidR="003265F1" w:rsidRPr="00FF2381">
        <w:rPr>
          <w:bCs/>
          <w:lang w:val="en-AU"/>
        </w:rPr>
        <w:t>ing</w:t>
      </w:r>
      <w:r w:rsidR="00A502C5" w:rsidRPr="00FF2381">
        <w:rPr>
          <w:bCs/>
          <w:lang w:val="en-AU"/>
        </w:rPr>
        <w:t xml:space="preserve"> benchmark assessments in 2020. </w:t>
      </w:r>
      <w:r w:rsidR="00244AB1" w:rsidRPr="00FF2381">
        <w:rPr>
          <w:bCs/>
          <w:lang w:val="en-AU"/>
        </w:rPr>
        <w:t xml:space="preserve">He also noted that the presentation did not address </w:t>
      </w:r>
      <w:r w:rsidR="00EC651C" w:rsidRPr="00FF2381">
        <w:rPr>
          <w:bCs/>
          <w:lang w:val="en-AU"/>
        </w:rPr>
        <w:t>South Pacific</w:t>
      </w:r>
      <w:r w:rsidR="00244AB1" w:rsidRPr="00FF2381">
        <w:rPr>
          <w:bCs/>
          <w:lang w:val="en-AU"/>
        </w:rPr>
        <w:t xml:space="preserve"> </w:t>
      </w:r>
      <w:r w:rsidR="00564EA8" w:rsidRPr="00FF2381">
        <w:rPr>
          <w:bCs/>
          <w:lang w:val="en-AU"/>
        </w:rPr>
        <w:t>albacore</w:t>
      </w:r>
      <w:r w:rsidR="00A502C5" w:rsidRPr="00FF2381">
        <w:rPr>
          <w:bCs/>
          <w:lang w:val="en-AU"/>
        </w:rPr>
        <w:t xml:space="preserve"> </w:t>
      </w:r>
      <w:r w:rsidR="00244AB1" w:rsidRPr="00FF2381">
        <w:rPr>
          <w:bCs/>
          <w:lang w:val="en-AU"/>
        </w:rPr>
        <w:t xml:space="preserve">in the interest of </w:t>
      </w:r>
      <w:r w:rsidR="00A502C5" w:rsidRPr="00FF2381">
        <w:rPr>
          <w:bCs/>
          <w:lang w:val="en-AU"/>
        </w:rPr>
        <w:t>brevity</w:t>
      </w:r>
      <w:r w:rsidR="00244AB1" w:rsidRPr="00FF2381">
        <w:rPr>
          <w:bCs/>
          <w:lang w:val="en-AU"/>
        </w:rPr>
        <w:t xml:space="preserve">, and instead </w:t>
      </w:r>
      <w:r w:rsidR="00A502C5" w:rsidRPr="00FF2381">
        <w:rPr>
          <w:bCs/>
          <w:lang w:val="en-AU"/>
        </w:rPr>
        <w:t xml:space="preserve">focussed </w:t>
      </w:r>
      <w:r w:rsidR="00244AB1" w:rsidRPr="00FF2381">
        <w:rPr>
          <w:bCs/>
          <w:lang w:val="en-AU"/>
        </w:rPr>
        <w:t xml:space="preserve">solely </w:t>
      </w:r>
      <w:r w:rsidR="00A502C5" w:rsidRPr="00FF2381">
        <w:rPr>
          <w:bCs/>
          <w:lang w:val="en-AU"/>
        </w:rPr>
        <w:t xml:space="preserve">on </w:t>
      </w:r>
      <w:r w:rsidR="00244AB1" w:rsidRPr="00FF2381">
        <w:rPr>
          <w:bCs/>
          <w:lang w:val="en-AU"/>
        </w:rPr>
        <w:t>tropical tunas.</w:t>
      </w:r>
    </w:p>
    <w:p w14:paraId="473B0154" w14:textId="77777777" w:rsidR="00A502C5" w:rsidRPr="00FF2381" w:rsidRDefault="00A502C5" w:rsidP="00A502C5">
      <w:pPr>
        <w:autoSpaceDE w:val="0"/>
        <w:autoSpaceDN w:val="0"/>
        <w:adjustRightInd w:val="0"/>
        <w:snapToGrid w:val="0"/>
        <w:jc w:val="both"/>
        <w:rPr>
          <w:bCs/>
          <w:lang w:val="en-AU"/>
        </w:rPr>
      </w:pPr>
    </w:p>
    <w:p w14:paraId="04CE8832" w14:textId="2BB914CC" w:rsidR="00A502C5" w:rsidRPr="00FF2381" w:rsidRDefault="00A21152" w:rsidP="00535DAE">
      <w:pPr>
        <w:numPr>
          <w:ilvl w:val="0"/>
          <w:numId w:val="2"/>
        </w:numPr>
        <w:autoSpaceDE w:val="0"/>
        <w:autoSpaceDN w:val="0"/>
        <w:adjustRightInd w:val="0"/>
        <w:snapToGrid w:val="0"/>
        <w:ind w:left="0" w:firstLine="0"/>
        <w:jc w:val="both"/>
        <w:rPr>
          <w:bCs/>
          <w:lang w:val="en-AU"/>
        </w:rPr>
      </w:pPr>
      <w:r w:rsidRPr="00FF2381">
        <w:rPr>
          <w:bCs/>
          <w:lang w:val="en-AU"/>
        </w:rPr>
        <w:t xml:space="preserve">The </w:t>
      </w:r>
      <w:r w:rsidR="00A502C5" w:rsidRPr="00FF2381">
        <w:rPr>
          <w:bCs/>
          <w:lang w:val="en-AU"/>
        </w:rPr>
        <w:t>Cook Islands</w:t>
      </w:r>
      <w:r w:rsidRPr="00FF2381">
        <w:rPr>
          <w:bCs/>
          <w:lang w:val="en-AU"/>
        </w:rPr>
        <w:t xml:space="preserve"> inquired whether the </w:t>
      </w:r>
      <w:r w:rsidR="00A502C5" w:rsidRPr="00FF2381">
        <w:rPr>
          <w:bCs/>
          <w:lang w:val="en-AU"/>
        </w:rPr>
        <w:t>ass</w:t>
      </w:r>
      <w:r w:rsidRPr="00FF2381">
        <w:rPr>
          <w:bCs/>
          <w:lang w:val="en-AU"/>
        </w:rPr>
        <w:t>essment</w:t>
      </w:r>
      <w:r w:rsidR="00A502C5" w:rsidRPr="00FF2381">
        <w:rPr>
          <w:bCs/>
          <w:lang w:val="en-AU"/>
        </w:rPr>
        <w:t xml:space="preserve"> take</w:t>
      </w:r>
      <w:r w:rsidRPr="00FF2381">
        <w:rPr>
          <w:bCs/>
          <w:lang w:val="en-AU"/>
        </w:rPr>
        <w:t>s</w:t>
      </w:r>
      <w:r w:rsidR="00A502C5" w:rsidRPr="00FF2381">
        <w:rPr>
          <w:bCs/>
          <w:lang w:val="en-AU"/>
        </w:rPr>
        <w:t xml:space="preserve"> into acc</w:t>
      </w:r>
      <w:r w:rsidRPr="00FF2381">
        <w:rPr>
          <w:bCs/>
          <w:lang w:val="en-AU"/>
        </w:rPr>
        <w:t>ount</w:t>
      </w:r>
      <w:r w:rsidR="00A502C5" w:rsidRPr="00FF2381">
        <w:rPr>
          <w:bCs/>
          <w:lang w:val="en-AU"/>
        </w:rPr>
        <w:t xml:space="preserve"> </w:t>
      </w:r>
      <w:r w:rsidR="00900B2E" w:rsidRPr="00FF2381">
        <w:rPr>
          <w:bCs/>
          <w:lang w:val="en-AU"/>
        </w:rPr>
        <w:t xml:space="preserve">the </w:t>
      </w:r>
      <w:r w:rsidR="00A502C5" w:rsidRPr="00FF2381">
        <w:rPr>
          <w:bCs/>
          <w:lang w:val="en-AU"/>
        </w:rPr>
        <w:t>comp</w:t>
      </w:r>
      <w:r w:rsidR="00900B2E" w:rsidRPr="00FF2381">
        <w:rPr>
          <w:bCs/>
          <w:lang w:val="en-AU"/>
        </w:rPr>
        <w:t>osition</w:t>
      </w:r>
      <w:r w:rsidR="00A502C5" w:rsidRPr="00FF2381">
        <w:rPr>
          <w:bCs/>
          <w:lang w:val="en-AU"/>
        </w:rPr>
        <w:t xml:space="preserve"> of catches </w:t>
      </w:r>
      <w:r w:rsidR="00900B2E" w:rsidRPr="00FF2381">
        <w:rPr>
          <w:bCs/>
          <w:lang w:val="en-AU"/>
        </w:rPr>
        <w:t>o</w:t>
      </w:r>
      <w:r w:rsidR="00A502C5" w:rsidRPr="00FF2381">
        <w:rPr>
          <w:bCs/>
          <w:lang w:val="en-AU"/>
        </w:rPr>
        <w:t xml:space="preserve">f fleets operating in </w:t>
      </w:r>
      <w:r w:rsidR="00900B2E" w:rsidRPr="00FF2381">
        <w:rPr>
          <w:bCs/>
          <w:lang w:val="en-AU"/>
        </w:rPr>
        <w:t xml:space="preserve">the </w:t>
      </w:r>
      <w:r w:rsidR="00A502C5" w:rsidRPr="00FF2381">
        <w:rPr>
          <w:bCs/>
          <w:lang w:val="en-AU"/>
        </w:rPr>
        <w:t>EPO and WCPO</w:t>
      </w:r>
      <w:r w:rsidR="00900B2E" w:rsidRPr="00FF2381">
        <w:rPr>
          <w:bCs/>
          <w:lang w:val="en-AU"/>
        </w:rPr>
        <w:t xml:space="preserve">, and inquired </w:t>
      </w:r>
      <w:r w:rsidR="00A502C5" w:rsidRPr="00FF2381">
        <w:rPr>
          <w:bCs/>
          <w:lang w:val="en-AU"/>
        </w:rPr>
        <w:t xml:space="preserve">how </w:t>
      </w:r>
      <w:r w:rsidR="00900B2E" w:rsidRPr="00FF2381">
        <w:rPr>
          <w:bCs/>
          <w:lang w:val="en-AU"/>
        </w:rPr>
        <w:t xml:space="preserve">catches could be </w:t>
      </w:r>
      <w:r w:rsidR="00A502C5" w:rsidRPr="00FF2381">
        <w:rPr>
          <w:bCs/>
          <w:lang w:val="en-AU"/>
        </w:rPr>
        <w:t>differentiate</w:t>
      </w:r>
      <w:r w:rsidR="00900B2E" w:rsidRPr="00FF2381">
        <w:rPr>
          <w:bCs/>
          <w:lang w:val="en-AU"/>
        </w:rPr>
        <w:t xml:space="preserve">d. </w:t>
      </w:r>
      <w:r w:rsidR="00EC651C" w:rsidRPr="00FF2381">
        <w:rPr>
          <w:bCs/>
          <w:lang w:val="en-AU"/>
        </w:rPr>
        <w:t xml:space="preserve">They </w:t>
      </w:r>
      <w:r w:rsidR="00BD6F63" w:rsidRPr="00FF2381">
        <w:rPr>
          <w:bCs/>
          <w:lang w:val="en-AU"/>
        </w:rPr>
        <w:t xml:space="preserve">also </w:t>
      </w:r>
      <w:r w:rsidR="00EC651C" w:rsidRPr="00FF2381">
        <w:rPr>
          <w:bCs/>
          <w:lang w:val="en-AU"/>
        </w:rPr>
        <w:t xml:space="preserve">observed </w:t>
      </w:r>
      <w:r w:rsidR="00BD6F63" w:rsidRPr="00FF2381">
        <w:rPr>
          <w:bCs/>
          <w:lang w:val="en-AU"/>
        </w:rPr>
        <w:t xml:space="preserve">that </w:t>
      </w:r>
      <w:r w:rsidR="00A502C5" w:rsidRPr="00FF2381">
        <w:rPr>
          <w:bCs/>
          <w:lang w:val="en-AU"/>
        </w:rPr>
        <w:t xml:space="preserve">SPC </w:t>
      </w:r>
      <w:r w:rsidR="00BD6F63" w:rsidRPr="00FF2381">
        <w:rPr>
          <w:bCs/>
          <w:lang w:val="en-AU"/>
        </w:rPr>
        <w:t xml:space="preserve">received a </w:t>
      </w:r>
      <w:r w:rsidR="00A502C5" w:rsidRPr="00FF2381">
        <w:rPr>
          <w:bCs/>
          <w:lang w:val="en-AU"/>
        </w:rPr>
        <w:t>late submission of China’</w:t>
      </w:r>
      <w:r w:rsidR="00BD6F63" w:rsidRPr="00FF2381">
        <w:rPr>
          <w:bCs/>
          <w:lang w:val="en-AU"/>
        </w:rPr>
        <w:t>s</w:t>
      </w:r>
      <w:r w:rsidR="00A502C5" w:rsidRPr="00FF2381">
        <w:rPr>
          <w:bCs/>
          <w:lang w:val="en-AU"/>
        </w:rPr>
        <w:t xml:space="preserve"> catch </w:t>
      </w:r>
      <w:r w:rsidR="00BD6F63" w:rsidRPr="00FF2381">
        <w:rPr>
          <w:bCs/>
          <w:lang w:val="en-AU"/>
        </w:rPr>
        <w:t xml:space="preserve">data </w:t>
      </w:r>
      <w:r w:rsidR="00A502C5" w:rsidRPr="00FF2381">
        <w:rPr>
          <w:bCs/>
          <w:lang w:val="en-AU"/>
        </w:rPr>
        <w:t xml:space="preserve">for </w:t>
      </w:r>
      <w:r w:rsidR="00BD6F63" w:rsidRPr="00FF2381">
        <w:rPr>
          <w:bCs/>
          <w:lang w:val="en-AU"/>
        </w:rPr>
        <w:t xml:space="preserve">the </w:t>
      </w:r>
      <w:r w:rsidR="00A502C5" w:rsidRPr="00FF2381">
        <w:rPr>
          <w:bCs/>
          <w:lang w:val="en-AU"/>
        </w:rPr>
        <w:t xml:space="preserve">EPO, </w:t>
      </w:r>
      <w:r w:rsidR="00BD6F63" w:rsidRPr="00FF2381">
        <w:rPr>
          <w:bCs/>
          <w:lang w:val="en-AU"/>
        </w:rPr>
        <w:t xml:space="preserve">and inquired </w:t>
      </w:r>
      <w:r w:rsidR="00A502C5" w:rsidRPr="00FF2381">
        <w:rPr>
          <w:bCs/>
          <w:lang w:val="en-AU"/>
        </w:rPr>
        <w:t xml:space="preserve">if that </w:t>
      </w:r>
      <w:r w:rsidR="00BD6F63" w:rsidRPr="00FF2381">
        <w:rPr>
          <w:bCs/>
          <w:lang w:val="en-AU"/>
        </w:rPr>
        <w:t xml:space="preserve">was </w:t>
      </w:r>
      <w:r w:rsidR="00A502C5" w:rsidRPr="00FF2381">
        <w:rPr>
          <w:bCs/>
          <w:lang w:val="en-AU"/>
        </w:rPr>
        <w:t>ref</w:t>
      </w:r>
      <w:r w:rsidR="00BD6F63" w:rsidRPr="00FF2381">
        <w:rPr>
          <w:bCs/>
          <w:lang w:val="en-AU"/>
        </w:rPr>
        <w:t>l</w:t>
      </w:r>
      <w:r w:rsidR="00A502C5" w:rsidRPr="00FF2381">
        <w:rPr>
          <w:bCs/>
          <w:lang w:val="en-AU"/>
        </w:rPr>
        <w:t>ecte</w:t>
      </w:r>
      <w:r w:rsidR="00BD6F63" w:rsidRPr="00FF2381">
        <w:rPr>
          <w:bCs/>
          <w:lang w:val="en-AU"/>
        </w:rPr>
        <w:t>d</w:t>
      </w:r>
      <w:r w:rsidR="00A502C5" w:rsidRPr="00FF2381">
        <w:rPr>
          <w:bCs/>
          <w:lang w:val="en-AU"/>
        </w:rPr>
        <w:t xml:space="preserve"> in </w:t>
      </w:r>
      <w:r w:rsidR="00BD6F63" w:rsidRPr="00FF2381">
        <w:rPr>
          <w:bCs/>
          <w:lang w:val="en-AU"/>
        </w:rPr>
        <w:t xml:space="preserve">the </w:t>
      </w:r>
      <w:r w:rsidR="00A502C5" w:rsidRPr="00FF2381">
        <w:rPr>
          <w:bCs/>
          <w:lang w:val="en-AU"/>
        </w:rPr>
        <w:t>presentation</w:t>
      </w:r>
      <w:r w:rsidR="00BD6F63" w:rsidRPr="00FF2381">
        <w:rPr>
          <w:bCs/>
          <w:lang w:val="en-AU"/>
        </w:rPr>
        <w:t>.</w:t>
      </w:r>
      <w:r w:rsidR="00A502C5" w:rsidRPr="00FF2381">
        <w:rPr>
          <w:bCs/>
          <w:lang w:val="en-AU"/>
        </w:rPr>
        <w:t xml:space="preserve"> </w:t>
      </w:r>
      <w:r w:rsidR="00BD6F63" w:rsidRPr="00FF2381">
        <w:rPr>
          <w:bCs/>
          <w:lang w:val="en-AU"/>
        </w:rPr>
        <w:t xml:space="preserve">The presenter stated that there was </w:t>
      </w:r>
      <w:r w:rsidR="00A502C5" w:rsidRPr="00FF2381">
        <w:rPr>
          <w:bCs/>
          <w:lang w:val="en-AU"/>
        </w:rPr>
        <w:t>considerable coop</w:t>
      </w:r>
      <w:r w:rsidR="00BD6F63" w:rsidRPr="00FF2381">
        <w:rPr>
          <w:bCs/>
          <w:lang w:val="en-AU"/>
        </w:rPr>
        <w:t>eration</w:t>
      </w:r>
      <w:r w:rsidR="00A502C5" w:rsidRPr="00FF2381">
        <w:rPr>
          <w:bCs/>
          <w:lang w:val="en-AU"/>
        </w:rPr>
        <w:t xml:space="preserve"> and collab</w:t>
      </w:r>
      <w:r w:rsidR="00BD6F63" w:rsidRPr="00FF2381">
        <w:rPr>
          <w:bCs/>
          <w:lang w:val="en-AU"/>
        </w:rPr>
        <w:t>oration</w:t>
      </w:r>
      <w:r w:rsidR="00A502C5" w:rsidRPr="00FF2381">
        <w:rPr>
          <w:bCs/>
          <w:lang w:val="en-AU"/>
        </w:rPr>
        <w:t xml:space="preserve"> w</w:t>
      </w:r>
      <w:r w:rsidR="00BD6F63" w:rsidRPr="00FF2381">
        <w:rPr>
          <w:bCs/>
          <w:lang w:val="en-AU"/>
        </w:rPr>
        <w:t>ith</w:t>
      </w:r>
      <w:r w:rsidR="00A502C5" w:rsidRPr="00FF2381">
        <w:rPr>
          <w:bCs/>
          <w:lang w:val="en-AU"/>
        </w:rPr>
        <w:t xml:space="preserve"> regard to obs</w:t>
      </w:r>
      <w:r w:rsidR="00BD6F63" w:rsidRPr="00FF2381">
        <w:rPr>
          <w:bCs/>
          <w:lang w:val="en-AU"/>
        </w:rPr>
        <w:t>erver</w:t>
      </w:r>
      <w:r w:rsidR="00A502C5" w:rsidRPr="00FF2381">
        <w:rPr>
          <w:bCs/>
          <w:lang w:val="en-AU"/>
        </w:rPr>
        <w:t xml:space="preserve"> cov</w:t>
      </w:r>
      <w:r w:rsidR="00BD6F63" w:rsidRPr="00FF2381">
        <w:rPr>
          <w:bCs/>
          <w:lang w:val="en-AU"/>
        </w:rPr>
        <w:t>erage</w:t>
      </w:r>
      <w:r w:rsidR="00A502C5" w:rsidRPr="00FF2381">
        <w:rPr>
          <w:bCs/>
          <w:lang w:val="en-AU"/>
        </w:rPr>
        <w:t xml:space="preserve"> in regards to </w:t>
      </w:r>
      <w:r w:rsidR="002C7F15" w:rsidRPr="00FF2381">
        <w:rPr>
          <w:bCs/>
          <w:lang w:val="en-AU"/>
        </w:rPr>
        <w:t>purse seine</w:t>
      </w:r>
      <w:r w:rsidR="00A502C5" w:rsidRPr="00FF2381">
        <w:rPr>
          <w:bCs/>
          <w:lang w:val="en-AU"/>
        </w:rPr>
        <w:t xml:space="preserve"> in WCPO and EPO, </w:t>
      </w:r>
      <w:r w:rsidR="00BD6F63" w:rsidRPr="00FF2381">
        <w:rPr>
          <w:bCs/>
          <w:lang w:val="en-AU"/>
        </w:rPr>
        <w:t xml:space="preserve">and suggested P. Williams (SPC) could provide details on this. He noted that there were some issues with respect to data quality of </w:t>
      </w:r>
      <w:r w:rsidR="00EC651C" w:rsidRPr="00FF2381">
        <w:rPr>
          <w:bCs/>
          <w:lang w:val="en-AU"/>
        </w:rPr>
        <w:t>South Pacific</w:t>
      </w:r>
      <w:r w:rsidR="00BD6F63" w:rsidRPr="00FF2381">
        <w:rPr>
          <w:bCs/>
          <w:lang w:val="en-AU"/>
        </w:rPr>
        <w:t xml:space="preserve"> </w:t>
      </w:r>
      <w:r w:rsidR="00564EA8" w:rsidRPr="00FF2381">
        <w:rPr>
          <w:bCs/>
          <w:lang w:val="en-AU"/>
        </w:rPr>
        <w:t>albacore</w:t>
      </w:r>
      <w:r w:rsidR="00A502C5" w:rsidRPr="00FF2381">
        <w:rPr>
          <w:bCs/>
          <w:lang w:val="en-AU"/>
        </w:rPr>
        <w:t xml:space="preserve"> catches by China, but </w:t>
      </w:r>
      <w:r w:rsidR="0095517D" w:rsidRPr="00FF2381">
        <w:rPr>
          <w:bCs/>
          <w:lang w:val="en-AU"/>
        </w:rPr>
        <w:t>was not able to provide details</w:t>
      </w:r>
      <w:r w:rsidR="00A502C5" w:rsidRPr="00FF2381">
        <w:rPr>
          <w:bCs/>
          <w:lang w:val="en-AU"/>
        </w:rPr>
        <w:t xml:space="preserve">. </w:t>
      </w:r>
    </w:p>
    <w:p w14:paraId="7520EA41" w14:textId="77777777" w:rsidR="00A502C5" w:rsidRPr="00FF2381" w:rsidRDefault="00A502C5" w:rsidP="00A502C5">
      <w:pPr>
        <w:pStyle w:val="ListParagraph"/>
        <w:rPr>
          <w:bCs/>
          <w:lang w:val="en-AU"/>
        </w:rPr>
      </w:pPr>
    </w:p>
    <w:p w14:paraId="33418F3D" w14:textId="00610E77" w:rsidR="00A502C5" w:rsidRPr="002072E6" w:rsidRDefault="0095517D" w:rsidP="00535DAE">
      <w:pPr>
        <w:numPr>
          <w:ilvl w:val="0"/>
          <w:numId w:val="2"/>
        </w:numPr>
        <w:autoSpaceDE w:val="0"/>
        <w:autoSpaceDN w:val="0"/>
        <w:adjustRightInd w:val="0"/>
        <w:snapToGrid w:val="0"/>
        <w:ind w:left="0" w:firstLine="0"/>
        <w:jc w:val="both"/>
        <w:rPr>
          <w:bCs/>
          <w:lang w:val="en-AU"/>
        </w:rPr>
      </w:pPr>
      <w:r w:rsidRPr="00FF2381">
        <w:rPr>
          <w:bCs/>
          <w:lang w:val="en-AU"/>
        </w:rPr>
        <w:t xml:space="preserve">The </w:t>
      </w:r>
      <w:r w:rsidR="00564EA8" w:rsidRPr="00FF2381">
        <w:rPr>
          <w:bCs/>
          <w:lang w:val="en-AU"/>
        </w:rPr>
        <w:t>United Stat</w:t>
      </w:r>
      <w:r w:rsidR="00121F42" w:rsidRPr="00FF2381">
        <w:rPr>
          <w:bCs/>
          <w:lang w:val="en-AU"/>
        </w:rPr>
        <w:t>es</w:t>
      </w:r>
      <w:r w:rsidR="00121F42" w:rsidRPr="002072E6">
        <w:rPr>
          <w:bCs/>
          <w:lang w:val="en-AU"/>
        </w:rPr>
        <w:t xml:space="preserve"> stated that </w:t>
      </w:r>
      <w:r w:rsidR="00637017" w:rsidRPr="002072E6">
        <w:rPr>
          <w:bCs/>
          <w:lang w:val="en-AU"/>
        </w:rPr>
        <w:t xml:space="preserve">in June 2012 </w:t>
      </w:r>
      <w:r w:rsidR="00121F42" w:rsidRPr="002072E6">
        <w:rPr>
          <w:bCs/>
          <w:lang w:val="en-AU"/>
        </w:rPr>
        <w:t xml:space="preserve">the WCPFC enacted a </w:t>
      </w:r>
      <w:r w:rsidR="00637017" w:rsidRPr="002072E6">
        <w:rPr>
          <w:bCs/>
          <w:lang w:val="en-AU"/>
        </w:rPr>
        <w:t>mandat</w:t>
      </w:r>
      <w:r w:rsidR="00121F42" w:rsidRPr="002072E6">
        <w:rPr>
          <w:bCs/>
          <w:lang w:val="en-AU"/>
        </w:rPr>
        <w:t>o</w:t>
      </w:r>
      <w:r w:rsidR="00637017" w:rsidRPr="002072E6">
        <w:rPr>
          <w:bCs/>
          <w:lang w:val="en-AU"/>
        </w:rPr>
        <w:t xml:space="preserve">ry 5% </w:t>
      </w:r>
      <w:r w:rsidR="00DC0D25" w:rsidRPr="002072E6">
        <w:rPr>
          <w:bCs/>
          <w:lang w:val="en-AU"/>
        </w:rPr>
        <w:t>longline</w:t>
      </w:r>
      <w:r w:rsidR="00637017" w:rsidRPr="002072E6">
        <w:rPr>
          <w:bCs/>
          <w:lang w:val="en-AU"/>
        </w:rPr>
        <w:t xml:space="preserve"> </w:t>
      </w:r>
      <w:r w:rsidR="00121F42" w:rsidRPr="002072E6">
        <w:rPr>
          <w:bCs/>
          <w:lang w:val="en-AU"/>
        </w:rPr>
        <w:t xml:space="preserve">observer </w:t>
      </w:r>
      <w:r w:rsidR="00637017" w:rsidRPr="002072E6">
        <w:rPr>
          <w:bCs/>
          <w:lang w:val="en-AU"/>
        </w:rPr>
        <w:t xml:space="preserve">coverage </w:t>
      </w:r>
      <w:r w:rsidR="00121F42" w:rsidRPr="002072E6">
        <w:rPr>
          <w:bCs/>
          <w:lang w:val="en-AU"/>
        </w:rPr>
        <w:t xml:space="preserve">requirement, and there is a similar requirement in the IATTC. </w:t>
      </w:r>
      <w:r w:rsidR="00637017" w:rsidRPr="002072E6">
        <w:rPr>
          <w:bCs/>
          <w:lang w:val="en-AU"/>
        </w:rPr>
        <w:t xml:space="preserve">WCPFC </w:t>
      </w:r>
      <w:r w:rsidR="00220D52" w:rsidRPr="002072E6">
        <w:rPr>
          <w:bCs/>
          <w:lang w:val="en-AU"/>
        </w:rPr>
        <w:t xml:space="preserve">publishes </w:t>
      </w:r>
      <w:r w:rsidR="00121F42" w:rsidRPr="002072E6">
        <w:rPr>
          <w:bCs/>
          <w:lang w:val="en-AU"/>
        </w:rPr>
        <w:t>annual reports on the per</w:t>
      </w:r>
      <w:r w:rsidR="00220D52" w:rsidRPr="002072E6">
        <w:rPr>
          <w:bCs/>
          <w:lang w:val="en-AU"/>
        </w:rPr>
        <w:t>c</w:t>
      </w:r>
      <w:r w:rsidR="00121F42" w:rsidRPr="002072E6">
        <w:rPr>
          <w:bCs/>
          <w:lang w:val="en-AU"/>
        </w:rPr>
        <w:t>entage of longline coverage by members (</w:t>
      </w:r>
      <w:r w:rsidR="00AB4308" w:rsidRPr="00FF2381">
        <w:rPr>
          <w:bCs/>
          <w:lang w:val="en-AU"/>
        </w:rPr>
        <w:t>for example, SC15-</w:t>
      </w:r>
      <w:r w:rsidR="00121F42" w:rsidRPr="002072E6">
        <w:rPr>
          <w:bCs/>
          <w:lang w:val="en-AU"/>
        </w:rPr>
        <w:t>ST-IP-02)</w:t>
      </w:r>
      <w:r w:rsidR="00220D52" w:rsidRPr="002072E6">
        <w:rPr>
          <w:bCs/>
          <w:lang w:val="en-AU"/>
        </w:rPr>
        <w:t xml:space="preserve">. IATTC publishes a paper </w:t>
      </w:r>
      <w:r w:rsidR="00AB4308" w:rsidRPr="00FF2381">
        <w:rPr>
          <w:bCs/>
          <w:lang w:val="en-AU"/>
        </w:rPr>
        <w:t xml:space="preserve">on observer data </w:t>
      </w:r>
      <w:r w:rsidR="00220D52" w:rsidRPr="002072E6">
        <w:rPr>
          <w:bCs/>
          <w:lang w:val="en-AU"/>
        </w:rPr>
        <w:t xml:space="preserve">— </w:t>
      </w:r>
      <w:r w:rsidR="00AB4308" w:rsidRPr="00FF2381">
        <w:rPr>
          <w:bCs/>
          <w:lang w:val="en-AU"/>
        </w:rPr>
        <w:t xml:space="preserve">in 2019, </w:t>
      </w:r>
      <w:r w:rsidR="00220D52" w:rsidRPr="002072E6">
        <w:rPr>
          <w:bCs/>
          <w:lang w:val="en-AU"/>
        </w:rPr>
        <w:t>IATTC SAC-10-4 (</w:t>
      </w:r>
      <w:r w:rsidR="00220D52" w:rsidRPr="002072E6">
        <w:rPr>
          <w:bCs/>
          <w:i/>
          <w:iCs/>
          <w:lang w:val="en-AU"/>
        </w:rPr>
        <w:t>Synopsis of longline observer data reported pursuant to resolution C-11-08</w:t>
      </w:r>
      <w:r w:rsidR="00220D52" w:rsidRPr="002072E6">
        <w:rPr>
          <w:bCs/>
          <w:lang w:val="en-AU"/>
        </w:rPr>
        <w:t xml:space="preserve">) — but this does not include the percent coverage achieved by various members, but simply indicates if data was submitted. </w:t>
      </w:r>
      <w:r w:rsidR="00AB4308" w:rsidRPr="002072E6">
        <w:rPr>
          <w:bCs/>
          <w:lang w:val="en-AU"/>
        </w:rPr>
        <w:t xml:space="preserve">The United States </w:t>
      </w:r>
      <w:r w:rsidR="00220D52" w:rsidRPr="002072E6">
        <w:rPr>
          <w:bCs/>
          <w:lang w:val="en-AU"/>
        </w:rPr>
        <w:t xml:space="preserve">inquired if IATTC will provide </w:t>
      </w:r>
      <w:r w:rsidR="00637017" w:rsidRPr="002072E6">
        <w:rPr>
          <w:bCs/>
          <w:lang w:val="en-AU"/>
        </w:rPr>
        <w:t xml:space="preserve">percentage </w:t>
      </w:r>
      <w:r w:rsidR="00AB4308" w:rsidRPr="00FF2381">
        <w:rPr>
          <w:bCs/>
          <w:lang w:val="en-AU"/>
        </w:rPr>
        <w:t xml:space="preserve">coverage </w:t>
      </w:r>
      <w:r w:rsidR="00637017" w:rsidRPr="002072E6">
        <w:rPr>
          <w:bCs/>
          <w:lang w:val="en-AU"/>
        </w:rPr>
        <w:t xml:space="preserve">in the future? </w:t>
      </w:r>
      <w:r w:rsidR="00220D52" w:rsidRPr="002072E6">
        <w:rPr>
          <w:bCs/>
          <w:lang w:val="en-AU"/>
        </w:rPr>
        <w:t xml:space="preserve">The presenter stated he did </w:t>
      </w:r>
      <w:r w:rsidR="00637017" w:rsidRPr="002072E6">
        <w:rPr>
          <w:bCs/>
          <w:lang w:val="en-AU"/>
        </w:rPr>
        <w:t>not know whether IATTC will be prov</w:t>
      </w:r>
      <w:r w:rsidR="00220D52" w:rsidRPr="002072E6">
        <w:rPr>
          <w:bCs/>
          <w:lang w:val="en-AU"/>
        </w:rPr>
        <w:t>i</w:t>
      </w:r>
      <w:r w:rsidR="00637017" w:rsidRPr="002072E6">
        <w:rPr>
          <w:bCs/>
          <w:lang w:val="en-AU"/>
        </w:rPr>
        <w:t>ding those percentages</w:t>
      </w:r>
      <w:r w:rsidR="00AB4308" w:rsidRPr="00FF2381">
        <w:rPr>
          <w:bCs/>
          <w:lang w:val="en-AU"/>
        </w:rPr>
        <w:t xml:space="preserve">, and delivered the following prepared statement, </w:t>
      </w:r>
      <w:r w:rsidR="00637017" w:rsidRPr="002072E6">
        <w:rPr>
          <w:bCs/>
          <w:lang w:val="en-AU"/>
        </w:rPr>
        <w:t xml:space="preserve">drafted in consultation with IATTC staff, </w:t>
      </w:r>
      <w:r w:rsidR="00220D52" w:rsidRPr="002072E6">
        <w:rPr>
          <w:bCs/>
          <w:lang w:val="en-AU"/>
        </w:rPr>
        <w:t>regarding observer coverage</w:t>
      </w:r>
      <w:r w:rsidR="00AB4308" w:rsidRPr="00FF2381">
        <w:rPr>
          <w:bCs/>
          <w:lang w:val="en-AU"/>
        </w:rPr>
        <w:t>:</w:t>
      </w:r>
      <w:r w:rsidR="00637017" w:rsidRPr="002072E6">
        <w:rPr>
          <w:bCs/>
          <w:lang w:val="en-AU"/>
        </w:rPr>
        <w:t xml:space="preserve"> Most members submit a summary annual report re</w:t>
      </w:r>
      <w:r w:rsidR="00220D52" w:rsidRPr="002072E6">
        <w:rPr>
          <w:bCs/>
          <w:lang w:val="en-AU"/>
        </w:rPr>
        <w:t>garding</w:t>
      </w:r>
      <w:r w:rsidR="00637017" w:rsidRPr="002072E6">
        <w:rPr>
          <w:bCs/>
          <w:lang w:val="en-AU"/>
        </w:rPr>
        <w:t xml:space="preserve"> their annual obs</w:t>
      </w:r>
      <w:r w:rsidR="00220D52" w:rsidRPr="002072E6">
        <w:rPr>
          <w:bCs/>
          <w:lang w:val="en-AU"/>
        </w:rPr>
        <w:t>erver</w:t>
      </w:r>
      <w:r w:rsidR="00637017" w:rsidRPr="002072E6">
        <w:rPr>
          <w:bCs/>
          <w:lang w:val="en-AU"/>
        </w:rPr>
        <w:t xml:space="preserve"> progra</w:t>
      </w:r>
      <w:r w:rsidR="00220D52" w:rsidRPr="002072E6">
        <w:rPr>
          <w:bCs/>
          <w:lang w:val="en-AU"/>
        </w:rPr>
        <w:t>m</w:t>
      </w:r>
      <w:r w:rsidR="00637017" w:rsidRPr="002072E6">
        <w:rPr>
          <w:bCs/>
          <w:lang w:val="en-AU"/>
        </w:rPr>
        <w:t xml:space="preserve">s. Most </w:t>
      </w:r>
      <w:r w:rsidR="00220D52" w:rsidRPr="002072E6">
        <w:rPr>
          <w:bCs/>
          <w:lang w:val="en-AU"/>
        </w:rPr>
        <w:t xml:space="preserve">are estimated to </w:t>
      </w:r>
      <w:r w:rsidR="00637017" w:rsidRPr="002072E6">
        <w:rPr>
          <w:bCs/>
          <w:lang w:val="en-AU"/>
        </w:rPr>
        <w:t>have achieved at least</w:t>
      </w:r>
      <w:r w:rsidR="00220D52" w:rsidRPr="002072E6">
        <w:rPr>
          <w:bCs/>
          <w:lang w:val="en-AU"/>
        </w:rPr>
        <w:t xml:space="preserve"> </w:t>
      </w:r>
      <w:r w:rsidR="00637017" w:rsidRPr="002072E6">
        <w:rPr>
          <w:bCs/>
          <w:lang w:val="en-AU"/>
        </w:rPr>
        <w:t xml:space="preserve">5% coverage. </w:t>
      </w:r>
      <w:r w:rsidR="00220D52" w:rsidRPr="002072E6">
        <w:rPr>
          <w:bCs/>
          <w:lang w:val="en-AU"/>
        </w:rPr>
        <w:t>B</w:t>
      </w:r>
      <w:r w:rsidR="00AB4308" w:rsidRPr="00FF2381">
        <w:rPr>
          <w:bCs/>
          <w:lang w:val="en-AU"/>
        </w:rPr>
        <w:t>o</w:t>
      </w:r>
      <w:r w:rsidR="00220D52" w:rsidRPr="002072E6">
        <w:rPr>
          <w:bCs/>
          <w:lang w:val="en-AU"/>
        </w:rPr>
        <w:t xml:space="preserve">th summary reporting and percent observer coverage remain imperfect. </w:t>
      </w:r>
      <w:r w:rsidR="00637017" w:rsidRPr="002072E6">
        <w:rPr>
          <w:bCs/>
          <w:lang w:val="en-AU"/>
        </w:rPr>
        <w:t>Operational obs</w:t>
      </w:r>
      <w:r w:rsidR="00220D52" w:rsidRPr="002072E6">
        <w:rPr>
          <w:bCs/>
          <w:lang w:val="en-AU"/>
        </w:rPr>
        <w:t>erver</w:t>
      </w:r>
      <w:r w:rsidR="00637017" w:rsidRPr="002072E6">
        <w:rPr>
          <w:bCs/>
          <w:lang w:val="en-AU"/>
        </w:rPr>
        <w:t xml:space="preserve"> data, which is required, lags much f</w:t>
      </w:r>
      <w:r w:rsidR="00AB4308" w:rsidRPr="00FF2381">
        <w:rPr>
          <w:bCs/>
          <w:lang w:val="en-AU"/>
        </w:rPr>
        <w:t>u</w:t>
      </w:r>
      <w:r w:rsidR="00637017" w:rsidRPr="002072E6">
        <w:rPr>
          <w:bCs/>
          <w:lang w:val="en-AU"/>
        </w:rPr>
        <w:t xml:space="preserve">rther behind, but </w:t>
      </w:r>
      <w:r w:rsidR="00AB4308" w:rsidRPr="00FF2381">
        <w:rPr>
          <w:bCs/>
          <w:lang w:val="en-AU"/>
        </w:rPr>
        <w:t xml:space="preserve">IATTC </w:t>
      </w:r>
      <w:r w:rsidR="00637017" w:rsidRPr="002072E6">
        <w:rPr>
          <w:bCs/>
          <w:lang w:val="en-AU"/>
        </w:rPr>
        <w:t>did approve a resolution at the annual meeting</w:t>
      </w:r>
      <w:r w:rsidR="00220D52" w:rsidRPr="002072E6">
        <w:rPr>
          <w:bCs/>
          <w:lang w:val="en-AU"/>
        </w:rPr>
        <w:t xml:space="preserve"> which may improve</w:t>
      </w:r>
      <w:r w:rsidR="00AB4308" w:rsidRPr="00FF2381">
        <w:rPr>
          <w:bCs/>
          <w:lang w:val="en-AU"/>
        </w:rPr>
        <w:t xml:space="preserve"> data submission</w:t>
      </w:r>
      <w:r w:rsidR="00637017" w:rsidRPr="002072E6">
        <w:rPr>
          <w:bCs/>
          <w:lang w:val="en-AU"/>
        </w:rPr>
        <w:t xml:space="preserve">. </w:t>
      </w:r>
      <w:r w:rsidR="00AB4308" w:rsidRPr="002072E6">
        <w:rPr>
          <w:bCs/>
          <w:lang w:val="en-AU"/>
        </w:rPr>
        <w:t>The quality and completeness of the data that has been submitted is at an early stage of evaluation.</w:t>
      </w:r>
    </w:p>
    <w:p w14:paraId="1EDE9449" w14:textId="77777777" w:rsidR="00637017" w:rsidRPr="00FF2381" w:rsidRDefault="00637017" w:rsidP="00637017">
      <w:pPr>
        <w:pStyle w:val="ListParagraph"/>
        <w:rPr>
          <w:bCs/>
          <w:lang w:val="en-AU"/>
        </w:rPr>
      </w:pPr>
    </w:p>
    <w:p w14:paraId="4F342790" w14:textId="61A14BDB" w:rsidR="00637017" w:rsidRPr="00FF2381" w:rsidRDefault="00637017" w:rsidP="00535DAE">
      <w:pPr>
        <w:numPr>
          <w:ilvl w:val="0"/>
          <w:numId w:val="2"/>
        </w:numPr>
        <w:autoSpaceDE w:val="0"/>
        <w:autoSpaceDN w:val="0"/>
        <w:adjustRightInd w:val="0"/>
        <w:snapToGrid w:val="0"/>
        <w:ind w:left="0" w:firstLine="0"/>
        <w:jc w:val="both"/>
        <w:rPr>
          <w:bCs/>
          <w:lang w:val="en-AU"/>
        </w:rPr>
      </w:pPr>
      <w:r w:rsidRPr="00FF2381">
        <w:rPr>
          <w:bCs/>
          <w:lang w:val="en-AU"/>
        </w:rPr>
        <w:t>Australia</w:t>
      </w:r>
      <w:r w:rsidR="0095517D" w:rsidRPr="00FF2381">
        <w:rPr>
          <w:bCs/>
          <w:lang w:val="en-AU"/>
        </w:rPr>
        <w:t xml:space="preserve"> inquired regarding the </w:t>
      </w:r>
      <w:r w:rsidR="00DC0D25" w:rsidRPr="00FF2381">
        <w:rPr>
          <w:bCs/>
          <w:lang w:val="en-AU"/>
        </w:rPr>
        <w:t>bigeye</w:t>
      </w:r>
      <w:r w:rsidRPr="00FF2381">
        <w:rPr>
          <w:bCs/>
          <w:lang w:val="en-AU"/>
        </w:rPr>
        <w:t xml:space="preserve"> </w:t>
      </w:r>
      <w:r w:rsidR="002C7F15" w:rsidRPr="00FF2381">
        <w:rPr>
          <w:bCs/>
          <w:lang w:val="en-AU"/>
        </w:rPr>
        <w:t>purse seine</w:t>
      </w:r>
      <w:r w:rsidRPr="00FF2381">
        <w:rPr>
          <w:bCs/>
          <w:lang w:val="en-AU"/>
        </w:rPr>
        <w:t xml:space="preserve"> </w:t>
      </w:r>
      <w:r w:rsidR="0095517D" w:rsidRPr="00FF2381">
        <w:rPr>
          <w:bCs/>
          <w:lang w:val="en-AU"/>
        </w:rPr>
        <w:t>c</w:t>
      </w:r>
      <w:r w:rsidRPr="00FF2381">
        <w:rPr>
          <w:bCs/>
          <w:lang w:val="en-AU"/>
        </w:rPr>
        <w:t>atch</w:t>
      </w:r>
      <w:r w:rsidR="0095517D" w:rsidRPr="00FF2381">
        <w:rPr>
          <w:bCs/>
          <w:lang w:val="en-AU"/>
        </w:rPr>
        <w:t xml:space="preserve">, noting the </w:t>
      </w:r>
      <w:r w:rsidRPr="00FF2381">
        <w:rPr>
          <w:bCs/>
          <w:lang w:val="en-AU"/>
        </w:rPr>
        <w:t>l</w:t>
      </w:r>
      <w:r w:rsidR="0095517D" w:rsidRPr="00FF2381">
        <w:rPr>
          <w:bCs/>
          <w:lang w:val="en-AU"/>
        </w:rPr>
        <w:t>arge</w:t>
      </w:r>
      <w:r w:rsidRPr="00FF2381">
        <w:rPr>
          <w:bCs/>
          <w:lang w:val="en-AU"/>
        </w:rPr>
        <w:t xml:space="preserve"> proportional increase in 1993, </w:t>
      </w:r>
      <w:r w:rsidR="0095517D" w:rsidRPr="00FF2381">
        <w:rPr>
          <w:bCs/>
          <w:lang w:val="en-AU"/>
        </w:rPr>
        <w:t xml:space="preserve">which was accompanied by </w:t>
      </w:r>
      <w:r w:rsidRPr="00FF2381">
        <w:rPr>
          <w:bCs/>
          <w:lang w:val="en-AU"/>
        </w:rPr>
        <w:t>a decr</w:t>
      </w:r>
      <w:r w:rsidR="0095517D" w:rsidRPr="00FF2381">
        <w:rPr>
          <w:bCs/>
          <w:lang w:val="en-AU"/>
        </w:rPr>
        <w:t>e</w:t>
      </w:r>
      <w:r w:rsidRPr="00FF2381">
        <w:rPr>
          <w:bCs/>
          <w:lang w:val="en-AU"/>
        </w:rPr>
        <w:t xml:space="preserve">ase in </w:t>
      </w:r>
      <w:r w:rsidR="00DC0D25" w:rsidRPr="00FF2381">
        <w:rPr>
          <w:bCs/>
          <w:lang w:val="en-AU"/>
        </w:rPr>
        <w:t>longline</w:t>
      </w:r>
      <w:r w:rsidRPr="00FF2381">
        <w:rPr>
          <w:bCs/>
          <w:lang w:val="en-AU"/>
        </w:rPr>
        <w:t xml:space="preserve"> CPUE for </w:t>
      </w:r>
      <w:r w:rsidR="00DC0D25" w:rsidRPr="00FF2381">
        <w:rPr>
          <w:bCs/>
          <w:lang w:val="en-AU"/>
        </w:rPr>
        <w:t>bigeye</w:t>
      </w:r>
      <w:r w:rsidRPr="00FF2381">
        <w:rPr>
          <w:bCs/>
          <w:lang w:val="en-AU"/>
        </w:rPr>
        <w:t xml:space="preserve"> at same time. </w:t>
      </w:r>
      <w:r w:rsidR="006B3B2D">
        <w:rPr>
          <w:bCs/>
          <w:lang w:val="en-AU"/>
        </w:rPr>
        <w:t xml:space="preserve">They </w:t>
      </w:r>
      <w:r w:rsidR="0095517D" w:rsidRPr="00FF2381">
        <w:rPr>
          <w:bCs/>
          <w:lang w:val="en-AU"/>
        </w:rPr>
        <w:t xml:space="preserve">noted that currently there is </w:t>
      </w:r>
      <w:r w:rsidRPr="00FF2381">
        <w:rPr>
          <w:bCs/>
          <w:lang w:val="en-AU"/>
        </w:rPr>
        <w:t xml:space="preserve">an almost </w:t>
      </w:r>
      <w:r w:rsidR="0095517D" w:rsidRPr="00FF2381">
        <w:rPr>
          <w:bCs/>
          <w:lang w:val="en-AU"/>
        </w:rPr>
        <w:t xml:space="preserve">unlimited </w:t>
      </w:r>
      <w:r w:rsidRPr="00FF2381">
        <w:rPr>
          <w:bCs/>
          <w:lang w:val="en-AU"/>
        </w:rPr>
        <w:t>increase in effort on ob</w:t>
      </w:r>
      <w:r w:rsidR="0095517D" w:rsidRPr="00FF2381">
        <w:rPr>
          <w:bCs/>
          <w:lang w:val="en-AU"/>
        </w:rPr>
        <w:t>j</w:t>
      </w:r>
      <w:r w:rsidRPr="00FF2381">
        <w:rPr>
          <w:bCs/>
          <w:lang w:val="en-AU"/>
        </w:rPr>
        <w:t>ects</w:t>
      </w:r>
      <w:r w:rsidR="0095517D" w:rsidRPr="00FF2381">
        <w:rPr>
          <w:bCs/>
          <w:lang w:val="en-AU"/>
        </w:rPr>
        <w:t xml:space="preserve">, and </w:t>
      </w:r>
      <w:r w:rsidRPr="00FF2381">
        <w:rPr>
          <w:bCs/>
          <w:lang w:val="en-AU"/>
        </w:rPr>
        <w:t xml:space="preserve">a large decrease in the spatial </w:t>
      </w:r>
      <w:r w:rsidR="005227CB" w:rsidRPr="00FF2381">
        <w:rPr>
          <w:bCs/>
          <w:lang w:val="en-AU"/>
        </w:rPr>
        <w:t xml:space="preserve">distribution of </w:t>
      </w:r>
      <w:r w:rsidRPr="00FF2381">
        <w:rPr>
          <w:bCs/>
          <w:lang w:val="en-AU"/>
        </w:rPr>
        <w:t xml:space="preserve">Japanese </w:t>
      </w:r>
      <w:r w:rsidR="00DC0D25" w:rsidRPr="00FF2381">
        <w:rPr>
          <w:bCs/>
          <w:lang w:val="en-AU"/>
        </w:rPr>
        <w:t>longline</w:t>
      </w:r>
      <w:r w:rsidRPr="00FF2381">
        <w:rPr>
          <w:bCs/>
          <w:lang w:val="en-AU"/>
        </w:rPr>
        <w:t xml:space="preserve"> effort. </w:t>
      </w:r>
      <w:r w:rsidR="005227CB" w:rsidRPr="00FF2381">
        <w:rPr>
          <w:bCs/>
          <w:lang w:val="en-AU"/>
        </w:rPr>
        <w:t xml:space="preserve">Australia inquired whether the </w:t>
      </w:r>
      <w:r w:rsidRPr="00FF2381">
        <w:rPr>
          <w:bCs/>
          <w:lang w:val="en-AU"/>
        </w:rPr>
        <w:t>decrea</w:t>
      </w:r>
      <w:r w:rsidR="005227CB" w:rsidRPr="00FF2381">
        <w:rPr>
          <w:bCs/>
          <w:lang w:val="en-AU"/>
        </w:rPr>
        <w:t>s</w:t>
      </w:r>
      <w:r w:rsidRPr="00FF2381">
        <w:rPr>
          <w:bCs/>
          <w:lang w:val="en-AU"/>
        </w:rPr>
        <w:t xml:space="preserve">e </w:t>
      </w:r>
      <w:r w:rsidR="00A17118" w:rsidRPr="00FF2381">
        <w:rPr>
          <w:bCs/>
          <w:lang w:val="en-AU"/>
        </w:rPr>
        <w:t xml:space="preserve">was </w:t>
      </w:r>
      <w:r w:rsidRPr="00FF2381">
        <w:rPr>
          <w:bCs/>
          <w:lang w:val="en-AU"/>
        </w:rPr>
        <w:t>driven by the low catch rates</w:t>
      </w:r>
      <w:r w:rsidR="00622E93" w:rsidRPr="00FF2381">
        <w:rPr>
          <w:bCs/>
          <w:lang w:val="en-AU"/>
        </w:rPr>
        <w:t xml:space="preserve"> </w:t>
      </w:r>
      <w:r w:rsidR="005227CB" w:rsidRPr="00FF2381">
        <w:rPr>
          <w:bCs/>
          <w:lang w:val="en-AU"/>
        </w:rPr>
        <w:t>result</w:t>
      </w:r>
      <w:r w:rsidR="00622E93" w:rsidRPr="00FF2381">
        <w:rPr>
          <w:bCs/>
          <w:lang w:val="en-AU"/>
        </w:rPr>
        <w:t>ing</w:t>
      </w:r>
      <w:r w:rsidR="005227CB" w:rsidRPr="00FF2381">
        <w:rPr>
          <w:bCs/>
          <w:lang w:val="en-AU"/>
        </w:rPr>
        <w:t xml:space="preserve"> in fishing becoming </w:t>
      </w:r>
      <w:r w:rsidRPr="00FF2381">
        <w:rPr>
          <w:bCs/>
          <w:lang w:val="en-AU"/>
        </w:rPr>
        <w:t>uneconomic</w:t>
      </w:r>
      <w:r w:rsidR="005227CB" w:rsidRPr="00FF2381">
        <w:rPr>
          <w:bCs/>
          <w:lang w:val="en-AU"/>
        </w:rPr>
        <w:t xml:space="preserve">, </w:t>
      </w:r>
      <w:r w:rsidRPr="00FF2381">
        <w:rPr>
          <w:bCs/>
          <w:lang w:val="en-AU"/>
        </w:rPr>
        <w:t xml:space="preserve">or </w:t>
      </w:r>
      <w:r w:rsidR="005227CB" w:rsidRPr="00FF2381">
        <w:rPr>
          <w:bCs/>
          <w:lang w:val="en-AU"/>
        </w:rPr>
        <w:t xml:space="preserve">whether </w:t>
      </w:r>
      <w:r w:rsidRPr="00FF2381">
        <w:rPr>
          <w:bCs/>
          <w:lang w:val="en-AU"/>
        </w:rPr>
        <w:t xml:space="preserve">other factors </w:t>
      </w:r>
      <w:r w:rsidR="005227CB" w:rsidRPr="00FF2381">
        <w:rPr>
          <w:bCs/>
          <w:lang w:val="en-AU"/>
        </w:rPr>
        <w:t>were responsible</w:t>
      </w:r>
      <w:r w:rsidR="006B3B2D">
        <w:rPr>
          <w:bCs/>
          <w:lang w:val="en-AU"/>
        </w:rPr>
        <w:t xml:space="preserve">; </w:t>
      </w:r>
      <w:r w:rsidR="005227CB" w:rsidRPr="00FF2381">
        <w:rPr>
          <w:bCs/>
          <w:lang w:val="en-AU"/>
        </w:rPr>
        <w:t>not</w:t>
      </w:r>
      <w:r w:rsidR="006B3B2D">
        <w:rPr>
          <w:bCs/>
          <w:lang w:val="en-AU"/>
        </w:rPr>
        <w:t>ing that</w:t>
      </w:r>
      <w:r w:rsidR="005227CB" w:rsidRPr="00FF2381">
        <w:rPr>
          <w:bCs/>
          <w:lang w:val="en-AU"/>
        </w:rPr>
        <w:t xml:space="preserve"> this was </w:t>
      </w:r>
      <w:r w:rsidRPr="00FF2381">
        <w:rPr>
          <w:bCs/>
          <w:lang w:val="en-AU"/>
        </w:rPr>
        <w:t>obviously a c</w:t>
      </w:r>
      <w:r w:rsidR="005227CB" w:rsidRPr="00FF2381">
        <w:rPr>
          <w:bCs/>
          <w:lang w:val="en-AU"/>
        </w:rPr>
        <w:t>o</w:t>
      </w:r>
      <w:r w:rsidRPr="00FF2381">
        <w:rPr>
          <w:bCs/>
          <w:lang w:val="en-AU"/>
        </w:rPr>
        <w:t xml:space="preserve">ncern </w:t>
      </w:r>
      <w:r w:rsidR="005227CB" w:rsidRPr="00FF2381">
        <w:rPr>
          <w:bCs/>
          <w:lang w:val="en-AU"/>
        </w:rPr>
        <w:t xml:space="preserve">for </w:t>
      </w:r>
      <w:r w:rsidRPr="00FF2381">
        <w:rPr>
          <w:bCs/>
          <w:lang w:val="en-AU"/>
        </w:rPr>
        <w:t xml:space="preserve">monitoring, </w:t>
      </w:r>
      <w:r w:rsidR="006B3B2D">
        <w:rPr>
          <w:bCs/>
          <w:lang w:val="en-AU"/>
        </w:rPr>
        <w:t xml:space="preserve">Australia </w:t>
      </w:r>
      <w:r w:rsidR="005227CB" w:rsidRPr="00FF2381">
        <w:rPr>
          <w:bCs/>
          <w:lang w:val="en-AU"/>
        </w:rPr>
        <w:t xml:space="preserve">asked if it was clear why </w:t>
      </w:r>
      <w:r w:rsidR="00EC49FF" w:rsidRPr="00FF2381">
        <w:rPr>
          <w:bCs/>
          <w:lang w:val="en-AU"/>
        </w:rPr>
        <w:t>effort is de</w:t>
      </w:r>
      <w:r w:rsidR="005227CB" w:rsidRPr="00FF2381">
        <w:rPr>
          <w:bCs/>
          <w:lang w:val="en-AU"/>
        </w:rPr>
        <w:t>c</w:t>
      </w:r>
      <w:r w:rsidR="00EC49FF" w:rsidRPr="00FF2381">
        <w:rPr>
          <w:bCs/>
          <w:lang w:val="en-AU"/>
        </w:rPr>
        <w:t>reasing.</w:t>
      </w:r>
      <w:r w:rsidR="005227CB" w:rsidRPr="00FF2381">
        <w:rPr>
          <w:bCs/>
          <w:lang w:val="en-AU"/>
        </w:rPr>
        <w:t xml:space="preserve"> The presenter indicated there h</w:t>
      </w:r>
      <w:r w:rsidR="00EC49FF" w:rsidRPr="00FF2381">
        <w:rPr>
          <w:bCs/>
          <w:lang w:val="en-AU"/>
        </w:rPr>
        <w:t xml:space="preserve">as been a shift in targeting, from </w:t>
      </w:r>
      <w:r w:rsidR="00DC0D25" w:rsidRPr="00FF2381">
        <w:rPr>
          <w:bCs/>
          <w:lang w:val="en-AU"/>
        </w:rPr>
        <w:t>bigeye</w:t>
      </w:r>
      <w:r w:rsidR="00EC49FF" w:rsidRPr="00FF2381">
        <w:rPr>
          <w:bCs/>
          <w:lang w:val="en-AU"/>
        </w:rPr>
        <w:t xml:space="preserve"> to </w:t>
      </w:r>
      <w:r w:rsidR="00564EA8" w:rsidRPr="00FF2381">
        <w:rPr>
          <w:bCs/>
          <w:lang w:val="en-AU"/>
        </w:rPr>
        <w:t>albacore</w:t>
      </w:r>
      <w:r w:rsidR="005227CB" w:rsidRPr="00FF2381">
        <w:rPr>
          <w:bCs/>
          <w:lang w:val="en-AU"/>
        </w:rPr>
        <w:t>, but declined to comment on economic viability</w:t>
      </w:r>
      <w:r w:rsidR="00EC49FF" w:rsidRPr="00FF2381">
        <w:rPr>
          <w:bCs/>
          <w:lang w:val="en-AU"/>
        </w:rPr>
        <w:t>. Japan</w:t>
      </w:r>
      <w:r w:rsidR="00622E93" w:rsidRPr="00FF2381">
        <w:rPr>
          <w:bCs/>
          <w:lang w:val="en-AU"/>
        </w:rPr>
        <w:t xml:space="preserve"> confirmed t</w:t>
      </w:r>
      <w:r w:rsidR="00EC49FF" w:rsidRPr="00FF2381">
        <w:rPr>
          <w:bCs/>
          <w:lang w:val="en-AU"/>
        </w:rPr>
        <w:t>hat effort has decreased continuously since 1991</w:t>
      </w:r>
      <w:r w:rsidR="00622E93" w:rsidRPr="00FF2381">
        <w:rPr>
          <w:bCs/>
          <w:lang w:val="en-AU"/>
        </w:rPr>
        <w:t xml:space="preserve">, and is currently just </w:t>
      </w:r>
      <w:r w:rsidR="00EC49FF" w:rsidRPr="00FF2381">
        <w:rPr>
          <w:bCs/>
          <w:lang w:val="en-AU"/>
        </w:rPr>
        <w:t xml:space="preserve">25% </w:t>
      </w:r>
      <w:r w:rsidR="00622E93" w:rsidRPr="00FF2381">
        <w:rPr>
          <w:bCs/>
          <w:lang w:val="en-AU"/>
        </w:rPr>
        <w:t xml:space="preserve">of </w:t>
      </w:r>
      <w:r w:rsidR="00EC49FF" w:rsidRPr="00FF2381">
        <w:rPr>
          <w:bCs/>
          <w:lang w:val="en-AU"/>
        </w:rPr>
        <w:t xml:space="preserve">the </w:t>
      </w:r>
      <w:r w:rsidR="00622E93" w:rsidRPr="00FF2381">
        <w:rPr>
          <w:bCs/>
          <w:lang w:val="en-AU"/>
        </w:rPr>
        <w:t xml:space="preserve">1991 </w:t>
      </w:r>
      <w:r w:rsidR="00EC49FF" w:rsidRPr="00FF2381">
        <w:rPr>
          <w:bCs/>
          <w:lang w:val="en-AU"/>
        </w:rPr>
        <w:t xml:space="preserve">peak. </w:t>
      </w:r>
      <w:r w:rsidR="00622E93" w:rsidRPr="00FF2381">
        <w:rPr>
          <w:bCs/>
          <w:lang w:val="en-AU"/>
        </w:rPr>
        <w:t xml:space="preserve">It noted that a </w:t>
      </w:r>
      <w:r w:rsidR="006B3B2D">
        <w:rPr>
          <w:bCs/>
          <w:lang w:val="en-AU"/>
        </w:rPr>
        <w:t>2</w:t>
      </w:r>
      <w:r w:rsidR="00622E93" w:rsidRPr="00FF2381">
        <w:rPr>
          <w:bCs/>
          <w:lang w:val="en-AU"/>
        </w:rPr>
        <w:t>-year project (</w:t>
      </w:r>
      <w:r w:rsidR="00EC49FF" w:rsidRPr="00FF2381">
        <w:rPr>
          <w:bCs/>
          <w:lang w:val="en-AU"/>
        </w:rPr>
        <w:t>2018</w:t>
      </w:r>
      <w:r w:rsidR="00622E93" w:rsidRPr="00FF2381">
        <w:rPr>
          <w:bCs/>
          <w:lang w:val="en-AU"/>
        </w:rPr>
        <w:t>–</w:t>
      </w:r>
      <w:r w:rsidR="00EC49FF" w:rsidRPr="00FF2381">
        <w:rPr>
          <w:bCs/>
          <w:lang w:val="en-AU"/>
        </w:rPr>
        <w:t>2019</w:t>
      </w:r>
      <w:r w:rsidR="00622E93" w:rsidRPr="00FF2381">
        <w:rPr>
          <w:bCs/>
          <w:lang w:val="en-AU"/>
        </w:rPr>
        <w:t>) was looking at the issue of decreased effort, and stated that the n</w:t>
      </w:r>
      <w:r w:rsidR="00EC49FF" w:rsidRPr="00FF2381">
        <w:rPr>
          <w:bCs/>
          <w:lang w:val="en-AU"/>
        </w:rPr>
        <w:t xml:space="preserve">ext </w:t>
      </w:r>
      <w:r w:rsidR="00622E93" w:rsidRPr="00FF2381">
        <w:rPr>
          <w:bCs/>
          <w:lang w:val="en-AU"/>
        </w:rPr>
        <w:t xml:space="preserve">ISC </w:t>
      </w:r>
      <w:r w:rsidR="00EC49FF" w:rsidRPr="00FF2381">
        <w:rPr>
          <w:bCs/>
          <w:lang w:val="en-AU"/>
        </w:rPr>
        <w:t xml:space="preserve">stock assessment </w:t>
      </w:r>
      <w:r w:rsidR="00622E93" w:rsidRPr="00FF2381">
        <w:rPr>
          <w:bCs/>
          <w:lang w:val="en-AU"/>
        </w:rPr>
        <w:t xml:space="preserve">would </w:t>
      </w:r>
      <w:r w:rsidR="00EC49FF" w:rsidRPr="00FF2381">
        <w:rPr>
          <w:bCs/>
          <w:lang w:val="en-AU"/>
        </w:rPr>
        <w:t xml:space="preserve">reflect </w:t>
      </w:r>
      <w:r w:rsidR="00622E93" w:rsidRPr="00FF2381">
        <w:rPr>
          <w:bCs/>
          <w:lang w:val="en-AU"/>
        </w:rPr>
        <w:t>the findings</w:t>
      </w:r>
      <w:r w:rsidR="00EC49FF" w:rsidRPr="00FF2381">
        <w:rPr>
          <w:bCs/>
          <w:lang w:val="en-AU"/>
        </w:rPr>
        <w:t xml:space="preserve">. </w:t>
      </w:r>
    </w:p>
    <w:p w14:paraId="574086A3" w14:textId="77777777" w:rsidR="00061730" w:rsidRPr="00FF2381" w:rsidRDefault="00061730" w:rsidP="006633A8">
      <w:pPr>
        <w:adjustRightInd w:val="0"/>
        <w:snapToGrid w:val="0"/>
        <w:ind w:left="720"/>
        <w:jc w:val="both"/>
        <w:rPr>
          <w:lang w:val="en-AU"/>
        </w:rPr>
      </w:pPr>
    </w:p>
    <w:p w14:paraId="617A0935" w14:textId="77777777" w:rsidR="00A83306" w:rsidRPr="002072E6" w:rsidRDefault="00FA2D25" w:rsidP="00535DAE">
      <w:pPr>
        <w:pStyle w:val="SC2"/>
        <w:numPr>
          <w:ilvl w:val="1"/>
          <w:numId w:val="23"/>
        </w:numPr>
        <w:spacing w:after="0"/>
        <w:ind w:left="720" w:hanging="720"/>
        <w:rPr>
          <w:lang w:val="en-AU"/>
        </w:rPr>
      </w:pPr>
      <w:r w:rsidRPr="002072E6">
        <w:rPr>
          <w:lang w:val="en-AU"/>
        </w:rPr>
        <w:t>Annual Report</w:t>
      </w:r>
      <w:r w:rsidRPr="002072E6">
        <w:rPr>
          <w:rFonts w:eastAsiaTheme="minorEastAsia"/>
          <w:lang w:val="en-AU"/>
        </w:rPr>
        <w:t xml:space="preserve"> –</w:t>
      </w:r>
      <w:r w:rsidRPr="002072E6">
        <w:rPr>
          <w:lang w:val="en-AU"/>
        </w:rPr>
        <w:t xml:space="preserve"> </w:t>
      </w:r>
      <w:r w:rsidR="001F33F2" w:rsidRPr="002072E6">
        <w:rPr>
          <w:lang w:val="en-AU"/>
        </w:rPr>
        <w:t>Part 1</w:t>
      </w:r>
      <w:r w:rsidR="00A83306" w:rsidRPr="002072E6">
        <w:rPr>
          <w:lang w:val="en-AU"/>
        </w:rPr>
        <w:t xml:space="preserve"> from Members, </w:t>
      </w:r>
      <w:r w:rsidR="00FD6B49" w:rsidRPr="002072E6">
        <w:rPr>
          <w:lang w:val="en-AU"/>
        </w:rPr>
        <w:t xml:space="preserve">Cooperating Non-Members, and </w:t>
      </w:r>
      <w:r w:rsidR="00A83306" w:rsidRPr="002072E6">
        <w:rPr>
          <w:lang w:val="en-AU"/>
        </w:rPr>
        <w:t xml:space="preserve">Participating Territories </w:t>
      </w:r>
    </w:p>
    <w:p w14:paraId="21C028F9" w14:textId="77777777" w:rsidR="0063725B" w:rsidRPr="002072E6" w:rsidRDefault="0063725B" w:rsidP="006633A8">
      <w:pPr>
        <w:pStyle w:val="SC2"/>
        <w:numPr>
          <w:ilvl w:val="0"/>
          <w:numId w:val="0"/>
        </w:numPr>
        <w:spacing w:after="0"/>
        <w:ind w:left="720"/>
        <w:rPr>
          <w:lang w:val="en-AU"/>
        </w:rPr>
      </w:pPr>
    </w:p>
    <w:p w14:paraId="63F08F74" w14:textId="7362AFFE" w:rsidR="000A2875" w:rsidRPr="00FF2381" w:rsidRDefault="00A514FD" w:rsidP="00535DAE">
      <w:pPr>
        <w:numPr>
          <w:ilvl w:val="0"/>
          <w:numId w:val="2"/>
        </w:numPr>
        <w:autoSpaceDE w:val="0"/>
        <w:autoSpaceDN w:val="0"/>
        <w:adjustRightInd w:val="0"/>
        <w:snapToGrid w:val="0"/>
        <w:ind w:left="0" w:firstLine="0"/>
        <w:jc w:val="both"/>
        <w:rPr>
          <w:lang w:val="en-AU"/>
        </w:rPr>
      </w:pPr>
      <w:r w:rsidRPr="00FF2381">
        <w:rPr>
          <w:lang w:val="en-AU"/>
        </w:rPr>
        <w:t>The SC Chair noted that members’ Annual Reports Part 1 had been posted on the Commission website for the past month</w:t>
      </w:r>
      <w:r w:rsidR="00622E93" w:rsidRPr="00FF2381">
        <w:rPr>
          <w:lang w:val="en-AU"/>
        </w:rPr>
        <w:t xml:space="preserve">. There were no requests from CCMs </w:t>
      </w:r>
      <w:r w:rsidR="006F4F33" w:rsidRPr="00FF2381">
        <w:rPr>
          <w:lang w:val="en-AU"/>
        </w:rPr>
        <w:t xml:space="preserve">for clarifications. </w:t>
      </w:r>
    </w:p>
    <w:p w14:paraId="5C3268CC" w14:textId="77777777" w:rsidR="00900746" w:rsidRPr="00FF2381" w:rsidRDefault="00900746" w:rsidP="006633A8">
      <w:pPr>
        <w:autoSpaceDE w:val="0"/>
        <w:autoSpaceDN w:val="0"/>
        <w:adjustRightInd w:val="0"/>
        <w:snapToGrid w:val="0"/>
        <w:jc w:val="both"/>
        <w:rPr>
          <w:b/>
          <w:lang w:val="en-AU"/>
        </w:rPr>
      </w:pPr>
    </w:p>
    <w:p w14:paraId="1FFD29D9" w14:textId="77777777" w:rsidR="00A83306" w:rsidRPr="002072E6" w:rsidRDefault="00A83306" w:rsidP="00535DAE">
      <w:pPr>
        <w:pStyle w:val="SC2"/>
        <w:numPr>
          <w:ilvl w:val="1"/>
          <w:numId w:val="23"/>
        </w:numPr>
        <w:spacing w:after="0"/>
        <w:ind w:left="0" w:firstLine="0"/>
        <w:rPr>
          <w:lang w:val="en-AU"/>
        </w:rPr>
      </w:pPr>
      <w:r w:rsidRPr="002072E6">
        <w:rPr>
          <w:lang w:val="en-AU"/>
        </w:rPr>
        <w:lastRenderedPageBreak/>
        <w:t>Reports from regional fisheries bodies and other organizations</w:t>
      </w:r>
    </w:p>
    <w:p w14:paraId="4E3B2866" w14:textId="77777777" w:rsidR="00C91D50" w:rsidRPr="002072E6" w:rsidRDefault="00C91D50" w:rsidP="006633A8">
      <w:pPr>
        <w:pStyle w:val="SC2"/>
        <w:numPr>
          <w:ilvl w:val="0"/>
          <w:numId w:val="0"/>
        </w:numPr>
        <w:spacing w:after="0"/>
        <w:ind w:left="720"/>
        <w:rPr>
          <w:lang w:val="en-AU"/>
        </w:rPr>
      </w:pPr>
    </w:p>
    <w:p w14:paraId="4E899E3B" w14:textId="7AB7E8C3" w:rsidR="00373296" w:rsidRPr="002072E6" w:rsidRDefault="00A17118" w:rsidP="00535DAE">
      <w:pPr>
        <w:numPr>
          <w:ilvl w:val="0"/>
          <w:numId w:val="2"/>
        </w:numPr>
        <w:autoSpaceDE w:val="0"/>
        <w:autoSpaceDN w:val="0"/>
        <w:adjustRightInd w:val="0"/>
        <w:snapToGrid w:val="0"/>
        <w:ind w:left="0" w:firstLine="0"/>
        <w:jc w:val="both"/>
        <w:rPr>
          <w:lang w:val="en-AU"/>
        </w:rPr>
      </w:pPr>
      <w:r w:rsidRPr="002072E6">
        <w:rPr>
          <w:lang w:val="en-AU"/>
        </w:rPr>
        <w:t>There were n</w:t>
      </w:r>
      <w:r w:rsidR="00AF15F4" w:rsidRPr="002072E6">
        <w:rPr>
          <w:lang w:val="en-AU"/>
        </w:rPr>
        <w:t xml:space="preserve">o reports </w:t>
      </w:r>
      <w:r w:rsidRPr="002072E6">
        <w:rPr>
          <w:lang w:val="en-AU"/>
        </w:rPr>
        <w:t xml:space="preserve">offered by </w:t>
      </w:r>
      <w:r w:rsidR="00AF15F4" w:rsidRPr="002072E6">
        <w:rPr>
          <w:lang w:val="en-AU"/>
        </w:rPr>
        <w:t>r</w:t>
      </w:r>
      <w:r w:rsidR="00373296" w:rsidRPr="002072E6">
        <w:rPr>
          <w:lang w:val="en-AU"/>
        </w:rPr>
        <w:t xml:space="preserve">egional fisheries bodies </w:t>
      </w:r>
      <w:r w:rsidR="001A6137" w:rsidRPr="002072E6">
        <w:rPr>
          <w:lang w:val="en-AU"/>
        </w:rPr>
        <w:t xml:space="preserve">and other intergovernmental or non-governmental organizations observing </w:t>
      </w:r>
      <w:r w:rsidR="008E6B2E" w:rsidRPr="002072E6">
        <w:rPr>
          <w:lang w:val="en-AU"/>
        </w:rPr>
        <w:t>SC1</w:t>
      </w:r>
      <w:r w:rsidR="00F9611A" w:rsidRPr="002072E6">
        <w:rPr>
          <w:lang w:val="en-AU"/>
        </w:rPr>
        <w:t>5</w:t>
      </w:r>
      <w:r w:rsidR="00AF15F4" w:rsidRPr="002072E6">
        <w:rPr>
          <w:lang w:val="en-AU"/>
        </w:rPr>
        <w:t xml:space="preserve">. </w:t>
      </w:r>
    </w:p>
    <w:p w14:paraId="74A28F9F" w14:textId="299D5BF1" w:rsidR="00B66102" w:rsidRDefault="00B66102" w:rsidP="00EC49FF">
      <w:pPr>
        <w:autoSpaceDE w:val="0"/>
        <w:autoSpaceDN w:val="0"/>
        <w:adjustRightInd w:val="0"/>
        <w:snapToGrid w:val="0"/>
        <w:jc w:val="both"/>
        <w:rPr>
          <w:lang w:val="en-AU"/>
        </w:rPr>
      </w:pPr>
    </w:p>
    <w:p w14:paraId="432A17EC" w14:textId="77777777" w:rsidR="00E15D9D" w:rsidRPr="002072E6" w:rsidRDefault="00E15D9D" w:rsidP="00EC49FF">
      <w:pPr>
        <w:autoSpaceDE w:val="0"/>
        <w:autoSpaceDN w:val="0"/>
        <w:adjustRightInd w:val="0"/>
        <w:snapToGrid w:val="0"/>
        <w:jc w:val="both"/>
        <w:rPr>
          <w:lang w:val="en-AU"/>
        </w:rPr>
      </w:pPr>
    </w:p>
    <w:p w14:paraId="130428CD" w14:textId="0A3B7DB8" w:rsidR="00EF113F" w:rsidRPr="002072E6" w:rsidRDefault="00656FD8" w:rsidP="00EF113F">
      <w:pPr>
        <w:pStyle w:val="Heading1"/>
        <w:numPr>
          <w:ilvl w:val="0"/>
          <w:numId w:val="0"/>
        </w:numPr>
        <w:adjustRightInd w:val="0"/>
        <w:snapToGrid w:val="0"/>
        <w:spacing w:after="0"/>
        <w:ind w:left="360"/>
        <w:rPr>
          <w:lang w:val="en-AU"/>
        </w:rPr>
      </w:pPr>
      <w:r w:rsidRPr="002072E6">
        <w:rPr>
          <w:lang w:val="en-AU"/>
        </w:rPr>
        <w:t>AGENDA ITEM 3</w:t>
      </w:r>
      <w:r w:rsidR="00A6507F" w:rsidRPr="002072E6">
        <w:rPr>
          <w:lang w:val="en-AU"/>
        </w:rPr>
        <w:t xml:space="preserve"> — </w:t>
      </w:r>
      <w:r w:rsidR="00CA4083" w:rsidRPr="002072E6">
        <w:rPr>
          <w:lang w:val="en-AU"/>
        </w:rPr>
        <w:t>DATA AND STATISTICS THEME</w:t>
      </w:r>
      <w:r w:rsidR="00EF113F" w:rsidRPr="002072E6">
        <w:rPr>
          <w:lang w:val="en-AU"/>
        </w:rPr>
        <w:fldChar w:fldCharType="begin"/>
      </w:r>
      <w:r w:rsidR="00EF113F" w:rsidRPr="002072E6">
        <w:rPr>
          <w:lang w:val="en-AU"/>
        </w:rPr>
        <w:instrText xml:space="preserve"> TC "</w:instrText>
      </w:r>
      <w:bookmarkStart w:id="23" w:name="_Toc20148076"/>
      <w:r w:rsidR="00EF113F" w:rsidRPr="002072E6">
        <w:rPr>
          <w:lang w:val="en-AU"/>
        </w:rPr>
        <w:instrText>AGENDA ITEM 3 — DATA AND STATISTICS THEME</w:instrText>
      </w:r>
      <w:bookmarkEnd w:id="23"/>
      <w:r w:rsidR="00EF113F" w:rsidRPr="002072E6">
        <w:rPr>
          <w:lang w:val="en-AU"/>
        </w:rPr>
        <w:instrText xml:space="preserve"> " \f C \l "1" </w:instrText>
      </w:r>
      <w:r w:rsidR="00EF113F" w:rsidRPr="002072E6">
        <w:rPr>
          <w:lang w:val="en-AU"/>
        </w:rPr>
        <w:fldChar w:fldCharType="end"/>
      </w:r>
    </w:p>
    <w:p w14:paraId="509F22F1" w14:textId="77777777" w:rsidR="00DD6CE0" w:rsidRPr="002072E6" w:rsidRDefault="00DD6CE0" w:rsidP="006633A8">
      <w:pPr>
        <w:pStyle w:val="Heading1"/>
        <w:numPr>
          <w:ilvl w:val="0"/>
          <w:numId w:val="0"/>
        </w:numPr>
        <w:adjustRightInd w:val="0"/>
        <w:snapToGrid w:val="0"/>
        <w:spacing w:after="0"/>
        <w:ind w:left="360"/>
        <w:rPr>
          <w:lang w:val="en-AU"/>
        </w:rPr>
      </w:pPr>
    </w:p>
    <w:p w14:paraId="2D732BD2" w14:textId="77777777" w:rsidR="00A6507F" w:rsidRPr="002072E6" w:rsidRDefault="00A6507F" w:rsidP="00535DAE">
      <w:pPr>
        <w:pStyle w:val="ListParagraph"/>
        <w:numPr>
          <w:ilvl w:val="0"/>
          <w:numId w:val="23"/>
        </w:numPr>
        <w:adjustRightInd w:val="0"/>
        <w:snapToGrid w:val="0"/>
        <w:jc w:val="both"/>
        <w:rPr>
          <w:b/>
          <w:vanish/>
          <w:lang w:val="en-AU"/>
        </w:rPr>
      </w:pPr>
    </w:p>
    <w:p w14:paraId="3664EE82" w14:textId="77777777" w:rsidR="00C9144F" w:rsidRPr="002072E6" w:rsidRDefault="000D7CEF" w:rsidP="00535DAE">
      <w:pPr>
        <w:pStyle w:val="SC2"/>
        <w:numPr>
          <w:ilvl w:val="1"/>
          <w:numId w:val="23"/>
        </w:numPr>
        <w:spacing w:after="0"/>
        <w:ind w:left="0" w:firstLine="0"/>
        <w:rPr>
          <w:lang w:val="en-AU"/>
        </w:rPr>
      </w:pPr>
      <w:r w:rsidRPr="002072E6">
        <w:rPr>
          <w:lang w:val="en-AU"/>
        </w:rPr>
        <w:t>Data gaps</w:t>
      </w:r>
      <w:r w:rsidR="00C9144F" w:rsidRPr="002072E6">
        <w:rPr>
          <w:lang w:val="en-AU"/>
        </w:rPr>
        <w:t xml:space="preserve"> </w:t>
      </w:r>
    </w:p>
    <w:p w14:paraId="591EB52F" w14:textId="77777777" w:rsidR="0063725B" w:rsidRPr="002072E6" w:rsidRDefault="0063725B" w:rsidP="006633A8">
      <w:pPr>
        <w:pStyle w:val="SC2"/>
        <w:numPr>
          <w:ilvl w:val="0"/>
          <w:numId w:val="0"/>
        </w:numPr>
        <w:spacing w:after="0"/>
        <w:ind w:left="720"/>
        <w:rPr>
          <w:lang w:val="en-AU"/>
        </w:rPr>
      </w:pPr>
    </w:p>
    <w:p w14:paraId="0A19C29D" w14:textId="77777777" w:rsidR="00C9144F" w:rsidRPr="002072E6" w:rsidRDefault="0003209E" w:rsidP="00535DAE">
      <w:pPr>
        <w:pStyle w:val="SC3"/>
        <w:numPr>
          <w:ilvl w:val="2"/>
          <w:numId w:val="23"/>
        </w:numPr>
        <w:spacing w:after="0"/>
        <w:rPr>
          <w:lang w:val="en-AU"/>
        </w:rPr>
      </w:pPr>
      <w:r w:rsidRPr="002072E6">
        <w:rPr>
          <w:lang w:val="en-AU"/>
        </w:rPr>
        <w:t xml:space="preserve"> </w:t>
      </w:r>
      <w:r w:rsidR="00C9144F" w:rsidRPr="002072E6">
        <w:rPr>
          <w:lang w:val="en-AU"/>
        </w:rPr>
        <w:t>Data gaps of the Commission</w:t>
      </w:r>
    </w:p>
    <w:p w14:paraId="194BC227" w14:textId="4FCA7BAF" w:rsidR="0063725B" w:rsidRPr="002072E6" w:rsidRDefault="00F9611A" w:rsidP="00F9611A">
      <w:pPr>
        <w:pStyle w:val="SC3"/>
        <w:numPr>
          <w:ilvl w:val="0"/>
          <w:numId w:val="0"/>
        </w:numPr>
        <w:tabs>
          <w:tab w:val="left" w:pos="6888"/>
        </w:tabs>
        <w:spacing w:after="0"/>
        <w:ind w:left="1440"/>
        <w:rPr>
          <w:lang w:val="en-AU"/>
        </w:rPr>
      </w:pPr>
      <w:r w:rsidRPr="002072E6">
        <w:rPr>
          <w:lang w:val="en-AU"/>
        </w:rPr>
        <w:tab/>
      </w:r>
    </w:p>
    <w:p w14:paraId="0D4336F5" w14:textId="7FC7A68D" w:rsidR="002A13D2" w:rsidRPr="00FF2381" w:rsidRDefault="00B114EA" w:rsidP="00535DAE">
      <w:pPr>
        <w:numPr>
          <w:ilvl w:val="0"/>
          <w:numId w:val="2"/>
        </w:numPr>
        <w:autoSpaceDE w:val="0"/>
        <w:autoSpaceDN w:val="0"/>
        <w:adjustRightInd w:val="0"/>
        <w:snapToGrid w:val="0"/>
        <w:ind w:left="0" w:firstLine="0"/>
        <w:jc w:val="both"/>
        <w:rPr>
          <w:rFonts w:eastAsia="Calibri"/>
          <w:lang w:val="en-AU"/>
        </w:rPr>
      </w:pPr>
      <w:r w:rsidRPr="00FF2381">
        <w:rPr>
          <w:lang w:val="en-AU"/>
        </w:rPr>
        <w:t xml:space="preserve">P. Williams (SPC) presented </w:t>
      </w:r>
      <w:r w:rsidRPr="00FF2381">
        <w:rPr>
          <w:bCs/>
          <w:lang w:val="en-AU"/>
        </w:rPr>
        <w:t>SC1</w:t>
      </w:r>
      <w:r w:rsidR="00F9611A" w:rsidRPr="00FF2381">
        <w:rPr>
          <w:bCs/>
          <w:lang w:val="en-AU"/>
        </w:rPr>
        <w:t>5</w:t>
      </w:r>
      <w:r w:rsidRPr="00FF2381">
        <w:rPr>
          <w:bCs/>
          <w:lang w:val="en-AU"/>
        </w:rPr>
        <w:t>-ST-WP-01</w:t>
      </w:r>
      <w:r w:rsidRPr="00FF2381">
        <w:rPr>
          <w:lang w:val="en-AU"/>
        </w:rPr>
        <w:t xml:space="preserve"> </w:t>
      </w:r>
      <w:r w:rsidRPr="00FF2381">
        <w:rPr>
          <w:i/>
          <w:lang w:val="en-AU"/>
        </w:rPr>
        <w:t>Scientific data available to the Western and Central Pacific Fisheries Commission</w:t>
      </w:r>
      <w:r w:rsidR="002A13D2" w:rsidRPr="00FF2381">
        <w:rPr>
          <w:rFonts w:eastAsia="Calibri"/>
          <w:lang w:val="en-AU"/>
        </w:rPr>
        <w:t xml:space="preserve">. All CCMs with fleets active in the WCPFC Convention Area provided 2018 </w:t>
      </w:r>
      <w:r w:rsidR="002A13D2" w:rsidRPr="00FF2381">
        <w:rPr>
          <w:rFonts w:eastAsia="Calibri"/>
          <w:b/>
          <w:u w:val="single"/>
          <w:lang w:val="en-AU"/>
        </w:rPr>
        <w:t>annual catch estimates</w:t>
      </w:r>
      <w:r w:rsidR="002A13D2" w:rsidRPr="00FF2381">
        <w:rPr>
          <w:rFonts w:eastAsia="Calibri"/>
          <w:lang w:val="en-AU"/>
        </w:rPr>
        <w:t xml:space="preserve"> by the deadline of the 30</w:t>
      </w:r>
      <w:r w:rsidR="002A13D2" w:rsidRPr="00FF2381">
        <w:rPr>
          <w:rFonts w:eastAsia="Calibri"/>
          <w:vertAlign w:val="superscript"/>
          <w:lang w:val="en-AU"/>
        </w:rPr>
        <w:t>th</w:t>
      </w:r>
      <w:r w:rsidR="002A13D2" w:rsidRPr="00FF2381">
        <w:rPr>
          <w:rFonts w:eastAsia="Calibri"/>
          <w:lang w:val="en-AU"/>
        </w:rPr>
        <w:t xml:space="preserve"> April 2019, although there was one gap, which was resolved in late July 2019. The issues previously reported in annual catch estimates have been further reduced and the lack of any estimates for key shark species remains the main gap for some CCMs, particularly in years before 2017. </w:t>
      </w:r>
    </w:p>
    <w:p w14:paraId="26831090" w14:textId="77777777" w:rsidR="002A13D2" w:rsidRPr="00FF2381" w:rsidRDefault="002A13D2" w:rsidP="00805AE2">
      <w:pPr>
        <w:autoSpaceDE w:val="0"/>
        <w:autoSpaceDN w:val="0"/>
        <w:adjustRightInd w:val="0"/>
        <w:snapToGrid w:val="0"/>
        <w:jc w:val="both"/>
        <w:rPr>
          <w:rFonts w:eastAsia="Calibri"/>
          <w:lang w:val="en-AU"/>
        </w:rPr>
      </w:pPr>
    </w:p>
    <w:p w14:paraId="14FD2383" w14:textId="77777777" w:rsidR="002A13D2" w:rsidRPr="00FF2381" w:rsidRDefault="002A13D2"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b/>
          <w:u w:val="single"/>
          <w:lang w:val="en-AU"/>
        </w:rPr>
        <w:t>Aggregate catch/effort data</w:t>
      </w:r>
      <w:r w:rsidRPr="00FF2381">
        <w:rPr>
          <w:rFonts w:eastAsia="Calibri"/>
          <w:lang w:val="en-AU"/>
        </w:rPr>
        <w:t xml:space="preserve"> for 2018 were provided by the deadline of 30th April 2019 for all fleets. The quality of aggregate data provided continues to improve with a reduction in the number of data-gap notes assigned to the aggregate data in recent years.  The main data gap concerns the low coverage of operational data available to generate aggregate data for the Vietnam and Indonesia fleets, and the anticipated under-reporting of key shark species in general. </w:t>
      </w:r>
    </w:p>
    <w:p w14:paraId="4E482278" w14:textId="77777777" w:rsidR="002A13D2" w:rsidRPr="00FF2381" w:rsidRDefault="002A13D2" w:rsidP="00805AE2">
      <w:pPr>
        <w:pStyle w:val="ListParagraph"/>
        <w:rPr>
          <w:rFonts w:eastAsia="Calibri"/>
          <w:lang w:val="en-AU"/>
        </w:rPr>
      </w:pPr>
    </w:p>
    <w:p w14:paraId="62364DD7" w14:textId="5DB21C86" w:rsidR="002A13D2" w:rsidRPr="00FF2381" w:rsidRDefault="002A13D2"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All CCMs with active fleets provided </w:t>
      </w:r>
      <w:r w:rsidRPr="00FF2381">
        <w:rPr>
          <w:rFonts w:eastAsia="Calibri"/>
          <w:b/>
          <w:u w:val="single"/>
          <w:lang w:val="en-AU"/>
        </w:rPr>
        <w:t>operational catch/effort data</w:t>
      </w:r>
      <w:r w:rsidRPr="00FF2381">
        <w:rPr>
          <w:rFonts w:eastAsia="Calibri"/>
          <w:lang w:val="en-AU"/>
        </w:rPr>
        <w:t xml:space="preserve"> for 2018, with the main gaps being</w:t>
      </w:r>
    </w:p>
    <w:p w14:paraId="58551908" w14:textId="77777777" w:rsidR="002A13D2" w:rsidRPr="002072E6" w:rsidRDefault="002A13D2" w:rsidP="009F28AE">
      <w:pPr>
        <w:numPr>
          <w:ilvl w:val="0"/>
          <w:numId w:val="187"/>
        </w:numPr>
        <w:spacing w:after="160" w:line="259" w:lineRule="auto"/>
        <w:ind w:hanging="360"/>
        <w:contextualSpacing/>
        <w:jc w:val="both"/>
        <w:rPr>
          <w:lang w:val="en-AU"/>
        </w:rPr>
      </w:pPr>
      <w:r w:rsidRPr="002072E6">
        <w:rPr>
          <w:lang w:val="en-AU"/>
        </w:rPr>
        <w:t>the low coverage in the data provided for the Indonesia and Vietnam fleets;</w:t>
      </w:r>
    </w:p>
    <w:p w14:paraId="53AE1F46" w14:textId="77777777" w:rsidR="002A13D2" w:rsidRPr="002072E6" w:rsidRDefault="002A13D2" w:rsidP="009F28AE">
      <w:pPr>
        <w:numPr>
          <w:ilvl w:val="0"/>
          <w:numId w:val="187"/>
        </w:numPr>
        <w:spacing w:after="160" w:line="259" w:lineRule="auto"/>
        <w:ind w:hanging="360"/>
        <w:contextualSpacing/>
        <w:jc w:val="both"/>
        <w:rPr>
          <w:lang w:val="en-AU"/>
        </w:rPr>
      </w:pPr>
      <w:r w:rsidRPr="002072E6">
        <w:rPr>
          <w:lang w:val="en-AU"/>
        </w:rPr>
        <w:t xml:space="preserve">the non-provision of a number of required fields in the Indonesia and Vietnam operational data (catch in number for longline and handline fisheries), and </w:t>
      </w:r>
    </w:p>
    <w:p w14:paraId="59F29253" w14:textId="77777777" w:rsidR="002A13D2" w:rsidRPr="002072E6" w:rsidRDefault="002A13D2" w:rsidP="009F28AE">
      <w:pPr>
        <w:numPr>
          <w:ilvl w:val="0"/>
          <w:numId w:val="187"/>
        </w:numPr>
        <w:spacing w:after="160" w:line="259" w:lineRule="auto"/>
        <w:ind w:hanging="360"/>
        <w:contextualSpacing/>
        <w:jc w:val="both"/>
        <w:rPr>
          <w:lang w:val="en-AU"/>
        </w:rPr>
      </w:pPr>
      <w:r w:rsidRPr="002072E6">
        <w:rPr>
          <w:lang w:val="en-AU"/>
        </w:rPr>
        <w:t xml:space="preserve">catches of key shark species are not included in the Vietnam fleet data. </w:t>
      </w:r>
    </w:p>
    <w:p w14:paraId="49E46872" w14:textId="77777777" w:rsidR="002A13D2" w:rsidRPr="00FF2381" w:rsidRDefault="002A13D2" w:rsidP="002A13D2">
      <w:pPr>
        <w:spacing w:after="160" w:line="259" w:lineRule="auto"/>
        <w:ind w:left="360"/>
        <w:rPr>
          <w:rFonts w:eastAsia="Calibri"/>
          <w:highlight w:val="yellow"/>
          <w:lang w:val="en-AU"/>
        </w:rPr>
      </w:pPr>
    </w:p>
    <w:p w14:paraId="63FE9F68" w14:textId="3A3638C4" w:rsidR="002A13D2" w:rsidRPr="00FF2381" w:rsidRDefault="002A13D2"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The coverage of 2018 operational data for some fleets is not complete (100%), although there was some improvement in coverage compared to the 2017 data. </w:t>
      </w:r>
    </w:p>
    <w:p w14:paraId="4D2C84D4" w14:textId="77777777" w:rsidR="002A13D2" w:rsidRPr="00FF2381" w:rsidRDefault="002A13D2" w:rsidP="00805AE2">
      <w:pPr>
        <w:autoSpaceDE w:val="0"/>
        <w:autoSpaceDN w:val="0"/>
        <w:adjustRightInd w:val="0"/>
        <w:snapToGrid w:val="0"/>
        <w:jc w:val="both"/>
        <w:rPr>
          <w:rFonts w:eastAsia="Calibri"/>
          <w:lang w:val="en-AU"/>
        </w:rPr>
      </w:pPr>
    </w:p>
    <w:p w14:paraId="25B5F175" w14:textId="055B603E" w:rsidR="002A13D2" w:rsidRPr="00FF2381" w:rsidRDefault="002A13D2" w:rsidP="00535DAE">
      <w:pPr>
        <w:numPr>
          <w:ilvl w:val="0"/>
          <w:numId w:val="2"/>
        </w:numPr>
        <w:autoSpaceDE w:val="0"/>
        <w:autoSpaceDN w:val="0"/>
        <w:adjustRightInd w:val="0"/>
        <w:snapToGrid w:val="0"/>
        <w:ind w:left="0" w:firstLine="0"/>
        <w:jc w:val="both"/>
        <w:rPr>
          <w:rFonts w:eastAsia="Calibri"/>
          <w:lang w:val="en-AU"/>
        </w:rPr>
      </w:pPr>
      <w:r w:rsidRPr="002072E6">
        <w:rPr>
          <w:lang w:val="en-AU"/>
        </w:rPr>
        <w:t>In reference to SC15</w:t>
      </w:r>
      <w:r w:rsidR="003773E1" w:rsidRPr="002072E6">
        <w:rPr>
          <w:lang w:val="en-AU"/>
        </w:rPr>
        <w:t>-</w:t>
      </w:r>
      <w:r w:rsidRPr="002072E6">
        <w:rPr>
          <w:lang w:val="en-AU"/>
        </w:rPr>
        <w:t>ST</w:t>
      </w:r>
      <w:r w:rsidR="003773E1" w:rsidRPr="002072E6">
        <w:rPr>
          <w:lang w:val="en-AU"/>
        </w:rPr>
        <w:t>-</w:t>
      </w:r>
      <w:r w:rsidRPr="002072E6">
        <w:rPr>
          <w:lang w:val="en-AU"/>
        </w:rPr>
        <w:t>IP-02 (Status of ROP data management), P. Williams noted the following recent developments:</w:t>
      </w:r>
    </w:p>
    <w:p w14:paraId="4FFCD6EA" w14:textId="77777777" w:rsidR="002A13D2" w:rsidRPr="002072E6" w:rsidRDefault="002A13D2" w:rsidP="002A13D2">
      <w:pPr>
        <w:contextualSpacing/>
        <w:jc w:val="both"/>
        <w:rPr>
          <w:lang w:val="en-AU"/>
        </w:rPr>
      </w:pPr>
    </w:p>
    <w:p w14:paraId="31CDBECD" w14:textId="03E7F617" w:rsidR="002A13D2" w:rsidRPr="002072E6" w:rsidRDefault="002A13D2" w:rsidP="009F28AE">
      <w:pPr>
        <w:numPr>
          <w:ilvl w:val="0"/>
          <w:numId w:val="188"/>
        </w:numPr>
        <w:spacing w:after="160" w:line="259" w:lineRule="auto"/>
        <w:ind w:left="1080"/>
        <w:contextualSpacing/>
        <w:jc w:val="both"/>
        <w:rPr>
          <w:lang w:val="en-AU"/>
        </w:rPr>
      </w:pPr>
      <w:r w:rsidRPr="002072E6">
        <w:rPr>
          <w:lang w:val="en-AU"/>
        </w:rPr>
        <w:t xml:space="preserve">Increases in </w:t>
      </w:r>
      <w:r w:rsidR="0001519E">
        <w:rPr>
          <w:lang w:val="en-AU"/>
        </w:rPr>
        <w:t>l</w:t>
      </w:r>
      <w:r w:rsidRPr="002072E6">
        <w:rPr>
          <w:lang w:val="en-AU"/>
        </w:rPr>
        <w:t>ongline observer coverage from 2017 to 2018 (Tables 3 and 4 in the paper)</w:t>
      </w:r>
    </w:p>
    <w:p w14:paraId="3D1D989D" w14:textId="49D3816C" w:rsidR="002A13D2" w:rsidRPr="002072E6" w:rsidRDefault="002A13D2" w:rsidP="009F28AE">
      <w:pPr>
        <w:numPr>
          <w:ilvl w:val="0"/>
          <w:numId w:val="188"/>
        </w:numPr>
        <w:spacing w:after="160" w:line="259" w:lineRule="auto"/>
        <w:ind w:left="1080"/>
        <w:contextualSpacing/>
        <w:jc w:val="both"/>
        <w:rPr>
          <w:lang w:val="en-AU"/>
        </w:rPr>
      </w:pPr>
      <w:r w:rsidRPr="002072E6">
        <w:rPr>
          <w:lang w:val="en-AU"/>
        </w:rPr>
        <w:t xml:space="preserve">New tables showing contribution from </w:t>
      </w:r>
      <w:r w:rsidR="0001519E">
        <w:rPr>
          <w:lang w:val="en-AU"/>
        </w:rPr>
        <w:t xml:space="preserve">Pacific Islands </w:t>
      </w:r>
      <w:r w:rsidRPr="002072E6">
        <w:rPr>
          <w:lang w:val="en-AU"/>
        </w:rPr>
        <w:t xml:space="preserve">observer </w:t>
      </w:r>
      <w:r w:rsidR="004A15A7" w:rsidRPr="002072E6">
        <w:rPr>
          <w:lang w:val="en-AU"/>
        </w:rPr>
        <w:t>programmes</w:t>
      </w:r>
      <w:r w:rsidRPr="002072E6">
        <w:rPr>
          <w:lang w:val="en-AU"/>
        </w:rPr>
        <w:t xml:space="preserve"> (Table 5)</w:t>
      </w:r>
    </w:p>
    <w:p w14:paraId="33748638" w14:textId="31FB6BE8" w:rsidR="002A13D2" w:rsidRPr="002072E6" w:rsidRDefault="002A13D2" w:rsidP="009F28AE">
      <w:pPr>
        <w:numPr>
          <w:ilvl w:val="0"/>
          <w:numId w:val="188"/>
        </w:numPr>
        <w:spacing w:after="160" w:line="259" w:lineRule="auto"/>
        <w:ind w:left="1080"/>
        <w:contextualSpacing/>
        <w:jc w:val="both"/>
        <w:rPr>
          <w:lang w:val="en-AU"/>
        </w:rPr>
      </w:pPr>
      <w:r w:rsidRPr="002072E6">
        <w:rPr>
          <w:lang w:val="en-AU"/>
        </w:rPr>
        <w:t xml:space="preserve">New tables showing </w:t>
      </w:r>
      <w:r w:rsidR="0001519E">
        <w:rPr>
          <w:lang w:val="en-AU"/>
        </w:rPr>
        <w:t>l</w:t>
      </w:r>
      <w:r w:rsidRPr="002072E6">
        <w:rPr>
          <w:lang w:val="en-AU"/>
        </w:rPr>
        <w:t>ongline EM coverage (Table 6)</w:t>
      </w:r>
    </w:p>
    <w:p w14:paraId="184DDB40" w14:textId="7C696DB5" w:rsidR="002A13D2" w:rsidRPr="002072E6" w:rsidRDefault="002A13D2" w:rsidP="009F28AE">
      <w:pPr>
        <w:numPr>
          <w:ilvl w:val="0"/>
          <w:numId w:val="188"/>
        </w:numPr>
        <w:spacing w:after="160" w:line="259" w:lineRule="auto"/>
        <w:ind w:left="1080"/>
        <w:contextualSpacing/>
        <w:jc w:val="both"/>
        <w:rPr>
          <w:lang w:val="en-AU"/>
        </w:rPr>
      </w:pPr>
      <w:r w:rsidRPr="002072E6">
        <w:rPr>
          <w:lang w:val="en-AU"/>
        </w:rPr>
        <w:t xml:space="preserve">Clear improvement in timeliness of 2018 </w:t>
      </w:r>
      <w:r w:rsidR="002C7F15" w:rsidRPr="002072E6">
        <w:rPr>
          <w:lang w:val="en-AU"/>
        </w:rPr>
        <w:t>purse seine</w:t>
      </w:r>
      <w:r w:rsidRPr="002072E6">
        <w:rPr>
          <w:lang w:val="en-AU"/>
        </w:rPr>
        <w:t xml:space="preserve"> observer data submissions</w:t>
      </w:r>
    </w:p>
    <w:p w14:paraId="7DE0F5F8" w14:textId="15675F4D" w:rsidR="002A13D2" w:rsidRPr="002072E6" w:rsidRDefault="002A13D2" w:rsidP="009F28AE">
      <w:pPr>
        <w:numPr>
          <w:ilvl w:val="0"/>
          <w:numId w:val="188"/>
        </w:numPr>
        <w:spacing w:after="160" w:line="259" w:lineRule="auto"/>
        <w:ind w:left="1080"/>
        <w:contextualSpacing/>
        <w:jc w:val="both"/>
        <w:rPr>
          <w:lang w:val="en-AU"/>
        </w:rPr>
      </w:pPr>
      <w:r w:rsidRPr="002072E6">
        <w:rPr>
          <w:lang w:val="en-AU"/>
        </w:rPr>
        <w:t xml:space="preserve">CCMs now providing </w:t>
      </w:r>
      <w:r w:rsidR="00DC0D25" w:rsidRPr="002072E6">
        <w:rPr>
          <w:lang w:val="en-AU"/>
        </w:rPr>
        <w:t>longline</w:t>
      </w:r>
      <w:r w:rsidRPr="002072E6">
        <w:rPr>
          <w:lang w:val="en-AU"/>
        </w:rPr>
        <w:t xml:space="preserve"> data using WCPFC ER standards (</w:t>
      </w:r>
      <w:r w:rsidR="00564EA8" w:rsidRPr="002072E6">
        <w:rPr>
          <w:lang w:val="en-AU"/>
        </w:rPr>
        <w:t>United States</w:t>
      </w:r>
      <w:r w:rsidRPr="002072E6">
        <w:rPr>
          <w:lang w:val="en-AU"/>
        </w:rPr>
        <w:t xml:space="preserve">, Korea and Chinese Taipei; Japan has progressed)  </w:t>
      </w:r>
    </w:p>
    <w:p w14:paraId="3A49357D" w14:textId="77777777" w:rsidR="002A13D2" w:rsidRPr="002072E6" w:rsidRDefault="002A13D2" w:rsidP="002A13D2">
      <w:pPr>
        <w:contextualSpacing/>
        <w:jc w:val="both"/>
        <w:rPr>
          <w:lang w:val="en-AU"/>
        </w:rPr>
      </w:pPr>
    </w:p>
    <w:p w14:paraId="2595C2C5" w14:textId="0F1E0CBC" w:rsidR="002A13D2" w:rsidRPr="002072E6" w:rsidRDefault="002A13D2" w:rsidP="00535DAE">
      <w:pPr>
        <w:numPr>
          <w:ilvl w:val="0"/>
          <w:numId w:val="2"/>
        </w:numPr>
        <w:autoSpaceDE w:val="0"/>
        <w:autoSpaceDN w:val="0"/>
        <w:adjustRightInd w:val="0"/>
        <w:snapToGrid w:val="0"/>
        <w:ind w:left="0" w:firstLine="0"/>
        <w:jc w:val="both"/>
        <w:rPr>
          <w:lang w:val="en-AU"/>
        </w:rPr>
      </w:pPr>
      <w:r w:rsidRPr="002072E6">
        <w:rPr>
          <w:lang w:val="en-AU"/>
        </w:rPr>
        <w:t>Other matters raised in the presentation included an update of the potential uses of cannery data (referring to SC15</w:t>
      </w:r>
      <w:r w:rsidR="0001519E">
        <w:rPr>
          <w:lang w:val="en-AU"/>
        </w:rPr>
        <w:t>-</w:t>
      </w:r>
      <w:r w:rsidRPr="002072E6">
        <w:rPr>
          <w:lang w:val="en-AU"/>
        </w:rPr>
        <w:t>ST</w:t>
      </w:r>
      <w:r w:rsidR="0001519E">
        <w:rPr>
          <w:lang w:val="en-AU"/>
        </w:rPr>
        <w:t>-</w:t>
      </w:r>
      <w:r w:rsidRPr="002072E6">
        <w:rPr>
          <w:lang w:val="en-AU"/>
        </w:rPr>
        <w:t xml:space="preserve">IP-03), responses to SC14 data gap recommendations and an update of recent developments in the latest version of Bycatch Data Exchange Project data dissemination. </w:t>
      </w:r>
    </w:p>
    <w:p w14:paraId="0C472156" w14:textId="77777777" w:rsidR="002A13D2" w:rsidRPr="002072E6" w:rsidRDefault="002A13D2" w:rsidP="002A13D2">
      <w:pPr>
        <w:contextualSpacing/>
        <w:jc w:val="both"/>
        <w:rPr>
          <w:lang w:val="en-AU"/>
        </w:rPr>
      </w:pPr>
    </w:p>
    <w:p w14:paraId="637F5928" w14:textId="1DE78CA4" w:rsidR="00BD7B2A" w:rsidRPr="00FF2381" w:rsidRDefault="00BD7B2A" w:rsidP="006633A8">
      <w:pPr>
        <w:autoSpaceDE w:val="0"/>
        <w:autoSpaceDN w:val="0"/>
        <w:adjustRightInd w:val="0"/>
        <w:snapToGrid w:val="0"/>
        <w:jc w:val="both"/>
        <w:rPr>
          <w:b/>
          <w:lang w:val="en-AU"/>
        </w:rPr>
      </w:pPr>
      <w:r w:rsidRPr="00FF2381">
        <w:rPr>
          <w:b/>
          <w:lang w:val="en-AU"/>
        </w:rPr>
        <w:lastRenderedPageBreak/>
        <w:t>Discussion</w:t>
      </w:r>
    </w:p>
    <w:p w14:paraId="1BC6EDBA" w14:textId="77777777" w:rsidR="00AB4308" w:rsidRPr="00FF2381" w:rsidRDefault="00AB4308" w:rsidP="006633A8">
      <w:pPr>
        <w:autoSpaceDE w:val="0"/>
        <w:autoSpaceDN w:val="0"/>
        <w:adjustRightInd w:val="0"/>
        <w:snapToGrid w:val="0"/>
        <w:jc w:val="both"/>
        <w:rPr>
          <w:b/>
          <w:lang w:val="en-AU"/>
        </w:rPr>
      </w:pPr>
    </w:p>
    <w:p w14:paraId="278C3205" w14:textId="570B26CD" w:rsidR="00F5445A" w:rsidRPr="00FF2381" w:rsidRDefault="00B46337" w:rsidP="00535DAE">
      <w:pPr>
        <w:numPr>
          <w:ilvl w:val="0"/>
          <w:numId w:val="2"/>
        </w:numPr>
        <w:autoSpaceDE w:val="0"/>
        <w:autoSpaceDN w:val="0"/>
        <w:adjustRightInd w:val="0"/>
        <w:snapToGrid w:val="0"/>
        <w:ind w:left="0" w:firstLine="0"/>
        <w:jc w:val="both"/>
        <w:rPr>
          <w:lang w:val="en-AU"/>
        </w:rPr>
      </w:pPr>
      <w:r w:rsidRPr="00FF2381">
        <w:rPr>
          <w:lang w:val="en-AU"/>
        </w:rPr>
        <w:t>Korea</w:t>
      </w:r>
      <w:r w:rsidR="004A0333" w:rsidRPr="00FF2381">
        <w:rPr>
          <w:lang w:val="en-AU"/>
        </w:rPr>
        <w:t xml:space="preserve"> stated that it was </w:t>
      </w:r>
      <w:r w:rsidR="003143E4" w:rsidRPr="00FF2381">
        <w:rPr>
          <w:lang w:val="en-AU"/>
        </w:rPr>
        <w:t xml:space="preserve">working to </w:t>
      </w:r>
      <w:r w:rsidR="004A0333" w:rsidRPr="00FF2381">
        <w:rPr>
          <w:lang w:val="en-AU"/>
        </w:rPr>
        <w:t xml:space="preserve">identify </w:t>
      </w:r>
      <w:r w:rsidR="003143E4" w:rsidRPr="00FF2381">
        <w:rPr>
          <w:lang w:val="en-AU"/>
        </w:rPr>
        <w:t>and organize operational data prior t</w:t>
      </w:r>
      <w:r w:rsidR="004A0333" w:rsidRPr="00FF2381">
        <w:rPr>
          <w:lang w:val="en-AU"/>
        </w:rPr>
        <w:t>o</w:t>
      </w:r>
      <w:r w:rsidR="003143E4" w:rsidRPr="00FF2381">
        <w:rPr>
          <w:lang w:val="en-AU"/>
        </w:rPr>
        <w:t xml:space="preserve"> adoption of </w:t>
      </w:r>
      <w:r w:rsidR="004A0333" w:rsidRPr="00FF2381">
        <w:rPr>
          <w:lang w:val="en-AU"/>
        </w:rPr>
        <w:t xml:space="preserve">its </w:t>
      </w:r>
      <w:r w:rsidR="003143E4" w:rsidRPr="00FF2381">
        <w:rPr>
          <w:lang w:val="en-AU"/>
        </w:rPr>
        <w:t>electr</w:t>
      </w:r>
      <w:r w:rsidR="004A0333" w:rsidRPr="00FF2381">
        <w:rPr>
          <w:lang w:val="en-AU"/>
        </w:rPr>
        <w:t xml:space="preserve">onic </w:t>
      </w:r>
      <w:r w:rsidR="003143E4" w:rsidRPr="00FF2381">
        <w:rPr>
          <w:lang w:val="en-AU"/>
        </w:rPr>
        <w:t>reporting</w:t>
      </w:r>
      <w:r w:rsidR="004A0333" w:rsidRPr="00FF2381">
        <w:rPr>
          <w:lang w:val="en-AU"/>
        </w:rPr>
        <w:t xml:space="preserve"> </w:t>
      </w:r>
      <w:r w:rsidR="003143E4" w:rsidRPr="00FF2381">
        <w:rPr>
          <w:lang w:val="en-AU"/>
        </w:rPr>
        <w:t>sys</w:t>
      </w:r>
      <w:r w:rsidR="004A0333" w:rsidRPr="00FF2381">
        <w:rPr>
          <w:lang w:val="en-AU"/>
        </w:rPr>
        <w:t xml:space="preserve">tem, and referenced SC15-ST-IP-02, </w:t>
      </w:r>
      <w:r w:rsidR="004A0333" w:rsidRPr="002072E6">
        <w:rPr>
          <w:lang w:val="en-AU"/>
        </w:rPr>
        <w:t xml:space="preserve">stating that </w:t>
      </w:r>
      <w:r w:rsidR="003143E4" w:rsidRPr="002072E6">
        <w:rPr>
          <w:lang w:val="en-AU"/>
        </w:rPr>
        <w:t xml:space="preserve">Korea and SPC are working to compare data. </w:t>
      </w:r>
      <w:r w:rsidR="0047762E" w:rsidRPr="002072E6">
        <w:rPr>
          <w:lang w:val="en-AU"/>
        </w:rPr>
        <w:t xml:space="preserve">Korea will </w:t>
      </w:r>
      <w:r w:rsidR="003143E4" w:rsidRPr="002072E6">
        <w:rPr>
          <w:lang w:val="en-AU"/>
        </w:rPr>
        <w:t>update obs</w:t>
      </w:r>
      <w:r w:rsidR="0047762E" w:rsidRPr="002072E6">
        <w:rPr>
          <w:lang w:val="en-AU"/>
        </w:rPr>
        <w:t>erver</w:t>
      </w:r>
      <w:r w:rsidR="003143E4" w:rsidRPr="002072E6">
        <w:rPr>
          <w:lang w:val="en-AU"/>
        </w:rPr>
        <w:t xml:space="preserve"> cov</w:t>
      </w:r>
      <w:r w:rsidR="0047762E" w:rsidRPr="002072E6">
        <w:rPr>
          <w:lang w:val="en-AU"/>
        </w:rPr>
        <w:t>erage</w:t>
      </w:r>
      <w:r w:rsidR="003143E4" w:rsidRPr="002072E6">
        <w:rPr>
          <w:lang w:val="en-AU"/>
        </w:rPr>
        <w:t xml:space="preserve"> for 2018</w:t>
      </w:r>
      <w:r w:rsidR="0047762E" w:rsidRPr="00FF2381">
        <w:rPr>
          <w:lang w:val="en-AU"/>
        </w:rPr>
        <w:t xml:space="preserve"> from days fished to days at sea.</w:t>
      </w:r>
    </w:p>
    <w:p w14:paraId="2E59DA52" w14:textId="77777777" w:rsidR="003143E4" w:rsidRPr="00FF2381" w:rsidRDefault="003143E4" w:rsidP="003143E4">
      <w:pPr>
        <w:autoSpaceDE w:val="0"/>
        <w:autoSpaceDN w:val="0"/>
        <w:adjustRightInd w:val="0"/>
        <w:snapToGrid w:val="0"/>
        <w:jc w:val="both"/>
        <w:rPr>
          <w:lang w:val="en-AU"/>
        </w:rPr>
      </w:pPr>
    </w:p>
    <w:p w14:paraId="6AB007BE" w14:textId="75FFC176" w:rsidR="003F6B1F" w:rsidRPr="00FF2381" w:rsidRDefault="00A21728" w:rsidP="00535DAE">
      <w:pPr>
        <w:numPr>
          <w:ilvl w:val="0"/>
          <w:numId w:val="2"/>
        </w:numPr>
        <w:autoSpaceDE w:val="0"/>
        <w:autoSpaceDN w:val="0"/>
        <w:adjustRightInd w:val="0"/>
        <w:snapToGrid w:val="0"/>
        <w:ind w:left="0" w:firstLine="0"/>
        <w:jc w:val="both"/>
        <w:rPr>
          <w:lang w:val="en-AU"/>
        </w:rPr>
      </w:pPr>
      <w:r w:rsidRPr="00FF2381">
        <w:rPr>
          <w:lang w:val="en-AU"/>
        </w:rPr>
        <w:t xml:space="preserve"> </w:t>
      </w:r>
      <w:r w:rsidR="003143E4" w:rsidRPr="00FF2381">
        <w:rPr>
          <w:lang w:val="en-AU"/>
        </w:rPr>
        <w:t>Cook Islands</w:t>
      </w:r>
      <w:r w:rsidR="003F6B1F" w:rsidRPr="00FF2381">
        <w:rPr>
          <w:lang w:val="en-AU"/>
        </w:rPr>
        <w:t>, on behalf of FFA Members, thanked SPC for the update of the data gaps paper (</w:t>
      </w:r>
      <w:r w:rsidR="001008E8">
        <w:rPr>
          <w:lang w:val="en-AU"/>
        </w:rPr>
        <w:t>SC15-</w:t>
      </w:r>
      <w:r w:rsidR="003F6B1F" w:rsidRPr="00FF2381">
        <w:rPr>
          <w:lang w:val="en-AU"/>
        </w:rPr>
        <w:t>ST-WP-01), stating that FFA members continue to monitor with interest the highlighting of key gaps in the Commission’s data holdings</w:t>
      </w:r>
      <w:r w:rsidRPr="00FF2381">
        <w:rPr>
          <w:lang w:val="en-AU"/>
        </w:rPr>
        <w:t xml:space="preserve">, while </w:t>
      </w:r>
      <w:r w:rsidR="003F6B1F" w:rsidRPr="00FF2381">
        <w:rPr>
          <w:lang w:val="en-AU"/>
        </w:rPr>
        <w:t>not</w:t>
      </w:r>
      <w:r w:rsidRPr="00FF2381">
        <w:rPr>
          <w:lang w:val="en-AU"/>
        </w:rPr>
        <w:t>ing</w:t>
      </w:r>
      <w:r w:rsidR="003F6B1F" w:rsidRPr="00FF2381">
        <w:rPr>
          <w:lang w:val="en-AU"/>
        </w:rPr>
        <w:t xml:space="preserve"> </w:t>
      </w:r>
      <w:r w:rsidRPr="00FF2381">
        <w:rPr>
          <w:lang w:val="en-AU"/>
        </w:rPr>
        <w:t xml:space="preserve">that some remaining </w:t>
      </w:r>
      <w:r w:rsidR="003F6B1F" w:rsidRPr="00FF2381">
        <w:rPr>
          <w:lang w:val="en-AU"/>
        </w:rPr>
        <w:t xml:space="preserve">data gaps could be filled, and </w:t>
      </w:r>
      <w:r w:rsidR="00832874" w:rsidRPr="00FF2381">
        <w:rPr>
          <w:lang w:val="en-AU"/>
        </w:rPr>
        <w:t xml:space="preserve">dong so is </w:t>
      </w:r>
      <w:r w:rsidR="003F6B1F" w:rsidRPr="00FF2381">
        <w:rPr>
          <w:lang w:val="en-AU"/>
        </w:rPr>
        <w:t xml:space="preserve">vital for the science work </w:t>
      </w:r>
      <w:r w:rsidR="00832874" w:rsidRPr="00FF2381">
        <w:rPr>
          <w:lang w:val="en-AU"/>
        </w:rPr>
        <w:t xml:space="preserve">undertaken </w:t>
      </w:r>
      <w:r w:rsidR="003F6B1F" w:rsidRPr="00FF2381">
        <w:rPr>
          <w:lang w:val="en-AU"/>
        </w:rPr>
        <w:t xml:space="preserve">by SPC. </w:t>
      </w:r>
      <w:r w:rsidRPr="00FF2381">
        <w:rPr>
          <w:lang w:val="en-AU"/>
        </w:rPr>
        <w:t xml:space="preserve">FFA members </w:t>
      </w:r>
      <w:r w:rsidR="003F6B1F" w:rsidRPr="00FF2381">
        <w:rPr>
          <w:lang w:val="en-AU"/>
        </w:rPr>
        <w:t>encourage</w:t>
      </w:r>
      <w:r w:rsidRPr="00FF2381">
        <w:rPr>
          <w:lang w:val="en-AU"/>
        </w:rPr>
        <w:t>d</w:t>
      </w:r>
      <w:r w:rsidR="003F6B1F" w:rsidRPr="00FF2381">
        <w:rPr>
          <w:lang w:val="en-AU"/>
        </w:rPr>
        <w:t xml:space="preserve"> </w:t>
      </w:r>
      <w:r w:rsidRPr="00FF2381">
        <w:rPr>
          <w:lang w:val="en-AU"/>
        </w:rPr>
        <w:t xml:space="preserve">those </w:t>
      </w:r>
      <w:r w:rsidR="003F6B1F" w:rsidRPr="00FF2381">
        <w:rPr>
          <w:lang w:val="en-AU"/>
        </w:rPr>
        <w:t xml:space="preserve">CCMs holding data to make every effort </w:t>
      </w:r>
      <w:r w:rsidRPr="00FF2381">
        <w:rPr>
          <w:lang w:val="en-AU"/>
        </w:rPr>
        <w:t xml:space="preserve">to </w:t>
      </w:r>
      <w:r w:rsidR="003F6B1F" w:rsidRPr="00FF2381">
        <w:rPr>
          <w:lang w:val="en-AU"/>
        </w:rPr>
        <w:t>submit these</w:t>
      </w:r>
      <w:r w:rsidRPr="00FF2381">
        <w:rPr>
          <w:lang w:val="en-AU"/>
        </w:rPr>
        <w:t xml:space="preserve">, </w:t>
      </w:r>
      <w:r w:rsidR="003F6B1F" w:rsidRPr="00FF2381">
        <w:rPr>
          <w:lang w:val="en-AU"/>
        </w:rPr>
        <w:t>emphasis</w:t>
      </w:r>
      <w:r w:rsidRPr="00FF2381">
        <w:rPr>
          <w:lang w:val="en-AU"/>
        </w:rPr>
        <w:t>ing</w:t>
      </w:r>
      <w:r w:rsidR="003F6B1F" w:rsidRPr="00FF2381">
        <w:rPr>
          <w:lang w:val="en-AU"/>
        </w:rPr>
        <w:t xml:space="preserve"> </w:t>
      </w:r>
      <w:r w:rsidRPr="00FF2381">
        <w:rPr>
          <w:lang w:val="en-AU"/>
        </w:rPr>
        <w:t xml:space="preserve">that </w:t>
      </w:r>
      <w:r w:rsidR="003F6B1F" w:rsidRPr="00FF2381">
        <w:rPr>
          <w:lang w:val="en-AU"/>
        </w:rPr>
        <w:t xml:space="preserve">the importance of </w:t>
      </w:r>
      <w:r w:rsidRPr="00FF2381">
        <w:rPr>
          <w:lang w:val="en-AU"/>
        </w:rPr>
        <w:t xml:space="preserve">the </w:t>
      </w:r>
      <w:r w:rsidR="003F6B1F" w:rsidRPr="00FF2381">
        <w:rPr>
          <w:lang w:val="en-AU"/>
        </w:rPr>
        <w:t xml:space="preserve">information, particularly to the work of </w:t>
      </w:r>
      <w:r w:rsidRPr="00FF2381">
        <w:rPr>
          <w:lang w:val="en-AU"/>
        </w:rPr>
        <w:t>SC, could not be overstated</w:t>
      </w:r>
      <w:r w:rsidR="003F6B1F" w:rsidRPr="00FF2381">
        <w:rPr>
          <w:lang w:val="en-AU"/>
        </w:rPr>
        <w:t>.</w:t>
      </w:r>
      <w:r w:rsidRPr="00FF2381">
        <w:rPr>
          <w:lang w:val="en-AU"/>
        </w:rPr>
        <w:t xml:space="preserve"> </w:t>
      </w:r>
      <w:r w:rsidR="006C1AF0">
        <w:rPr>
          <w:lang w:val="en-AU"/>
        </w:rPr>
        <w:t xml:space="preserve">They stated that </w:t>
      </w:r>
      <w:r w:rsidRPr="00FF2381">
        <w:rPr>
          <w:lang w:val="en-AU"/>
        </w:rPr>
        <w:t xml:space="preserve">FFA </w:t>
      </w:r>
      <w:r w:rsidR="006C1AF0">
        <w:rPr>
          <w:lang w:val="en-AU"/>
        </w:rPr>
        <w:t>m</w:t>
      </w:r>
      <w:r w:rsidRPr="00FF2381">
        <w:rPr>
          <w:lang w:val="en-AU"/>
        </w:rPr>
        <w:t xml:space="preserve">embers understand that </w:t>
      </w:r>
      <w:r w:rsidR="003F6B1F" w:rsidRPr="00FF2381">
        <w:rPr>
          <w:lang w:val="en-AU"/>
        </w:rPr>
        <w:t>some CCMs may have concerns that historical operational data may occasionally suggest that fishing has taken place in areas where it shouldn’t have</w:t>
      </w:r>
      <w:r w:rsidRPr="00FF2381">
        <w:rPr>
          <w:lang w:val="en-AU"/>
        </w:rPr>
        <w:t xml:space="preserve">; </w:t>
      </w:r>
      <w:r w:rsidR="003F6B1F" w:rsidRPr="00FF2381">
        <w:rPr>
          <w:lang w:val="en-AU"/>
        </w:rPr>
        <w:t>that logsheet positions are not always recorded correctly</w:t>
      </w:r>
      <w:r w:rsidRPr="00FF2381">
        <w:rPr>
          <w:lang w:val="en-AU"/>
        </w:rPr>
        <w:t xml:space="preserve">; and that </w:t>
      </w:r>
      <w:r w:rsidR="003F6B1F" w:rsidRPr="00FF2381">
        <w:rPr>
          <w:lang w:val="en-AU"/>
        </w:rPr>
        <w:t xml:space="preserve">data-punching errors can be made. </w:t>
      </w:r>
      <w:r w:rsidRPr="00FF2381">
        <w:rPr>
          <w:lang w:val="en-AU"/>
        </w:rPr>
        <w:t xml:space="preserve">FFA members suggested that </w:t>
      </w:r>
      <w:r w:rsidR="003F6B1F" w:rsidRPr="00FF2381">
        <w:rPr>
          <w:lang w:val="en-AU"/>
        </w:rPr>
        <w:t xml:space="preserve">SC </w:t>
      </w:r>
      <w:r w:rsidRPr="00FF2381">
        <w:rPr>
          <w:lang w:val="en-AU"/>
        </w:rPr>
        <w:t xml:space="preserve">could </w:t>
      </w:r>
      <w:r w:rsidR="003F6B1F" w:rsidRPr="00FF2381">
        <w:rPr>
          <w:lang w:val="en-AU"/>
        </w:rPr>
        <w:t xml:space="preserve">recommend to WCPFC that CCMs consider an agreement such that historical operational data dating from pre-Commission years can only be used for scientific purposes and not for compliance or enforcement purposes. </w:t>
      </w:r>
      <w:r w:rsidRPr="00FF2381">
        <w:rPr>
          <w:lang w:val="en-AU"/>
        </w:rPr>
        <w:t xml:space="preserve">They acknowledged that </w:t>
      </w:r>
      <w:r w:rsidR="003F6B1F" w:rsidRPr="00FF2381">
        <w:rPr>
          <w:lang w:val="en-AU"/>
        </w:rPr>
        <w:t xml:space="preserve">alternative solutions to making this valuable data available for scientific purposes </w:t>
      </w:r>
      <w:r w:rsidRPr="00FF2381">
        <w:rPr>
          <w:lang w:val="en-AU"/>
        </w:rPr>
        <w:t xml:space="preserve">no doubt exist, </w:t>
      </w:r>
      <w:r w:rsidR="003F6B1F" w:rsidRPr="00FF2381">
        <w:rPr>
          <w:lang w:val="en-AU"/>
        </w:rPr>
        <w:t>and welcome</w:t>
      </w:r>
      <w:r w:rsidRPr="00FF2381">
        <w:rPr>
          <w:lang w:val="en-AU"/>
        </w:rPr>
        <w:t>d</w:t>
      </w:r>
      <w:r w:rsidR="003F6B1F" w:rsidRPr="00FF2381">
        <w:rPr>
          <w:lang w:val="en-AU"/>
        </w:rPr>
        <w:t xml:space="preserve"> ideas on </w:t>
      </w:r>
      <w:r w:rsidRPr="00FF2381">
        <w:rPr>
          <w:lang w:val="en-AU"/>
        </w:rPr>
        <w:t xml:space="preserve">the </w:t>
      </w:r>
      <w:r w:rsidR="003F6B1F" w:rsidRPr="00FF2381">
        <w:rPr>
          <w:lang w:val="en-AU"/>
        </w:rPr>
        <w:t>issue.</w:t>
      </w:r>
    </w:p>
    <w:p w14:paraId="15F9B6BA" w14:textId="77777777" w:rsidR="008A65A2" w:rsidRPr="00FF2381" w:rsidRDefault="008A65A2" w:rsidP="008A65A2">
      <w:pPr>
        <w:pStyle w:val="ListParagraph"/>
        <w:rPr>
          <w:lang w:val="en-AU"/>
        </w:rPr>
      </w:pPr>
    </w:p>
    <w:p w14:paraId="480B4843" w14:textId="5F2B2A8D" w:rsidR="008A65A2" w:rsidRPr="00FF2381" w:rsidRDefault="004A0333" w:rsidP="00535DAE">
      <w:pPr>
        <w:numPr>
          <w:ilvl w:val="0"/>
          <w:numId w:val="2"/>
        </w:numPr>
        <w:autoSpaceDE w:val="0"/>
        <w:autoSpaceDN w:val="0"/>
        <w:adjustRightInd w:val="0"/>
        <w:snapToGrid w:val="0"/>
        <w:ind w:left="0" w:firstLine="0"/>
        <w:jc w:val="both"/>
        <w:rPr>
          <w:lang w:val="en-AU"/>
        </w:rPr>
      </w:pPr>
      <w:r w:rsidRPr="00FF2381">
        <w:rPr>
          <w:lang w:val="en-AU"/>
        </w:rPr>
        <w:t xml:space="preserve">The </w:t>
      </w:r>
      <w:r w:rsidR="008A65A2" w:rsidRPr="00FF2381">
        <w:rPr>
          <w:lang w:val="en-AU"/>
        </w:rPr>
        <w:t>EU ackn</w:t>
      </w:r>
      <w:r w:rsidRPr="00FF2381">
        <w:rPr>
          <w:lang w:val="en-AU"/>
        </w:rPr>
        <w:t>owledged</w:t>
      </w:r>
      <w:r w:rsidR="008A65A2" w:rsidRPr="00FF2381">
        <w:rPr>
          <w:lang w:val="en-AU"/>
        </w:rPr>
        <w:t xml:space="preserve"> </w:t>
      </w:r>
      <w:r w:rsidRPr="00FF2381">
        <w:rPr>
          <w:lang w:val="en-AU"/>
        </w:rPr>
        <w:t xml:space="preserve">the </w:t>
      </w:r>
      <w:r w:rsidR="008A65A2" w:rsidRPr="00FF2381">
        <w:rPr>
          <w:lang w:val="en-AU"/>
        </w:rPr>
        <w:t>progress that has been made</w:t>
      </w:r>
      <w:r w:rsidRPr="00FF2381">
        <w:rPr>
          <w:lang w:val="en-AU"/>
        </w:rPr>
        <w:t xml:space="preserve">, and hoped </w:t>
      </w:r>
      <w:r w:rsidR="008A65A2" w:rsidRPr="00FF2381">
        <w:rPr>
          <w:lang w:val="en-AU"/>
        </w:rPr>
        <w:t xml:space="preserve">this </w:t>
      </w:r>
      <w:r w:rsidRPr="00FF2381">
        <w:rPr>
          <w:lang w:val="en-AU"/>
        </w:rPr>
        <w:t xml:space="preserve">would </w:t>
      </w:r>
      <w:r w:rsidR="008A65A2" w:rsidRPr="00FF2381">
        <w:rPr>
          <w:lang w:val="en-AU"/>
        </w:rPr>
        <w:t xml:space="preserve">continue. Re. Table 1, </w:t>
      </w:r>
      <w:r w:rsidR="00C83CF9" w:rsidRPr="00FF2381">
        <w:rPr>
          <w:lang w:val="en-AU"/>
        </w:rPr>
        <w:t xml:space="preserve">the EU stated it appeared </w:t>
      </w:r>
      <w:r w:rsidR="008A65A2" w:rsidRPr="00FF2381">
        <w:rPr>
          <w:lang w:val="en-AU"/>
        </w:rPr>
        <w:t xml:space="preserve">about 25% of trips are </w:t>
      </w:r>
      <w:r w:rsidR="00C83CF9" w:rsidRPr="00FF2381">
        <w:rPr>
          <w:lang w:val="en-AU"/>
        </w:rPr>
        <w:t xml:space="preserve">noted </w:t>
      </w:r>
      <w:r w:rsidR="008A65A2" w:rsidRPr="00FF2381">
        <w:rPr>
          <w:lang w:val="en-AU"/>
        </w:rPr>
        <w:t xml:space="preserve">as </w:t>
      </w:r>
      <w:r w:rsidR="00C83CF9" w:rsidRPr="00FF2381">
        <w:rPr>
          <w:lang w:val="en-AU"/>
        </w:rPr>
        <w:t xml:space="preserve">being of </w:t>
      </w:r>
      <w:r w:rsidR="008A65A2" w:rsidRPr="00FF2381">
        <w:rPr>
          <w:lang w:val="en-AU"/>
        </w:rPr>
        <w:t>unknown status</w:t>
      </w:r>
      <w:r w:rsidR="00C83CF9" w:rsidRPr="00FF2381">
        <w:rPr>
          <w:lang w:val="en-AU"/>
        </w:rPr>
        <w:t xml:space="preserve"> with respect to observer coverage and </w:t>
      </w:r>
      <w:r w:rsidR="008A65A2" w:rsidRPr="00FF2381">
        <w:rPr>
          <w:lang w:val="en-AU"/>
        </w:rPr>
        <w:t>wonder</w:t>
      </w:r>
      <w:r w:rsidR="00C83CF9" w:rsidRPr="00FF2381">
        <w:rPr>
          <w:lang w:val="en-AU"/>
        </w:rPr>
        <w:t>ed,</w:t>
      </w:r>
      <w:r w:rsidR="008A65A2" w:rsidRPr="00FF2381">
        <w:rPr>
          <w:lang w:val="en-AU"/>
        </w:rPr>
        <w:t xml:space="preserve"> where </w:t>
      </w:r>
      <w:r w:rsidR="00C83CF9" w:rsidRPr="00FF2381">
        <w:rPr>
          <w:lang w:val="en-AU"/>
        </w:rPr>
        <w:t xml:space="preserve">there was </w:t>
      </w:r>
      <w:r w:rsidR="008A65A2" w:rsidRPr="00FF2381">
        <w:rPr>
          <w:lang w:val="en-AU"/>
        </w:rPr>
        <w:t>100% provision of op</w:t>
      </w:r>
      <w:r w:rsidR="00C83CF9" w:rsidRPr="00FF2381">
        <w:rPr>
          <w:lang w:val="en-AU"/>
        </w:rPr>
        <w:t>erational</w:t>
      </w:r>
      <w:r w:rsidR="008A65A2" w:rsidRPr="00FF2381">
        <w:rPr>
          <w:lang w:val="en-AU"/>
        </w:rPr>
        <w:t xml:space="preserve"> data, </w:t>
      </w:r>
      <w:r w:rsidR="00C83CF9" w:rsidRPr="00FF2381">
        <w:rPr>
          <w:lang w:val="en-AU"/>
        </w:rPr>
        <w:t xml:space="preserve">whether a </w:t>
      </w:r>
      <w:r w:rsidR="008A65A2" w:rsidRPr="00FF2381">
        <w:rPr>
          <w:lang w:val="en-AU"/>
        </w:rPr>
        <w:t xml:space="preserve">check </w:t>
      </w:r>
      <w:r w:rsidR="00C83CF9" w:rsidRPr="00FF2381">
        <w:rPr>
          <w:lang w:val="en-AU"/>
        </w:rPr>
        <w:t xml:space="preserve">could be made to </w:t>
      </w:r>
      <w:r w:rsidR="008A65A2" w:rsidRPr="00FF2381">
        <w:rPr>
          <w:lang w:val="en-AU"/>
        </w:rPr>
        <w:t xml:space="preserve">see if the numbers </w:t>
      </w:r>
      <w:r w:rsidR="00C83CF9" w:rsidRPr="00FF2381">
        <w:rPr>
          <w:lang w:val="en-AU"/>
        </w:rPr>
        <w:t xml:space="preserve">are </w:t>
      </w:r>
      <w:r w:rsidR="008A65A2" w:rsidRPr="00FF2381">
        <w:rPr>
          <w:lang w:val="en-AU"/>
        </w:rPr>
        <w:t xml:space="preserve">improving. </w:t>
      </w:r>
      <w:r w:rsidR="00C83CF9" w:rsidRPr="00FF2381">
        <w:rPr>
          <w:lang w:val="en-AU"/>
        </w:rPr>
        <w:t xml:space="preserve">P. Williams indicated that </w:t>
      </w:r>
      <w:r w:rsidR="008A65A2" w:rsidRPr="00FF2381">
        <w:rPr>
          <w:lang w:val="en-AU"/>
        </w:rPr>
        <w:t xml:space="preserve">this </w:t>
      </w:r>
      <w:r w:rsidR="00C83CF9" w:rsidRPr="00FF2381">
        <w:rPr>
          <w:lang w:val="en-AU"/>
        </w:rPr>
        <w:t xml:space="preserve">was difficult </w:t>
      </w:r>
      <w:r w:rsidR="008A65A2" w:rsidRPr="00FF2381">
        <w:rPr>
          <w:lang w:val="en-AU"/>
        </w:rPr>
        <w:t xml:space="preserve">because what </w:t>
      </w:r>
      <w:r w:rsidR="00C83CF9" w:rsidRPr="00FF2381">
        <w:rPr>
          <w:lang w:val="en-AU"/>
        </w:rPr>
        <w:t xml:space="preserve">needs to be measured is whether a trip is </w:t>
      </w:r>
      <w:r w:rsidR="008A65A2" w:rsidRPr="00FF2381">
        <w:rPr>
          <w:lang w:val="en-AU"/>
        </w:rPr>
        <w:t>a legit</w:t>
      </w:r>
      <w:r w:rsidR="00C83CF9" w:rsidRPr="00FF2381">
        <w:rPr>
          <w:lang w:val="en-AU"/>
        </w:rPr>
        <w:t>imate</w:t>
      </w:r>
      <w:r w:rsidR="008A65A2" w:rsidRPr="00FF2381">
        <w:rPr>
          <w:lang w:val="en-AU"/>
        </w:rPr>
        <w:t xml:space="preserve"> fishing trip; </w:t>
      </w:r>
      <w:r w:rsidR="00C83CF9" w:rsidRPr="00FF2381">
        <w:rPr>
          <w:lang w:val="en-AU"/>
        </w:rPr>
        <w:t xml:space="preserve">SPC </w:t>
      </w:r>
      <w:r w:rsidR="008A65A2" w:rsidRPr="00FF2381">
        <w:rPr>
          <w:lang w:val="en-AU"/>
        </w:rPr>
        <w:t>aggregate</w:t>
      </w:r>
      <w:r w:rsidR="00C83CF9" w:rsidRPr="00FF2381">
        <w:rPr>
          <w:lang w:val="en-AU"/>
        </w:rPr>
        <w:t>s</w:t>
      </w:r>
      <w:r w:rsidR="008A65A2" w:rsidRPr="00FF2381">
        <w:rPr>
          <w:lang w:val="en-AU"/>
        </w:rPr>
        <w:t xml:space="preserve"> VMS data at a trip level, b</w:t>
      </w:r>
      <w:r w:rsidR="00C83CF9" w:rsidRPr="00FF2381">
        <w:rPr>
          <w:lang w:val="en-AU"/>
        </w:rPr>
        <w:t>u</w:t>
      </w:r>
      <w:r w:rsidR="008A65A2" w:rsidRPr="00FF2381">
        <w:rPr>
          <w:lang w:val="en-AU"/>
        </w:rPr>
        <w:t xml:space="preserve">t </w:t>
      </w:r>
      <w:r w:rsidR="00C83CF9" w:rsidRPr="00FF2381">
        <w:rPr>
          <w:lang w:val="en-AU"/>
        </w:rPr>
        <w:t xml:space="preserve">is </w:t>
      </w:r>
      <w:r w:rsidR="008A65A2" w:rsidRPr="00FF2381">
        <w:rPr>
          <w:lang w:val="en-AU"/>
        </w:rPr>
        <w:t xml:space="preserve">aware that a number of trips are </w:t>
      </w:r>
      <w:r w:rsidR="00C83CF9" w:rsidRPr="00FF2381">
        <w:rPr>
          <w:lang w:val="en-AU"/>
        </w:rPr>
        <w:t xml:space="preserve">for </w:t>
      </w:r>
      <w:r w:rsidR="008A65A2" w:rsidRPr="00FF2381">
        <w:rPr>
          <w:lang w:val="en-AU"/>
        </w:rPr>
        <w:t xml:space="preserve">transit or other </w:t>
      </w:r>
      <w:r w:rsidR="00C83CF9" w:rsidRPr="00FF2381">
        <w:rPr>
          <w:lang w:val="en-AU"/>
        </w:rPr>
        <w:t xml:space="preserve">non-fishing </w:t>
      </w:r>
      <w:r w:rsidR="008A65A2" w:rsidRPr="00FF2381">
        <w:rPr>
          <w:lang w:val="en-AU"/>
        </w:rPr>
        <w:t xml:space="preserve">purposes. </w:t>
      </w:r>
      <w:r w:rsidR="00565C24" w:rsidRPr="00FF2381">
        <w:rPr>
          <w:lang w:val="en-AU"/>
        </w:rPr>
        <w:t xml:space="preserve">He noted </w:t>
      </w:r>
      <w:r w:rsidR="008A65A2" w:rsidRPr="00FF2381">
        <w:rPr>
          <w:lang w:val="en-AU"/>
        </w:rPr>
        <w:t>obs</w:t>
      </w:r>
      <w:r w:rsidR="00565C24" w:rsidRPr="00FF2381">
        <w:rPr>
          <w:lang w:val="en-AU"/>
        </w:rPr>
        <w:t>erver</w:t>
      </w:r>
      <w:r w:rsidR="008A65A2" w:rsidRPr="00FF2381">
        <w:rPr>
          <w:lang w:val="en-AU"/>
        </w:rPr>
        <w:t xml:space="preserve"> placement data</w:t>
      </w:r>
      <w:r w:rsidR="00264C81" w:rsidRPr="00FF2381">
        <w:rPr>
          <w:lang w:val="en-AU"/>
        </w:rPr>
        <w:t xml:space="preserve">, and data on which observer covered a particular vessel, would be helpful in distinguishing actual fishing trips. </w:t>
      </w:r>
    </w:p>
    <w:p w14:paraId="312BC9BF" w14:textId="77777777" w:rsidR="00264C81" w:rsidRPr="00A75283" w:rsidRDefault="00264C81" w:rsidP="00264C81">
      <w:pPr>
        <w:autoSpaceDE w:val="0"/>
        <w:autoSpaceDN w:val="0"/>
        <w:adjustRightInd w:val="0"/>
        <w:snapToGrid w:val="0"/>
        <w:jc w:val="both"/>
      </w:pPr>
    </w:p>
    <w:p w14:paraId="38B9B96C" w14:textId="0AB31438" w:rsidR="008A65A2" w:rsidRPr="00FF2381" w:rsidRDefault="008A65A2" w:rsidP="00535DAE">
      <w:pPr>
        <w:numPr>
          <w:ilvl w:val="0"/>
          <w:numId w:val="2"/>
        </w:numPr>
        <w:autoSpaceDE w:val="0"/>
        <w:autoSpaceDN w:val="0"/>
        <w:adjustRightInd w:val="0"/>
        <w:snapToGrid w:val="0"/>
        <w:ind w:left="0" w:firstLine="0"/>
        <w:jc w:val="both"/>
        <w:rPr>
          <w:lang w:val="en-AU"/>
        </w:rPr>
      </w:pPr>
      <w:r w:rsidRPr="00FF2381">
        <w:rPr>
          <w:lang w:val="en-AU"/>
        </w:rPr>
        <w:t>Fiji</w:t>
      </w:r>
      <w:r w:rsidR="0060343F" w:rsidRPr="00FF2381">
        <w:rPr>
          <w:lang w:val="en-AU"/>
        </w:rPr>
        <w:t xml:space="preserve">, </w:t>
      </w:r>
      <w:r w:rsidR="0072116F" w:rsidRPr="00FF2381">
        <w:rPr>
          <w:lang w:val="en-AU"/>
        </w:rPr>
        <w:t>on behalf of FFA members</w:t>
      </w:r>
      <w:r w:rsidR="0060343F" w:rsidRPr="00FF2381">
        <w:rPr>
          <w:lang w:val="en-AU"/>
        </w:rPr>
        <w:t xml:space="preserve">, stated appreciation for the work on the use of cannery data for the independent verification of purse seine catch and species size, noting the importance for the work of SC, and expressed their continuing support. </w:t>
      </w:r>
      <w:r w:rsidR="0019783E" w:rsidRPr="00FF2381">
        <w:rPr>
          <w:lang w:val="en-AU"/>
        </w:rPr>
        <w:t xml:space="preserve">Fiji stated that </w:t>
      </w:r>
      <w:r w:rsidR="0060343F" w:rsidRPr="00FF2381">
        <w:rPr>
          <w:lang w:val="en-AU"/>
        </w:rPr>
        <w:t xml:space="preserve">FFA members </w:t>
      </w:r>
      <w:r w:rsidR="0019783E" w:rsidRPr="00FF2381">
        <w:rPr>
          <w:lang w:val="en-AU"/>
        </w:rPr>
        <w:t xml:space="preserve">would </w:t>
      </w:r>
      <w:r w:rsidR="0060343F" w:rsidRPr="00FF2381">
        <w:rPr>
          <w:lang w:val="en-AU"/>
        </w:rPr>
        <w:t>consider the benefits of setting up clearly specified</w:t>
      </w:r>
      <w:r w:rsidR="0019783E" w:rsidRPr="00FF2381">
        <w:rPr>
          <w:lang w:val="en-AU"/>
        </w:rPr>
        <w:t>,</w:t>
      </w:r>
      <w:r w:rsidR="0060343F" w:rsidRPr="00FF2381">
        <w:rPr>
          <w:lang w:val="en-AU"/>
        </w:rPr>
        <w:t xml:space="preserve"> voluntary arrangements for cannery data submission to the WCPFC </w:t>
      </w:r>
      <w:r w:rsidR="006C1AF0" w:rsidRPr="00FF2381">
        <w:rPr>
          <w:lang w:val="en-AU"/>
        </w:rPr>
        <w:t xml:space="preserve">Scientific Services Provider </w:t>
      </w:r>
      <w:r w:rsidR="0060343F" w:rsidRPr="00FF2381">
        <w:rPr>
          <w:lang w:val="en-AU"/>
        </w:rPr>
        <w:t xml:space="preserve">as science data manager, and </w:t>
      </w:r>
      <w:r w:rsidR="0019783E" w:rsidRPr="00FF2381">
        <w:rPr>
          <w:lang w:val="en-AU"/>
        </w:rPr>
        <w:t xml:space="preserve">indicated </w:t>
      </w:r>
      <w:r w:rsidR="0060343F" w:rsidRPr="00FF2381">
        <w:rPr>
          <w:lang w:val="en-AU"/>
        </w:rPr>
        <w:t xml:space="preserve">more discussion </w:t>
      </w:r>
      <w:r w:rsidR="0019783E" w:rsidRPr="00FF2381">
        <w:rPr>
          <w:lang w:val="en-AU"/>
        </w:rPr>
        <w:t xml:space="preserve">was needed, </w:t>
      </w:r>
      <w:r w:rsidR="0060343F" w:rsidRPr="00FF2381">
        <w:rPr>
          <w:lang w:val="en-AU"/>
        </w:rPr>
        <w:t>particularly on the protection of commercial confidentiality through the WCPFC rules for data access and dissemination.</w:t>
      </w:r>
    </w:p>
    <w:p w14:paraId="4DF35653" w14:textId="77777777" w:rsidR="0072116F" w:rsidRPr="00FF2381" w:rsidRDefault="0072116F" w:rsidP="0072116F">
      <w:pPr>
        <w:pStyle w:val="ListParagraph"/>
        <w:rPr>
          <w:lang w:val="en-AU"/>
        </w:rPr>
      </w:pPr>
    </w:p>
    <w:p w14:paraId="1073013A" w14:textId="03DC4BA7" w:rsidR="00D018D5" w:rsidRPr="00FF2381" w:rsidRDefault="0072116F" w:rsidP="00535DAE">
      <w:pPr>
        <w:numPr>
          <w:ilvl w:val="0"/>
          <w:numId w:val="2"/>
        </w:numPr>
        <w:autoSpaceDE w:val="0"/>
        <w:autoSpaceDN w:val="0"/>
        <w:adjustRightInd w:val="0"/>
        <w:snapToGrid w:val="0"/>
        <w:ind w:left="0" w:firstLine="0"/>
        <w:jc w:val="both"/>
        <w:rPr>
          <w:lang w:val="en-AU"/>
        </w:rPr>
      </w:pPr>
      <w:r w:rsidRPr="00FF2381">
        <w:rPr>
          <w:lang w:val="en-AU"/>
        </w:rPr>
        <w:t>PNG</w:t>
      </w:r>
      <w:r w:rsidR="00D018D5" w:rsidRPr="00FF2381">
        <w:rPr>
          <w:lang w:val="en-AU"/>
        </w:rPr>
        <w:t xml:space="preserve">, on behalf of FFA members, addressed the issue of charter notifications, stating that occasionally double-reporting occurs that results in over-reporting of </w:t>
      </w:r>
      <w:r w:rsidR="00832874" w:rsidRPr="00FF2381">
        <w:rPr>
          <w:lang w:val="en-AU"/>
        </w:rPr>
        <w:t xml:space="preserve">the catch of </w:t>
      </w:r>
      <w:r w:rsidR="00D018D5" w:rsidRPr="00FF2381">
        <w:rPr>
          <w:lang w:val="en-AU"/>
        </w:rPr>
        <w:t xml:space="preserve">some CCMs. The charter notification scheme should be able to deal with these anomalies, but there is concern that the WCPFC Secretariat and </w:t>
      </w:r>
      <w:r w:rsidR="00044A82">
        <w:rPr>
          <w:lang w:val="en-AU"/>
        </w:rPr>
        <w:t xml:space="preserve">the </w:t>
      </w:r>
      <w:r w:rsidR="00481320">
        <w:t>Scientific Services Provider</w:t>
      </w:r>
      <w:r w:rsidR="00D018D5" w:rsidRPr="00FF2381">
        <w:rPr>
          <w:lang w:val="en-AU"/>
        </w:rPr>
        <w:t xml:space="preserve"> may be constrained by the </w:t>
      </w:r>
      <w:r w:rsidR="00D71B5C" w:rsidRPr="00FF2381">
        <w:rPr>
          <w:lang w:val="en-AU"/>
        </w:rPr>
        <w:t xml:space="preserve">data </w:t>
      </w:r>
      <w:r w:rsidR="00D018D5" w:rsidRPr="00FF2381">
        <w:rPr>
          <w:lang w:val="en-AU"/>
        </w:rPr>
        <w:t>rules</w:t>
      </w:r>
      <w:r w:rsidR="00D71B5C" w:rsidRPr="00FF2381">
        <w:rPr>
          <w:lang w:val="en-AU"/>
        </w:rPr>
        <w:t xml:space="preserve"> </w:t>
      </w:r>
      <w:r w:rsidR="00D018D5" w:rsidRPr="00FF2381">
        <w:rPr>
          <w:lang w:val="en-AU"/>
        </w:rPr>
        <w:t>from communicating with each other on certain aspects of charter notifications. PNG stated the need to identify and resolve the problem.</w:t>
      </w:r>
    </w:p>
    <w:p w14:paraId="0B257763" w14:textId="77777777" w:rsidR="0072116F" w:rsidRPr="00FF2381" w:rsidRDefault="0072116F" w:rsidP="0072116F">
      <w:pPr>
        <w:pStyle w:val="ListParagraph"/>
        <w:rPr>
          <w:lang w:val="en-AU"/>
        </w:rPr>
      </w:pPr>
    </w:p>
    <w:p w14:paraId="260E3C21" w14:textId="354F0189" w:rsidR="0072116F" w:rsidRPr="00FF2381" w:rsidRDefault="0072116F" w:rsidP="00535DAE">
      <w:pPr>
        <w:numPr>
          <w:ilvl w:val="0"/>
          <w:numId w:val="2"/>
        </w:numPr>
        <w:autoSpaceDE w:val="0"/>
        <w:autoSpaceDN w:val="0"/>
        <w:adjustRightInd w:val="0"/>
        <w:snapToGrid w:val="0"/>
        <w:ind w:left="0" w:firstLine="0"/>
        <w:jc w:val="both"/>
        <w:rPr>
          <w:lang w:val="en-AU"/>
        </w:rPr>
      </w:pPr>
      <w:r w:rsidRPr="00FF2381">
        <w:rPr>
          <w:lang w:val="en-AU"/>
        </w:rPr>
        <w:t>Kiribati</w:t>
      </w:r>
      <w:r w:rsidR="0019783E" w:rsidRPr="00FF2381">
        <w:rPr>
          <w:lang w:val="en-AU"/>
        </w:rPr>
        <w:t xml:space="preserve">, </w:t>
      </w:r>
      <w:r w:rsidRPr="00FF2381">
        <w:rPr>
          <w:lang w:val="en-AU"/>
        </w:rPr>
        <w:t xml:space="preserve">on behalf of FFA </w:t>
      </w:r>
      <w:r w:rsidR="0019783E" w:rsidRPr="00FF2381">
        <w:rPr>
          <w:lang w:val="en-AU"/>
        </w:rPr>
        <w:t xml:space="preserve">members, encouraged consistency among the metrics used by CCMs to report their longline observer coverage, and noted that while CMM2007-01 requires ‘coverage of effort’, there are several ways of quantifying effort. Kiribati encouraged all CCMs to use the same metrics for the measurement of observer coverage, and asked the </w:t>
      </w:r>
      <w:r w:rsidR="00481320">
        <w:t>Scientific Services Provider</w:t>
      </w:r>
      <w:r w:rsidR="0019783E" w:rsidRPr="00FF2381">
        <w:rPr>
          <w:lang w:val="en-AU"/>
        </w:rPr>
        <w:t xml:space="preserve"> if they could provide advice on what they recommend as the most useful metric for the measurement of longline observer coverage. Kiribati also noted that some members had not reported observer coverage for domestic fishing trips within EEZs, as it is not a requirement under ROP </w:t>
      </w:r>
      <w:r w:rsidR="006C1AF0">
        <w:rPr>
          <w:lang w:val="en-AU"/>
        </w:rPr>
        <w:t>d</w:t>
      </w:r>
      <w:r w:rsidR="0019783E" w:rsidRPr="00FF2381">
        <w:rPr>
          <w:lang w:val="en-AU"/>
        </w:rPr>
        <w:t xml:space="preserve">ata rules, while others have. </w:t>
      </w:r>
      <w:r w:rsidR="00550836" w:rsidRPr="00FF2381">
        <w:rPr>
          <w:lang w:val="en-AU"/>
        </w:rPr>
        <w:t xml:space="preserve">FFA members </w:t>
      </w:r>
      <w:r w:rsidR="00894E88" w:rsidRPr="00FF2381">
        <w:rPr>
          <w:lang w:val="en-AU"/>
        </w:rPr>
        <w:t xml:space="preserve">proposed </w:t>
      </w:r>
      <w:r w:rsidR="0019783E" w:rsidRPr="00FF2381">
        <w:rPr>
          <w:lang w:val="en-AU"/>
        </w:rPr>
        <w:t>to SPC that this particular row of the report form be split into two</w:t>
      </w:r>
      <w:r w:rsidR="00550836" w:rsidRPr="00FF2381">
        <w:rPr>
          <w:lang w:val="en-AU"/>
        </w:rPr>
        <w:t xml:space="preserve"> —</w:t>
      </w:r>
      <w:r w:rsidR="0019783E" w:rsidRPr="00FF2381">
        <w:rPr>
          <w:lang w:val="en-AU"/>
        </w:rPr>
        <w:t xml:space="preserve"> one indicating domestic fishing trips within </w:t>
      </w:r>
      <w:r w:rsidR="0019783E" w:rsidRPr="00FF2381">
        <w:rPr>
          <w:lang w:val="en-AU"/>
        </w:rPr>
        <w:lastRenderedPageBreak/>
        <w:t>the EEZ of Coastal States</w:t>
      </w:r>
      <w:r w:rsidR="00550836" w:rsidRPr="00FF2381">
        <w:rPr>
          <w:lang w:val="en-AU"/>
        </w:rPr>
        <w:t>,</w:t>
      </w:r>
      <w:r w:rsidR="0019783E" w:rsidRPr="00FF2381">
        <w:rPr>
          <w:lang w:val="en-AU"/>
        </w:rPr>
        <w:t xml:space="preserve"> and the other international fishing trips </w:t>
      </w:r>
      <w:r w:rsidR="00550836" w:rsidRPr="00FF2381">
        <w:rPr>
          <w:lang w:val="en-AU"/>
        </w:rPr>
        <w:t xml:space="preserve">— </w:t>
      </w:r>
      <w:r w:rsidR="0019783E" w:rsidRPr="00FF2381">
        <w:rPr>
          <w:lang w:val="en-AU"/>
        </w:rPr>
        <w:t>so the observer coverage reporting is easier to reconcile against WCPFC requirements.</w:t>
      </w:r>
      <w:r w:rsidR="00550836" w:rsidRPr="00FF2381">
        <w:rPr>
          <w:lang w:val="en-AU"/>
        </w:rPr>
        <w:t xml:space="preserve"> </w:t>
      </w:r>
      <w:r w:rsidRPr="00FF2381">
        <w:rPr>
          <w:lang w:val="en-AU"/>
        </w:rPr>
        <w:t>P</w:t>
      </w:r>
      <w:r w:rsidR="007664B8" w:rsidRPr="00FF2381">
        <w:rPr>
          <w:lang w:val="en-AU"/>
        </w:rPr>
        <w:t xml:space="preserve">. Williams </w:t>
      </w:r>
      <w:r w:rsidR="003773E1" w:rsidRPr="00FF2381">
        <w:rPr>
          <w:lang w:val="en-AU"/>
        </w:rPr>
        <w:t xml:space="preserve">(SPC) </w:t>
      </w:r>
      <w:r w:rsidR="007664B8" w:rsidRPr="00FF2381">
        <w:rPr>
          <w:lang w:val="en-AU"/>
        </w:rPr>
        <w:t xml:space="preserve">indicated the </w:t>
      </w:r>
      <w:r w:rsidRPr="00FF2381">
        <w:rPr>
          <w:lang w:val="en-AU"/>
        </w:rPr>
        <w:t xml:space="preserve">best metric is hooks, </w:t>
      </w:r>
      <w:r w:rsidR="007664B8" w:rsidRPr="00FF2381">
        <w:rPr>
          <w:lang w:val="en-AU"/>
        </w:rPr>
        <w:t xml:space="preserve">which is the </w:t>
      </w:r>
      <w:r w:rsidRPr="00FF2381">
        <w:rPr>
          <w:lang w:val="en-AU"/>
        </w:rPr>
        <w:t xml:space="preserve">most </w:t>
      </w:r>
      <w:r w:rsidR="007664B8" w:rsidRPr="00FF2381">
        <w:rPr>
          <w:lang w:val="en-AU"/>
        </w:rPr>
        <w:t>r</w:t>
      </w:r>
      <w:r w:rsidRPr="00FF2381">
        <w:rPr>
          <w:lang w:val="en-AU"/>
        </w:rPr>
        <w:t xml:space="preserve">epresentative. </w:t>
      </w:r>
      <w:r w:rsidR="007664B8" w:rsidRPr="00FF2381">
        <w:rPr>
          <w:lang w:val="en-AU"/>
        </w:rPr>
        <w:t>He a</w:t>
      </w:r>
      <w:r w:rsidRPr="00FF2381">
        <w:rPr>
          <w:lang w:val="en-AU"/>
        </w:rPr>
        <w:t>ckno</w:t>
      </w:r>
      <w:r w:rsidR="007664B8" w:rsidRPr="00FF2381">
        <w:rPr>
          <w:lang w:val="en-AU"/>
        </w:rPr>
        <w:t>w</w:t>
      </w:r>
      <w:r w:rsidRPr="00FF2381">
        <w:rPr>
          <w:lang w:val="en-AU"/>
        </w:rPr>
        <w:t>l</w:t>
      </w:r>
      <w:r w:rsidR="007664B8" w:rsidRPr="00FF2381">
        <w:rPr>
          <w:lang w:val="en-AU"/>
        </w:rPr>
        <w:t>e</w:t>
      </w:r>
      <w:r w:rsidRPr="00FF2381">
        <w:rPr>
          <w:lang w:val="en-AU"/>
        </w:rPr>
        <w:t>dge</w:t>
      </w:r>
      <w:r w:rsidR="007664B8" w:rsidRPr="00FF2381">
        <w:rPr>
          <w:lang w:val="en-AU"/>
        </w:rPr>
        <w:t>d</w:t>
      </w:r>
      <w:r w:rsidRPr="00FF2381">
        <w:rPr>
          <w:lang w:val="en-AU"/>
        </w:rPr>
        <w:t xml:space="preserve"> </w:t>
      </w:r>
      <w:r w:rsidR="007664B8" w:rsidRPr="00FF2381">
        <w:rPr>
          <w:lang w:val="en-AU"/>
        </w:rPr>
        <w:t xml:space="preserve">the FFA’s </w:t>
      </w:r>
      <w:r w:rsidRPr="00FF2381">
        <w:rPr>
          <w:lang w:val="en-AU"/>
        </w:rPr>
        <w:t>comment</w:t>
      </w:r>
      <w:r w:rsidR="00894E88" w:rsidRPr="00FF2381">
        <w:rPr>
          <w:lang w:val="en-AU"/>
        </w:rPr>
        <w:t xml:space="preserve"> regarding the report form</w:t>
      </w:r>
      <w:r w:rsidRPr="00FF2381">
        <w:rPr>
          <w:lang w:val="en-AU"/>
        </w:rPr>
        <w:t xml:space="preserve">, </w:t>
      </w:r>
      <w:r w:rsidR="007664B8" w:rsidRPr="00FF2381">
        <w:rPr>
          <w:lang w:val="en-AU"/>
        </w:rPr>
        <w:t xml:space="preserve">which SPC </w:t>
      </w:r>
      <w:r w:rsidRPr="00FF2381">
        <w:rPr>
          <w:lang w:val="en-AU"/>
        </w:rPr>
        <w:t>will treat as a rec</w:t>
      </w:r>
      <w:r w:rsidR="007664B8" w:rsidRPr="00FF2381">
        <w:rPr>
          <w:lang w:val="en-AU"/>
        </w:rPr>
        <w:t xml:space="preserve">ommendation </w:t>
      </w:r>
      <w:r w:rsidRPr="00FF2381">
        <w:rPr>
          <w:lang w:val="en-AU"/>
        </w:rPr>
        <w:t>for mod</w:t>
      </w:r>
      <w:r w:rsidR="007664B8" w:rsidRPr="00FF2381">
        <w:rPr>
          <w:lang w:val="en-AU"/>
        </w:rPr>
        <w:t>ifying</w:t>
      </w:r>
      <w:r w:rsidRPr="00FF2381">
        <w:rPr>
          <w:lang w:val="en-AU"/>
        </w:rPr>
        <w:t xml:space="preserve"> the table on </w:t>
      </w:r>
      <w:r w:rsidR="00DC0D25" w:rsidRPr="00FF2381">
        <w:rPr>
          <w:lang w:val="en-AU"/>
        </w:rPr>
        <w:t>longline</w:t>
      </w:r>
      <w:r w:rsidRPr="00FF2381">
        <w:rPr>
          <w:lang w:val="en-AU"/>
        </w:rPr>
        <w:t xml:space="preserve"> obs</w:t>
      </w:r>
      <w:r w:rsidR="007664B8" w:rsidRPr="00FF2381">
        <w:rPr>
          <w:lang w:val="en-AU"/>
        </w:rPr>
        <w:t>erver</w:t>
      </w:r>
      <w:r w:rsidRPr="00FF2381">
        <w:rPr>
          <w:lang w:val="en-AU"/>
        </w:rPr>
        <w:t xml:space="preserve"> coverage.</w:t>
      </w:r>
    </w:p>
    <w:p w14:paraId="1311ABBB" w14:textId="77777777" w:rsidR="0072116F" w:rsidRPr="00FF2381" w:rsidRDefault="0072116F" w:rsidP="0072116F">
      <w:pPr>
        <w:pStyle w:val="ListParagraph"/>
        <w:rPr>
          <w:highlight w:val="green"/>
          <w:lang w:val="en-AU"/>
        </w:rPr>
      </w:pPr>
    </w:p>
    <w:p w14:paraId="00713BD9" w14:textId="72CDEF99" w:rsidR="0072116F" w:rsidRPr="00FF2381" w:rsidRDefault="0072116F" w:rsidP="00535DAE">
      <w:pPr>
        <w:numPr>
          <w:ilvl w:val="0"/>
          <w:numId w:val="2"/>
        </w:numPr>
        <w:autoSpaceDE w:val="0"/>
        <w:autoSpaceDN w:val="0"/>
        <w:adjustRightInd w:val="0"/>
        <w:snapToGrid w:val="0"/>
        <w:ind w:left="0" w:firstLine="0"/>
        <w:jc w:val="both"/>
        <w:rPr>
          <w:lang w:val="en-AU"/>
        </w:rPr>
      </w:pPr>
      <w:r w:rsidRPr="00FF2381">
        <w:rPr>
          <w:lang w:val="en-AU"/>
        </w:rPr>
        <w:t>Aus</w:t>
      </w:r>
      <w:r w:rsidR="00EF0854" w:rsidRPr="00FF2381">
        <w:rPr>
          <w:lang w:val="en-AU"/>
        </w:rPr>
        <w:t>tralia</w:t>
      </w:r>
      <w:r w:rsidRPr="00FF2381">
        <w:rPr>
          <w:lang w:val="en-AU"/>
        </w:rPr>
        <w:t xml:space="preserve"> </w:t>
      </w:r>
      <w:r w:rsidR="00EF0854" w:rsidRPr="00FF2381">
        <w:rPr>
          <w:lang w:val="en-AU"/>
        </w:rPr>
        <w:t xml:space="preserve">stated that it was </w:t>
      </w:r>
      <w:r w:rsidRPr="00FF2381">
        <w:rPr>
          <w:lang w:val="en-AU"/>
        </w:rPr>
        <w:t xml:space="preserve">encouraging </w:t>
      </w:r>
      <w:r w:rsidR="00EF0854" w:rsidRPr="00FF2381">
        <w:rPr>
          <w:lang w:val="en-AU"/>
        </w:rPr>
        <w:t>that obs</w:t>
      </w:r>
      <w:r w:rsidR="00894E88" w:rsidRPr="00FF2381">
        <w:rPr>
          <w:lang w:val="en-AU"/>
        </w:rPr>
        <w:t>erver</w:t>
      </w:r>
      <w:r w:rsidR="00EF0854" w:rsidRPr="00FF2381">
        <w:rPr>
          <w:lang w:val="en-AU"/>
        </w:rPr>
        <w:t xml:space="preserve"> coverage for the </w:t>
      </w:r>
      <w:r w:rsidR="00DC0D25" w:rsidRPr="00FF2381">
        <w:rPr>
          <w:lang w:val="en-AU"/>
        </w:rPr>
        <w:t>longline</w:t>
      </w:r>
      <w:r w:rsidR="00EF0854" w:rsidRPr="00FF2381">
        <w:rPr>
          <w:lang w:val="en-AU"/>
        </w:rPr>
        <w:t xml:space="preserve"> fleet has </w:t>
      </w:r>
      <w:r w:rsidRPr="00FF2381">
        <w:rPr>
          <w:lang w:val="en-AU"/>
        </w:rPr>
        <w:t>improv</w:t>
      </w:r>
      <w:r w:rsidR="00EF0854" w:rsidRPr="00FF2381">
        <w:rPr>
          <w:lang w:val="en-AU"/>
        </w:rPr>
        <w:t>ed</w:t>
      </w:r>
      <w:r w:rsidRPr="00FF2381">
        <w:rPr>
          <w:lang w:val="en-AU"/>
        </w:rPr>
        <w:t xml:space="preserve"> over </w:t>
      </w:r>
      <w:r w:rsidR="00EF0854" w:rsidRPr="00FF2381">
        <w:rPr>
          <w:lang w:val="en-AU"/>
        </w:rPr>
        <w:t>time</w:t>
      </w:r>
      <w:r w:rsidR="00894E88" w:rsidRPr="00FF2381">
        <w:rPr>
          <w:lang w:val="en-AU"/>
        </w:rPr>
        <w:t>, and n</w:t>
      </w:r>
      <w:r w:rsidR="00EF0854" w:rsidRPr="00FF2381">
        <w:rPr>
          <w:lang w:val="en-AU"/>
        </w:rPr>
        <w:t xml:space="preserve">oted that adoption of </w:t>
      </w:r>
      <w:r w:rsidR="00590EA8" w:rsidRPr="00FF2381">
        <w:rPr>
          <w:lang w:val="en-AU"/>
        </w:rPr>
        <w:t>EM</w:t>
      </w:r>
      <w:r w:rsidR="00EF0854" w:rsidRPr="00FF2381">
        <w:rPr>
          <w:lang w:val="en-AU"/>
        </w:rPr>
        <w:t xml:space="preserve"> would make it difficult </w:t>
      </w:r>
      <w:r w:rsidR="00590EA8" w:rsidRPr="00FF2381">
        <w:rPr>
          <w:lang w:val="en-AU"/>
        </w:rPr>
        <w:t xml:space="preserve">to count hooks, </w:t>
      </w:r>
      <w:r w:rsidR="00EF0854" w:rsidRPr="00FF2381">
        <w:rPr>
          <w:lang w:val="en-AU"/>
        </w:rPr>
        <w:t xml:space="preserve">and might entail using </w:t>
      </w:r>
      <w:r w:rsidR="00590EA8" w:rsidRPr="00FF2381">
        <w:rPr>
          <w:lang w:val="en-AU"/>
        </w:rPr>
        <w:t>number of set</w:t>
      </w:r>
      <w:r w:rsidR="00EF0854" w:rsidRPr="00FF2381">
        <w:rPr>
          <w:lang w:val="en-AU"/>
        </w:rPr>
        <w:t>s</w:t>
      </w:r>
      <w:r w:rsidR="00590EA8" w:rsidRPr="00FF2381">
        <w:rPr>
          <w:lang w:val="en-AU"/>
        </w:rPr>
        <w:t xml:space="preserve"> </w:t>
      </w:r>
      <w:r w:rsidR="00EF0854" w:rsidRPr="00FF2381">
        <w:rPr>
          <w:lang w:val="en-AU"/>
        </w:rPr>
        <w:t>as a metric.</w:t>
      </w:r>
      <w:r w:rsidR="00590EA8" w:rsidRPr="00FF2381">
        <w:rPr>
          <w:lang w:val="en-AU"/>
        </w:rPr>
        <w:t xml:space="preserve"> </w:t>
      </w:r>
      <w:r w:rsidR="00894E88" w:rsidRPr="00FF2381">
        <w:rPr>
          <w:lang w:val="en-AU"/>
        </w:rPr>
        <w:t xml:space="preserve">Australia suggested it </w:t>
      </w:r>
      <w:r w:rsidR="00590EA8" w:rsidRPr="00FF2381">
        <w:rPr>
          <w:lang w:val="en-AU"/>
        </w:rPr>
        <w:t xml:space="preserve">would be helpful to </w:t>
      </w:r>
      <w:r w:rsidR="00894E88" w:rsidRPr="00FF2381">
        <w:rPr>
          <w:lang w:val="en-AU"/>
        </w:rPr>
        <w:t xml:space="preserve">compare observer </w:t>
      </w:r>
      <w:r w:rsidR="00590EA8" w:rsidRPr="00FF2381">
        <w:rPr>
          <w:lang w:val="en-AU"/>
        </w:rPr>
        <w:t xml:space="preserve">coverage </w:t>
      </w:r>
      <w:r w:rsidR="00894E88" w:rsidRPr="00FF2381">
        <w:rPr>
          <w:lang w:val="en-AU"/>
        </w:rPr>
        <w:t xml:space="preserve">on the basis of both </w:t>
      </w:r>
      <w:r w:rsidR="00590EA8" w:rsidRPr="00FF2381">
        <w:rPr>
          <w:lang w:val="en-AU"/>
        </w:rPr>
        <w:t>h</w:t>
      </w:r>
      <w:r w:rsidR="00894E88" w:rsidRPr="00FF2381">
        <w:rPr>
          <w:lang w:val="en-AU"/>
        </w:rPr>
        <w:t>o</w:t>
      </w:r>
      <w:r w:rsidR="00590EA8" w:rsidRPr="00FF2381">
        <w:rPr>
          <w:lang w:val="en-AU"/>
        </w:rPr>
        <w:t xml:space="preserve">oks </w:t>
      </w:r>
      <w:r w:rsidR="00894E88" w:rsidRPr="00FF2381">
        <w:rPr>
          <w:lang w:val="en-AU"/>
        </w:rPr>
        <w:t xml:space="preserve">and </w:t>
      </w:r>
      <w:r w:rsidR="00590EA8" w:rsidRPr="00FF2381">
        <w:rPr>
          <w:lang w:val="en-AU"/>
        </w:rPr>
        <w:t>sets to see whether these correspond to</w:t>
      </w:r>
      <w:r w:rsidR="00894E88" w:rsidRPr="00FF2381">
        <w:rPr>
          <w:lang w:val="en-AU"/>
        </w:rPr>
        <w:t xml:space="preserve"> </w:t>
      </w:r>
      <w:r w:rsidR="00590EA8" w:rsidRPr="00FF2381">
        <w:rPr>
          <w:lang w:val="en-AU"/>
        </w:rPr>
        <w:t xml:space="preserve">each other. </w:t>
      </w:r>
      <w:r w:rsidR="006C1AF0">
        <w:rPr>
          <w:lang w:val="en-AU"/>
        </w:rPr>
        <w:t xml:space="preserve">P. Williams </w:t>
      </w:r>
      <w:r w:rsidR="00894E88" w:rsidRPr="00FF2381">
        <w:rPr>
          <w:lang w:val="en-AU"/>
        </w:rPr>
        <w:t>agreed that s</w:t>
      </w:r>
      <w:r w:rsidR="00590EA8" w:rsidRPr="00FF2381">
        <w:rPr>
          <w:lang w:val="en-AU"/>
        </w:rPr>
        <w:t>ets would be a useful metric</w:t>
      </w:r>
      <w:r w:rsidR="00894E88" w:rsidRPr="00FF2381">
        <w:rPr>
          <w:lang w:val="en-AU"/>
        </w:rPr>
        <w:t xml:space="preserve">, which SPC had </w:t>
      </w:r>
      <w:r w:rsidR="00590EA8" w:rsidRPr="00FF2381">
        <w:rPr>
          <w:lang w:val="en-AU"/>
        </w:rPr>
        <w:t>not used beca</w:t>
      </w:r>
      <w:r w:rsidR="00894E88" w:rsidRPr="00FF2381">
        <w:rPr>
          <w:lang w:val="en-AU"/>
        </w:rPr>
        <w:t>u</w:t>
      </w:r>
      <w:r w:rsidR="00590EA8" w:rsidRPr="00FF2381">
        <w:rPr>
          <w:lang w:val="en-AU"/>
        </w:rPr>
        <w:t xml:space="preserve">se </w:t>
      </w:r>
      <w:r w:rsidR="00894E88" w:rsidRPr="00FF2381">
        <w:rPr>
          <w:lang w:val="en-AU"/>
        </w:rPr>
        <w:t xml:space="preserve">their figures were derived from </w:t>
      </w:r>
      <w:r w:rsidR="00590EA8" w:rsidRPr="00FF2381">
        <w:rPr>
          <w:lang w:val="en-AU"/>
        </w:rPr>
        <w:t xml:space="preserve">aggregate data, which does not include sets. </w:t>
      </w:r>
      <w:r w:rsidR="00894E88" w:rsidRPr="00FF2381">
        <w:rPr>
          <w:lang w:val="en-AU"/>
        </w:rPr>
        <w:t xml:space="preserve">However, </w:t>
      </w:r>
      <w:r w:rsidR="00590EA8" w:rsidRPr="00FF2381">
        <w:rPr>
          <w:lang w:val="en-AU"/>
        </w:rPr>
        <w:t>operational data</w:t>
      </w:r>
      <w:r w:rsidR="00894E88" w:rsidRPr="00FF2381">
        <w:rPr>
          <w:lang w:val="en-AU"/>
        </w:rPr>
        <w:t xml:space="preserve"> could be used</w:t>
      </w:r>
      <w:r w:rsidR="00590EA8" w:rsidRPr="00FF2381">
        <w:rPr>
          <w:lang w:val="en-AU"/>
        </w:rPr>
        <w:t>, which would give info</w:t>
      </w:r>
      <w:r w:rsidR="00894E88" w:rsidRPr="00FF2381">
        <w:rPr>
          <w:lang w:val="en-AU"/>
        </w:rPr>
        <w:t>rmation</w:t>
      </w:r>
      <w:r w:rsidR="00590EA8" w:rsidRPr="00FF2381">
        <w:rPr>
          <w:lang w:val="en-AU"/>
        </w:rPr>
        <w:t xml:space="preserve"> on sets.</w:t>
      </w:r>
    </w:p>
    <w:p w14:paraId="32E605DB" w14:textId="77777777" w:rsidR="00590EA8" w:rsidRPr="00FF2381" w:rsidRDefault="00590EA8" w:rsidP="00590EA8">
      <w:pPr>
        <w:pStyle w:val="ListParagraph"/>
        <w:rPr>
          <w:lang w:val="en-AU"/>
        </w:rPr>
      </w:pPr>
    </w:p>
    <w:p w14:paraId="7DB20E93" w14:textId="15821F2A" w:rsidR="00590EA8" w:rsidRPr="00FF2381" w:rsidRDefault="00564EA8" w:rsidP="00535DAE">
      <w:pPr>
        <w:numPr>
          <w:ilvl w:val="0"/>
          <w:numId w:val="2"/>
        </w:numPr>
        <w:autoSpaceDE w:val="0"/>
        <w:autoSpaceDN w:val="0"/>
        <w:adjustRightInd w:val="0"/>
        <w:snapToGrid w:val="0"/>
        <w:ind w:left="0" w:firstLine="0"/>
        <w:jc w:val="both"/>
        <w:rPr>
          <w:lang w:val="en-AU"/>
        </w:rPr>
      </w:pPr>
      <w:r w:rsidRPr="00FF2381">
        <w:rPr>
          <w:lang w:val="en-AU"/>
        </w:rPr>
        <w:t>United States</w:t>
      </w:r>
      <w:r w:rsidR="00D25331" w:rsidRPr="00FF2381">
        <w:rPr>
          <w:lang w:val="en-AU"/>
        </w:rPr>
        <w:t xml:space="preserve"> noted </w:t>
      </w:r>
      <w:r w:rsidR="00590EA8" w:rsidRPr="00FF2381">
        <w:rPr>
          <w:lang w:val="en-AU"/>
        </w:rPr>
        <w:t>that prov</w:t>
      </w:r>
      <w:r w:rsidR="00D25331" w:rsidRPr="00FF2381">
        <w:rPr>
          <w:lang w:val="en-AU"/>
        </w:rPr>
        <w:t>ision</w:t>
      </w:r>
      <w:r w:rsidR="00590EA8" w:rsidRPr="00FF2381">
        <w:rPr>
          <w:lang w:val="en-AU"/>
        </w:rPr>
        <w:t xml:space="preserve"> of data </w:t>
      </w:r>
      <w:r w:rsidR="00D25331" w:rsidRPr="00FF2381">
        <w:rPr>
          <w:lang w:val="en-AU"/>
        </w:rPr>
        <w:t xml:space="preserve">was improving, </w:t>
      </w:r>
      <w:r w:rsidR="00590EA8" w:rsidRPr="00FF2381">
        <w:rPr>
          <w:lang w:val="en-AU"/>
        </w:rPr>
        <w:t xml:space="preserve">and gaps declining. </w:t>
      </w:r>
      <w:r w:rsidR="00D25331" w:rsidRPr="00FF2381">
        <w:rPr>
          <w:lang w:val="en-AU"/>
        </w:rPr>
        <w:t xml:space="preserve">The </w:t>
      </w:r>
      <w:r w:rsidRPr="00FF2381">
        <w:rPr>
          <w:lang w:val="en-AU"/>
        </w:rPr>
        <w:t>United States</w:t>
      </w:r>
      <w:r w:rsidR="00D25331" w:rsidRPr="00FF2381">
        <w:rPr>
          <w:lang w:val="en-AU"/>
        </w:rPr>
        <w:t xml:space="preserve"> referenced p. 5 of </w:t>
      </w:r>
      <w:r w:rsidR="00550836" w:rsidRPr="00FF2381">
        <w:rPr>
          <w:bCs/>
          <w:lang w:val="en-AU"/>
        </w:rPr>
        <w:t>SC15-ST-WP-01</w:t>
      </w:r>
      <w:r w:rsidR="00D25331" w:rsidRPr="00FF2381">
        <w:rPr>
          <w:lang w:val="en-AU"/>
        </w:rPr>
        <w:t>, and inquired regarding the plan for provision of data by China, noting s</w:t>
      </w:r>
      <w:r w:rsidR="00590EA8" w:rsidRPr="00FF2381">
        <w:rPr>
          <w:lang w:val="en-AU"/>
        </w:rPr>
        <w:t>everal instan</w:t>
      </w:r>
      <w:r w:rsidR="00D25331" w:rsidRPr="00FF2381">
        <w:rPr>
          <w:lang w:val="en-AU"/>
        </w:rPr>
        <w:t>c</w:t>
      </w:r>
      <w:r w:rsidR="00590EA8" w:rsidRPr="00FF2381">
        <w:rPr>
          <w:lang w:val="en-AU"/>
        </w:rPr>
        <w:t xml:space="preserve">es </w:t>
      </w:r>
      <w:r w:rsidR="00D25331" w:rsidRPr="00FF2381">
        <w:rPr>
          <w:lang w:val="en-AU"/>
        </w:rPr>
        <w:t xml:space="preserve">of </w:t>
      </w:r>
      <w:r w:rsidR="00590EA8" w:rsidRPr="00FF2381">
        <w:rPr>
          <w:lang w:val="en-AU"/>
        </w:rPr>
        <w:t>erroneous incl</w:t>
      </w:r>
      <w:r w:rsidR="00D25331" w:rsidRPr="00FF2381">
        <w:rPr>
          <w:lang w:val="en-AU"/>
        </w:rPr>
        <w:t>u</w:t>
      </w:r>
      <w:r w:rsidR="00590EA8" w:rsidRPr="00FF2381">
        <w:rPr>
          <w:lang w:val="en-AU"/>
        </w:rPr>
        <w:t>sion of charter data</w:t>
      </w:r>
      <w:r w:rsidR="00D25331" w:rsidRPr="00FF2381">
        <w:rPr>
          <w:lang w:val="en-AU"/>
        </w:rPr>
        <w:t xml:space="preserve">, and </w:t>
      </w:r>
      <w:r w:rsidR="00590EA8" w:rsidRPr="00FF2381">
        <w:rPr>
          <w:lang w:val="en-AU"/>
        </w:rPr>
        <w:t>rec</w:t>
      </w:r>
      <w:r w:rsidR="00D25331" w:rsidRPr="00FF2381">
        <w:rPr>
          <w:lang w:val="en-AU"/>
        </w:rPr>
        <w:t xml:space="preserve">ommended </w:t>
      </w:r>
      <w:r w:rsidR="00590EA8" w:rsidRPr="00FF2381">
        <w:rPr>
          <w:lang w:val="en-AU"/>
        </w:rPr>
        <w:t>strengthen</w:t>
      </w:r>
      <w:r w:rsidR="00D25331" w:rsidRPr="00FF2381">
        <w:rPr>
          <w:lang w:val="en-AU"/>
        </w:rPr>
        <w:t>ing</w:t>
      </w:r>
      <w:r w:rsidR="00590EA8" w:rsidRPr="00FF2381">
        <w:rPr>
          <w:lang w:val="en-AU"/>
        </w:rPr>
        <w:t xml:space="preserve"> the </w:t>
      </w:r>
      <w:r w:rsidR="00491CF8" w:rsidRPr="00FF2381">
        <w:rPr>
          <w:lang w:val="en-AU"/>
        </w:rPr>
        <w:t>C</w:t>
      </w:r>
      <w:r w:rsidR="00590EA8" w:rsidRPr="00FF2381">
        <w:rPr>
          <w:lang w:val="en-AU"/>
        </w:rPr>
        <w:t>harter notification schemes with the obj</w:t>
      </w:r>
      <w:r w:rsidR="00D25331" w:rsidRPr="00FF2381">
        <w:rPr>
          <w:lang w:val="en-AU"/>
        </w:rPr>
        <w:t>ect</w:t>
      </w:r>
      <w:r w:rsidR="00590EA8" w:rsidRPr="00FF2381">
        <w:rPr>
          <w:lang w:val="en-AU"/>
        </w:rPr>
        <w:t xml:space="preserve"> of eliminating double counting.</w:t>
      </w:r>
    </w:p>
    <w:p w14:paraId="29B17E64" w14:textId="77777777" w:rsidR="00590EA8" w:rsidRPr="00FF2381" w:rsidRDefault="00590EA8" w:rsidP="00590EA8">
      <w:pPr>
        <w:pStyle w:val="ListParagraph"/>
        <w:rPr>
          <w:lang w:val="en-AU"/>
        </w:rPr>
      </w:pPr>
    </w:p>
    <w:p w14:paraId="6FCD1527" w14:textId="58A55166" w:rsidR="00590EA8" w:rsidRPr="00FF2381" w:rsidRDefault="00564EA8" w:rsidP="00535DAE">
      <w:pPr>
        <w:numPr>
          <w:ilvl w:val="0"/>
          <w:numId w:val="2"/>
        </w:numPr>
        <w:autoSpaceDE w:val="0"/>
        <w:autoSpaceDN w:val="0"/>
        <w:adjustRightInd w:val="0"/>
        <w:snapToGrid w:val="0"/>
        <w:ind w:left="0" w:firstLine="0"/>
        <w:jc w:val="both"/>
        <w:rPr>
          <w:lang w:val="en-AU"/>
        </w:rPr>
      </w:pPr>
      <w:r w:rsidRPr="00FF2381">
        <w:rPr>
          <w:lang w:val="en-AU"/>
        </w:rPr>
        <w:t>Marshall Islands</w:t>
      </w:r>
      <w:r w:rsidR="00D018D5" w:rsidRPr="00FF2381">
        <w:rPr>
          <w:lang w:val="en-AU"/>
        </w:rPr>
        <w:t>, on behalf of FFA members, note that the data gaps paper draws attention to the capacity of certain developing CCMs and CNMs to usefully quantify their main tuna fisheries, and commend</w:t>
      </w:r>
      <w:r w:rsidR="00550836" w:rsidRPr="00FF2381">
        <w:rPr>
          <w:lang w:val="en-AU"/>
        </w:rPr>
        <w:t>ed</w:t>
      </w:r>
      <w:r w:rsidR="00D018D5" w:rsidRPr="00FF2381">
        <w:rPr>
          <w:lang w:val="en-AU"/>
        </w:rPr>
        <w:t xml:space="preserve"> the efforts being made by Indonesia and Vietnam in this regard. </w:t>
      </w:r>
    </w:p>
    <w:p w14:paraId="1A8755B2" w14:textId="77777777" w:rsidR="00590EA8" w:rsidRPr="00FF2381" w:rsidRDefault="00590EA8" w:rsidP="00590EA8">
      <w:pPr>
        <w:pStyle w:val="ListParagraph"/>
        <w:rPr>
          <w:lang w:val="en-AU"/>
        </w:rPr>
      </w:pPr>
    </w:p>
    <w:p w14:paraId="37A39B3D" w14:textId="46FD59A2" w:rsidR="00590EA8" w:rsidRPr="00FF2381" w:rsidRDefault="00590EA8" w:rsidP="00535DAE">
      <w:pPr>
        <w:numPr>
          <w:ilvl w:val="0"/>
          <w:numId w:val="2"/>
        </w:numPr>
        <w:autoSpaceDE w:val="0"/>
        <w:autoSpaceDN w:val="0"/>
        <w:adjustRightInd w:val="0"/>
        <w:snapToGrid w:val="0"/>
        <w:ind w:left="0" w:firstLine="0"/>
        <w:jc w:val="both"/>
        <w:rPr>
          <w:lang w:val="en-AU"/>
        </w:rPr>
      </w:pPr>
      <w:r w:rsidRPr="00FF2381">
        <w:rPr>
          <w:lang w:val="en-AU"/>
        </w:rPr>
        <w:t>Vietnam</w:t>
      </w:r>
      <w:r w:rsidR="00D25331" w:rsidRPr="00FF2381">
        <w:rPr>
          <w:lang w:val="en-AU"/>
        </w:rPr>
        <w:t xml:space="preserve"> thanked the WPEA project </w:t>
      </w:r>
      <w:r w:rsidR="00491CF8" w:rsidRPr="00FF2381">
        <w:rPr>
          <w:lang w:val="en-AU"/>
        </w:rPr>
        <w:t xml:space="preserve">for </w:t>
      </w:r>
      <w:r w:rsidR="00D25331" w:rsidRPr="00FF2381">
        <w:rPr>
          <w:lang w:val="en-AU"/>
        </w:rPr>
        <w:t xml:space="preserve">assistance in </w:t>
      </w:r>
      <w:r w:rsidR="00491CF8" w:rsidRPr="00FF2381">
        <w:rPr>
          <w:lang w:val="en-AU"/>
        </w:rPr>
        <w:t>attend</w:t>
      </w:r>
      <w:r w:rsidR="00D25331" w:rsidRPr="00FF2381">
        <w:rPr>
          <w:lang w:val="en-AU"/>
        </w:rPr>
        <w:t>ing</w:t>
      </w:r>
      <w:r w:rsidR="00491CF8" w:rsidRPr="00FF2381">
        <w:rPr>
          <w:lang w:val="en-AU"/>
        </w:rPr>
        <w:t xml:space="preserve"> </w:t>
      </w:r>
      <w:r w:rsidR="00D25331" w:rsidRPr="00FF2381">
        <w:rPr>
          <w:lang w:val="en-AU"/>
        </w:rPr>
        <w:t>SC15</w:t>
      </w:r>
      <w:r w:rsidR="00491CF8" w:rsidRPr="00FF2381">
        <w:rPr>
          <w:lang w:val="en-AU"/>
        </w:rPr>
        <w:t xml:space="preserve">. </w:t>
      </w:r>
      <w:r w:rsidR="0056201A" w:rsidRPr="00FF2381">
        <w:rPr>
          <w:lang w:val="en-AU"/>
        </w:rPr>
        <w:t xml:space="preserve">Vietnam noted that additional training would be provided to new staff members on data </w:t>
      </w:r>
      <w:r w:rsidR="00491CF8" w:rsidRPr="00FF2381">
        <w:rPr>
          <w:lang w:val="en-AU"/>
        </w:rPr>
        <w:t>collecti</w:t>
      </w:r>
      <w:r w:rsidR="0056201A" w:rsidRPr="00FF2381">
        <w:rPr>
          <w:lang w:val="en-AU"/>
        </w:rPr>
        <w:t>on, which would improve results. It also noted that s</w:t>
      </w:r>
      <w:r w:rsidR="00491CF8" w:rsidRPr="00FF2381">
        <w:rPr>
          <w:lang w:val="en-AU"/>
        </w:rPr>
        <w:t>ome key</w:t>
      </w:r>
      <w:r w:rsidR="0056201A" w:rsidRPr="00FF2381">
        <w:rPr>
          <w:lang w:val="en-AU"/>
        </w:rPr>
        <w:t xml:space="preserve"> </w:t>
      </w:r>
      <w:r w:rsidR="00491CF8" w:rsidRPr="00FF2381">
        <w:rPr>
          <w:lang w:val="en-AU"/>
        </w:rPr>
        <w:t xml:space="preserve">shark species data </w:t>
      </w:r>
      <w:r w:rsidR="006C1AF0">
        <w:rPr>
          <w:lang w:val="en-AU"/>
        </w:rPr>
        <w:t xml:space="preserve">were </w:t>
      </w:r>
      <w:r w:rsidR="00491CF8" w:rsidRPr="00FF2381">
        <w:rPr>
          <w:lang w:val="en-AU"/>
        </w:rPr>
        <w:t xml:space="preserve">submitted in the Annual Report Part 1. </w:t>
      </w:r>
      <w:r w:rsidR="00471D5A" w:rsidRPr="00FF2381">
        <w:rPr>
          <w:lang w:val="en-AU"/>
        </w:rPr>
        <w:t xml:space="preserve">P. Williams </w:t>
      </w:r>
      <w:r w:rsidR="0056201A" w:rsidRPr="00FF2381">
        <w:rPr>
          <w:lang w:val="en-AU"/>
        </w:rPr>
        <w:t xml:space="preserve">acknowledged </w:t>
      </w:r>
      <w:r w:rsidR="00491CF8" w:rsidRPr="00FF2381">
        <w:rPr>
          <w:lang w:val="en-AU"/>
        </w:rPr>
        <w:t xml:space="preserve">that </w:t>
      </w:r>
      <w:r w:rsidR="0056201A" w:rsidRPr="00FF2381">
        <w:rPr>
          <w:lang w:val="en-AU"/>
        </w:rPr>
        <w:t xml:space="preserve">data on </w:t>
      </w:r>
      <w:r w:rsidR="00491CF8" w:rsidRPr="00FF2381">
        <w:rPr>
          <w:lang w:val="en-AU"/>
        </w:rPr>
        <w:t>key shark spe</w:t>
      </w:r>
      <w:r w:rsidR="0056201A" w:rsidRPr="00FF2381">
        <w:rPr>
          <w:lang w:val="en-AU"/>
        </w:rPr>
        <w:t>c</w:t>
      </w:r>
      <w:r w:rsidR="00491CF8" w:rsidRPr="00FF2381">
        <w:rPr>
          <w:lang w:val="en-AU"/>
        </w:rPr>
        <w:t xml:space="preserve">ies are provided in the </w:t>
      </w:r>
      <w:r w:rsidR="0056201A" w:rsidRPr="00FF2381">
        <w:rPr>
          <w:lang w:val="en-AU"/>
        </w:rPr>
        <w:t>a</w:t>
      </w:r>
      <w:r w:rsidR="00491CF8" w:rsidRPr="00FF2381">
        <w:rPr>
          <w:lang w:val="en-AU"/>
        </w:rPr>
        <w:t xml:space="preserve">nnual catch estimates, but </w:t>
      </w:r>
      <w:r w:rsidR="0056201A" w:rsidRPr="00FF2381">
        <w:rPr>
          <w:lang w:val="en-AU"/>
        </w:rPr>
        <w:t xml:space="preserve">noted that Vietnam’s </w:t>
      </w:r>
      <w:r w:rsidR="00491CF8" w:rsidRPr="00FF2381">
        <w:rPr>
          <w:lang w:val="en-AU"/>
        </w:rPr>
        <w:t>logbook</w:t>
      </w:r>
      <w:r w:rsidR="0056201A" w:rsidRPr="00FF2381">
        <w:rPr>
          <w:lang w:val="en-AU"/>
        </w:rPr>
        <w:t xml:space="preserve"> </w:t>
      </w:r>
      <w:r w:rsidR="00491CF8" w:rsidRPr="00FF2381">
        <w:rPr>
          <w:lang w:val="en-AU"/>
        </w:rPr>
        <w:t xml:space="preserve">data that </w:t>
      </w:r>
      <w:r w:rsidR="006C1AF0">
        <w:rPr>
          <w:lang w:val="en-AU"/>
        </w:rPr>
        <w:t xml:space="preserve">were </w:t>
      </w:r>
      <w:r w:rsidR="00491CF8" w:rsidRPr="00FF2381">
        <w:rPr>
          <w:lang w:val="en-AU"/>
        </w:rPr>
        <w:t>provided indicated no interactions with key shark species</w:t>
      </w:r>
      <w:r w:rsidR="0056201A" w:rsidRPr="00FF2381">
        <w:rPr>
          <w:lang w:val="en-AU"/>
        </w:rPr>
        <w:t xml:space="preserve">, and offered to </w:t>
      </w:r>
      <w:r w:rsidR="00491CF8" w:rsidRPr="00FF2381">
        <w:rPr>
          <w:lang w:val="en-AU"/>
        </w:rPr>
        <w:t xml:space="preserve">discuss </w:t>
      </w:r>
      <w:r w:rsidR="0056201A" w:rsidRPr="00FF2381">
        <w:rPr>
          <w:lang w:val="en-AU"/>
        </w:rPr>
        <w:t xml:space="preserve">the matter </w:t>
      </w:r>
      <w:r w:rsidR="00491CF8" w:rsidRPr="00FF2381">
        <w:rPr>
          <w:lang w:val="en-AU"/>
        </w:rPr>
        <w:t xml:space="preserve">further </w:t>
      </w:r>
      <w:r w:rsidR="0056201A" w:rsidRPr="00FF2381">
        <w:rPr>
          <w:lang w:val="en-AU"/>
        </w:rPr>
        <w:t>with Vietnam</w:t>
      </w:r>
      <w:r w:rsidR="00491CF8" w:rsidRPr="00FF2381">
        <w:rPr>
          <w:lang w:val="en-AU"/>
        </w:rPr>
        <w:t xml:space="preserve">.  </w:t>
      </w:r>
    </w:p>
    <w:p w14:paraId="14C2AFEB" w14:textId="77777777" w:rsidR="00491CF8" w:rsidRPr="002072E6" w:rsidRDefault="00491CF8" w:rsidP="00491CF8">
      <w:pPr>
        <w:pStyle w:val="ListParagraph"/>
        <w:rPr>
          <w:lang w:val="en-AU"/>
        </w:rPr>
      </w:pPr>
    </w:p>
    <w:p w14:paraId="56B26467" w14:textId="7DE20965" w:rsidR="00491CF8" w:rsidRPr="00FF2381" w:rsidRDefault="00491CF8" w:rsidP="00535DAE">
      <w:pPr>
        <w:numPr>
          <w:ilvl w:val="0"/>
          <w:numId w:val="2"/>
        </w:numPr>
        <w:autoSpaceDE w:val="0"/>
        <w:autoSpaceDN w:val="0"/>
        <w:adjustRightInd w:val="0"/>
        <w:snapToGrid w:val="0"/>
        <w:ind w:left="0" w:firstLine="0"/>
        <w:jc w:val="both"/>
        <w:rPr>
          <w:lang w:val="en-AU"/>
        </w:rPr>
      </w:pPr>
      <w:r w:rsidRPr="002072E6">
        <w:rPr>
          <w:lang w:val="en-AU"/>
        </w:rPr>
        <w:t>Indonesia</w:t>
      </w:r>
      <w:r w:rsidR="00BB1FA5" w:rsidRPr="002072E6">
        <w:rPr>
          <w:lang w:val="en-AU"/>
        </w:rPr>
        <w:t xml:space="preserve"> thanked </w:t>
      </w:r>
      <w:r w:rsidR="00323D70" w:rsidRPr="002072E6">
        <w:rPr>
          <w:lang w:val="en-AU"/>
        </w:rPr>
        <w:t xml:space="preserve">SPC </w:t>
      </w:r>
      <w:r w:rsidR="00BB1FA5" w:rsidRPr="002072E6">
        <w:rPr>
          <w:lang w:val="en-AU"/>
        </w:rPr>
        <w:t xml:space="preserve">for </w:t>
      </w:r>
      <w:r w:rsidR="00323D70" w:rsidRPr="002072E6">
        <w:rPr>
          <w:lang w:val="en-AU"/>
        </w:rPr>
        <w:t xml:space="preserve">long-standing </w:t>
      </w:r>
      <w:r w:rsidRPr="002072E6">
        <w:rPr>
          <w:lang w:val="en-AU"/>
        </w:rPr>
        <w:t xml:space="preserve">help with the </w:t>
      </w:r>
      <w:r w:rsidR="002F4D43" w:rsidRPr="002072E6">
        <w:rPr>
          <w:lang w:val="en-AU"/>
        </w:rPr>
        <w:t xml:space="preserve">WPEA </w:t>
      </w:r>
      <w:r w:rsidRPr="002072E6">
        <w:rPr>
          <w:lang w:val="en-AU"/>
        </w:rPr>
        <w:t>project</w:t>
      </w:r>
      <w:r w:rsidR="00BB1FA5" w:rsidRPr="002072E6">
        <w:rPr>
          <w:lang w:val="en-AU"/>
        </w:rPr>
        <w:t xml:space="preserve">, </w:t>
      </w:r>
      <w:r w:rsidR="00323D70" w:rsidRPr="002072E6">
        <w:rPr>
          <w:lang w:val="en-AU"/>
        </w:rPr>
        <w:t xml:space="preserve">and </w:t>
      </w:r>
      <w:r w:rsidR="00BB1FA5" w:rsidRPr="002072E6">
        <w:rPr>
          <w:lang w:val="en-AU"/>
        </w:rPr>
        <w:t>stat</w:t>
      </w:r>
      <w:r w:rsidR="00323D70" w:rsidRPr="002072E6">
        <w:rPr>
          <w:lang w:val="en-AU"/>
        </w:rPr>
        <w:t>ed</w:t>
      </w:r>
      <w:r w:rsidR="00BB1FA5" w:rsidRPr="002072E6">
        <w:rPr>
          <w:lang w:val="en-AU"/>
        </w:rPr>
        <w:t xml:space="preserve"> they </w:t>
      </w:r>
      <w:r w:rsidRPr="002072E6">
        <w:rPr>
          <w:lang w:val="en-AU"/>
        </w:rPr>
        <w:t>re</w:t>
      </w:r>
      <w:r w:rsidR="00BB1FA5" w:rsidRPr="002072E6">
        <w:rPr>
          <w:lang w:val="en-AU"/>
        </w:rPr>
        <w:t xml:space="preserve">alize </w:t>
      </w:r>
      <w:r w:rsidRPr="002072E6">
        <w:rPr>
          <w:lang w:val="en-AU"/>
        </w:rPr>
        <w:t>that Indo</w:t>
      </w:r>
      <w:r w:rsidR="00BB1FA5" w:rsidRPr="002072E6">
        <w:rPr>
          <w:lang w:val="en-AU"/>
        </w:rPr>
        <w:t xml:space="preserve">nesia </w:t>
      </w:r>
      <w:r w:rsidRPr="002072E6">
        <w:rPr>
          <w:lang w:val="en-AU"/>
        </w:rPr>
        <w:t>op</w:t>
      </w:r>
      <w:r w:rsidR="00BB1FA5" w:rsidRPr="002072E6">
        <w:rPr>
          <w:lang w:val="en-AU"/>
        </w:rPr>
        <w:t xml:space="preserve">erational </w:t>
      </w:r>
      <w:r w:rsidRPr="002072E6">
        <w:rPr>
          <w:lang w:val="en-AU"/>
        </w:rPr>
        <w:t>data is not complete</w:t>
      </w:r>
      <w:r w:rsidR="00323D70" w:rsidRPr="002072E6">
        <w:rPr>
          <w:lang w:val="en-AU"/>
        </w:rPr>
        <w:t xml:space="preserve">, but </w:t>
      </w:r>
      <w:r w:rsidR="006C1AF0">
        <w:rPr>
          <w:lang w:val="en-AU"/>
        </w:rPr>
        <w:t xml:space="preserve">that this </w:t>
      </w:r>
      <w:r w:rsidR="00323D70" w:rsidRPr="002072E6">
        <w:rPr>
          <w:lang w:val="en-AU"/>
        </w:rPr>
        <w:t>was being addressed</w:t>
      </w:r>
      <w:r w:rsidRPr="002072E6">
        <w:rPr>
          <w:lang w:val="en-AU"/>
        </w:rPr>
        <w:t xml:space="preserve">. </w:t>
      </w:r>
      <w:r w:rsidR="00736CA5" w:rsidRPr="002072E6">
        <w:rPr>
          <w:lang w:val="en-AU"/>
        </w:rPr>
        <w:t xml:space="preserve">Observer numbers as reported in their Annual Report </w:t>
      </w:r>
      <w:r w:rsidRPr="002072E6">
        <w:rPr>
          <w:lang w:val="en-AU"/>
        </w:rPr>
        <w:t xml:space="preserve">Part 1 </w:t>
      </w:r>
      <w:r w:rsidR="00736CA5" w:rsidRPr="002072E6">
        <w:rPr>
          <w:lang w:val="en-AU"/>
        </w:rPr>
        <w:t xml:space="preserve">have </w:t>
      </w:r>
      <w:r w:rsidRPr="002072E6">
        <w:rPr>
          <w:lang w:val="en-AU"/>
        </w:rPr>
        <w:t>increased sig</w:t>
      </w:r>
      <w:r w:rsidR="00736CA5" w:rsidRPr="002072E6">
        <w:rPr>
          <w:lang w:val="en-AU"/>
        </w:rPr>
        <w:t>nificantly</w:t>
      </w:r>
      <w:r w:rsidRPr="002072E6">
        <w:rPr>
          <w:lang w:val="en-AU"/>
        </w:rPr>
        <w:t>, from 41 to 276, covering 1</w:t>
      </w:r>
      <w:r w:rsidR="00323D70" w:rsidRPr="002072E6">
        <w:rPr>
          <w:lang w:val="en-AU"/>
        </w:rPr>
        <w:t>,</w:t>
      </w:r>
      <w:r w:rsidRPr="002072E6">
        <w:rPr>
          <w:lang w:val="en-AU"/>
        </w:rPr>
        <w:t xml:space="preserve">881 days at sea. </w:t>
      </w:r>
      <w:r w:rsidR="00323D70" w:rsidRPr="002072E6">
        <w:rPr>
          <w:lang w:val="en-AU"/>
        </w:rPr>
        <w:t>However, m</w:t>
      </w:r>
      <w:r w:rsidRPr="002072E6">
        <w:rPr>
          <w:lang w:val="en-AU"/>
        </w:rPr>
        <w:t xml:space="preserve">ost </w:t>
      </w:r>
      <w:r w:rsidR="00323D70" w:rsidRPr="002072E6">
        <w:rPr>
          <w:lang w:val="en-AU"/>
        </w:rPr>
        <w:t xml:space="preserve">observer </w:t>
      </w:r>
      <w:r w:rsidRPr="002072E6">
        <w:rPr>
          <w:lang w:val="en-AU"/>
        </w:rPr>
        <w:t>act</w:t>
      </w:r>
      <w:r w:rsidR="00736CA5" w:rsidRPr="002072E6">
        <w:rPr>
          <w:lang w:val="en-AU"/>
        </w:rPr>
        <w:t>ivitie</w:t>
      </w:r>
      <w:r w:rsidRPr="002072E6">
        <w:rPr>
          <w:lang w:val="en-AU"/>
        </w:rPr>
        <w:t xml:space="preserve">s </w:t>
      </w:r>
      <w:r w:rsidR="00736CA5" w:rsidRPr="002072E6">
        <w:rPr>
          <w:lang w:val="en-AU"/>
        </w:rPr>
        <w:t xml:space="preserve">are </w:t>
      </w:r>
      <w:r w:rsidRPr="002072E6">
        <w:rPr>
          <w:lang w:val="en-AU"/>
        </w:rPr>
        <w:t>in archipela</w:t>
      </w:r>
      <w:r w:rsidR="00736CA5" w:rsidRPr="002072E6">
        <w:rPr>
          <w:lang w:val="en-AU"/>
        </w:rPr>
        <w:t>gic</w:t>
      </w:r>
      <w:r w:rsidRPr="002072E6">
        <w:rPr>
          <w:lang w:val="en-AU"/>
        </w:rPr>
        <w:t xml:space="preserve"> waters, </w:t>
      </w:r>
      <w:r w:rsidR="00323D70" w:rsidRPr="002072E6">
        <w:rPr>
          <w:lang w:val="en-AU"/>
        </w:rPr>
        <w:t>in relation to Indonesia’s harvest strategy. T</w:t>
      </w:r>
      <w:r w:rsidRPr="002072E6">
        <w:rPr>
          <w:lang w:val="en-AU"/>
        </w:rPr>
        <w:t xml:space="preserve">here are some </w:t>
      </w:r>
      <w:r w:rsidR="00323D70" w:rsidRPr="002072E6">
        <w:rPr>
          <w:lang w:val="en-AU"/>
        </w:rPr>
        <w:t xml:space="preserve">activities in </w:t>
      </w:r>
      <w:r w:rsidR="0056160F" w:rsidRPr="002072E6">
        <w:rPr>
          <w:lang w:val="en-AU"/>
        </w:rPr>
        <w:t xml:space="preserve">Fishery Management Area </w:t>
      </w:r>
      <w:r w:rsidR="006C1AF0">
        <w:rPr>
          <w:lang w:val="en-AU"/>
        </w:rPr>
        <w:t xml:space="preserve">(FMA) </w:t>
      </w:r>
      <w:r w:rsidR="0056160F" w:rsidRPr="002072E6">
        <w:rPr>
          <w:lang w:val="en-AU"/>
        </w:rPr>
        <w:t xml:space="preserve">Nos. </w:t>
      </w:r>
      <w:r w:rsidR="001F4F45" w:rsidRPr="002072E6">
        <w:rPr>
          <w:lang w:val="en-AU"/>
        </w:rPr>
        <w:t>716</w:t>
      </w:r>
      <w:r w:rsidR="0056160F" w:rsidRPr="002072E6">
        <w:rPr>
          <w:lang w:val="en-AU"/>
        </w:rPr>
        <w:t xml:space="preserve"> and </w:t>
      </w:r>
      <w:r w:rsidR="001F4F45" w:rsidRPr="002072E6">
        <w:rPr>
          <w:lang w:val="en-AU"/>
        </w:rPr>
        <w:t xml:space="preserve">717, </w:t>
      </w:r>
      <w:r w:rsidR="00323D70" w:rsidRPr="002072E6">
        <w:rPr>
          <w:lang w:val="en-AU"/>
        </w:rPr>
        <w:t xml:space="preserve">which are obligated to be </w:t>
      </w:r>
      <w:r w:rsidR="001F4F45" w:rsidRPr="002072E6">
        <w:rPr>
          <w:lang w:val="en-AU"/>
        </w:rPr>
        <w:t>report</w:t>
      </w:r>
      <w:r w:rsidR="00323D70" w:rsidRPr="002072E6">
        <w:rPr>
          <w:lang w:val="en-AU"/>
        </w:rPr>
        <w:t>ed</w:t>
      </w:r>
      <w:r w:rsidR="001F4F45" w:rsidRPr="002072E6">
        <w:rPr>
          <w:lang w:val="en-AU"/>
        </w:rPr>
        <w:t xml:space="preserve"> to WCPFC, but </w:t>
      </w:r>
      <w:r w:rsidR="0056160F" w:rsidRPr="002072E6">
        <w:rPr>
          <w:lang w:val="en-AU"/>
        </w:rPr>
        <w:t xml:space="preserve">there is incomplete </w:t>
      </w:r>
      <w:r w:rsidR="001F4F45" w:rsidRPr="002072E6">
        <w:rPr>
          <w:lang w:val="en-AU"/>
        </w:rPr>
        <w:t>obs</w:t>
      </w:r>
      <w:r w:rsidR="00736CA5" w:rsidRPr="002072E6">
        <w:rPr>
          <w:lang w:val="en-AU"/>
        </w:rPr>
        <w:t>erver</w:t>
      </w:r>
      <w:r w:rsidR="001F4F45" w:rsidRPr="002072E6">
        <w:rPr>
          <w:lang w:val="en-AU"/>
        </w:rPr>
        <w:t xml:space="preserve"> coverage</w:t>
      </w:r>
      <w:r w:rsidR="0056160F" w:rsidRPr="002072E6">
        <w:rPr>
          <w:lang w:val="en-AU"/>
        </w:rPr>
        <w:t xml:space="preserve"> for purse seine and longline fisheries in those areas. </w:t>
      </w:r>
      <w:r w:rsidR="00736CA5" w:rsidRPr="002072E6">
        <w:rPr>
          <w:lang w:val="en-AU"/>
        </w:rPr>
        <w:t xml:space="preserve">Indonesia had </w:t>
      </w:r>
      <w:r w:rsidR="001F4F45" w:rsidRPr="002072E6">
        <w:rPr>
          <w:lang w:val="en-AU"/>
        </w:rPr>
        <w:t>a national plan for obs</w:t>
      </w:r>
      <w:r w:rsidR="00736CA5" w:rsidRPr="002072E6">
        <w:rPr>
          <w:lang w:val="en-AU"/>
        </w:rPr>
        <w:t>ervers</w:t>
      </w:r>
      <w:r w:rsidR="001F4F45" w:rsidRPr="002072E6">
        <w:rPr>
          <w:lang w:val="en-AU"/>
        </w:rPr>
        <w:t xml:space="preserve"> for 2020, and will seek to increase coverage in </w:t>
      </w:r>
      <w:r w:rsidR="006C1AF0">
        <w:rPr>
          <w:lang w:val="en-AU"/>
        </w:rPr>
        <w:t xml:space="preserve">FMA </w:t>
      </w:r>
      <w:r w:rsidR="001F4F45" w:rsidRPr="002072E6">
        <w:rPr>
          <w:lang w:val="en-AU"/>
        </w:rPr>
        <w:t>716</w:t>
      </w:r>
      <w:r w:rsidR="00323D70" w:rsidRPr="002072E6">
        <w:rPr>
          <w:lang w:val="en-AU"/>
        </w:rPr>
        <w:t xml:space="preserve"> and </w:t>
      </w:r>
      <w:r w:rsidR="006C1AF0">
        <w:rPr>
          <w:lang w:val="en-AU"/>
        </w:rPr>
        <w:t xml:space="preserve">FMA </w:t>
      </w:r>
      <w:r w:rsidR="001F4F45" w:rsidRPr="002072E6">
        <w:rPr>
          <w:lang w:val="en-AU"/>
        </w:rPr>
        <w:t xml:space="preserve">717. </w:t>
      </w:r>
      <w:r w:rsidR="00736CA5" w:rsidRPr="002072E6">
        <w:rPr>
          <w:lang w:val="en-AU"/>
        </w:rPr>
        <w:t xml:space="preserve">They are also </w:t>
      </w:r>
      <w:r w:rsidR="001F4F45" w:rsidRPr="002072E6">
        <w:rPr>
          <w:lang w:val="en-AU"/>
        </w:rPr>
        <w:t>seek</w:t>
      </w:r>
      <w:r w:rsidR="00736CA5" w:rsidRPr="002072E6">
        <w:rPr>
          <w:lang w:val="en-AU"/>
        </w:rPr>
        <w:t>ing</w:t>
      </w:r>
      <w:r w:rsidR="001F4F45" w:rsidRPr="002072E6">
        <w:rPr>
          <w:lang w:val="en-AU"/>
        </w:rPr>
        <w:t xml:space="preserve"> to </w:t>
      </w:r>
      <w:r w:rsidR="00736CA5" w:rsidRPr="002072E6">
        <w:rPr>
          <w:lang w:val="en-AU"/>
        </w:rPr>
        <w:t xml:space="preserve">identify </w:t>
      </w:r>
      <w:r w:rsidR="001F4F45" w:rsidRPr="002072E6">
        <w:rPr>
          <w:lang w:val="en-AU"/>
        </w:rPr>
        <w:t xml:space="preserve">aggregate effort for </w:t>
      </w:r>
      <w:r w:rsidR="0056160F" w:rsidRPr="002072E6">
        <w:rPr>
          <w:lang w:val="en-AU"/>
        </w:rPr>
        <w:t>P&amp;L and purse seine, which will be reported to the Secretariat and the Commission.</w:t>
      </w:r>
      <w:r w:rsidR="001F4F45" w:rsidRPr="002072E6">
        <w:rPr>
          <w:lang w:val="en-AU"/>
        </w:rPr>
        <w:t xml:space="preserve"> </w:t>
      </w:r>
    </w:p>
    <w:p w14:paraId="70A7968B" w14:textId="77777777" w:rsidR="001F4F45" w:rsidRPr="00FF2381" w:rsidRDefault="001F4F45" w:rsidP="001F4F45">
      <w:pPr>
        <w:pStyle w:val="ListParagraph"/>
        <w:rPr>
          <w:lang w:val="en-AU"/>
        </w:rPr>
      </w:pPr>
    </w:p>
    <w:p w14:paraId="0975360F" w14:textId="49107E63" w:rsidR="001F4F45" w:rsidRPr="00FF2381" w:rsidRDefault="001F4F45" w:rsidP="00535DAE">
      <w:pPr>
        <w:numPr>
          <w:ilvl w:val="0"/>
          <w:numId w:val="2"/>
        </w:numPr>
        <w:autoSpaceDE w:val="0"/>
        <w:autoSpaceDN w:val="0"/>
        <w:adjustRightInd w:val="0"/>
        <w:snapToGrid w:val="0"/>
        <w:ind w:left="0" w:firstLine="0"/>
        <w:jc w:val="both"/>
        <w:rPr>
          <w:lang w:val="en-AU"/>
        </w:rPr>
      </w:pPr>
      <w:r w:rsidRPr="00FF2381">
        <w:rPr>
          <w:lang w:val="en-AU"/>
        </w:rPr>
        <w:t>Korea</w:t>
      </w:r>
      <w:r w:rsidR="00736CA5" w:rsidRPr="00FF2381">
        <w:rPr>
          <w:lang w:val="en-AU"/>
        </w:rPr>
        <w:t xml:space="preserve"> noted</w:t>
      </w:r>
      <w:r w:rsidRPr="00FF2381">
        <w:rPr>
          <w:lang w:val="en-AU"/>
        </w:rPr>
        <w:t xml:space="preserve"> re</w:t>
      </w:r>
      <w:r w:rsidR="00736CA5" w:rsidRPr="00FF2381">
        <w:rPr>
          <w:lang w:val="en-AU"/>
        </w:rPr>
        <w:t>garding</w:t>
      </w:r>
      <w:r w:rsidRPr="00FF2381">
        <w:rPr>
          <w:lang w:val="en-AU"/>
        </w:rPr>
        <w:t xml:space="preserve"> </w:t>
      </w:r>
      <w:r w:rsidR="008F516E" w:rsidRPr="00FF2381">
        <w:rPr>
          <w:lang w:val="en-AU"/>
        </w:rPr>
        <w:t xml:space="preserve">Para. </w:t>
      </w:r>
      <w:r w:rsidR="00B9777F" w:rsidRPr="00FF2381">
        <w:rPr>
          <w:lang w:val="en-AU"/>
        </w:rPr>
        <w:t xml:space="preserve">10 in </w:t>
      </w:r>
      <w:r w:rsidR="00736CA5" w:rsidRPr="00FF2381">
        <w:rPr>
          <w:lang w:val="en-AU"/>
        </w:rPr>
        <w:t>SC15-</w:t>
      </w:r>
      <w:r w:rsidR="00B9777F" w:rsidRPr="00FF2381">
        <w:rPr>
          <w:lang w:val="en-AU"/>
        </w:rPr>
        <w:t>ST-</w:t>
      </w:r>
      <w:r w:rsidRPr="00FF2381">
        <w:rPr>
          <w:lang w:val="en-AU"/>
        </w:rPr>
        <w:t>IP-02</w:t>
      </w:r>
      <w:r w:rsidR="00736CA5" w:rsidRPr="00FF2381">
        <w:rPr>
          <w:lang w:val="en-AU"/>
        </w:rPr>
        <w:t xml:space="preserve"> </w:t>
      </w:r>
      <w:r w:rsidR="008F516E" w:rsidRPr="00FF2381">
        <w:rPr>
          <w:lang w:val="en-AU"/>
        </w:rPr>
        <w:t xml:space="preserve">that data </w:t>
      </w:r>
      <w:r w:rsidR="00B9777F" w:rsidRPr="00FF2381">
        <w:rPr>
          <w:lang w:val="en-AU"/>
        </w:rPr>
        <w:t xml:space="preserve">provided by </w:t>
      </w:r>
      <w:r w:rsidRPr="00FF2381">
        <w:rPr>
          <w:lang w:val="en-AU"/>
        </w:rPr>
        <w:t xml:space="preserve">Korea </w:t>
      </w:r>
      <w:r w:rsidR="008F516E" w:rsidRPr="00FF2381">
        <w:rPr>
          <w:lang w:val="en-AU"/>
        </w:rPr>
        <w:t xml:space="preserve">was </w:t>
      </w:r>
      <w:r w:rsidRPr="00FF2381">
        <w:rPr>
          <w:lang w:val="en-AU"/>
        </w:rPr>
        <w:t xml:space="preserve">not </w:t>
      </w:r>
      <w:r w:rsidR="00B9777F" w:rsidRPr="00FF2381">
        <w:rPr>
          <w:lang w:val="en-AU"/>
        </w:rPr>
        <w:t>mentioned</w:t>
      </w:r>
      <w:r w:rsidR="008F516E" w:rsidRPr="00FF2381">
        <w:rPr>
          <w:lang w:val="en-AU"/>
        </w:rPr>
        <w:t xml:space="preserve">, and requested </w:t>
      </w:r>
      <w:r w:rsidR="00B9777F" w:rsidRPr="00FF2381">
        <w:rPr>
          <w:lang w:val="en-AU"/>
        </w:rPr>
        <w:t xml:space="preserve">that their </w:t>
      </w:r>
      <w:r w:rsidRPr="00FF2381">
        <w:rPr>
          <w:lang w:val="en-AU"/>
        </w:rPr>
        <w:t xml:space="preserve">data be integrated into the database. </w:t>
      </w:r>
      <w:r w:rsidR="00B9777F" w:rsidRPr="00FF2381">
        <w:rPr>
          <w:lang w:val="en-AU"/>
        </w:rPr>
        <w:t>SPC noted this was an oversight in the report</w:t>
      </w:r>
      <w:r w:rsidRPr="00FF2381">
        <w:rPr>
          <w:lang w:val="en-AU"/>
        </w:rPr>
        <w:t xml:space="preserve">, </w:t>
      </w:r>
      <w:r w:rsidR="00B9777F" w:rsidRPr="00FF2381">
        <w:rPr>
          <w:lang w:val="en-AU"/>
        </w:rPr>
        <w:t xml:space="preserve">and that </w:t>
      </w:r>
      <w:r w:rsidRPr="00FF2381">
        <w:rPr>
          <w:lang w:val="en-AU"/>
        </w:rPr>
        <w:t xml:space="preserve">other countries </w:t>
      </w:r>
      <w:r w:rsidR="00B9777F" w:rsidRPr="00FF2381">
        <w:rPr>
          <w:lang w:val="en-AU"/>
        </w:rPr>
        <w:t xml:space="preserve">should likely also be </w:t>
      </w:r>
      <w:r w:rsidRPr="00FF2381">
        <w:rPr>
          <w:lang w:val="en-AU"/>
        </w:rPr>
        <w:t>included</w:t>
      </w:r>
      <w:r w:rsidR="00B9777F" w:rsidRPr="00FF2381">
        <w:rPr>
          <w:lang w:val="en-AU"/>
        </w:rPr>
        <w:t>. SPC will ensure the information is updated</w:t>
      </w:r>
      <w:r w:rsidRPr="00FF2381">
        <w:rPr>
          <w:lang w:val="en-AU"/>
        </w:rPr>
        <w:t>.</w:t>
      </w:r>
    </w:p>
    <w:p w14:paraId="2D1CFB56" w14:textId="77777777" w:rsidR="001F4F45" w:rsidRPr="00FF2381" w:rsidRDefault="001F4F45" w:rsidP="001F4F45">
      <w:pPr>
        <w:pStyle w:val="ListParagraph"/>
        <w:rPr>
          <w:lang w:val="en-AU"/>
        </w:rPr>
      </w:pPr>
    </w:p>
    <w:p w14:paraId="760EB404" w14:textId="0ABFE3A9" w:rsidR="001F4F45" w:rsidRPr="002072E6" w:rsidRDefault="00B9777F" w:rsidP="00535DAE">
      <w:pPr>
        <w:numPr>
          <w:ilvl w:val="0"/>
          <w:numId w:val="2"/>
        </w:numPr>
        <w:autoSpaceDE w:val="0"/>
        <w:autoSpaceDN w:val="0"/>
        <w:adjustRightInd w:val="0"/>
        <w:snapToGrid w:val="0"/>
        <w:ind w:left="0" w:firstLine="0"/>
        <w:jc w:val="both"/>
        <w:rPr>
          <w:lang w:val="en-AU"/>
        </w:rPr>
      </w:pPr>
      <w:r w:rsidRPr="00FF2381">
        <w:rPr>
          <w:lang w:val="en-AU"/>
        </w:rPr>
        <w:t xml:space="preserve">The </w:t>
      </w:r>
      <w:r w:rsidR="001F4F45" w:rsidRPr="00FF2381">
        <w:rPr>
          <w:lang w:val="en-AU"/>
        </w:rPr>
        <w:t>Philippines</w:t>
      </w:r>
      <w:r w:rsidRPr="00FF2381">
        <w:rPr>
          <w:lang w:val="en-AU"/>
        </w:rPr>
        <w:t xml:space="preserve"> stated </w:t>
      </w:r>
      <w:r w:rsidR="00577F4E" w:rsidRPr="00FF2381">
        <w:rPr>
          <w:lang w:val="en-AU"/>
        </w:rPr>
        <w:t xml:space="preserve">they are addressing coverage issues within the Philippines EEZ, including by enacting a new policy which addresses </w:t>
      </w:r>
      <w:r w:rsidR="001F4F45" w:rsidRPr="00FF2381">
        <w:rPr>
          <w:lang w:val="en-AU"/>
        </w:rPr>
        <w:t xml:space="preserve">integrated </w:t>
      </w:r>
      <w:r w:rsidR="00577F4E" w:rsidRPr="00FF2381">
        <w:rPr>
          <w:lang w:val="en-AU"/>
        </w:rPr>
        <w:t xml:space="preserve">and environment </w:t>
      </w:r>
      <w:r w:rsidR="001F4F45" w:rsidRPr="00FF2381">
        <w:rPr>
          <w:lang w:val="en-AU"/>
        </w:rPr>
        <w:t>monitoring</w:t>
      </w:r>
      <w:r w:rsidR="009F3ADA" w:rsidRPr="00FF2381">
        <w:rPr>
          <w:lang w:val="en-AU"/>
        </w:rPr>
        <w:t>,</w:t>
      </w:r>
      <w:r w:rsidR="001F4F45" w:rsidRPr="00FF2381">
        <w:rPr>
          <w:lang w:val="en-AU"/>
        </w:rPr>
        <w:t xml:space="preserve"> </w:t>
      </w:r>
      <w:r w:rsidR="009F3ADA" w:rsidRPr="00FF2381">
        <w:rPr>
          <w:lang w:val="en-AU"/>
        </w:rPr>
        <w:t xml:space="preserve">and </w:t>
      </w:r>
      <w:r w:rsidR="001F4F45" w:rsidRPr="00FF2381">
        <w:rPr>
          <w:lang w:val="en-AU"/>
        </w:rPr>
        <w:t>have a system ready to be implemented</w:t>
      </w:r>
      <w:r w:rsidR="009F3ADA" w:rsidRPr="00FF2381">
        <w:rPr>
          <w:lang w:val="en-AU"/>
        </w:rPr>
        <w:t xml:space="preserve"> for large handlines</w:t>
      </w:r>
      <w:r w:rsidR="001F4F45" w:rsidRPr="00FF2381">
        <w:rPr>
          <w:lang w:val="en-AU"/>
        </w:rPr>
        <w:t xml:space="preserve">. </w:t>
      </w:r>
      <w:r w:rsidR="00577F4E" w:rsidRPr="002072E6">
        <w:rPr>
          <w:lang w:val="en-AU"/>
        </w:rPr>
        <w:t xml:space="preserve">Estimates </w:t>
      </w:r>
      <w:r w:rsidR="001F4F45" w:rsidRPr="002072E6">
        <w:rPr>
          <w:lang w:val="en-AU"/>
        </w:rPr>
        <w:t>for small</w:t>
      </w:r>
      <w:r w:rsidR="00577F4E" w:rsidRPr="002072E6">
        <w:rPr>
          <w:lang w:val="en-AU"/>
        </w:rPr>
        <w:t>-</w:t>
      </w:r>
      <w:r w:rsidR="001F4F45" w:rsidRPr="002072E6">
        <w:rPr>
          <w:lang w:val="en-AU"/>
        </w:rPr>
        <w:t xml:space="preserve">scale </w:t>
      </w:r>
      <w:r w:rsidR="00577F4E" w:rsidRPr="002072E6">
        <w:rPr>
          <w:lang w:val="en-AU"/>
        </w:rPr>
        <w:t xml:space="preserve">municipal </w:t>
      </w:r>
      <w:r w:rsidR="001F4F45" w:rsidRPr="002072E6">
        <w:rPr>
          <w:lang w:val="en-AU"/>
        </w:rPr>
        <w:t>gear</w:t>
      </w:r>
      <w:r w:rsidR="00577F4E" w:rsidRPr="002072E6">
        <w:rPr>
          <w:lang w:val="en-AU"/>
        </w:rPr>
        <w:t xml:space="preserve"> are being </w:t>
      </w:r>
      <w:r w:rsidR="001F4F45" w:rsidRPr="002072E6">
        <w:rPr>
          <w:lang w:val="en-AU"/>
        </w:rPr>
        <w:t xml:space="preserve">addressed </w:t>
      </w:r>
      <w:r w:rsidR="00577F4E" w:rsidRPr="002072E6">
        <w:rPr>
          <w:lang w:val="en-AU"/>
        </w:rPr>
        <w:t xml:space="preserve">through </w:t>
      </w:r>
      <w:r w:rsidR="001F4F45" w:rsidRPr="002072E6">
        <w:rPr>
          <w:lang w:val="en-AU"/>
        </w:rPr>
        <w:t xml:space="preserve">provisions under </w:t>
      </w:r>
      <w:r w:rsidR="00577F4E" w:rsidRPr="002072E6">
        <w:rPr>
          <w:lang w:val="en-AU"/>
        </w:rPr>
        <w:t xml:space="preserve">their </w:t>
      </w:r>
      <w:r w:rsidR="00564EA8" w:rsidRPr="002072E6">
        <w:rPr>
          <w:lang w:val="en-AU"/>
        </w:rPr>
        <w:t>stock assessment</w:t>
      </w:r>
      <w:r w:rsidR="001F4F45" w:rsidRPr="002072E6">
        <w:rPr>
          <w:lang w:val="en-AU"/>
        </w:rPr>
        <w:t xml:space="preserve"> program. </w:t>
      </w:r>
      <w:r w:rsidR="00577F4E" w:rsidRPr="002072E6">
        <w:rPr>
          <w:lang w:val="en-AU"/>
        </w:rPr>
        <w:t>The Philippines h</w:t>
      </w:r>
      <w:r w:rsidR="001F4F45" w:rsidRPr="002072E6">
        <w:rPr>
          <w:lang w:val="en-AU"/>
        </w:rPr>
        <w:t>ope</w:t>
      </w:r>
      <w:r w:rsidR="00577F4E" w:rsidRPr="002072E6">
        <w:rPr>
          <w:lang w:val="en-AU"/>
        </w:rPr>
        <w:t>s</w:t>
      </w:r>
      <w:r w:rsidR="001F4F45" w:rsidRPr="002072E6">
        <w:rPr>
          <w:lang w:val="en-AU"/>
        </w:rPr>
        <w:t xml:space="preserve"> to improve </w:t>
      </w:r>
      <w:r w:rsidR="001E16C6" w:rsidRPr="002072E6">
        <w:rPr>
          <w:lang w:val="en-AU"/>
        </w:rPr>
        <w:t xml:space="preserve">coverage for their </w:t>
      </w:r>
      <w:r w:rsidR="001F4F45" w:rsidRPr="002072E6">
        <w:rPr>
          <w:lang w:val="en-AU"/>
        </w:rPr>
        <w:t>next submissio</w:t>
      </w:r>
      <w:r w:rsidR="001E16C6" w:rsidRPr="002072E6">
        <w:rPr>
          <w:lang w:val="en-AU"/>
        </w:rPr>
        <w:t xml:space="preserve">n. </w:t>
      </w:r>
    </w:p>
    <w:p w14:paraId="68E3CE10" w14:textId="0B3B925D" w:rsidR="003143E4" w:rsidRDefault="003143E4" w:rsidP="003143E4">
      <w:pPr>
        <w:autoSpaceDE w:val="0"/>
        <w:autoSpaceDN w:val="0"/>
        <w:adjustRightInd w:val="0"/>
        <w:snapToGrid w:val="0"/>
        <w:jc w:val="both"/>
        <w:rPr>
          <w:lang w:val="en-AU"/>
        </w:rPr>
      </w:pPr>
    </w:p>
    <w:p w14:paraId="076AA8B2" w14:textId="21D65CE7" w:rsidR="0034391B" w:rsidRDefault="0034391B" w:rsidP="003143E4">
      <w:pPr>
        <w:autoSpaceDE w:val="0"/>
        <w:autoSpaceDN w:val="0"/>
        <w:adjustRightInd w:val="0"/>
        <w:snapToGrid w:val="0"/>
        <w:jc w:val="both"/>
        <w:rPr>
          <w:lang w:val="en-AU"/>
        </w:rPr>
      </w:pPr>
    </w:p>
    <w:p w14:paraId="37B6D226" w14:textId="77777777" w:rsidR="0034391B" w:rsidRPr="00FF2381" w:rsidRDefault="0034391B" w:rsidP="003143E4">
      <w:pPr>
        <w:autoSpaceDE w:val="0"/>
        <w:autoSpaceDN w:val="0"/>
        <w:adjustRightInd w:val="0"/>
        <w:snapToGrid w:val="0"/>
        <w:jc w:val="both"/>
        <w:rPr>
          <w:lang w:val="en-AU"/>
        </w:rPr>
      </w:pPr>
    </w:p>
    <w:p w14:paraId="7C32A405" w14:textId="2A52A943" w:rsidR="00F54071" w:rsidRPr="00FF2381" w:rsidRDefault="007B32FB" w:rsidP="003143E4">
      <w:pPr>
        <w:autoSpaceDE w:val="0"/>
        <w:autoSpaceDN w:val="0"/>
        <w:adjustRightInd w:val="0"/>
        <w:snapToGrid w:val="0"/>
        <w:jc w:val="both"/>
        <w:rPr>
          <w:b/>
          <w:bCs/>
          <w:lang w:val="en-AU"/>
        </w:rPr>
      </w:pPr>
      <w:r>
        <w:rPr>
          <w:b/>
          <w:bCs/>
          <w:lang w:val="en-AU"/>
        </w:rPr>
        <w:lastRenderedPageBreak/>
        <w:t>Recommendations</w:t>
      </w:r>
    </w:p>
    <w:p w14:paraId="4127E442" w14:textId="77777777" w:rsidR="00471D5A" w:rsidRPr="00FF2381" w:rsidRDefault="00471D5A" w:rsidP="003143E4">
      <w:pPr>
        <w:autoSpaceDE w:val="0"/>
        <w:autoSpaceDN w:val="0"/>
        <w:adjustRightInd w:val="0"/>
        <w:snapToGrid w:val="0"/>
        <w:jc w:val="both"/>
        <w:rPr>
          <w:b/>
          <w:bCs/>
          <w:lang w:val="en-AU"/>
        </w:rPr>
      </w:pPr>
    </w:p>
    <w:p w14:paraId="762DAD99" w14:textId="5169AD9C" w:rsidR="00C00BE3" w:rsidRPr="00FF2381" w:rsidRDefault="00C00BE3" w:rsidP="00535DAE">
      <w:pPr>
        <w:numPr>
          <w:ilvl w:val="0"/>
          <w:numId w:val="2"/>
        </w:numPr>
        <w:autoSpaceDE w:val="0"/>
        <w:autoSpaceDN w:val="0"/>
        <w:adjustRightInd w:val="0"/>
        <w:snapToGrid w:val="0"/>
        <w:ind w:left="0" w:firstLine="0"/>
        <w:jc w:val="both"/>
        <w:rPr>
          <w:b/>
          <w:bCs/>
          <w:lang w:val="en-AU"/>
        </w:rPr>
      </w:pPr>
      <w:r w:rsidRPr="00FF2381">
        <w:rPr>
          <w:b/>
          <w:bCs/>
          <w:lang w:val="en-AU"/>
        </w:rPr>
        <w:t>SC15 requested that SPC provide an update to TCC15 on the issues raised in SC15-ST- WP-01.</w:t>
      </w:r>
    </w:p>
    <w:p w14:paraId="5E360A38" w14:textId="77777777" w:rsidR="00C00BE3" w:rsidRPr="00FF2381" w:rsidRDefault="00C00BE3" w:rsidP="003A2055">
      <w:pPr>
        <w:autoSpaceDE w:val="0"/>
        <w:autoSpaceDN w:val="0"/>
        <w:adjustRightInd w:val="0"/>
        <w:snapToGrid w:val="0"/>
        <w:jc w:val="both"/>
        <w:rPr>
          <w:b/>
          <w:bCs/>
          <w:lang w:val="en-AU"/>
        </w:rPr>
      </w:pPr>
    </w:p>
    <w:p w14:paraId="0749CAF2" w14:textId="77777777" w:rsidR="00C00BE3" w:rsidRPr="00FF2381" w:rsidRDefault="00C00BE3" w:rsidP="00535DAE">
      <w:pPr>
        <w:numPr>
          <w:ilvl w:val="0"/>
          <w:numId w:val="2"/>
        </w:numPr>
        <w:autoSpaceDE w:val="0"/>
        <w:autoSpaceDN w:val="0"/>
        <w:adjustRightInd w:val="0"/>
        <w:snapToGrid w:val="0"/>
        <w:ind w:left="0" w:firstLine="0"/>
        <w:jc w:val="both"/>
        <w:rPr>
          <w:b/>
          <w:bCs/>
          <w:lang w:val="en-AU"/>
        </w:rPr>
      </w:pPr>
      <w:r w:rsidRPr="00FF2381">
        <w:rPr>
          <w:b/>
          <w:bCs/>
          <w:lang w:val="en-AU"/>
        </w:rPr>
        <w:t>SC15 recommended that the charter notification issues raised in SC15-ST-WP-01 be taken into account in the review leading to the new/replacement Charter Notification CMM. For example, when the coverage of operational data submitted is not 100% and chartered vessels for that flag state have been notified to the Commission, then the flag state shall submit a list of vessels representing the catches compiled for their annual catch estimates and aggregate catch/effort data (with these data submissions).</w:t>
      </w:r>
    </w:p>
    <w:p w14:paraId="34FB68FA" w14:textId="77777777" w:rsidR="00C00BE3" w:rsidRPr="00FF2381" w:rsidRDefault="00C00BE3" w:rsidP="003A2055">
      <w:pPr>
        <w:pStyle w:val="ListParagraph"/>
        <w:rPr>
          <w:b/>
          <w:bCs/>
          <w:lang w:val="en-AU"/>
        </w:rPr>
      </w:pPr>
    </w:p>
    <w:p w14:paraId="7B6553F9" w14:textId="0189D23D" w:rsidR="00C00BE3" w:rsidRPr="00FF2381" w:rsidRDefault="00C00BE3" w:rsidP="00535DAE">
      <w:pPr>
        <w:numPr>
          <w:ilvl w:val="0"/>
          <w:numId w:val="2"/>
        </w:numPr>
        <w:autoSpaceDE w:val="0"/>
        <w:autoSpaceDN w:val="0"/>
        <w:adjustRightInd w:val="0"/>
        <w:snapToGrid w:val="0"/>
        <w:ind w:left="0" w:firstLine="0"/>
        <w:jc w:val="both"/>
        <w:rPr>
          <w:b/>
          <w:bCs/>
          <w:lang w:val="en-AU"/>
        </w:rPr>
      </w:pPr>
      <w:r w:rsidRPr="00FF2381">
        <w:rPr>
          <w:b/>
          <w:bCs/>
          <w:lang w:val="en-AU"/>
        </w:rPr>
        <w:t xml:space="preserve">SC15 recommended that the WCPFC </w:t>
      </w:r>
      <w:r w:rsidR="00481320" w:rsidRPr="00F46F81">
        <w:rPr>
          <w:b/>
          <w:bCs/>
        </w:rPr>
        <w:t>Scientific Services Provider</w:t>
      </w:r>
      <w:r w:rsidRPr="00FF2381">
        <w:rPr>
          <w:b/>
          <w:bCs/>
          <w:lang w:val="en-AU"/>
        </w:rPr>
        <w:t xml:space="preserve"> make the following enhancements to the tables on longline observer coverage in the Regional Observer Programme (ROP) data management paper (SC15-ST-IP-02) in the future:</w:t>
      </w:r>
    </w:p>
    <w:p w14:paraId="79537961" w14:textId="1FA1E9FC" w:rsidR="00C00BE3" w:rsidRPr="003F681C" w:rsidRDefault="00C00BE3" w:rsidP="009F28AE">
      <w:pPr>
        <w:pStyle w:val="ListParagraph"/>
        <w:numPr>
          <w:ilvl w:val="0"/>
          <w:numId w:val="189"/>
        </w:numPr>
        <w:autoSpaceDE w:val="0"/>
        <w:autoSpaceDN w:val="0"/>
        <w:adjustRightInd w:val="0"/>
        <w:snapToGrid w:val="0"/>
        <w:jc w:val="both"/>
        <w:rPr>
          <w:b/>
          <w:bCs/>
          <w:lang w:val="en-AU"/>
        </w:rPr>
      </w:pPr>
      <w:r w:rsidRPr="003F681C">
        <w:rPr>
          <w:b/>
          <w:bCs/>
          <w:lang w:val="en-AU"/>
        </w:rPr>
        <w:t>Separate the observer coverage of domestic CCM fleets active in their home EEZ (non-ROP coverage), where such information is voluntarily provided from a CCM, from the observer coverage of CCM fleets fishing outside their home EEZ (ROP coverage;</w:t>
      </w:r>
    </w:p>
    <w:p w14:paraId="12647D3F" w14:textId="1F530DC8" w:rsidR="00C00BE3" w:rsidRPr="003F681C" w:rsidRDefault="00C00BE3" w:rsidP="009F28AE">
      <w:pPr>
        <w:pStyle w:val="ListParagraph"/>
        <w:numPr>
          <w:ilvl w:val="0"/>
          <w:numId w:val="189"/>
        </w:numPr>
        <w:autoSpaceDE w:val="0"/>
        <w:autoSpaceDN w:val="0"/>
        <w:adjustRightInd w:val="0"/>
        <w:snapToGrid w:val="0"/>
        <w:jc w:val="both"/>
        <w:rPr>
          <w:b/>
          <w:bCs/>
          <w:lang w:val="en-AU"/>
        </w:rPr>
      </w:pPr>
      <w:r w:rsidRPr="003F681C">
        <w:rPr>
          <w:b/>
          <w:bCs/>
          <w:lang w:val="en-AU"/>
        </w:rPr>
        <w:t xml:space="preserve">List all (ROP and non-ROP) longline observer coverage for each fleet based on HOOKS or SETS as measured by WCPFC data submissions. This information is intended to provide estimates of total longline observer coverage in the WCPFC Area for reference, and will not be used for compliance purposes. The WCPFC </w:t>
      </w:r>
      <w:r w:rsidR="00044A82" w:rsidRPr="00F46F81">
        <w:rPr>
          <w:b/>
          <w:bCs/>
        </w:rPr>
        <w:t>Scientific Services Provider</w:t>
      </w:r>
      <w:r w:rsidRPr="003F681C">
        <w:rPr>
          <w:b/>
          <w:bCs/>
          <w:lang w:val="en-AU"/>
        </w:rPr>
        <w:t xml:space="preserve"> will provide an update to TCC15 for CCM review. </w:t>
      </w:r>
    </w:p>
    <w:p w14:paraId="342588DE" w14:textId="34ED1A7C" w:rsidR="00C00BE3" w:rsidRPr="003F681C" w:rsidRDefault="00C00BE3" w:rsidP="009F28AE">
      <w:pPr>
        <w:pStyle w:val="ListParagraph"/>
        <w:numPr>
          <w:ilvl w:val="0"/>
          <w:numId w:val="189"/>
        </w:numPr>
        <w:autoSpaceDE w:val="0"/>
        <w:autoSpaceDN w:val="0"/>
        <w:adjustRightInd w:val="0"/>
        <w:snapToGrid w:val="0"/>
        <w:jc w:val="both"/>
        <w:rPr>
          <w:b/>
          <w:bCs/>
          <w:lang w:val="en-AU"/>
        </w:rPr>
      </w:pPr>
      <w:r w:rsidRPr="003F681C">
        <w:rPr>
          <w:b/>
          <w:bCs/>
          <w:lang w:val="en-AU"/>
        </w:rPr>
        <w:t>Include a column to describe the coverage of longline E-Monitoring data in the table of longline E-Monitoring coverage based on FISHING DAYS or SETS.</w:t>
      </w:r>
    </w:p>
    <w:p w14:paraId="1F008238" w14:textId="77777777" w:rsidR="00C00BE3" w:rsidRPr="00FF2381" w:rsidRDefault="00C00BE3" w:rsidP="00C00BE3">
      <w:pPr>
        <w:autoSpaceDE w:val="0"/>
        <w:autoSpaceDN w:val="0"/>
        <w:adjustRightInd w:val="0"/>
        <w:snapToGrid w:val="0"/>
        <w:jc w:val="both"/>
        <w:rPr>
          <w:b/>
          <w:bCs/>
          <w:lang w:val="en-AU"/>
        </w:rPr>
      </w:pPr>
    </w:p>
    <w:p w14:paraId="71906273" w14:textId="6EA8BB54" w:rsidR="00C00BE3" w:rsidRPr="00FF2381" w:rsidRDefault="00C00BE3" w:rsidP="00535DAE">
      <w:pPr>
        <w:numPr>
          <w:ilvl w:val="0"/>
          <w:numId w:val="2"/>
        </w:numPr>
        <w:autoSpaceDE w:val="0"/>
        <w:autoSpaceDN w:val="0"/>
        <w:adjustRightInd w:val="0"/>
        <w:snapToGrid w:val="0"/>
        <w:ind w:left="0" w:firstLine="0"/>
        <w:jc w:val="both"/>
        <w:rPr>
          <w:b/>
          <w:bCs/>
          <w:lang w:val="en-AU"/>
        </w:rPr>
      </w:pPr>
      <w:r w:rsidRPr="00FF2381">
        <w:rPr>
          <w:b/>
          <w:bCs/>
          <w:lang w:val="en-AU"/>
        </w:rPr>
        <w:t xml:space="preserve">SC15 acknowledged the cannery data submissions (representing ~37% of the tropical WCPFC purse seine catch in recent years) to the WCPFC by International Seafood Sustainability Foundation (ISSF) participating companies, and the potential of cannery data for the work of the Commission, specifically Project 60. SC15 recommended that the WCPFC </w:t>
      </w:r>
      <w:r w:rsidR="00A67B13">
        <w:rPr>
          <w:b/>
          <w:bCs/>
          <w:lang w:val="en-AU"/>
        </w:rPr>
        <w:t>Scientific</w:t>
      </w:r>
      <w:r w:rsidR="00A67B13" w:rsidRPr="00FF2381">
        <w:rPr>
          <w:b/>
          <w:bCs/>
          <w:lang w:val="en-AU"/>
        </w:rPr>
        <w:t xml:space="preserve"> </w:t>
      </w:r>
      <w:r w:rsidRPr="00FF2381">
        <w:rPr>
          <w:b/>
          <w:bCs/>
          <w:lang w:val="en-AU"/>
        </w:rPr>
        <w:t>Service</w:t>
      </w:r>
      <w:r w:rsidR="00A67B13">
        <w:rPr>
          <w:b/>
          <w:bCs/>
          <w:lang w:val="en-AU"/>
        </w:rPr>
        <w:t>s</w:t>
      </w:r>
      <w:r w:rsidRPr="00FF2381">
        <w:rPr>
          <w:b/>
          <w:bCs/>
          <w:lang w:val="en-AU"/>
        </w:rPr>
        <w:t xml:space="preserve"> Provider  (with assistance from the WCPFC Secretariat) investigate what Commission mechanisms could be used and/or updated to facilitate the voluntary submission, and ensure an appropriate level of confidentiality, of cannery data from other processors for future Commission work (Project 60), and report the findings to SC16.</w:t>
      </w:r>
    </w:p>
    <w:p w14:paraId="4B1DDA40" w14:textId="77777777" w:rsidR="00C00BE3" w:rsidRPr="00FF2381" w:rsidRDefault="00C00BE3" w:rsidP="00C00BE3">
      <w:pPr>
        <w:autoSpaceDE w:val="0"/>
        <w:autoSpaceDN w:val="0"/>
        <w:adjustRightInd w:val="0"/>
        <w:snapToGrid w:val="0"/>
        <w:jc w:val="both"/>
        <w:rPr>
          <w:b/>
          <w:bCs/>
          <w:lang w:val="en-AU"/>
        </w:rPr>
      </w:pPr>
    </w:p>
    <w:p w14:paraId="38F09D31" w14:textId="3653776C" w:rsidR="00F54071" w:rsidRPr="00FF2381" w:rsidRDefault="00C00BE3" w:rsidP="00535DAE">
      <w:pPr>
        <w:numPr>
          <w:ilvl w:val="0"/>
          <w:numId w:val="2"/>
        </w:numPr>
        <w:autoSpaceDE w:val="0"/>
        <w:autoSpaceDN w:val="0"/>
        <w:adjustRightInd w:val="0"/>
        <w:snapToGrid w:val="0"/>
        <w:ind w:left="0" w:firstLine="0"/>
        <w:jc w:val="both"/>
        <w:rPr>
          <w:b/>
          <w:bCs/>
          <w:lang w:val="en-AU"/>
        </w:rPr>
      </w:pPr>
      <w:r w:rsidRPr="00FF2381">
        <w:rPr>
          <w:b/>
          <w:bCs/>
          <w:lang w:val="en-AU"/>
        </w:rPr>
        <w:t xml:space="preserve">SC noted the recurrent difficulties of the WCPFC </w:t>
      </w:r>
      <w:r w:rsidR="00A67B13">
        <w:rPr>
          <w:b/>
          <w:bCs/>
          <w:lang w:val="en-AU"/>
        </w:rPr>
        <w:t>Scientific</w:t>
      </w:r>
      <w:r w:rsidR="00A67B13" w:rsidRPr="00FF2381">
        <w:rPr>
          <w:b/>
          <w:bCs/>
          <w:lang w:val="en-AU"/>
        </w:rPr>
        <w:t xml:space="preserve"> </w:t>
      </w:r>
      <w:r w:rsidRPr="00FF2381">
        <w:rPr>
          <w:b/>
          <w:bCs/>
          <w:lang w:val="en-AU"/>
        </w:rPr>
        <w:t>Service</w:t>
      </w:r>
      <w:r w:rsidR="00A67B13">
        <w:rPr>
          <w:b/>
          <w:bCs/>
          <w:lang w:val="en-AU"/>
        </w:rPr>
        <w:t>s</w:t>
      </w:r>
      <w:r w:rsidRPr="00FF2381">
        <w:rPr>
          <w:b/>
          <w:bCs/>
          <w:lang w:val="en-AU"/>
        </w:rPr>
        <w:t xml:space="preserve"> Provider to reconcile the discrepancies between the number of trips and observer appointments in Tables 1 and 2 of SC15-ST-IP-02 and recommended that the WCPFC </w:t>
      </w:r>
      <w:r w:rsidR="00044A82" w:rsidRPr="00F46F81">
        <w:rPr>
          <w:b/>
          <w:bCs/>
        </w:rPr>
        <w:t>Scientific Services Provider</w:t>
      </w:r>
      <w:r w:rsidRPr="00FF2381">
        <w:rPr>
          <w:b/>
          <w:bCs/>
          <w:lang w:val="en-AU"/>
        </w:rPr>
        <w:t xml:space="preserve"> and WCPFC Secretariat investigate how these discrepancies could be addressed, in view to facilitating the work of SC and TCC.</w:t>
      </w:r>
    </w:p>
    <w:p w14:paraId="465441C5" w14:textId="77777777" w:rsidR="007B0781" w:rsidRPr="002072E6" w:rsidRDefault="007B0781" w:rsidP="006633A8">
      <w:pPr>
        <w:adjustRightInd w:val="0"/>
        <w:snapToGrid w:val="0"/>
        <w:ind w:left="720"/>
        <w:jc w:val="both"/>
        <w:rPr>
          <w:bCs/>
          <w:lang w:val="en-AU"/>
        </w:rPr>
      </w:pPr>
    </w:p>
    <w:p w14:paraId="296BF30B" w14:textId="2D914AF5" w:rsidR="0011334C" w:rsidRPr="002072E6" w:rsidRDefault="0011334C" w:rsidP="00535DAE">
      <w:pPr>
        <w:pStyle w:val="SC3"/>
        <w:numPr>
          <w:ilvl w:val="2"/>
          <w:numId w:val="23"/>
        </w:numPr>
        <w:spacing w:after="0"/>
        <w:ind w:left="0" w:firstLine="0"/>
        <w:rPr>
          <w:lang w:val="en-AU"/>
        </w:rPr>
      </w:pPr>
      <w:r w:rsidRPr="002072E6">
        <w:rPr>
          <w:lang w:val="en-AU"/>
        </w:rPr>
        <w:t>Species composition of purse-seine catches</w:t>
      </w:r>
      <w:r w:rsidR="006038FA" w:rsidRPr="002072E6">
        <w:rPr>
          <w:rFonts w:eastAsiaTheme="minorEastAsia"/>
          <w:lang w:val="en-AU"/>
        </w:rPr>
        <w:t xml:space="preserve"> </w:t>
      </w:r>
      <w:r w:rsidR="00472AAF" w:rsidRPr="002072E6">
        <w:rPr>
          <w:rFonts w:eastAsiaTheme="minorEastAsia"/>
          <w:lang w:val="en-AU"/>
        </w:rPr>
        <w:t>(Project 60)</w:t>
      </w:r>
    </w:p>
    <w:p w14:paraId="2D57A39F" w14:textId="77777777" w:rsidR="00C91D50" w:rsidRPr="002072E6" w:rsidRDefault="00C91D50" w:rsidP="006633A8">
      <w:pPr>
        <w:pStyle w:val="SC3"/>
        <w:numPr>
          <w:ilvl w:val="0"/>
          <w:numId w:val="0"/>
        </w:numPr>
        <w:spacing w:after="0"/>
        <w:ind w:left="1440"/>
        <w:rPr>
          <w:lang w:val="en-AU"/>
        </w:rPr>
      </w:pPr>
    </w:p>
    <w:p w14:paraId="33378196" w14:textId="646B0438" w:rsidR="00885F88" w:rsidRPr="002072E6" w:rsidRDefault="005D3AB8" w:rsidP="00535DAE">
      <w:pPr>
        <w:numPr>
          <w:ilvl w:val="0"/>
          <w:numId w:val="2"/>
        </w:numPr>
        <w:autoSpaceDE w:val="0"/>
        <w:autoSpaceDN w:val="0"/>
        <w:adjustRightInd w:val="0"/>
        <w:snapToGrid w:val="0"/>
        <w:ind w:left="0" w:firstLine="0"/>
        <w:jc w:val="both"/>
        <w:rPr>
          <w:lang w:val="en-AU"/>
        </w:rPr>
      </w:pPr>
      <w:r w:rsidRPr="00FF2381">
        <w:rPr>
          <w:lang w:val="en-AU"/>
        </w:rPr>
        <w:t>T. Peatman</w:t>
      </w:r>
      <w:r w:rsidR="001F3FF4" w:rsidRPr="00FF2381">
        <w:rPr>
          <w:lang w:val="en-AU"/>
        </w:rPr>
        <w:t xml:space="preserve"> </w:t>
      </w:r>
      <w:r w:rsidRPr="00FF2381">
        <w:rPr>
          <w:lang w:val="en-AU"/>
        </w:rPr>
        <w:t>(SPC) presented</w:t>
      </w:r>
      <w:r w:rsidR="00B70283" w:rsidRPr="00FF2381">
        <w:rPr>
          <w:lang w:val="en-AU"/>
        </w:rPr>
        <w:t xml:space="preserve"> SC1</w:t>
      </w:r>
      <w:r w:rsidR="00472AAF" w:rsidRPr="00FF2381">
        <w:rPr>
          <w:lang w:val="en-AU"/>
        </w:rPr>
        <w:t>5</w:t>
      </w:r>
      <w:r w:rsidR="00B70283" w:rsidRPr="00FF2381">
        <w:rPr>
          <w:lang w:val="en-AU"/>
        </w:rPr>
        <w:t>-ST-WP-02</w:t>
      </w:r>
      <w:r w:rsidRPr="00FF2381">
        <w:rPr>
          <w:lang w:val="en-AU"/>
        </w:rPr>
        <w:t xml:space="preserve"> </w:t>
      </w:r>
      <w:r w:rsidRPr="00FF2381">
        <w:rPr>
          <w:i/>
          <w:lang w:val="en-AU"/>
        </w:rPr>
        <w:t xml:space="preserve">Better purse seine catch composition estimates: progress on the Project 60 work plan, </w:t>
      </w:r>
      <w:r w:rsidR="003A50F2" w:rsidRPr="002072E6">
        <w:rPr>
          <w:lang w:val="en-AU"/>
        </w:rPr>
        <w:t>summarising progress on the Project 60 work plan endorsed by</w:t>
      </w:r>
      <w:r w:rsidR="00F006DB" w:rsidRPr="002072E6">
        <w:rPr>
          <w:lang w:val="en-AU"/>
        </w:rPr>
        <w:t xml:space="preserve"> the </w:t>
      </w:r>
      <w:r w:rsidR="00885F88" w:rsidRPr="002072E6">
        <w:rPr>
          <w:lang w:val="en-AU"/>
        </w:rPr>
        <w:t>SC14. The main activities undertaken since SC14 were: a paired grab/spill trip, conducted on a Solomon Island</w:t>
      </w:r>
      <w:r w:rsidR="00471D5A" w:rsidRPr="002072E6">
        <w:rPr>
          <w:lang w:val="en-AU"/>
        </w:rPr>
        <w:t>-</w:t>
      </w:r>
      <w:r w:rsidR="00885F88" w:rsidRPr="002072E6">
        <w:rPr>
          <w:lang w:val="en-AU"/>
        </w:rPr>
        <w:t>flagged purse seiner; construction of beta response models of species compositions; and, estimation of species-specific purse seine catch estimates with a variety of changes to the currently used methodology.</w:t>
      </w:r>
    </w:p>
    <w:p w14:paraId="20C8EEA3" w14:textId="77777777" w:rsidR="00885F88" w:rsidRPr="002072E6" w:rsidRDefault="00885F88" w:rsidP="00805AE2">
      <w:pPr>
        <w:autoSpaceDE w:val="0"/>
        <w:autoSpaceDN w:val="0"/>
        <w:adjustRightInd w:val="0"/>
        <w:snapToGrid w:val="0"/>
        <w:jc w:val="both"/>
        <w:rPr>
          <w:lang w:val="en-AU"/>
        </w:rPr>
      </w:pPr>
    </w:p>
    <w:p w14:paraId="5E178525" w14:textId="638F5A68" w:rsidR="00885F88" w:rsidRPr="002072E6" w:rsidRDefault="00885F88" w:rsidP="00535DAE">
      <w:pPr>
        <w:numPr>
          <w:ilvl w:val="0"/>
          <w:numId w:val="2"/>
        </w:numPr>
        <w:autoSpaceDE w:val="0"/>
        <w:autoSpaceDN w:val="0"/>
        <w:adjustRightInd w:val="0"/>
        <w:snapToGrid w:val="0"/>
        <w:ind w:left="0" w:firstLine="0"/>
        <w:jc w:val="both"/>
        <w:rPr>
          <w:lang w:val="en-AU"/>
        </w:rPr>
      </w:pPr>
      <w:r w:rsidRPr="002072E6">
        <w:rPr>
          <w:lang w:val="en-AU"/>
        </w:rPr>
        <w:t xml:space="preserve">The generalised additive models currently used to estimate species compositions fit poorly to observations, particularly for bigeye. Zero and one inflated beta models achieved better fits and are </w:t>
      </w:r>
      <w:r w:rsidRPr="002072E6">
        <w:rPr>
          <w:lang w:val="en-AU"/>
        </w:rPr>
        <w:lastRenderedPageBreak/>
        <w:t xml:space="preserve">recommended as a more robust basis for model-based species composition estimates. The beta-response models detected between-flag variability in catch compositions. As such, </w:t>
      </w:r>
      <w:r w:rsidR="00471D5A" w:rsidRPr="002072E6">
        <w:rPr>
          <w:lang w:val="en-AU"/>
        </w:rPr>
        <w:t xml:space="preserve">SPC </w:t>
      </w:r>
      <w:r w:rsidRPr="002072E6">
        <w:rPr>
          <w:lang w:val="en-AU"/>
        </w:rPr>
        <w:t>recommend</w:t>
      </w:r>
      <w:r w:rsidR="00471D5A" w:rsidRPr="002072E6">
        <w:rPr>
          <w:lang w:val="en-AU"/>
        </w:rPr>
        <w:t>s</w:t>
      </w:r>
      <w:r w:rsidRPr="002072E6">
        <w:rPr>
          <w:lang w:val="en-AU"/>
        </w:rPr>
        <w:t xml:space="preserve"> that observer samples are additionally stratified by flag when estimating species compositions directly with observer samples. Additionally at SC14, </w:t>
      </w:r>
      <w:r w:rsidR="00471D5A" w:rsidRPr="002072E6">
        <w:rPr>
          <w:lang w:val="en-AU"/>
        </w:rPr>
        <w:t xml:space="preserve">SPC </w:t>
      </w:r>
      <w:r w:rsidRPr="002072E6">
        <w:rPr>
          <w:lang w:val="en-AU"/>
        </w:rPr>
        <w:t>recommended that grab samples be adjusted with ‘correction factors’ to account for grab sample bias. Stepwise changes to species-specific catch estimates were generated to quantify the effects of the proposed changes on catch estimates. Annual species-specific catch estimates were insensitive to the switch to ‘correction factor’ bias correction, and the additional stratification of observer samples by flag. Annual species-specific catch estimates were most sensitive to the change to beta-response model-based estimates. The beta-response models estimated substantially lower yellowfin proportions and higher skipjack proportions for the period from 1997 to 2006, and estimated higher bigeye proportions from 1975 to 1995. The report concluded with a proposed work plan for 2020 for consideration by SC15.</w:t>
      </w:r>
    </w:p>
    <w:p w14:paraId="1B4629E7" w14:textId="77777777" w:rsidR="0019785C" w:rsidRPr="00FF2381" w:rsidRDefault="0019785C" w:rsidP="0019785C">
      <w:pPr>
        <w:autoSpaceDE w:val="0"/>
        <w:autoSpaceDN w:val="0"/>
        <w:adjustRightInd w:val="0"/>
        <w:snapToGrid w:val="0"/>
        <w:jc w:val="both"/>
        <w:rPr>
          <w:b/>
          <w:lang w:val="en-AU"/>
        </w:rPr>
      </w:pPr>
    </w:p>
    <w:p w14:paraId="0671DB32" w14:textId="60D660A3" w:rsidR="0019785C" w:rsidRPr="00FF2381" w:rsidRDefault="0019785C" w:rsidP="0019785C">
      <w:pPr>
        <w:autoSpaceDE w:val="0"/>
        <w:autoSpaceDN w:val="0"/>
        <w:adjustRightInd w:val="0"/>
        <w:snapToGrid w:val="0"/>
        <w:jc w:val="both"/>
        <w:rPr>
          <w:b/>
          <w:lang w:val="en-AU"/>
        </w:rPr>
      </w:pPr>
      <w:r w:rsidRPr="00FF2381">
        <w:rPr>
          <w:b/>
          <w:lang w:val="en-AU"/>
        </w:rPr>
        <w:t>Discussion</w:t>
      </w:r>
    </w:p>
    <w:p w14:paraId="49FA375D" w14:textId="5B617331" w:rsidR="00D771A2" w:rsidRPr="00FF2381" w:rsidRDefault="00D771A2" w:rsidP="00D771A2">
      <w:pPr>
        <w:autoSpaceDE w:val="0"/>
        <w:autoSpaceDN w:val="0"/>
        <w:adjustRightInd w:val="0"/>
        <w:snapToGrid w:val="0"/>
        <w:jc w:val="both"/>
        <w:rPr>
          <w:b/>
          <w:lang w:val="en-AU"/>
        </w:rPr>
      </w:pPr>
    </w:p>
    <w:p w14:paraId="6E738586" w14:textId="37690AD7" w:rsidR="0019785C" w:rsidRPr="00FF2381" w:rsidRDefault="0019785C" w:rsidP="00535DAE">
      <w:pPr>
        <w:numPr>
          <w:ilvl w:val="0"/>
          <w:numId w:val="2"/>
        </w:numPr>
        <w:autoSpaceDE w:val="0"/>
        <w:autoSpaceDN w:val="0"/>
        <w:adjustRightInd w:val="0"/>
        <w:snapToGrid w:val="0"/>
        <w:ind w:left="0" w:firstLine="0"/>
        <w:jc w:val="both"/>
        <w:rPr>
          <w:b/>
          <w:lang w:val="en-AU"/>
        </w:rPr>
      </w:pPr>
      <w:r w:rsidRPr="002072E6">
        <w:rPr>
          <w:lang w:val="en-AU"/>
        </w:rPr>
        <w:t>Japan</w:t>
      </w:r>
      <w:r w:rsidR="00C26C88" w:rsidRPr="002072E6">
        <w:rPr>
          <w:lang w:val="en-AU"/>
        </w:rPr>
        <w:t xml:space="preserve"> noted that w</w:t>
      </w:r>
      <w:r w:rsidRPr="002072E6">
        <w:rPr>
          <w:lang w:val="en-AU"/>
        </w:rPr>
        <w:t>hen l</w:t>
      </w:r>
      <w:r w:rsidR="00C26C88" w:rsidRPr="002072E6">
        <w:rPr>
          <w:lang w:val="en-AU"/>
        </w:rPr>
        <w:t>o</w:t>
      </w:r>
      <w:r w:rsidRPr="002072E6">
        <w:rPr>
          <w:lang w:val="en-AU"/>
        </w:rPr>
        <w:t xml:space="preserve">oking at </w:t>
      </w:r>
      <w:r w:rsidR="006F550E" w:rsidRPr="002072E6">
        <w:rPr>
          <w:lang w:val="en-AU"/>
        </w:rPr>
        <w:t xml:space="preserve">figures </w:t>
      </w:r>
      <w:r w:rsidRPr="002072E6">
        <w:rPr>
          <w:lang w:val="en-AU"/>
        </w:rPr>
        <w:t xml:space="preserve">of actual catch estimation and proportion, </w:t>
      </w:r>
      <w:r w:rsidR="006F550E" w:rsidRPr="002072E6">
        <w:rPr>
          <w:lang w:val="en-AU"/>
        </w:rPr>
        <w:t xml:space="preserve">it appears </w:t>
      </w:r>
      <w:r w:rsidRPr="002072E6">
        <w:rPr>
          <w:lang w:val="en-AU"/>
        </w:rPr>
        <w:t xml:space="preserve">results basically </w:t>
      </w:r>
      <w:r w:rsidR="00471D5A" w:rsidRPr="002072E6">
        <w:rPr>
          <w:lang w:val="en-AU"/>
        </w:rPr>
        <w:t xml:space="preserve">show no change </w:t>
      </w:r>
      <w:r w:rsidR="006D088C" w:rsidRPr="002072E6">
        <w:rPr>
          <w:lang w:val="en-AU"/>
        </w:rPr>
        <w:t xml:space="preserve">after </w:t>
      </w:r>
      <w:r w:rsidRPr="002072E6">
        <w:rPr>
          <w:lang w:val="en-AU"/>
        </w:rPr>
        <w:t>2010</w:t>
      </w:r>
      <w:r w:rsidR="006F550E" w:rsidRPr="002072E6">
        <w:rPr>
          <w:lang w:val="en-AU"/>
        </w:rPr>
        <w:t xml:space="preserve">, and inquired why this was. The presenter stated that post-2010 </w:t>
      </w:r>
      <w:r w:rsidRPr="002072E6">
        <w:rPr>
          <w:lang w:val="en-AU"/>
        </w:rPr>
        <w:t>estimate</w:t>
      </w:r>
      <w:r w:rsidR="006F550E" w:rsidRPr="002072E6">
        <w:rPr>
          <w:lang w:val="en-AU"/>
        </w:rPr>
        <w:t>s</w:t>
      </w:r>
      <w:r w:rsidRPr="002072E6">
        <w:rPr>
          <w:lang w:val="en-AU"/>
        </w:rPr>
        <w:t xml:space="preserve"> </w:t>
      </w:r>
      <w:r w:rsidR="006F550E" w:rsidRPr="002072E6">
        <w:rPr>
          <w:lang w:val="en-AU"/>
        </w:rPr>
        <w:t xml:space="preserve">are </w:t>
      </w:r>
      <w:r w:rsidR="00B65449">
        <w:rPr>
          <w:lang w:val="en-AU"/>
        </w:rPr>
        <w:t xml:space="preserve">generally </w:t>
      </w:r>
      <w:r w:rsidR="00B65449" w:rsidRPr="002072E6">
        <w:rPr>
          <w:lang w:val="en-AU"/>
        </w:rPr>
        <w:t xml:space="preserve">based </w:t>
      </w:r>
      <w:r w:rsidR="00B65449">
        <w:rPr>
          <w:lang w:val="en-AU"/>
        </w:rPr>
        <w:t xml:space="preserve">directly </w:t>
      </w:r>
      <w:r w:rsidR="00B65449" w:rsidRPr="002072E6">
        <w:rPr>
          <w:lang w:val="en-AU"/>
        </w:rPr>
        <w:t>on observer samples because</w:t>
      </w:r>
      <w:r w:rsidR="00B65449">
        <w:rPr>
          <w:lang w:val="en-AU"/>
        </w:rPr>
        <w:t xml:space="preserve"> observer</w:t>
      </w:r>
      <w:r w:rsidR="00B65449" w:rsidRPr="002072E6">
        <w:rPr>
          <w:lang w:val="en-AU"/>
        </w:rPr>
        <w:t xml:space="preserve"> </w:t>
      </w:r>
      <w:r w:rsidRPr="002072E6">
        <w:rPr>
          <w:lang w:val="en-AU"/>
        </w:rPr>
        <w:t>coverage is over 20%</w:t>
      </w:r>
      <w:r w:rsidR="006F550E" w:rsidRPr="002072E6">
        <w:rPr>
          <w:lang w:val="en-AU"/>
        </w:rPr>
        <w:t xml:space="preserve"> (if it was lower it would </w:t>
      </w:r>
      <w:r w:rsidRPr="002072E6">
        <w:rPr>
          <w:lang w:val="en-AU"/>
        </w:rPr>
        <w:t>be based on model results</w:t>
      </w:r>
      <w:r w:rsidR="006F550E" w:rsidRPr="002072E6">
        <w:rPr>
          <w:lang w:val="en-AU"/>
        </w:rPr>
        <w:t xml:space="preserve">). </w:t>
      </w:r>
      <w:r w:rsidR="00B65449">
        <w:rPr>
          <w:lang w:val="en-AU"/>
        </w:rPr>
        <w:t>As such, the post-2010 estimates are only impacted by changes to the methodology for observer-sample based estimates, i.e. for one of the four estimation methods.</w:t>
      </w:r>
      <w:r w:rsidR="00C26C88" w:rsidRPr="002072E6">
        <w:rPr>
          <w:lang w:val="en-AU"/>
        </w:rPr>
        <w:t xml:space="preserve"> </w:t>
      </w:r>
    </w:p>
    <w:p w14:paraId="1084970A" w14:textId="77777777" w:rsidR="00C26C88" w:rsidRPr="00FF2381" w:rsidRDefault="00C26C88" w:rsidP="00C26C88">
      <w:pPr>
        <w:autoSpaceDE w:val="0"/>
        <w:autoSpaceDN w:val="0"/>
        <w:adjustRightInd w:val="0"/>
        <w:snapToGrid w:val="0"/>
        <w:jc w:val="both"/>
        <w:rPr>
          <w:b/>
          <w:lang w:val="en-AU"/>
        </w:rPr>
      </w:pPr>
    </w:p>
    <w:p w14:paraId="1AB3F284" w14:textId="07E68FB9" w:rsidR="006F550E" w:rsidRPr="002072E6" w:rsidRDefault="00C26C88" w:rsidP="00535DAE">
      <w:pPr>
        <w:numPr>
          <w:ilvl w:val="0"/>
          <w:numId w:val="2"/>
        </w:numPr>
        <w:autoSpaceDE w:val="0"/>
        <w:autoSpaceDN w:val="0"/>
        <w:adjustRightInd w:val="0"/>
        <w:snapToGrid w:val="0"/>
        <w:ind w:left="0" w:firstLine="0"/>
        <w:jc w:val="both"/>
        <w:rPr>
          <w:lang w:val="en-AU"/>
        </w:rPr>
      </w:pPr>
      <w:r w:rsidRPr="002072E6">
        <w:rPr>
          <w:lang w:val="en-AU"/>
        </w:rPr>
        <w:t xml:space="preserve">Solomon </w:t>
      </w:r>
      <w:r w:rsidR="00264C81" w:rsidRPr="002072E6">
        <w:rPr>
          <w:lang w:val="en-AU"/>
        </w:rPr>
        <w:t>I</w:t>
      </w:r>
      <w:r w:rsidRPr="002072E6">
        <w:rPr>
          <w:lang w:val="en-AU"/>
        </w:rPr>
        <w:t>slands</w:t>
      </w:r>
      <w:r w:rsidR="00264C81" w:rsidRPr="002072E6">
        <w:rPr>
          <w:lang w:val="en-AU"/>
        </w:rPr>
        <w:t>, on</w:t>
      </w:r>
      <w:r w:rsidRPr="002072E6">
        <w:rPr>
          <w:lang w:val="en-AU"/>
        </w:rPr>
        <w:t xml:space="preserve"> behalf of FFA members</w:t>
      </w:r>
      <w:r w:rsidR="00264C81" w:rsidRPr="002072E6">
        <w:rPr>
          <w:lang w:val="en-AU"/>
        </w:rPr>
        <w:t xml:space="preserve">, acknowledged the efforts made over many years </w:t>
      </w:r>
      <w:r w:rsidR="006F550E" w:rsidRPr="002072E6">
        <w:rPr>
          <w:lang w:val="en-AU"/>
        </w:rPr>
        <w:t xml:space="preserve">to </w:t>
      </w:r>
      <w:r w:rsidR="00264C81" w:rsidRPr="002072E6">
        <w:rPr>
          <w:lang w:val="en-AU"/>
        </w:rPr>
        <w:t>improv</w:t>
      </w:r>
      <w:r w:rsidR="006F550E" w:rsidRPr="002072E6">
        <w:rPr>
          <w:lang w:val="en-AU"/>
        </w:rPr>
        <w:t>e</w:t>
      </w:r>
      <w:r w:rsidR="00264C81" w:rsidRPr="002072E6">
        <w:rPr>
          <w:lang w:val="en-AU"/>
        </w:rPr>
        <w:t xml:space="preserve"> comparisons between observer-sampled species composition estimates, model-based estimates, and unloadings</w:t>
      </w:r>
      <w:r w:rsidR="006D088C" w:rsidRPr="002072E6">
        <w:rPr>
          <w:lang w:val="en-AU"/>
        </w:rPr>
        <w:t xml:space="preserve">, </w:t>
      </w:r>
      <w:r w:rsidR="00264C81" w:rsidRPr="002072E6">
        <w:rPr>
          <w:lang w:val="en-AU"/>
        </w:rPr>
        <w:t>landings</w:t>
      </w:r>
      <w:r w:rsidR="006D088C" w:rsidRPr="002072E6">
        <w:rPr>
          <w:lang w:val="en-AU"/>
        </w:rPr>
        <w:t xml:space="preserve">, and </w:t>
      </w:r>
      <w:r w:rsidR="00264C81" w:rsidRPr="002072E6">
        <w:rPr>
          <w:lang w:val="en-AU"/>
        </w:rPr>
        <w:t>cannery data. Better species-composition and size data are important contributors to more accurate stock assessment</w:t>
      </w:r>
      <w:r w:rsidR="006D088C" w:rsidRPr="002072E6">
        <w:rPr>
          <w:lang w:val="en-AU"/>
        </w:rPr>
        <w:t>s</w:t>
      </w:r>
      <w:r w:rsidR="00264C81" w:rsidRPr="002072E6">
        <w:rPr>
          <w:lang w:val="en-AU"/>
        </w:rPr>
        <w:t>.</w:t>
      </w:r>
      <w:r w:rsidR="006F550E" w:rsidRPr="002072E6">
        <w:rPr>
          <w:lang w:val="en-AU"/>
        </w:rPr>
        <w:t xml:space="preserve"> </w:t>
      </w:r>
      <w:r w:rsidR="00264C81" w:rsidRPr="002072E6">
        <w:rPr>
          <w:lang w:val="en-AU"/>
        </w:rPr>
        <w:t xml:space="preserve">Although </w:t>
      </w:r>
      <w:r w:rsidR="006F550E" w:rsidRPr="002072E6">
        <w:rPr>
          <w:lang w:val="en-AU"/>
        </w:rPr>
        <w:t xml:space="preserve">noting that </w:t>
      </w:r>
      <w:r w:rsidR="00264C81" w:rsidRPr="002072E6">
        <w:rPr>
          <w:lang w:val="en-AU"/>
        </w:rPr>
        <w:t xml:space="preserve">there is some potential for this sampling work to impact vessel operations, most of the work described in the current paper was carried out aboard a Solomon Islands vessel without significant interruption. </w:t>
      </w:r>
      <w:r w:rsidR="006F550E" w:rsidRPr="002072E6">
        <w:rPr>
          <w:lang w:val="en-AU"/>
        </w:rPr>
        <w:t xml:space="preserve">Solomon Islands </w:t>
      </w:r>
      <w:r w:rsidR="00264C81" w:rsidRPr="002072E6">
        <w:rPr>
          <w:lang w:val="en-AU"/>
        </w:rPr>
        <w:t>encourage</w:t>
      </w:r>
      <w:r w:rsidR="006F550E" w:rsidRPr="002072E6">
        <w:rPr>
          <w:lang w:val="en-AU"/>
        </w:rPr>
        <w:t>d</w:t>
      </w:r>
      <w:r w:rsidR="00264C81" w:rsidRPr="002072E6">
        <w:rPr>
          <w:lang w:val="en-AU"/>
        </w:rPr>
        <w:t xml:space="preserve"> other CCMs to support the proposed work plan for the </w:t>
      </w:r>
      <w:r w:rsidR="006F550E" w:rsidRPr="002072E6">
        <w:rPr>
          <w:lang w:val="en-AU"/>
        </w:rPr>
        <w:t>p</w:t>
      </w:r>
      <w:r w:rsidR="00264C81" w:rsidRPr="002072E6">
        <w:rPr>
          <w:lang w:val="en-AU"/>
        </w:rPr>
        <w:t>roject.</w:t>
      </w:r>
    </w:p>
    <w:p w14:paraId="046B66EE" w14:textId="77777777" w:rsidR="006F550E" w:rsidRPr="002072E6" w:rsidRDefault="006F550E" w:rsidP="006F550E">
      <w:pPr>
        <w:pStyle w:val="ListParagraph"/>
        <w:rPr>
          <w:lang w:val="en-AU"/>
        </w:rPr>
      </w:pPr>
    </w:p>
    <w:p w14:paraId="57C5E3A4" w14:textId="031F80B0" w:rsidR="00C26C88" w:rsidRPr="002072E6" w:rsidRDefault="00C26C88" w:rsidP="00535DAE">
      <w:pPr>
        <w:numPr>
          <w:ilvl w:val="0"/>
          <w:numId w:val="2"/>
        </w:numPr>
        <w:autoSpaceDE w:val="0"/>
        <w:autoSpaceDN w:val="0"/>
        <w:adjustRightInd w:val="0"/>
        <w:snapToGrid w:val="0"/>
        <w:ind w:left="0" w:firstLine="0"/>
        <w:jc w:val="both"/>
        <w:rPr>
          <w:lang w:val="en-AU"/>
        </w:rPr>
      </w:pPr>
      <w:r w:rsidRPr="002072E6">
        <w:rPr>
          <w:lang w:val="en-AU"/>
        </w:rPr>
        <w:t>Australia</w:t>
      </w:r>
      <w:r w:rsidR="006F550E" w:rsidRPr="002072E6">
        <w:rPr>
          <w:lang w:val="en-AU"/>
        </w:rPr>
        <w:t xml:space="preserve"> commended the </w:t>
      </w:r>
      <w:r w:rsidRPr="002072E6">
        <w:rPr>
          <w:lang w:val="en-AU"/>
        </w:rPr>
        <w:t>excellent work being done</w:t>
      </w:r>
      <w:r w:rsidR="006F550E" w:rsidRPr="002072E6">
        <w:rPr>
          <w:lang w:val="en-AU"/>
        </w:rPr>
        <w:t>, stating that it a</w:t>
      </w:r>
      <w:r w:rsidRPr="002072E6">
        <w:rPr>
          <w:lang w:val="en-AU"/>
        </w:rPr>
        <w:t>ppear</w:t>
      </w:r>
      <w:r w:rsidR="006F550E" w:rsidRPr="002072E6">
        <w:rPr>
          <w:lang w:val="en-AU"/>
        </w:rPr>
        <w:t>ed</w:t>
      </w:r>
      <w:r w:rsidRPr="002072E6">
        <w:rPr>
          <w:lang w:val="en-AU"/>
        </w:rPr>
        <w:t xml:space="preserve"> the new model can eliminate some anomalous changes we have seen previously. </w:t>
      </w:r>
    </w:p>
    <w:p w14:paraId="48C20280" w14:textId="77777777" w:rsidR="00C26C88" w:rsidRPr="00FF2381" w:rsidRDefault="00C26C88" w:rsidP="00C26C88">
      <w:pPr>
        <w:pStyle w:val="ListParagraph"/>
        <w:rPr>
          <w:bCs/>
          <w:lang w:val="en-AU"/>
        </w:rPr>
      </w:pPr>
    </w:p>
    <w:p w14:paraId="70AA6093" w14:textId="7A24FE7E" w:rsidR="005E1179" w:rsidRPr="00FF2381" w:rsidRDefault="00C26C88" w:rsidP="00535DAE">
      <w:pPr>
        <w:numPr>
          <w:ilvl w:val="0"/>
          <w:numId w:val="2"/>
        </w:numPr>
        <w:autoSpaceDE w:val="0"/>
        <w:autoSpaceDN w:val="0"/>
        <w:adjustRightInd w:val="0"/>
        <w:snapToGrid w:val="0"/>
        <w:ind w:left="0" w:firstLine="0"/>
        <w:jc w:val="both"/>
        <w:rPr>
          <w:bCs/>
          <w:lang w:val="en-AU"/>
        </w:rPr>
      </w:pPr>
      <w:r w:rsidRPr="00FF2381">
        <w:rPr>
          <w:bCs/>
          <w:lang w:val="en-AU"/>
        </w:rPr>
        <w:t>Tuvalu</w:t>
      </w:r>
      <w:r w:rsidR="003523C4" w:rsidRPr="00FF2381">
        <w:rPr>
          <w:bCs/>
          <w:lang w:val="en-AU"/>
        </w:rPr>
        <w:t xml:space="preserve"> noted that the project had been running for a long time, and addresses an important issue, particularly the impact of purse seine fishing on bigeye stocks. It asked whether the question of bias in observer sampling could be addressed once and for all – and if not, what are the issues?</w:t>
      </w:r>
      <w:r w:rsidR="00534EE5" w:rsidRPr="00FF2381">
        <w:rPr>
          <w:bCs/>
          <w:lang w:val="en-AU"/>
        </w:rPr>
        <w:t xml:space="preserve"> </w:t>
      </w:r>
      <w:r w:rsidR="002F4D43" w:rsidRPr="00FF2381">
        <w:rPr>
          <w:bCs/>
          <w:lang w:val="en-AU"/>
        </w:rPr>
        <w:t xml:space="preserve">T. Peatman </w:t>
      </w:r>
      <w:r w:rsidR="003523C4" w:rsidRPr="00FF2381">
        <w:rPr>
          <w:bCs/>
          <w:lang w:val="en-AU"/>
        </w:rPr>
        <w:t xml:space="preserve">stated that there </w:t>
      </w:r>
      <w:r w:rsidRPr="00FF2381">
        <w:rPr>
          <w:bCs/>
          <w:lang w:val="en-AU"/>
        </w:rPr>
        <w:t xml:space="preserve">are </w:t>
      </w:r>
      <w:r w:rsidR="003523C4" w:rsidRPr="00FF2381">
        <w:rPr>
          <w:bCs/>
          <w:lang w:val="en-AU"/>
        </w:rPr>
        <w:t xml:space="preserve">two </w:t>
      </w:r>
      <w:r w:rsidRPr="00FF2381">
        <w:rPr>
          <w:bCs/>
          <w:lang w:val="en-AU"/>
        </w:rPr>
        <w:t xml:space="preserve">components to </w:t>
      </w:r>
      <w:r w:rsidR="00B65449" w:rsidRPr="006E09B1">
        <w:rPr>
          <w:bCs/>
          <w:lang w:val="en-AU"/>
        </w:rPr>
        <w:t>understand and address bias in observer samples: correcting for bias in historical samples and minimising bias in future samples</w:t>
      </w:r>
      <w:r w:rsidRPr="00FF2381">
        <w:rPr>
          <w:bCs/>
          <w:lang w:val="en-AU"/>
        </w:rPr>
        <w:t xml:space="preserve">. </w:t>
      </w:r>
      <w:r w:rsidR="006D088C" w:rsidRPr="00FF2381">
        <w:rPr>
          <w:bCs/>
          <w:lang w:val="en-AU"/>
        </w:rPr>
        <w:t>H</w:t>
      </w:r>
      <w:r w:rsidRPr="00FF2381">
        <w:rPr>
          <w:bCs/>
          <w:lang w:val="en-AU"/>
        </w:rPr>
        <w:t xml:space="preserve">istorical </w:t>
      </w:r>
      <w:r w:rsidR="003523C4" w:rsidRPr="00FF2381">
        <w:rPr>
          <w:bCs/>
          <w:lang w:val="en-AU"/>
        </w:rPr>
        <w:t xml:space="preserve">bias </w:t>
      </w:r>
      <w:r w:rsidR="006D088C" w:rsidRPr="00FF2381">
        <w:rPr>
          <w:bCs/>
          <w:lang w:val="en-AU"/>
        </w:rPr>
        <w:t xml:space="preserve">cannot be </w:t>
      </w:r>
      <w:r w:rsidR="002F4D43" w:rsidRPr="00FF2381">
        <w:rPr>
          <w:bCs/>
          <w:lang w:val="en-AU"/>
        </w:rPr>
        <w:t xml:space="preserve">reduced </w:t>
      </w:r>
      <w:r w:rsidRPr="00FF2381">
        <w:rPr>
          <w:bCs/>
          <w:lang w:val="en-AU"/>
        </w:rPr>
        <w:t xml:space="preserve">but </w:t>
      </w:r>
      <w:r w:rsidR="003523C4" w:rsidRPr="00FF2381">
        <w:rPr>
          <w:bCs/>
          <w:lang w:val="en-AU"/>
        </w:rPr>
        <w:t xml:space="preserve">it is necessary </w:t>
      </w:r>
      <w:r w:rsidRPr="00FF2381">
        <w:rPr>
          <w:bCs/>
          <w:lang w:val="en-AU"/>
        </w:rPr>
        <w:t xml:space="preserve">to get </w:t>
      </w:r>
      <w:r w:rsidR="003523C4" w:rsidRPr="00FF2381">
        <w:rPr>
          <w:bCs/>
          <w:lang w:val="en-AU"/>
        </w:rPr>
        <w:t xml:space="preserve">the </w:t>
      </w:r>
      <w:r w:rsidRPr="00FF2381">
        <w:rPr>
          <w:bCs/>
          <w:lang w:val="en-AU"/>
        </w:rPr>
        <w:t>best estimate of the bias that exists. To say w</w:t>
      </w:r>
      <w:r w:rsidR="003523C4" w:rsidRPr="00FF2381">
        <w:rPr>
          <w:bCs/>
          <w:lang w:val="en-AU"/>
        </w:rPr>
        <w:t>i</w:t>
      </w:r>
      <w:r w:rsidRPr="00FF2381">
        <w:rPr>
          <w:bCs/>
          <w:lang w:val="en-AU"/>
        </w:rPr>
        <w:t xml:space="preserve">th confidence that </w:t>
      </w:r>
      <w:r w:rsidR="003523C4" w:rsidRPr="00FF2381">
        <w:rPr>
          <w:bCs/>
          <w:lang w:val="en-AU"/>
        </w:rPr>
        <w:t xml:space="preserve">the </w:t>
      </w:r>
      <w:r w:rsidRPr="00FF2381">
        <w:rPr>
          <w:bCs/>
          <w:lang w:val="en-AU"/>
        </w:rPr>
        <w:t>best poss</w:t>
      </w:r>
      <w:r w:rsidR="003523C4" w:rsidRPr="00FF2381">
        <w:rPr>
          <w:bCs/>
          <w:lang w:val="en-AU"/>
        </w:rPr>
        <w:t>ible</w:t>
      </w:r>
      <w:r w:rsidRPr="00FF2381">
        <w:rPr>
          <w:bCs/>
          <w:lang w:val="en-AU"/>
        </w:rPr>
        <w:t xml:space="preserve"> estimate for the fishery </w:t>
      </w:r>
      <w:r w:rsidR="003523C4" w:rsidRPr="00FF2381">
        <w:rPr>
          <w:bCs/>
          <w:lang w:val="en-AU"/>
        </w:rPr>
        <w:t xml:space="preserve">has been made </w:t>
      </w:r>
      <w:r w:rsidRPr="00FF2381">
        <w:rPr>
          <w:bCs/>
          <w:lang w:val="en-AU"/>
        </w:rPr>
        <w:t xml:space="preserve">may </w:t>
      </w:r>
      <w:r w:rsidR="003523C4" w:rsidRPr="00FF2381">
        <w:rPr>
          <w:bCs/>
          <w:lang w:val="en-AU"/>
        </w:rPr>
        <w:t xml:space="preserve">require </w:t>
      </w:r>
      <w:r w:rsidRPr="00FF2381">
        <w:rPr>
          <w:bCs/>
          <w:lang w:val="en-AU"/>
        </w:rPr>
        <w:t xml:space="preserve">higher </w:t>
      </w:r>
      <w:r w:rsidR="003523C4" w:rsidRPr="00FF2381">
        <w:rPr>
          <w:bCs/>
          <w:lang w:val="en-AU"/>
        </w:rPr>
        <w:t xml:space="preserve">resolution </w:t>
      </w:r>
      <w:r w:rsidRPr="00FF2381">
        <w:rPr>
          <w:bCs/>
          <w:lang w:val="en-AU"/>
        </w:rPr>
        <w:t>estimates</w:t>
      </w:r>
      <w:r w:rsidR="003523C4" w:rsidRPr="00FF2381">
        <w:rPr>
          <w:bCs/>
          <w:lang w:val="en-AU"/>
        </w:rPr>
        <w:t>;</w:t>
      </w:r>
      <w:r w:rsidRPr="00FF2381">
        <w:rPr>
          <w:bCs/>
          <w:lang w:val="en-AU"/>
        </w:rPr>
        <w:t xml:space="preserve"> </w:t>
      </w:r>
      <w:r w:rsidR="00B65449" w:rsidRPr="006E09B1">
        <w:rPr>
          <w:bCs/>
          <w:lang w:val="en-AU"/>
        </w:rPr>
        <w:t xml:space="preserve">this would </w:t>
      </w:r>
      <w:r w:rsidR="003523C4" w:rsidRPr="00FF2381">
        <w:rPr>
          <w:bCs/>
          <w:lang w:val="en-AU"/>
        </w:rPr>
        <w:t xml:space="preserve">require </w:t>
      </w:r>
      <w:r w:rsidR="002F4D43" w:rsidRPr="00FF2381">
        <w:rPr>
          <w:bCs/>
          <w:lang w:val="en-AU"/>
        </w:rPr>
        <w:t xml:space="preserve">determining </w:t>
      </w:r>
      <w:r w:rsidR="00B65449" w:rsidRPr="006E09B1">
        <w:rPr>
          <w:bCs/>
          <w:lang w:val="en-AU"/>
        </w:rPr>
        <w:t xml:space="preserve">whether there is a </w:t>
      </w:r>
      <w:r w:rsidR="005E1179" w:rsidRPr="00FF2381">
        <w:rPr>
          <w:bCs/>
          <w:lang w:val="en-AU"/>
        </w:rPr>
        <w:t>diff</w:t>
      </w:r>
      <w:r w:rsidR="003523C4" w:rsidRPr="00FF2381">
        <w:rPr>
          <w:bCs/>
          <w:lang w:val="en-AU"/>
        </w:rPr>
        <w:t>erence</w:t>
      </w:r>
      <w:r w:rsidR="005E1179" w:rsidRPr="00FF2381">
        <w:rPr>
          <w:bCs/>
          <w:lang w:val="en-AU"/>
        </w:rPr>
        <w:t xml:space="preserve"> in b</w:t>
      </w:r>
      <w:r w:rsidR="003523C4" w:rsidRPr="00FF2381">
        <w:rPr>
          <w:bCs/>
          <w:lang w:val="en-AU"/>
        </w:rPr>
        <w:t>i</w:t>
      </w:r>
      <w:r w:rsidR="005E1179" w:rsidRPr="00FF2381">
        <w:rPr>
          <w:bCs/>
          <w:lang w:val="en-AU"/>
        </w:rPr>
        <w:t>as between species</w:t>
      </w:r>
      <w:r w:rsidR="003523C4" w:rsidRPr="00FF2381">
        <w:rPr>
          <w:bCs/>
          <w:lang w:val="en-AU"/>
        </w:rPr>
        <w:t xml:space="preserve">, but SPC has </w:t>
      </w:r>
      <w:r w:rsidR="005E1179" w:rsidRPr="00FF2381">
        <w:rPr>
          <w:bCs/>
          <w:lang w:val="en-AU"/>
        </w:rPr>
        <w:t>not been able to ans</w:t>
      </w:r>
      <w:r w:rsidR="003523C4" w:rsidRPr="00FF2381">
        <w:rPr>
          <w:bCs/>
          <w:lang w:val="en-AU"/>
        </w:rPr>
        <w:t>wer</w:t>
      </w:r>
      <w:r w:rsidR="005E1179" w:rsidRPr="00FF2381">
        <w:rPr>
          <w:bCs/>
          <w:lang w:val="en-AU"/>
        </w:rPr>
        <w:t xml:space="preserve"> this</w:t>
      </w:r>
      <w:r w:rsidR="003523C4" w:rsidRPr="00FF2381">
        <w:rPr>
          <w:bCs/>
          <w:lang w:val="en-AU"/>
        </w:rPr>
        <w:t xml:space="preserve"> </w:t>
      </w:r>
      <w:r w:rsidR="00B65449" w:rsidRPr="006E09B1">
        <w:rPr>
          <w:bCs/>
          <w:lang w:val="en-AU"/>
        </w:rPr>
        <w:t xml:space="preserve">with information available </w:t>
      </w:r>
      <w:r w:rsidR="003523C4" w:rsidRPr="00FF2381">
        <w:rPr>
          <w:bCs/>
          <w:lang w:val="en-AU"/>
        </w:rPr>
        <w:t>to date</w:t>
      </w:r>
      <w:r w:rsidR="005E1179" w:rsidRPr="00FF2381">
        <w:rPr>
          <w:bCs/>
          <w:lang w:val="en-AU"/>
        </w:rPr>
        <w:t xml:space="preserve">. Additional data from </w:t>
      </w:r>
      <w:r w:rsidR="00B65449" w:rsidRPr="006E09B1">
        <w:rPr>
          <w:bCs/>
          <w:lang w:val="en-AU"/>
        </w:rPr>
        <w:t xml:space="preserve">paired </w:t>
      </w:r>
      <w:r w:rsidR="005E1179" w:rsidRPr="00FF2381">
        <w:rPr>
          <w:bCs/>
          <w:lang w:val="en-AU"/>
        </w:rPr>
        <w:t xml:space="preserve">trips may allow </w:t>
      </w:r>
      <w:r w:rsidR="003523C4" w:rsidRPr="00FF2381">
        <w:rPr>
          <w:bCs/>
          <w:lang w:val="en-AU"/>
        </w:rPr>
        <w:t xml:space="preserve">SPC </w:t>
      </w:r>
      <w:r w:rsidR="005E1179" w:rsidRPr="00FF2381">
        <w:rPr>
          <w:bCs/>
          <w:lang w:val="en-AU"/>
        </w:rPr>
        <w:t>to explore wh</w:t>
      </w:r>
      <w:r w:rsidR="003523C4" w:rsidRPr="00FF2381">
        <w:rPr>
          <w:bCs/>
          <w:lang w:val="en-AU"/>
        </w:rPr>
        <w:t>e</w:t>
      </w:r>
      <w:r w:rsidR="005E1179" w:rsidRPr="00FF2381">
        <w:rPr>
          <w:bCs/>
          <w:lang w:val="en-AU"/>
        </w:rPr>
        <w:t xml:space="preserve">ther some patterns in </w:t>
      </w:r>
      <w:r w:rsidR="003523C4" w:rsidRPr="00FF2381">
        <w:rPr>
          <w:bCs/>
          <w:lang w:val="en-AU"/>
        </w:rPr>
        <w:t xml:space="preserve">the </w:t>
      </w:r>
      <w:r w:rsidR="005E1179" w:rsidRPr="00FF2381">
        <w:rPr>
          <w:bCs/>
          <w:lang w:val="en-AU"/>
        </w:rPr>
        <w:t xml:space="preserve">data suggest a differing </w:t>
      </w:r>
      <w:r w:rsidR="003523C4" w:rsidRPr="00FF2381">
        <w:rPr>
          <w:bCs/>
          <w:lang w:val="en-AU"/>
        </w:rPr>
        <w:t xml:space="preserve">bias </w:t>
      </w:r>
      <w:r w:rsidR="005E1179" w:rsidRPr="00FF2381">
        <w:rPr>
          <w:bCs/>
          <w:lang w:val="en-AU"/>
        </w:rPr>
        <w:t xml:space="preserve">between species. </w:t>
      </w:r>
      <w:r w:rsidR="009A1BC4" w:rsidRPr="00FF2381">
        <w:rPr>
          <w:bCs/>
          <w:lang w:val="en-AU"/>
        </w:rPr>
        <w:t>To address future bias</w:t>
      </w:r>
      <w:r w:rsidR="005E1179" w:rsidRPr="00FF2381">
        <w:rPr>
          <w:bCs/>
          <w:lang w:val="en-AU"/>
        </w:rPr>
        <w:t xml:space="preserve">, </w:t>
      </w:r>
      <w:r w:rsidR="009A1BC4" w:rsidRPr="00FF2381">
        <w:rPr>
          <w:bCs/>
          <w:lang w:val="en-AU"/>
        </w:rPr>
        <w:t xml:space="preserve">although past work indicates </w:t>
      </w:r>
      <w:r w:rsidR="005E1179" w:rsidRPr="00FF2381">
        <w:rPr>
          <w:bCs/>
          <w:lang w:val="en-AU"/>
        </w:rPr>
        <w:t xml:space="preserve">grab </w:t>
      </w:r>
      <w:r w:rsidR="009A1BC4" w:rsidRPr="00FF2381">
        <w:rPr>
          <w:bCs/>
          <w:lang w:val="en-AU"/>
        </w:rPr>
        <w:t xml:space="preserve">samples </w:t>
      </w:r>
      <w:r w:rsidR="005E1179" w:rsidRPr="00FF2381">
        <w:rPr>
          <w:bCs/>
          <w:lang w:val="en-AU"/>
        </w:rPr>
        <w:t>can give unbiased species comp</w:t>
      </w:r>
      <w:r w:rsidR="009A1BC4" w:rsidRPr="00FF2381">
        <w:rPr>
          <w:bCs/>
          <w:lang w:val="en-AU"/>
        </w:rPr>
        <w:t xml:space="preserve">osition </w:t>
      </w:r>
      <w:r w:rsidR="005E1179" w:rsidRPr="00FF2381">
        <w:rPr>
          <w:bCs/>
          <w:lang w:val="en-AU"/>
        </w:rPr>
        <w:t>estimate</w:t>
      </w:r>
      <w:r w:rsidR="009A1BC4" w:rsidRPr="00FF2381">
        <w:rPr>
          <w:bCs/>
          <w:lang w:val="en-AU"/>
        </w:rPr>
        <w:t>s</w:t>
      </w:r>
      <w:r w:rsidR="005E1179" w:rsidRPr="00FF2381">
        <w:rPr>
          <w:bCs/>
          <w:lang w:val="en-AU"/>
        </w:rPr>
        <w:t xml:space="preserve">, </w:t>
      </w:r>
      <w:r w:rsidR="009A1BC4" w:rsidRPr="00FF2381">
        <w:rPr>
          <w:bCs/>
          <w:lang w:val="en-AU"/>
        </w:rPr>
        <w:t xml:space="preserve">this </w:t>
      </w:r>
      <w:r w:rsidR="005E1179" w:rsidRPr="00FF2381">
        <w:rPr>
          <w:bCs/>
          <w:lang w:val="en-AU"/>
        </w:rPr>
        <w:t>does not nec</w:t>
      </w:r>
      <w:r w:rsidR="009A1BC4" w:rsidRPr="00FF2381">
        <w:rPr>
          <w:bCs/>
          <w:lang w:val="en-AU"/>
        </w:rPr>
        <w:t>essarily</w:t>
      </w:r>
      <w:r w:rsidR="005E1179" w:rsidRPr="00FF2381">
        <w:rPr>
          <w:bCs/>
          <w:lang w:val="en-AU"/>
        </w:rPr>
        <w:t xml:space="preserve"> mean grab sam</w:t>
      </w:r>
      <w:r w:rsidR="009A1BC4" w:rsidRPr="00FF2381">
        <w:rPr>
          <w:bCs/>
          <w:lang w:val="en-AU"/>
        </w:rPr>
        <w:t>p</w:t>
      </w:r>
      <w:r w:rsidR="005E1179" w:rsidRPr="00FF2381">
        <w:rPr>
          <w:bCs/>
          <w:lang w:val="en-AU"/>
        </w:rPr>
        <w:t>les</w:t>
      </w:r>
      <w:r w:rsidR="009A1BC4" w:rsidRPr="00FF2381">
        <w:rPr>
          <w:bCs/>
          <w:lang w:val="en-AU"/>
        </w:rPr>
        <w:t xml:space="preserve"> should be continued</w:t>
      </w:r>
      <w:r w:rsidR="005E1179" w:rsidRPr="00FF2381">
        <w:rPr>
          <w:bCs/>
          <w:lang w:val="en-AU"/>
        </w:rPr>
        <w:t>. Ob</w:t>
      </w:r>
      <w:r w:rsidR="009A1BC4" w:rsidRPr="00FF2381">
        <w:rPr>
          <w:bCs/>
          <w:lang w:val="en-AU"/>
        </w:rPr>
        <w:t>server</w:t>
      </w:r>
      <w:r w:rsidR="005E1179" w:rsidRPr="00FF2381">
        <w:rPr>
          <w:bCs/>
          <w:lang w:val="en-AU"/>
        </w:rPr>
        <w:t>-based samples cannot sample a large portion of the catch because catch volume is so la</w:t>
      </w:r>
      <w:r w:rsidR="00534EE5" w:rsidRPr="00FF2381">
        <w:rPr>
          <w:bCs/>
          <w:lang w:val="en-AU"/>
        </w:rPr>
        <w:t>r</w:t>
      </w:r>
      <w:r w:rsidR="005E1179" w:rsidRPr="00FF2381">
        <w:rPr>
          <w:bCs/>
          <w:lang w:val="en-AU"/>
        </w:rPr>
        <w:t xml:space="preserve">ge. </w:t>
      </w:r>
      <w:r w:rsidR="00534EE5" w:rsidRPr="00FF2381">
        <w:rPr>
          <w:bCs/>
          <w:lang w:val="en-AU"/>
        </w:rPr>
        <w:t xml:space="preserve">SPC </w:t>
      </w:r>
      <w:r w:rsidR="00B65449" w:rsidRPr="006E09B1">
        <w:rPr>
          <w:bCs/>
          <w:lang w:val="en-AU"/>
        </w:rPr>
        <w:t>noted that the proposed work</w:t>
      </w:r>
      <w:r w:rsidR="00B65449">
        <w:rPr>
          <w:bCs/>
          <w:lang w:val="en-AU"/>
        </w:rPr>
        <w:t xml:space="preserve"> </w:t>
      </w:r>
      <w:r w:rsidR="00B65449" w:rsidRPr="006E09B1">
        <w:rPr>
          <w:bCs/>
          <w:lang w:val="en-AU"/>
        </w:rPr>
        <w:t xml:space="preserve">plan for Project 60 includes </w:t>
      </w:r>
      <w:r w:rsidR="005E1179" w:rsidRPr="00FF2381">
        <w:rPr>
          <w:bCs/>
          <w:lang w:val="en-AU"/>
        </w:rPr>
        <w:t>a cost-benefit a</w:t>
      </w:r>
      <w:r w:rsidR="00534EE5" w:rsidRPr="00FF2381">
        <w:rPr>
          <w:bCs/>
          <w:lang w:val="en-AU"/>
        </w:rPr>
        <w:t>nalysis</w:t>
      </w:r>
      <w:r w:rsidR="005E1179" w:rsidRPr="00FF2381">
        <w:rPr>
          <w:bCs/>
          <w:lang w:val="en-AU"/>
        </w:rPr>
        <w:t xml:space="preserve"> to </w:t>
      </w:r>
      <w:r w:rsidR="00534EE5" w:rsidRPr="00FF2381">
        <w:rPr>
          <w:bCs/>
          <w:lang w:val="en-AU"/>
        </w:rPr>
        <w:t xml:space="preserve">determine </w:t>
      </w:r>
      <w:r w:rsidR="005E1179" w:rsidRPr="00FF2381">
        <w:rPr>
          <w:bCs/>
          <w:lang w:val="en-AU"/>
        </w:rPr>
        <w:t xml:space="preserve">how </w:t>
      </w:r>
      <w:r w:rsidR="00534EE5" w:rsidRPr="00FF2381">
        <w:rPr>
          <w:bCs/>
          <w:lang w:val="en-AU"/>
        </w:rPr>
        <w:t xml:space="preserve">to </w:t>
      </w:r>
      <w:r w:rsidR="005E1179" w:rsidRPr="00FF2381">
        <w:rPr>
          <w:bCs/>
          <w:lang w:val="en-AU"/>
        </w:rPr>
        <w:t>best move forward.</w:t>
      </w:r>
    </w:p>
    <w:p w14:paraId="5347CFB4" w14:textId="77777777" w:rsidR="005E1179" w:rsidRPr="00FF2381" w:rsidRDefault="005E1179" w:rsidP="005E1179">
      <w:pPr>
        <w:pStyle w:val="ListParagraph"/>
        <w:rPr>
          <w:bCs/>
          <w:lang w:val="en-AU"/>
        </w:rPr>
      </w:pPr>
    </w:p>
    <w:p w14:paraId="2D239390" w14:textId="1EA52C59" w:rsidR="005E1179" w:rsidRPr="00FF2381" w:rsidRDefault="005E1179" w:rsidP="00535DAE">
      <w:pPr>
        <w:numPr>
          <w:ilvl w:val="0"/>
          <w:numId w:val="2"/>
        </w:numPr>
        <w:autoSpaceDE w:val="0"/>
        <w:autoSpaceDN w:val="0"/>
        <w:adjustRightInd w:val="0"/>
        <w:snapToGrid w:val="0"/>
        <w:ind w:left="0" w:firstLine="0"/>
        <w:jc w:val="both"/>
        <w:rPr>
          <w:bCs/>
          <w:lang w:val="en-AU"/>
        </w:rPr>
      </w:pPr>
      <w:r w:rsidRPr="00FF2381">
        <w:rPr>
          <w:bCs/>
          <w:lang w:val="en-AU"/>
        </w:rPr>
        <w:t>Japan</w:t>
      </w:r>
      <w:r w:rsidR="006F550E" w:rsidRPr="00FF2381">
        <w:rPr>
          <w:bCs/>
          <w:lang w:val="en-AU"/>
        </w:rPr>
        <w:t xml:space="preserve"> indicated</w:t>
      </w:r>
      <w:r w:rsidRPr="00FF2381">
        <w:rPr>
          <w:bCs/>
          <w:lang w:val="en-AU"/>
        </w:rPr>
        <w:t xml:space="preserve"> the model </w:t>
      </w:r>
      <w:r w:rsidR="006F550E" w:rsidRPr="00FF2381">
        <w:rPr>
          <w:bCs/>
          <w:lang w:val="en-AU"/>
        </w:rPr>
        <w:t>appeared to have been signif</w:t>
      </w:r>
      <w:r w:rsidR="00093ECC" w:rsidRPr="00FF2381">
        <w:rPr>
          <w:bCs/>
          <w:lang w:val="en-AU"/>
        </w:rPr>
        <w:t xml:space="preserve">icantly </w:t>
      </w:r>
      <w:r w:rsidRPr="00FF2381">
        <w:rPr>
          <w:bCs/>
          <w:lang w:val="en-AU"/>
        </w:rPr>
        <w:t>improve</w:t>
      </w:r>
      <w:r w:rsidR="00093ECC" w:rsidRPr="00FF2381">
        <w:rPr>
          <w:bCs/>
          <w:lang w:val="en-AU"/>
        </w:rPr>
        <w:t xml:space="preserve">d, and suggested the need </w:t>
      </w:r>
      <w:r w:rsidRPr="00FF2381">
        <w:rPr>
          <w:bCs/>
          <w:lang w:val="en-AU"/>
        </w:rPr>
        <w:t>to consider</w:t>
      </w:r>
      <w:r w:rsidR="00093ECC" w:rsidRPr="00FF2381">
        <w:rPr>
          <w:bCs/>
          <w:lang w:val="en-AU"/>
        </w:rPr>
        <w:t>,</w:t>
      </w:r>
      <w:r w:rsidRPr="00FF2381">
        <w:rPr>
          <w:bCs/>
          <w:lang w:val="en-AU"/>
        </w:rPr>
        <w:t xml:space="preserve"> </w:t>
      </w:r>
      <w:r w:rsidR="00093ECC" w:rsidRPr="00FF2381">
        <w:rPr>
          <w:bCs/>
          <w:lang w:val="en-AU"/>
        </w:rPr>
        <w:t xml:space="preserve">from a budgeting standpoint, how much the project should be prioritized </w:t>
      </w:r>
      <w:r w:rsidRPr="00FF2381">
        <w:rPr>
          <w:bCs/>
          <w:lang w:val="en-AU"/>
        </w:rPr>
        <w:t>relative to other projects.</w:t>
      </w:r>
    </w:p>
    <w:p w14:paraId="41A3176B" w14:textId="77777777" w:rsidR="0086775E" w:rsidRPr="00FF2381" w:rsidRDefault="0086775E" w:rsidP="002072E6">
      <w:pPr>
        <w:autoSpaceDE w:val="0"/>
        <w:autoSpaceDN w:val="0"/>
        <w:adjustRightInd w:val="0"/>
        <w:snapToGrid w:val="0"/>
        <w:jc w:val="both"/>
        <w:rPr>
          <w:bCs/>
          <w:lang w:val="en-AU"/>
        </w:rPr>
      </w:pPr>
    </w:p>
    <w:p w14:paraId="575FC292" w14:textId="017B205C" w:rsidR="008B41B0" w:rsidRPr="002072E6" w:rsidRDefault="009F3ADA" w:rsidP="00535DAE">
      <w:pPr>
        <w:numPr>
          <w:ilvl w:val="0"/>
          <w:numId w:val="2"/>
        </w:numPr>
        <w:autoSpaceDE w:val="0"/>
        <w:autoSpaceDN w:val="0"/>
        <w:adjustRightInd w:val="0"/>
        <w:snapToGrid w:val="0"/>
        <w:ind w:left="0" w:firstLine="0"/>
        <w:jc w:val="both"/>
        <w:rPr>
          <w:bCs/>
          <w:lang w:val="en-AU"/>
        </w:rPr>
      </w:pPr>
      <w:r w:rsidRPr="002072E6">
        <w:rPr>
          <w:bCs/>
          <w:lang w:val="en-AU"/>
        </w:rPr>
        <w:lastRenderedPageBreak/>
        <w:t xml:space="preserve">The </w:t>
      </w:r>
      <w:r w:rsidR="005E1179" w:rsidRPr="002072E6">
        <w:rPr>
          <w:bCs/>
          <w:lang w:val="en-AU"/>
        </w:rPr>
        <w:t>EU</w:t>
      </w:r>
      <w:r w:rsidRPr="002072E6">
        <w:rPr>
          <w:bCs/>
          <w:lang w:val="en-AU"/>
        </w:rPr>
        <w:t xml:space="preserve"> </w:t>
      </w:r>
      <w:r w:rsidR="00623B68" w:rsidRPr="002072E6">
        <w:rPr>
          <w:bCs/>
          <w:lang w:val="en-AU"/>
        </w:rPr>
        <w:t xml:space="preserve">inquired regarding the impact of stratifying data by </w:t>
      </w:r>
      <w:r w:rsidR="005E1179" w:rsidRPr="002072E6">
        <w:rPr>
          <w:bCs/>
          <w:lang w:val="en-AU"/>
        </w:rPr>
        <w:t>flag</w:t>
      </w:r>
      <w:r w:rsidR="00623B68" w:rsidRPr="002072E6">
        <w:rPr>
          <w:bCs/>
          <w:lang w:val="en-AU"/>
        </w:rPr>
        <w:t xml:space="preserve">, and the influence of </w:t>
      </w:r>
      <w:r w:rsidR="00E2329C" w:rsidRPr="002072E6">
        <w:rPr>
          <w:bCs/>
          <w:lang w:val="en-AU"/>
        </w:rPr>
        <w:t xml:space="preserve">reported </w:t>
      </w:r>
      <w:r w:rsidR="00623B68" w:rsidRPr="002072E6">
        <w:rPr>
          <w:bCs/>
          <w:lang w:val="en-AU"/>
        </w:rPr>
        <w:t>catch composition on catch estimates</w:t>
      </w:r>
      <w:r w:rsidR="005E1179" w:rsidRPr="002072E6">
        <w:rPr>
          <w:bCs/>
          <w:lang w:val="en-AU"/>
        </w:rPr>
        <w:t xml:space="preserve">. </w:t>
      </w:r>
      <w:r w:rsidR="00E2329C" w:rsidRPr="002072E6">
        <w:rPr>
          <w:bCs/>
          <w:lang w:val="en-AU"/>
        </w:rPr>
        <w:t xml:space="preserve">T. Peatman </w:t>
      </w:r>
      <w:r w:rsidR="00623B68" w:rsidRPr="002072E6">
        <w:rPr>
          <w:bCs/>
          <w:lang w:val="en-AU"/>
        </w:rPr>
        <w:t xml:space="preserve">noted that </w:t>
      </w:r>
      <w:r w:rsidR="00E2329C" w:rsidRPr="002072E6">
        <w:rPr>
          <w:bCs/>
          <w:lang w:val="en-AU"/>
        </w:rPr>
        <w:t xml:space="preserve">stratifying data by flag does not make a difference </w:t>
      </w:r>
      <w:r w:rsidR="00B65449">
        <w:rPr>
          <w:bCs/>
          <w:lang w:val="en-AU"/>
        </w:rPr>
        <w:t>to catch estimates used in assessments</w:t>
      </w:r>
      <w:r w:rsidR="00B65449" w:rsidRPr="002072E6">
        <w:rPr>
          <w:bCs/>
          <w:lang w:val="en-AU"/>
        </w:rPr>
        <w:t xml:space="preserve">, but </w:t>
      </w:r>
      <w:r w:rsidR="00B65449">
        <w:rPr>
          <w:bCs/>
          <w:lang w:val="en-AU"/>
        </w:rPr>
        <w:t xml:space="preserve">does impact catch estimates </w:t>
      </w:r>
      <w:r w:rsidR="00B65449" w:rsidRPr="002072E6">
        <w:rPr>
          <w:bCs/>
          <w:lang w:val="en-AU"/>
        </w:rPr>
        <w:t>at a finer scale</w:t>
      </w:r>
      <w:r w:rsidR="00B65449">
        <w:rPr>
          <w:bCs/>
          <w:lang w:val="en-AU"/>
        </w:rPr>
        <w:t>, e.g. at the stratification of SPC’s aggregate purse seine catch data.</w:t>
      </w:r>
      <w:r w:rsidR="00B0151E">
        <w:rPr>
          <w:bCs/>
          <w:lang w:val="en-AU"/>
        </w:rPr>
        <w:t xml:space="preserve"> </w:t>
      </w:r>
      <w:r w:rsidR="002F4D43" w:rsidRPr="002072E6">
        <w:rPr>
          <w:bCs/>
          <w:lang w:val="en-AU"/>
        </w:rPr>
        <w:t>Regarding r</w:t>
      </w:r>
      <w:r w:rsidR="008B41B0" w:rsidRPr="002072E6">
        <w:rPr>
          <w:bCs/>
          <w:lang w:val="en-AU"/>
        </w:rPr>
        <w:t>eported catch comp</w:t>
      </w:r>
      <w:r w:rsidR="002F4D43" w:rsidRPr="002072E6">
        <w:rPr>
          <w:bCs/>
          <w:lang w:val="en-AU"/>
        </w:rPr>
        <w:t>osition</w:t>
      </w:r>
      <w:r w:rsidR="008B41B0" w:rsidRPr="002072E6">
        <w:rPr>
          <w:bCs/>
          <w:lang w:val="en-AU"/>
        </w:rPr>
        <w:t xml:space="preserve"> and </w:t>
      </w:r>
      <w:r w:rsidR="002F4D43" w:rsidRPr="002072E6">
        <w:rPr>
          <w:bCs/>
          <w:lang w:val="en-AU"/>
        </w:rPr>
        <w:t xml:space="preserve">the </w:t>
      </w:r>
      <w:r w:rsidR="008B41B0" w:rsidRPr="002072E6">
        <w:rPr>
          <w:bCs/>
          <w:lang w:val="en-AU"/>
        </w:rPr>
        <w:t>influence on catch estimates</w:t>
      </w:r>
      <w:r w:rsidR="00E2329C" w:rsidRPr="002072E6">
        <w:rPr>
          <w:bCs/>
          <w:lang w:val="en-AU"/>
        </w:rPr>
        <w:t>, he stated that SPC l</w:t>
      </w:r>
      <w:r w:rsidR="008B41B0" w:rsidRPr="002072E6">
        <w:rPr>
          <w:bCs/>
          <w:lang w:val="en-AU"/>
        </w:rPr>
        <w:t xml:space="preserve">ooked at rerunning </w:t>
      </w:r>
      <w:r w:rsidR="00623B68" w:rsidRPr="002072E6">
        <w:rPr>
          <w:bCs/>
          <w:lang w:val="en-AU"/>
        </w:rPr>
        <w:t xml:space="preserve">models </w:t>
      </w:r>
      <w:r w:rsidR="008B41B0" w:rsidRPr="002072E6">
        <w:rPr>
          <w:bCs/>
          <w:lang w:val="en-AU"/>
        </w:rPr>
        <w:t>but not i</w:t>
      </w:r>
      <w:r w:rsidR="00623B68" w:rsidRPr="002072E6">
        <w:rPr>
          <w:bCs/>
          <w:lang w:val="en-AU"/>
        </w:rPr>
        <w:t xml:space="preserve">ncluding </w:t>
      </w:r>
      <w:r w:rsidR="00564EA8" w:rsidRPr="002072E6">
        <w:rPr>
          <w:bCs/>
          <w:lang w:val="en-AU"/>
        </w:rPr>
        <w:t>skipjack</w:t>
      </w:r>
      <w:r w:rsidR="008B41B0" w:rsidRPr="002072E6">
        <w:rPr>
          <w:bCs/>
          <w:lang w:val="en-AU"/>
        </w:rPr>
        <w:t xml:space="preserve"> catch comp</w:t>
      </w:r>
      <w:r w:rsidR="00E2329C" w:rsidRPr="002072E6">
        <w:rPr>
          <w:bCs/>
          <w:lang w:val="en-AU"/>
        </w:rPr>
        <w:t>osition</w:t>
      </w:r>
      <w:r w:rsidR="008B41B0" w:rsidRPr="002072E6">
        <w:rPr>
          <w:bCs/>
          <w:lang w:val="en-AU"/>
        </w:rPr>
        <w:t xml:space="preserve">, </w:t>
      </w:r>
      <w:r w:rsidR="00E2329C" w:rsidRPr="002072E6">
        <w:rPr>
          <w:bCs/>
          <w:lang w:val="en-AU"/>
        </w:rPr>
        <w:t xml:space="preserve">which </w:t>
      </w:r>
      <w:r w:rsidR="008B41B0" w:rsidRPr="002072E6">
        <w:rPr>
          <w:bCs/>
          <w:lang w:val="en-AU"/>
        </w:rPr>
        <w:t xml:space="preserve">flattens </w:t>
      </w:r>
      <w:r w:rsidR="00E2329C" w:rsidRPr="002072E6">
        <w:rPr>
          <w:bCs/>
          <w:lang w:val="en-AU"/>
        </w:rPr>
        <w:t xml:space="preserve">the </w:t>
      </w:r>
      <w:r w:rsidR="008B41B0" w:rsidRPr="002072E6">
        <w:rPr>
          <w:bCs/>
          <w:lang w:val="en-AU"/>
        </w:rPr>
        <w:t xml:space="preserve">catch trend </w:t>
      </w:r>
      <w:r w:rsidR="00E2329C" w:rsidRPr="002072E6">
        <w:rPr>
          <w:bCs/>
          <w:lang w:val="en-AU"/>
        </w:rPr>
        <w:t xml:space="preserve">for </w:t>
      </w:r>
      <w:r w:rsidR="00564EA8" w:rsidRPr="002072E6">
        <w:rPr>
          <w:bCs/>
          <w:lang w:val="en-AU"/>
        </w:rPr>
        <w:t>skipjack</w:t>
      </w:r>
      <w:r w:rsidR="00E2329C" w:rsidRPr="002072E6">
        <w:rPr>
          <w:bCs/>
          <w:lang w:val="en-AU"/>
        </w:rPr>
        <w:t xml:space="preserve"> and yellowfin</w:t>
      </w:r>
      <w:r w:rsidR="008B41B0" w:rsidRPr="002072E6">
        <w:rPr>
          <w:bCs/>
          <w:lang w:val="en-AU"/>
        </w:rPr>
        <w:t xml:space="preserve">. </w:t>
      </w:r>
      <w:r w:rsidR="00E2329C" w:rsidRPr="002072E6">
        <w:rPr>
          <w:bCs/>
          <w:lang w:val="en-AU"/>
        </w:rPr>
        <w:t>A main dri</w:t>
      </w:r>
      <w:r w:rsidR="00106598">
        <w:rPr>
          <w:bCs/>
          <w:lang w:val="en-AU"/>
        </w:rPr>
        <w:t>v</w:t>
      </w:r>
      <w:r w:rsidR="00E2329C" w:rsidRPr="002072E6">
        <w:rPr>
          <w:bCs/>
          <w:lang w:val="en-AU"/>
        </w:rPr>
        <w:t xml:space="preserve">er for large scale </w:t>
      </w:r>
      <w:r w:rsidR="0086775E" w:rsidRPr="002072E6">
        <w:rPr>
          <w:bCs/>
          <w:lang w:val="en-AU"/>
        </w:rPr>
        <w:t xml:space="preserve">temporal trends in catch composition is reported catch composition in the aggregate data, </w:t>
      </w:r>
      <w:r w:rsidR="00106598">
        <w:rPr>
          <w:bCs/>
          <w:lang w:val="en-AU"/>
        </w:rPr>
        <w:t xml:space="preserve">but </w:t>
      </w:r>
      <w:r w:rsidR="0086775E" w:rsidRPr="002072E6">
        <w:rPr>
          <w:bCs/>
          <w:lang w:val="en-AU"/>
        </w:rPr>
        <w:t xml:space="preserve">this may be problematic if there have been temporal trends in species reporting over time. </w:t>
      </w:r>
    </w:p>
    <w:p w14:paraId="542E9E7B" w14:textId="77777777" w:rsidR="0086775E" w:rsidRPr="002072E6" w:rsidRDefault="0086775E" w:rsidP="002072E6">
      <w:pPr>
        <w:autoSpaceDE w:val="0"/>
        <w:autoSpaceDN w:val="0"/>
        <w:adjustRightInd w:val="0"/>
        <w:snapToGrid w:val="0"/>
        <w:jc w:val="both"/>
        <w:rPr>
          <w:bCs/>
          <w:lang w:val="en-AU"/>
        </w:rPr>
      </w:pPr>
    </w:p>
    <w:p w14:paraId="4436A8E0" w14:textId="6ED79554" w:rsidR="008B41B0" w:rsidRPr="002072E6" w:rsidRDefault="008B41B0" w:rsidP="00535DAE">
      <w:pPr>
        <w:numPr>
          <w:ilvl w:val="0"/>
          <w:numId w:val="2"/>
        </w:numPr>
        <w:autoSpaceDE w:val="0"/>
        <w:autoSpaceDN w:val="0"/>
        <w:adjustRightInd w:val="0"/>
        <w:snapToGrid w:val="0"/>
        <w:ind w:left="0" w:firstLine="0"/>
        <w:jc w:val="both"/>
        <w:rPr>
          <w:bCs/>
          <w:lang w:val="en-AU"/>
        </w:rPr>
      </w:pPr>
      <w:r w:rsidRPr="002072E6">
        <w:rPr>
          <w:bCs/>
          <w:lang w:val="en-AU"/>
        </w:rPr>
        <w:t xml:space="preserve">FSM </w:t>
      </w:r>
      <w:r w:rsidR="00106598">
        <w:rPr>
          <w:bCs/>
          <w:lang w:val="en-AU"/>
        </w:rPr>
        <w:t xml:space="preserve">stated they have </w:t>
      </w:r>
      <w:r w:rsidRPr="002072E6">
        <w:rPr>
          <w:bCs/>
          <w:lang w:val="en-AU"/>
        </w:rPr>
        <w:t>plans to do bycatch sampling onshore</w:t>
      </w:r>
      <w:r w:rsidR="00106598">
        <w:rPr>
          <w:bCs/>
          <w:lang w:val="en-AU"/>
        </w:rPr>
        <w:t xml:space="preserve">, </w:t>
      </w:r>
      <w:r w:rsidR="00E8594D">
        <w:rPr>
          <w:bCs/>
          <w:lang w:val="en-AU"/>
        </w:rPr>
        <w:t xml:space="preserve">and are working with SPC regarding </w:t>
      </w:r>
      <w:r w:rsidRPr="002072E6">
        <w:rPr>
          <w:bCs/>
          <w:lang w:val="en-AU"/>
        </w:rPr>
        <w:t xml:space="preserve">the sampling design. </w:t>
      </w:r>
      <w:r w:rsidR="00E8594D">
        <w:rPr>
          <w:bCs/>
          <w:lang w:val="en-AU"/>
        </w:rPr>
        <w:t>The l</w:t>
      </w:r>
      <w:r w:rsidRPr="002072E6">
        <w:rPr>
          <w:bCs/>
          <w:lang w:val="en-AU"/>
        </w:rPr>
        <w:t>oo</w:t>
      </w:r>
      <w:r w:rsidR="00623B68" w:rsidRPr="002072E6">
        <w:rPr>
          <w:bCs/>
          <w:lang w:val="en-AU"/>
        </w:rPr>
        <w:t>k</w:t>
      </w:r>
      <w:r w:rsidR="00E8594D">
        <w:rPr>
          <w:bCs/>
          <w:lang w:val="en-AU"/>
        </w:rPr>
        <w:t>ed</w:t>
      </w:r>
      <w:r w:rsidRPr="002072E6">
        <w:rPr>
          <w:bCs/>
          <w:lang w:val="en-AU"/>
        </w:rPr>
        <w:t xml:space="preserve"> f</w:t>
      </w:r>
      <w:r w:rsidR="00623B68" w:rsidRPr="002072E6">
        <w:rPr>
          <w:bCs/>
          <w:lang w:val="en-AU"/>
        </w:rPr>
        <w:t>orward</w:t>
      </w:r>
      <w:r w:rsidRPr="002072E6">
        <w:rPr>
          <w:bCs/>
          <w:lang w:val="en-AU"/>
        </w:rPr>
        <w:t xml:space="preserve"> to poss</w:t>
      </w:r>
      <w:r w:rsidR="00623B68" w:rsidRPr="002072E6">
        <w:rPr>
          <w:bCs/>
          <w:lang w:val="en-AU"/>
        </w:rPr>
        <w:t>ibly</w:t>
      </w:r>
      <w:r w:rsidRPr="002072E6">
        <w:rPr>
          <w:bCs/>
          <w:lang w:val="en-AU"/>
        </w:rPr>
        <w:t xml:space="preserve"> being one of the</w:t>
      </w:r>
      <w:r w:rsidR="00623B68" w:rsidRPr="002072E6">
        <w:rPr>
          <w:bCs/>
          <w:lang w:val="en-AU"/>
        </w:rPr>
        <w:t xml:space="preserve"> </w:t>
      </w:r>
      <w:r w:rsidRPr="002072E6">
        <w:rPr>
          <w:bCs/>
          <w:lang w:val="en-AU"/>
        </w:rPr>
        <w:t xml:space="preserve">ports for </w:t>
      </w:r>
      <w:r w:rsidR="00E8594D">
        <w:rPr>
          <w:bCs/>
          <w:lang w:val="en-AU"/>
        </w:rPr>
        <w:t xml:space="preserve">the </w:t>
      </w:r>
      <w:r w:rsidRPr="002072E6">
        <w:rPr>
          <w:bCs/>
          <w:lang w:val="en-AU"/>
        </w:rPr>
        <w:t>project.</w:t>
      </w:r>
    </w:p>
    <w:p w14:paraId="017F1ED4" w14:textId="77777777" w:rsidR="00C26C88" w:rsidRPr="00FF2381" w:rsidRDefault="00C26C88" w:rsidP="00D771A2">
      <w:pPr>
        <w:autoSpaceDE w:val="0"/>
        <w:autoSpaceDN w:val="0"/>
        <w:adjustRightInd w:val="0"/>
        <w:snapToGrid w:val="0"/>
        <w:jc w:val="both"/>
        <w:rPr>
          <w:b/>
          <w:lang w:val="en-AU"/>
        </w:rPr>
      </w:pPr>
    </w:p>
    <w:p w14:paraId="7881432E" w14:textId="20E24969" w:rsidR="00D771A2" w:rsidRPr="002072E6" w:rsidRDefault="006214A3" w:rsidP="00535DAE">
      <w:pPr>
        <w:numPr>
          <w:ilvl w:val="0"/>
          <w:numId w:val="2"/>
        </w:numPr>
        <w:autoSpaceDE w:val="0"/>
        <w:autoSpaceDN w:val="0"/>
        <w:adjustRightInd w:val="0"/>
        <w:snapToGrid w:val="0"/>
        <w:ind w:left="0" w:firstLine="0"/>
        <w:jc w:val="both"/>
        <w:rPr>
          <w:rFonts w:eastAsia="Calibri"/>
          <w:lang w:val="en-AU"/>
        </w:rPr>
      </w:pPr>
      <w:r w:rsidRPr="002072E6">
        <w:rPr>
          <w:rFonts w:eastAsia="Calibri"/>
          <w:lang w:val="en-AU"/>
        </w:rPr>
        <w:t xml:space="preserve">D Itano (TNC) presented a summary of </w:t>
      </w:r>
      <w:r w:rsidR="001008E8">
        <w:rPr>
          <w:rFonts w:eastAsia="Calibri"/>
          <w:lang w:val="en-AU"/>
        </w:rPr>
        <w:t>SC15-</w:t>
      </w:r>
      <w:r w:rsidRPr="002072E6">
        <w:rPr>
          <w:rFonts w:eastAsia="Calibri"/>
          <w:lang w:val="en-AU"/>
        </w:rPr>
        <w:t xml:space="preserve">ST-WP-07 </w:t>
      </w:r>
      <w:r w:rsidRPr="002072E6">
        <w:rPr>
          <w:rFonts w:eastAsia="Calibri"/>
          <w:i/>
          <w:lang w:val="en-AU"/>
        </w:rPr>
        <w:t>Comparing and contrasting EM derived purse seine fishery data with human observer, onboard sampling and other data sources in support of Project 60</w:t>
      </w:r>
      <w:r w:rsidRPr="002072E6">
        <w:rPr>
          <w:rFonts w:eastAsia="Calibri"/>
          <w:lang w:val="en-AU"/>
        </w:rPr>
        <w:t xml:space="preserve">. The project compared fishery and scientific data collected on or related to a commercial tuna purse seine fishing trip conducted in the WCPO during late 2018 with data collected by an eight-camera video electronic monitoring (EM) system. </w:t>
      </w:r>
      <w:r w:rsidR="00E8594D" w:rsidRPr="002072E6">
        <w:rPr>
          <w:rFonts w:eastAsia="Calibri"/>
          <w:lang w:val="en-AU"/>
        </w:rPr>
        <w:t>EM</w:t>
      </w:r>
      <w:r w:rsidR="00E8594D">
        <w:rPr>
          <w:rFonts w:eastAsia="Calibri"/>
          <w:lang w:val="en-AU"/>
        </w:rPr>
        <w:t xml:space="preserve"> system </w:t>
      </w:r>
      <w:r w:rsidRPr="002072E6">
        <w:rPr>
          <w:rFonts w:eastAsia="Calibri"/>
          <w:lang w:val="en-AU"/>
        </w:rPr>
        <w:t xml:space="preserve">derived data was compared to data collection from the onboard human observer, spill sampling, vessel logsheet, port sampling and cannery offloading weights. It was noted that EM holds promise to automate repetitive data collection tasks that would potentially allow observers to concentrate on specific duties more efficiently conducted by human observation. However, further work is needed to verify and improve EM data quality. Future work to examine ways to scale up EM systems to increase size and species composition sample size and EM verification trials paired with accurate port sampling and unloading data was proposed </w:t>
      </w:r>
      <w:r w:rsidR="00E065A9">
        <w:rPr>
          <w:rFonts w:eastAsia="Calibri"/>
          <w:lang w:val="en-AU"/>
        </w:rPr>
        <w:t xml:space="preserve">for 2019-2020 </w:t>
      </w:r>
      <w:r w:rsidRPr="002072E6">
        <w:rPr>
          <w:rFonts w:eastAsia="Calibri"/>
          <w:lang w:val="en-AU"/>
        </w:rPr>
        <w:t xml:space="preserve">in support of Project 60.  </w:t>
      </w:r>
    </w:p>
    <w:p w14:paraId="71E6BBD7" w14:textId="77777777" w:rsidR="00472AAF" w:rsidRPr="00FF2381" w:rsidRDefault="00472AAF" w:rsidP="00472AAF">
      <w:pPr>
        <w:autoSpaceDE w:val="0"/>
        <w:autoSpaceDN w:val="0"/>
        <w:adjustRightInd w:val="0"/>
        <w:snapToGrid w:val="0"/>
        <w:jc w:val="both"/>
        <w:rPr>
          <w:b/>
          <w:lang w:val="en-AU"/>
        </w:rPr>
      </w:pPr>
    </w:p>
    <w:p w14:paraId="6C3213B9" w14:textId="77777777" w:rsidR="00B66C43" w:rsidRPr="00FF2381" w:rsidRDefault="00B66C43" w:rsidP="006633A8">
      <w:pPr>
        <w:autoSpaceDE w:val="0"/>
        <w:autoSpaceDN w:val="0"/>
        <w:adjustRightInd w:val="0"/>
        <w:snapToGrid w:val="0"/>
        <w:jc w:val="both"/>
        <w:rPr>
          <w:b/>
          <w:lang w:val="en-AU"/>
        </w:rPr>
      </w:pPr>
      <w:r w:rsidRPr="00FF2381">
        <w:rPr>
          <w:b/>
          <w:lang w:val="en-AU"/>
        </w:rPr>
        <w:t>Discussion</w:t>
      </w:r>
    </w:p>
    <w:p w14:paraId="582B91B9" w14:textId="7FD60254" w:rsidR="00DB43DF" w:rsidRPr="00FF2381" w:rsidRDefault="00DB43DF" w:rsidP="006633A8">
      <w:pPr>
        <w:autoSpaceDE w:val="0"/>
        <w:autoSpaceDN w:val="0"/>
        <w:adjustRightInd w:val="0"/>
        <w:snapToGrid w:val="0"/>
        <w:jc w:val="both"/>
        <w:rPr>
          <w:b/>
          <w:lang w:val="en-AU"/>
        </w:rPr>
      </w:pPr>
    </w:p>
    <w:p w14:paraId="50244601" w14:textId="4F7E26D8" w:rsidR="009F11E1" w:rsidRPr="00FF2381" w:rsidRDefault="009F11E1" w:rsidP="00535DAE">
      <w:pPr>
        <w:numPr>
          <w:ilvl w:val="0"/>
          <w:numId w:val="2"/>
        </w:numPr>
        <w:autoSpaceDE w:val="0"/>
        <w:autoSpaceDN w:val="0"/>
        <w:adjustRightInd w:val="0"/>
        <w:snapToGrid w:val="0"/>
        <w:ind w:left="0" w:firstLine="0"/>
        <w:jc w:val="both"/>
        <w:rPr>
          <w:bCs/>
          <w:lang w:val="en-AU"/>
        </w:rPr>
      </w:pPr>
      <w:r w:rsidRPr="00FF2381">
        <w:rPr>
          <w:bCs/>
          <w:lang w:val="en-AU"/>
        </w:rPr>
        <w:t>Japan</w:t>
      </w:r>
      <w:r w:rsidR="00D122AB" w:rsidRPr="00FF2381">
        <w:rPr>
          <w:bCs/>
          <w:lang w:val="en-AU"/>
        </w:rPr>
        <w:t xml:space="preserve"> stated it </w:t>
      </w:r>
      <w:r w:rsidRPr="00FF2381">
        <w:rPr>
          <w:bCs/>
          <w:lang w:val="en-AU"/>
        </w:rPr>
        <w:t>seems poss</w:t>
      </w:r>
      <w:r w:rsidR="00D122AB" w:rsidRPr="00FF2381">
        <w:rPr>
          <w:bCs/>
          <w:lang w:val="en-AU"/>
        </w:rPr>
        <w:t>ible</w:t>
      </w:r>
      <w:r w:rsidRPr="00FF2381">
        <w:rPr>
          <w:bCs/>
          <w:lang w:val="en-AU"/>
        </w:rPr>
        <w:t xml:space="preserve"> to have accurate </w:t>
      </w:r>
      <w:r w:rsidR="002F4D43" w:rsidRPr="00FF2381">
        <w:rPr>
          <w:bCs/>
          <w:lang w:val="en-AU"/>
        </w:rPr>
        <w:t>length/frequency (L/F) data</w:t>
      </w:r>
      <w:r w:rsidRPr="00FF2381">
        <w:rPr>
          <w:bCs/>
          <w:lang w:val="en-AU"/>
        </w:rPr>
        <w:t xml:space="preserve">, </w:t>
      </w:r>
      <w:r w:rsidR="00D122AB" w:rsidRPr="00FF2381">
        <w:rPr>
          <w:bCs/>
          <w:lang w:val="en-AU"/>
        </w:rPr>
        <w:t xml:space="preserve">and asked for clarification regarding the measurement of length, whether this was done by a person or software, and how </w:t>
      </w:r>
      <w:r w:rsidRPr="00FF2381">
        <w:rPr>
          <w:bCs/>
          <w:lang w:val="en-AU"/>
        </w:rPr>
        <w:t xml:space="preserve">fish </w:t>
      </w:r>
      <w:r w:rsidR="00D122AB" w:rsidRPr="00FF2381">
        <w:rPr>
          <w:bCs/>
          <w:lang w:val="en-AU"/>
        </w:rPr>
        <w:t xml:space="preserve">are measured when some are covered by others in a chute that is being viewed by a camera. Japan also asked </w:t>
      </w:r>
      <w:r w:rsidR="00E20FBB" w:rsidRPr="00FF2381">
        <w:rPr>
          <w:bCs/>
          <w:lang w:val="en-AU"/>
        </w:rPr>
        <w:t xml:space="preserve">whether </w:t>
      </w:r>
      <w:r w:rsidR="00D122AB" w:rsidRPr="00FF2381">
        <w:rPr>
          <w:bCs/>
          <w:lang w:val="en-AU"/>
        </w:rPr>
        <w:t xml:space="preserve">the number </w:t>
      </w:r>
      <w:r w:rsidRPr="00FF2381">
        <w:rPr>
          <w:bCs/>
          <w:lang w:val="en-AU"/>
        </w:rPr>
        <w:t xml:space="preserve">of fish </w:t>
      </w:r>
      <w:r w:rsidR="00D122AB" w:rsidRPr="00FF2381">
        <w:rPr>
          <w:bCs/>
          <w:lang w:val="en-AU"/>
        </w:rPr>
        <w:t xml:space="preserve">was </w:t>
      </w:r>
      <w:r w:rsidRPr="00FF2381">
        <w:rPr>
          <w:bCs/>
          <w:lang w:val="en-AU"/>
        </w:rPr>
        <w:t>being undercounted</w:t>
      </w:r>
      <w:r w:rsidR="00E20FBB" w:rsidRPr="00FF2381">
        <w:rPr>
          <w:bCs/>
          <w:lang w:val="en-AU"/>
        </w:rPr>
        <w:t xml:space="preserve"> if L/F could be measured accurately but set size could not</w:t>
      </w:r>
      <w:r w:rsidRPr="00FF2381">
        <w:rPr>
          <w:bCs/>
          <w:lang w:val="en-AU"/>
        </w:rPr>
        <w:t xml:space="preserve">. </w:t>
      </w:r>
      <w:r w:rsidR="00D122AB" w:rsidRPr="00FF2381">
        <w:rPr>
          <w:bCs/>
          <w:lang w:val="en-AU"/>
        </w:rPr>
        <w:t xml:space="preserve">The presenter indicated the </w:t>
      </w:r>
      <w:r w:rsidRPr="00FF2381">
        <w:rPr>
          <w:bCs/>
          <w:lang w:val="en-AU"/>
        </w:rPr>
        <w:t>L/F est</w:t>
      </w:r>
      <w:r w:rsidR="00D122AB" w:rsidRPr="00FF2381">
        <w:rPr>
          <w:bCs/>
          <w:lang w:val="en-AU"/>
        </w:rPr>
        <w:t>imate</w:t>
      </w:r>
      <w:r w:rsidRPr="00FF2381">
        <w:rPr>
          <w:bCs/>
          <w:lang w:val="en-AU"/>
        </w:rPr>
        <w:t xml:space="preserve"> </w:t>
      </w:r>
      <w:r w:rsidR="00D122AB" w:rsidRPr="00FF2381">
        <w:rPr>
          <w:bCs/>
          <w:lang w:val="en-AU"/>
        </w:rPr>
        <w:t xml:space="preserve">could </w:t>
      </w:r>
      <w:r w:rsidRPr="00FF2381">
        <w:rPr>
          <w:bCs/>
          <w:lang w:val="en-AU"/>
        </w:rPr>
        <w:t xml:space="preserve">be very accurate if </w:t>
      </w:r>
      <w:r w:rsidR="00E065A9">
        <w:rPr>
          <w:bCs/>
          <w:lang w:val="en-AU"/>
        </w:rPr>
        <w:t xml:space="preserve">cameras are </w:t>
      </w:r>
      <w:r w:rsidRPr="00FF2381">
        <w:rPr>
          <w:bCs/>
          <w:lang w:val="en-AU"/>
        </w:rPr>
        <w:t>correctly calibrated</w:t>
      </w:r>
      <w:r w:rsidR="00EB39DA" w:rsidRPr="00FF2381">
        <w:rPr>
          <w:bCs/>
          <w:lang w:val="en-AU"/>
        </w:rPr>
        <w:t>;</w:t>
      </w:r>
      <w:r w:rsidRPr="00FF2381">
        <w:rPr>
          <w:bCs/>
          <w:lang w:val="en-AU"/>
        </w:rPr>
        <w:t xml:space="preserve"> </w:t>
      </w:r>
      <w:r w:rsidR="00EB39DA" w:rsidRPr="00FF2381">
        <w:rPr>
          <w:bCs/>
          <w:lang w:val="en-AU"/>
        </w:rPr>
        <w:t xml:space="preserve">the recommendation for future would be </w:t>
      </w:r>
      <w:r w:rsidRPr="00FF2381">
        <w:rPr>
          <w:bCs/>
          <w:lang w:val="en-AU"/>
        </w:rPr>
        <w:t xml:space="preserve">to </w:t>
      </w:r>
      <w:r w:rsidR="00E065A9">
        <w:rPr>
          <w:bCs/>
          <w:lang w:val="en-AU"/>
        </w:rPr>
        <w:t>test</w:t>
      </w:r>
      <w:r w:rsidR="00E065A9" w:rsidRPr="00FF2381">
        <w:rPr>
          <w:bCs/>
          <w:lang w:val="en-AU"/>
        </w:rPr>
        <w:t xml:space="preserve"> </w:t>
      </w:r>
      <w:r w:rsidRPr="00FF2381">
        <w:rPr>
          <w:bCs/>
          <w:lang w:val="en-AU"/>
        </w:rPr>
        <w:t xml:space="preserve">a dynamic calibration system </w:t>
      </w:r>
      <w:r w:rsidR="00EB39DA" w:rsidRPr="00FF2381">
        <w:rPr>
          <w:bCs/>
          <w:lang w:val="en-AU"/>
        </w:rPr>
        <w:t xml:space="preserve">and </w:t>
      </w:r>
      <w:r w:rsidR="00E8594D">
        <w:rPr>
          <w:bCs/>
          <w:lang w:val="en-AU"/>
        </w:rPr>
        <w:t xml:space="preserve">perhaps </w:t>
      </w:r>
      <w:r w:rsidRPr="00FF2381">
        <w:rPr>
          <w:bCs/>
          <w:lang w:val="en-AU"/>
        </w:rPr>
        <w:t xml:space="preserve">a stereo camera system. </w:t>
      </w:r>
      <w:r w:rsidR="00EB39DA" w:rsidRPr="00FF2381">
        <w:rPr>
          <w:bCs/>
          <w:lang w:val="en-AU"/>
        </w:rPr>
        <w:t>S</w:t>
      </w:r>
      <w:r w:rsidRPr="00FF2381">
        <w:rPr>
          <w:bCs/>
          <w:lang w:val="en-AU"/>
        </w:rPr>
        <w:t>et size</w:t>
      </w:r>
      <w:r w:rsidR="00EB39DA" w:rsidRPr="00FF2381">
        <w:rPr>
          <w:bCs/>
          <w:lang w:val="en-AU"/>
        </w:rPr>
        <w:t xml:space="preserve"> could be </w:t>
      </w:r>
      <w:r w:rsidR="00E065A9">
        <w:rPr>
          <w:bCs/>
          <w:lang w:val="en-AU"/>
        </w:rPr>
        <w:t>calibrated</w:t>
      </w:r>
      <w:r w:rsidR="00E065A9" w:rsidRPr="00FF2381">
        <w:rPr>
          <w:bCs/>
          <w:lang w:val="en-AU"/>
        </w:rPr>
        <w:t xml:space="preserve"> </w:t>
      </w:r>
      <w:r w:rsidR="00EB39DA" w:rsidRPr="00FF2381">
        <w:rPr>
          <w:bCs/>
          <w:lang w:val="en-AU"/>
        </w:rPr>
        <w:t xml:space="preserve">based on </w:t>
      </w:r>
      <w:r w:rsidRPr="00FF2381">
        <w:rPr>
          <w:bCs/>
          <w:lang w:val="en-AU"/>
        </w:rPr>
        <w:t>well volumes</w:t>
      </w:r>
      <w:r w:rsidR="00EB39DA" w:rsidRPr="00FF2381">
        <w:rPr>
          <w:bCs/>
          <w:lang w:val="en-AU"/>
        </w:rPr>
        <w:t>;</w:t>
      </w:r>
      <w:r w:rsidRPr="00FF2381">
        <w:rPr>
          <w:bCs/>
          <w:lang w:val="en-AU"/>
        </w:rPr>
        <w:t xml:space="preserve"> estimate</w:t>
      </w:r>
      <w:r w:rsidR="00EB39DA" w:rsidRPr="00FF2381">
        <w:rPr>
          <w:bCs/>
          <w:lang w:val="en-AU"/>
        </w:rPr>
        <w:t>s</w:t>
      </w:r>
      <w:r w:rsidRPr="00FF2381">
        <w:rPr>
          <w:bCs/>
          <w:lang w:val="en-AU"/>
        </w:rPr>
        <w:t xml:space="preserve"> </w:t>
      </w:r>
      <w:r w:rsidR="00E20FBB" w:rsidRPr="00FF2381">
        <w:rPr>
          <w:bCs/>
          <w:lang w:val="en-AU"/>
        </w:rPr>
        <w:t xml:space="preserve">in the study </w:t>
      </w:r>
      <w:r w:rsidRPr="00FF2381">
        <w:rPr>
          <w:bCs/>
          <w:lang w:val="en-AU"/>
        </w:rPr>
        <w:t>were system</w:t>
      </w:r>
      <w:r w:rsidR="00EB39DA" w:rsidRPr="00FF2381">
        <w:rPr>
          <w:bCs/>
          <w:lang w:val="en-AU"/>
        </w:rPr>
        <w:t>a</w:t>
      </w:r>
      <w:r w:rsidRPr="00FF2381">
        <w:rPr>
          <w:bCs/>
          <w:lang w:val="en-AU"/>
        </w:rPr>
        <w:t>tic</w:t>
      </w:r>
      <w:r w:rsidR="00EB39DA" w:rsidRPr="00FF2381">
        <w:rPr>
          <w:bCs/>
          <w:lang w:val="en-AU"/>
        </w:rPr>
        <w:t>a</w:t>
      </w:r>
      <w:r w:rsidRPr="00FF2381">
        <w:rPr>
          <w:bCs/>
          <w:lang w:val="en-AU"/>
        </w:rPr>
        <w:t xml:space="preserve">lly </w:t>
      </w:r>
      <w:r w:rsidR="00E065A9">
        <w:rPr>
          <w:bCs/>
          <w:lang w:val="en-AU"/>
        </w:rPr>
        <w:t>biased</w:t>
      </w:r>
      <w:r w:rsidR="00E065A9" w:rsidRPr="00FF2381">
        <w:rPr>
          <w:bCs/>
          <w:lang w:val="en-AU"/>
        </w:rPr>
        <w:t xml:space="preserve">, </w:t>
      </w:r>
      <w:r w:rsidR="00E065A9">
        <w:rPr>
          <w:bCs/>
          <w:lang w:val="en-AU"/>
        </w:rPr>
        <w:t>but</w:t>
      </w:r>
      <w:r w:rsidR="00E065A9" w:rsidRPr="00FF2381">
        <w:rPr>
          <w:bCs/>
          <w:lang w:val="en-AU"/>
        </w:rPr>
        <w:t xml:space="preserve"> </w:t>
      </w:r>
      <w:r w:rsidRPr="00FF2381">
        <w:rPr>
          <w:bCs/>
          <w:lang w:val="en-AU"/>
        </w:rPr>
        <w:t xml:space="preserve">can be corrected in </w:t>
      </w:r>
      <w:r w:rsidR="00EB39DA" w:rsidRPr="00FF2381">
        <w:rPr>
          <w:bCs/>
          <w:lang w:val="en-AU"/>
        </w:rPr>
        <w:t xml:space="preserve">the </w:t>
      </w:r>
      <w:r w:rsidRPr="00FF2381">
        <w:rPr>
          <w:bCs/>
          <w:lang w:val="en-AU"/>
        </w:rPr>
        <w:t xml:space="preserve">future. </w:t>
      </w:r>
      <w:r w:rsidR="00EB39DA" w:rsidRPr="00FF2381">
        <w:rPr>
          <w:bCs/>
          <w:lang w:val="en-AU"/>
        </w:rPr>
        <w:t xml:space="preserve">He noted fish length was </w:t>
      </w:r>
      <w:r w:rsidRPr="00FF2381">
        <w:rPr>
          <w:bCs/>
          <w:lang w:val="en-AU"/>
        </w:rPr>
        <w:t>measur</w:t>
      </w:r>
      <w:r w:rsidR="00EB39DA" w:rsidRPr="00FF2381">
        <w:rPr>
          <w:bCs/>
          <w:lang w:val="en-AU"/>
        </w:rPr>
        <w:t>ed</w:t>
      </w:r>
      <w:r w:rsidRPr="00FF2381">
        <w:rPr>
          <w:bCs/>
          <w:lang w:val="en-AU"/>
        </w:rPr>
        <w:t xml:space="preserve"> </w:t>
      </w:r>
      <w:r w:rsidR="00F44B3E" w:rsidRPr="00FF2381">
        <w:rPr>
          <w:bCs/>
          <w:lang w:val="en-AU"/>
        </w:rPr>
        <w:t>by human</w:t>
      </w:r>
      <w:r w:rsidR="00E065A9">
        <w:rPr>
          <w:bCs/>
          <w:lang w:val="en-AU"/>
        </w:rPr>
        <w:t xml:space="preserve"> reviewers using an integrated video-based measuring tool</w:t>
      </w:r>
      <w:r w:rsidR="00E065A9" w:rsidRPr="00FF2381">
        <w:rPr>
          <w:bCs/>
          <w:lang w:val="en-AU"/>
        </w:rPr>
        <w:t xml:space="preserve">, </w:t>
      </w:r>
      <w:r w:rsidR="00E065A9">
        <w:rPr>
          <w:bCs/>
          <w:lang w:val="en-AU"/>
        </w:rPr>
        <w:t>and</w:t>
      </w:r>
      <w:r w:rsidR="00E065A9" w:rsidRPr="00FF2381">
        <w:rPr>
          <w:bCs/>
          <w:lang w:val="en-AU"/>
        </w:rPr>
        <w:t xml:space="preserve"> </w:t>
      </w:r>
      <w:r w:rsidR="00EB39DA" w:rsidRPr="00FF2381">
        <w:rPr>
          <w:bCs/>
          <w:lang w:val="en-AU"/>
        </w:rPr>
        <w:t xml:space="preserve">that there were efforts to </w:t>
      </w:r>
      <w:r w:rsidR="00E065A9">
        <w:rPr>
          <w:bCs/>
          <w:lang w:val="en-AU"/>
        </w:rPr>
        <w:t xml:space="preserve">develop automated </w:t>
      </w:r>
      <w:r w:rsidR="00EB39DA" w:rsidRPr="00FF2381">
        <w:rPr>
          <w:bCs/>
          <w:lang w:val="en-AU"/>
        </w:rPr>
        <w:t xml:space="preserve">software </w:t>
      </w:r>
      <w:r w:rsidR="00E065A9">
        <w:rPr>
          <w:bCs/>
          <w:lang w:val="en-AU"/>
        </w:rPr>
        <w:t>and incorporate AI learning for both length measurements and species identification</w:t>
      </w:r>
      <w:r w:rsidR="00F44B3E" w:rsidRPr="00FF2381">
        <w:rPr>
          <w:bCs/>
          <w:lang w:val="en-AU"/>
        </w:rPr>
        <w:t>.</w:t>
      </w:r>
    </w:p>
    <w:p w14:paraId="5FC15BAE" w14:textId="17E71B4C" w:rsidR="00F44B3E" w:rsidRPr="00FF2381" w:rsidRDefault="00F44B3E" w:rsidP="00F44B3E">
      <w:pPr>
        <w:autoSpaceDE w:val="0"/>
        <w:autoSpaceDN w:val="0"/>
        <w:adjustRightInd w:val="0"/>
        <w:snapToGrid w:val="0"/>
        <w:jc w:val="both"/>
        <w:rPr>
          <w:bCs/>
          <w:highlight w:val="yellow"/>
          <w:lang w:val="en-AU"/>
        </w:rPr>
      </w:pPr>
    </w:p>
    <w:p w14:paraId="2D998C0F" w14:textId="38BC5E2E" w:rsidR="00093ECC" w:rsidRPr="00FF2381" w:rsidRDefault="00F44B3E" w:rsidP="00535DAE">
      <w:pPr>
        <w:numPr>
          <w:ilvl w:val="0"/>
          <w:numId w:val="2"/>
        </w:numPr>
        <w:autoSpaceDE w:val="0"/>
        <w:autoSpaceDN w:val="0"/>
        <w:adjustRightInd w:val="0"/>
        <w:snapToGrid w:val="0"/>
        <w:ind w:left="0" w:firstLine="0"/>
        <w:jc w:val="both"/>
        <w:rPr>
          <w:bCs/>
          <w:lang w:val="en-AU"/>
        </w:rPr>
      </w:pPr>
      <w:r w:rsidRPr="00FF2381">
        <w:rPr>
          <w:bCs/>
          <w:lang w:val="en-AU"/>
        </w:rPr>
        <w:t>Solomon Islands</w:t>
      </w:r>
      <w:r w:rsidR="00EB39DA" w:rsidRPr="00FF2381">
        <w:rPr>
          <w:bCs/>
          <w:lang w:val="en-AU"/>
        </w:rPr>
        <w:t xml:space="preserve">, </w:t>
      </w:r>
      <w:r w:rsidRPr="00FF2381">
        <w:rPr>
          <w:bCs/>
          <w:lang w:val="en-AU"/>
        </w:rPr>
        <w:t>on behalf of PNA</w:t>
      </w:r>
      <w:r w:rsidR="00EB39DA" w:rsidRPr="00FF2381">
        <w:rPr>
          <w:bCs/>
          <w:lang w:val="en-AU"/>
        </w:rPr>
        <w:t xml:space="preserve"> members</w:t>
      </w:r>
      <w:r w:rsidRPr="00FF2381">
        <w:rPr>
          <w:bCs/>
          <w:lang w:val="en-AU"/>
        </w:rPr>
        <w:t xml:space="preserve">, </w:t>
      </w:r>
      <w:r w:rsidR="00EB39DA" w:rsidRPr="00FF2381">
        <w:rPr>
          <w:bCs/>
          <w:lang w:val="en-AU"/>
        </w:rPr>
        <w:t xml:space="preserve">thanked those involved for their efforts, and stated that the work </w:t>
      </w:r>
      <w:r w:rsidRPr="00FF2381">
        <w:rPr>
          <w:bCs/>
          <w:lang w:val="en-AU"/>
        </w:rPr>
        <w:t>support</w:t>
      </w:r>
      <w:r w:rsidR="00EB39DA" w:rsidRPr="00FF2381">
        <w:rPr>
          <w:bCs/>
          <w:lang w:val="en-AU"/>
        </w:rPr>
        <w:t>ed</w:t>
      </w:r>
      <w:r w:rsidRPr="00FF2381">
        <w:rPr>
          <w:bCs/>
          <w:lang w:val="en-AU"/>
        </w:rPr>
        <w:t xml:space="preserve"> the FFA</w:t>
      </w:r>
      <w:r w:rsidR="00EB39DA" w:rsidRPr="00FF2381">
        <w:rPr>
          <w:bCs/>
          <w:lang w:val="en-AU"/>
        </w:rPr>
        <w:t xml:space="preserve">’s view </w:t>
      </w:r>
      <w:r w:rsidRPr="00FF2381">
        <w:rPr>
          <w:bCs/>
          <w:lang w:val="en-AU"/>
        </w:rPr>
        <w:t xml:space="preserve">that </w:t>
      </w:r>
      <w:r w:rsidR="00EB39DA" w:rsidRPr="00FF2381">
        <w:rPr>
          <w:bCs/>
          <w:lang w:val="en-AU"/>
        </w:rPr>
        <w:t xml:space="preserve">the </w:t>
      </w:r>
      <w:r w:rsidRPr="00FF2381">
        <w:rPr>
          <w:bCs/>
          <w:lang w:val="en-AU"/>
        </w:rPr>
        <w:t xml:space="preserve">focus of EM should be on </w:t>
      </w:r>
      <w:r w:rsidR="00DC0D25" w:rsidRPr="00FF2381">
        <w:rPr>
          <w:bCs/>
          <w:lang w:val="en-AU"/>
        </w:rPr>
        <w:t>longline</w:t>
      </w:r>
      <w:r w:rsidRPr="00FF2381">
        <w:rPr>
          <w:bCs/>
          <w:lang w:val="en-AU"/>
        </w:rPr>
        <w:t xml:space="preserve"> vessels</w:t>
      </w:r>
      <w:r w:rsidR="00EB39DA" w:rsidRPr="00FF2381">
        <w:rPr>
          <w:bCs/>
          <w:lang w:val="en-AU"/>
        </w:rPr>
        <w:t xml:space="preserve">, </w:t>
      </w:r>
      <w:r w:rsidR="00093ECC" w:rsidRPr="00FF2381">
        <w:rPr>
          <w:bCs/>
          <w:lang w:val="en-AU"/>
        </w:rPr>
        <w:t xml:space="preserve">rather than duplicating the work of observers on purse seine vessels through any systematic review of EM footage on </w:t>
      </w:r>
      <w:r w:rsidR="00EB39DA" w:rsidRPr="00FF2381">
        <w:rPr>
          <w:bCs/>
          <w:lang w:val="en-AU"/>
        </w:rPr>
        <w:t xml:space="preserve">purse seine </w:t>
      </w:r>
      <w:r w:rsidR="00093ECC" w:rsidRPr="00FF2381">
        <w:rPr>
          <w:bCs/>
          <w:lang w:val="en-AU"/>
        </w:rPr>
        <w:t>vessels.</w:t>
      </w:r>
      <w:r w:rsidR="00E065A9">
        <w:rPr>
          <w:bCs/>
          <w:lang w:val="en-AU"/>
        </w:rPr>
        <w:t xml:space="preserve"> The presenter noted that EM on purse seine vessels is still experimental and designed to not duplicate human observer tasks but to enhance data collection and monitoring efforts.</w:t>
      </w:r>
    </w:p>
    <w:p w14:paraId="7B918A8F" w14:textId="77777777" w:rsidR="00F44B3E" w:rsidRPr="00FF2381" w:rsidRDefault="00F44B3E" w:rsidP="00F44B3E">
      <w:pPr>
        <w:pStyle w:val="ListParagraph"/>
        <w:rPr>
          <w:bCs/>
          <w:lang w:val="en-AU"/>
        </w:rPr>
      </w:pPr>
    </w:p>
    <w:p w14:paraId="0F1D8C06" w14:textId="1734D345" w:rsidR="00F44B3E" w:rsidRPr="00FF2381" w:rsidRDefault="00211EEA" w:rsidP="00535DAE">
      <w:pPr>
        <w:numPr>
          <w:ilvl w:val="0"/>
          <w:numId w:val="2"/>
        </w:numPr>
        <w:autoSpaceDE w:val="0"/>
        <w:autoSpaceDN w:val="0"/>
        <w:adjustRightInd w:val="0"/>
        <w:snapToGrid w:val="0"/>
        <w:ind w:left="0" w:firstLine="0"/>
        <w:jc w:val="both"/>
        <w:rPr>
          <w:bCs/>
          <w:lang w:val="en-AU"/>
        </w:rPr>
      </w:pPr>
      <w:r w:rsidRPr="00FF2381">
        <w:rPr>
          <w:bCs/>
          <w:lang w:val="en-AU"/>
        </w:rPr>
        <w:t xml:space="preserve">The </w:t>
      </w:r>
      <w:r w:rsidR="00564EA8" w:rsidRPr="00FF2381">
        <w:rPr>
          <w:bCs/>
          <w:lang w:val="en-AU"/>
        </w:rPr>
        <w:t>United States</w:t>
      </w:r>
      <w:r w:rsidRPr="00FF2381">
        <w:rPr>
          <w:bCs/>
          <w:lang w:val="en-AU"/>
        </w:rPr>
        <w:t xml:space="preserve"> expressed its </w:t>
      </w:r>
      <w:r w:rsidR="00F44B3E" w:rsidRPr="00FF2381">
        <w:rPr>
          <w:bCs/>
          <w:lang w:val="en-AU"/>
        </w:rPr>
        <w:t xml:space="preserve">support </w:t>
      </w:r>
      <w:r w:rsidRPr="00FF2381">
        <w:rPr>
          <w:bCs/>
          <w:lang w:val="en-AU"/>
        </w:rPr>
        <w:t xml:space="preserve">for the </w:t>
      </w:r>
      <w:r w:rsidR="00F44B3E" w:rsidRPr="00FF2381">
        <w:rPr>
          <w:bCs/>
          <w:lang w:val="en-AU"/>
        </w:rPr>
        <w:t>emerging tech</w:t>
      </w:r>
      <w:r w:rsidRPr="00FF2381">
        <w:rPr>
          <w:bCs/>
          <w:lang w:val="en-AU"/>
        </w:rPr>
        <w:t>nology</w:t>
      </w:r>
      <w:r w:rsidR="00F44B3E" w:rsidRPr="00FF2381">
        <w:rPr>
          <w:bCs/>
          <w:lang w:val="en-AU"/>
        </w:rPr>
        <w:t xml:space="preserve">, and </w:t>
      </w:r>
      <w:r w:rsidRPr="00FF2381">
        <w:rPr>
          <w:bCs/>
          <w:lang w:val="en-AU"/>
        </w:rPr>
        <w:t xml:space="preserve">noted </w:t>
      </w:r>
      <w:r w:rsidR="00F44B3E" w:rsidRPr="00FF2381">
        <w:rPr>
          <w:bCs/>
          <w:lang w:val="en-AU"/>
        </w:rPr>
        <w:t xml:space="preserve">further work is needed. </w:t>
      </w:r>
      <w:r w:rsidRPr="00FF2381">
        <w:rPr>
          <w:bCs/>
          <w:lang w:val="en-AU"/>
        </w:rPr>
        <w:t xml:space="preserve">It inquired if the </w:t>
      </w:r>
      <w:r w:rsidR="00F44B3E" w:rsidRPr="00FF2381">
        <w:rPr>
          <w:bCs/>
          <w:lang w:val="en-AU"/>
        </w:rPr>
        <w:t xml:space="preserve">problem </w:t>
      </w:r>
      <w:r w:rsidRPr="00FF2381">
        <w:rPr>
          <w:bCs/>
          <w:lang w:val="en-AU"/>
        </w:rPr>
        <w:t xml:space="preserve">in estimating set size was </w:t>
      </w:r>
      <w:r w:rsidR="00F44B3E" w:rsidRPr="00FF2381">
        <w:rPr>
          <w:bCs/>
          <w:lang w:val="en-AU"/>
        </w:rPr>
        <w:t>the multi</w:t>
      </w:r>
      <w:r w:rsidRPr="00FF2381">
        <w:rPr>
          <w:bCs/>
          <w:lang w:val="en-AU"/>
        </w:rPr>
        <w:t>-</w:t>
      </w:r>
      <w:r w:rsidR="00F44B3E" w:rsidRPr="00FF2381">
        <w:rPr>
          <w:bCs/>
          <w:lang w:val="en-AU"/>
        </w:rPr>
        <w:t xml:space="preserve">layering of the fish, or </w:t>
      </w:r>
      <w:r w:rsidRPr="00FF2381">
        <w:rPr>
          <w:bCs/>
          <w:lang w:val="en-AU"/>
        </w:rPr>
        <w:t xml:space="preserve">whether it could be resolved through </w:t>
      </w:r>
      <w:r w:rsidR="00F44B3E" w:rsidRPr="00FF2381">
        <w:rPr>
          <w:bCs/>
          <w:lang w:val="en-AU"/>
        </w:rPr>
        <w:t>better well volume measurements</w:t>
      </w:r>
      <w:r w:rsidRPr="00FF2381">
        <w:rPr>
          <w:bCs/>
          <w:lang w:val="en-AU"/>
        </w:rPr>
        <w:t xml:space="preserve">. The presenter indicated that the actual capacity of a </w:t>
      </w:r>
      <w:r w:rsidR="00F44B3E" w:rsidRPr="00FF2381">
        <w:rPr>
          <w:bCs/>
          <w:lang w:val="en-AU"/>
        </w:rPr>
        <w:t>100</w:t>
      </w:r>
      <w:r w:rsidRPr="00FF2381">
        <w:rPr>
          <w:bCs/>
          <w:lang w:val="en-AU"/>
        </w:rPr>
        <w:t>-</w:t>
      </w:r>
      <w:r w:rsidR="00F44B3E" w:rsidRPr="00FF2381">
        <w:rPr>
          <w:bCs/>
          <w:lang w:val="en-AU"/>
        </w:rPr>
        <w:t xml:space="preserve">ton tank </w:t>
      </w:r>
      <w:r w:rsidRPr="00FF2381">
        <w:rPr>
          <w:bCs/>
          <w:lang w:val="en-AU"/>
        </w:rPr>
        <w:t xml:space="preserve">varied by species, and by </w:t>
      </w:r>
      <w:r w:rsidR="00F44B3E" w:rsidRPr="00FF2381">
        <w:rPr>
          <w:bCs/>
          <w:lang w:val="en-AU"/>
        </w:rPr>
        <w:t>how tightly the fish are</w:t>
      </w:r>
      <w:r w:rsidRPr="00FF2381">
        <w:rPr>
          <w:bCs/>
          <w:lang w:val="en-AU"/>
        </w:rPr>
        <w:t xml:space="preserve"> packed</w:t>
      </w:r>
      <w:r w:rsidR="00F44B3E" w:rsidRPr="00FF2381">
        <w:rPr>
          <w:bCs/>
          <w:lang w:val="en-AU"/>
        </w:rPr>
        <w:t xml:space="preserve">. </w:t>
      </w:r>
      <w:r w:rsidRPr="00FF2381">
        <w:rPr>
          <w:bCs/>
          <w:lang w:val="en-AU"/>
        </w:rPr>
        <w:t xml:space="preserve">He concurred with the </w:t>
      </w:r>
      <w:r w:rsidR="00564EA8" w:rsidRPr="00FF2381">
        <w:rPr>
          <w:bCs/>
          <w:lang w:val="en-AU"/>
        </w:rPr>
        <w:t>United States</w:t>
      </w:r>
      <w:r w:rsidRPr="00FF2381">
        <w:rPr>
          <w:bCs/>
          <w:lang w:val="en-AU"/>
        </w:rPr>
        <w:t xml:space="preserve"> the contractor’s </w:t>
      </w:r>
      <w:r w:rsidR="00F44B3E" w:rsidRPr="00FF2381">
        <w:rPr>
          <w:bCs/>
          <w:lang w:val="en-AU"/>
        </w:rPr>
        <w:t>perf</w:t>
      </w:r>
      <w:r w:rsidRPr="00FF2381">
        <w:rPr>
          <w:bCs/>
          <w:lang w:val="en-AU"/>
        </w:rPr>
        <w:t xml:space="preserve">ormance </w:t>
      </w:r>
      <w:r w:rsidR="00F44B3E" w:rsidRPr="00FF2381">
        <w:rPr>
          <w:bCs/>
          <w:lang w:val="en-AU"/>
        </w:rPr>
        <w:t>on bycatch was disappointing</w:t>
      </w:r>
      <w:r w:rsidRPr="00FF2381">
        <w:rPr>
          <w:bCs/>
          <w:lang w:val="en-AU"/>
        </w:rPr>
        <w:t>,</w:t>
      </w:r>
      <w:r w:rsidR="00F44B3E" w:rsidRPr="00FF2381">
        <w:rPr>
          <w:bCs/>
          <w:lang w:val="en-AU"/>
        </w:rPr>
        <w:t xml:space="preserve"> </w:t>
      </w:r>
      <w:r w:rsidR="00E065A9">
        <w:rPr>
          <w:bCs/>
          <w:lang w:val="en-AU"/>
        </w:rPr>
        <w:t>but could be easily improved just as observer program data has greatly improved from the initial years of observer programs in the region.</w:t>
      </w:r>
      <w:r w:rsidR="00F44B3E" w:rsidRPr="00FF2381">
        <w:rPr>
          <w:bCs/>
          <w:lang w:val="en-AU"/>
        </w:rPr>
        <w:t xml:space="preserve"> </w:t>
      </w:r>
    </w:p>
    <w:p w14:paraId="010347F1" w14:textId="77777777" w:rsidR="00F44B3E" w:rsidRPr="00FF2381" w:rsidRDefault="00F44B3E" w:rsidP="00F44B3E">
      <w:pPr>
        <w:pStyle w:val="ListParagraph"/>
        <w:rPr>
          <w:bCs/>
          <w:lang w:val="en-AU"/>
        </w:rPr>
      </w:pPr>
    </w:p>
    <w:p w14:paraId="10394B1D" w14:textId="5218EDDD" w:rsidR="00F44B3E" w:rsidRPr="00FF2381" w:rsidRDefault="00F44B3E" w:rsidP="00535DAE">
      <w:pPr>
        <w:numPr>
          <w:ilvl w:val="0"/>
          <w:numId w:val="2"/>
        </w:numPr>
        <w:autoSpaceDE w:val="0"/>
        <w:autoSpaceDN w:val="0"/>
        <w:adjustRightInd w:val="0"/>
        <w:snapToGrid w:val="0"/>
        <w:ind w:left="0" w:firstLine="0"/>
        <w:jc w:val="both"/>
        <w:rPr>
          <w:bCs/>
          <w:lang w:val="en-AU"/>
        </w:rPr>
      </w:pPr>
      <w:r w:rsidRPr="00FF2381">
        <w:rPr>
          <w:bCs/>
          <w:lang w:val="en-AU"/>
        </w:rPr>
        <w:lastRenderedPageBreak/>
        <w:t>Korea</w:t>
      </w:r>
      <w:r w:rsidR="00211EEA" w:rsidRPr="00FF2381">
        <w:rPr>
          <w:bCs/>
          <w:lang w:val="en-AU"/>
        </w:rPr>
        <w:t xml:space="preserve"> inquired about </w:t>
      </w:r>
      <w:r w:rsidR="0055570D" w:rsidRPr="00FF2381">
        <w:rPr>
          <w:bCs/>
          <w:lang w:val="en-AU"/>
        </w:rPr>
        <w:t xml:space="preserve">the application of </w:t>
      </w:r>
      <w:r w:rsidRPr="00FF2381">
        <w:rPr>
          <w:bCs/>
          <w:lang w:val="en-AU"/>
        </w:rPr>
        <w:t>EM system</w:t>
      </w:r>
      <w:r w:rsidR="0055570D" w:rsidRPr="00FF2381">
        <w:rPr>
          <w:bCs/>
          <w:lang w:val="en-AU"/>
        </w:rPr>
        <w:t>s</w:t>
      </w:r>
      <w:r w:rsidRPr="00FF2381">
        <w:rPr>
          <w:bCs/>
          <w:lang w:val="en-AU"/>
        </w:rPr>
        <w:t xml:space="preserve"> for </w:t>
      </w:r>
      <w:r w:rsidR="00DC0D25" w:rsidRPr="00FF2381">
        <w:rPr>
          <w:bCs/>
          <w:lang w:val="en-AU"/>
        </w:rPr>
        <w:t>longline</w:t>
      </w:r>
      <w:r w:rsidRPr="00FF2381">
        <w:rPr>
          <w:bCs/>
          <w:lang w:val="en-AU"/>
        </w:rPr>
        <w:t xml:space="preserve"> operations. </w:t>
      </w:r>
      <w:r w:rsidR="008F18E5" w:rsidRPr="00FF2381">
        <w:rPr>
          <w:bCs/>
          <w:lang w:val="en-AU"/>
        </w:rPr>
        <w:t>P Williams</w:t>
      </w:r>
      <w:r w:rsidR="0055570D" w:rsidRPr="00FF2381">
        <w:rPr>
          <w:bCs/>
          <w:lang w:val="en-AU"/>
        </w:rPr>
        <w:t xml:space="preserve"> (SPC) stated that the 2018 I</w:t>
      </w:r>
      <w:r w:rsidR="008F18E5" w:rsidRPr="00FF2381">
        <w:rPr>
          <w:bCs/>
          <w:lang w:val="en-AU"/>
        </w:rPr>
        <w:t>WG on ER</w:t>
      </w:r>
      <w:r w:rsidR="00E8491E">
        <w:rPr>
          <w:bCs/>
          <w:lang w:val="en-AU"/>
        </w:rPr>
        <w:t xml:space="preserve"> </w:t>
      </w:r>
      <w:r w:rsidR="00BD576E" w:rsidRPr="00FF2381">
        <w:rPr>
          <w:bCs/>
          <w:lang w:val="en-AU"/>
        </w:rPr>
        <w:t>and</w:t>
      </w:r>
      <w:r w:rsidR="00E8491E">
        <w:rPr>
          <w:bCs/>
          <w:lang w:val="en-AU"/>
        </w:rPr>
        <w:t xml:space="preserve"> </w:t>
      </w:r>
      <w:r w:rsidR="008F18E5" w:rsidRPr="00FF2381">
        <w:rPr>
          <w:bCs/>
          <w:lang w:val="en-AU"/>
        </w:rPr>
        <w:t>EM</w:t>
      </w:r>
      <w:r w:rsidR="0055570D" w:rsidRPr="00FF2381">
        <w:rPr>
          <w:bCs/>
          <w:lang w:val="en-AU"/>
        </w:rPr>
        <w:t xml:space="preserve"> heard </w:t>
      </w:r>
      <w:r w:rsidR="008F18E5" w:rsidRPr="00FF2381">
        <w:rPr>
          <w:bCs/>
          <w:lang w:val="en-AU"/>
        </w:rPr>
        <w:t xml:space="preserve">many </w:t>
      </w:r>
      <w:r w:rsidR="00E8491E" w:rsidRPr="00FF2381">
        <w:rPr>
          <w:bCs/>
          <w:lang w:val="en-AU"/>
        </w:rPr>
        <w:t>presentations</w:t>
      </w:r>
      <w:r w:rsidR="008F18E5" w:rsidRPr="00FF2381">
        <w:rPr>
          <w:bCs/>
          <w:lang w:val="en-AU"/>
        </w:rPr>
        <w:t xml:space="preserve"> on application </w:t>
      </w:r>
      <w:r w:rsidR="0055570D" w:rsidRPr="00FF2381">
        <w:rPr>
          <w:bCs/>
          <w:lang w:val="en-AU"/>
        </w:rPr>
        <w:t xml:space="preserve">of EM </w:t>
      </w:r>
      <w:r w:rsidR="008F18E5" w:rsidRPr="00FF2381">
        <w:rPr>
          <w:bCs/>
          <w:lang w:val="en-AU"/>
        </w:rPr>
        <w:t xml:space="preserve">to </w:t>
      </w:r>
      <w:r w:rsidR="00DC0D25" w:rsidRPr="00FF2381">
        <w:rPr>
          <w:bCs/>
          <w:lang w:val="en-AU"/>
        </w:rPr>
        <w:t>longline</w:t>
      </w:r>
      <w:r w:rsidR="008F18E5" w:rsidRPr="00FF2381">
        <w:rPr>
          <w:bCs/>
          <w:lang w:val="en-AU"/>
        </w:rPr>
        <w:t xml:space="preserve"> operations, </w:t>
      </w:r>
      <w:r w:rsidR="0055570D" w:rsidRPr="00FF2381">
        <w:rPr>
          <w:bCs/>
          <w:lang w:val="en-AU"/>
        </w:rPr>
        <w:t xml:space="preserve">which </w:t>
      </w:r>
      <w:r w:rsidR="008F18E5" w:rsidRPr="00FF2381">
        <w:rPr>
          <w:bCs/>
          <w:lang w:val="en-AU"/>
        </w:rPr>
        <w:t xml:space="preserve">many countries are implementing. </w:t>
      </w:r>
      <w:r w:rsidR="0055570D" w:rsidRPr="00FF2381">
        <w:rPr>
          <w:bCs/>
          <w:lang w:val="en-AU"/>
        </w:rPr>
        <w:t>He noted the ER</w:t>
      </w:r>
      <w:r w:rsidR="00E8491E">
        <w:rPr>
          <w:bCs/>
          <w:lang w:val="en-AU"/>
        </w:rPr>
        <w:t xml:space="preserve"> </w:t>
      </w:r>
      <w:r w:rsidR="0055570D" w:rsidRPr="00FF2381">
        <w:rPr>
          <w:bCs/>
          <w:lang w:val="en-AU"/>
        </w:rPr>
        <w:t>and</w:t>
      </w:r>
      <w:r w:rsidR="00E8491E">
        <w:rPr>
          <w:bCs/>
          <w:lang w:val="en-AU"/>
        </w:rPr>
        <w:t xml:space="preserve"> </w:t>
      </w:r>
      <w:r w:rsidR="0055570D" w:rsidRPr="00FF2381">
        <w:rPr>
          <w:bCs/>
          <w:lang w:val="en-AU"/>
        </w:rPr>
        <w:t xml:space="preserve">EM IWG would meet in 2020, and </w:t>
      </w:r>
      <w:r w:rsidR="008F18E5" w:rsidRPr="00FF2381">
        <w:rPr>
          <w:bCs/>
          <w:lang w:val="en-AU"/>
        </w:rPr>
        <w:t>expect</w:t>
      </w:r>
      <w:r w:rsidR="0055570D" w:rsidRPr="00FF2381">
        <w:rPr>
          <w:bCs/>
          <w:lang w:val="en-AU"/>
        </w:rPr>
        <w:t>ed</w:t>
      </w:r>
      <w:r w:rsidR="008F18E5" w:rsidRPr="00FF2381">
        <w:rPr>
          <w:bCs/>
          <w:lang w:val="en-AU"/>
        </w:rPr>
        <w:t xml:space="preserve"> comprehensive pre</w:t>
      </w:r>
      <w:r w:rsidR="0055570D" w:rsidRPr="00FF2381">
        <w:rPr>
          <w:bCs/>
          <w:lang w:val="en-AU"/>
        </w:rPr>
        <w:t>se</w:t>
      </w:r>
      <w:r w:rsidR="008F18E5" w:rsidRPr="00FF2381">
        <w:rPr>
          <w:bCs/>
          <w:lang w:val="en-AU"/>
        </w:rPr>
        <w:t xml:space="preserve">ntations at SC16. </w:t>
      </w:r>
    </w:p>
    <w:p w14:paraId="3BFD0CF3" w14:textId="77777777" w:rsidR="008F18E5" w:rsidRPr="00FF2381" w:rsidRDefault="008F18E5" w:rsidP="008F18E5">
      <w:pPr>
        <w:pStyle w:val="ListParagraph"/>
        <w:rPr>
          <w:bCs/>
          <w:lang w:val="en-AU"/>
        </w:rPr>
      </w:pPr>
    </w:p>
    <w:p w14:paraId="5BEA0635" w14:textId="05989803" w:rsidR="008F18E5" w:rsidRPr="00FF2381" w:rsidRDefault="00BD576E" w:rsidP="00535DAE">
      <w:pPr>
        <w:numPr>
          <w:ilvl w:val="0"/>
          <w:numId w:val="2"/>
        </w:numPr>
        <w:autoSpaceDE w:val="0"/>
        <w:autoSpaceDN w:val="0"/>
        <w:adjustRightInd w:val="0"/>
        <w:snapToGrid w:val="0"/>
        <w:ind w:left="0" w:firstLine="0"/>
        <w:jc w:val="both"/>
        <w:rPr>
          <w:bCs/>
          <w:lang w:val="en-AU"/>
        </w:rPr>
      </w:pPr>
      <w:r w:rsidRPr="00FF2381">
        <w:rPr>
          <w:bCs/>
          <w:lang w:val="en-AU"/>
        </w:rPr>
        <w:t xml:space="preserve">The </w:t>
      </w:r>
      <w:r w:rsidR="008F18E5" w:rsidRPr="00FF2381">
        <w:rPr>
          <w:bCs/>
          <w:lang w:val="en-AU"/>
        </w:rPr>
        <w:t>EU</w:t>
      </w:r>
      <w:r w:rsidRPr="00FF2381">
        <w:rPr>
          <w:bCs/>
          <w:lang w:val="en-AU"/>
        </w:rPr>
        <w:t xml:space="preserve"> observed </w:t>
      </w:r>
      <w:r w:rsidR="001860C2">
        <w:rPr>
          <w:bCs/>
          <w:lang w:val="en-AU"/>
        </w:rPr>
        <w:t xml:space="preserve">that </w:t>
      </w:r>
      <w:r w:rsidR="008F18E5" w:rsidRPr="00FF2381">
        <w:rPr>
          <w:bCs/>
          <w:lang w:val="en-AU"/>
        </w:rPr>
        <w:t xml:space="preserve">EM can very usefully complement the work of human observers, in both </w:t>
      </w:r>
      <w:r w:rsidR="00DC0D25" w:rsidRPr="00FF2381">
        <w:rPr>
          <w:bCs/>
          <w:lang w:val="en-AU"/>
        </w:rPr>
        <w:t>longline</w:t>
      </w:r>
      <w:r w:rsidR="008F18E5" w:rsidRPr="00FF2381">
        <w:rPr>
          <w:bCs/>
          <w:lang w:val="en-AU"/>
        </w:rPr>
        <w:t xml:space="preserve"> and </w:t>
      </w:r>
      <w:r w:rsidR="002C7F15" w:rsidRPr="00FF2381">
        <w:rPr>
          <w:bCs/>
          <w:lang w:val="en-AU"/>
        </w:rPr>
        <w:t>purse seine</w:t>
      </w:r>
      <w:r w:rsidR="008F18E5" w:rsidRPr="00FF2381">
        <w:rPr>
          <w:bCs/>
          <w:lang w:val="en-AU"/>
        </w:rPr>
        <w:t xml:space="preserve"> fisheries</w:t>
      </w:r>
      <w:r w:rsidRPr="00FF2381">
        <w:rPr>
          <w:bCs/>
          <w:lang w:val="en-AU"/>
        </w:rPr>
        <w:t xml:space="preserve">, and voiced its </w:t>
      </w:r>
      <w:r w:rsidR="008F18E5" w:rsidRPr="00FF2381">
        <w:rPr>
          <w:bCs/>
          <w:lang w:val="en-AU"/>
        </w:rPr>
        <w:t xml:space="preserve">support </w:t>
      </w:r>
      <w:r w:rsidRPr="00FF2381">
        <w:rPr>
          <w:bCs/>
          <w:lang w:val="en-AU"/>
        </w:rPr>
        <w:t xml:space="preserve">for </w:t>
      </w:r>
      <w:r w:rsidR="008F18E5" w:rsidRPr="00FF2381">
        <w:rPr>
          <w:bCs/>
          <w:lang w:val="en-AU"/>
        </w:rPr>
        <w:t xml:space="preserve">more work </w:t>
      </w:r>
      <w:r w:rsidRPr="00FF2381">
        <w:rPr>
          <w:bCs/>
          <w:lang w:val="en-AU"/>
        </w:rPr>
        <w:t>of the type described</w:t>
      </w:r>
      <w:r w:rsidR="008F18E5" w:rsidRPr="00FF2381">
        <w:rPr>
          <w:bCs/>
          <w:lang w:val="en-AU"/>
        </w:rPr>
        <w:t xml:space="preserve">. </w:t>
      </w:r>
      <w:r w:rsidRPr="00FF2381">
        <w:rPr>
          <w:bCs/>
          <w:lang w:val="en-AU"/>
        </w:rPr>
        <w:t xml:space="preserve">The EU inquired whether </w:t>
      </w:r>
      <w:r w:rsidR="001A6BC6" w:rsidRPr="00FF2381">
        <w:rPr>
          <w:bCs/>
          <w:lang w:val="en-AU"/>
        </w:rPr>
        <w:t xml:space="preserve">those involved were seeking </w:t>
      </w:r>
      <w:r w:rsidRPr="00FF2381">
        <w:rPr>
          <w:bCs/>
          <w:lang w:val="en-AU"/>
        </w:rPr>
        <w:t>support for the work</w:t>
      </w:r>
      <w:r w:rsidR="001A6BC6" w:rsidRPr="00FF2381">
        <w:rPr>
          <w:bCs/>
          <w:lang w:val="en-AU"/>
        </w:rPr>
        <w:t xml:space="preserve">. The presenter indicted that while TNC was supporting some of the work, additional </w:t>
      </w:r>
      <w:r w:rsidR="008F18E5" w:rsidRPr="00FF2381">
        <w:rPr>
          <w:bCs/>
          <w:lang w:val="en-AU"/>
        </w:rPr>
        <w:t xml:space="preserve">funding support </w:t>
      </w:r>
      <w:r w:rsidR="00A24480" w:rsidRPr="00FF2381">
        <w:rPr>
          <w:bCs/>
          <w:lang w:val="en-AU"/>
        </w:rPr>
        <w:t>w</w:t>
      </w:r>
      <w:r w:rsidR="00A24480">
        <w:rPr>
          <w:bCs/>
          <w:lang w:val="en-AU"/>
        </w:rPr>
        <w:t>ould be</w:t>
      </w:r>
      <w:r w:rsidR="00A24480" w:rsidRPr="00FF2381">
        <w:rPr>
          <w:bCs/>
          <w:lang w:val="en-AU"/>
        </w:rPr>
        <w:t xml:space="preserve"> </w:t>
      </w:r>
      <w:r w:rsidR="001A6BC6" w:rsidRPr="00FF2381">
        <w:rPr>
          <w:bCs/>
          <w:lang w:val="en-AU"/>
        </w:rPr>
        <w:t>welcome, and indicated the p</w:t>
      </w:r>
      <w:r w:rsidR="008F18E5" w:rsidRPr="00FF2381">
        <w:rPr>
          <w:bCs/>
          <w:lang w:val="en-AU"/>
        </w:rPr>
        <w:t xml:space="preserve">roject </w:t>
      </w:r>
      <w:r w:rsidR="001A6BC6" w:rsidRPr="00FF2381">
        <w:rPr>
          <w:bCs/>
          <w:lang w:val="en-AU"/>
        </w:rPr>
        <w:t xml:space="preserve">had been </w:t>
      </w:r>
      <w:r w:rsidR="008F18E5" w:rsidRPr="00FF2381">
        <w:rPr>
          <w:bCs/>
          <w:lang w:val="en-AU"/>
        </w:rPr>
        <w:t xml:space="preserve">designed to fit within Project 60, to mesh TNC’s </w:t>
      </w:r>
      <w:r w:rsidR="00A24480">
        <w:rPr>
          <w:bCs/>
          <w:lang w:val="en-AU"/>
        </w:rPr>
        <w:t xml:space="preserve">funding and </w:t>
      </w:r>
      <w:r w:rsidR="008F18E5" w:rsidRPr="00FF2381">
        <w:rPr>
          <w:bCs/>
          <w:lang w:val="en-AU"/>
        </w:rPr>
        <w:t xml:space="preserve">interest with </w:t>
      </w:r>
      <w:r w:rsidR="00A24480">
        <w:rPr>
          <w:bCs/>
          <w:lang w:val="en-AU"/>
        </w:rPr>
        <w:t xml:space="preserve">availability of Commission and other </w:t>
      </w:r>
      <w:r w:rsidR="008F18E5" w:rsidRPr="00FF2381">
        <w:rPr>
          <w:bCs/>
          <w:lang w:val="en-AU"/>
        </w:rPr>
        <w:t xml:space="preserve">funding </w:t>
      </w:r>
      <w:r w:rsidR="00A24480">
        <w:rPr>
          <w:bCs/>
          <w:lang w:val="en-AU"/>
        </w:rPr>
        <w:t>sources</w:t>
      </w:r>
      <w:r w:rsidR="008F18E5" w:rsidRPr="00FF2381">
        <w:rPr>
          <w:bCs/>
          <w:lang w:val="en-AU"/>
        </w:rPr>
        <w:t xml:space="preserve">. </w:t>
      </w:r>
    </w:p>
    <w:p w14:paraId="727E6482" w14:textId="77777777" w:rsidR="008F18E5" w:rsidRPr="00FF2381" w:rsidRDefault="008F18E5" w:rsidP="008F18E5">
      <w:pPr>
        <w:pStyle w:val="ListParagraph"/>
        <w:rPr>
          <w:bCs/>
          <w:lang w:val="en-AU"/>
        </w:rPr>
      </w:pPr>
    </w:p>
    <w:p w14:paraId="29E9340B" w14:textId="42A88667" w:rsidR="008F18E5" w:rsidRPr="00FF2381" w:rsidRDefault="00564EA8" w:rsidP="00535DAE">
      <w:pPr>
        <w:numPr>
          <w:ilvl w:val="0"/>
          <w:numId w:val="2"/>
        </w:numPr>
        <w:autoSpaceDE w:val="0"/>
        <w:autoSpaceDN w:val="0"/>
        <w:adjustRightInd w:val="0"/>
        <w:snapToGrid w:val="0"/>
        <w:ind w:left="0" w:firstLine="0"/>
        <w:jc w:val="both"/>
        <w:rPr>
          <w:bCs/>
          <w:lang w:val="en-AU"/>
        </w:rPr>
      </w:pPr>
      <w:r w:rsidRPr="00FF2381">
        <w:rPr>
          <w:bCs/>
          <w:lang w:val="en-AU"/>
        </w:rPr>
        <w:t>Chinese Taipei</w:t>
      </w:r>
      <w:r w:rsidR="008F18E5" w:rsidRPr="00FF2381">
        <w:rPr>
          <w:bCs/>
          <w:lang w:val="en-AU"/>
        </w:rPr>
        <w:t xml:space="preserve"> </w:t>
      </w:r>
      <w:r w:rsidR="001A6BC6" w:rsidRPr="00FF2381">
        <w:rPr>
          <w:bCs/>
          <w:lang w:val="en-AU"/>
        </w:rPr>
        <w:t xml:space="preserve">suggested that engaging an </w:t>
      </w:r>
      <w:r w:rsidR="008F18E5" w:rsidRPr="00FF2381">
        <w:rPr>
          <w:bCs/>
          <w:lang w:val="en-AU"/>
        </w:rPr>
        <w:t xml:space="preserve">experienced observer in the EM </w:t>
      </w:r>
      <w:r w:rsidR="00A24480">
        <w:rPr>
          <w:bCs/>
          <w:lang w:val="en-AU"/>
        </w:rPr>
        <w:t xml:space="preserve">review and </w:t>
      </w:r>
      <w:r w:rsidR="008F18E5" w:rsidRPr="00FF2381">
        <w:rPr>
          <w:bCs/>
          <w:lang w:val="en-AU"/>
        </w:rPr>
        <w:t>anal</w:t>
      </w:r>
      <w:r w:rsidR="001A6BC6" w:rsidRPr="00FF2381">
        <w:rPr>
          <w:bCs/>
          <w:lang w:val="en-AU"/>
        </w:rPr>
        <w:t>y</w:t>
      </w:r>
      <w:r w:rsidR="008F18E5" w:rsidRPr="00FF2381">
        <w:rPr>
          <w:bCs/>
          <w:lang w:val="en-AU"/>
        </w:rPr>
        <w:t>sis</w:t>
      </w:r>
      <w:r w:rsidR="001A6BC6" w:rsidRPr="00FF2381">
        <w:rPr>
          <w:bCs/>
          <w:lang w:val="en-AU"/>
        </w:rPr>
        <w:t xml:space="preserve"> could possibly produce </w:t>
      </w:r>
      <w:r w:rsidR="008F18E5" w:rsidRPr="00FF2381">
        <w:rPr>
          <w:bCs/>
          <w:lang w:val="en-AU"/>
        </w:rPr>
        <w:t xml:space="preserve">a different result. </w:t>
      </w:r>
      <w:r w:rsidR="001A6BC6" w:rsidRPr="00FF2381">
        <w:rPr>
          <w:bCs/>
          <w:lang w:val="en-AU"/>
        </w:rPr>
        <w:t xml:space="preserve">The presenter stated they would be discussing these issues with the </w:t>
      </w:r>
      <w:r w:rsidR="008F18E5" w:rsidRPr="00FF2381">
        <w:rPr>
          <w:bCs/>
          <w:lang w:val="en-AU"/>
        </w:rPr>
        <w:t xml:space="preserve">vendor </w:t>
      </w:r>
      <w:r w:rsidR="001A6BC6" w:rsidRPr="00FF2381">
        <w:rPr>
          <w:bCs/>
          <w:lang w:val="en-AU"/>
        </w:rPr>
        <w:t xml:space="preserve">and looking at options, stating that much more data could be </w:t>
      </w:r>
      <w:r w:rsidR="003265F1" w:rsidRPr="00FF2381">
        <w:rPr>
          <w:bCs/>
          <w:lang w:val="en-AU"/>
        </w:rPr>
        <w:t>analy</w:t>
      </w:r>
      <w:r w:rsidR="00E20FBB" w:rsidRPr="00FF2381">
        <w:rPr>
          <w:bCs/>
          <w:lang w:val="en-AU"/>
        </w:rPr>
        <w:t>s</w:t>
      </w:r>
      <w:r w:rsidR="003265F1" w:rsidRPr="00FF2381">
        <w:rPr>
          <w:bCs/>
          <w:lang w:val="en-AU"/>
        </w:rPr>
        <w:t xml:space="preserve">ed. </w:t>
      </w:r>
    </w:p>
    <w:p w14:paraId="2CCE2711" w14:textId="77777777" w:rsidR="00C00BE3" w:rsidRPr="00FF2381" w:rsidRDefault="00C00BE3" w:rsidP="003A2055">
      <w:pPr>
        <w:pStyle w:val="ListParagraph"/>
        <w:rPr>
          <w:bCs/>
          <w:lang w:val="en-AU"/>
        </w:rPr>
      </w:pPr>
    </w:p>
    <w:p w14:paraId="6011FAC4" w14:textId="2ED7532E" w:rsidR="00C00BE3" w:rsidRPr="00FF2381" w:rsidRDefault="007B32FB" w:rsidP="00C00BE3">
      <w:pPr>
        <w:autoSpaceDE w:val="0"/>
        <w:autoSpaceDN w:val="0"/>
        <w:adjustRightInd w:val="0"/>
        <w:snapToGrid w:val="0"/>
        <w:jc w:val="both"/>
        <w:rPr>
          <w:b/>
          <w:lang w:val="en-AU"/>
        </w:rPr>
      </w:pPr>
      <w:r>
        <w:rPr>
          <w:b/>
          <w:lang w:val="en-AU"/>
        </w:rPr>
        <w:t>Recommendations</w:t>
      </w:r>
    </w:p>
    <w:p w14:paraId="50244358" w14:textId="77777777" w:rsidR="009812F6" w:rsidRPr="00FF2381" w:rsidRDefault="009812F6" w:rsidP="00C00BE3">
      <w:pPr>
        <w:autoSpaceDE w:val="0"/>
        <w:autoSpaceDN w:val="0"/>
        <w:adjustRightInd w:val="0"/>
        <w:snapToGrid w:val="0"/>
        <w:jc w:val="both"/>
        <w:rPr>
          <w:b/>
          <w:lang w:val="en-AU"/>
        </w:rPr>
      </w:pPr>
    </w:p>
    <w:p w14:paraId="4F340377" w14:textId="77777777" w:rsidR="00C00BE3" w:rsidRDefault="00C00BE3" w:rsidP="00535DAE">
      <w:pPr>
        <w:numPr>
          <w:ilvl w:val="0"/>
          <w:numId w:val="2"/>
        </w:numPr>
        <w:autoSpaceDE w:val="0"/>
        <w:autoSpaceDN w:val="0"/>
        <w:adjustRightInd w:val="0"/>
        <w:snapToGrid w:val="0"/>
        <w:ind w:left="0" w:firstLine="0"/>
        <w:jc w:val="both"/>
        <w:rPr>
          <w:b/>
          <w:lang w:val="en-AU" w:eastAsia="en-US" w:bidi="ar-SA"/>
        </w:rPr>
      </w:pPr>
      <w:r w:rsidRPr="00FF2381">
        <w:rPr>
          <w:b/>
          <w:lang w:val="en-AU"/>
        </w:rPr>
        <w:t>SC15</w:t>
      </w:r>
      <w:r w:rsidRPr="002072E6">
        <w:rPr>
          <w:b/>
          <w:lang w:val="en-AU" w:eastAsia="en-US" w:bidi="ar-SA"/>
        </w:rPr>
        <w:t xml:space="preserve"> recommended </w:t>
      </w:r>
      <w:r w:rsidRPr="002072E6">
        <w:rPr>
          <w:b/>
          <w:lang w:val="en-AU" w:bidi="ar-SA"/>
        </w:rPr>
        <w:t xml:space="preserve">that </w:t>
      </w:r>
      <w:r w:rsidRPr="002072E6">
        <w:rPr>
          <w:b/>
          <w:lang w:val="en-AU" w:eastAsia="en-US" w:bidi="ar-SA"/>
        </w:rPr>
        <w:t>the following activities be considered under Project 60 over the coming year, with the outcomes reported to SC16:</w:t>
      </w:r>
    </w:p>
    <w:p w14:paraId="758E237D" w14:textId="77777777" w:rsidR="00E41B00" w:rsidRPr="002072E6" w:rsidRDefault="00E41B00" w:rsidP="00E41B00">
      <w:pPr>
        <w:autoSpaceDE w:val="0"/>
        <w:autoSpaceDN w:val="0"/>
        <w:adjustRightInd w:val="0"/>
        <w:snapToGrid w:val="0"/>
        <w:jc w:val="both"/>
        <w:rPr>
          <w:b/>
          <w:lang w:val="en-AU" w:eastAsia="en-US" w:bidi="ar-SA"/>
        </w:rPr>
      </w:pPr>
    </w:p>
    <w:tbl>
      <w:tblPr>
        <w:tblW w:w="5000" w:type="pct"/>
        <w:tblLayout w:type="fixed"/>
        <w:tblLook w:val="04A0" w:firstRow="1" w:lastRow="0" w:firstColumn="1" w:lastColumn="0" w:noHBand="0" w:noVBand="1"/>
      </w:tblPr>
      <w:tblGrid>
        <w:gridCol w:w="8103"/>
        <w:gridCol w:w="1247"/>
      </w:tblGrid>
      <w:tr w:rsidR="00C00BE3" w:rsidRPr="00FF2381" w14:paraId="4A56F816" w14:textId="77777777" w:rsidTr="007B32FB">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975C972" w14:textId="77777777" w:rsidR="00C00BE3" w:rsidRPr="002072E6" w:rsidRDefault="00C00BE3" w:rsidP="00C00BE3">
            <w:pPr>
              <w:jc w:val="center"/>
              <w:rPr>
                <w:rFonts w:eastAsia="Times New Roman"/>
                <w:b/>
                <w:bCs/>
                <w:color w:val="000000"/>
                <w:lang w:val="en-AU" w:eastAsia="en-AU" w:bidi="ar-SA"/>
              </w:rPr>
            </w:pPr>
            <w:r w:rsidRPr="002072E6">
              <w:rPr>
                <w:rFonts w:eastAsia="Times New Roman"/>
                <w:b/>
                <w:bCs/>
                <w:color w:val="000000"/>
                <w:lang w:val="en-AU" w:eastAsia="en-AU" w:bidi="ar-SA"/>
              </w:rPr>
              <w:t>Activity</w:t>
            </w:r>
          </w:p>
        </w:tc>
        <w:tc>
          <w:tcPr>
            <w:tcW w:w="66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6BDCC64" w14:textId="77777777" w:rsidR="00C00BE3" w:rsidRPr="002072E6" w:rsidRDefault="00C00BE3" w:rsidP="00C00BE3">
            <w:pPr>
              <w:jc w:val="center"/>
              <w:rPr>
                <w:rFonts w:eastAsia="Times New Roman"/>
                <w:b/>
                <w:bCs/>
                <w:color w:val="000000"/>
                <w:lang w:val="en-AU" w:eastAsia="en-AU" w:bidi="ar-SA"/>
              </w:rPr>
            </w:pPr>
            <w:r w:rsidRPr="002072E6">
              <w:rPr>
                <w:rFonts w:eastAsia="Times New Roman"/>
                <w:b/>
                <w:bCs/>
                <w:color w:val="000000"/>
                <w:lang w:val="en-AU" w:eastAsia="en-AU" w:bidi="ar-SA"/>
              </w:rPr>
              <w:t>Priority</w:t>
            </w:r>
          </w:p>
        </w:tc>
      </w:tr>
      <w:tr w:rsidR="00C00BE3" w:rsidRPr="00FF2381" w14:paraId="657D404A" w14:textId="77777777" w:rsidTr="007B32FB">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84315" w14:textId="77777777" w:rsidR="00C00BE3" w:rsidRPr="002072E6" w:rsidRDefault="00C00BE3" w:rsidP="00C00BE3">
            <w:pPr>
              <w:rPr>
                <w:rFonts w:eastAsia="Times New Roman"/>
                <w:color w:val="000000"/>
                <w:lang w:val="en-AU" w:eastAsia="en-AU" w:bidi="ar-SA"/>
              </w:rPr>
            </w:pPr>
            <w:r w:rsidRPr="002072E6">
              <w:rPr>
                <w:rFonts w:eastAsia="Times New Roman"/>
                <w:color w:val="000000"/>
                <w:lang w:val="en-AU" w:eastAsia="en-AU" w:bidi="ar-SA"/>
              </w:rPr>
              <w:t>1. Paired grab-spill trips (target: 4 to 6):</w:t>
            </w:r>
          </w:p>
          <w:p w14:paraId="71B21CFF" w14:textId="77777777" w:rsidR="00C00BE3" w:rsidRPr="002072E6" w:rsidRDefault="00C00BE3" w:rsidP="009F28AE">
            <w:pPr>
              <w:numPr>
                <w:ilvl w:val="0"/>
                <w:numId w:val="72"/>
              </w:numPr>
              <w:spacing w:after="160" w:line="259" w:lineRule="auto"/>
              <w:contextualSpacing/>
              <w:rPr>
                <w:rFonts w:eastAsia="Times New Roman"/>
                <w:color w:val="000000"/>
                <w:lang w:val="en-AU" w:eastAsia="en-AU" w:bidi="ar-SA"/>
              </w:rPr>
            </w:pPr>
            <w:r w:rsidRPr="002072E6">
              <w:rPr>
                <w:rFonts w:eastAsia="Times New Roman"/>
                <w:color w:val="000000"/>
                <w:lang w:val="en-AU" w:eastAsia="en-AU" w:bidi="ar-SA"/>
              </w:rPr>
              <w:t>Targeting fleets with likely availability of comprehensive landings slips data (to be provided on a voluntary basis).</w:t>
            </w:r>
          </w:p>
          <w:p w14:paraId="590F4E75" w14:textId="77777777" w:rsidR="00C00BE3" w:rsidRPr="002072E6" w:rsidRDefault="00C00BE3" w:rsidP="009F28AE">
            <w:pPr>
              <w:numPr>
                <w:ilvl w:val="0"/>
                <w:numId w:val="72"/>
              </w:numPr>
              <w:spacing w:after="160" w:line="259" w:lineRule="auto"/>
              <w:contextualSpacing/>
              <w:rPr>
                <w:rFonts w:eastAsia="Times New Roman"/>
                <w:color w:val="000000"/>
                <w:lang w:val="en-AU" w:eastAsia="en-AU" w:bidi="ar-SA"/>
              </w:rPr>
            </w:pPr>
            <w:r w:rsidRPr="002072E6">
              <w:rPr>
                <w:rFonts w:eastAsia="Times New Roman"/>
                <w:color w:val="000000"/>
                <w:lang w:val="en-AU" w:eastAsia="en-AU" w:bidi="ar-SA"/>
              </w:rPr>
              <w:t>Additional data should allow for improved estimates of bias correction factors, and provide a more powerful dataset for testing for species and/or school association specific correction factors</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1C708" w14:textId="77777777" w:rsidR="00C00BE3" w:rsidRPr="002072E6" w:rsidRDefault="00C00BE3" w:rsidP="007B32FB">
            <w:pPr>
              <w:jc w:val="center"/>
              <w:rPr>
                <w:rFonts w:eastAsia="Times New Roman"/>
                <w:color w:val="000000"/>
                <w:lang w:val="en-AU" w:eastAsia="en-AU" w:bidi="ar-SA"/>
              </w:rPr>
            </w:pPr>
            <w:r w:rsidRPr="002072E6">
              <w:rPr>
                <w:rFonts w:eastAsia="Times New Roman"/>
                <w:color w:val="000000"/>
                <w:lang w:val="en-AU" w:eastAsia="en-AU" w:bidi="ar-SA"/>
              </w:rPr>
              <w:t>High</w:t>
            </w:r>
          </w:p>
        </w:tc>
      </w:tr>
      <w:tr w:rsidR="00C00BE3" w:rsidRPr="00FF2381" w14:paraId="7C4C1ADD" w14:textId="77777777" w:rsidTr="007B32FB">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18548A" w14:textId="77777777" w:rsidR="00C00BE3" w:rsidRPr="002072E6" w:rsidRDefault="00C00BE3" w:rsidP="00C00BE3">
            <w:pPr>
              <w:rPr>
                <w:rFonts w:eastAsia="Times New Roman"/>
                <w:color w:val="000000"/>
                <w:lang w:val="en-AU" w:eastAsia="en-AU" w:bidi="ar-SA"/>
              </w:rPr>
            </w:pPr>
            <w:r w:rsidRPr="002072E6">
              <w:rPr>
                <w:rFonts w:eastAsia="Times New Roman"/>
                <w:color w:val="000000"/>
                <w:lang w:val="en-AU" w:eastAsia="en-AU" w:bidi="ar-SA"/>
              </w:rPr>
              <w:t>2. Continue to explore opportunities for collaboration with members, specifically undertaking comparisons of observer samples, and potentially model-based, species composition estimates, with accurate unloadings / landings / cannery data</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FFD0F" w14:textId="77777777" w:rsidR="00C00BE3" w:rsidRPr="002072E6" w:rsidRDefault="00C00BE3" w:rsidP="007B32FB">
            <w:pPr>
              <w:jc w:val="center"/>
              <w:rPr>
                <w:rFonts w:eastAsia="Times New Roman"/>
                <w:color w:val="000000"/>
                <w:lang w:val="en-AU" w:eastAsia="en-AU" w:bidi="ar-SA"/>
              </w:rPr>
            </w:pPr>
            <w:r w:rsidRPr="002072E6">
              <w:rPr>
                <w:rFonts w:eastAsia="Times New Roman"/>
                <w:color w:val="000000"/>
                <w:lang w:val="en-AU" w:eastAsia="en-AU" w:bidi="ar-SA"/>
              </w:rPr>
              <w:t>High</w:t>
            </w:r>
          </w:p>
        </w:tc>
      </w:tr>
      <w:tr w:rsidR="00C00BE3" w:rsidRPr="00FF2381" w14:paraId="28812351" w14:textId="77777777" w:rsidTr="007B32FB">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AF7837" w14:textId="77777777" w:rsidR="00C00BE3" w:rsidRPr="002072E6" w:rsidRDefault="00C00BE3" w:rsidP="00C00BE3">
            <w:pPr>
              <w:rPr>
                <w:rFonts w:eastAsia="Times New Roman"/>
                <w:color w:val="000000"/>
                <w:lang w:val="en-AU" w:eastAsia="en-AU" w:bidi="ar-SA"/>
              </w:rPr>
            </w:pPr>
            <w:r w:rsidRPr="002072E6">
              <w:rPr>
                <w:rFonts w:eastAsia="Times New Roman"/>
                <w:color w:val="000000"/>
                <w:lang w:val="en-AU" w:eastAsia="en-AU" w:bidi="ar-SA"/>
              </w:rPr>
              <w:t>3. Investigation of video-based sampling for estimation of species and size compositions</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3870E" w14:textId="77777777" w:rsidR="00C00BE3" w:rsidRPr="002072E6" w:rsidRDefault="00C00BE3" w:rsidP="007B32FB">
            <w:pPr>
              <w:jc w:val="center"/>
              <w:rPr>
                <w:rFonts w:eastAsia="Times New Roman"/>
                <w:color w:val="000000"/>
                <w:lang w:val="en-AU" w:eastAsia="en-AU" w:bidi="ar-SA"/>
              </w:rPr>
            </w:pPr>
            <w:r w:rsidRPr="002072E6">
              <w:rPr>
                <w:rFonts w:eastAsia="Times New Roman"/>
                <w:color w:val="000000"/>
                <w:lang w:val="en-AU" w:eastAsia="en-AU" w:bidi="ar-SA"/>
              </w:rPr>
              <w:t>Medium</w:t>
            </w:r>
          </w:p>
        </w:tc>
      </w:tr>
      <w:tr w:rsidR="00C00BE3" w:rsidRPr="00FF2381" w14:paraId="647A023F" w14:textId="77777777" w:rsidTr="007B32FB">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349E62" w14:textId="77777777" w:rsidR="00C00BE3" w:rsidRPr="002072E6" w:rsidRDefault="00C00BE3" w:rsidP="00C00BE3">
            <w:pPr>
              <w:rPr>
                <w:rFonts w:eastAsia="Times New Roman"/>
                <w:color w:val="000000"/>
                <w:lang w:val="en-AU" w:eastAsia="en-AU" w:bidi="ar-SA"/>
              </w:rPr>
            </w:pPr>
            <w:r w:rsidRPr="002072E6">
              <w:rPr>
                <w:rFonts w:eastAsia="Times New Roman"/>
                <w:color w:val="000000"/>
                <w:lang w:val="en-AU" w:eastAsia="en-AU" w:bidi="ar-SA"/>
              </w:rPr>
              <w:t>4. Simulation model</w:t>
            </w:r>
          </w:p>
          <w:p w14:paraId="66AD0C23" w14:textId="77777777" w:rsidR="00C00BE3" w:rsidRPr="002072E6" w:rsidRDefault="00C00BE3" w:rsidP="009F28AE">
            <w:pPr>
              <w:numPr>
                <w:ilvl w:val="0"/>
                <w:numId w:val="72"/>
              </w:numPr>
              <w:spacing w:after="160" w:line="259" w:lineRule="auto"/>
              <w:contextualSpacing/>
              <w:rPr>
                <w:rFonts w:eastAsia="Times New Roman"/>
                <w:color w:val="000000"/>
                <w:lang w:val="en-AU" w:eastAsia="en-AU" w:bidi="ar-SA"/>
              </w:rPr>
            </w:pPr>
            <w:r w:rsidRPr="002072E6">
              <w:rPr>
                <w:rFonts w:eastAsia="Times New Roman"/>
                <w:color w:val="000000"/>
                <w:lang w:val="en-AU" w:eastAsia="en-AU" w:bidi="ar-SA"/>
              </w:rPr>
              <w:t>Exploration of potential bias from between-brail variability in size</w:t>
            </w:r>
          </w:p>
          <w:p w14:paraId="17B78258" w14:textId="77777777" w:rsidR="00C00BE3" w:rsidRPr="002072E6" w:rsidRDefault="00C00BE3" w:rsidP="009F28AE">
            <w:pPr>
              <w:numPr>
                <w:ilvl w:val="0"/>
                <w:numId w:val="72"/>
              </w:numPr>
              <w:spacing w:after="160" w:line="259" w:lineRule="auto"/>
              <w:contextualSpacing/>
              <w:rPr>
                <w:rFonts w:eastAsia="Times New Roman"/>
                <w:color w:val="000000"/>
                <w:lang w:val="en-AU" w:eastAsia="en-AU" w:bidi="ar-SA"/>
              </w:rPr>
            </w:pPr>
            <w:r w:rsidRPr="002072E6">
              <w:rPr>
                <w:rFonts w:eastAsia="Times New Roman"/>
                <w:color w:val="000000"/>
                <w:lang w:val="en-AU" w:eastAsia="en-AU" w:bidi="ar-SA"/>
              </w:rPr>
              <w:t>Inform need for set and/or species-specific correction factors</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02575" w14:textId="77777777" w:rsidR="00C00BE3" w:rsidRPr="002072E6" w:rsidRDefault="00C00BE3" w:rsidP="007B32FB">
            <w:pPr>
              <w:jc w:val="center"/>
              <w:rPr>
                <w:rFonts w:eastAsia="Times New Roman"/>
                <w:color w:val="000000"/>
                <w:lang w:val="en-AU" w:eastAsia="en-AU" w:bidi="ar-SA"/>
              </w:rPr>
            </w:pPr>
            <w:r w:rsidRPr="002072E6">
              <w:rPr>
                <w:rFonts w:eastAsia="Times New Roman"/>
                <w:color w:val="000000"/>
                <w:lang w:val="en-AU" w:eastAsia="en-AU" w:bidi="ar-SA"/>
              </w:rPr>
              <w:t>Medium</w:t>
            </w:r>
          </w:p>
        </w:tc>
      </w:tr>
      <w:tr w:rsidR="00C00BE3" w:rsidRPr="00FF2381" w14:paraId="4A15A524" w14:textId="77777777" w:rsidTr="007B32FB">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B517C2" w14:textId="77777777" w:rsidR="00C00BE3" w:rsidRPr="002072E6" w:rsidRDefault="00C00BE3" w:rsidP="00C00BE3">
            <w:pPr>
              <w:rPr>
                <w:rFonts w:eastAsia="Times New Roman"/>
                <w:color w:val="000000"/>
                <w:lang w:val="en-AU" w:eastAsia="en-AU" w:bidi="ar-SA"/>
              </w:rPr>
            </w:pPr>
            <w:r w:rsidRPr="002072E6">
              <w:rPr>
                <w:rFonts w:eastAsia="Times New Roman"/>
                <w:color w:val="000000"/>
                <w:lang w:val="en-AU" w:eastAsia="en-AU" w:bidi="ar-SA"/>
              </w:rPr>
              <w:t>5. Cost-benefit analysis of alternative sampling approaches for long-term estimation of species compositions (i.e. at-sea sampling vs port sampling)</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5D4465" w14:textId="77777777" w:rsidR="00C00BE3" w:rsidRPr="002072E6" w:rsidRDefault="00C00BE3" w:rsidP="007B32FB">
            <w:pPr>
              <w:jc w:val="center"/>
              <w:rPr>
                <w:rFonts w:eastAsia="Times New Roman"/>
                <w:color w:val="000000"/>
                <w:lang w:val="en-AU" w:eastAsia="en-AU" w:bidi="ar-SA"/>
              </w:rPr>
            </w:pPr>
            <w:r w:rsidRPr="002072E6">
              <w:rPr>
                <w:rFonts w:eastAsia="Times New Roman"/>
                <w:color w:val="000000"/>
                <w:lang w:val="en-AU" w:eastAsia="en-AU" w:bidi="ar-SA"/>
              </w:rPr>
              <w:t>Low</w:t>
            </w:r>
          </w:p>
        </w:tc>
      </w:tr>
    </w:tbl>
    <w:p w14:paraId="3B6D36BC" w14:textId="77777777" w:rsidR="00C00BE3" w:rsidRPr="002072E6" w:rsidRDefault="00C00BE3" w:rsidP="00C00BE3">
      <w:pPr>
        <w:spacing w:after="160" w:line="259" w:lineRule="auto"/>
        <w:rPr>
          <w:lang w:val="en-AU" w:eastAsia="en-US" w:bidi="ar-SA"/>
        </w:rPr>
      </w:pPr>
    </w:p>
    <w:p w14:paraId="67D9B046" w14:textId="77777777" w:rsidR="00C00BE3" w:rsidRPr="002072E6" w:rsidRDefault="00C00BE3" w:rsidP="00535DAE">
      <w:pPr>
        <w:numPr>
          <w:ilvl w:val="0"/>
          <w:numId w:val="2"/>
        </w:numPr>
        <w:autoSpaceDE w:val="0"/>
        <w:autoSpaceDN w:val="0"/>
        <w:adjustRightInd w:val="0"/>
        <w:snapToGrid w:val="0"/>
        <w:ind w:left="0" w:firstLine="0"/>
        <w:jc w:val="both"/>
        <w:rPr>
          <w:b/>
          <w:bCs/>
          <w:lang w:val="en-AU" w:eastAsia="en-US" w:bidi="ar-SA"/>
        </w:rPr>
      </w:pPr>
      <w:r w:rsidRPr="002072E6">
        <w:rPr>
          <w:b/>
          <w:bCs/>
          <w:lang w:val="en-AU" w:eastAsia="en-US" w:bidi="ar-SA"/>
        </w:rPr>
        <w:t xml:space="preserve">SC15 recommended that the following changes (as outcomes from Project 60) be incorporated into the process for generating the aggregated purse seine species catch estimates in the future: </w:t>
      </w:r>
    </w:p>
    <w:p w14:paraId="254C4F70" w14:textId="77777777" w:rsidR="00C00BE3" w:rsidRPr="002072E6" w:rsidRDefault="00C00BE3" w:rsidP="009F28AE">
      <w:pPr>
        <w:numPr>
          <w:ilvl w:val="0"/>
          <w:numId w:val="73"/>
        </w:numPr>
        <w:spacing w:after="200" w:line="276" w:lineRule="auto"/>
        <w:contextualSpacing/>
        <w:rPr>
          <w:b/>
          <w:bCs/>
          <w:lang w:val="en-AU" w:eastAsia="en-US" w:bidi="ar-SA"/>
        </w:rPr>
      </w:pPr>
      <w:r w:rsidRPr="002072E6">
        <w:rPr>
          <w:b/>
          <w:bCs/>
          <w:lang w:val="en-AU" w:eastAsia="en-US" w:bidi="ar-SA"/>
        </w:rPr>
        <w:t>Multinomial-model based correction factors be used to correct existing and future grab sample data, rather than the estimates of ‘availability’;</w:t>
      </w:r>
    </w:p>
    <w:p w14:paraId="7B9045A3" w14:textId="77777777" w:rsidR="00C00BE3" w:rsidRPr="002072E6" w:rsidRDefault="00C00BE3" w:rsidP="009F28AE">
      <w:pPr>
        <w:numPr>
          <w:ilvl w:val="0"/>
          <w:numId w:val="73"/>
        </w:numPr>
        <w:spacing w:after="200" w:line="276" w:lineRule="auto"/>
        <w:contextualSpacing/>
        <w:rPr>
          <w:b/>
          <w:bCs/>
          <w:lang w:val="en-AU" w:eastAsia="en-US" w:bidi="ar-SA"/>
        </w:rPr>
      </w:pPr>
      <w:r w:rsidRPr="002072E6">
        <w:rPr>
          <w:b/>
          <w:bCs/>
          <w:lang w:val="en-AU" w:eastAsia="en-US" w:bidi="ar-SA"/>
        </w:rPr>
        <w:t>The beta-response models be used to generate catch estimates; and,</w:t>
      </w:r>
    </w:p>
    <w:p w14:paraId="68CC8921" w14:textId="0F619A81" w:rsidR="00C00BE3" w:rsidRPr="002072E6" w:rsidRDefault="00C00BE3" w:rsidP="009F28AE">
      <w:pPr>
        <w:numPr>
          <w:ilvl w:val="0"/>
          <w:numId w:val="73"/>
        </w:numPr>
        <w:spacing w:after="200" w:line="276" w:lineRule="auto"/>
        <w:contextualSpacing/>
        <w:rPr>
          <w:b/>
          <w:bCs/>
          <w:lang w:val="en-AU" w:eastAsia="en-US" w:bidi="ar-SA"/>
        </w:rPr>
      </w:pPr>
      <w:r w:rsidRPr="002072E6">
        <w:rPr>
          <w:b/>
          <w:bCs/>
          <w:lang w:val="en-AU" w:eastAsia="en-US" w:bidi="ar-SA"/>
        </w:rPr>
        <w:t>Observer samples are stratified by flag when used to directly estimate species compositions.</w:t>
      </w:r>
    </w:p>
    <w:p w14:paraId="2E7106A1" w14:textId="77777777" w:rsidR="00C00BE3" w:rsidRPr="002072E6" w:rsidRDefault="00C00BE3" w:rsidP="003A2055">
      <w:pPr>
        <w:spacing w:after="200" w:line="276" w:lineRule="auto"/>
        <w:ind w:left="1080"/>
        <w:contextualSpacing/>
        <w:rPr>
          <w:b/>
          <w:bCs/>
          <w:lang w:val="en-AU" w:eastAsia="en-US" w:bidi="ar-SA"/>
        </w:rPr>
      </w:pPr>
    </w:p>
    <w:p w14:paraId="19E8B3FF" w14:textId="77777777" w:rsidR="00C00BE3" w:rsidRPr="00FF2381" w:rsidRDefault="00C00BE3" w:rsidP="00535DAE">
      <w:pPr>
        <w:numPr>
          <w:ilvl w:val="0"/>
          <w:numId w:val="2"/>
        </w:numPr>
        <w:autoSpaceDE w:val="0"/>
        <w:autoSpaceDN w:val="0"/>
        <w:adjustRightInd w:val="0"/>
        <w:snapToGrid w:val="0"/>
        <w:ind w:left="0" w:firstLine="0"/>
        <w:jc w:val="both"/>
        <w:rPr>
          <w:b/>
          <w:bCs/>
          <w:lang w:val="en-AU" w:eastAsia="en-US" w:bidi="ar-SA"/>
        </w:rPr>
      </w:pPr>
      <w:r w:rsidRPr="00FF2381">
        <w:rPr>
          <w:b/>
          <w:bCs/>
          <w:lang w:val="en-AU" w:eastAsia="en-US" w:bidi="ar-SA"/>
        </w:rPr>
        <w:lastRenderedPageBreak/>
        <w:t>SC15 acknowledged the recent work on the potential of EM to enhance the collection of scientific data (size and species composition) onboard purse seine vessels, potentially freeing the observer to concentrate on other duties. Additional work in support of the proposed Project 60 work plan for August 2019 onwards was proposed. SC15 recommended the outcomes of any further work be reported to SC16.</w:t>
      </w:r>
    </w:p>
    <w:p w14:paraId="2500D322" w14:textId="77777777" w:rsidR="0063725B" w:rsidRPr="002072E6" w:rsidRDefault="0063725B" w:rsidP="006633A8">
      <w:pPr>
        <w:autoSpaceDE w:val="0"/>
        <w:autoSpaceDN w:val="0"/>
        <w:adjustRightInd w:val="0"/>
        <w:snapToGrid w:val="0"/>
        <w:jc w:val="both"/>
        <w:rPr>
          <w:b/>
          <w:lang w:val="en-AU"/>
        </w:rPr>
      </w:pPr>
    </w:p>
    <w:p w14:paraId="2BB08A5B" w14:textId="77777777" w:rsidR="0054707F" w:rsidRPr="002072E6" w:rsidRDefault="008A083E" w:rsidP="00535DAE">
      <w:pPr>
        <w:pStyle w:val="SC3"/>
        <w:numPr>
          <w:ilvl w:val="2"/>
          <w:numId w:val="23"/>
        </w:numPr>
        <w:spacing w:after="0"/>
        <w:rPr>
          <w:rFonts w:eastAsiaTheme="minorEastAsia"/>
          <w:lang w:val="en-AU"/>
        </w:rPr>
      </w:pPr>
      <w:r w:rsidRPr="002072E6">
        <w:rPr>
          <w:rFonts w:eastAsiaTheme="minorEastAsia"/>
          <w:lang w:val="en-AU"/>
        </w:rPr>
        <w:t>Better size data (length and weight) for scientific analyses</w:t>
      </w:r>
      <w:r w:rsidR="00593F27" w:rsidRPr="002072E6">
        <w:rPr>
          <w:rFonts w:eastAsiaTheme="minorEastAsia"/>
          <w:lang w:val="en-AU"/>
        </w:rPr>
        <w:t xml:space="preserve"> (Project 90)</w:t>
      </w:r>
    </w:p>
    <w:p w14:paraId="2EB89815" w14:textId="77777777" w:rsidR="00C91D50" w:rsidRPr="002072E6" w:rsidRDefault="00C91D50" w:rsidP="006633A8">
      <w:pPr>
        <w:pStyle w:val="SC3"/>
        <w:numPr>
          <w:ilvl w:val="0"/>
          <w:numId w:val="0"/>
        </w:numPr>
        <w:spacing w:after="0"/>
        <w:ind w:left="1440"/>
        <w:rPr>
          <w:rFonts w:eastAsiaTheme="minorEastAsia"/>
          <w:lang w:val="en-AU"/>
        </w:rPr>
      </w:pPr>
    </w:p>
    <w:p w14:paraId="2E9F7F76" w14:textId="344768F4" w:rsidR="0063725B" w:rsidRPr="002072E6" w:rsidRDefault="003265F1" w:rsidP="00535DAE">
      <w:pPr>
        <w:numPr>
          <w:ilvl w:val="0"/>
          <w:numId w:val="2"/>
        </w:numPr>
        <w:autoSpaceDE w:val="0"/>
        <w:autoSpaceDN w:val="0"/>
        <w:adjustRightInd w:val="0"/>
        <w:snapToGrid w:val="0"/>
        <w:ind w:left="0" w:firstLine="0"/>
        <w:jc w:val="both"/>
        <w:rPr>
          <w:lang w:val="en-AU"/>
        </w:rPr>
      </w:pPr>
      <w:r w:rsidRPr="002072E6">
        <w:rPr>
          <w:bCs/>
          <w:shd w:val="clear" w:color="auto" w:fill="FFFFFF"/>
          <w:lang w:val="en-AU"/>
        </w:rPr>
        <w:t xml:space="preserve">P. Williams </w:t>
      </w:r>
      <w:r w:rsidR="00AA641A" w:rsidRPr="002072E6">
        <w:rPr>
          <w:bCs/>
          <w:shd w:val="clear" w:color="auto" w:fill="FFFFFF"/>
          <w:lang w:val="en-AU"/>
        </w:rPr>
        <w:t>(SPC-OFP</w:t>
      </w:r>
      <w:r w:rsidR="00D771A2" w:rsidRPr="002072E6">
        <w:rPr>
          <w:bCs/>
          <w:shd w:val="clear" w:color="auto" w:fill="FFFFFF"/>
          <w:lang w:val="en-AU"/>
        </w:rPr>
        <w:t>)</w:t>
      </w:r>
      <w:r w:rsidR="00AA641A" w:rsidRPr="002072E6">
        <w:rPr>
          <w:bCs/>
          <w:shd w:val="clear" w:color="auto" w:fill="FFFFFF"/>
          <w:lang w:val="en-AU"/>
        </w:rPr>
        <w:t xml:space="preserve"> presented SC15-ST-WP-03: </w:t>
      </w:r>
      <w:r w:rsidR="00AA641A" w:rsidRPr="002072E6">
        <w:rPr>
          <w:bCs/>
          <w:i/>
          <w:iCs/>
          <w:shd w:val="clear" w:color="auto" w:fill="FFFFFF"/>
          <w:lang w:val="en-AU"/>
        </w:rPr>
        <w:t>Project 90 Update: Better data on fish weights and lengths for scientific analyses</w:t>
      </w:r>
      <w:r w:rsidR="00F63087" w:rsidRPr="002072E6">
        <w:rPr>
          <w:bCs/>
          <w:i/>
          <w:iCs/>
          <w:shd w:val="clear" w:color="auto" w:fill="FFFFFF"/>
          <w:lang w:val="en-AU"/>
        </w:rPr>
        <w:t xml:space="preserve">, </w:t>
      </w:r>
      <w:r w:rsidR="00F63087" w:rsidRPr="002072E6">
        <w:rPr>
          <w:bCs/>
          <w:shd w:val="clear" w:color="auto" w:fill="FFFFFF"/>
          <w:lang w:val="en-AU"/>
        </w:rPr>
        <w:t xml:space="preserve">and </w:t>
      </w:r>
      <w:r w:rsidR="00A11005" w:rsidRPr="002072E6">
        <w:rPr>
          <w:lang w:val="en-AU"/>
        </w:rPr>
        <w:t xml:space="preserve">briefly outlined progress in the first </w:t>
      </w:r>
      <w:r w:rsidR="0066233B">
        <w:rPr>
          <w:lang w:val="en-AU"/>
        </w:rPr>
        <w:t xml:space="preserve">6 </w:t>
      </w:r>
      <w:r w:rsidR="00A11005" w:rsidRPr="002072E6">
        <w:rPr>
          <w:lang w:val="en-AU"/>
        </w:rPr>
        <w:t>months of WCPFC Project 90, an initiative to enhance conversion factor data for the work of the Commission, referring to SC15</w:t>
      </w:r>
      <w:r w:rsidR="0066233B">
        <w:rPr>
          <w:lang w:val="en-AU"/>
        </w:rPr>
        <w:t>-</w:t>
      </w:r>
      <w:r w:rsidR="00A11005" w:rsidRPr="002072E6">
        <w:rPr>
          <w:lang w:val="en-AU"/>
        </w:rPr>
        <w:t>ST</w:t>
      </w:r>
      <w:r w:rsidR="0066233B">
        <w:rPr>
          <w:lang w:val="en-AU"/>
        </w:rPr>
        <w:t>-</w:t>
      </w:r>
      <w:r w:rsidR="00A11005" w:rsidRPr="002072E6">
        <w:rPr>
          <w:lang w:val="en-AU"/>
        </w:rPr>
        <w:t xml:space="preserve">WP-03. Work to date has covered the establishment and initial population of the WCPFC conversion factors database, which can be access on the WCPFC web site through the PREVIEW tool.  SC15 was invited to consider and comment on the progress to date and the Project 90 work plan and activities for the coming year (outlined in </w:t>
      </w:r>
      <w:r w:rsidR="0066233B" w:rsidRPr="002072E6">
        <w:rPr>
          <w:lang w:val="en-AU"/>
        </w:rPr>
        <w:t xml:space="preserve">Annex </w:t>
      </w:r>
      <w:r w:rsidR="00A11005" w:rsidRPr="002072E6">
        <w:rPr>
          <w:lang w:val="en-AU"/>
        </w:rPr>
        <w:t>2 of SC15</w:t>
      </w:r>
      <w:r w:rsidR="0066233B">
        <w:rPr>
          <w:lang w:val="en-AU"/>
        </w:rPr>
        <w:t>-</w:t>
      </w:r>
      <w:r w:rsidR="00A11005" w:rsidRPr="002072E6">
        <w:rPr>
          <w:lang w:val="en-AU"/>
        </w:rPr>
        <w:t xml:space="preserve">STWP-03), noting that discussions on establishing the field work component of the project with several CCMs have commenced.  </w:t>
      </w:r>
    </w:p>
    <w:p w14:paraId="7B9BC0BC" w14:textId="34FCD3CF" w:rsidR="00244AB1" w:rsidRPr="002072E6" w:rsidRDefault="00244AB1" w:rsidP="00244AB1">
      <w:pPr>
        <w:autoSpaceDE w:val="0"/>
        <w:autoSpaceDN w:val="0"/>
        <w:adjustRightInd w:val="0"/>
        <w:snapToGrid w:val="0"/>
        <w:jc w:val="both"/>
        <w:rPr>
          <w:bCs/>
          <w:shd w:val="clear" w:color="auto" w:fill="FFFFFF"/>
          <w:lang w:val="en-AU"/>
        </w:rPr>
      </w:pPr>
    </w:p>
    <w:p w14:paraId="625683DD" w14:textId="5EB63B37" w:rsidR="00881588" w:rsidRPr="002072E6" w:rsidRDefault="00881588" w:rsidP="00244AB1">
      <w:pPr>
        <w:autoSpaceDE w:val="0"/>
        <w:autoSpaceDN w:val="0"/>
        <w:adjustRightInd w:val="0"/>
        <w:snapToGrid w:val="0"/>
        <w:jc w:val="both"/>
        <w:rPr>
          <w:b/>
          <w:shd w:val="clear" w:color="auto" w:fill="FFFFFF"/>
          <w:lang w:val="en-AU"/>
        </w:rPr>
      </w:pPr>
      <w:r w:rsidRPr="002072E6">
        <w:rPr>
          <w:b/>
          <w:shd w:val="clear" w:color="auto" w:fill="FFFFFF"/>
          <w:lang w:val="en-AU"/>
        </w:rPr>
        <w:t>Discussion</w:t>
      </w:r>
    </w:p>
    <w:p w14:paraId="22352DE6" w14:textId="77777777" w:rsidR="00881588" w:rsidRPr="002072E6" w:rsidRDefault="00881588" w:rsidP="00244AB1">
      <w:pPr>
        <w:autoSpaceDE w:val="0"/>
        <w:autoSpaceDN w:val="0"/>
        <w:adjustRightInd w:val="0"/>
        <w:snapToGrid w:val="0"/>
        <w:jc w:val="both"/>
        <w:rPr>
          <w:bCs/>
          <w:shd w:val="clear" w:color="auto" w:fill="FFFFFF"/>
          <w:lang w:val="en-AU"/>
        </w:rPr>
      </w:pPr>
    </w:p>
    <w:p w14:paraId="6B08F3E4" w14:textId="2E8D6003" w:rsidR="00244AB1" w:rsidRPr="002072E6" w:rsidRDefault="00244AB1" w:rsidP="00535DAE">
      <w:pPr>
        <w:numPr>
          <w:ilvl w:val="0"/>
          <w:numId w:val="2"/>
        </w:numPr>
        <w:autoSpaceDE w:val="0"/>
        <w:autoSpaceDN w:val="0"/>
        <w:adjustRightInd w:val="0"/>
        <w:snapToGrid w:val="0"/>
        <w:ind w:left="0" w:firstLine="0"/>
        <w:jc w:val="both"/>
        <w:rPr>
          <w:bCs/>
          <w:shd w:val="clear" w:color="auto" w:fill="FFFFFF"/>
          <w:lang w:val="en-AU"/>
        </w:rPr>
      </w:pPr>
      <w:r w:rsidRPr="002072E6">
        <w:rPr>
          <w:bCs/>
          <w:shd w:val="clear" w:color="auto" w:fill="FFFFFF"/>
          <w:lang w:val="en-AU"/>
        </w:rPr>
        <w:t>Australia</w:t>
      </w:r>
      <w:r w:rsidR="00EC0AA9" w:rsidRPr="002072E6">
        <w:rPr>
          <w:bCs/>
          <w:shd w:val="clear" w:color="auto" w:fill="FFFFFF"/>
          <w:lang w:val="en-AU"/>
        </w:rPr>
        <w:t xml:space="preserve"> noted the </w:t>
      </w:r>
      <w:r w:rsidRPr="002072E6">
        <w:rPr>
          <w:bCs/>
          <w:shd w:val="clear" w:color="auto" w:fill="FFFFFF"/>
          <w:lang w:val="en-AU"/>
        </w:rPr>
        <w:t>importan</w:t>
      </w:r>
      <w:r w:rsidR="00EC0AA9" w:rsidRPr="002072E6">
        <w:rPr>
          <w:bCs/>
          <w:shd w:val="clear" w:color="auto" w:fill="FFFFFF"/>
          <w:lang w:val="en-AU"/>
        </w:rPr>
        <w:t>ce</w:t>
      </w:r>
      <w:r w:rsidRPr="002072E6">
        <w:rPr>
          <w:bCs/>
          <w:shd w:val="clear" w:color="auto" w:fill="FFFFFF"/>
          <w:lang w:val="en-AU"/>
        </w:rPr>
        <w:t xml:space="preserve"> </w:t>
      </w:r>
      <w:r w:rsidR="00EC0AA9" w:rsidRPr="002072E6">
        <w:rPr>
          <w:bCs/>
          <w:shd w:val="clear" w:color="auto" w:fill="FFFFFF"/>
          <w:lang w:val="en-AU"/>
        </w:rPr>
        <w:t xml:space="preserve">of the </w:t>
      </w:r>
      <w:r w:rsidRPr="002072E6">
        <w:rPr>
          <w:bCs/>
          <w:shd w:val="clear" w:color="auto" w:fill="FFFFFF"/>
          <w:lang w:val="en-AU"/>
        </w:rPr>
        <w:t>project</w:t>
      </w:r>
      <w:r w:rsidR="00EC0AA9" w:rsidRPr="002072E6">
        <w:rPr>
          <w:bCs/>
          <w:shd w:val="clear" w:color="auto" w:fill="FFFFFF"/>
          <w:lang w:val="en-AU"/>
        </w:rPr>
        <w:t>, stating that the f</w:t>
      </w:r>
      <w:r w:rsidRPr="002072E6">
        <w:rPr>
          <w:bCs/>
          <w:shd w:val="clear" w:color="auto" w:fill="FFFFFF"/>
          <w:lang w:val="en-AU"/>
        </w:rPr>
        <w:t xml:space="preserve">irst objective </w:t>
      </w:r>
      <w:r w:rsidR="00EC0AA9" w:rsidRPr="002072E6">
        <w:rPr>
          <w:bCs/>
          <w:shd w:val="clear" w:color="auto" w:fill="FFFFFF"/>
          <w:lang w:val="en-AU"/>
        </w:rPr>
        <w:t xml:space="preserve">was </w:t>
      </w:r>
      <w:r w:rsidRPr="002072E6">
        <w:rPr>
          <w:bCs/>
          <w:shd w:val="clear" w:color="auto" w:fill="FFFFFF"/>
          <w:lang w:val="en-AU"/>
        </w:rPr>
        <w:t xml:space="preserve">filling gaps, but </w:t>
      </w:r>
      <w:r w:rsidR="00EC0AA9" w:rsidRPr="002072E6">
        <w:rPr>
          <w:bCs/>
          <w:shd w:val="clear" w:color="auto" w:fill="FFFFFF"/>
          <w:lang w:val="en-AU"/>
        </w:rPr>
        <w:t xml:space="preserve">that there is </w:t>
      </w:r>
      <w:r w:rsidRPr="002072E6">
        <w:rPr>
          <w:bCs/>
          <w:shd w:val="clear" w:color="auto" w:fill="FFFFFF"/>
          <w:lang w:val="en-AU"/>
        </w:rPr>
        <w:t xml:space="preserve">also </w:t>
      </w:r>
      <w:r w:rsidR="00EC0AA9" w:rsidRPr="002072E6">
        <w:rPr>
          <w:bCs/>
          <w:shd w:val="clear" w:color="auto" w:fill="FFFFFF"/>
          <w:lang w:val="en-AU"/>
        </w:rPr>
        <w:t xml:space="preserve">a need to address </w:t>
      </w:r>
      <w:r w:rsidRPr="002072E6">
        <w:rPr>
          <w:bCs/>
          <w:shd w:val="clear" w:color="auto" w:fill="FFFFFF"/>
          <w:lang w:val="en-AU"/>
        </w:rPr>
        <w:t xml:space="preserve">conversion factors that are introduced from other parts of the Pacific. </w:t>
      </w:r>
      <w:r w:rsidR="00EC0AA9" w:rsidRPr="002072E6">
        <w:rPr>
          <w:bCs/>
          <w:shd w:val="clear" w:color="auto" w:fill="FFFFFF"/>
          <w:lang w:val="en-AU"/>
        </w:rPr>
        <w:t>Australia stressed that l</w:t>
      </w:r>
      <w:r w:rsidRPr="002072E6">
        <w:rPr>
          <w:bCs/>
          <w:shd w:val="clear" w:color="auto" w:fill="FFFFFF"/>
          <w:lang w:val="en-AU"/>
        </w:rPr>
        <w:t>ocal fishery conversion factors are needed</w:t>
      </w:r>
      <w:r w:rsidR="00EC0AA9" w:rsidRPr="002072E6">
        <w:rPr>
          <w:bCs/>
          <w:shd w:val="clear" w:color="auto" w:fill="FFFFFF"/>
          <w:lang w:val="en-AU"/>
        </w:rPr>
        <w:t>, which is suggested by ob</w:t>
      </w:r>
      <w:r w:rsidRPr="002072E6">
        <w:rPr>
          <w:bCs/>
          <w:shd w:val="clear" w:color="auto" w:fill="FFFFFF"/>
          <w:lang w:val="en-AU"/>
        </w:rPr>
        <w:t>jective 3</w:t>
      </w:r>
      <w:r w:rsidR="00EC0AA9" w:rsidRPr="002072E6">
        <w:rPr>
          <w:bCs/>
          <w:shd w:val="clear" w:color="auto" w:fill="FFFFFF"/>
          <w:lang w:val="en-AU"/>
        </w:rPr>
        <w:t xml:space="preserve">, and inquired how </w:t>
      </w:r>
      <w:r w:rsidRPr="002072E6">
        <w:rPr>
          <w:bCs/>
          <w:shd w:val="clear" w:color="auto" w:fill="FFFFFF"/>
          <w:lang w:val="en-AU"/>
        </w:rPr>
        <w:t>vari</w:t>
      </w:r>
      <w:r w:rsidR="00EC0AA9" w:rsidRPr="002072E6">
        <w:rPr>
          <w:bCs/>
          <w:shd w:val="clear" w:color="auto" w:fill="FFFFFF"/>
          <w:lang w:val="en-AU"/>
        </w:rPr>
        <w:t>a</w:t>
      </w:r>
      <w:r w:rsidRPr="002072E6">
        <w:rPr>
          <w:bCs/>
          <w:shd w:val="clear" w:color="auto" w:fill="FFFFFF"/>
          <w:lang w:val="en-AU"/>
        </w:rPr>
        <w:t>b</w:t>
      </w:r>
      <w:r w:rsidR="00EC0AA9" w:rsidRPr="002072E6">
        <w:rPr>
          <w:bCs/>
          <w:shd w:val="clear" w:color="auto" w:fill="FFFFFF"/>
          <w:lang w:val="en-AU"/>
        </w:rPr>
        <w:t>i</w:t>
      </w:r>
      <w:r w:rsidRPr="002072E6">
        <w:rPr>
          <w:bCs/>
          <w:shd w:val="clear" w:color="auto" w:fill="FFFFFF"/>
          <w:lang w:val="en-AU"/>
        </w:rPr>
        <w:t xml:space="preserve">lity </w:t>
      </w:r>
      <w:r w:rsidR="00EC0AA9" w:rsidRPr="002072E6">
        <w:rPr>
          <w:bCs/>
          <w:shd w:val="clear" w:color="auto" w:fill="FFFFFF"/>
          <w:lang w:val="en-AU"/>
        </w:rPr>
        <w:t>i</w:t>
      </w:r>
      <w:r w:rsidRPr="002072E6">
        <w:rPr>
          <w:bCs/>
          <w:shd w:val="clear" w:color="auto" w:fill="FFFFFF"/>
          <w:lang w:val="en-AU"/>
        </w:rPr>
        <w:t>n conversion factors across the Pacific</w:t>
      </w:r>
      <w:r w:rsidR="00EC0AA9" w:rsidRPr="002072E6">
        <w:rPr>
          <w:bCs/>
          <w:shd w:val="clear" w:color="auto" w:fill="FFFFFF"/>
          <w:lang w:val="en-AU"/>
        </w:rPr>
        <w:t xml:space="preserve"> could be addressed</w:t>
      </w:r>
      <w:r w:rsidRPr="002072E6">
        <w:rPr>
          <w:bCs/>
          <w:shd w:val="clear" w:color="auto" w:fill="FFFFFF"/>
          <w:lang w:val="en-AU"/>
        </w:rPr>
        <w:t xml:space="preserve">. </w:t>
      </w:r>
      <w:r w:rsidR="00E20FBB" w:rsidRPr="002072E6">
        <w:rPr>
          <w:bCs/>
          <w:shd w:val="clear" w:color="auto" w:fill="FFFFFF"/>
          <w:lang w:val="en-AU"/>
        </w:rPr>
        <w:t xml:space="preserve">P. Williams </w:t>
      </w:r>
      <w:r w:rsidR="00EC0AA9" w:rsidRPr="002072E6">
        <w:rPr>
          <w:bCs/>
          <w:shd w:val="clear" w:color="auto" w:fill="FFFFFF"/>
          <w:lang w:val="en-AU"/>
        </w:rPr>
        <w:t xml:space="preserve">stated that SPC was </w:t>
      </w:r>
      <w:r w:rsidRPr="002072E6">
        <w:rPr>
          <w:bCs/>
          <w:shd w:val="clear" w:color="auto" w:fill="FFFFFF"/>
          <w:lang w:val="en-AU"/>
        </w:rPr>
        <w:t>t</w:t>
      </w:r>
      <w:r w:rsidR="00EC0AA9" w:rsidRPr="002072E6">
        <w:rPr>
          <w:bCs/>
          <w:shd w:val="clear" w:color="auto" w:fill="FFFFFF"/>
          <w:lang w:val="en-AU"/>
        </w:rPr>
        <w:t>r</w:t>
      </w:r>
      <w:r w:rsidRPr="002072E6">
        <w:rPr>
          <w:bCs/>
          <w:shd w:val="clear" w:color="auto" w:fill="FFFFFF"/>
          <w:lang w:val="en-AU"/>
        </w:rPr>
        <w:t xml:space="preserve">ying to address this in the way </w:t>
      </w:r>
      <w:r w:rsidR="00EC0AA9" w:rsidRPr="002072E6">
        <w:rPr>
          <w:bCs/>
          <w:shd w:val="clear" w:color="auto" w:fill="FFFFFF"/>
          <w:lang w:val="en-AU"/>
        </w:rPr>
        <w:t>data is being structured</w:t>
      </w:r>
      <w:r w:rsidR="008B596C" w:rsidRPr="002072E6">
        <w:rPr>
          <w:bCs/>
          <w:shd w:val="clear" w:color="auto" w:fill="FFFFFF"/>
          <w:lang w:val="en-AU"/>
        </w:rPr>
        <w:t xml:space="preserve">, and </w:t>
      </w:r>
      <w:r w:rsidR="0066233B">
        <w:rPr>
          <w:bCs/>
          <w:shd w:val="clear" w:color="auto" w:fill="FFFFFF"/>
          <w:lang w:val="en-AU"/>
        </w:rPr>
        <w:t>i</w:t>
      </w:r>
      <w:r w:rsidR="0060343F" w:rsidRPr="002072E6">
        <w:rPr>
          <w:bCs/>
          <w:shd w:val="clear" w:color="auto" w:fill="FFFFFF"/>
          <w:lang w:val="en-AU"/>
        </w:rPr>
        <w:t>ndicated</w:t>
      </w:r>
      <w:r w:rsidR="0066233B">
        <w:rPr>
          <w:bCs/>
          <w:shd w:val="clear" w:color="auto" w:fill="FFFFFF"/>
          <w:lang w:val="en-AU"/>
        </w:rPr>
        <w:t xml:space="preserve"> </w:t>
      </w:r>
      <w:r w:rsidR="0060343F" w:rsidRPr="002072E6">
        <w:rPr>
          <w:bCs/>
          <w:shd w:val="clear" w:color="auto" w:fill="FFFFFF"/>
          <w:lang w:val="en-AU"/>
        </w:rPr>
        <w:t xml:space="preserve">the </w:t>
      </w:r>
      <w:r w:rsidRPr="002072E6">
        <w:rPr>
          <w:bCs/>
          <w:shd w:val="clear" w:color="auto" w:fill="FFFFFF"/>
          <w:lang w:val="en-AU"/>
        </w:rPr>
        <w:t xml:space="preserve">need to </w:t>
      </w:r>
      <w:r w:rsidR="0060343F" w:rsidRPr="002072E6">
        <w:rPr>
          <w:bCs/>
          <w:shd w:val="clear" w:color="auto" w:fill="FFFFFF"/>
          <w:lang w:val="en-AU"/>
        </w:rPr>
        <w:t xml:space="preserve">identify </w:t>
      </w:r>
      <w:r w:rsidRPr="002072E6">
        <w:rPr>
          <w:bCs/>
          <w:shd w:val="clear" w:color="auto" w:fill="FFFFFF"/>
          <w:lang w:val="en-AU"/>
        </w:rPr>
        <w:t>what is u</w:t>
      </w:r>
      <w:r w:rsidR="0060343F" w:rsidRPr="002072E6">
        <w:rPr>
          <w:bCs/>
          <w:shd w:val="clear" w:color="auto" w:fill="FFFFFF"/>
          <w:lang w:val="en-AU"/>
        </w:rPr>
        <w:t>s</w:t>
      </w:r>
      <w:r w:rsidRPr="002072E6">
        <w:rPr>
          <w:bCs/>
          <w:shd w:val="clear" w:color="auto" w:fill="FFFFFF"/>
          <w:lang w:val="en-AU"/>
        </w:rPr>
        <w:t xml:space="preserve">ed in the current </w:t>
      </w:r>
      <w:r w:rsidR="0060343F" w:rsidRPr="002072E6">
        <w:rPr>
          <w:bCs/>
          <w:shd w:val="clear" w:color="auto" w:fill="FFFFFF"/>
          <w:lang w:val="en-AU"/>
        </w:rPr>
        <w:t>WCPFC stock assessments</w:t>
      </w:r>
      <w:r w:rsidR="008B596C" w:rsidRPr="002072E6">
        <w:rPr>
          <w:bCs/>
          <w:shd w:val="clear" w:color="auto" w:fill="FFFFFF"/>
          <w:lang w:val="en-AU"/>
        </w:rPr>
        <w:t xml:space="preserve">; SPC will </w:t>
      </w:r>
      <w:r w:rsidR="0060343F" w:rsidRPr="002072E6">
        <w:rPr>
          <w:bCs/>
          <w:shd w:val="clear" w:color="auto" w:fill="FFFFFF"/>
          <w:lang w:val="en-AU"/>
        </w:rPr>
        <w:t xml:space="preserve">seek to structure the database to accept </w:t>
      </w:r>
      <w:r w:rsidRPr="002072E6">
        <w:rPr>
          <w:bCs/>
          <w:shd w:val="clear" w:color="auto" w:fill="FFFFFF"/>
          <w:lang w:val="en-AU"/>
        </w:rPr>
        <w:t>multiple conversion factors for specific species and geographic areas.</w:t>
      </w:r>
    </w:p>
    <w:p w14:paraId="2316B3DB" w14:textId="38FEA104" w:rsidR="00C00BE3" w:rsidRPr="002072E6" w:rsidRDefault="00C00BE3" w:rsidP="003A2055">
      <w:pPr>
        <w:autoSpaceDE w:val="0"/>
        <w:autoSpaceDN w:val="0"/>
        <w:adjustRightInd w:val="0"/>
        <w:snapToGrid w:val="0"/>
        <w:jc w:val="both"/>
        <w:rPr>
          <w:bCs/>
          <w:shd w:val="clear" w:color="auto" w:fill="FFFFFF"/>
          <w:lang w:val="en-AU"/>
        </w:rPr>
      </w:pPr>
    </w:p>
    <w:p w14:paraId="70DCC8B3" w14:textId="4FD1A70D" w:rsidR="00C00BE3" w:rsidRPr="002072E6" w:rsidRDefault="00C00BE3" w:rsidP="00535DAE">
      <w:pPr>
        <w:numPr>
          <w:ilvl w:val="0"/>
          <w:numId w:val="2"/>
        </w:numPr>
        <w:autoSpaceDE w:val="0"/>
        <w:autoSpaceDN w:val="0"/>
        <w:adjustRightInd w:val="0"/>
        <w:snapToGrid w:val="0"/>
        <w:ind w:left="0" w:firstLine="0"/>
        <w:jc w:val="both"/>
        <w:rPr>
          <w:b/>
          <w:shd w:val="clear" w:color="auto" w:fill="FFFFFF"/>
          <w:lang w:val="en-AU"/>
        </w:rPr>
      </w:pPr>
      <w:r w:rsidRPr="002072E6">
        <w:rPr>
          <w:b/>
          <w:shd w:val="clear" w:color="auto" w:fill="FFFFFF"/>
          <w:lang w:val="en-AU"/>
        </w:rPr>
        <w:t xml:space="preserve">SC15 recommended that the WCPFC </w:t>
      </w:r>
      <w:r w:rsidR="00481320" w:rsidRPr="00F46F81">
        <w:rPr>
          <w:b/>
          <w:bCs/>
        </w:rPr>
        <w:t>Scientific Services Provider</w:t>
      </w:r>
      <w:r w:rsidRPr="002072E6">
        <w:rPr>
          <w:b/>
          <w:shd w:val="clear" w:color="auto" w:fill="FFFFFF"/>
          <w:lang w:val="en-AU"/>
        </w:rPr>
        <w:t xml:space="preserve"> proceed to coordinate the activities proposed for Project 90 for the coming year (as listed in A</w:t>
      </w:r>
      <w:r w:rsidR="001E1D06" w:rsidRPr="002072E6">
        <w:rPr>
          <w:b/>
          <w:shd w:val="clear" w:color="auto" w:fill="FFFFFF"/>
          <w:lang w:val="en-AU"/>
        </w:rPr>
        <w:t xml:space="preserve">nnex </w:t>
      </w:r>
      <w:r w:rsidRPr="002072E6">
        <w:rPr>
          <w:b/>
          <w:shd w:val="clear" w:color="auto" w:fill="FFFFFF"/>
          <w:lang w:val="en-AU"/>
        </w:rPr>
        <w:t>2 of SC15-ST-WP-03), and report the progress to SC16.</w:t>
      </w:r>
    </w:p>
    <w:p w14:paraId="7D560A0F" w14:textId="77777777" w:rsidR="00244AB1" w:rsidRPr="002072E6" w:rsidRDefault="00244AB1" w:rsidP="00244AB1">
      <w:pPr>
        <w:pStyle w:val="ListParagraph"/>
        <w:rPr>
          <w:bCs/>
          <w:shd w:val="clear" w:color="auto" w:fill="FFFFFF"/>
          <w:lang w:val="en-AU"/>
        </w:rPr>
      </w:pPr>
    </w:p>
    <w:p w14:paraId="616769D3" w14:textId="77777777" w:rsidR="00AA641A" w:rsidRPr="002072E6" w:rsidRDefault="00AA641A" w:rsidP="00535DAE">
      <w:pPr>
        <w:pStyle w:val="ListParagraph"/>
        <w:numPr>
          <w:ilvl w:val="2"/>
          <w:numId w:val="23"/>
        </w:numPr>
        <w:kinsoku w:val="0"/>
        <w:overflowPunct w:val="0"/>
        <w:autoSpaceDE w:val="0"/>
        <w:autoSpaceDN w:val="0"/>
        <w:adjustRightInd w:val="0"/>
        <w:snapToGrid w:val="0"/>
        <w:jc w:val="both"/>
        <w:rPr>
          <w:rFonts w:eastAsiaTheme="minorEastAsia"/>
          <w:b/>
          <w:lang w:val="en-AU"/>
        </w:rPr>
      </w:pPr>
      <w:r w:rsidRPr="002072E6">
        <w:rPr>
          <w:rFonts w:eastAsiaTheme="minorEastAsia"/>
          <w:b/>
          <w:lang w:val="en-AU"/>
        </w:rPr>
        <w:t>Project 93 (Review of the Commission’s data needs and collection programmes).</w:t>
      </w:r>
    </w:p>
    <w:p w14:paraId="7C4CE7A2" w14:textId="77777777" w:rsidR="004760D5" w:rsidRPr="002072E6" w:rsidRDefault="004760D5" w:rsidP="004760D5">
      <w:pPr>
        <w:adjustRightInd w:val="0"/>
        <w:snapToGrid w:val="0"/>
        <w:jc w:val="both"/>
        <w:rPr>
          <w:lang w:val="en-AU"/>
        </w:rPr>
      </w:pPr>
    </w:p>
    <w:p w14:paraId="5F2276D6" w14:textId="1B3E7E92" w:rsidR="00912C71" w:rsidRPr="002072E6" w:rsidRDefault="00A21152" w:rsidP="00535DAE">
      <w:pPr>
        <w:numPr>
          <w:ilvl w:val="0"/>
          <w:numId w:val="2"/>
        </w:numPr>
        <w:autoSpaceDE w:val="0"/>
        <w:autoSpaceDN w:val="0"/>
        <w:adjustRightInd w:val="0"/>
        <w:snapToGrid w:val="0"/>
        <w:ind w:left="0" w:firstLine="0"/>
        <w:jc w:val="both"/>
        <w:rPr>
          <w:bCs/>
          <w:shd w:val="clear" w:color="auto" w:fill="FFFFFF"/>
          <w:lang w:val="en-AU"/>
        </w:rPr>
      </w:pPr>
      <w:r w:rsidRPr="002072E6">
        <w:rPr>
          <w:bCs/>
          <w:shd w:val="clear" w:color="auto" w:fill="FFFFFF"/>
          <w:lang w:val="en-AU"/>
        </w:rPr>
        <w:t>T. Adams (FFA</w:t>
      </w:r>
      <w:r w:rsidR="008B596C" w:rsidRPr="002072E6">
        <w:rPr>
          <w:bCs/>
          <w:shd w:val="clear" w:color="auto" w:fill="FFFFFF"/>
          <w:lang w:val="en-AU"/>
        </w:rPr>
        <w:t xml:space="preserve"> Secretariat</w:t>
      </w:r>
      <w:r w:rsidRPr="002072E6">
        <w:rPr>
          <w:bCs/>
          <w:shd w:val="clear" w:color="auto" w:fill="FFFFFF"/>
          <w:lang w:val="en-AU"/>
        </w:rPr>
        <w:t xml:space="preserve">) </w:t>
      </w:r>
      <w:r w:rsidR="004760D5" w:rsidRPr="002072E6">
        <w:rPr>
          <w:lang w:val="en-AU"/>
        </w:rPr>
        <w:t>presented SC15-ST-WP-04</w:t>
      </w:r>
      <w:r w:rsidRPr="002072E6">
        <w:rPr>
          <w:lang w:val="en-AU"/>
        </w:rPr>
        <w:t xml:space="preserve">. </w:t>
      </w:r>
      <w:r w:rsidR="004760D5" w:rsidRPr="002072E6">
        <w:rPr>
          <w:rFonts w:eastAsia="Malgun Gothic"/>
          <w:i/>
          <w:iCs/>
          <w:lang w:val="en-AU"/>
        </w:rPr>
        <w:t>Update</w:t>
      </w:r>
      <w:r w:rsidR="004760D5" w:rsidRPr="002072E6">
        <w:rPr>
          <w:i/>
          <w:iCs/>
          <w:lang w:val="en-AU"/>
        </w:rPr>
        <w:t xml:space="preserve"> on Project 93 (Review of the Commission's data needs and data sources,</w:t>
      </w:r>
      <w:r w:rsidRPr="002072E6">
        <w:rPr>
          <w:i/>
          <w:iCs/>
          <w:lang w:val="en-AU"/>
        </w:rPr>
        <w:t xml:space="preserve"> </w:t>
      </w:r>
      <w:r w:rsidR="004760D5" w:rsidRPr="002072E6">
        <w:rPr>
          <w:i/>
          <w:iCs/>
          <w:lang w:val="en-AU"/>
        </w:rPr>
        <w:t>including the potential for eMonitoring to address gaps)</w:t>
      </w:r>
      <w:r w:rsidR="00912C71" w:rsidRPr="002072E6">
        <w:rPr>
          <w:bCs/>
          <w:shd w:val="clear" w:color="auto" w:fill="FFFFFF"/>
          <w:lang w:val="en-AU"/>
        </w:rPr>
        <w:t xml:space="preserve">. He explained </w:t>
      </w:r>
      <w:r w:rsidR="0076537A" w:rsidRPr="002072E6">
        <w:rPr>
          <w:bCs/>
          <w:shd w:val="clear" w:color="auto" w:fill="FFFFFF"/>
          <w:lang w:val="en-AU"/>
        </w:rPr>
        <w:t xml:space="preserve">that </w:t>
      </w:r>
      <w:r w:rsidR="00912C71" w:rsidRPr="002072E6">
        <w:rPr>
          <w:bCs/>
          <w:shd w:val="clear" w:color="auto" w:fill="FFFFFF"/>
          <w:lang w:val="en-AU"/>
        </w:rPr>
        <w:t xml:space="preserve">Project 93 </w:t>
      </w:r>
      <w:r w:rsidR="0076537A" w:rsidRPr="002072E6">
        <w:rPr>
          <w:bCs/>
          <w:shd w:val="clear" w:color="auto" w:fill="FFFFFF"/>
          <w:lang w:val="en-AU"/>
        </w:rPr>
        <w:t xml:space="preserve">arose as a result of </w:t>
      </w:r>
      <w:r w:rsidR="00912C71" w:rsidRPr="002072E6">
        <w:rPr>
          <w:bCs/>
          <w:shd w:val="clear" w:color="auto" w:fill="FFFFFF"/>
          <w:lang w:val="en-AU"/>
        </w:rPr>
        <w:t>difficult</w:t>
      </w:r>
      <w:r w:rsidR="0076537A" w:rsidRPr="002072E6">
        <w:rPr>
          <w:bCs/>
          <w:shd w:val="clear" w:color="auto" w:fill="FFFFFF"/>
          <w:lang w:val="en-AU"/>
        </w:rPr>
        <w:t>ies</w:t>
      </w:r>
      <w:r w:rsidR="00912C71" w:rsidRPr="002072E6">
        <w:rPr>
          <w:bCs/>
          <w:shd w:val="clear" w:color="auto" w:fill="FFFFFF"/>
          <w:lang w:val="en-AU"/>
        </w:rPr>
        <w:t xml:space="preserve"> faced by the 3rd WCPFC </w:t>
      </w:r>
      <w:r w:rsidR="0066233B">
        <w:rPr>
          <w:bCs/>
          <w:shd w:val="clear" w:color="auto" w:fill="FFFFFF"/>
          <w:lang w:val="en-AU"/>
        </w:rPr>
        <w:t xml:space="preserve">ER&amp;EM WG </w:t>
      </w:r>
      <w:r w:rsidR="00912C71" w:rsidRPr="002072E6">
        <w:rPr>
          <w:bCs/>
          <w:shd w:val="clear" w:color="auto" w:fill="FFFFFF"/>
          <w:lang w:val="en-AU"/>
        </w:rPr>
        <w:t xml:space="preserve">in reaching agreement on a set of objectives and priorities for the process of developing the WCPFC E-monitoring Standard. Project 93 was designed by SC14 and approved by WCPFC15 to carry out a high-level inventory of WCPFC data needs, of current sources of data to supply those needs, and identify the main gaps that could be effectively addressed by </w:t>
      </w:r>
      <w:r w:rsidR="0066233B">
        <w:rPr>
          <w:bCs/>
          <w:shd w:val="clear" w:color="auto" w:fill="FFFFFF"/>
          <w:lang w:val="en-AU"/>
        </w:rPr>
        <w:t>EM</w:t>
      </w:r>
      <w:r w:rsidR="00912C71" w:rsidRPr="002072E6">
        <w:rPr>
          <w:bCs/>
          <w:shd w:val="clear" w:color="auto" w:fill="FFFFFF"/>
          <w:lang w:val="en-AU"/>
        </w:rPr>
        <w:t xml:space="preserve">. Although the project is still underway, and open to further input and comment from CCMs, the initial work by SPC, FFA, PNA and WCPFC secretariats strongly suggested that the largest WCPFC data gaps, and the most constrained capacity to provide robust data to fill those gaps, lay within the longline fisheries. CCMs were invited to contribute further information to the exercise with a view to enabling an updated matrix of data needs versus sources to be submitted to TCC, and finalising the output of Project 93 in time for the ER&amp;EM </w:t>
      </w:r>
      <w:r w:rsidR="0066233B">
        <w:rPr>
          <w:bCs/>
          <w:shd w:val="clear" w:color="auto" w:fill="FFFFFF"/>
          <w:lang w:val="en-AU"/>
        </w:rPr>
        <w:t xml:space="preserve">WG </w:t>
      </w:r>
      <w:r w:rsidR="00912C71" w:rsidRPr="002072E6">
        <w:rPr>
          <w:bCs/>
          <w:shd w:val="clear" w:color="auto" w:fill="FFFFFF"/>
          <w:lang w:val="en-AU"/>
        </w:rPr>
        <w:t xml:space="preserve">to decide its priorities and draft a CMM on </w:t>
      </w:r>
      <w:r w:rsidR="0066233B">
        <w:rPr>
          <w:bCs/>
          <w:shd w:val="clear" w:color="auto" w:fill="FFFFFF"/>
          <w:lang w:val="en-AU"/>
        </w:rPr>
        <w:t xml:space="preserve">EM </w:t>
      </w:r>
      <w:r w:rsidR="00912C71" w:rsidRPr="002072E6">
        <w:rPr>
          <w:bCs/>
          <w:shd w:val="clear" w:color="auto" w:fill="FFFFFF"/>
          <w:lang w:val="en-AU"/>
        </w:rPr>
        <w:t>for consideration by the Commission in 2020, as required by WCPFC15.  </w:t>
      </w:r>
    </w:p>
    <w:p w14:paraId="7BF7F98F" w14:textId="03B69BA3" w:rsidR="00A21152" w:rsidRPr="002072E6" w:rsidRDefault="00A21152" w:rsidP="00A21152">
      <w:pPr>
        <w:autoSpaceDE w:val="0"/>
        <w:autoSpaceDN w:val="0"/>
        <w:adjustRightInd w:val="0"/>
        <w:snapToGrid w:val="0"/>
        <w:jc w:val="both"/>
        <w:rPr>
          <w:lang w:val="en-AU"/>
        </w:rPr>
      </w:pPr>
    </w:p>
    <w:p w14:paraId="0F7D7923" w14:textId="6B7BCC14" w:rsidR="00881588" w:rsidRPr="002072E6" w:rsidRDefault="00881588" w:rsidP="00A21152">
      <w:pPr>
        <w:autoSpaceDE w:val="0"/>
        <w:autoSpaceDN w:val="0"/>
        <w:adjustRightInd w:val="0"/>
        <w:snapToGrid w:val="0"/>
        <w:jc w:val="both"/>
        <w:rPr>
          <w:b/>
          <w:bCs/>
          <w:lang w:val="en-AU"/>
        </w:rPr>
      </w:pPr>
      <w:r w:rsidRPr="002072E6">
        <w:rPr>
          <w:b/>
          <w:bCs/>
          <w:lang w:val="en-AU"/>
        </w:rPr>
        <w:t>Discussion</w:t>
      </w:r>
    </w:p>
    <w:p w14:paraId="7F83F0B7" w14:textId="77777777" w:rsidR="00881588" w:rsidRPr="002072E6" w:rsidRDefault="00881588" w:rsidP="00A21152">
      <w:pPr>
        <w:autoSpaceDE w:val="0"/>
        <w:autoSpaceDN w:val="0"/>
        <w:adjustRightInd w:val="0"/>
        <w:snapToGrid w:val="0"/>
        <w:jc w:val="both"/>
        <w:rPr>
          <w:lang w:val="en-AU"/>
        </w:rPr>
      </w:pPr>
    </w:p>
    <w:p w14:paraId="0824DD37" w14:textId="2493AB09" w:rsidR="00B001F8" w:rsidRPr="002072E6" w:rsidRDefault="00DF2B50" w:rsidP="00535DAE">
      <w:pPr>
        <w:numPr>
          <w:ilvl w:val="0"/>
          <w:numId w:val="2"/>
        </w:numPr>
        <w:autoSpaceDE w:val="0"/>
        <w:autoSpaceDN w:val="0"/>
        <w:adjustRightInd w:val="0"/>
        <w:snapToGrid w:val="0"/>
        <w:ind w:left="0" w:firstLine="0"/>
        <w:jc w:val="both"/>
        <w:rPr>
          <w:bCs/>
          <w:shd w:val="clear" w:color="auto" w:fill="FFFFFF"/>
          <w:lang w:val="en-AU"/>
        </w:rPr>
      </w:pPr>
      <w:r w:rsidRPr="002072E6">
        <w:rPr>
          <w:bCs/>
          <w:shd w:val="clear" w:color="auto" w:fill="FFFFFF"/>
          <w:lang w:val="en-AU"/>
        </w:rPr>
        <w:t>New Zealand</w:t>
      </w:r>
      <w:r w:rsidR="00B001F8" w:rsidRPr="002072E6">
        <w:rPr>
          <w:bCs/>
          <w:shd w:val="clear" w:color="auto" w:fill="FFFFFF"/>
          <w:lang w:val="en-AU"/>
        </w:rPr>
        <w:t>, on behalf of FFA members,</w:t>
      </w:r>
      <w:r w:rsidRPr="002072E6">
        <w:rPr>
          <w:bCs/>
          <w:shd w:val="clear" w:color="auto" w:fill="FFFFFF"/>
          <w:lang w:val="en-AU"/>
        </w:rPr>
        <w:t xml:space="preserve"> </w:t>
      </w:r>
      <w:r w:rsidR="00B001F8" w:rsidRPr="002072E6">
        <w:rPr>
          <w:bCs/>
          <w:shd w:val="clear" w:color="auto" w:fill="FFFFFF"/>
          <w:lang w:val="en-AU"/>
        </w:rPr>
        <w:t xml:space="preserve">observed that Project 93 has been carried out as a joint SPC/FFA/PNA/WCPFC secretariat exercise and </w:t>
      </w:r>
      <w:r w:rsidR="00E2262D" w:rsidRPr="002072E6">
        <w:rPr>
          <w:bCs/>
          <w:shd w:val="clear" w:color="auto" w:fill="FFFFFF"/>
          <w:lang w:val="en-AU"/>
        </w:rPr>
        <w:t xml:space="preserve">stated that was </w:t>
      </w:r>
      <w:r w:rsidR="00B001F8" w:rsidRPr="002072E6">
        <w:rPr>
          <w:bCs/>
          <w:shd w:val="clear" w:color="auto" w:fill="FFFFFF"/>
          <w:lang w:val="en-AU"/>
        </w:rPr>
        <w:t xml:space="preserve">the first time that FFA members have seen </w:t>
      </w:r>
      <w:r w:rsidR="00B001F8" w:rsidRPr="002072E6">
        <w:rPr>
          <w:bCs/>
          <w:shd w:val="clear" w:color="auto" w:fill="FFFFFF"/>
          <w:lang w:val="en-AU"/>
        </w:rPr>
        <w:lastRenderedPageBreak/>
        <w:t xml:space="preserve">a progress report. </w:t>
      </w:r>
      <w:r w:rsidR="00E2262D" w:rsidRPr="002072E6">
        <w:rPr>
          <w:bCs/>
          <w:shd w:val="clear" w:color="auto" w:fill="FFFFFF"/>
          <w:lang w:val="en-AU"/>
        </w:rPr>
        <w:t xml:space="preserve">It </w:t>
      </w:r>
      <w:r w:rsidR="00B001F8" w:rsidRPr="002072E6">
        <w:rPr>
          <w:bCs/>
          <w:shd w:val="clear" w:color="auto" w:fill="FFFFFF"/>
          <w:lang w:val="en-AU"/>
        </w:rPr>
        <w:t>recall</w:t>
      </w:r>
      <w:r w:rsidR="00E2262D" w:rsidRPr="002072E6">
        <w:rPr>
          <w:bCs/>
          <w:shd w:val="clear" w:color="auto" w:fill="FFFFFF"/>
          <w:lang w:val="en-AU"/>
        </w:rPr>
        <w:t>ed</w:t>
      </w:r>
      <w:r w:rsidR="00B001F8" w:rsidRPr="002072E6">
        <w:rPr>
          <w:bCs/>
          <w:shd w:val="clear" w:color="auto" w:fill="FFFFFF"/>
          <w:lang w:val="en-AU"/>
        </w:rPr>
        <w:t xml:space="preserve"> the inception of the project following the difficulty of agreeing priorities and objectives for the ER</w:t>
      </w:r>
      <w:r w:rsidR="001E1D06" w:rsidRPr="002072E6">
        <w:rPr>
          <w:bCs/>
          <w:shd w:val="clear" w:color="auto" w:fill="FFFFFF"/>
          <w:lang w:val="en-AU"/>
        </w:rPr>
        <w:t>&amp;</w:t>
      </w:r>
      <w:r w:rsidR="00B001F8" w:rsidRPr="002072E6">
        <w:rPr>
          <w:bCs/>
          <w:shd w:val="clear" w:color="auto" w:fill="FFFFFF"/>
          <w:lang w:val="en-AU"/>
        </w:rPr>
        <w:t>EM</w:t>
      </w:r>
      <w:r w:rsidR="0066233B">
        <w:rPr>
          <w:bCs/>
          <w:shd w:val="clear" w:color="auto" w:fill="FFFFFF"/>
          <w:lang w:val="en-AU"/>
        </w:rPr>
        <w:t xml:space="preserve"> WG’s </w:t>
      </w:r>
      <w:r w:rsidR="006E79E9" w:rsidRPr="002072E6">
        <w:rPr>
          <w:bCs/>
          <w:shd w:val="clear" w:color="auto" w:fill="FFFFFF"/>
          <w:lang w:val="en-AU"/>
        </w:rPr>
        <w:t xml:space="preserve">EM </w:t>
      </w:r>
      <w:r w:rsidR="00B001F8" w:rsidRPr="002072E6">
        <w:rPr>
          <w:bCs/>
          <w:shd w:val="clear" w:color="auto" w:fill="FFFFFF"/>
          <w:lang w:val="en-AU"/>
        </w:rPr>
        <w:t xml:space="preserve">Standards </w:t>
      </w:r>
      <w:r w:rsidR="008B596C" w:rsidRPr="002072E6">
        <w:rPr>
          <w:bCs/>
          <w:shd w:val="clear" w:color="auto" w:fill="FFFFFF"/>
          <w:lang w:val="en-AU"/>
        </w:rPr>
        <w:t>in 2018</w:t>
      </w:r>
      <w:r w:rsidR="00E2262D" w:rsidRPr="002072E6">
        <w:rPr>
          <w:bCs/>
          <w:shd w:val="clear" w:color="auto" w:fill="FFFFFF"/>
          <w:lang w:val="en-AU"/>
        </w:rPr>
        <w:t xml:space="preserve">, and stated that the </w:t>
      </w:r>
      <w:r w:rsidR="00B001F8" w:rsidRPr="002072E6">
        <w:rPr>
          <w:bCs/>
          <w:shd w:val="clear" w:color="auto" w:fill="FFFFFF"/>
          <w:lang w:val="en-AU"/>
        </w:rPr>
        <w:t xml:space="preserve">identification of the Commission’s data requirements, and how </w:t>
      </w:r>
      <w:r w:rsidR="006E79E9" w:rsidRPr="002072E6">
        <w:rPr>
          <w:bCs/>
          <w:shd w:val="clear" w:color="auto" w:fill="FFFFFF"/>
          <w:lang w:val="en-AU"/>
        </w:rPr>
        <w:t xml:space="preserve">EM </w:t>
      </w:r>
      <w:r w:rsidR="00B001F8" w:rsidRPr="002072E6">
        <w:rPr>
          <w:bCs/>
          <w:shd w:val="clear" w:color="auto" w:fill="FFFFFF"/>
          <w:lang w:val="en-AU"/>
        </w:rPr>
        <w:t xml:space="preserve">might match some of these needs, </w:t>
      </w:r>
      <w:r w:rsidR="00E2262D" w:rsidRPr="002072E6">
        <w:rPr>
          <w:bCs/>
          <w:shd w:val="clear" w:color="auto" w:fill="FFFFFF"/>
          <w:lang w:val="en-AU"/>
        </w:rPr>
        <w:t xml:space="preserve">was </w:t>
      </w:r>
      <w:r w:rsidR="00B001F8" w:rsidRPr="002072E6">
        <w:rPr>
          <w:bCs/>
          <w:shd w:val="clear" w:color="auto" w:fill="FFFFFF"/>
          <w:lang w:val="en-AU"/>
        </w:rPr>
        <w:t xml:space="preserve">instructive. </w:t>
      </w:r>
      <w:r w:rsidR="00E2262D" w:rsidRPr="002072E6">
        <w:rPr>
          <w:bCs/>
          <w:shd w:val="clear" w:color="auto" w:fill="FFFFFF"/>
          <w:lang w:val="en-AU"/>
        </w:rPr>
        <w:t xml:space="preserve">New Zealand suggested </w:t>
      </w:r>
      <w:r w:rsidR="00B001F8" w:rsidRPr="002072E6">
        <w:rPr>
          <w:bCs/>
          <w:shd w:val="clear" w:color="auto" w:fill="FFFFFF"/>
          <w:lang w:val="en-AU"/>
        </w:rPr>
        <w:t xml:space="preserve">all would agree that the biggest remaining data gaps of the commission are found in the high seas longline fishery, and Project 93 is already making it clear that many of these gaps can either be filled, or reporting compliance can be improved, by </w:t>
      </w:r>
      <w:r w:rsidR="006E79E9" w:rsidRPr="002072E6">
        <w:rPr>
          <w:bCs/>
          <w:shd w:val="clear" w:color="auto" w:fill="FFFFFF"/>
          <w:lang w:val="en-AU"/>
        </w:rPr>
        <w:t>EM</w:t>
      </w:r>
      <w:r w:rsidR="00B001F8" w:rsidRPr="002072E6">
        <w:rPr>
          <w:bCs/>
          <w:shd w:val="clear" w:color="auto" w:fill="FFFFFF"/>
          <w:lang w:val="en-AU"/>
        </w:rPr>
        <w:t xml:space="preserve">. Purse-seiners are already subject to the gold standard of 100% human observer coverage, but to aim for 100% longline observer coverage is not realistic. Some CCMs struggle to achieve even 5%. On the other hand, </w:t>
      </w:r>
      <w:r w:rsidR="006E79E9" w:rsidRPr="002072E6">
        <w:rPr>
          <w:bCs/>
          <w:shd w:val="clear" w:color="auto" w:fill="FFFFFF"/>
          <w:lang w:val="en-AU"/>
        </w:rPr>
        <w:t xml:space="preserve">EM </w:t>
      </w:r>
      <w:r w:rsidR="00B001F8" w:rsidRPr="002072E6">
        <w:rPr>
          <w:bCs/>
          <w:shd w:val="clear" w:color="auto" w:fill="FFFFFF"/>
          <w:lang w:val="en-AU"/>
        </w:rPr>
        <w:t xml:space="preserve">coverage of 100% of longliners is definitely feasible, particularly </w:t>
      </w:r>
      <w:r w:rsidR="00E2262D" w:rsidRPr="002072E6">
        <w:rPr>
          <w:bCs/>
          <w:shd w:val="clear" w:color="auto" w:fill="FFFFFF"/>
          <w:lang w:val="en-AU"/>
        </w:rPr>
        <w:t xml:space="preserve">because there is not a need to </w:t>
      </w:r>
      <w:r w:rsidR="00B001F8" w:rsidRPr="002072E6">
        <w:rPr>
          <w:bCs/>
          <w:shd w:val="clear" w:color="auto" w:fill="FFFFFF"/>
          <w:lang w:val="en-AU"/>
        </w:rPr>
        <w:t>routinely analys</w:t>
      </w:r>
      <w:r w:rsidR="00E2262D" w:rsidRPr="002072E6">
        <w:rPr>
          <w:bCs/>
          <w:shd w:val="clear" w:color="auto" w:fill="FFFFFF"/>
          <w:lang w:val="en-AU"/>
        </w:rPr>
        <w:t>e</w:t>
      </w:r>
      <w:r w:rsidR="00B001F8" w:rsidRPr="002072E6">
        <w:rPr>
          <w:bCs/>
          <w:shd w:val="clear" w:color="auto" w:fill="FFFFFF"/>
          <w:lang w:val="en-AU"/>
        </w:rPr>
        <w:t xml:space="preserve"> 100% of the footage. Even a small random percentage of footage analysis could lead to a dramatic improvement in reporting compliance</w:t>
      </w:r>
      <w:r w:rsidR="006E79E9" w:rsidRPr="002072E6">
        <w:rPr>
          <w:bCs/>
          <w:shd w:val="clear" w:color="auto" w:fill="FFFFFF"/>
          <w:lang w:val="en-AU"/>
        </w:rPr>
        <w:t>,</w:t>
      </w:r>
      <w:r w:rsidR="00B001F8" w:rsidRPr="002072E6">
        <w:rPr>
          <w:bCs/>
          <w:shd w:val="clear" w:color="auto" w:fill="FFFFFF"/>
          <w:lang w:val="en-AU"/>
        </w:rPr>
        <w:t xml:space="preserve"> especially of bycatch. And the full record would remain available for more intensive scientific analysis in future if required.</w:t>
      </w:r>
    </w:p>
    <w:p w14:paraId="3424A3DC" w14:textId="77777777" w:rsidR="00DF2B50" w:rsidRPr="002072E6" w:rsidRDefault="00DF2B50" w:rsidP="00DF2B50">
      <w:pPr>
        <w:pStyle w:val="ListParagraph"/>
        <w:rPr>
          <w:lang w:val="en-AU"/>
        </w:rPr>
      </w:pPr>
    </w:p>
    <w:p w14:paraId="7596C586" w14:textId="70E2460F" w:rsidR="00DF2B50" w:rsidRPr="002072E6" w:rsidRDefault="00E2262D"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DF2B50" w:rsidRPr="002072E6">
        <w:rPr>
          <w:lang w:val="en-AU"/>
        </w:rPr>
        <w:t>EU acknowledge</w:t>
      </w:r>
      <w:r w:rsidRPr="002072E6">
        <w:rPr>
          <w:lang w:val="en-AU"/>
        </w:rPr>
        <w:t>d</w:t>
      </w:r>
      <w:r w:rsidR="00DF2B50" w:rsidRPr="002072E6">
        <w:rPr>
          <w:lang w:val="en-AU"/>
        </w:rPr>
        <w:t xml:space="preserve"> the effort and time spent on this</w:t>
      </w:r>
      <w:r w:rsidRPr="002072E6">
        <w:rPr>
          <w:lang w:val="en-AU"/>
        </w:rPr>
        <w:t xml:space="preserve">, noting that it was very </w:t>
      </w:r>
      <w:r w:rsidR="00DF2B50" w:rsidRPr="002072E6">
        <w:rPr>
          <w:lang w:val="en-AU"/>
        </w:rPr>
        <w:t>useful t</w:t>
      </w:r>
      <w:r w:rsidRPr="002072E6">
        <w:rPr>
          <w:lang w:val="en-AU"/>
        </w:rPr>
        <w:t>o</w:t>
      </w:r>
      <w:r w:rsidR="00DF2B50" w:rsidRPr="002072E6">
        <w:rPr>
          <w:lang w:val="en-AU"/>
        </w:rPr>
        <w:t xml:space="preserve"> </w:t>
      </w:r>
      <w:r w:rsidRPr="002072E6">
        <w:rPr>
          <w:lang w:val="en-AU"/>
        </w:rPr>
        <w:t xml:space="preserve">identify </w:t>
      </w:r>
      <w:r w:rsidR="00DF2B50" w:rsidRPr="002072E6">
        <w:rPr>
          <w:lang w:val="en-AU"/>
        </w:rPr>
        <w:t>data needs and possible sources for covering the</w:t>
      </w:r>
      <w:r w:rsidRPr="002072E6">
        <w:rPr>
          <w:lang w:val="en-AU"/>
        </w:rPr>
        <w:t>se</w:t>
      </w:r>
      <w:r w:rsidR="00DF2B50" w:rsidRPr="002072E6">
        <w:rPr>
          <w:lang w:val="en-AU"/>
        </w:rPr>
        <w:t xml:space="preserve">. </w:t>
      </w:r>
      <w:r w:rsidRPr="002072E6">
        <w:rPr>
          <w:lang w:val="en-AU"/>
        </w:rPr>
        <w:t xml:space="preserve">The EU expressed the </w:t>
      </w:r>
      <w:r w:rsidR="00DF2B50" w:rsidRPr="002072E6">
        <w:rPr>
          <w:lang w:val="en-AU"/>
        </w:rPr>
        <w:t xml:space="preserve">hope </w:t>
      </w:r>
      <w:r w:rsidRPr="002072E6">
        <w:rPr>
          <w:lang w:val="en-AU"/>
        </w:rPr>
        <w:t xml:space="preserve">that it would be possible </w:t>
      </w:r>
      <w:r w:rsidR="00DF2B50" w:rsidRPr="002072E6">
        <w:rPr>
          <w:lang w:val="en-AU"/>
        </w:rPr>
        <w:t>to share co</w:t>
      </w:r>
      <w:r w:rsidRPr="002072E6">
        <w:rPr>
          <w:lang w:val="en-AU"/>
        </w:rPr>
        <w:t>m</w:t>
      </w:r>
      <w:r w:rsidR="00DF2B50" w:rsidRPr="002072E6">
        <w:rPr>
          <w:lang w:val="en-AU"/>
        </w:rPr>
        <w:t>ments in conjunction with TCC</w:t>
      </w:r>
      <w:r w:rsidRPr="002072E6">
        <w:rPr>
          <w:lang w:val="en-AU"/>
        </w:rPr>
        <w:t>15</w:t>
      </w:r>
      <w:r w:rsidR="00DF2B50" w:rsidRPr="002072E6">
        <w:rPr>
          <w:lang w:val="en-AU"/>
        </w:rPr>
        <w:t xml:space="preserve">. </w:t>
      </w:r>
    </w:p>
    <w:p w14:paraId="4A657A87" w14:textId="77777777" w:rsidR="00FF3E5D" w:rsidRPr="002072E6" w:rsidRDefault="00FF3E5D" w:rsidP="00FF3E5D">
      <w:pPr>
        <w:pStyle w:val="ListParagraph"/>
        <w:rPr>
          <w:lang w:val="en-AU"/>
        </w:rPr>
      </w:pPr>
    </w:p>
    <w:p w14:paraId="15FDF324" w14:textId="42296D81" w:rsidR="00FF3E5D" w:rsidRPr="002072E6" w:rsidRDefault="00FF3E5D" w:rsidP="00535DAE">
      <w:pPr>
        <w:numPr>
          <w:ilvl w:val="0"/>
          <w:numId w:val="2"/>
        </w:numPr>
        <w:autoSpaceDE w:val="0"/>
        <w:autoSpaceDN w:val="0"/>
        <w:adjustRightInd w:val="0"/>
        <w:snapToGrid w:val="0"/>
        <w:ind w:left="0" w:firstLine="0"/>
        <w:jc w:val="both"/>
        <w:rPr>
          <w:lang w:val="en-AU"/>
        </w:rPr>
      </w:pPr>
      <w:r w:rsidRPr="002072E6">
        <w:rPr>
          <w:lang w:val="en-AU"/>
        </w:rPr>
        <w:t>Tuvalu</w:t>
      </w:r>
      <w:r w:rsidR="00576B79" w:rsidRPr="002072E6">
        <w:rPr>
          <w:lang w:val="en-AU"/>
        </w:rPr>
        <w:t>, o</w:t>
      </w:r>
      <w:r w:rsidRPr="002072E6">
        <w:rPr>
          <w:lang w:val="en-AU"/>
        </w:rPr>
        <w:t>n behalf of PNA members</w:t>
      </w:r>
      <w:r w:rsidR="00576B79" w:rsidRPr="002072E6">
        <w:rPr>
          <w:lang w:val="en-AU"/>
        </w:rPr>
        <w:t xml:space="preserve"> </w:t>
      </w:r>
      <w:r w:rsidR="002C2A7E" w:rsidRPr="002072E6">
        <w:rPr>
          <w:lang w:val="en-AU"/>
        </w:rPr>
        <w:t>supported the comments made by FFA members</w:t>
      </w:r>
      <w:r w:rsidR="00051207" w:rsidRPr="002072E6">
        <w:rPr>
          <w:lang w:val="en-AU"/>
        </w:rPr>
        <w:t xml:space="preserve">, stating that </w:t>
      </w:r>
      <w:r w:rsidR="002C2A7E" w:rsidRPr="002072E6">
        <w:rPr>
          <w:lang w:val="en-AU"/>
        </w:rPr>
        <w:t xml:space="preserve">PNA </w:t>
      </w:r>
      <w:r w:rsidR="00051207" w:rsidRPr="002072E6">
        <w:rPr>
          <w:lang w:val="en-AU"/>
        </w:rPr>
        <w:t>m</w:t>
      </w:r>
      <w:r w:rsidR="002C2A7E" w:rsidRPr="002072E6">
        <w:rPr>
          <w:lang w:val="en-AU"/>
        </w:rPr>
        <w:t>embers broadly supported the analysis and conclusions in the paper, and indicat</w:t>
      </w:r>
      <w:r w:rsidR="00051207" w:rsidRPr="002072E6">
        <w:rPr>
          <w:lang w:val="en-AU"/>
        </w:rPr>
        <w:t>ing</w:t>
      </w:r>
      <w:r w:rsidR="002C2A7E" w:rsidRPr="002072E6">
        <w:rPr>
          <w:lang w:val="en-AU"/>
        </w:rPr>
        <w:t xml:space="preserve"> the paper provides a good basis for a more structured discussion on the broader purpose of developing understanding of objectives for EM. Tuvalu noted two points stand out as starting points for discussion on the role of EM: (i) to prioritise application of EM in the longline fishery to address data gaps that arise from the low level of observer coverage, and (ii) to identify EM as being applied primarily for verification purposes rather than for primary data collection.  The tables in </w:t>
      </w:r>
      <w:r w:rsidR="0066233B">
        <w:rPr>
          <w:lang w:val="en-AU"/>
        </w:rPr>
        <w:t>SC15-</w:t>
      </w:r>
      <w:r w:rsidR="002C2A7E" w:rsidRPr="002072E6">
        <w:rPr>
          <w:lang w:val="en-AU"/>
        </w:rPr>
        <w:t xml:space="preserve">ST-WP-04 suggest that there is a need for some strengthening of reporting by vessel operators on vessel and gear attributes and </w:t>
      </w:r>
      <w:r w:rsidR="001E1D06" w:rsidRPr="002072E6">
        <w:rPr>
          <w:lang w:val="en-AU"/>
        </w:rPr>
        <w:t>species of special interest</w:t>
      </w:r>
      <w:r w:rsidR="002C2A7E" w:rsidRPr="002072E6">
        <w:rPr>
          <w:lang w:val="en-AU"/>
        </w:rPr>
        <w:t xml:space="preserve">. Tuvalu looked forward to discussing the paper further in an ISG. </w:t>
      </w:r>
    </w:p>
    <w:p w14:paraId="0C6F4435" w14:textId="77777777" w:rsidR="00FF3E5D" w:rsidRPr="002072E6" w:rsidRDefault="00FF3E5D" w:rsidP="00FF3E5D">
      <w:pPr>
        <w:pStyle w:val="ListParagraph"/>
        <w:rPr>
          <w:lang w:val="en-AU"/>
        </w:rPr>
      </w:pPr>
    </w:p>
    <w:p w14:paraId="1454989C" w14:textId="18B78E6A" w:rsidR="00FF3E5D" w:rsidRPr="002072E6" w:rsidRDefault="008F7827"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564EA8" w:rsidRPr="002072E6">
        <w:rPr>
          <w:lang w:val="en-AU"/>
        </w:rPr>
        <w:t>United States</w:t>
      </w:r>
      <w:r w:rsidRPr="002072E6">
        <w:rPr>
          <w:lang w:val="en-AU"/>
        </w:rPr>
        <w:t xml:space="preserve"> noted the </w:t>
      </w:r>
      <w:r w:rsidR="00FF3E5D" w:rsidRPr="002072E6">
        <w:rPr>
          <w:lang w:val="en-AU"/>
        </w:rPr>
        <w:t>complex</w:t>
      </w:r>
      <w:r w:rsidRPr="002072E6">
        <w:rPr>
          <w:lang w:val="en-AU"/>
        </w:rPr>
        <w:t xml:space="preserve">ity of the tables in </w:t>
      </w:r>
      <w:r w:rsidR="001008E8">
        <w:rPr>
          <w:rFonts w:eastAsia="Calibri"/>
          <w:lang w:val="en-AU"/>
        </w:rPr>
        <w:t>SC15-</w:t>
      </w:r>
      <w:r w:rsidRPr="002072E6">
        <w:rPr>
          <w:lang w:val="en-AU"/>
        </w:rPr>
        <w:t xml:space="preserve">ST-WP-04 and suggested holding </w:t>
      </w:r>
      <w:r w:rsidR="00FF3E5D" w:rsidRPr="002072E6">
        <w:rPr>
          <w:lang w:val="en-AU"/>
        </w:rPr>
        <w:t xml:space="preserve">a single ISG to </w:t>
      </w:r>
      <w:r w:rsidRPr="002072E6">
        <w:rPr>
          <w:lang w:val="en-AU"/>
        </w:rPr>
        <w:t xml:space="preserve">review them, with the </w:t>
      </w:r>
      <w:r w:rsidR="00FF3E5D" w:rsidRPr="002072E6">
        <w:rPr>
          <w:lang w:val="en-AU"/>
        </w:rPr>
        <w:t xml:space="preserve">tables </w:t>
      </w:r>
      <w:r w:rsidRPr="002072E6">
        <w:rPr>
          <w:lang w:val="en-AU"/>
        </w:rPr>
        <w:t xml:space="preserve">subsequently </w:t>
      </w:r>
      <w:r w:rsidR="00FF3E5D" w:rsidRPr="002072E6">
        <w:rPr>
          <w:lang w:val="en-AU"/>
        </w:rPr>
        <w:t xml:space="preserve">distributed by circular following SC15, with comments </w:t>
      </w:r>
      <w:r w:rsidRPr="002072E6">
        <w:rPr>
          <w:lang w:val="en-AU"/>
        </w:rPr>
        <w:t xml:space="preserve">to be provided </w:t>
      </w:r>
      <w:r w:rsidR="00FF3E5D" w:rsidRPr="002072E6">
        <w:rPr>
          <w:lang w:val="en-AU"/>
        </w:rPr>
        <w:t xml:space="preserve">prior to TCC15. </w:t>
      </w:r>
    </w:p>
    <w:p w14:paraId="65D73D96" w14:textId="77777777" w:rsidR="00FF3E5D" w:rsidRPr="002072E6" w:rsidRDefault="00FF3E5D" w:rsidP="00FF3E5D">
      <w:pPr>
        <w:pStyle w:val="ListParagraph"/>
        <w:rPr>
          <w:lang w:val="en-AU"/>
        </w:rPr>
      </w:pPr>
    </w:p>
    <w:p w14:paraId="6FC7FA39" w14:textId="78736189" w:rsidR="00FF3E5D" w:rsidRPr="002072E6" w:rsidRDefault="008F7827"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FF3E5D" w:rsidRPr="002072E6">
        <w:rPr>
          <w:lang w:val="en-AU"/>
        </w:rPr>
        <w:t>Chair</w:t>
      </w:r>
      <w:r w:rsidRPr="002072E6">
        <w:rPr>
          <w:lang w:val="en-AU"/>
        </w:rPr>
        <w:t xml:space="preserve">, noting there were no objections to the suggestion by the </w:t>
      </w:r>
      <w:r w:rsidR="00564EA8" w:rsidRPr="002072E6">
        <w:rPr>
          <w:lang w:val="en-AU"/>
        </w:rPr>
        <w:t>United States</w:t>
      </w:r>
      <w:r w:rsidRPr="002072E6">
        <w:rPr>
          <w:lang w:val="en-AU"/>
        </w:rPr>
        <w:t xml:space="preserve">, confirmed </w:t>
      </w:r>
      <w:r w:rsidR="00FF3E5D" w:rsidRPr="002072E6">
        <w:rPr>
          <w:lang w:val="en-AU"/>
        </w:rPr>
        <w:t xml:space="preserve">the </w:t>
      </w:r>
      <w:r w:rsidRPr="002072E6">
        <w:rPr>
          <w:lang w:val="en-AU"/>
        </w:rPr>
        <w:t xml:space="preserve">tales would be reviewed through </w:t>
      </w:r>
      <w:r w:rsidR="00FF3E5D" w:rsidRPr="002072E6">
        <w:rPr>
          <w:lang w:val="en-AU"/>
        </w:rPr>
        <w:t>ISG</w:t>
      </w:r>
      <w:r w:rsidRPr="002072E6">
        <w:rPr>
          <w:lang w:val="en-AU"/>
        </w:rPr>
        <w:t>-02, facilitated by T. Halafihi (Tonga)</w:t>
      </w:r>
      <w:r w:rsidR="00FF3E5D" w:rsidRPr="002072E6">
        <w:rPr>
          <w:lang w:val="en-AU"/>
        </w:rPr>
        <w:t xml:space="preserve">, </w:t>
      </w:r>
      <w:r w:rsidRPr="002072E6">
        <w:rPr>
          <w:lang w:val="en-AU"/>
        </w:rPr>
        <w:t xml:space="preserve">and </w:t>
      </w:r>
      <w:r w:rsidR="00FF3E5D" w:rsidRPr="002072E6">
        <w:rPr>
          <w:lang w:val="en-AU"/>
        </w:rPr>
        <w:t>then be made avail</w:t>
      </w:r>
      <w:r w:rsidR="00F17115" w:rsidRPr="002072E6">
        <w:rPr>
          <w:lang w:val="en-AU"/>
        </w:rPr>
        <w:t>able</w:t>
      </w:r>
      <w:r w:rsidR="00FF3E5D" w:rsidRPr="002072E6">
        <w:rPr>
          <w:lang w:val="en-AU"/>
        </w:rPr>
        <w:t xml:space="preserve"> by circular, with comments prior to TCC15.</w:t>
      </w:r>
      <w:r w:rsidR="00B15E01" w:rsidRPr="002072E6">
        <w:rPr>
          <w:lang w:val="en-AU"/>
        </w:rPr>
        <w:t xml:space="preserve"> </w:t>
      </w:r>
    </w:p>
    <w:p w14:paraId="2BD2BA9F" w14:textId="4E4E2F6A" w:rsidR="00A73652" w:rsidRPr="002072E6" w:rsidRDefault="00A73652" w:rsidP="00A73652">
      <w:pPr>
        <w:autoSpaceDE w:val="0"/>
        <w:autoSpaceDN w:val="0"/>
        <w:adjustRightInd w:val="0"/>
        <w:snapToGrid w:val="0"/>
        <w:jc w:val="both"/>
        <w:rPr>
          <w:lang w:val="en-AU"/>
        </w:rPr>
      </w:pPr>
    </w:p>
    <w:p w14:paraId="287DE48E" w14:textId="0A6EF431" w:rsidR="00A73652" w:rsidRPr="002072E6" w:rsidRDefault="007B32FB" w:rsidP="003A2055">
      <w:pPr>
        <w:autoSpaceDE w:val="0"/>
        <w:autoSpaceDN w:val="0"/>
        <w:adjustRightInd w:val="0"/>
        <w:snapToGrid w:val="0"/>
        <w:jc w:val="both"/>
        <w:rPr>
          <w:b/>
          <w:bCs/>
          <w:lang w:val="en-AU"/>
        </w:rPr>
      </w:pPr>
      <w:r>
        <w:rPr>
          <w:b/>
          <w:bCs/>
          <w:lang w:val="en-AU"/>
        </w:rPr>
        <w:t>Recommendations</w:t>
      </w:r>
    </w:p>
    <w:p w14:paraId="61B9CA32" w14:textId="77777777" w:rsidR="003720F0" w:rsidRPr="002072E6" w:rsidRDefault="003720F0" w:rsidP="003A2055">
      <w:pPr>
        <w:pStyle w:val="ListParagraph"/>
        <w:rPr>
          <w:lang w:val="en-AU"/>
        </w:rPr>
      </w:pPr>
    </w:p>
    <w:p w14:paraId="064A7F2D" w14:textId="77777777" w:rsidR="003720F0" w:rsidRPr="002072E6" w:rsidRDefault="003720F0" w:rsidP="00535DAE">
      <w:pPr>
        <w:numPr>
          <w:ilvl w:val="0"/>
          <w:numId w:val="2"/>
        </w:numPr>
        <w:autoSpaceDE w:val="0"/>
        <w:autoSpaceDN w:val="0"/>
        <w:adjustRightInd w:val="0"/>
        <w:snapToGrid w:val="0"/>
        <w:ind w:left="0" w:firstLine="0"/>
        <w:jc w:val="both"/>
        <w:rPr>
          <w:b/>
          <w:bCs/>
          <w:lang w:val="en-AU"/>
        </w:rPr>
      </w:pPr>
      <w:r w:rsidRPr="002072E6">
        <w:rPr>
          <w:b/>
          <w:bCs/>
          <w:lang w:val="en-AU"/>
        </w:rPr>
        <w:t>SC15 recognised the usefulness of the work conducted to date under Project 93 and recommended the WCPFC Secretariat prepare and distribute a circular drawing attention to the tables in SC15-ST-WP-04, following their discussion by the ISG-02, requesting CCMs provide further feedback prior to TCC15, when it will be further discussed.</w:t>
      </w:r>
    </w:p>
    <w:p w14:paraId="319852FC" w14:textId="77777777" w:rsidR="00AA641A" w:rsidRPr="002072E6" w:rsidRDefault="00AA641A" w:rsidP="00AA641A">
      <w:pPr>
        <w:autoSpaceDE w:val="0"/>
        <w:autoSpaceDN w:val="0"/>
        <w:adjustRightInd w:val="0"/>
        <w:snapToGrid w:val="0"/>
        <w:ind w:firstLine="720"/>
        <w:jc w:val="both"/>
        <w:rPr>
          <w:bCs/>
          <w:shd w:val="clear" w:color="auto" w:fill="FFFFFF"/>
          <w:lang w:val="en-AU"/>
        </w:rPr>
      </w:pPr>
    </w:p>
    <w:p w14:paraId="23CF7062" w14:textId="5006B97F" w:rsidR="0011334C" w:rsidRPr="002072E6" w:rsidRDefault="0011334C" w:rsidP="00535DAE">
      <w:pPr>
        <w:pStyle w:val="SC2"/>
        <w:numPr>
          <w:ilvl w:val="1"/>
          <w:numId w:val="23"/>
        </w:numPr>
        <w:spacing w:after="0"/>
        <w:ind w:left="720" w:hanging="720"/>
        <w:rPr>
          <w:lang w:val="en-AU"/>
        </w:rPr>
      </w:pPr>
      <w:r w:rsidRPr="002072E6">
        <w:rPr>
          <w:lang w:val="en-AU"/>
        </w:rPr>
        <w:t>Regional Observer Programme</w:t>
      </w:r>
    </w:p>
    <w:p w14:paraId="6853E31A" w14:textId="77777777" w:rsidR="00B15E01" w:rsidRPr="002072E6" w:rsidRDefault="00B15E01" w:rsidP="00B15E01">
      <w:pPr>
        <w:autoSpaceDE w:val="0"/>
        <w:autoSpaceDN w:val="0"/>
        <w:adjustRightInd w:val="0"/>
        <w:snapToGrid w:val="0"/>
        <w:jc w:val="both"/>
        <w:rPr>
          <w:highlight w:val="yellow"/>
          <w:lang w:val="en-AU"/>
        </w:rPr>
      </w:pPr>
    </w:p>
    <w:p w14:paraId="5AD2DDB2" w14:textId="34A277E5" w:rsidR="00B15E01" w:rsidRPr="002072E6" w:rsidRDefault="006C240C" w:rsidP="00535DAE">
      <w:pPr>
        <w:numPr>
          <w:ilvl w:val="0"/>
          <w:numId w:val="2"/>
        </w:numPr>
        <w:autoSpaceDE w:val="0"/>
        <w:autoSpaceDN w:val="0"/>
        <w:adjustRightInd w:val="0"/>
        <w:snapToGrid w:val="0"/>
        <w:ind w:left="0" w:firstLine="0"/>
        <w:jc w:val="both"/>
        <w:rPr>
          <w:lang w:val="en-AU"/>
        </w:rPr>
      </w:pPr>
      <w:r w:rsidRPr="002072E6">
        <w:rPr>
          <w:lang w:val="en-AU"/>
        </w:rPr>
        <w:t xml:space="preserve">Japan presented </w:t>
      </w:r>
      <w:r w:rsidR="00643E1C" w:rsidRPr="002072E6">
        <w:rPr>
          <w:lang w:val="en-AU"/>
        </w:rPr>
        <w:t xml:space="preserve">a brief report on </w:t>
      </w:r>
      <w:r w:rsidRPr="002072E6">
        <w:rPr>
          <w:lang w:val="en-AU"/>
        </w:rPr>
        <w:t xml:space="preserve">its </w:t>
      </w:r>
      <w:r w:rsidR="00643E1C" w:rsidRPr="002072E6">
        <w:rPr>
          <w:lang w:val="en-AU"/>
        </w:rPr>
        <w:t>observer data with reference to WCPFC Circular No. 2019/19</w:t>
      </w:r>
      <w:r w:rsidRPr="002072E6">
        <w:rPr>
          <w:lang w:val="en-AU"/>
        </w:rPr>
        <w:t>,</w:t>
      </w:r>
      <w:r w:rsidR="00643E1C" w:rsidRPr="002072E6">
        <w:rPr>
          <w:lang w:val="en-AU"/>
        </w:rPr>
        <w:t xml:space="preserve"> dated March 28th.</w:t>
      </w:r>
      <w:r w:rsidRPr="002072E6">
        <w:rPr>
          <w:lang w:val="en-AU"/>
        </w:rPr>
        <w:t xml:space="preserve"> </w:t>
      </w:r>
      <w:r w:rsidR="00643E1C" w:rsidRPr="002072E6">
        <w:rPr>
          <w:lang w:val="en-AU"/>
        </w:rPr>
        <w:t xml:space="preserve">In December 2018, </w:t>
      </w:r>
      <w:r w:rsidRPr="002072E6">
        <w:rPr>
          <w:lang w:val="en-AU"/>
        </w:rPr>
        <w:t xml:space="preserve">the </w:t>
      </w:r>
      <w:r w:rsidR="00643E1C" w:rsidRPr="002072E6">
        <w:rPr>
          <w:lang w:val="en-AU"/>
        </w:rPr>
        <w:t xml:space="preserve">National Research Institute of Far Seas Fisheries (NRIFS) informed the Fisheries Agency of Japan (FAJ) that they had found suspicious and/or inconsistent descriptions of seabird and other species data in certain observer reports recorded on Japanese large-scale longline vessels fishing for southern bluefin tuna in high-latitude areas of the southern hemisphere. Although the investigation is still underway, FAJ has recognized that there </w:t>
      </w:r>
      <w:r w:rsidRPr="002072E6">
        <w:rPr>
          <w:lang w:val="en-AU"/>
        </w:rPr>
        <w:t xml:space="preserve">was either a </w:t>
      </w:r>
      <w:r w:rsidR="00643E1C" w:rsidRPr="002072E6">
        <w:rPr>
          <w:lang w:val="en-AU"/>
        </w:rPr>
        <w:t>serious lack</w:t>
      </w:r>
      <w:r w:rsidRPr="002072E6">
        <w:rPr>
          <w:lang w:val="en-AU"/>
        </w:rPr>
        <w:t xml:space="preserve"> of</w:t>
      </w:r>
      <w:r w:rsidR="00643E1C" w:rsidRPr="002072E6">
        <w:rPr>
          <w:lang w:val="en-AU"/>
        </w:rPr>
        <w:t xml:space="preserve"> and/or modifications in seabird and other species data in observer reports recorded in certain trips conducted </w:t>
      </w:r>
      <w:r w:rsidR="00643E1C" w:rsidRPr="002072E6">
        <w:rPr>
          <w:lang w:val="en-AU"/>
        </w:rPr>
        <w:lastRenderedPageBreak/>
        <w:t>in 2016 and 2018</w:t>
      </w:r>
      <w:r w:rsidRPr="002072E6">
        <w:rPr>
          <w:lang w:val="en-AU"/>
        </w:rPr>
        <w:t>;</w:t>
      </w:r>
      <w:r w:rsidR="00643E1C" w:rsidRPr="002072E6">
        <w:rPr>
          <w:lang w:val="en-AU"/>
        </w:rPr>
        <w:t xml:space="preserve"> </w:t>
      </w:r>
      <w:r w:rsidRPr="002072E6">
        <w:rPr>
          <w:lang w:val="en-AU"/>
        </w:rPr>
        <w:t>specifically</w:t>
      </w:r>
      <w:r w:rsidR="00297A07" w:rsidRPr="002072E6">
        <w:rPr>
          <w:lang w:val="en-AU"/>
        </w:rPr>
        <w:t>,</w:t>
      </w:r>
      <w:r w:rsidRPr="002072E6">
        <w:rPr>
          <w:lang w:val="en-AU"/>
        </w:rPr>
        <w:t xml:space="preserve">  </w:t>
      </w:r>
      <w:r w:rsidR="00297A07" w:rsidRPr="002072E6">
        <w:rPr>
          <w:lang w:val="en-AU"/>
        </w:rPr>
        <w:t xml:space="preserve">1 </w:t>
      </w:r>
      <w:r w:rsidR="00643E1C" w:rsidRPr="002072E6">
        <w:rPr>
          <w:lang w:val="en-AU"/>
        </w:rPr>
        <w:t xml:space="preserve">trip out of 22 trips in 2016, and </w:t>
      </w:r>
      <w:r w:rsidRPr="002072E6">
        <w:rPr>
          <w:lang w:val="en-AU"/>
        </w:rPr>
        <w:t xml:space="preserve">1 </w:t>
      </w:r>
      <w:r w:rsidR="00643E1C" w:rsidRPr="002072E6">
        <w:rPr>
          <w:lang w:val="en-AU"/>
        </w:rPr>
        <w:t>trip out of 11 trips in 2018.</w:t>
      </w:r>
      <w:r w:rsidRPr="002072E6">
        <w:rPr>
          <w:lang w:val="en-AU"/>
        </w:rPr>
        <w:t xml:space="preserve"> Because there are </w:t>
      </w:r>
      <w:r w:rsidR="00643E1C" w:rsidRPr="002072E6">
        <w:rPr>
          <w:lang w:val="en-AU"/>
        </w:rPr>
        <w:t xml:space="preserve">serious concerns </w:t>
      </w:r>
      <w:r w:rsidRPr="002072E6">
        <w:rPr>
          <w:lang w:val="en-AU"/>
        </w:rPr>
        <w:t xml:space="preserve">regarding </w:t>
      </w:r>
      <w:r w:rsidR="00643E1C" w:rsidRPr="002072E6">
        <w:rPr>
          <w:lang w:val="en-AU"/>
        </w:rPr>
        <w:t>the reliability</w:t>
      </w:r>
      <w:r w:rsidRPr="002072E6">
        <w:rPr>
          <w:lang w:val="en-AU"/>
        </w:rPr>
        <w:t xml:space="preserve"> of the observer data from those two trips</w:t>
      </w:r>
      <w:r w:rsidR="00643E1C" w:rsidRPr="002072E6">
        <w:rPr>
          <w:lang w:val="en-AU"/>
        </w:rPr>
        <w:t xml:space="preserve">, FAJ requested the Secretariat to suspend the use of them for the time being. </w:t>
      </w:r>
      <w:r w:rsidRPr="002072E6">
        <w:rPr>
          <w:lang w:val="en-AU"/>
        </w:rPr>
        <w:t xml:space="preserve">Japan </w:t>
      </w:r>
      <w:r w:rsidR="00643E1C" w:rsidRPr="002072E6">
        <w:rPr>
          <w:lang w:val="en-AU"/>
        </w:rPr>
        <w:t xml:space="preserve">will </w:t>
      </w:r>
      <w:r w:rsidRPr="002072E6">
        <w:rPr>
          <w:lang w:val="en-AU"/>
        </w:rPr>
        <w:t xml:space="preserve">provide </w:t>
      </w:r>
      <w:r w:rsidR="00643E1C" w:rsidRPr="002072E6">
        <w:rPr>
          <w:lang w:val="en-AU"/>
        </w:rPr>
        <w:t xml:space="preserve">update </w:t>
      </w:r>
      <w:r w:rsidRPr="002072E6">
        <w:rPr>
          <w:lang w:val="en-AU"/>
        </w:rPr>
        <w:t xml:space="preserve">WCPFC with </w:t>
      </w:r>
      <w:r w:rsidR="00643E1C" w:rsidRPr="002072E6">
        <w:rPr>
          <w:lang w:val="en-AU"/>
        </w:rPr>
        <w:t>the results of the investigation in due course. FAJ has also notified this matter to other relevant tuna RFMOs.</w:t>
      </w:r>
    </w:p>
    <w:p w14:paraId="52B5E172" w14:textId="77777777" w:rsidR="006C240C" w:rsidRPr="002072E6" w:rsidRDefault="006C240C" w:rsidP="006C240C">
      <w:pPr>
        <w:autoSpaceDE w:val="0"/>
        <w:autoSpaceDN w:val="0"/>
        <w:adjustRightInd w:val="0"/>
        <w:snapToGrid w:val="0"/>
        <w:jc w:val="both"/>
        <w:rPr>
          <w:lang w:val="en-AU"/>
        </w:rPr>
      </w:pPr>
    </w:p>
    <w:p w14:paraId="48B254BA" w14:textId="2776C3A5" w:rsidR="00881588" w:rsidRPr="002072E6" w:rsidRDefault="00881588" w:rsidP="00881588">
      <w:pPr>
        <w:autoSpaceDE w:val="0"/>
        <w:autoSpaceDN w:val="0"/>
        <w:adjustRightInd w:val="0"/>
        <w:snapToGrid w:val="0"/>
        <w:jc w:val="both"/>
        <w:rPr>
          <w:b/>
          <w:bCs/>
          <w:lang w:val="en-AU"/>
        </w:rPr>
      </w:pPr>
      <w:r w:rsidRPr="002072E6">
        <w:rPr>
          <w:b/>
          <w:bCs/>
          <w:lang w:val="en-AU"/>
        </w:rPr>
        <w:t>Discussion</w:t>
      </w:r>
    </w:p>
    <w:p w14:paraId="7C693DA1" w14:textId="77777777" w:rsidR="00881588" w:rsidRPr="002072E6" w:rsidRDefault="00881588" w:rsidP="00881588">
      <w:pPr>
        <w:pStyle w:val="ListParagraph"/>
        <w:rPr>
          <w:lang w:val="en-AU"/>
        </w:rPr>
      </w:pPr>
    </w:p>
    <w:p w14:paraId="230390B3" w14:textId="0F9507B1" w:rsidR="00B15E01" w:rsidRPr="002072E6" w:rsidRDefault="00B15E01" w:rsidP="00535DAE">
      <w:pPr>
        <w:numPr>
          <w:ilvl w:val="0"/>
          <w:numId w:val="2"/>
        </w:numPr>
        <w:autoSpaceDE w:val="0"/>
        <w:autoSpaceDN w:val="0"/>
        <w:adjustRightInd w:val="0"/>
        <w:snapToGrid w:val="0"/>
        <w:ind w:left="0" w:firstLine="0"/>
        <w:jc w:val="both"/>
        <w:rPr>
          <w:lang w:val="en-AU"/>
        </w:rPr>
      </w:pPr>
      <w:r w:rsidRPr="002072E6">
        <w:rPr>
          <w:lang w:val="en-AU"/>
        </w:rPr>
        <w:t xml:space="preserve">New Zealand </w:t>
      </w:r>
      <w:r w:rsidR="006C240C" w:rsidRPr="002072E6">
        <w:rPr>
          <w:lang w:val="en-AU"/>
        </w:rPr>
        <w:t>s</w:t>
      </w:r>
      <w:r w:rsidR="00EB280B" w:rsidRPr="002072E6">
        <w:rPr>
          <w:lang w:val="en-AU"/>
        </w:rPr>
        <w:t xml:space="preserve">tated that having the </w:t>
      </w:r>
      <w:r w:rsidRPr="002072E6">
        <w:rPr>
          <w:lang w:val="en-AU"/>
        </w:rPr>
        <w:t xml:space="preserve">updated report available in time for </w:t>
      </w:r>
      <w:r w:rsidR="00FD1703">
        <w:rPr>
          <w:lang w:val="en-AU"/>
        </w:rPr>
        <w:t xml:space="preserve">discussion at </w:t>
      </w:r>
      <w:r w:rsidRPr="002072E6">
        <w:rPr>
          <w:lang w:val="en-AU"/>
        </w:rPr>
        <w:t>TCC</w:t>
      </w:r>
      <w:r w:rsidR="00FD1703">
        <w:rPr>
          <w:lang w:val="en-AU"/>
        </w:rPr>
        <w:t>15</w:t>
      </w:r>
      <w:r w:rsidRPr="002072E6">
        <w:rPr>
          <w:lang w:val="en-AU"/>
        </w:rPr>
        <w:t xml:space="preserve"> </w:t>
      </w:r>
      <w:r w:rsidR="00EB280B" w:rsidRPr="002072E6">
        <w:rPr>
          <w:lang w:val="en-AU"/>
        </w:rPr>
        <w:t>would be very useful.</w:t>
      </w:r>
    </w:p>
    <w:p w14:paraId="32C8D8D9" w14:textId="77777777" w:rsidR="00B15E01" w:rsidRPr="002072E6" w:rsidRDefault="00B15E01" w:rsidP="00EB280B">
      <w:pPr>
        <w:autoSpaceDE w:val="0"/>
        <w:autoSpaceDN w:val="0"/>
        <w:adjustRightInd w:val="0"/>
        <w:snapToGrid w:val="0"/>
        <w:jc w:val="both"/>
        <w:rPr>
          <w:lang w:val="en-AU"/>
        </w:rPr>
      </w:pPr>
    </w:p>
    <w:p w14:paraId="77D3F400" w14:textId="77777777" w:rsidR="00575D1C" w:rsidRPr="002072E6" w:rsidRDefault="00575D1C" w:rsidP="00535DAE">
      <w:pPr>
        <w:pStyle w:val="SC2"/>
        <w:numPr>
          <w:ilvl w:val="1"/>
          <w:numId w:val="23"/>
        </w:numPr>
        <w:spacing w:after="0"/>
        <w:ind w:left="0" w:firstLine="0"/>
        <w:rPr>
          <w:lang w:val="en-AU"/>
        </w:rPr>
      </w:pPr>
      <w:r w:rsidRPr="002072E6">
        <w:rPr>
          <w:lang w:val="en-AU"/>
        </w:rPr>
        <w:t>Electronic Reporting</w:t>
      </w:r>
      <w:r w:rsidR="004D35A4" w:rsidRPr="002072E6">
        <w:rPr>
          <w:lang w:val="en-AU"/>
        </w:rPr>
        <w:t xml:space="preserve"> and Electronic Monitoring</w:t>
      </w:r>
    </w:p>
    <w:p w14:paraId="1944A46E" w14:textId="77777777" w:rsidR="00C91D50" w:rsidRPr="002072E6" w:rsidRDefault="00C91D50" w:rsidP="006633A8">
      <w:pPr>
        <w:pStyle w:val="SC2"/>
        <w:numPr>
          <w:ilvl w:val="0"/>
          <w:numId w:val="0"/>
        </w:numPr>
        <w:spacing w:after="0"/>
        <w:ind w:left="720"/>
        <w:rPr>
          <w:lang w:val="en-AU"/>
        </w:rPr>
      </w:pPr>
    </w:p>
    <w:p w14:paraId="6168F410" w14:textId="3542DFBD" w:rsidR="003720F0" w:rsidRPr="002072E6" w:rsidRDefault="003720F0"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 xml:space="preserve">There was no discussion under this agenda item. </w:t>
      </w:r>
    </w:p>
    <w:p w14:paraId="221AD528" w14:textId="13E451C0" w:rsidR="00120872" w:rsidRPr="002072E6" w:rsidRDefault="00120872" w:rsidP="003A2055">
      <w:pPr>
        <w:autoSpaceDE w:val="0"/>
        <w:autoSpaceDN w:val="0"/>
        <w:adjustRightInd w:val="0"/>
        <w:snapToGrid w:val="0"/>
        <w:jc w:val="both"/>
        <w:rPr>
          <w:rFonts w:eastAsiaTheme="minorEastAsia"/>
          <w:lang w:val="en-AU"/>
        </w:rPr>
      </w:pPr>
    </w:p>
    <w:p w14:paraId="703E9F8A" w14:textId="77777777" w:rsidR="00216544" w:rsidRPr="002072E6" w:rsidRDefault="001F2F6A" w:rsidP="00535DAE">
      <w:pPr>
        <w:pStyle w:val="SC2"/>
        <w:numPr>
          <w:ilvl w:val="1"/>
          <w:numId w:val="23"/>
        </w:numPr>
        <w:spacing w:after="0"/>
        <w:ind w:left="0" w:firstLine="0"/>
        <w:rPr>
          <w:rFonts w:eastAsiaTheme="minorEastAsia"/>
          <w:lang w:val="en-AU"/>
        </w:rPr>
      </w:pPr>
      <w:r w:rsidRPr="002072E6">
        <w:rPr>
          <w:rFonts w:eastAsiaTheme="minorEastAsia"/>
          <w:lang w:val="en-AU"/>
        </w:rPr>
        <w:t>Economic data</w:t>
      </w:r>
    </w:p>
    <w:p w14:paraId="4A51B59B" w14:textId="2F3DC86C" w:rsidR="001F2F6A" w:rsidRPr="002072E6" w:rsidRDefault="00282287" w:rsidP="003A2055">
      <w:pPr>
        <w:pStyle w:val="SC2"/>
        <w:numPr>
          <w:ilvl w:val="0"/>
          <w:numId w:val="0"/>
        </w:numPr>
        <w:spacing w:after="0"/>
        <w:rPr>
          <w:rFonts w:eastAsiaTheme="minorEastAsia"/>
          <w:lang w:val="en-AU"/>
        </w:rPr>
      </w:pPr>
      <w:r w:rsidRPr="002072E6">
        <w:rPr>
          <w:rFonts w:eastAsiaTheme="minorEastAsia"/>
          <w:lang w:val="en-AU"/>
        </w:rPr>
        <w:t xml:space="preserve"> </w:t>
      </w:r>
    </w:p>
    <w:p w14:paraId="7CA7B14B" w14:textId="449A339C" w:rsidR="00AE5E40" w:rsidRPr="002072E6" w:rsidRDefault="00EB280B" w:rsidP="00535DAE">
      <w:pPr>
        <w:numPr>
          <w:ilvl w:val="0"/>
          <w:numId w:val="2"/>
        </w:numPr>
        <w:autoSpaceDE w:val="0"/>
        <w:autoSpaceDN w:val="0"/>
        <w:adjustRightInd w:val="0"/>
        <w:snapToGrid w:val="0"/>
        <w:ind w:left="0" w:firstLine="0"/>
        <w:jc w:val="both"/>
        <w:rPr>
          <w:rFonts w:eastAsiaTheme="minorEastAsia"/>
          <w:lang w:val="en-AU"/>
        </w:rPr>
      </w:pPr>
      <w:r w:rsidRPr="002072E6">
        <w:rPr>
          <w:lang w:val="en-AU"/>
        </w:rPr>
        <w:t xml:space="preserve">C. Reid </w:t>
      </w:r>
      <w:r w:rsidR="003E110E" w:rsidRPr="002072E6">
        <w:rPr>
          <w:lang w:val="en-AU"/>
        </w:rPr>
        <w:t xml:space="preserve">(FFA) </w:t>
      </w:r>
      <w:r w:rsidR="00207B1B" w:rsidRPr="002072E6">
        <w:rPr>
          <w:lang w:val="en-AU"/>
        </w:rPr>
        <w:t xml:space="preserve">presented </w:t>
      </w:r>
      <w:r w:rsidR="002967C6" w:rsidRPr="002072E6">
        <w:rPr>
          <w:lang w:val="en-AU"/>
        </w:rPr>
        <w:t>SC15-</w:t>
      </w:r>
      <w:r w:rsidR="00AE5E40" w:rsidRPr="002072E6">
        <w:rPr>
          <w:lang w:val="en-AU"/>
        </w:rPr>
        <w:t>ST</w:t>
      </w:r>
      <w:r w:rsidR="00AE5E40" w:rsidRPr="002072E6">
        <w:rPr>
          <w:rFonts w:eastAsiaTheme="minorEastAsia"/>
          <w:lang w:val="en-AU"/>
        </w:rPr>
        <w:t>-WP-05</w:t>
      </w:r>
      <w:r w:rsidR="00207B1B" w:rsidRPr="002072E6">
        <w:rPr>
          <w:rFonts w:eastAsiaTheme="minorEastAsia"/>
          <w:lang w:val="en-AU"/>
        </w:rPr>
        <w:t>:</w:t>
      </w:r>
      <w:r w:rsidRPr="002072E6">
        <w:rPr>
          <w:rFonts w:eastAsiaTheme="minorEastAsia"/>
          <w:lang w:val="en-AU"/>
        </w:rPr>
        <w:t xml:space="preserve"> </w:t>
      </w:r>
      <w:r w:rsidR="00AE5E40" w:rsidRPr="002072E6">
        <w:rPr>
          <w:rFonts w:eastAsiaTheme="minorEastAsia"/>
          <w:i/>
          <w:iCs/>
          <w:lang w:val="en-AU"/>
        </w:rPr>
        <w:t>Guidelines for the Voluntary Submission of Economic Data to the Commission</w:t>
      </w:r>
      <w:r w:rsidR="00207B1B" w:rsidRPr="002072E6">
        <w:rPr>
          <w:rFonts w:eastAsiaTheme="minorEastAsia"/>
          <w:i/>
          <w:iCs/>
          <w:lang w:val="en-AU"/>
        </w:rPr>
        <w:t xml:space="preserve"> by CCMs</w:t>
      </w:r>
      <w:r w:rsidR="003E110E" w:rsidRPr="002072E6">
        <w:rPr>
          <w:rFonts w:eastAsiaTheme="minorEastAsia"/>
          <w:lang w:val="en-AU"/>
        </w:rPr>
        <w:t xml:space="preserve">. He </w:t>
      </w:r>
      <w:r w:rsidR="00BB1FA5" w:rsidRPr="002072E6">
        <w:rPr>
          <w:rFonts w:eastAsiaTheme="minorEastAsia"/>
          <w:lang w:val="en-AU"/>
        </w:rPr>
        <w:t>not</w:t>
      </w:r>
      <w:r w:rsidR="003E110E" w:rsidRPr="002072E6">
        <w:rPr>
          <w:rFonts w:eastAsiaTheme="minorEastAsia"/>
          <w:lang w:val="en-AU"/>
        </w:rPr>
        <w:t>e</w:t>
      </w:r>
      <w:r w:rsidR="00F63087" w:rsidRPr="002072E6">
        <w:rPr>
          <w:rFonts w:eastAsiaTheme="minorEastAsia"/>
          <w:lang w:val="en-AU"/>
        </w:rPr>
        <w:t>d</w:t>
      </w:r>
      <w:r w:rsidR="00BB1FA5" w:rsidRPr="002072E6">
        <w:rPr>
          <w:rFonts w:eastAsiaTheme="minorEastAsia"/>
          <w:lang w:val="en-AU"/>
        </w:rPr>
        <w:t xml:space="preserve"> they were based on the principles agreed at WCPFC14</w:t>
      </w:r>
      <w:r w:rsidR="003E110E" w:rsidRPr="002072E6">
        <w:rPr>
          <w:rFonts w:eastAsiaTheme="minorEastAsia"/>
          <w:lang w:val="en-AU"/>
        </w:rPr>
        <w:t>,</w:t>
      </w:r>
      <w:r w:rsidR="00BB1FA5" w:rsidRPr="002072E6">
        <w:rPr>
          <w:rFonts w:eastAsiaTheme="minorEastAsia"/>
          <w:lang w:val="en-AU"/>
        </w:rPr>
        <w:t xml:space="preserve"> which were designed to inform </w:t>
      </w:r>
      <w:r w:rsidR="003F5728" w:rsidRPr="002072E6">
        <w:rPr>
          <w:rFonts w:eastAsiaTheme="minorEastAsia"/>
          <w:lang w:val="en-AU"/>
        </w:rPr>
        <w:t xml:space="preserve">the </w:t>
      </w:r>
      <w:r w:rsidR="00BB1FA5" w:rsidRPr="002072E6">
        <w:rPr>
          <w:rFonts w:eastAsiaTheme="minorEastAsia"/>
          <w:lang w:val="en-AU"/>
        </w:rPr>
        <w:t>development</w:t>
      </w:r>
      <w:r w:rsidR="003F5728" w:rsidRPr="002072E6">
        <w:rPr>
          <w:rFonts w:eastAsiaTheme="minorEastAsia"/>
          <w:lang w:val="en-AU"/>
        </w:rPr>
        <w:t xml:space="preserve"> of guidelines fo</w:t>
      </w:r>
      <w:r w:rsidR="00FD1703">
        <w:rPr>
          <w:rFonts w:eastAsiaTheme="minorEastAsia"/>
          <w:lang w:val="en-AU"/>
        </w:rPr>
        <w:t>r</w:t>
      </w:r>
      <w:r w:rsidR="003F5728" w:rsidRPr="002072E6">
        <w:rPr>
          <w:rFonts w:eastAsiaTheme="minorEastAsia"/>
          <w:lang w:val="en-AU"/>
        </w:rPr>
        <w:t xml:space="preserve"> voluntary data submission</w:t>
      </w:r>
      <w:r w:rsidR="00BB1FA5" w:rsidRPr="002072E6">
        <w:rPr>
          <w:rFonts w:eastAsiaTheme="minorEastAsia"/>
          <w:lang w:val="en-AU"/>
        </w:rPr>
        <w:t xml:space="preserve">. It was </w:t>
      </w:r>
      <w:r w:rsidR="003E110E" w:rsidRPr="002072E6">
        <w:rPr>
          <w:rFonts w:eastAsiaTheme="minorEastAsia"/>
          <w:lang w:val="en-AU"/>
        </w:rPr>
        <w:t xml:space="preserve">further </w:t>
      </w:r>
      <w:r w:rsidR="00BB1FA5" w:rsidRPr="002072E6">
        <w:rPr>
          <w:rFonts w:eastAsiaTheme="minorEastAsia"/>
          <w:lang w:val="en-AU"/>
        </w:rPr>
        <w:t>noted that several of the principles agreed by WCPFC14 will require other decisions to be made by the Commission</w:t>
      </w:r>
      <w:r w:rsidR="003F5728" w:rsidRPr="002072E6">
        <w:rPr>
          <w:rFonts w:eastAsiaTheme="minorEastAsia"/>
          <w:lang w:val="en-AU"/>
        </w:rPr>
        <w:t>,</w:t>
      </w:r>
      <w:r w:rsidR="00BB1FA5" w:rsidRPr="002072E6">
        <w:rPr>
          <w:rFonts w:eastAsiaTheme="minorEastAsia"/>
          <w:lang w:val="en-AU"/>
        </w:rPr>
        <w:t xml:space="preserve"> beyond the decision of whether to adopt the guidelines or not. The guidelines were then presented</w:t>
      </w:r>
      <w:r w:rsidR="003F5728" w:rsidRPr="002072E6">
        <w:rPr>
          <w:rFonts w:eastAsiaTheme="minorEastAsia"/>
          <w:lang w:val="en-AU"/>
        </w:rPr>
        <w:t>,</w:t>
      </w:r>
      <w:r w:rsidR="00BB1FA5" w:rsidRPr="002072E6">
        <w:rPr>
          <w:rFonts w:eastAsiaTheme="minorEastAsia"/>
          <w:lang w:val="en-AU"/>
        </w:rPr>
        <w:t xml:space="preserve"> </w:t>
      </w:r>
      <w:r w:rsidR="003F5728" w:rsidRPr="002072E6">
        <w:rPr>
          <w:rFonts w:eastAsiaTheme="minorEastAsia"/>
          <w:lang w:val="en-AU"/>
        </w:rPr>
        <w:t xml:space="preserve">and </w:t>
      </w:r>
      <w:r w:rsidR="00BB1FA5" w:rsidRPr="002072E6">
        <w:rPr>
          <w:rFonts w:eastAsiaTheme="minorEastAsia"/>
          <w:lang w:val="en-AU"/>
        </w:rPr>
        <w:t xml:space="preserve">the specific agreed principles they addressed </w:t>
      </w:r>
      <w:r w:rsidR="003F5728" w:rsidRPr="002072E6">
        <w:rPr>
          <w:rFonts w:eastAsiaTheme="minorEastAsia"/>
          <w:lang w:val="en-AU"/>
        </w:rPr>
        <w:t xml:space="preserve">were </w:t>
      </w:r>
      <w:r w:rsidR="00BB1FA5" w:rsidRPr="002072E6">
        <w:rPr>
          <w:rFonts w:eastAsiaTheme="minorEastAsia"/>
          <w:lang w:val="en-AU"/>
        </w:rPr>
        <w:t>noted.</w:t>
      </w:r>
    </w:p>
    <w:p w14:paraId="57A436DC" w14:textId="55806FD0" w:rsidR="005227CB" w:rsidRPr="002072E6" w:rsidRDefault="005227CB" w:rsidP="005227CB">
      <w:pPr>
        <w:autoSpaceDE w:val="0"/>
        <w:autoSpaceDN w:val="0"/>
        <w:adjustRightInd w:val="0"/>
        <w:snapToGrid w:val="0"/>
        <w:jc w:val="both"/>
        <w:rPr>
          <w:rFonts w:eastAsiaTheme="minorEastAsia"/>
          <w:lang w:val="en-AU"/>
        </w:rPr>
      </w:pPr>
    </w:p>
    <w:p w14:paraId="3B4E74E0" w14:textId="6571139C" w:rsidR="005227CB" w:rsidRPr="002072E6" w:rsidRDefault="005227CB" w:rsidP="005227CB">
      <w:pPr>
        <w:autoSpaceDE w:val="0"/>
        <w:autoSpaceDN w:val="0"/>
        <w:adjustRightInd w:val="0"/>
        <w:snapToGrid w:val="0"/>
        <w:jc w:val="both"/>
        <w:rPr>
          <w:rFonts w:eastAsiaTheme="minorEastAsia"/>
          <w:b/>
          <w:bCs/>
          <w:lang w:val="en-AU"/>
        </w:rPr>
      </w:pPr>
      <w:r w:rsidRPr="002072E6">
        <w:rPr>
          <w:rFonts w:eastAsiaTheme="minorEastAsia"/>
          <w:b/>
          <w:bCs/>
          <w:lang w:val="en-AU"/>
        </w:rPr>
        <w:t>Discussion</w:t>
      </w:r>
    </w:p>
    <w:p w14:paraId="3E0A221C" w14:textId="77777777" w:rsidR="00216544" w:rsidRPr="002072E6" w:rsidRDefault="00216544" w:rsidP="005227CB">
      <w:pPr>
        <w:autoSpaceDE w:val="0"/>
        <w:autoSpaceDN w:val="0"/>
        <w:adjustRightInd w:val="0"/>
        <w:snapToGrid w:val="0"/>
        <w:jc w:val="both"/>
        <w:rPr>
          <w:rFonts w:eastAsiaTheme="minorEastAsia"/>
          <w:b/>
          <w:bCs/>
          <w:lang w:val="en-AU"/>
        </w:rPr>
      </w:pPr>
    </w:p>
    <w:p w14:paraId="55B856AA" w14:textId="0AF6A104" w:rsidR="005227CB" w:rsidRPr="002072E6" w:rsidRDefault="005227CB" w:rsidP="00535DAE">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Japan</w:t>
      </w:r>
      <w:r w:rsidR="00E32966" w:rsidRPr="002072E6">
        <w:rPr>
          <w:rFonts w:eastAsiaTheme="minorEastAsia"/>
          <w:lang w:val="en-AU"/>
        </w:rPr>
        <w:t xml:space="preserve"> noted the need for caution when considering voluntary </w:t>
      </w:r>
      <w:r w:rsidRPr="002072E6">
        <w:rPr>
          <w:rFonts w:eastAsiaTheme="minorEastAsia"/>
          <w:lang w:val="en-AU"/>
        </w:rPr>
        <w:t>guidelines</w:t>
      </w:r>
      <w:r w:rsidR="00E32966" w:rsidRPr="002072E6">
        <w:rPr>
          <w:rFonts w:eastAsiaTheme="minorEastAsia"/>
          <w:lang w:val="en-AU"/>
        </w:rPr>
        <w:t xml:space="preserve"> that </w:t>
      </w:r>
      <w:r w:rsidRPr="002072E6">
        <w:rPr>
          <w:rFonts w:eastAsiaTheme="minorEastAsia"/>
          <w:lang w:val="en-AU"/>
        </w:rPr>
        <w:t>can become obligatory</w:t>
      </w:r>
      <w:r w:rsidR="00E32966" w:rsidRPr="002072E6">
        <w:rPr>
          <w:rFonts w:eastAsiaTheme="minorEastAsia"/>
          <w:lang w:val="en-AU"/>
        </w:rPr>
        <w:t xml:space="preserve"> over time, and indicated its view that each time “</w:t>
      </w:r>
      <w:r w:rsidRPr="002072E6">
        <w:rPr>
          <w:rFonts w:eastAsiaTheme="minorEastAsia"/>
          <w:lang w:val="en-AU"/>
        </w:rPr>
        <w:t>submission</w:t>
      </w:r>
      <w:r w:rsidR="00E32966" w:rsidRPr="002072E6">
        <w:rPr>
          <w:rFonts w:eastAsiaTheme="minorEastAsia"/>
          <w:lang w:val="en-AU"/>
        </w:rPr>
        <w:t>”</w:t>
      </w:r>
      <w:r w:rsidRPr="002072E6">
        <w:rPr>
          <w:rFonts w:eastAsiaTheme="minorEastAsia"/>
          <w:lang w:val="en-AU"/>
        </w:rPr>
        <w:t xml:space="preserve"> is stated</w:t>
      </w:r>
      <w:r w:rsidR="00E32966" w:rsidRPr="002072E6">
        <w:rPr>
          <w:rFonts w:eastAsiaTheme="minorEastAsia"/>
          <w:lang w:val="en-AU"/>
        </w:rPr>
        <w:t xml:space="preserve"> it should be </w:t>
      </w:r>
      <w:r w:rsidR="00FD1703">
        <w:rPr>
          <w:rFonts w:eastAsiaTheme="minorEastAsia"/>
          <w:lang w:val="en-AU"/>
        </w:rPr>
        <w:t xml:space="preserve">written </w:t>
      </w:r>
      <w:r w:rsidR="00E32966" w:rsidRPr="002072E6">
        <w:rPr>
          <w:rFonts w:eastAsiaTheme="minorEastAsia"/>
          <w:lang w:val="en-AU"/>
        </w:rPr>
        <w:t>as “</w:t>
      </w:r>
      <w:r w:rsidRPr="002072E6">
        <w:rPr>
          <w:rFonts w:eastAsiaTheme="minorEastAsia"/>
          <w:lang w:val="en-AU"/>
        </w:rPr>
        <w:t>voluntary</w:t>
      </w:r>
      <w:r w:rsidR="00E32966" w:rsidRPr="002072E6">
        <w:rPr>
          <w:rFonts w:eastAsiaTheme="minorEastAsia"/>
          <w:lang w:val="en-AU"/>
        </w:rPr>
        <w:t xml:space="preserve"> submission”</w:t>
      </w:r>
      <w:r w:rsidRPr="002072E6">
        <w:rPr>
          <w:rFonts w:eastAsiaTheme="minorEastAsia"/>
          <w:lang w:val="en-AU"/>
        </w:rPr>
        <w:t xml:space="preserve">. </w:t>
      </w:r>
      <w:r w:rsidR="00E32966" w:rsidRPr="002072E6">
        <w:rPr>
          <w:rFonts w:eastAsiaTheme="minorEastAsia"/>
          <w:lang w:val="en-AU"/>
        </w:rPr>
        <w:t xml:space="preserve">Japan noted that some </w:t>
      </w:r>
      <w:r w:rsidRPr="002072E6">
        <w:rPr>
          <w:rFonts w:eastAsiaTheme="minorEastAsia"/>
          <w:lang w:val="en-AU"/>
        </w:rPr>
        <w:t>econ</w:t>
      </w:r>
      <w:r w:rsidR="00E32966" w:rsidRPr="002072E6">
        <w:rPr>
          <w:rFonts w:eastAsiaTheme="minorEastAsia"/>
          <w:lang w:val="en-AU"/>
        </w:rPr>
        <w:t>omic</w:t>
      </w:r>
      <w:r w:rsidRPr="002072E6">
        <w:rPr>
          <w:rFonts w:eastAsiaTheme="minorEastAsia"/>
          <w:lang w:val="en-AU"/>
        </w:rPr>
        <w:t xml:space="preserve"> information</w:t>
      </w:r>
      <w:r w:rsidR="00E32966" w:rsidRPr="002072E6">
        <w:rPr>
          <w:rFonts w:eastAsiaTheme="minorEastAsia"/>
          <w:lang w:val="en-AU"/>
        </w:rPr>
        <w:t xml:space="preserve"> was </w:t>
      </w:r>
      <w:r w:rsidR="003F5728" w:rsidRPr="002072E6">
        <w:rPr>
          <w:rFonts w:eastAsiaTheme="minorEastAsia"/>
          <w:lang w:val="en-AU"/>
        </w:rPr>
        <w:t xml:space="preserve">considered </w:t>
      </w:r>
      <w:r w:rsidRPr="002072E6">
        <w:rPr>
          <w:rFonts w:eastAsiaTheme="minorEastAsia"/>
          <w:lang w:val="en-AU"/>
        </w:rPr>
        <w:t>pr</w:t>
      </w:r>
      <w:r w:rsidR="00E32966" w:rsidRPr="002072E6">
        <w:rPr>
          <w:rFonts w:eastAsiaTheme="minorEastAsia"/>
          <w:lang w:val="en-AU"/>
        </w:rPr>
        <w:t>opr</w:t>
      </w:r>
      <w:r w:rsidRPr="002072E6">
        <w:rPr>
          <w:rFonts w:eastAsiaTheme="minorEastAsia"/>
          <w:lang w:val="en-AU"/>
        </w:rPr>
        <w:t xml:space="preserve">ietary </w:t>
      </w:r>
      <w:r w:rsidR="003F5728" w:rsidRPr="002072E6">
        <w:rPr>
          <w:rFonts w:eastAsiaTheme="minorEastAsia"/>
          <w:lang w:val="en-AU"/>
        </w:rPr>
        <w:t xml:space="preserve">by </w:t>
      </w:r>
      <w:r w:rsidRPr="002072E6">
        <w:rPr>
          <w:rFonts w:eastAsiaTheme="minorEastAsia"/>
          <w:lang w:val="en-AU"/>
        </w:rPr>
        <w:t>industry</w:t>
      </w:r>
      <w:r w:rsidR="00E32966" w:rsidRPr="002072E6">
        <w:rPr>
          <w:rFonts w:eastAsiaTheme="minorEastAsia"/>
          <w:lang w:val="en-AU"/>
        </w:rPr>
        <w:t xml:space="preserve">, and that </w:t>
      </w:r>
      <w:r w:rsidR="003F5728" w:rsidRPr="002072E6">
        <w:rPr>
          <w:rFonts w:eastAsiaTheme="minorEastAsia"/>
          <w:lang w:val="en-AU"/>
        </w:rPr>
        <w:t xml:space="preserve">economic data </w:t>
      </w:r>
      <w:r w:rsidR="0012598E" w:rsidRPr="002072E6">
        <w:rPr>
          <w:rFonts w:eastAsiaTheme="minorEastAsia"/>
          <w:lang w:val="en-AU"/>
        </w:rPr>
        <w:t>anal</w:t>
      </w:r>
      <w:r w:rsidR="00E32966" w:rsidRPr="002072E6">
        <w:rPr>
          <w:rFonts w:eastAsiaTheme="minorEastAsia"/>
          <w:lang w:val="en-AU"/>
        </w:rPr>
        <w:t>y</w:t>
      </w:r>
      <w:r w:rsidR="0012598E" w:rsidRPr="002072E6">
        <w:rPr>
          <w:rFonts w:eastAsiaTheme="minorEastAsia"/>
          <w:lang w:val="en-AU"/>
        </w:rPr>
        <w:t xml:space="preserve">sis </w:t>
      </w:r>
      <w:r w:rsidR="00E32966" w:rsidRPr="002072E6">
        <w:rPr>
          <w:rFonts w:eastAsiaTheme="minorEastAsia"/>
          <w:lang w:val="en-AU"/>
        </w:rPr>
        <w:t xml:space="preserve">was </w:t>
      </w:r>
      <w:r w:rsidR="0012598E" w:rsidRPr="002072E6">
        <w:rPr>
          <w:rFonts w:eastAsiaTheme="minorEastAsia"/>
          <w:lang w:val="en-AU"/>
        </w:rPr>
        <w:t xml:space="preserve">not usually done by SPC. </w:t>
      </w:r>
      <w:r w:rsidR="00E32966" w:rsidRPr="002072E6">
        <w:rPr>
          <w:rFonts w:eastAsiaTheme="minorEastAsia"/>
          <w:lang w:val="en-AU"/>
        </w:rPr>
        <w:t xml:space="preserve">It indicated the need to be very </w:t>
      </w:r>
      <w:r w:rsidR="0012598E" w:rsidRPr="002072E6">
        <w:rPr>
          <w:rFonts w:eastAsiaTheme="minorEastAsia"/>
          <w:lang w:val="en-AU"/>
        </w:rPr>
        <w:t xml:space="preserve">careful, </w:t>
      </w:r>
      <w:r w:rsidR="00E32966" w:rsidRPr="002072E6">
        <w:rPr>
          <w:rFonts w:eastAsiaTheme="minorEastAsia"/>
          <w:lang w:val="en-AU"/>
        </w:rPr>
        <w:t xml:space="preserve">and </w:t>
      </w:r>
      <w:r w:rsidR="0012598E" w:rsidRPr="002072E6">
        <w:rPr>
          <w:rFonts w:eastAsiaTheme="minorEastAsia"/>
          <w:lang w:val="en-AU"/>
        </w:rPr>
        <w:t xml:space="preserve">to consult carefully with </w:t>
      </w:r>
      <w:r w:rsidR="00E32966" w:rsidRPr="002072E6">
        <w:rPr>
          <w:rFonts w:eastAsiaTheme="minorEastAsia"/>
          <w:lang w:val="en-AU"/>
        </w:rPr>
        <w:t xml:space="preserve">Japan’s </w:t>
      </w:r>
      <w:r w:rsidR="0012598E" w:rsidRPr="002072E6">
        <w:rPr>
          <w:rFonts w:eastAsiaTheme="minorEastAsia"/>
          <w:lang w:val="en-AU"/>
        </w:rPr>
        <w:t xml:space="preserve">industry. </w:t>
      </w:r>
      <w:r w:rsidR="00E32966" w:rsidRPr="002072E6">
        <w:rPr>
          <w:rFonts w:eastAsiaTheme="minorEastAsia"/>
          <w:lang w:val="en-AU"/>
        </w:rPr>
        <w:t xml:space="preserve">Japan suggested holding a single </w:t>
      </w:r>
      <w:r w:rsidR="0012598E" w:rsidRPr="002072E6">
        <w:rPr>
          <w:rFonts w:eastAsiaTheme="minorEastAsia"/>
          <w:lang w:val="en-AU"/>
        </w:rPr>
        <w:t>ISG</w:t>
      </w:r>
      <w:r w:rsidR="00E32966" w:rsidRPr="002072E6">
        <w:rPr>
          <w:rFonts w:eastAsiaTheme="minorEastAsia"/>
          <w:lang w:val="en-AU"/>
        </w:rPr>
        <w:t xml:space="preserve"> meeting</w:t>
      </w:r>
      <w:r w:rsidR="0012598E" w:rsidRPr="002072E6">
        <w:rPr>
          <w:rFonts w:eastAsiaTheme="minorEastAsia"/>
          <w:lang w:val="en-AU"/>
        </w:rPr>
        <w:t xml:space="preserve">, </w:t>
      </w:r>
      <w:r w:rsidR="00E32966" w:rsidRPr="002072E6">
        <w:rPr>
          <w:rFonts w:eastAsiaTheme="minorEastAsia"/>
          <w:lang w:val="en-AU"/>
        </w:rPr>
        <w:t xml:space="preserve">with comments by </w:t>
      </w:r>
      <w:r w:rsidR="0012598E" w:rsidRPr="002072E6">
        <w:rPr>
          <w:rFonts w:eastAsiaTheme="minorEastAsia"/>
          <w:lang w:val="en-AU"/>
        </w:rPr>
        <w:t xml:space="preserve">CCMs by TCC15. </w:t>
      </w:r>
    </w:p>
    <w:p w14:paraId="1A83C79E" w14:textId="43967E0B" w:rsidR="0012598E" w:rsidRPr="002072E6" w:rsidRDefault="0012598E" w:rsidP="0012598E">
      <w:pPr>
        <w:autoSpaceDE w:val="0"/>
        <w:autoSpaceDN w:val="0"/>
        <w:adjustRightInd w:val="0"/>
        <w:snapToGrid w:val="0"/>
        <w:jc w:val="both"/>
        <w:rPr>
          <w:rFonts w:eastAsiaTheme="minorEastAsia"/>
          <w:lang w:val="en-AU"/>
        </w:rPr>
      </w:pPr>
    </w:p>
    <w:p w14:paraId="3C06AD9F" w14:textId="3F009B8F" w:rsidR="0012598E" w:rsidRPr="002072E6" w:rsidRDefault="0012598E" w:rsidP="00535DAE">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Palau</w:t>
      </w:r>
      <w:r w:rsidR="00153B06" w:rsidRPr="002072E6">
        <w:rPr>
          <w:rFonts w:eastAsiaTheme="minorEastAsia"/>
          <w:lang w:val="en-AU"/>
        </w:rPr>
        <w:t>, o</w:t>
      </w:r>
      <w:r w:rsidRPr="002072E6">
        <w:rPr>
          <w:rFonts w:eastAsiaTheme="minorEastAsia"/>
          <w:lang w:val="en-AU"/>
        </w:rPr>
        <w:t>n behalf of FFA members</w:t>
      </w:r>
      <w:r w:rsidR="00153B06" w:rsidRPr="002072E6">
        <w:rPr>
          <w:rFonts w:eastAsiaTheme="minorEastAsia"/>
          <w:lang w:val="en-AU"/>
        </w:rPr>
        <w:t>,</w:t>
      </w:r>
      <w:r w:rsidRPr="002072E6">
        <w:rPr>
          <w:rFonts w:eastAsiaTheme="minorEastAsia"/>
          <w:lang w:val="en-AU"/>
        </w:rPr>
        <w:t xml:space="preserve"> </w:t>
      </w:r>
      <w:r w:rsidR="00153B06" w:rsidRPr="002072E6">
        <w:rPr>
          <w:rFonts w:eastAsiaTheme="minorEastAsia"/>
          <w:lang w:val="en-AU"/>
        </w:rPr>
        <w:t>thanked Fiji and FFA for preparing the report, and stated it provides a useful and informative overview of what is required with regard to establishing a process to allow for the voluntary provision of economic data by CCMs to the Commission, as well as providing draft guidelines for this process. Palau stated that FFA members view the draft guidelines as meeting the principles agreed by WCPFC14 to the extent possible given the Rules and Procedures for the Protection, Access to, and Dissemination of Data Compiled by the Commission as they currently stand. FFA members accepted that for the guidelines to be adopted the Data Rules and Procedures may need to be amended to ensure that they align with the agreed principles regarding data classification and dissemination. FFA members also accepted that it is the role of the Commission and not SC to do this, and recognised that CCMs will need time to consider how this alignment can best be achieved. However, Palau stated FFA members view it as worthwhile for SC to provide advice to the Commission on the draft guidelines provided, even though that advice would be conditioned</w:t>
      </w:r>
      <w:r w:rsidR="003F5728" w:rsidRPr="002072E6">
        <w:rPr>
          <w:rFonts w:eastAsiaTheme="minorEastAsia"/>
          <w:lang w:val="en-AU"/>
        </w:rPr>
        <w:t xml:space="preserve">; FFA members </w:t>
      </w:r>
      <w:r w:rsidR="00153B06" w:rsidRPr="002072E6">
        <w:rPr>
          <w:rFonts w:eastAsiaTheme="minorEastAsia"/>
          <w:lang w:val="en-AU"/>
        </w:rPr>
        <w:t xml:space="preserve">proposed SC support the adoption of the draft guidelines subject to agreement being reached on amending the Data Rules and Procedures so that they align with the principles agreed to at WCPFC14. </w:t>
      </w:r>
    </w:p>
    <w:p w14:paraId="1733340B" w14:textId="77777777" w:rsidR="0012598E" w:rsidRPr="002072E6" w:rsidRDefault="0012598E" w:rsidP="0012598E">
      <w:pPr>
        <w:pStyle w:val="ListParagraph"/>
        <w:rPr>
          <w:rFonts w:eastAsiaTheme="minorEastAsia"/>
          <w:highlight w:val="green"/>
          <w:lang w:val="en-AU"/>
        </w:rPr>
      </w:pPr>
    </w:p>
    <w:p w14:paraId="00E974D1" w14:textId="155C96B7" w:rsidR="0012598E" w:rsidRPr="002072E6" w:rsidRDefault="00564EA8" w:rsidP="00535DAE">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Chinese Taipei</w:t>
      </w:r>
      <w:r w:rsidR="00153B06" w:rsidRPr="002072E6">
        <w:rPr>
          <w:rFonts w:eastAsiaTheme="minorEastAsia"/>
          <w:lang w:val="en-AU"/>
        </w:rPr>
        <w:t xml:space="preserve"> stated that </w:t>
      </w:r>
      <w:r w:rsidR="004C6EF7" w:rsidRPr="002072E6">
        <w:rPr>
          <w:rFonts w:eastAsiaTheme="minorEastAsia"/>
          <w:lang w:val="en-AU"/>
        </w:rPr>
        <w:t xml:space="preserve">it would need time to consult with their </w:t>
      </w:r>
      <w:r w:rsidR="0012598E" w:rsidRPr="002072E6">
        <w:rPr>
          <w:rFonts w:eastAsiaTheme="minorEastAsia"/>
          <w:lang w:val="en-AU"/>
        </w:rPr>
        <w:t>industry</w:t>
      </w:r>
      <w:r w:rsidR="004C6EF7" w:rsidRPr="002072E6">
        <w:rPr>
          <w:rFonts w:eastAsiaTheme="minorEastAsia"/>
          <w:lang w:val="en-AU"/>
        </w:rPr>
        <w:t xml:space="preserve"> on the issues raised</w:t>
      </w:r>
      <w:r w:rsidR="0012598E" w:rsidRPr="002072E6">
        <w:rPr>
          <w:rFonts w:eastAsiaTheme="minorEastAsia"/>
          <w:lang w:val="en-AU"/>
        </w:rPr>
        <w:t>.</w:t>
      </w:r>
    </w:p>
    <w:p w14:paraId="33B83B10" w14:textId="77777777" w:rsidR="0012598E" w:rsidRPr="002072E6" w:rsidRDefault="0012598E" w:rsidP="0012598E">
      <w:pPr>
        <w:pStyle w:val="ListParagraph"/>
        <w:rPr>
          <w:rFonts w:eastAsiaTheme="minorEastAsia"/>
          <w:lang w:val="en-AU"/>
        </w:rPr>
      </w:pPr>
    </w:p>
    <w:p w14:paraId="2CC59A2B" w14:textId="1C0EB530" w:rsidR="0012598E" w:rsidRPr="002072E6" w:rsidRDefault="0012598E" w:rsidP="00535DAE">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Indonesia</w:t>
      </w:r>
      <w:r w:rsidR="004C6EF7" w:rsidRPr="002072E6">
        <w:rPr>
          <w:rFonts w:eastAsiaTheme="minorEastAsia"/>
          <w:lang w:val="en-AU"/>
        </w:rPr>
        <w:t xml:space="preserve"> noted that the work outlined would </w:t>
      </w:r>
      <w:r w:rsidRPr="002072E6">
        <w:rPr>
          <w:rFonts w:eastAsiaTheme="minorEastAsia"/>
          <w:lang w:val="en-AU"/>
        </w:rPr>
        <w:t xml:space="preserve">entail more effort in the way of data collection, but </w:t>
      </w:r>
      <w:r w:rsidR="002967C6" w:rsidRPr="002072E6">
        <w:rPr>
          <w:rFonts w:eastAsiaTheme="minorEastAsia"/>
          <w:lang w:val="en-AU"/>
        </w:rPr>
        <w:t xml:space="preserve">emphasized </w:t>
      </w:r>
      <w:r w:rsidR="004C6EF7" w:rsidRPr="002072E6">
        <w:rPr>
          <w:rFonts w:eastAsiaTheme="minorEastAsia"/>
          <w:lang w:val="en-AU"/>
        </w:rPr>
        <w:t>the important link with m</w:t>
      </w:r>
      <w:r w:rsidRPr="002072E6">
        <w:rPr>
          <w:rFonts w:eastAsiaTheme="minorEastAsia"/>
          <w:lang w:val="en-AU"/>
        </w:rPr>
        <w:t>an</w:t>
      </w:r>
      <w:r w:rsidR="004C6EF7" w:rsidRPr="002072E6">
        <w:rPr>
          <w:rFonts w:eastAsiaTheme="minorEastAsia"/>
          <w:lang w:val="en-AU"/>
        </w:rPr>
        <w:t xml:space="preserve">agement </w:t>
      </w:r>
      <w:r w:rsidRPr="002072E6">
        <w:rPr>
          <w:rFonts w:eastAsiaTheme="minorEastAsia"/>
          <w:lang w:val="en-AU"/>
        </w:rPr>
        <w:t xml:space="preserve">objectives and </w:t>
      </w:r>
      <w:r w:rsidR="004C6EF7" w:rsidRPr="002072E6">
        <w:rPr>
          <w:rFonts w:eastAsiaTheme="minorEastAsia"/>
          <w:lang w:val="en-AU"/>
        </w:rPr>
        <w:t xml:space="preserve">the </w:t>
      </w:r>
      <w:r w:rsidRPr="002072E6">
        <w:rPr>
          <w:rFonts w:eastAsiaTheme="minorEastAsia"/>
          <w:lang w:val="en-AU"/>
        </w:rPr>
        <w:t>harve</w:t>
      </w:r>
      <w:r w:rsidR="004C6EF7" w:rsidRPr="002072E6">
        <w:rPr>
          <w:rFonts w:eastAsiaTheme="minorEastAsia"/>
          <w:lang w:val="en-AU"/>
        </w:rPr>
        <w:t>s</w:t>
      </w:r>
      <w:r w:rsidRPr="002072E6">
        <w:rPr>
          <w:rFonts w:eastAsiaTheme="minorEastAsia"/>
          <w:lang w:val="en-AU"/>
        </w:rPr>
        <w:t>t strategy</w:t>
      </w:r>
      <w:r w:rsidR="002967C6" w:rsidRPr="002072E6">
        <w:rPr>
          <w:rFonts w:eastAsiaTheme="minorEastAsia"/>
          <w:lang w:val="en-AU"/>
        </w:rPr>
        <w:t xml:space="preserve">, stating it was </w:t>
      </w:r>
      <w:r w:rsidRPr="002072E6">
        <w:rPr>
          <w:rFonts w:eastAsiaTheme="minorEastAsia"/>
          <w:lang w:val="en-AU"/>
        </w:rPr>
        <w:t xml:space="preserve">very </w:t>
      </w:r>
      <w:r w:rsidRPr="002072E6">
        <w:rPr>
          <w:rFonts w:eastAsiaTheme="minorEastAsia"/>
          <w:lang w:val="en-AU"/>
        </w:rPr>
        <w:lastRenderedPageBreak/>
        <w:t>important, although voluntary</w:t>
      </w:r>
      <w:r w:rsidR="00287798" w:rsidRPr="002072E6">
        <w:rPr>
          <w:rFonts w:eastAsiaTheme="minorEastAsia"/>
          <w:lang w:val="en-AU"/>
        </w:rPr>
        <w:t xml:space="preserve">. </w:t>
      </w:r>
      <w:r w:rsidR="002967C6" w:rsidRPr="002072E6">
        <w:rPr>
          <w:rFonts w:eastAsiaTheme="minorEastAsia"/>
          <w:lang w:val="en-AU"/>
        </w:rPr>
        <w:t xml:space="preserve">Indonesia further encouraged inclusion of </w:t>
      </w:r>
      <w:r w:rsidR="00287798" w:rsidRPr="002072E6">
        <w:rPr>
          <w:rFonts w:eastAsiaTheme="minorEastAsia"/>
          <w:lang w:val="en-AU"/>
        </w:rPr>
        <w:t xml:space="preserve">data </w:t>
      </w:r>
      <w:r w:rsidR="002967C6" w:rsidRPr="002072E6">
        <w:rPr>
          <w:rFonts w:eastAsiaTheme="minorEastAsia"/>
          <w:lang w:val="en-AU"/>
        </w:rPr>
        <w:t xml:space="preserve">fields </w:t>
      </w:r>
      <w:r w:rsidR="00287798" w:rsidRPr="002072E6">
        <w:rPr>
          <w:rFonts w:eastAsiaTheme="minorEastAsia"/>
          <w:lang w:val="en-AU"/>
        </w:rPr>
        <w:t>that measure the impact o</w:t>
      </w:r>
      <w:r w:rsidR="002967C6" w:rsidRPr="002072E6">
        <w:rPr>
          <w:rFonts w:eastAsiaTheme="minorEastAsia"/>
          <w:lang w:val="en-AU"/>
        </w:rPr>
        <w:t>f</w:t>
      </w:r>
      <w:r w:rsidR="00287798" w:rsidRPr="002072E6">
        <w:rPr>
          <w:rFonts w:eastAsiaTheme="minorEastAsia"/>
          <w:lang w:val="en-AU"/>
        </w:rPr>
        <w:t xml:space="preserve"> the development of the fishery</w:t>
      </w:r>
      <w:r w:rsidR="003F5728" w:rsidRPr="002072E6">
        <w:rPr>
          <w:rFonts w:eastAsiaTheme="minorEastAsia"/>
          <w:lang w:val="en-AU"/>
        </w:rPr>
        <w:t xml:space="preserve"> in a manner </w:t>
      </w:r>
      <w:r w:rsidR="00287798" w:rsidRPr="002072E6">
        <w:rPr>
          <w:rFonts w:eastAsiaTheme="minorEastAsia"/>
          <w:lang w:val="en-AU"/>
        </w:rPr>
        <w:t xml:space="preserve">that reflect the </w:t>
      </w:r>
      <w:r w:rsidR="002967C6" w:rsidRPr="002072E6">
        <w:rPr>
          <w:rFonts w:eastAsiaTheme="minorEastAsia"/>
          <w:lang w:val="en-AU"/>
        </w:rPr>
        <w:t xml:space="preserve">impacts on and needs of </w:t>
      </w:r>
      <w:r w:rsidR="00287798" w:rsidRPr="002072E6">
        <w:rPr>
          <w:rFonts w:eastAsiaTheme="minorEastAsia"/>
          <w:lang w:val="en-AU"/>
        </w:rPr>
        <w:t xml:space="preserve">communities. </w:t>
      </w:r>
    </w:p>
    <w:p w14:paraId="38831E53" w14:textId="77777777" w:rsidR="00287798" w:rsidRPr="002072E6" w:rsidRDefault="00287798" w:rsidP="002072E6">
      <w:pPr>
        <w:autoSpaceDE w:val="0"/>
        <w:autoSpaceDN w:val="0"/>
        <w:adjustRightInd w:val="0"/>
        <w:snapToGrid w:val="0"/>
        <w:jc w:val="both"/>
        <w:rPr>
          <w:rFonts w:eastAsiaTheme="minorEastAsia"/>
          <w:lang w:val="en-AU"/>
        </w:rPr>
      </w:pPr>
    </w:p>
    <w:p w14:paraId="3574C7F5" w14:textId="483F82DF" w:rsidR="00287798" w:rsidRPr="002072E6" w:rsidRDefault="00287798" w:rsidP="00535DAE">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Korea</w:t>
      </w:r>
      <w:r w:rsidR="00297A07" w:rsidRPr="002072E6">
        <w:rPr>
          <w:rFonts w:eastAsiaTheme="minorEastAsia"/>
          <w:lang w:val="en-AU"/>
        </w:rPr>
        <w:t xml:space="preserve"> stated that they have concerns </w:t>
      </w:r>
      <w:r w:rsidR="00FF2381" w:rsidRPr="002072E6">
        <w:rPr>
          <w:rFonts w:eastAsiaTheme="minorEastAsia"/>
          <w:lang w:val="en-AU"/>
        </w:rPr>
        <w:t xml:space="preserve">with </w:t>
      </w:r>
      <w:r w:rsidR="00297A07" w:rsidRPr="002072E6">
        <w:rPr>
          <w:rFonts w:eastAsiaTheme="minorEastAsia"/>
          <w:lang w:val="en-AU"/>
        </w:rPr>
        <w:t xml:space="preserve">voluntary data </w:t>
      </w:r>
      <w:r w:rsidR="00FF2381" w:rsidRPr="002072E6">
        <w:rPr>
          <w:rFonts w:eastAsiaTheme="minorEastAsia"/>
          <w:lang w:val="en-AU"/>
        </w:rPr>
        <w:t xml:space="preserve">submission, noting the data may </w:t>
      </w:r>
      <w:r w:rsidR="00297A07" w:rsidRPr="002072E6">
        <w:rPr>
          <w:rFonts w:eastAsiaTheme="minorEastAsia"/>
          <w:lang w:val="en-AU"/>
        </w:rPr>
        <w:t xml:space="preserve">not be analysed by SPC. They </w:t>
      </w:r>
      <w:r w:rsidR="00FF2381" w:rsidRPr="002072E6">
        <w:rPr>
          <w:rFonts w:eastAsiaTheme="minorEastAsia"/>
          <w:lang w:val="en-AU"/>
        </w:rPr>
        <w:t xml:space="preserve">referenced </w:t>
      </w:r>
      <w:r w:rsidR="00297A07" w:rsidRPr="002072E6">
        <w:rPr>
          <w:rFonts w:eastAsiaTheme="minorEastAsia"/>
          <w:lang w:val="en-AU"/>
        </w:rPr>
        <w:t xml:space="preserve">experience with economic data submissions for the </w:t>
      </w:r>
      <w:r w:rsidRPr="002072E6">
        <w:rPr>
          <w:rFonts w:eastAsiaTheme="minorEastAsia"/>
          <w:lang w:val="en-AU"/>
        </w:rPr>
        <w:t xml:space="preserve">Indian </w:t>
      </w:r>
      <w:r w:rsidR="00297A07" w:rsidRPr="002072E6">
        <w:rPr>
          <w:rFonts w:eastAsiaTheme="minorEastAsia"/>
          <w:lang w:val="en-AU"/>
        </w:rPr>
        <w:t>O</w:t>
      </w:r>
      <w:r w:rsidRPr="002072E6">
        <w:rPr>
          <w:rFonts w:eastAsiaTheme="minorEastAsia"/>
          <w:lang w:val="en-AU"/>
        </w:rPr>
        <w:t>cean</w:t>
      </w:r>
      <w:r w:rsidR="00297A07" w:rsidRPr="002072E6">
        <w:rPr>
          <w:rFonts w:eastAsiaTheme="minorEastAsia"/>
          <w:lang w:val="en-AU"/>
        </w:rPr>
        <w:t>, which has not been analysed</w:t>
      </w:r>
      <w:r w:rsidR="00FF2381" w:rsidRPr="002072E6">
        <w:rPr>
          <w:rFonts w:eastAsiaTheme="minorEastAsia"/>
          <w:lang w:val="en-AU"/>
        </w:rPr>
        <w:t>, and would give attention to the analysis of this type of data</w:t>
      </w:r>
      <w:r w:rsidRPr="002072E6">
        <w:rPr>
          <w:rFonts w:eastAsiaTheme="minorEastAsia"/>
          <w:lang w:val="en-AU"/>
        </w:rPr>
        <w:t xml:space="preserve">. </w:t>
      </w:r>
    </w:p>
    <w:p w14:paraId="210DB4EA" w14:textId="77777777" w:rsidR="00FF2381" w:rsidRPr="002072E6" w:rsidRDefault="00FF2381" w:rsidP="002072E6">
      <w:pPr>
        <w:autoSpaceDE w:val="0"/>
        <w:autoSpaceDN w:val="0"/>
        <w:adjustRightInd w:val="0"/>
        <w:snapToGrid w:val="0"/>
        <w:jc w:val="both"/>
        <w:rPr>
          <w:rFonts w:eastAsiaTheme="minorEastAsia"/>
          <w:lang w:val="en-AU"/>
        </w:rPr>
      </w:pPr>
    </w:p>
    <w:p w14:paraId="59413400" w14:textId="3FFF6C13" w:rsidR="00287798" w:rsidRPr="002072E6" w:rsidRDefault="002967C6" w:rsidP="00535DAE">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 xml:space="preserve">The </w:t>
      </w:r>
      <w:r w:rsidR="00287798" w:rsidRPr="002072E6">
        <w:rPr>
          <w:rFonts w:eastAsiaTheme="minorEastAsia"/>
          <w:lang w:val="en-AU"/>
        </w:rPr>
        <w:t>Chair</w:t>
      </w:r>
      <w:r w:rsidRPr="002072E6">
        <w:rPr>
          <w:rFonts w:eastAsiaTheme="minorEastAsia"/>
          <w:lang w:val="en-AU"/>
        </w:rPr>
        <w:t>, noting there were no objections, stated that the issues raised in SC15-ST-WP-05 would be discussed in ISG-03</w:t>
      </w:r>
      <w:r w:rsidR="00287798" w:rsidRPr="002072E6">
        <w:rPr>
          <w:rFonts w:eastAsiaTheme="minorEastAsia"/>
          <w:lang w:val="en-AU"/>
        </w:rPr>
        <w:t xml:space="preserve">, </w:t>
      </w:r>
      <w:r w:rsidRPr="002072E6">
        <w:rPr>
          <w:rFonts w:eastAsiaTheme="minorEastAsia"/>
          <w:lang w:val="en-AU"/>
        </w:rPr>
        <w:t xml:space="preserve">facilitated by </w:t>
      </w:r>
      <w:r w:rsidR="00EC0AA9" w:rsidRPr="002072E6">
        <w:rPr>
          <w:rFonts w:eastAsiaTheme="minorEastAsia"/>
          <w:lang w:val="en-AU"/>
        </w:rPr>
        <w:t xml:space="preserve">S. Chand (Fiji), </w:t>
      </w:r>
      <w:r w:rsidRPr="002072E6">
        <w:rPr>
          <w:rFonts w:eastAsiaTheme="minorEastAsia"/>
          <w:lang w:val="en-AU"/>
        </w:rPr>
        <w:t xml:space="preserve">with CCMs to </w:t>
      </w:r>
      <w:r w:rsidR="00287798" w:rsidRPr="002072E6">
        <w:rPr>
          <w:rFonts w:eastAsiaTheme="minorEastAsia"/>
          <w:lang w:val="en-AU"/>
        </w:rPr>
        <w:t xml:space="preserve">provide feedback before TCC15.  </w:t>
      </w:r>
    </w:p>
    <w:p w14:paraId="60AA345D" w14:textId="423B8469" w:rsidR="00AE5E40" w:rsidRPr="002072E6" w:rsidRDefault="00AE5E40" w:rsidP="00AE5E40">
      <w:pPr>
        <w:pStyle w:val="SC2"/>
        <w:numPr>
          <w:ilvl w:val="0"/>
          <w:numId w:val="0"/>
        </w:numPr>
        <w:spacing w:after="0"/>
        <w:rPr>
          <w:rFonts w:eastAsiaTheme="minorEastAsia"/>
          <w:lang w:val="en-AU"/>
        </w:rPr>
      </w:pPr>
    </w:p>
    <w:p w14:paraId="00537D06" w14:textId="3B5C2842" w:rsidR="003720F0" w:rsidRPr="002072E6" w:rsidRDefault="003720F0" w:rsidP="00535DAE">
      <w:pPr>
        <w:numPr>
          <w:ilvl w:val="0"/>
          <w:numId w:val="2"/>
        </w:numPr>
        <w:autoSpaceDE w:val="0"/>
        <w:autoSpaceDN w:val="0"/>
        <w:adjustRightInd w:val="0"/>
        <w:snapToGrid w:val="0"/>
        <w:ind w:left="0" w:firstLine="0"/>
        <w:jc w:val="both"/>
        <w:rPr>
          <w:rFonts w:eastAsiaTheme="minorEastAsia"/>
          <w:bCs/>
          <w:lang w:val="en-AU"/>
        </w:rPr>
      </w:pPr>
      <w:r w:rsidRPr="00FF2381">
        <w:rPr>
          <w:rFonts w:eastAsiaTheme="minorEastAsia"/>
          <w:b/>
          <w:bCs/>
          <w:lang w:val="en-AU"/>
        </w:rPr>
        <w:t>SC15 considered the development of guidelines for the voluntary provision of economic data to the Commission and recommended that intersessional work be undertaken to further develop the draft guidelines as provided in SC15-ST-WP-05 and provide guidance on appropriate ways to address issues raised. CCMs wishing to participate in this intersessional work should provide a contact point for inclusion in this intersessional working group which will be facilitated by Fiji and the FFA Secretariat. SC15 further recommended that the outcomes of this intersessional work be considered by SC16.</w:t>
      </w:r>
    </w:p>
    <w:p w14:paraId="1DB960A7" w14:textId="77777777" w:rsidR="003720F0" w:rsidRPr="002072E6" w:rsidRDefault="003720F0" w:rsidP="00AE5E40">
      <w:pPr>
        <w:pStyle w:val="SC2"/>
        <w:numPr>
          <w:ilvl w:val="0"/>
          <w:numId w:val="0"/>
        </w:numPr>
        <w:spacing w:after="0"/>
        <w:rPr>
          <w:rFonts w:eastAsiaTheme="minorEastAsia"/>
          <w:lang w:val="en-AU"/>
        </w:rPr>
      </w:pPr>
    </w:p>
    <w:p w14:paraId="677FF1BF" w14:textId="5F6746F0" w:rsidR="00AE5E40" w:rsidRPr="002072E6" w:rsidRDefault="00AE5E40" w:rsidP="00535DAE">
      <w:pPr>
        <w:pStyle w:val="SC2"/>
        <w:numPr>
          <w:ilvl w:val="1"/>
          <w:numId w:val="23"/>
        </w:numPr>
        <w:spacing w:after="0"/>
        <w:ind w:left="0" w:firstLine="0"/>
        <w:rPr>
          <w:rFonts w:eastAsiaTheme="minorEastAsia"/>
          <w:lang w:val="en-AU"/>
        </w:rPr>
      </w:pPr>
      <w:r w:rsidRPr="002072E6">
        <w:rPr>
          <w:rFonts w:eastAsiaTheme="minorEastAsia"/>
          <w:lang w:val="en-AU"/>
        </w:rPr>
        <w:t>Comprehensive review of Commission reporting requirements</w:t>
      </w:r>
      <w:r w:rsidR="00A02D4B" w:rsidRPr="002072E6">
        <w:rPr>
          <w:rFonts w:eastAsiaTheme="minorEastAsia"/>
          <w:lang w:val="en-AU"/>
        </w:rPr>
        <w:t xml:space="preserve">  </w:t>
      </w:r>
    </w:p>
    <w:p w14:paraId="0D863FCB" w14:textId="77777777" w:rsidR="00EF76AB" w:rsidRPr="002072E6" w:rsidRDefault="00EF76AB" w:rsidP="001F37A3">
      <w:pPr>
        <w:pStyle w:val="SC2"/>
        <w:numPr>
          <w:ilvl w:val="0"/>
          <w:numId w:val="0"/>
        </w:numPr>
        <w:spacing w:after="0"/>
        <w:rPr>
          <w:rFonts w:eastAsiaTheme="minorEastAsia"/>
          <w:lang w:val="en-AU"/>
        </w:rPr>
      </w:pPr>
    </w:p>
    <w:p w14:paraId="2CE05696" w14:textId="54DF33C6" w:rsidR="00CC579E" w:rsidRPr="00FF2381" w:rsidRDefault="00EF76AB" w:rsidP="00535DAE">
      <w:pPr>
        <w:numPr>
          <w:ilvl w:val="0"/>
          <w:numId w:val="2"/>
        </w:numPr>
        <w:autoSpaceDE w:val="0"/>
        <w:autoSpaceDN w:val="0"/>
        <w:adjustRightInd w:val="0"/>
        <w:snapToGrid w:val="0"/>
        <w:ind w:left="0" w:firstLine="0"/>
        <w:jc w:val="both"/>
        <w:rPr>
          <w:lang w:val="en-AU"/>
        </w:rPr>
      </w:pPr>
      <w:r w:rsidRPr="00FF2381">
        <w:rPr>
          <w:lang w:val="en-AU"/>
        </w:rPr>
        <w:t xml:space="preserve">L. Manarangi-Trott </w:t>
      </w:r>
      <w:r w:rsidR="00774E5E" w:rsidRPr="00FF2381">
        <w:rPr>
          <w:lang w:val="en-AU"/>
        </w:rPr>
        <w:t xml:space="preserve">(WCPFC </w:t>
      </w:r>
      <w:r w:rsidR="00D55912" w:rsidRPr="00FF2381">
        <w:rPr>
          <w:lang w:val="en-AU"/>
        </w:rPr>
        <w:t xml:space="preserve">Compliance Manager) </w:t>
      </w:r>
      <w:r w:rsidRPr="00FF2381">
        <w:rPr>
          <w:lang w:val="en-AU"/>
        </w:rPr>
        <w:t xml:space="preserve">presented </w:t>
      </w:r>
      <w:r w:rsidR="001008E8">
        <w:rPr>
          <w:rFonts w:eastAsia="Calibri"/>
          <w:lang w:val="en-AU"/>
        </w:rPr>
        <w:t>SC15-</w:t>
      </w:r>
      <w:r w:rsidR="00D771A2" w:rsidRPr="00FF2381">
        <w:rPr>
          <w:lang w:val="en-AU"/>
        </w:rPr>
        <w:t>ST-WP-06</w:t>
      </w:r>
      <w:r w:rsidR="00207B1B" w:rsidRPr="00FF2381">
        <w:rPr>
          <w:lang w:val="en-AU"/>
        </w:rPr>
        <w:t xml:space="preserve">: </w:t>
      </w:r>
      <w:r w:rsidR="00D771A2" w:rsidRPr="00FF2381">
        <w:rPr>
          <w:i/>
          <w:iCs/>
          <w:lang w:val="en-AU"/>
        </w:rPr>
        <w:t>Streamlining WCPFC reporting requirements – discussion paper</w:t>
      </w:r>
      <w:r w:rsidR="003F5728" w:rsidRPr="00FF2381">
        <w:rPr>
          <w:lang w:val="en-AU"/>
        </w:rPr>
        <w:t xml:space="preserve">, which </w:t>
      </w:r>
      <w:r w:rsidR="0022310E" w:rsidRPr="00FF2381">
        <w:rPr>
          <w:lang w:val="en-AU"/>
        </w:rPr>
        <w:t xml:space="preserve">reviews the annual reporting requirements of the Commission, with </w:t>
      </w:r>
      <w:r w:rsidR="003A5E64" w:rsidRPr="00FF2381">
        <w:rPr>
          <w:lang w:val="en-AU"/>
        </w:rPr>
        <w:t xml:space="preserve">the goal of </w:t>
      </w:r>
      <w:r w:rsidR="0022310E" w:rsidRPr="00FF2381">
        <w:rPr>
          <w:lang w:val="en-AU"/>
        </w:rPr>
        <w:t>streamlin</w:t>
      </w:r>
      <w:r w:rsidR="00D55912" w:rsidRPr="00FF2381">
        <w:rPr>
          <w:lang w:val="en-AU"/>
        </w:rPr>
        <w:t>ing</w:t>
      </w:r>
      <w:r w:rsidR="0022310E" w:rsidRPr="00FF2381">
        <w:rPr>
          <w:lang w:val="en-AU"/>
        </w:rPr>
        <w:t xml:space="preserve"> them to avoid or minimize duplicative reporting.  The presentation noted that some of the issues related to duplicative reporting had arisen during the Review of the Compliance Monitoring Scheme </w:t>
      </w:r>
      <w:r w:rsidR="007626D7">
        <w:rPr>
          <w:lang w:val="en-AU"/>
        </w:rPr>
        <w:t xml:space="preserve">(CMS) </w:t>
      </w:r>
      <w:r w:rsidR="0022310E" w:rsidRPr="00FF2381">
        <w:rPr>
          <w:lang w:val="en-AU"/>
        </w:rPr>
        <w:t xml:space="preserve">during 2017-2018.  The discussion paper is part of the collective efforts to enhance the efficiency and effectiveness of the </w:t>
      </w:r>
      <w:r w:rsidR="007626D7">
        <w:rPr>
          <w:lang w:val="en-AU"/>
        </w:rPr>
        <w:t xml:space="preserve">CMS </w:t>
      </w:r>
      <w:r w:rsidR="0022310E" w:rsidRPr="00FF2381">
        <w:rPr>
          <w:lang w:val="en-AU"/>
        </w:rPr>
        <w:t>(as required by CMM 2018-07 paragraph 45 and TCC Workplan 2019 - 2021 priority project specific tasks).  The paper was circulated to CCMs in late July as Circular 2019/36 and is seeking comment and input, so comments offered at SC15 will also be considered.  A finalized version of the Discussion Paper will be submitted to TCC15, for decision</w:t>
      </w:r>
      <w:r w:rsidR="007626D7">
        <w:rPr>
          <w:lang w:val="en-AU"/>
        </w:rPr>
        <w:t>s</w:t>
      </w:r>
      <w:r w:rsidR="0022310E" w:rsidRPr="00FF2381">
        <w:rPr>
          <w:lang w:val="en-AU"/>
        </w:rPr>
        <w:t xml:space="preserve"> on recommendations on the way forward to WCPFC16.</w:t>
      </w:r>
    </w:p>
    <w:p w14:paraId="6E712A01" w14:textId="0665479A" w:rsidR="00EF76AB" w:rsidRPr="00FF2381" w:rsidRDefault="00EF76AB" w:rsidP="00EF76AB">
      <w:pPr>
        <w:autoSpaceDE w:val="0"/>
        <w:autoSpaceDN w:val="0"/>
        <w:adjustRightInd w:val="0"/>
        <w:snapToGrid w:val="0"/>
        <w:jc w:val="both"/>
        <w:rPr>
          <w:lang w:val="en-AU"/>
        </w:rPr>
      </w:pPr>
    </w:p>
    <w:p w14:paraId="76788D53" w14:textId="045B5CDB" w:rsidR="00EF76AB" w:rsidRPr="00FF2381" w:rsidRDefault="00EF76AB" w:rsidP="001F37A3">
      <w:pPr>
        <w:autoSpaceDE w:val="0"/>
        <w:autoSpaceDN w:val="0"/>
        <w:adjustRightInd w:val="0"/>
        <w:snapToGrid w:val="0"/>
        <w:jc w:val="both"/>
        <w:rPr>
          <w:b/>
          <w:bCs/>
          <w:lang w:val="en-AU"/>
        </w:rPr>
      </w:pPr>
      <w:r w:rsidRPr="00FF2381">
        <w:rPr>
          <w:b/>
          <w:bCs/>
          <w:lang w:val="en-AU"/>
        </w:rPr>
        <w:t>Discussion</w:t>
      </w:r>
    </w:p>
    <w:p w14:paraId="4005E6EB" w14:textId="77777777" w:rsidR="009D1B9D" w:rsidRPr="00FF2381" w:rsidRDefault="009D1B9D" w:rsidP="001F37A3">
      <w:pPr>
        <w:autoSpaceDE w:val="0"/>
        <w:autoSpaceDN w:val="0"/>
        <w:adjustRightInd w:val="0"/>
        <w:snapToGrid w:val="0"/>
        <w:jc w:val="both"/>
        <w:rPr>
          <w:b/>
          <w:bCs/>
          <w:lang w:val="en-AU"/>
        </w:rPr>
      </w:pPr>
    </w:p>
    <w:p w14:paraId="3FFD3633" w14:textId="11D226C6" w:rsidR="0000343E" w:rsidRPr="00FF2381" w:rsidRDefault="00D55912" w:rsidP="00535DAE">
      <w:pPr>
        <w:numPr>
          <w:ilvl w:val="0"/>
          <w:numId w:val="2"/>
        </w:numPr>
        <w:autoSpaceDE w:val="0"/>
        <w:autoSpaceDN w:val="0"/>
        <w:adjustRightInd w:val="0"/>
        <w:snapToGrid w:val="0"/>
        <w:ind w:left="0" w:firstLine="0"/>
        <w:jc w:val="both"/>
        <w:rPr>
          <w:lang w:val="en-AU"/>
        </w:rPr>
      </w:pPr>
      <w:r w:rsidRPr="00FF2381">
        <w:rPr>
          <w:lang w:val="en-AU"/>
        </w:rPr>
        <w:t xml:space="preserve">The </w:t>
      </w:r>
      <w:r w:rsidR="00EA77D9" w:rsidRPr="00FF2381">
        <w:rPr>
          <w:lang w:val="en-AU"/>
        </w:rPr>
        <w:t>Cook Islands</w:t>
      </w:r>
      <w:r w:rsidR="00F63087" w:rsidRPr="00FF2381">
        <w:rPr>
          <w:lang w:val="en-AU"/>
        </w:rPr>
        <w:t xml:space="preserve"> </w:t>
      </w:r>
      <w:r w:rsidR="00EA77D9" w:rsidRPr="00FF2381">
        <w:rPr>
          <w:lang w:val="en-AU"/>
        </w:rPr>
        <w:t>commend</w:t>
      </w:r>
      <w:r w:rsidR="00F63087" w:rsidRPr="00FF2381">
        <w:rPr>
          <w:lang w:val="en-AU"/>
        </w:rPr>
        <w:t>ed</w:t>
      </w:r>
      <w:r w:rsidR="00EA77D9" w:rsidRPr="00FF2381">
        <w:rPr>
          <w:lang w:val="en-AU"/>
        </w:rPr>
        <w:t xml:space="preserve"> </w:t>
      </w:r>
      <w:r w:rsidR="00F63087" w:rsidRPr="00FF2381">
        <w:rPr>
          <w:lang w:val="en-AU"/>
        </w:rPr>
        <w:t xml:space="preserve">the </w:t>
      </w:r>
      <w:r w:rsidRPr="00FF2381">
        <w:rPr>
          <w:lang w:val="en-AU"/>
        </w:rPr>
        <w:t>S</w:t>
      </w:r>
      <w:r w:rsidR="00EA77D9" w:rsidRPr="00FF2381">
        <w:rPr>
          <w:lang w:val="en-AU"/>
        </w:rPr>
        <w:t>ec</w:t>
      </w:r>
      <w:r w:rsidR="00F63087" w:rsidRPr="00FF2381">
        <w:rPr>
          <w:lang w:val="en-AU"/>
        </w:rPr>
        <w:t>retariat</w:t>
      </w:r>
      <w:r w:rsidR="00EA77D9" w:rsidRPr="00FF2381">
        <w:rPr>
          <w:lang w:val="en-AU"/>
        </w:rPr>
        <w:t xml:space="preserve"> for developing </w:t>
      </w:r>
      <w:r w:rsidR="00F63087" w:rsidRPr="00FF2381">
        <w:rPr>
          <w:lang w:val="en-AU"/>
        </w:rPr>
        <w:t xml:space="preserve">the </w:t>
      </w:r>
      <w:r w:rsidR="00EA77D9" w:rsidRPr="00FF2381">
        <w:rPr>
          <w:lang w:val="en-AU"/>
        </w:rPr>
        <w:t>paper</w:t>
      </w:r>
      <w:r w:rsidR="00F63087" w:rsidRPr="00FF2381">
        <w:rPr>
          <w:lang w:val="en-AU"/>
        </w:rPr>
        <w:t xml:space="preserve">, and </w:t>
      </w:r>
      <w:r w:rsidR="00EA77D9" w:rsidRPr="00FF2381">
        <w:rPr>
          <w:lang w:val="en-AU"/>
        </w:rPr>
        <w:t>propos</w:t>
      </w:r>
      <w:r w:rsidR="00F63087" w:rsidRPr="00FF2381">
        <w:rPr>
          <w:lang w:val="en-AU"/>
        </w:rPr>
        <w:t>ing</w:t>
      </w:r>
      <w:r w:rsidR="00EA77D9" w:rsidRPr="00FF2381">
        <w:rPr>
          <w:lang w:val="en-AU"/>
        </w:rPr>
        <w:t xml:space="preserve"> </w:t>
      </w:r>
      <w:r w:rsidR="00F63087" w:rsidRPr="00FF2381">
        <w:rPr>
          <w:lang w:val="en-AU"/>
        </w:rPr>
        <w:t xml:space="preserve">to eliminate the </w:t>
      </w:r>
      <w:r w:rsidR="00EA77D9" w:rsidRPr="00FF2381">
        <w:rPr>
          <w:lang w:val="en-AU"/>
        </w:rPr>
        <w:t>duplicat</w:t>
      </w:r>
      <w:r w:rsidR="00F63087" w:rsidRPr="00FF2381">
        <w:rPr>
          <w:lang w:val="en-AU"/>
        </w:rPr>
        <w:t>ive</w:t>
      </w:r>
      <w:r w:rsidR="00EA77D9" w:rsidRPr="00FF2381">
        <w:rPr>
          <w:lang w:val="en-AU"/>
        </w:rPr>
        <w:t xml:space="preserve"> reporting of </w:t>
      </w:r>
      <w:r w:rsidR="00F41B96" w:rsidRPr="00FF2381">
        <w:rPr>
          <w:lang w:val="en-AU"/>
        </w:rPr>
        <w:t>A</w:t>
      </w:r>
      <w:r w:rsidR="00EA77D9" w:rsidRPr="00FF2381">
        <w:rPr>
          <w:lang w:val="en-AU"/>
        </w:rPr>
        <w:t xml:space="preserve">nnual </w:t>
      </w:r>
      <w:r w:rsidR="00F41B96" w:rsidRPr="00FF2381">
        <w:rPr>
          <w:lang w:val="en-AU"/>
        </w:rPr>
        <w:t>R</w:t>
      </w:r>
      <w:r w:rsidR="00EA77D9" w:rsidRPr="00FF2381">
        <w:rPr>
          <w:lang w:val="en-AU"/>
        </w:rPr>
        <w:t xml:space="preserve">eports </w:t>
      </w:r>
      <w:r w:rsidR="00F41B96" w:rsidRPr="00FF2381">
        <w:rPr>
          <w:lang w:val="en-AU"/>
        </w:rPr>
        <w:t xml:space="preserve">parts </w:t>
      </w:r>
      <w:r w:rsidR="00EA77D9" w:rsidRPr="00FF2381">
        <w:rPr>
          <w:lang w:val="en-AU"/>
        </w:rPr>
        <w:t xml:space="preserve">1 and 2. </w:t>
      </w:r>
      <w:r w:rsidR="00F63087" w:rsidRPr="00FF2381">
        <w:rPr>
          <w:lang w:val="en-AU"/>
        </w:rPr>
        <w:t xml:space="preserve">They stated it was appropriate </w:t>
      </w:r>
      <w:r w:rsidR="00EA77D9" w:rsidRPr="00FF2381">
        <w:rPr>
          <w:lang w:val="en-AU"/>
        </w:rPr>
        <w:t xml:space="preserve">that SPC provide </w:t>
      </w:r>
      <w:r w:rsidR="003A5E64" w:rsidRPr="00FF2381">
        <w:rPr>
          <w:lang w:val="en-AU"/>
        </w:rPr>
        <w:t xml:space="preserve">certain </w:t>
      </w:r>
      <w:r w:rsidR="00EA77D9" w:rsidRPr="00FF2381">
        <w:rPr>
          <w:lang w:val="en-AU"/>
        </w:rPr>
        <w:t>data</w:t>
      </w:r>
      <w:r w:rsidR="0000343E" w:rsidRPr="00FF2381">
        <w:rPr>
          <w:lang w:val="en-AU"/>
        </w:rPr>
        <w:t>, includ</w:t>
      </w:r>
      <w:r w:rsidR="003A5E64" w:rsidRPr="00FF2381">
        <w:rPr>
          <w:lang w:val="en-AU"/>
        </w:rPr>
        <w:t>ing</w:t>
      </w:r>
      <w:r w:rsidR="0000343E" w:rsidRPr="00FF2381">
        <w:rPr>
          <w:lang w:val="en-AU"/>
        </w:rPr>
        <w:t xml:space="preserve"> reporting on smaller shark species</w:t>
      </w:r>
      <w:r w:rsidR="00F63087" w:rsidRPr="00FF2381">
        <w:rPr>
          <w:lang w:val="en-AU"/>
        </w:rPr>
        <w:t xml:space="preserve">, and </w:t>
      </w:r>
      <w:r w:rsidRPr="00FF2381">
        <w:rPr>
          <w:lang w:val="en-AU"/>
        </w:rPr>
        <w:t xml:space="preserve">that it </w:t>
      </w:r>
      <w:r w:rsidR="00F63087" w:rsidRPr="00FF2381">
        <w:rPr>
          <w:lang w:val="en-AU"/>
        </w:rPr>
        <w:t>w</w:t>
      </w:r>
      <w:r w:rsidR="0000343E" w:rsidRPr="00FF2381">
        <w:rPr>
          <w:lang w:val="en-AU"/>
        </w:rPr>
        <w:t>ould esp</w:t>
      </w:r>
      <w:r w:rsidR="00F63087" w:rsidRPr="00FF2381">
        <w:rPr>
          <w:lang w:val="en-AU"/>
        </w:rPr>
        <w:t>ecia</w:t>
      </w:r>
      <w:r w:rsidRPr="00FF2381">
        <w:rPr>
          <w:lang w:val="en-AU"/>
        </w:rPr>
        <w:t>l</w:t>
      </w:r>
      <w:r w:rsidR="00F63087" w:rsidRPr="00FF2381">
        <w:rPr>
          <w:lang w:val="en-AU"/>
        </w:rPr>
        <w:t>ly</w:t>
      </w:r>
      <w:r w:rsidR="0000343E" w:rsidRPr="00FF2381">
        <w:rPr>
          <w:lang w:val="en-AU"/>
        </w:rPr>
        <w:t xml:space="preserve"> benefit smaller administrations such as Cook Islands. </w:t>
      </w:r>
      <w:r w:rsidR="00F63087" w:rsidRPr="00FF2381">
        <w:rPr>
          <w:lang w:val="en-AU"/>
        </w:rPr>
        <w:t xml:space="preserve">They looked </w:t>
      </w:r>
      <w:r w:rsidR="0000343E" w:rsidRPr="00FF2381">
        <w:rPr>
          <w:lang w:val="en-AU"/>
        </w:rPr>
        <w:t>f</w:t>
      </w:r>
      <w:r w:rsidR="00F63087" w:rsidRPr="00FF2381">
        <w:rPr>
          <w:lang w:val="en-AU"/>
        </w:rPr>
        <w:t>or</w:t>
      </w:r>
      <w:r w:rsidR="0000343E" w:rsidRPr="00FF2381">
        <w:rPr>
          <w:lang w:val="en-AU"/>
        </w:rPr>
        <w:t>w</w:t>
      </w:r>
      <w:r w:rsidR="00F63087" w:rsidRPr="00FF2381">
        <w:rPr>
          <w:lang w:val="en-AU"/>
        </w:rPr>
        <w:t>ar</w:t>
      </w:r>
      <w:r w:rsidR="0000343E" w:rsidRPr="00FF2381">
        <w:rPr>
          <w:lang w:val="en-AU"/>
        </w:rPr>
        <w:t xml:space="preserve">d to considering </w:t>
      </w:r>
      <w:r w:rsidRPr="00FF2381">
        <w:rPr>
          <w:lang w:val="en-AU"/>
        </w:rPr>
        <w:t xml:space="preserve">the issue </w:t>
      </w:r>
      <w:r w:rsidR="00F63087" w:rsidRPr="00FF2381">
        <w:rPr>
          <w:lang w:val="en-AU"/>
        </w:rPr>
        <w:t xml:space="preserve">at </w:t>
      </w:r>
      <w:r w:rsidR="0000343E" w:rsidRPr="00FF2381">
        <w:rPr>
          <w:lang w:val="en-AU"/>
        </w:rPr>
        <w:t>TCC</w:t>
      </w:r>
      <w:r w:rsidR="00F63087" w:rsidRPr="00FF2381">
        <w:rPr>
          <w:lang w:val="en-AU"/>
        </w:rPr>
        <w:t>15</w:t>
      </w:r>
      <w:r w:rsidR="0000343E" w:rsidRPr="00FF2381">
        <w:rPr>
          <w:lang w:val="en-AU"/>
        </w:rPr>
        <w:t xml:space="preserve"> and WPCFC16</w:t>
      </w:r>
      <w:r w:rsidRPr="00FF2381">
        <w:rPr>
          <w:lang w:val="en-AU"/>
        </w:rPr>
        <w:t>, and inquired reg</w:t>
      </w:r>
      <w:r w:rsidR="002F5FE6" w:rsidRPr="00FF2381">
        <w:rPr>
          <w:lang w:val="en-AU"/>
        </w:rPr>
        <w:t xml:space="preserve">arding </w:t>
      </w:r>
      <w:r w:rsidRPr="00FF2381">
        <w:rPr>
          <w:lang w:val="en-AU"/>
        </w:rPr>
        <w:t>r</w:t>
      </w:r>
      <w:r w:rsidR="0000343E" w:rsidRPr="00FF2381">
        <w:rPr>
          <w:lang w:val="en-AU"/>
        </w:rPr>
        <w:t xml:space="preserve">eclassification of data </w:t>
      </w:r>
      <w:r w:rsidR="002F5FE6" w:rsidRPr="00FF2381">
        <w:rPr>
          <w:lang w:val="en-AU"/>
        </w:rPr>
        <w:t>as public domain data</w:t>
      </w:r>
      <w:r w:rsidRPr="00FF2381">
        <w:rPr>
          <w:lang w:val="en-AU"/>
        </w:rPr>
        <w:t>. The presenter</w:t>
      </w:r>
      <w:r w:rsidR="00C542B8" w:rsidRPr="00FF2381">
        <w:rPr>
          <w:lang w:val="en-AU"/>
        </w:rPr>
        <w:t xml:space="preserve"> stated that </w:t>
      </w:r>
      <w:r w:rsidR="002F5FE6" w:rsidRPr="00FF2381">
        <w:rPr>
          <w:lang w:val="en-AU"/>
        </w:rPr>
        <w:t>data will generally be considered non-public domain. However, the Commission has already taken a past decision for part of Annual Report Part 2 (specifically CMM 2013-07</w:t>
      </w:r>
      <w:r w:rsidR="003A5E64" w:rsidRPr="00FF2381">
        <w:rPr>
          <w:lang w:val="en-AU"/>
        </w:rPr>
        <w:t xml:space="preserve"> </w:t>
      </w:r>
      <w:r w:rsidR="002F5FE6" w:rsidRPr="00FF2381">
        <w:rPr>
          <w:lang w:val="en-AU"/>
        </w:rPr>
        <w:t>Reporting</w:t>
      </w:r>
      <w:r w:rsidR="0062670F" w:rsidRPr="00FF2381">
        <w:rPr>
          <w:lang w:val="en-AU"/>
        </w:rPr>
        <w:t xml:space="preserve"> on SIDS</w:t>
      </w:r>
      <w:r w:rsidR="002F5FE6" w:rsidRPr="00FF2381">
        <w:rPr>
          <w:lang w:val="en-AU"/>
        </w:rPr>
        <w:t xml:space="preserve">), to be reclassified as public domain data. There are additional suggestions made in </w:t>
      </w:r>
      <w:r w:rsidR="001008E8">
        <w:rPr>
          <w:rFonts w:eastAsia="Calibri"/>
          <w:lang w:val="en-AU"/>
        </w:rPr>
        <w:t>SC15-</w:t>
      </w:r>
      <w:r w:rsidR="0062670F" w:rsidRPr="00FF2381">
        <w:rPr>
          <w:lang w:val="en-AU"/>
        </w:rPr>
        <w:t xml:space="preserve">ST-WP-06 regarding </w:t>
      </w:r>
      <w:r w:rsidR="002F5FE6" w:rsidRPr="00FF2381">
        <w:rPr>
          <w:lang w:val="en-AU"/>
        </w:rPr>
        <w:t>other areas where the Commission might consider maintaining classifications of certain</w:t>
      </w:r>
      <w:r w:rsidR="0062670F" w:rsidRPr="00FF2381">
        <w:rPr>
          <w:lang w:val="en-AU"/>
        </w:rPr>
        <w:t xml:space="preserve"> </w:t>
      </w:r>
      <w:r w:rsidR="002F5FE6" w:rsidRPr="00FF2381">
        <w:rPr>
          <w:lang w:val="en-AU"/>
        </w:rPr>
        <w:t xml:space="preserve">annual reporting as public domain data. </w:t>
      </w:r>
      <w:r w:rsidR="0062670F" w:rsidRPr="00FF2381">
        <w:rPr>
          <w:lang w:val="en-AU"/>
        </w:rPr>
        <w:t>R</w:t>
      </w:r>
      <w:r w:rsidR="002F5FE6" w:rsidRPr="00FF2381">
        <w:rPr>
          <w:lang w:val="en-AU"/>
        </w:rPr>
        <w:t>eclassification is a matter for the Commission,</w:t>
      </w:r>
      <w:r w:rsidR="003A5E64" w:rsidRPr="00FF2381">
        <w:rPr>
          <w:lang w:val="en-AU"/>
        </w:rPr>
        <w:t xml:space="preserve"> but </w:t>
      </w:r>
      <w:r w:rsidR="002F5FE6" w:rsidRPr="00FF2381">
        <w:rPr>
          <w:lang w:val="en-AU"/>
        </w:rPr>
        <w:t xml:space="preserve">might be considered because </w:t>
      </w:r>
      <w:r w:rsidR="0062670F" w:rsidRPr="00FF2381">
        <w:rPr>
          <w:lang w:val="en-AU"/>
        </w:rPr>
        <w:t xml:space="preserve">data was </w:t>
      </w:r>
      <w:r w:rsidR="002F5FE6" w:rsidRPr="00FF2381">
        <w:rPr>
          <w:lang w:val="en-AU"/>
        </w:rPr>
        <w:t>originally to be submitted in Annual Report</w:t>
      </w:r>
      <w:r w:rsidR="003A5E64" w:rsidRPr="00FF2381">
        <w:rPr>
          <w:lang w:val="en-AU"/>
        </w:rPr>
        <w:t xml:space="preserve"> </w:t>
      </w:r>
      <w:r w:rsidR="002F5FE6" w:rsidRPr="00FF2381">
        <w:rPr>
          <w:lang w:val="en-AU"/>
        </w:rPr>
        <w:t>Part 1</w:t>
      </w:r>
      <w:r w:rsidR="0062670F" w:rsidRPr="00FF2381">
        <w:rPr>
          <w:lang w:val="en-AU"/>
        </w:rPr>
        <w:t>,</w:t>
      </w:r>
      <w:r w:rsidR="002F5FE6" w:rsidRPr="00FF2381">
        <w:rPr>
          <w:lang w:val="en-AU"/>
        </w:rPr>
        <w:t xml:space="preserve"> or because circumstances merit reclassification of some formerly Annual Report Part 1</w:t>
      </w:r>
      <w:r w:rsidR="00DE71C2" w:rsidRPr="00FF2381">
        <w:rPr>
          <w:lang w:val="en-AU"/>
        </w:rPr>
        <w:t xml:space="preserve"> </w:t>
      </w:r>
      <w:r w:rsidR="002F5FE6" w:rsidRPr="00FF2381">
        <w:rPr>
          <w:lang w:val="en-AU"/>
        </w:rPr>
        <w:t>requirements as non-public domain data</w:t>
      </w:r>
      <w:r w:rsidR="0062670F" w:rsidRPr="00FF2381">
        <w:rPr>
          <w:lang w:val="en-AU"/>
        </w:rPr>
        <w:t>.</w:t>
      </w:r>
      <w:r w:rsidR="0000343E" w:rsidRPr="00FF2381">
        <w:rPr>
          <w:lang w:val="en-AU"/>
        </w:rPr>
        <w:t xml:space="preserve"> </w:t>
      </w:r>
      <w:r w:rsidR="0062670F" w:rsidRPr="00FF2381">
        <w:rPr>
          <w:lang w:val="en-AU"/>
        </w:rPr>
        <w:t xml:space="preserve">She noted that the paper </w:t>
      </w:r>
      <w:r w:rsidR="0000343E" w:rsidRPr="00FF2381">
        <w:rPr>
          <w:lang w:val="en-AU"/>
        </w:rPr>
        <w:t xml:space="preserve">highlighted where a conscious decision may need to be made. </w:t>
      </w:r>
    </w:p>
    <w:p w14:paraId="1398E88A" w14:textId="77777777" w:rsidR="0000343E" w:rsidRPr="00FF2381" w:rsidRDefault="0000343E">
      <w:pPr>
        <w:rPr>
          <w:lang w:val="en-AU"/>
        </w:rPr>
      </w:pPr>
    </w:p>
    <w:p w14:paraId="39CC5EDA" w14:textId="4626265D" w:rsidR="003D7172" w:rsidRPr="002072E6" w:rsidRDefault="0000343E" w:rsidP="00535DAE">
      <w:pPr>
        <w:numPr>
          <w:ilvl w:val="0"/>
          <w:numId w:val="2"/>
        </w:numPr>
        <w:autoSpaceDE w:val="0"/>
        <w:autoSpaceDN w:val="0"/>
        <w:adjustRightInd w:val="0"/>
        <w:snapToGrid w:val="0"/>
        <w:ind w:left="0" w:firstLine="0"/>
        <w:jc w:val="both"/>
        <w:rPr>
          <w:color w:val="000000"/>
          <w:lang w:val="en-AU"/>
        </w:rPr>
      </w:pPr>
      <w:r w:rsidRPr="00FF2381">
        <w:rPr>
          <w:lang w:val="en-AU"/>
        </w:rPr>
        <w:t>Samoa</w:t>
      </w:r>
      <w:r w:rsidR="00216544" w:rsidRPr="00FF2381">
        <w:rPr>
          <w:lang w:val="en-AU"/>
        </w:rPr>
        <w:t>,</w:t>
      </w:r>
      <w:r w:rsidRPr="00FF2381">
        <w:rPr>
          <w:lang w:val="en-AU"/>
        </w:rPr>
        <w:t xml:space="preserve"> on behalf of FFA members</w:t>
      </w:r>
      <w:r w:rsidR="003D7172" w:rsidRPr="00FF2381">
        <w:rPr>
          <w:lang w:val="en-AU"/>
        </w:rPr>
        <w:t xml:space="preserve">, </w:t>
      </w:r>
      <w:r w:rsidR="003D7172" w:rsidRPr="002072E6">
        <w:rPr>
          <w:color w:val="000000"/>
          <w:lang w:val="en-AU"/>
        </w:rPr>
        <w:t>thank</w:t>
      </w:r>
      <w:r w:rsidR="00FF659A" w:rsidRPr="002072E6">
        <w:rPr>
          <w:color w:val="000000"/>
          <w:lang w:val="en-AU"/>
        </w:rPr>
        <w:t>ed</w:t>
      </w:r>
      <w:r w:rsidR="003D7172" w:rsidRPr="002072E6">
        <w:rPr>
          <w:color w:val="000000"/>
          <w:lang w:val="en-AU"/>
        </w:rPr>
        <w:t xml:space="preserve"> those involved in the preparation of the </w:t>
      </w:r>
      <w:r w:rsidR="00FF659A" w:rsidRPr="002072E6">
        <w:rPr>
          <w:color w:val="000000"/>
          <w:lang w:val="en-AU"/>
        </w:rPr>
        <w:t>d</w:t>
      </w:r>
      <w:r w:rsidR="003D7172" w:rsidRPr="002072E6">
        <w:rPr>
          <w:color w:val="000000"/>
          <w:lang w:val="en-AU"/>
        </w:rPr>
        <w:t>iscussion paper, especially the WCPFC Secretariat</w:t>
      </w:r>
      <w:r w:rsidR="00FF659A" w:rsidRPr="002072E6">
        <w:rPr>
          <w:color w:val="000000"/>
          <w:lang w:val="en-AU"/>
        </w:rPr>
        <w:t xml:space="preserve">, stating </w:t>
      </w:r>
      <w:r w:rsidR="001008E8">
        <w:rPr>
          <w:rFonts w:eastAsia="Calibri"/>
          <w:lang w:val="en-AU"/>
        </w:rPr>
        <w:t>SC15-</w:t>
      </w:r>
      <w:r w:rsidR="00FF659A" w:rsidRPr="002072E6">
        <w:rPr>
          <w:color w:val="000000"/>
          <w:lang w:val="en-AU"/>
        </w:rPr>
        <w:t>ST-</w:t>
      </w:r>
      <w:r w:rsidR="003D7172" w:rsidRPr="002072E6">
        <w:rPr>
          <w:color w:val="000000"/>
          <w:lang w:val="en-AU"/>
        </w:rPr>
        <w:t xml:space="preserve">WP-06 provides a very good basis for discussion towards completing this element of the </w:t>
      </w:r>
      <w:r w:rsidR="007626D7">
        <w:rPr>
          <w:color w:val="000000"/>
          <w:lang w:val="en-AU"/>
        </w:rPr>
        <w:t xml:space="preserve">CMS </w:t>
      </w:r>
      <w:r w:rsidR="003D7172" w:rsidRPr="002072E6">
        <w:rPr>
          <w:color w:val="000000"/>
          <w:lang w:val="en-AU"/>
        </w:rPr>
        <w:t>workplan outlined in Section 9 of CMM 2018-07.  Paragraph 46.2 of Section </w:t>
      </w:r>
      <w:r w:rsidR="00FF659A" w:rsidRPr="002072E6">
        <w:rPr>
          <w:color w:val="000000"/>
          <w:lang w:val="en-AU"/>
        </w:rPr>
        <w:t xml:space="preserve">9 </w:t>
      </w:r>
      <w:r w:rsidR="003D7172" w:rsidRPr="002072E6">
        <w:rPr>
          <w:color w:val="000000"/>
          <w:lang w:val="en-AU"/>
        </w:rPr>
        <w:t xml:space="preserve">committed the Commission to undertake a comprehensive review of all </w:t>
      </w:r>
      <w:r w:rsidR="003D7172" w:rsidRPr="002072E6">
        <w:rPr>
          <w:color w:val="000000"/>
          <w:lang w:val="en-AU"/>
        </w:rPr>
        <w:lastRenderedPageBreak/>
        <w:t xml:space="preserve">the Commission’s reporting requirements, with recommendations to remove duplicative reporting </w:t>
      </w:r>
      <w:r w:rsidR="008D52AE" w:rsidRPr="002072E6">
        <w:rPr>
          <w:color w:val="000000"/>
          <w:lang w:val="en-AU"/>
        </w:rPr>
        <w:t xml:space="preserve">and </w:t>
      </w:r>
      <w:r w:rsidR="003D7172" w:rsidRPr="002072E6">
        <w:rPr>
          <w:color w:val="000000"/>
          <w:lang w:val="en-AU"/>
        </w:rPr>
        <w:t>ensure that the Commission’s data and information needs are met as part of a workplan to make the CMS more efficient and effective by streamlining processes</w:t>
      </w:r>
      <w:r w:rsidR="008D52AE" w:rsidRPr="002072E6">
        <w:rPr>
          <w:color w:val="000000"/>
          <w:lang w:val="en-AU"/>
        </w:rPr>
        <w:t xml:space="preserve">. </w:t>
      </w:r>
      <w:r w:rsidR="003D7172" w:rsidRPr="002072E6">
        <w:rPr>
          <w:color w:val="000000"/>
          <w:lang w:val="en-AU"/>
        </w:rPr>
        <w:t xml:space="preserve">FFA </w:t>
      </w:r>
      <w:r w:rsidR="008D52AE" w:rsidRPr="002072E6">
        <w:rPr>
          <w:color w:val="000000"/>
          <w:lang w:val="en-AU"/>
        </w:rPr>
        <w:t>m</w:t>
      </w:r>
      <w:r w:rsidR="003D7172" w:rsidRPr="002072E6">
        <w:rPr>
          <w:color w:val="000000"/>
          <w:lang w:val="en-AU"/>
        </w:rPr>
        <w:t xml:space="preserve">embers note that this issue </w:t>
      </w:r>
      <w:r w:rsidR="00DE71C2" w:rsidRPr="002072E6">
        <w:rPr>
          <w:color w:val="000000"/>
          <w:lang w:val="en-AU"/>
        </w:rPr>
        <w:t xml:space="preserve">will fall </w:t>
      </w:r>
      <w:r w:rsidR="003D7172" w:rsidRPr="002072E6">
        <w:rPr>
          <w:color w:val="000000"/>
          <w:lang w:val="en-AU"/>
        </w:rPr>
        <w:t xml:space="preserve">largely </w:t>
      </w:r>
      <w:r w:rsidR="00DE71C2" w:rsidRPr="002072E6">
        <w:rPr>
          <w:color w:val="000000"/>
          <w:lang w:val="en-AU"/>
        </w:rPr>
        <w:t xml:space="preserve">to </w:t>
      </w:r>
      <w:r w:rsidR="003D7172" w:rsidRPr="002072E6">
        <w:rPr>
          <w:color w:val="000000"/>
          <w:lang w:val="en-AU"/>
        </w:rPr>
        <w:t xml:space="preserve">TCC </w:t>
      </w:r>
      <w:r w:rsidR="00DE71C2" w:rsidRPr="002072E6">
        <w:rPr>
          <w:color w:val="000000"/>
          <w:lang w:val="en-AU"/>
        </w:rPr>
        <w:t xml:space="preserve">to address, </w:t>
      </w:r>
      <w:r w:rsidR="003D7172" w:rsidRPr="002072E6">
        <w:rPr>
          <w:color w:val="000000"/>
          <w:lang w:val="en-AU"/>
        </w:rPr>
        <w:t xml:space="preserve">and that the WCPFC Secretariat has asked for comments on the Discussion Paper before a final version of the paper is presented to TCC15 for consideration.  FFA </w:t>
      </w:r>
      <w:r w:rsidR="00DE71C2" w:rsidRPr="002072E6">
        <w:rPr>
          <w:color w:val="000000"/>
          <w:lang w:val="en-AU"/>
        </w:rPr>
        <w:t xml:space="preserve">members </w:t>
      </w:r>
      <w:r w:rsidR="003D7172" w:rsidRPr="002072E6">
        <w:rPr>
          <w:color w:val="000000"/>
          <w:lang w:val="en-AU"/>
        </w:rPr>
        <w:t>looks forward to providing comments as requested.</w:t>
      </w:r>
    </w:p>
    <w:p w14:paraId="705FA4D0" w14:textId="77777777" w:rsidR="003D7172" w:rsidRPr="002072E6" w:rsidRDefault="003D7172" w:rsidP="003D7172">
      <w:pPr>
        <w:jc w:val="both"/>
        <w:rPr>
          <w:lang w:val="en-AU"/>
        </w:rPr>
      </w:pPr>
    </w:p>
    <w:p w14:paraId="3558F856" w14:textId="783EE690" w:rsidR="003D7172" w:rsidRPr="002072E6" w:rsidRDefault="0000343E" w:rsidP="00535DAE">
      <w:pPr>
        <w:numPr>
          <w:ilvl w:val="0"/>
          <w:numId w:val="2"/>
        </w:numPr>
        <w:autoSpaceDE w:val="0"/>
        <w:autoSpaceDN w:val="0"/>
        <w:adjustRightInd w:val="0"/>
        <w:snapToGrid w:val="0"/>
        <w:ind w:left="0" w:firstLine="0"/>
        <w:jc w:val="both"/>
        <w:rPr>
          <w:color w:val="000000"/>
          <w:lang w:val="en-AU"/>
        </w:rPr>
      </w:pPr>
      <w:r w:rsidRPr="00FF2381">
        <w:rPr>
          <w:lang w:val="en-AU"/>
        </w:rPr>
        <w:t>Tokelau</w:t>
      </w:r>
      <w:r w:rsidR="008D52AE" w:rsidRPr="00FF2381">
        <w:rPr>
          <w:lang w:val="en-AU"/>
        </w:rPr>
        <w:t xml:space="preserve"> </w:t>
      </w:r>
      <w:r w:rsidRPr="00FF2381">
        <w:rPr>
          <w:lang w:val="en-AU"/>
        </w:rPr>
        <w:t xml:space="preserve">on behalf of FFA members </w:t>
      </w:r>
      <w:r w:rsidR="008D52AE" w:rsidRPr="002072E6">
        <w:rPr>
          <w:color w:val="000000"/>
          <w:lang w:val="en-AU"/>
        </w:rPr>
        <w:t xml:space="preserve">stated they </w:t>
      </w:r>
      <w:r w:rsidR="003D7172" w:rsidRPr="002072E6">
        <w:rPr>
          <w:color w:val="000000"/>
          <w:lang w:val="en-AU"/>
        </w:rPr>
        <w:t xml:space="preserve">have considered the proposals in the three science-related areas in the paper identified by </w:t>
      </w:r>
      <w:r w:rsidR="00DE71C2" w:rsidRPr="002072E6">
        <w:rPr>
          <w:color w:val="000000"/>
          <w:lang w:val="en-AU"/>
        </w:rPr>
        <w:t>SC15-ST-</w:t>
      </w:r>
      <w:r w:rsidR="003D7172" w:rsidRPr="002072E6">
        <w:rPr>
          <w:color w:val="000000"/>
          <w:lang w:val="en-AU"/>
        </w:rPr>
        <w:t>WP-06.</w:t>
      </w:r>
    </w:p>
    <w:p w14:paraId="313BD442" w14:textId="3757098E" w:rsidR="003D7172" w:rsidRPr="002072E6" w:rsidRDefault="003D7172" w:rsidP="003D7172">
      <w:pPr>
        <w:jc w:val="both"/>
        <w:rPr>
          <w:lang w:val="en-AU"/>
        </w:rPr>
      </w:pPr>
    </w:p>
    <w:p w14:paraId="5F4AB9B9" w14:textId="3E93444D" w:rsidR="003D7172" w:rsidRPr="002072E6" w:rsidRDefault="003D7172" w:rsidP="009F28AE">
      <w:pPr>
        <w:pStyle w:val="ListParagraph"/>
        <w:numPr>
          <w:ilvl w:val="0"/>
          <w:numId w:val="41"/>
        </w:numPr>
        <w:jc w:val="both"/>
        <w:textAlignment w:val="baseline"/>
        <w:rPr>
          <w:color w:val="000000"/>
          <w:lang w:val="en-AU"/>
        </w:rPr>
      </w:pPr>
      <w:r w:rsidRPr="002072E6">
        <w:rPr>
          <w:color w:val="000000"/>
          <w:lang w:val="en-AU"/>
        </w:rPr>
        <w:t xml:space="preserve">First, FFA </w:t>
      </w:r>
      <w:r w:rsidR="00DE71C2" w:rsidRPr="002072E6">
        <w:rPr>
          <w:color w:val="000000"/>
          <w:lang w:val="en-AU"/>
        </w:rPr>
        <w:t>m</w:t>
      </w:r>
      <w:r w:rsidRPr="002072E6">
        <w:rPr>
          <w:color w:val="000000"/>
          <w:lang w:val="en-AU"/>
        </w:rPr>
        <w:t>embers support</w:t>
      </w:r>
      <w:r w:rsidR="007626D7">
        <w:rPr>
          <w:color w:val="000000"/>
          <w:lang w:val="en-AU"/>
        </w:rPr>
        <w:t>ed</w:t>
      </w:r>
      <w:r w:rsidRPr="002072E6">
        <w:rPr>
          <w:color w:val="000000"/>
          <w:lang w:val="en-AU"/>
        </w:rPr>
        <w:t xml:space="preserve"> the proposed approach on reporting related to scientific data submissions in pages 13–17 of the paper, noting that it addresses the need for a process </w:t>
      </w:r>
      <w:r w:rsidR="00DE71C2" w:rsidRPr="002072E6">
        <w:rPr>
          <w:color w:val="000000"/>
          <w:lang w:val="en-AU"/>
        </w:rPr>
        <w:t xml:space="preserve">for data </w:t>
      </w:r>
      <w:r w:rsidRPr="002072E6">
        <w:rPr>
          <w:color w:val="000000"/>
          <w:lang w:val="en-AU"/>
        </w:rPr>
        <w:t>revision</w:t>
      </w:r>
      <w:r w:rsidR="0062670F" w:rsidRPr="002072E6">
        <w:rPr>
          <w:color w:val="000000"/>
          <w:lang w:val="en-AU"/>
        </w:rPr>
        <w:t>.</w:t>
      </w:r>
    </w:p>
    <w:p w14:paraId="02D85AC9" w14:textId="2EBAF9B4" w:rsidR="003D7172" w:rsidRPr="002072E6" w:rsidRDefault="003D7172" w:rsidP="009F28AE">
      <w:pPr>
        <w:pStyle w:val="ListParagraph"/>
        <w:numPr>
          <w:ilvl w:val="0"/>
          <w:numId w:val="41"/>
        </w:numPr>
        <w:jc w:val="both"/>
        <w:rPr>
          <w:color w:val="000000"/>
          <w:lang w:val="en-AU"/>
        </w:rPr>
      </w:pPr>
      <w:r w:rsidRPr="002072E6">
        <w:rPr>
          <w:color w:val="000000"/>
          <w:lang w:val="en-AU"/>
        </w:rPr>
        <w:t xml:space="preserve">Second, on reporting related to impact of </w:t>
      </w:r>
      <w:r w:rsidR="0062670F" w:rsidRPr="002072E6">
        <w:rPr>
          <w:color w:val="000000"/>
          <w:lang w:val="en-AU"/>
        </w:rPr>
        <w:t>species of special interest (</w:t>
      </w:r>
      <w:r w:rsidRPr="002072E6">
        <w:rPr>
          <w:color w:val="000000"/>
          <w:lang w:val="en-AU"/>
        </w:rPr>
        <w:t>SSIs</w:t>
      </w:r>
      <w:r w:rsidR="0062670F" w:rsidRPr="002072E6">
        <w:rPr>
          <w:color w:val="000000"/>
          <w:lang w:val="en-AU"/>
        </w:rPr>
        <w:t>)</w:t>
      </w:r>
      <w:r w:rsidRPr="002072E6">
        <w:rPr>
          <w:color w:val="000000"/>
          <w:lang w:val="en-AU"/>
        </w:rPr>
        <w:t xml:space="preserve"> in pages 19 – 22 of the paper, FFA </w:t>
      </w:r>
      <w:r w:rsidR="007626D7">
        <w:rPr>
          <w:color w:val="000000"/>
          <w:lang w:val="en-AU"/>
        </w:rPr>
        <w:t>m</w:t>
      </w:r>
      <w:r w:rsidRPr="002072E6">
        <w:rPr>
          <w:color w:val="000000"/>
          <w:lang w:val="en-AU"/>
        </w:rPr>
        <w:t>embers agree</w:t>
      </w:r>
      <w:r w:rsidR="007626D7">
        <w:rPr>
          <w:color w:val="000000"/>
          <w:lang w:val="en-AU"/>
        </w:rPr>
        <w:t>d</w:t>
      </w:r>
      <w:r w:rsidRPr="002072E6">
        <w:rPr>
          <w:color w:val="000000"/>
          <w:lang w:val="en-AU"/>
        </w:rPr>
        <w:t xml:space="preserve"> with the </w:t>
      </w:r>
      <w:r w:rsidR="007626D7">
        <w:rPr>
          <w:color w:val="000000"/>
          <w:lang w:val="en-AU"/>
        </w:rPr>
        <w:t>p</w:t>
      </w:r>
      <w:r w:rsidRPr="002072E6">
        <w:rPr>
          <w:color w:val="000000"/>
          <w:lang w:val="en-AU"/>
        </w:rPr>
        <w:t>aper that with some further work, the adoption of a Comprehensive Shark CMM should address much of the duplicative reporting on SSIs</w:t>
      </w:r>
      <w:r w:rsidR="0062670F" w:rsidRPr="002072E6">
        <w:rPr>
          <w:color w:val="000000"/>
          <w:lang w:val="en-AU"/>
        </w:rPr>
        <w:t>.</w:t>
      </w:r>
      <w:r w:rsidRPr="002072E6">
        <w:rPr>
          <w:color w:val="000000"/>
          <w:lang w:val="en-AU"/>
        </w:rPr>
        <w:t>  This would result in the reporting on implementation of SSI CMMs being shifted to Part II reports</w:t>
      </w:r>
      <w:r w:rsidR="0062670F" w:rsidRPr="002072E6">
        <w:rPr>
          <w:color w:val="000000"/>
          <w:lang w:val="en-AU"/>
        </w:rPr>
        <w:t>, which FFA member</w:t>
      </w:r>
      <w:r w:rsidR="007626D7">
        <w:rPr>
          <w:color w:val="000000"/>
          <w:lang w:val="en-AU"/>
        </w:rPr>
        <w:t>s</w:t>
      </w:r>
      <w:r w:rsidR="0062670F" w:rsidRPr="002072E6">
        <w:rPr>
          <w:color w:val="000000"/>
          <w:lang w:val="en-AU"/>
        </w:rPr>
        <w:t xml:space="preserve"> support</w:t>
      </w:r>
      <w:r w:rsidRPr="002072E6">
        <w:rPr>
          <w:color w:val="000000"/>
          <w:lang w:val="en-AU"/>
        </w:rPr>
        <w:t>.</w:t>
      </w:r>
    </w:p>
    <w:p w14:paraId="6F1CC57A" w14:textId="560A3CB1" w:rsidR="003D7172" w:rsidRPr="002072E6" w:rsidRDefault="003D7172" w:rsidP="009F28AE">
      <w:pPr>
        <w:pStyle w:val="ListParagraph"/>
        <w:numPr>
          <w:ilvl w:val="0"/>
          <w:numId w:val="41"/>
        </w:numPr>
        <w:jc w:val="both"/>
        <w:rPr>
          <w:color w:val="000000"/>
          <w:lang w:val="en-AU"/>
        </w:rPr>
      </w:pPr>
      <w:r w:rsidRPr="002072E6">
        <w:rPr>
          <w:color w:val="000000"/>
          <w:lang w:val="en-AU"/>
        </w:rPr>
        <w:t xml:space="preserve">Third, FFA </w:t>
      </w:r>
      <w:r w:rsidR="007626D7">
        <w:rPr>
          <w:color w:val="000000"/>
          <w:lang w:val="en-AU"/>
        </w:rPr>
        <w:t>m</w:t>
      </w:r>
      <w:r w:rsidRPr="002072E6">
        <w:rPr>
          <w:color w:val="000000"/>
          <w:lang w:val="en-AU"/>
        </w:rPr>
        <w:t>embers agree</w:t>
      </w:r>
      <w:r w:rsidR="007626D7">
        <w:rPr>
          <w:color w:val="000000"/>
          <w:lang w:val="en-AU"/>
        </w:rPr>
        <w:t>d</w:t>
      </w:r>
      <w:r w:rsidRPr="002072E6">
        <w:rPr>
          <w:color w:val="000000"/>
          <w:lang w:val="en-AU"/>
        </w:rPr>
        <w:t xml:space="preserve"> with the proposed next steps </w:t>
      </w:r>
      <w:r w:rsidR="0062670F" w:rsidRPr="002072E6">
        <w:rPr>
          <w:color w:val="000000"/>
          <w:lang w:val="en-AU"/>
        </w:rPr>
        <w:t xml:space="preserve">(pages 26–28) </w:t>
      </w:r>
      <w:r w:rsidRPr="002072E6">
        <w:rPr>
          <w:color w:val="000000"/>
          <w:lang w:val="en-AU"/>
        </w:rPr>
        <w:t>towards making annual reporting more manageable overall</w:t>
      </w:r>
      <w:r w:rsidR="000E694A" w:rsidRPr="002072E6">
        <w:rPr>
          <w:color w:val="000000"/>
          <w:lang w:val="en-AU"/>
        </w:rPr>
        <w:t xml:space="preserve">, stating that </w:t>
      </w:r>
      <w:r w:rsidRPr="002072E6">
        <w:rPr>
          <w:color w:val="000000"/>
          <w:lang w:val="en-AU"/>
        </w:rPr>
        <w:t>the principles in para</w:t>
      </w:r>
      <w:r w:rsidR="000E694A" w:rsidRPr="002072E6">
        <w:rPr>
          <w:color w:val="000000"/>
          <w:lang w:val="en-AU"/>
        </w:rPr>
        <w:t>.</w:t>
      </w:r>
      <w:r w:rsidRPr="002072E6">
        <w:rPr>
          <w:color w:val="000000"/>
          <w:lang w:val="en-AU"/>
        </w:rPr>
        <w:t xml:space="preserve"> 69 provide a good basis for progress in several areas. In particular </w:t>
      </w:r>
      <w:r w:rsidR="000E694A" w:rsidRPr="002072E6">
        <w:rPr>
          <w:color w:val="000000"/>
          <w:lang w:val="en-AU"/>
        </w:rPr>
        <w:t xml:space="preserve">they stated they </w:t>
      </w:r>
      <w:r w:rsidRPr="002072E6">
        <w:rPr>
          <w:color w:val="000000"/>
          <w:lang w:val="en-AU"/>
        </w:rPr>
        <w:t>appreciate and support the proposal that if a CCM has provided operational catch and effort data, it should be possible for SPC-OFP and the relevant CCMs to collaborate to prepare and publish the summary tables currently required in Part I reports.</w:t>
      </w:r>
    </w:p>
    <w:p w14:paraId="0E162087" w14:textId="77777777" w:rsidR="0000343E" w:rsidRPr="00FF2381" w:rsidRDefault="0000343E">
      <w:pPr>
        <w:rPr>
          <w:lang w:val="en-AU"/>
        </w:rPr>
      </w:pPr>
    </w:p>
    <w:p w14:paraId="63F2D1CC" w14:textId="24C7E96C" w:rsidR="00CC3F02" w:rsidRPr="00FF2381" w:rsidRDefault="003E110E" w:rsidP="00535DAE">
      <w:pPr>
        <w:numPr>
          <w:ilvl w:val="0"/>
          <w:numId w:val="2"/>
        </w:numPr>
        <w:autoSpaceDE w:val="0"/>
        <w:autoSpaceDN w:val="0"/>
        <w:adjustRightInd w:val="0"/>
        <w:snapToGrid w:val="0"/>
        <w:ind w:left="0" w:firstLine="0"/>
        <w:jc w:val="both"/>
        <w:rPr>
          <w:lang w:val="en-AU"/>
        </w:rPr>
      </w:pPr>
      <w:r w:rsidRPr="00FF2381">
        <w:rPr>
          <w:lang w:val="en-AU"/>
        </w:rPr>
        <w:t xml:space="preserve">The </w:t>
      </w:r>
      <w:r w:rsidR="00564EA8" w:rsidRPr="00FF2381">
        <w:rPr>
          <w:lang w:val="en-AU"/>
        </w:rPr>
        <w:t>United States</w:t>
      </w:r>
      <w:r w:rsidRPr="00FF2381">
        <w:rPr>
          <w:lang w:val="en-AU"/>
        </w:rPr>
        <w:t xml:space="preserve"> inquired </w:t>
      </w:r>
      <w:r w:rsidR="00CC3F02" w:rsidRPr="00FF2381">
        <w:rPr>
          <w:lang w:val="en-AU"/>
        </w:rPr>
        <w:t xml:space="preserve">how much latitude there </w:t>
      </w:r>
      <w:r w:rsidR="000E694A" w:rsidRPr="00FF2381">
        <w:rPr>
          <w:lang w:val="en-AU"/>
        </w:rPr>
        <w:t xml:space="preserve">was </w:t>
      </w:r>
      <w:r w:rsidR="00CC3F02" w:rsidRPr="00FF2381">
        <w:rPr>
          <w:lang w:val="en-AU"/>
        </w:rPr>
        <w:t xml:space="preserve">to remove reports </w:t>
      </w:r>
      <w:r w:rsidR="000E694A" w:rsidRPr="00FF2381">
        <w:rPr>
          <w:lang w:val="en-AU"/>
        </w:rPr>
        <w:t xml:space="preserve">that were no longer of interest to the Commission, as some were required </w:t>
      </w:r>
      <w:r w:rsidR="00CC3F02" w:rsidRPr="00FF2381">
        <w:rPr>
          <w:lang w:val="en-AU"/>
        </w:rPr>
        <w:t>in CMM</w:t>
      </w:r>
      <w:r w:rsidR="000E694A" w:rsidRPr="00FF2381">
        <w:rPr>
          <w:lang w:val="en-AU"/>
        </w:rPr>
        <w:t>s</w:t>
      </w:r>
      <w:r w:rsidR="00CC3F02" w:rsidRPr="00FF2381">
        <w:rPr>
          <w:lang w:val="en-AU"/>
        </w:rPr>
        <w:t xml:space="preserve">. </w:t>
      </w:r>
      <w:r w:rsidR="000E694A" w:rsidRPr="00FF2381">
        <w:rPr>
          <w:lang w:val="en-AU"/>
        </w:rPr>
        <w:t xml:space="preserve">The Secretariat concurred this was a problem, and noted that decisions on this would have to be made by the </w:t>
      </w:r>
      <w:r w:rsidR="00CC3F02" w:rsidRPr="00FF2381">
        <w:rPr>
          <w:lang w:val="en-AU"/>
        </w:rPr>
        <w:t>Commission</w:t>
      </w:r>
      <w:r w:rsidR="000E694A" w:rsidRPr="00FF2381">
        <w:rPr>
          <w:lang w:val="en-AU"/>
        </w:rPr>
        <w:t xml:space="preserve">; she observed the North Pacific albacore </w:t>
      </w:r>
      <w:r w:rsidR="00CC3F02" w:rsidRPr="00FF2381">
        <w:rPr>
          <w:lang w:val="en-AU"/>
        </w:rPr>
        <w:t xml:space="preserve">6-monthly report is </w:t>
      </w:r>
      <w:r w:rsidR="000E694A" w:rsidRPr="00FF2381">
        <w:rPr>
          <w:lang w:val="en-AU"/>
        </w:rPr>
        <w:t xml:space="preserve">one the </w:t>
      </w:r>
      <w:r w:rsidRPr="00FF2381">
        <w:rPr>
          <w:lang w:val="en-AU"/>
        </w:rPr>
        <w:t xml:space="preserve">Secretariat </w:t>
      </w:r>
      <w:r w:rsidR="00CC3F02" w:rsidRPr="00FF2381">
        <w:rPr>
          <w:lang w:val="en-AU"/>
        </w:rPr>
        <w:t>identified</w:t>
      </w:r>
      <w:r w:rsidRPr="00FF2381">
        <w:rPr>
          <w:lang w:val="en-AU"/>
        </w:rPr>
        <w:t xml:space="preserve"> as potentially being duplicative</w:t>
      </w:r>
      <w:r w:rsidR="00CC3F02" w:rsidRPr="00FF2381">
        <w:rPr>
          <w:lang w:val="en-AU"/>
        </w:rPr>
        <w:t xml:space="preserve">. </w:t>
      </w:r>
    </w:p>
    <w:p w14:paraId="18D7B36F" w14:textId="77777777" w:rsidR="00CC3F02" w:rsidRPr="00FF2381" w:rsidRDefault="00CC3F02">
      <w:pPr>
        <w:rPr>
          <w:lang w:val="en-AU"/>
        </w:rPr>
      </w:pPr>
    </w:p>
    <w:p w14:paraId="35A09D1F" w14:textId="21C64DCD" w:rsidR="0025547B" w:rsidRPr="00FF2381" w:rsidRDefault="00CC3F02" w:rsidP="00535DAE">
      <w:pPr>
        <w:numPr>
          <w:ilvl w:val="0"/>
          <w:numId w:val="2"/>
        </w:numPr>
        <w:autoSpaceDE w:val="0"/>
        <w:autoSpaceDN w:val="0"/>
        <w:adjustRightInd w:val="0"/>
        <w:snapToGrid w:val="0"/>
        <w:ind w:left="0" w:firstLine="0"/>
        <w:jc w:val="both"/>
        <w:rPr>
          <w:lang w:val="en-AU"/>
        </w:rPr>
      </w:pPr>
      <w:r w:rsidRPr="00FF2381">
        <w:rPr>
          <w:lang w:val="en-AU"/>
        </w:rPr>
        <w:t>Birdlife</w:t>
      </w:r>
      <w:r w:rsidR="0025547B" w:rsidRPr="00FF2381">
        <w:rPr>
          <w:lang w:val="en-AU"/>
        </w:rPr>
        <w:t xml:space="preserve"> provided a </w:t>
      </w:r>
      <w:r w:rsidR="000E694A" w:rsidRPr="00FF2381">
        <w:rPr>
          <w:lang w:val="en-AU"/>
        </w:rPr>
        <w:t>s</w:t>
      </w:r>
      <w:r w:rsidR="0025547B" w:rsidRPr="00FF2381">
        <w:rPr>
          <w:lang w:val="en-AU"/>
        </w:rPr>
        <w:t>tatement on behalf of Birdlife, PEW, WWF and SFP, stating that they recognise the importance of streamlining the reporting process and support the reduction of excessive reporting burden.  Of the options for reclassifying data, they would be greatly concerned with any movement of data that is currently in the public domain to the non-public domain.</w:t>
      </w:r>
    </w:p>
    <w:p w14:paraId="4FA3858B" w14:textId="77777777" w:rsidR="00216544" w:rsidRPr="00FF2381" w:rsidRDefault="00216544" w:rsidP="003A2055">
      <w:pPr>
        <w:autoSpaceDE w:val="0"/>
        <w:autoSpaceDN w:val="0"/>
        <w:adjustRightInd w:val="0"/>
        <w:snapToGrid w:val="0"/>
        <w:jc w:val="both"/>
        <w:rPr>
          <w:lang w:val="en-AU"/>
        </w:rPr>
      </w:pPr>
    </w:p>
    <w:p w14:paraId="52F37A8B" w14:textId="77777777" w:rsidR="00216544" w:rsidRPr="00FF2381" w:rsidRDefault="003720F0" w:rsidP="00535DAE">
      <w:pPr>
        <w:numPr>
          <w:ilvl w:val="0"/>
          <w:numId w:val="2"/>
        </w:numPr>
        <w:autoSpaceDE w:val="0"/>
        <w:autoSpaceDN w:val="0"/>
        <w:adjustRightInd w:val="0"/>
        <w:snapToGrid w:val="0"/>
        <w:ind w:left="0" w:firstLine="0"/>
        <w:jc w:val="both"/>
        <w:rPr>
          <w:b/>
          <w:bCs/>
          <w:lang w:val="en-AU"/>
        </w:rPr>
      </w:pPr>
      <w:r w:rsidRPr="00FF2381">
        <w:rPr>
          <w:b/>
          <w:bCs/>
          <w:lang w:val="en-AU"/>
        </w:rPr>
        <w:t xml:space="preserve">SC15 noted SC15-ST-WP-06 </w:t>
      </w:r>
      <w:r w:rsidRPr="00FF2381">
        <w:rPr>
          <w:b/>
          <w:bCs/>
          <w:i/>
          <w:lang w:val="en-AU"/>
        </w:rPr>
        <w:t>Streamlining WCPFC reporting requirements – discussion paper</w:t>
      </w:r>
      <w:r w:rsidRPr="00FF2381">
        <w:rPr>
          <w:b/>
          <w:bCs/>
          <w:lang w:val="en-AU"/>
        </w:rPr>
        <w:t xml:space="preserve"> that was introduced by the Secretariat.  Noting that a finalised version of the paper will be submitted to TCC15 for decisions on recommendations on the way forward to WCPFC16, SC15 encouraged interested CCMs and observers to submit views on the discussion paper to the Secretariat no later than Wednesday 28</w:t>
      </w:r>
      <w:r w:rsidRPr="00FF2381">
        <w:rPr>
          <w:b/>
          <w:bCs/>
          <w:vertAlign w:val="superscript"/>
          <w:lang w:val="en-AU"/>
        </w:rPr>
        <w:t>th</w:t>
      </w:r>
      <w:r w:rsidRPr="00FF2381">
        <w:rPr>
          <w:b/>
          <w:bCs/>
          <w:lang w:val="en-AU"/>
        </w:rPr>
        <w:t xml:space="preserve"> August 2019</w:t>
      </w:r>
      <w:r w:rsidR="00216544" w:rsidRPr="00FF2381">
        <w:rPr>
          <w:b/>
          <w:bCs/>
          <w:lang w:val="en-AU"/>
        </w:rPr>
        <w:t>.</w:t>
      </w:r>
    </w:p>
    <w:p w14:paraId="029B6685" w14:textId="2E74165A" w:rsidR="00CC579E" w:rsidRDefault="00CC579E" w:rsidP="003A2055">
      <w:pPr>
        <w:autoSpaceDE w:val="0"/>
        <w:autoSpaceDN w:val="0"/>
        <w:adjustRightInd w:val="0"/>
        <w:snapToGrid w:val="0"/>
        <w:jc w:val="both"/>
        <w:rPr>
          <w:b/>
          <w:bCs/>
          <w:lang w:val="en-AU"/>
        </w:rPr>
      </w:pPr>
    </w:p>
    <w:p w14:paraId="68F47143" w14:textId="77777777" w:rsidR="00E41B00" w:rsidRPr="00FF2381" w:rsidRDefault="00E41B00" w:rsidP="003A2055">
      <w:pPr>
        <w:autoSpaceDE w:val="0"/>
        <w:autoSpaceDN w:val="0"/>
        <w:adjustRightInd w:val="0"/>
        <w:snapToGrid w:val="0"/>
        <w:jc w:val="both"/>
        <w:rPr>
          <w:b/>
          <w:bCs/>
          <w:lang w:val="en-AU"/>
        </w:rPr>
      </w:pPr>
    </w:p>
    <w:p w14:paraId="7FF69658" w14:textId="77777777" w:rsidR="00BB0617" w:rsidRPr="002072E6" w:rsidRDefault="00BB0617" w:rsidP="00BB0617">
      <w:pPr>
        <w:pStyle w:val="Heading1"/>
        <w:numPr>
          <w:ilvl w:val="0"/>
          <w:numId w:val="0"/>
        </w:numPr>
        <w:adjustRightInd w:val="0"/>
        <w:snapToGrid w:val="0"/>
        <w:spacing w:after="0"/>
        <w:ind w:left="720"/>
        <w:rPr>
          <w:lang w:val="en-AU"/>
        </w:rPr>
      </w:pPr>
      <w:r w:rsidRPr="002072E6">
        <w:rPr>
          <w:lang w:val="en-AU"/>
        </w:rPr>
        <w:t>AGENDA ITEM 4 — STOCK ASSESSMENT THEME</w:t>
      </w:r>
      <w:r w:rsidRPr="002072E6">
        <w:rPr>
          <w:lang w:val="en-AU"/>
        </w:rPr>
        <w:fldChar w:fldCharType="begin"/>
      </w:r>
      <w:r w:rsidRPr="002072E6">
        <w:rPr>
          <w:lang w:val="en-AU"/>
        </w:rPr>
        <w:instrText xml:space="preserve"> TC "</w:instrText>
      </w:r>
      <w:bookmarkStart w:id="24" w:name="_Toc522810365"/>
      <w:bookmarkStart w:id="25" w:name="_Toc20148077"/>
      <w:r w:rsidRPr="002072E6">
        <w:rPr>
          <w:lang w:val="en-AU"/>
        </w:rPr>
        <w:instrText>AGENDA ITEM 4 — STOCK ASSESSMENT THEME</w:instrText>
      </w:r>
      <w:bookmarkEnd w:id="24"/>
      <w:bookmarkEnd w:id="25"/>
      <w:r w:rsidRPr="002072E6">
        <w:rPr>
          <w:lang w:val="en-AU"/>
        </w:rPr>
        <w:instrText xml:space="preserve">" \f C \l "1" </w:instrText>
      </w:r>
      <w:r w:rsidRPr="002072E6">
        <w:rPr>
          <w:lang w:val="en-AU"/>
        </w:rPr>
        <w:fldChar w:fldCharType="end"/>
      </w:r>
      <w:r w:rsidRPr="002072E6">
        <w:rPr>
          <w:lang w:val="en-AU"/>
        </w:rPr>
        <w:t xml:space="preserve">  </w:t>
      </w:r>
    </w:p>
    <w:p w14:paraId="31907987" w14:textId="0E930850" w:rsidR="00BB0617" w:rsidRPr="002072E6" w:rsidRDefault="00BB0617" w:rsidP="00BB0617">
      <w:pPr>
        <w:pStyle w:val="SC2"/>
        <w:numPr>
          <w:ilvl w:val="0"/>
          <w:numId w:val="0"/>
        </w:numPr>
        <w:spacing w:after="0"/>
        <w:ind w:left="720" w:hanging="720"/>
        <w:rPr>
          <w:rFonts w:eastAsiaTheme="minorEastAsia"/>
          <w:lang w:val="en-AU"/>
        </w:rPr>
      </w:pPr>
    </w:p>
    <w:p w14:paraId="5E09A0A9" w14:textId="61C72505" w:rsidR="00C26E61" w:rsidRPr="002072E6" w:rsidRDefault="00CC579E" w:rsidP="00535DAE">
      <w:pPr>
        <w:numPr>
          <w:ilvl w:val="0"/>
          <w:numId w:val="2"/>
        </w:numPr>
        <w:autoSpaceDE w:val="0"/>
        <w:autoSpaceDN w:val="0"/>
        <w:adjustRightInd w:val="0"/>
        <w:snapToGrid w:val="0"/>
        <w:ind w:left="0" w:firstLine="0"/>
        <w:jc w:val="both"/>
        <w:rPr>
          <w:rFonts w:eastAsiaTheme="minorEastAsia"/>
          <w:lang w:val="en-AU"/>
        </w:rPr>
      </w:pPr>
      <w:r w:rsidRPr="00FF2381">
        <w:rPr>
          <w:lang w:val="en-AU"/>
        </w:rPr>
        <w:t xml:space="preserve">H. Minami (Japan) and </w:t>
      </w:r>
      <w:r w:rsidR="00C26E61" w:rsidRPr="00FF2381">
        <w:rPr>
          <w:lang w:val="en-AU"/>
        </w:rPr>
        <w:t>K. Bigelow (</w:t>
      </w:r>
      <w:r w:rsidR="00564EA8" w:rsidRPr="00FF2381">
        <w:rPr>
          <w:lang w:val="en-AU"/>
        </w:rPr>
        <w:t>United States</w:t>
      </w:r>
      <w:r w:rsidR="00C26E61" w:rsidRPr="00FF2381">
        <w:rPr>
          <w:lang w:val="en-AU"/>
        </w:rPr>
        <w:t xml:space="preserve">), </w:t>
      </w:r>
      <w:r w:rsidR="00564EA8" w:rsidRPr="00FF2381">
        <w:rPr>
          <w:lang w:val="en-AU"/>
        </w:rPr>
        <w:t>stock assessment</w:t>
      </w:r>
      <w:r w:rsidR="00C26E61" w:rsidRPr="00FF2381">
        <w:rPr>
          <w:lang w:val="en-AU"/>
        </w:rPr>
        <w:t xml:space="preserve"> theme co-convenor</w:t>
      </w:r>
      <w:r w:rsidRPr="00FF2381">
        <w:rPr>
          <w:lang w:val="en-AU"/>
        </w:rPr>
        <w:t>s</w:t>
      </w:r>
      <w:r w:rsidR="00C26E61" w:rsidRPr="00FF2381">
        <w:rPr>
          <w:lang w:val="en-AU"/>
        </w:rPr>
        <w:t xml:space="preserve">, reviewed the proposed report format for the </w:t>
      </w:r>
      <w:r w:rsidR="00564EA8" w:rsidRPr="00FF2381">
        <w:rPr>
          <w:lang w:val="en-AU"/>
        </w:rPr>
        <w:t>stock assessment</w:t>
      </w:r>
      <w:r w:rsidR="00C26E61" w:rsidRPr="00FF2381">
        <w:rPr>
          <w:lang w:val="en-AU"/>
        </w:rPr>
        <w:t xml:space="preserve"> theme</w:t>
      </w:r>
      <w:r w:rsidRPr="00FF2381">
        <w:rPr>
          <w:lang w:val="en-AU"/>
        </w:rPr>
        <w:t xml:space="preserve">, and </w:t>
      </w:r>
      <w:r w:rsidR="00C26E61" w:rsidRPr="00FF2381">
        <w:rPr>
          <w:lang w:val="en-AU"/>
        </w:rPr>
        <w:t>outlined there were 13 working papers</w:t>
      </w:r>
      <w:r w:rsidRPr="00FF2381">
        <w:rPr>
          <w:lang w:val="en-AU"/>
        </w:rPr>
        <w:t xml:space="preserve"> that would be addressed in presentations, as well as </w:t>
      </w:r>
      <w:r w:rsidR="007626D7">
        <w:rPr>
          <w:lang w:val="en-AU"/>
        </w:rPr>
        <w:t xml:space="preserve">a number of </w:t>
      </w:r>
      <w:r w:rsidRPr="00FF2381">
        <w:rPr>
          <w:lang w:val="en-AU"/>
        </w:rPr>
        <w:t>information papers that would serve as background for the discussions.</w:t>
      </w:r>
      <w:r w:rsidR="0059331D" w:rsidRPr="00FF2381">
        <w:rPr>
          <w:lang w:val="en-AU"/>
        </w:rPr>
        <w:t xml:space="preserve"> They acknowledged the support rapporteurs for the </w:t>
      </w:r>
      <w:r w:rsidR="00564EA8" w:rsidRPr="00FF2381">
        <w:rPr>
          <w:lang w:val="en-AU"/>
        </w:rPr>
        <w:t>stock assessment</w:t>
      </w:r>
      <w:r w:rsidR="0059331D" w:rsidRPr="00FF2381">
        <w:rPr>
          <w:lang w:val="en-AU"/>
        </w:rPr>
        <w:t xml:space="preserve"> theme.</w:t>
      </w:r>
    </w:p>
    <w:p w14:paraId="2B025685" w14:textId="77777777" w:rsidR="00BB0617" w:rsidRPr="002072E6" w:rsidRDefault="00BB0617" w:rsidP="00BB0617">
      <w:pPr>
        <w:adjustRightInd w:val="0"/>
        <w:snapToGrid w:val="0"/>
        <w:rPr>
          <w:lang w:val="en-AU"/>
        </w:rPr>
      </w:pPr>
    </w:p>
    <w:p w14:paraId="13BDEA5C" w14:textId="77777777" w:rsidR="00BB0617" w:rsidRPr="002072E6" w:rsidRDefault="00BB0617" w:rsidP="00535DAE">
      <w:pPr>
        <w:pStyle w:val="SC2"/>
        <w:numPr>
          <w:ilvl w:val="0"/>
          <w:numId w:val="32"/>
        </w:numPr>
        <w:spacing w:after="0"/>
        <w:ind w:left="720" w:hanging="720"/>
        <w:rPr>
          <w:rFonts w:eastAsia="Malgun Gothic"/>
          <w:lang w:val="en-AU"/>
        </w:rPr>
      </w:pPr>
      <w:r w:rsidRPr="002072E6">
        <w:rPr>
          <w:lang w:val="en-AU"/>
        </w:rPr>
        <w:lastRenderedPageBreak/>
        <w:t>Improvement</w:t>
      </w:r>
      <w:r w:rsidRPr="002072E6">
        <w:rPr>
          <w:rFonts w:eastAsia="Malgun Gothic"/>
          <w:lang w:val="en-AU"/>
        </w:rPr>
        <w:t xml:space="preserve"> of MULTIFAN-CL software</w:t>
      </w:r>
    </w:p>
    <w:p w14:paraId="76C868C1" w14:textId="418D703F" w:rsidR="00BB0617" w:rsidRPr="002072E6" w:rsidRDefault="00BB0617" w:rsidP="00BB0617">
      <w:pPr>
        <w:pStyle w:val="SC2"/>
        <w:numPr>
          <w:ilvl w:val="0"/>
          <w:numId w:val="0"/>
        </w:numPr>
        <w:spacing w:after="0"/>
        <w:ind w:left="720" w:hanging="720"/>
        <w:rPr>
          <w:rFonts w:eastAsiaTheme="minorEastAsia"/>
          <w:lang w:val="en-AU"/>
        </w:rPr>
      </w:pPr>
    </w:p>
    <w:p w14:paraId="358D1CA6" w14:textId="5F38487C" w:rsidR="006C167D" w:rsidRPr="002072E6" w:rsidRDefault="006C167D" w:rsidP="00535DAE">
      <w:pPr>
        <w:numPr>
          <w:ilvl w:val="0"/>
          <w:numId w:val="2"/>
        </w:numPr>
        <w:autoSpaceDE w:val="0"/>
        <w:autoSpaceDN w:val="0"/>
        <w:adjustRightInd w:val="0"/>
        <w:snapToGrid w:val="0"/>
        <w:ind w:left="0" w:firstLine="0"/>
        <w:jc w:val="both"/>
        <w:rPr>
          <w:rFonts w:eastAsia="Malgun Gothic"/>
          <w:bCs/>
          <w:lang w:val="en-AU"/>
        </w:rPr>
      </w:pPr>
      <w:r w:rsidRPr="002072E6">
        <w:rPr>
          <w:rFonts w:eastAsia="Calibri"/>
          <w:lang w:val="en-AU"/>
        </w:rPr>
        <w:t>The theme convener</w:t>
      </w:r>
      <w:r w:rsidR="00CC579E" w:rsidRPr="002072E6">
        <w:rPr>
          <w:rFonts w:eastAsia="Calibri"/>
          <w:lang w:val="en-AU"/>
        </w:rPr>
        <w:t>s</w:t>
      </w:r>
      <w:r w:rsidRPr="002072E6">
        <w:rPr>
          <w:rFonts w:eastAsia="Calibri"/>
          <w:lang w:val="en-AU"/>
        </w:rPr>
        <w:t xml:space="preserve"> noted SC15-SA-IP-02</w:t>
      </w:r>
      <w:r w:rsidRPr="002072E6">
        <w:rPr>
          <w:rFonts w:eastAsia="Calibri"/>
          <w:b/>
          <w:lang w:val="en-AU"/>
        </w:rPr>
        <w:t xml:space="preserve"> </w:t>
      </w:r>
      <w:r w:rsidRPr="002072E6">
        <w:rPr>
          <w:rFonts w:eastAsia="Calibri"/>
          <w:i/>
          <w:lang w:val="en-AU"/>
        </w:rPr>
        <w:t>Developments in the MULTIFAN-CL software 2018–2019</w:t>
      </w:r>
      <w:r w:rsidRPr="002072E6">
        <w:rPr>
          <w:rFonts w:eastAsia="Calibri"/>
          <w:lang w:val="en-AU"/>
        </w:rPr>
        <w:t>.</w:t>
      </w:r>
    </w:p>
    <w:p w14:paraId="0190D357" w14:textId="77777777" w:rsidR="006C167D" w:rsidRPr="002072E6" w:rsidRDefault="006C167D" w:rsidP="006C167D">
      <w:pPr>
        <w:autoSpaceDE w:val="0"/>
        <w:autoSpaceDN w:val="0"/>
        <w:adjustRightInd w:val="0"/>
        <w:snapToGrid w:val="0"/>
        <w:jc w:val="both"/>
        <w:rPr>
          <w:rFonts w:eastAsia="Malgun Gothic"/>
          <w:bCs/>
          <w:lang w:val="en-AU"/>
        </w:rPr>
      </w:pPr>
    </w:p>
    <w:p w14:paraId="2C086B93" w14:textId="23D880E9" w:rsidR="006C167D" w:rsidRPr="002072E6" w:rsidRDefault="006C167D" w:rsidP="00535DAE">
      <w:pPr>
        <w:numPr>
          <w:ilvl w:val="0"/>
          <w:numId w:val="2"/>
        </w:numPr>
        <w:autoSpaceDE w:val="0"/>
        <w:autoSpaceDN w:val="0"/>
        <w:adjustRightInd w:val="0"/>
        <w:snapToGrid w:val="0"/>
        <w:ind w:left="0" w:firstLine="0"/>
        <w:jc w:val="both"/>
        <w:rPr>
          <w:lang w:val="en-AU"/>
        </w:rPr>
      </w:pPr>
      <w:r w:rsidRPr="002072E6">
        <w:rPr>
          <w:lang w:val="en-AU"/>
        </w:rPr>
        <w:t>There was no discussion on this agenda item.</w:t>
      </w:r>
    </w:p>
    <w:p w14:paraId="43D626BD" w14:textId="77777777" w:rsidR="00C26E61" w:rsidRPr="002072E6" w:rsidRDefault="00C26E61" w:rsidP="00C26E61">
      <w:pPr>
        <w:autoSpaceDE w:val="0"/>
        <w:autoSpaceDN w:val="0"/>
        <w:adjustRightInd w:val="0"/>
        <w:snapToGrid w:val="0"/>
        <w:jc w:val="both"/>
        <w:rPr>
          <w:highlight w:val="yellow"/>
          <w:lang w:val="en-AU"/>
        </w:rPr>
      </w:pPr>
    </w:p>
    <w:p w14:paraId="7E3B5637" w14:textId="77777777" w:rsidR="00BB0617" w:rsidRPr="002072E6" w:rsidRDefault="00BB0617" w:rsidP="00535DAE">
      <w:pPr>
        <w:pStyle w:val="ListParagraph"/>
        <w:keepNext/>
        <w:numPr>
          <w:ilvl w:val="0"/>
          <w:numId w:val="23"/>
        </w:numPr>
        <w:suppressLineNumbers/>
        <w:adjustRightInd w:val="0"/>
        <w:snapToGrid w:val="0"/>
        <w:jc w:val="both"/>
        <w:rPr>
          <w:rFonts w:eastAsiaTheme="minorEastAsia"/>
          <w:b/>
          <w:vanish/>
          <w:lang w:val="en-AU"/>
        </w:rPr>
      </w:pPr>
    </w:p>
    <w:p w14:paraId="5DF71AF4" w14:textId="7550C248" w:rsidR="00BB0617" w:rsidRPr="002072E6" w:rsidRDefault="006C167D" w:rsidP="00535DAE">
      <w:pPr>
        <w:pStyle w:val="SC2"/>
        <w:numPr>
          <w:ilvl w:val="1"/>
          <w:numId w:val="23"/>
        </w:numPr>
        <w:spacing w:after="0"/>
        <w:ind w:left="0" w:firstLine="0"/>
        <w:rPr>
          <w:rFonts w:eastAsiaTheme="minorEastAsia"/>
          <w:lang w:val="en-AU"/>
        </w:rPr>
      </w:pPr>
      <w:r w:rsidRPr="002072E6">
        <w:rPr>
          <w:rFonts w:eastAsiaTheme="minorEastAsia"/>
          <w:lang w:val="en-AU"/>
        </w:rPr>
        <w:t>WCPO tunas</w:t>
      </w:r>
    </w:p>
    <w:p w14:paraId="363A2830" w14:textId="77777777" w:rsidR="00216544" w:rsidRPr="002072E6" w:rsidRDefault="00216544" w:rsidP="003A2055">
      <w:pPr>
        <w:pStyle w:val="SC2"/>
        <w:numPr>
          <w:ilvl w:val="0"/>
          <w:numId w:val="0"/>
        </w:numPr>
        <w:spacing w:after="0"/>
        <w:rPr>
          <w:rFonts w:eastAsiaTheme="minorEastAsia"/>
          <w:lang w:val="en-AU"/>
        </w:rPr>
      </w:pPr>
    </w:p>
    <w:p w14:paraId="437A6FA6" w14:textId="6315839F" w:rsidR="005836AD" w:rsidRPr="002072E6" w:rsidRDefault="005836AD" w:rsidP="00535DAE">
      <w:pPr>
        <w:numPr>
          <w:ilvl w:val="0"/>
          <w:numId w:val="2"/>
        </w:numPr>
        <w:autoSpaceDE w:val="0"/>
        <w:autoSpaceDN w:val="0"/>
        <w:adjustRightInd w:val="0"/>
        <w:snapToGrid w:val="0"/>
        <w:ind w:left="0" w:firstLine="0"/>
        <w:jc w:val="both"/>
        <w:rPr>
          <w:rFonts w:eastAsiaTheme="minorEastAsia"/>
          <w:bCs/>
          <w:lang w:val="en-AU"/>
        </w:rPr>
      </w:pPr>
      <w:r w:rsidRPr="00FF2381">
        <w:rPr>
          <w:lang w:val="en-AU"/>
        </w:rPr>
        <w:t>The following papers were referenced as background in relation to the discussion</w:t>
      </w:r>
      <w:r w:rsidR="00CC230A" w:rsidRPr="00FF2381">
        <w:rPr>
          <w:lang w:val="en-AU"/>
        </w:rPr>
        <w:t>s</w:t>
      </w:r>
      <w:r w:rsidRPr="00FF2381">
        <w:rPr>
          <w:lang w:val="en-AU"/>
        </w:rPr>
        <w:t xml:space="preserve"> on WCPO tunas: </w:t>
      </w:r>
      <w:r w:rsidR="00CC230A" w:rsidRPr="00FF2381">
        <w:rPr>
          <w:lang w:val="en-AU"/>
        </w:rPr>
        <w:t>SC15-</w:t>
      </w:r>
      <w:r w:rsidRPr="00FF2381">
        <w:rPr>
          <w:lang w:val="en-AU"/>
        </w:rPr>
        <w:t xml:space="preserve">SA-IP-01 </w:t>
      </w:r>
      <w:r w:rsidRPr="00FF2381">
        <w:rPr>
          <w:i/>
          <w:iCs/>
          <w:lang w:val="en-AU"/>
        </w:rPr>
        <w:t>Report from the SPC pre-assessment workshop, Noumea, April 2019</w:t>
      </w:r>
      <w:r w:rsidRPr="00FF2381">
        <w:rPr>
          <w:lang w:val="en-AU"/>
        </w:rPr>
        <w:t xml:space="preserve">; </w:t>
      </w:r>
      <w:r w:rsidR="00CC230A" w:rsidRPr="00FF2381">
        <w:rPr>
          <w:lang w:val="en-AU"/>
        </w:rPr>
        <w:t>SC15-</w:t>
      </w:r>
      <w:r w:rsidRPr="00FF2381">
        <w:rPr>
          <w:lang w:val="en-AU"/>
        </w:rPr>
        <w:t>SA-IP-03</w:t>
      </w:r>
      <w:r w:rsidR="00CC230A" w:rsidRPr="00FF2381">
        <w:rPr>
          <w:lang w:val="en-AU"/>
        </w:rPr>
        <w:t xml:space="preserve"> </w:t>
      </w:r>
      <w:r w:rsidRPr="00FF2381">
        <w:rPr>
          <w:i/>
          <w:iCs/>
          <w:lang w:val="en-AU"/>
        </w:rPr>
        <w:t>Stock structure considerations for Pacific Ocean tunas</w:t>
      </w:r>
      <w:r w:rsidR="00CC230A" w:rsidRPr="00FF2381">
        <w:rPr>
          <w:lang w:val="en-AU"/>
        </w:rPr>
        <w:t>; SC15-</w:t>
      </w:r>
      <w:r w:rsidR="00CC230A" w:rsidRPr="002072E6">
        <w:rPr>
          <w:bCs/>
          <w:lang w:val="en-AU"/>
        </w:rPr>
        <w:t xml:space="preserve">SA-IP-13 </w:t>
      </w:r>
      <w:r w:rsidR="00CC230A" w:rsidRPr="002072E6">
        <w:rPr>
          <w:bCs/>
          <w:i/>
          <w:iCs/>
          <w:lang w:val="en-AU"/>
        </w:rPr>
        <w:t xml:space="preserve">Connectivity of tuna and billfish species targeted by the Australian Eastern Tuna and Billfish Fishery with the broader Western Pacific Ocean; and </w:t>
      </w:r>
      <w:r w:rsidR="00CC230A" w:rsidRPr="00FF2381">
        <w:rPr>
          <w:lang w:val="en-AU"/>
        </w:rPr>
        <w:t>SC15-</w:t>
      </w:r>
      <w:r w:rsidR="00CC230A" w:rsidRPr="002072E6">
        <w:rPr>
          <w:bCs/>
          <w:lang w:val="en-AU"/>
        </w:rPr>
        <w:t>SA-IP-15</w:t>
      </w:r>
      <w:r w:rsidR="00CC230A" w:rsidRPr="002072E6">
        <w:rPr>
          <w:bCs/>
          <w:i/>
          <w:iCs/>
          <w:lang w:val="en-AU"/>
        </w:rPr>
        <w:t xml:space="preserve"> </w:t>
      </w:r>
      <w:r w:rsidR="00CC230A" w:rsidRPr="002072E6">
        <w:rPr>
          <w:i/>
          <w:iCs/>
          <w:lang w:val="en-AU"/>
        </w:rPr>
        <w:t>Population Structure and Connectivity of Tropical Tuna Species across the Indo-Pacific Ocean Region.</w:t>
      </w:r>
    </w:p>
    <w:p w14:paraId="77554AE1" w14:textId="77777777" w:rsidR="005836AD" w:rsidRPr="002072E6" w:rsidRDefault="005836AD" w:rsidP="005836AD">
      <w:pPr>
        <w:autoSpaceDE w:val="0"/>
        <w:autoSpaceDN w:val="0"/>
        <w:adjustRightInd w:val="0"/>
        <w:snapToGrid w:val="0"/>
        <w:jc w:val="both"/>
        <w:rPr>
          <w:rFonts w:eastAsiaTheme="minorEastAsia"/>
          <w:lang w:val="en-AU"/>
        </w:rPr>
      </w:pPr>
    </w:p>
    <w:p w14:paraId="17F59D66" w14:textId="77777777" w:rsidR="006C167D" w:rsidRPr="002072E6" w:rsidRDefault="006C167D" w:rsidP="00535DAE">
      <w:pPr>
        <w:pStyle w:val="SC3"/>
        <w:numPr>
          <w:ilvl w:val="2"/>
          <w:numId w:val="23"/>
        </w:numPr>
        <w:spacing w:after="0"/>
        <w:rPr>
          <w:lang w:val="en-AU"/>
        </w:rPr>
      </w:pPr>
      <w:r w:rsidRPr="002072E6">
        <w:rPr>
          <w:lang w:val="en-AU"/>
        </w:rPr>
        <w:t>WCPO bigeye tuna (</w:t>
      </w:r>
      <w:r w:rsidRPr="002072E6">
        <w:rPr>
          <w:i/>
          <w:lang w:val="en-AU"/>
        </w:rPr>
        <w:t>Thunnus obesus</w:t>
      </w:r>
      <w:r w:rsidRPr="002072E6">
        <w:rPr>
          <w:lang w:val="en-AU"/>
        </w:rPr>
        <w:t xml:space="preserve">) </w:t>
      </w:r>
    </w:p>
    <w:p w14:paraId="05730116" w14:textId="77777777" w:rsidR="005836AD" w:rsidRPr="002072E6" w:rsidRDefault="005836AD" w:rsidP="005836AD">
      <w:pPr>
        <w:pStyle w:val="SC2"/>
        <w:numPr>
          <w:ilvl w:val="0"/>
          <w:numId w:val="0"/>
        </w:numPr>
        <w:spacing w:after="0"/>
        <w:rPr>
          <w:lang w:val="en-AU"/>
        </w:rPr>
      </w:pPr>
    </w:p>
    <w:p w14:paraId="44BEA2A0" w14:textId="3C6DE197" w:rsidR="00970F16" w:rsidRPr="002072E6" w:rsidRDefault="004E0E18" w:rsidP="00535DAE">
      <w:pPr>
        <w:pStyle w:val="SC4"/>
        <w:numPr>
          <w:ilvl w:val="3"/>
          <w:numId w:val="23"/>
        </w:numPr>
        <w:spacing w:after="0"/>
        <w:rPr>
          <w:lang w:val="en-AU"/>
        </w:rPr>
      </w:pPr>
      <w:r w:rsidRPr="002072E6">
        <w:rPr>
          <w:lang w:val="en-AU"/>
        </w:rPr>
        <w:t>R</w:t>
      </w:r>
      <w:r w:rsidR="00970F16" w:rsidRPr="002072E6">
        <w:rPr>
          <w:lang w:val="en-AU"/>
        </w:rPr>
        <w:t>esearch and information</w:t>
      </w:r>
    </w:p>
    <w:p w14:paraId="6071A592" w14:textId="77777777" w:rsidR="00D73BF8" w:rsidRPr="002072E6" w:rsidRDefault="00D73BF8" w:rsidP="003A2055">
      <w:pPr>
        <w:pStyle w:val="SC4"/>
        <w:numPr>
          <w:ilvl w:val="0"/>
          <w:numId w:val="0"/>
        </w:numPr>
        <w:tabs>
          <w:tab w:val="left" w:pos="720"/>
        </w:tabs>
        <w:spacing w:after="0"/>
        <w:rPr>
          <w:lang w:val="en-AU"/>
        </w:rPr>
      </w:pPr>
    </w:p>
    <w:p w14:paraId="3143095B" w14:textId="59929E46" w:rsidR="00257C0E" w:rsidRPr="002072E6" w:rsidRDefault="00257C0E" w:rsidP="003A2055">
      <w:pPr>
        <w:pStyle w:val="SCa"/>
        <w:ind w:left="720" w:hanging="720"/>
        <w:rPr>
          <w:lang w:val="en-AU"/>
        </w:rPr>
      </w:pPr>
      <w:r w:rsidRPr="002072E6">
        <w:rPr>
          <w:lang w:val="en-AU"/>
        </w:rPr>
        <w:t>Project 94 (Workshop on yellowfin and bigeye tuna age and growth)</w:t>
      </w:r>
    </w:p>
    <w:p w14:paraId="6C29C1CC" w14:textId="2FE41F0A" w:rsidR="00D73BF8" w:rsidRPr="002072E6" w:rsidRDefault="00CA5671" w:rsidP="00535DAE">
      <w:pPr>
        <w:numPr>
          <w:ilvl w:val="0"/>
          <w:numId w:val="2"/>
        </w:numPr>
        <w:autoSpaceDE w:val="0"/>
        <w:autoSpaceDN w:val="0"/>
        <w:adjustRightInd w:val="0"/>
        <w:snapToGrid w:val="0"/>
        <w:ind w:left="0" w:firstLine="0"/>
        <w:jc w:val="both"/>
        <w:rPr>
          <w:lang w:val="en-AU"/>
        </w:rPr>
      </w:pPr>
      <w:r w:rsidRPr="00FF2381">
        <w:rPr>
          <w:lang w:val="en-AU"/>
        </w:rPr>
        <w:t>J. Farley (</w:t>
      </w:r>
      <w:r w:rsidR="002B100B" w:rsidRPr="002B100B">
        <w:rPr>
          <w:lang w:val="en-AU"/>
        </w:rPr>
        <w:t>Commonwealth Scientific and Industrial Research Organization</w:t>
      </w:r>
      <w:r w:rsidR="002B100B">
        <w:rPr>
          <w:lang w:val="en-AU"/>
        </w:rPr>
        <w:t>, or CSIRO</w:t>
      </w:r>
      <w:r w:rsidRPr="00FF2381">
        <w:rPr>
          <w:lang w:val="en-AU"/>
        </w:rPr>
        <w:t xml:space="preserve">) </w:t>
      </w:r>
      <w:r w:rsidR="002D1AAE" w:rsidRPr="00FF2381">
        <w:rPr>
          <w:lang w:val="en-AU"/>
        </w:rPr>
        <w:t xml:space="preserve">introduced </w:t>
      </w:r>
      <w:r w:rsidRPr="00FF2381">
        <w:rPr>
          <w:lang w:val="en-AU"/>
        </w:rPr>
        <w:t>SC1</w:t>
      </w:r>
      <w:r w:rsidR="00257C0E" w:rsidRPr="00FF2381">
        <w:rPr>
          <w:lang w:val="en-AU"/>
        </w:rPr>
        <w:t>5</w:t>
      </w:r>
      <w:r w:rsidRPr="00FF2381">
        <w:rPr>
          <w:lang w:val="en-AU"/>
        </w:rPr>
        <w:t>-SA-WP-0</w:t>
      </w:r>
      <w:r w:rsidR="00257C0E" w:rsidRPr="00FF2381">
        <w:rPr>
          <w:lang w:val="en-AU"/>
        </w:rPr>
        <w:t>2</w:t>
      </w:r>
      <w:r w:rsidRPr="002072E6">
        <w:rPr>
          <w:i/>
          <w:lang w:val="en-AU"/>
        </w:rPr>
        <w:t xml:space="preserve"> </w:t>
      </w:r>
      <w:r w:rsidR="00257C0E" w:rsidRPr="002072E6">
        <w:rPr>
          <w:i/>
          <w:lang w:val="en-AU"/>
        </w:rPr>
        <w:t>Workshop on yellowfin and bigeye age and growth</w:t>
      </w:r>
      <w:r w:rsidR="00FF5545" w:rsidRPr="002072E6">
        <w:rPr>
          <w:i/>
          <w:lang w:val="en-AU"/>
        </w:rPr>
        <w:t xml:space="preserve">, </w:t>
      </w:r>
      <w:r w:rsidR="00FF5545" w:rsidRPr="002072E6">
        <w:rPr>
          <w:iCs/>
          <w:lang w:val="en-AU"/>
        </w:rPr>
        <w:t>with</w:t>
      </w:r>
      <w:r w:rsidR="00FF5545" w:rsidRPr="002072E6">
        <w:rPr>
          <w:i/>
          <w:lang w:val="en-AU"/>
        </w:rPr>
        <w:t xml:space="preserve"> </w:t>
      </w:r>
      <w:r w:rsidR="00FF5545" w:rsidRPr="002072E6">
        <w:rPr>
          <w:iCs/>
          <w:lang w:val="en-AU"/>
        </w:rPr>
        <w:t xml:space="preserve">reference to SC15-SA-IP-19 </w:t>
      </w:r>
      <w:r w:rsidR="00FF5545" w:rsidRPr="002072E6">
        <w:rPr>
          <w:i/>
          <w:lang w:val="en-AU"/>
        </w:rPr>
        <w:t>Report of the Workshop on Age and Growth of Bigeye and Yellowfin Tunas in the Pacific Ocean.</w:t>
      </w:r>
      <w:r w:rsidR="000E0689" w:rsidRPr="002072E6">
        <w:rPr>
          <w:i/>
          <w:lang w:val="en-AU"/>
        </w:rPr>
        <w:t xml:space="preserve"> </w:t>
      </w:r>
      <w:r w:rsidR="000B3C1E" w:rsidRPr="002072E6">
        <w:rPr>
          <w:iCs/>
          <w:lang w:val="en-AU"/>
        </w:rPr>
        <w:t>The paper described work undertaken by CSIRO, Fish Ageing Services (FAS) and the IATTC to assess and improve consistency in ageing methods using otoliths for bigeye and yellowfin. The objectives were to analyse otoliths from mark-recapture individuals for age validation purposes; compare daily and annual age estimates from paired otoliths from the same fish; analyse otoliths from 50 very small bigeye from assessment area 7 using daily ageing methods; and participate in an inter-lab workshop to jointly read and examine otoliths and share ageing methods to improve skill and resolve differences in the approaches used. Results of the initial age validation work provide evidence that counts of daily growth increments are not a reliable source of age information for yellowfin and bigeye in the western Pacific Ocean for the size range of fish examined. However, counts of annual growth increments may be a reliable source of age information for these species. Through the collaborative work between laboratories, it became apparent that the microstructure in bigeye and yellowfin tuna otoliths from fish caught in the WPO are more difficult to interpret than otoliths from fish caught in the EPO, and that differences in daily age estimates by IATTC and FAS is due to different interpretation methods through “problematic” areas of the otolith. Differences in age estimates from counting daily (IATTC) and annual (FAS) increments in sister otoliths from the same individuals were not resolved in the workshop. They may only be resolved through large-scale direct age validation studies, such as mark-recapture experiments and/or the application of bomb radiocarbon validation methods.</w:t>
      </w:r>
    </w:p>
    <w:p w14:paraId="4D07F06D" w14:textId="77BFA3AD" w:rsidR="0059331D" w:rsidRPr="00FF2381" w:rsidRDefault="0059331D" w:rsidP="0059331D">
      <w:pPr>
        <w:autoSpaceDE w:val="0"/>
        <w:autoSpaceDN w:val="0"/>
        <w:adjustRightInd w:val="0"/>
        <w:snapToGrid w:val="0"/>
        <w:jc w:val="both"/>
        <w:rPr>
          <w:lang w:val="en-AU"/>
        </w:rPr>
      </w:pPr>
    </w:p>
    <w:p w14:paraId="0DF72494" w14:textId="288C253D" w:rsidR="0059331D" w:rsidRPr="00FF2381" w:rsidRDefault="0059331D" w:rsidP="0059331D">
      <w:pPr>
        <w:autoSpaceDE w:val="0"/>
        <w:autoSpaceDN w:val="0"/>
        <w:adjustRightInd w:val="0"/>
        <w:snapToGrid w:val="0"/>
        <w:jc w:val="both"/>
        <w:rPr>
          <w:b/>
          <w:bCs/>
          <w:lang w:val="en-AU"/>
        </w:rPr>
      </w:pPr>
      <w:r w:rsidRPr="00FF2381">
        <w:rPr>
          <w:b/>
          <w:bCs/>
          <w:lang w:val="en-AU"/>
        </w:rPr>
        <w:t>Discussion</w:t>
      </w:r>
    </w:p>
    <w:p w14:paraId="237D6CD4" w14:textId="1DC4C86D" w:rsidR="004D0E95" w:rsidRPr="00FF2381" w:rsidRDefault="004D0E95" w:rsidP="0059331D">
      <w:pPr>
        <w:autoSpaceDE w:val="0"/>
        <w:autoSpaceDN w:val="0"/>
        <w:adjustRightInd w:val="0"/>
        <w:snapToGrid w:val="0"/>
        <w:jc w:val="both"/>
        <w:rPr>
          <w:b/>
          <w:bCs/>
          <w:lang w:val="en-AU"/>
        </w:rPr>
      </w:pPr>
    </w:p>
    <w:p w14:paraId="7CEC6C8C" w14:textId="2762A486" w:rsidR="000401B5" w:rsidRPr="00FF2381" w:rsidRDefault="000401B5" w:rsidP="00535DAE">
      <w:pPr>
        <w:numPr>
          <w:ilvl w:val="0"/>
          <w:numId w:val="2"/>
        </w:numPr>
        <w:autoSpaceDE w:val="0"/>
        <w:autoSpaceDN w:val="0"/>
        <w:adjustRightInd w:val="0"/>
        <w:snapToGrid w:val="0"/>
        <w:ind w:left="0" w:firstLine="0"/>
        <w:jc w:val="both"/>
        <w:rPr>
          <w:lang w:val="en-AU"/>
        </w:rPr>
      </w:pPr>
      <w:r w:rsidRPr="002B100B">
        <w:rPr>
          <w:lang w:val="en-AU"/>
        </w:rPr>
        <w:t xml:space="preserve">Japan suggested the existence of some discrepancies between the number of days at sea and the number of daily age estimates even after applying the EPO daily age estimate methodology. They also indicated </w:t>
      </w:r>
      <w:r w:rsidR="00B04F8C" w:rsidRPr="002B100B">
        <w:rPr>
          <w:lang w:val="en-AU"/>
        </w:rPr>
        <w:t xml:space="preserve">a </w:t>
      </w:r>
      <w:r w:rsidRPr="002B100B">
        <w:rPr>
          <w:lang w:val="en-AU"/>
        </w:rPr>
        <w:t xml:space="preserve">conclusion has not been </w:t>
      </w:r>
      <w:r w:rsidR="00B04F8C" w:rsidRPr="002B100B">
        <w:rPr>
          <w:lang w:val="en-AU"/>
        </w:rPr>
        <w:t xml:space="preserve">reached </w:t>
      </w:r>
      <w:r w:rsidRPr="002B100B">
        <w:rPr>
          <w:lang w:val="en-AU"/>
        </w:rPr>
        <w:t xml:space="preserve">as to whether the daily increment is </w:t>
      </w:r>
      <w:r w:rsidR="00B04F8C" w:rsidRPr="002B100B">
        <w:rPr>
          <w:lang w:val="en-AU"/>
        </w:rPr>
        <w:t xml:space="preserve">a </w:t>
      </w:r>
      <w:r w:rsidRPr="002B100B">
        <w:rPr>
          <w:lang w:val="en-AU"/>
        </w:rPr>
        <w:t xml:space="preserve">reliable source </w:t>
      </w:r>
      <w:r w:rsidR="00362399" w:rsidRPr="002B100B">
        <w:rPr>
          <w:lang w:val="en-AU"/>
        </w:rPr>
        <w:t xml:space="preserve">for </w:t>
      </w:r>
      <w:r w:rsidRPr="002B100B">
        <w:rPr>
          <w:lang w:val="en-AU"/>
        </w:rPr>
        <w:t xml:space="preserve">indicating daily age </w:t>
      </w:r>
      <w:r w:rsidR="00B04F8C" w:rsidRPr="002B100B">
        <w:rPr>
          <w:lang w:val="en-AU"/>
        </w:rPr>
        <w:t xml:space="preserve">because of </w:t>
      </w:r>
      <w:r w:rsidRPr="002B100B">
        <w:rPr>
          <w:lang w:val="en-AU"/>
        </w:rPr>
        <w:t xml:space="preserve">the </w:t>
      </w:r>
      <w:r w:rsidR="00B04F8C" w:rsidRPr="002B100B">
        <w:rPr>
          <w:lang w:val="en-AU"/>
        </w:rPr>
        <w:t xml:space="preserve">low </w:t>
      </w:r>
      <w:r w:rsidRPr="002B100B">
        <w:rPr>
          <w:lang w:val="en-AU"/>
        </w:rPr>
        <w:t>number of specimens</w:t>
      </w:r>
      <w:r w:rsidR="00362399" w:rsidRPr="002B100B">
        <w:rPr>
          <w:lang w:val="en-AU"/>
        </w:rPr>
        <w:t xml:space="preserve">, and </w:t>
      </w:r>
      <w:r w:rsidRPr="002B100B">
        <w:rPr>
          <w:lang w:val="en-AU"/>
        </w:rPr>
        <w:t xml:space="preserve">encouraged </w:t>
      </w:r>
      <w:r w:rsidR="00B04F8C" w:rsidRPr="002B100B">
        <w:rPr>
          <w:lang w:val="en-AU"/>
        </w:rPr>
        <w:t xml:space="preserve">that </w:t>
      </w:r>
      <w:r w:rsidRPr="002B100B">
        <w:rPr>
          <w:lang w:val="en-AU"/>
        </w:rPr>
        <w:t xml:space="preserve">additional mark-recapture samples </w:t>
      </w:r>
      <w:r w:rsidR="00B04F8C" w:rsidRPr="002B100B">
        <w:rPr>
          <w:lang w:val="en-AU"/>
        </w:rPr>
        <w:t>be obtained</w:t>
      </w:r>
      <w:r w:rsidR="00362399" w:rsidRPr="002B100B">
        <w:rPr>
          <w:lang w:val="en-AU"/>
        </w:rPr>
        <w:t>,</w:t>
      </w:r>
      <w:r w:rsidR="00B04F8C" w:rsidRPr="002B100B">
        <w:rPr>
          <w:lang w:val="en-AU"/>
        </w:rPr>
        <w:t xml:space="preserve"> al</w:t>
      </w:r>
      <w:r w:rsidRPr="002B100B">
        <w:rPr>
          <w:lang w:val="en-AU"/>
        </w:rPr>
        <w:t xml:space="preserve">though </w:t>
      </w:r>
      <w:r w:rsidR="00362399" w:rsidRPr="002B100B">
        <w:rPr>
          <w:lang w:val="en-AU"/>
        </w:rPr>
        <w:t xml:space="preserve">this </w:t>
      </w:r>
      <w:r w:rsidRPr="002B100B">
        <w:rPr>
          <w:lang w:val="en-AU"/>
        </w:rPr>
        <w:t xml:space="preserve">could be </w:t>
      </w:r>
      <w:r w:rsidR="00B04F8C" w:rsidRPr="002B100B">
        <w:rPr>
          <w:lang w:val="en-AU"/>
        </w:rPr>
        <w:t xml:space="preserve">a </w:t>
      </w:r>
      <w:r w:rsidRPr="002B100B">
        <w:rPr>
          <w:lang w:val="en-AU"/>
        </w:rPr>
        <w:t xml:space="preserve">mid- or long-term study. They also supported the idea </w:t>
      </w:r>
      <w:r w:rsidR="00B04F8C" w:rsidRPr="002B100B">
        <w:rPr>
          <w:lang w:val="en-AU"/>
        </w:rPr>
        <w:t xml:space="preserve">of </w:t>
      </w:r>
      <w:r w:rsidRPr="002B100B">
        <w:rPr>
          <w:lang w:val="en-AU"/>
        </w:rPr>
        <w:t>explor</w:t>
      </w:r>
      <w:r w:rsidR="00B04F8C" w:rsidRPr="002B100B">
        <w:rPr>
          <w:lang w:val="en-AU"/>
        </w:rPr>
        <w:t>ing</w:t>
      </w:r>
      <w:r w:rsidRPr="002B100B">
        <w:rPr>
          <w:lang w:val="en-AU"/>
        </w:rPr>
        <w:t xml:space="preserve"> other age validation method</w:t>
      </w:r>
      <w:r w:rsidR="00B04F8C" w:rsidRPr="002B100B">
        <w:rPr>
          <w:lang w:val="en-AU"/>
        </w:rPr>
        <w:t>s,</w:t>
      </w:r>
      <w:r w:rsidRPr="002B100B">
        <w:rPr>
          <w:lang w:val="en-AU"/>
        </w:rPr>
        <w:t xml:space="preserve"> including radiocarbon analysis. They noted that the</w:t>
      </w:r>
      <w:r w:rsidR="009954D9" w:rsidRPr="002B100B">
        <w:rPr>
          <w:lang w:val="en-AU"/>
        </w:rPr>
        <w:t xml:space="preserve"> </w:t>
      </w:r>
      <w:r w:rsidRPr="002B100B">
        <w:rPr>
          <w:lang w:val="en-AU"/>
        </w:rPr>
        <w:t xml:space="preserve">newly </w:t>
      </w:r>
      <w:r w:rsidRPr="002B100B">
        <w:rPr>
          <w:lang w:val="en-AU"/>
        </w:rPr>
        <w:lastRenderedPageBreak/>
        <w:t xml:space="preserve">developed integrated growth model yielded estimates of </w:t>
      </w:r>
      <w:r w:rsidRPr="00955131">
        <w:rPr>
          <w:lang w:val="en-AU"/>
        </w:rPr>
        <w:t>L∞ = 161 cm, which is larger than the otolith</w:t>
      </w:r>
      <w:r w:rsidR="00362399" w:rsidRPr="00955131">
        <w:rPr>
          <w:lang w:val="en-AU"/>
        </w:rPr>
        <w:t>-</w:t>
      </w:r>
      <w:r w:rsidRPr="00955131">
        <w:rPr>
          <w:lang w:val="en-AU"/>
        </w:rPr>
        <w:t xml:space="preserve">only growth model (156 cm). Noting the outcomes from the IATTC growth </w:t>
      </w:r>
      <w:r w:rsidRPr="00FF2381">
        <w:rPr>
          <w:lang w:val="en-AU"/>
        </w:rPr>
        <w:t>workshop report (</w:t>
      </w:r>
      <w:r w:rsidR="00697E15" w:rsidRPr="00FF2381">
        <w:rPr>
          <w:lang w:val="en-AU"/>
        </w:rPr>
        <w:t>SC15-</w:t>
      </w:r>
      <w:r w:rsidRPr="00FF2381">
        <w:rPr>
          <w:lang w:val="en-AU"/>
        </w:rPr>
        <w:t xml:space="preserve">SA-IP-19) that “The residuals of the tagging data tended to show that the recapture lengths were generally larger than the length predicted by the model”, they expressed further </w:t>
      </w:r>
      <w:r w:rsidR="00697E15" w:rsidRPr="00FF2381">
        <w:rPr>
          <w:lang w:val="en-AU"/>
        </w:rPr>
        <w:t xml:space="preserve">the need </w:t>
      </w:r>
      <w:r w:rsidRPr="00FF2381">
        <w:rPr>
          <w:lang w:val="en-AU"/>
        </w:rPr>
        <w:t>to explore the reason for this growth rate difference between tagging data and otolith annulus reading data. In conclusion, Japan invited SC15 to include the following recommendations</w:t>
      </w:r>
      <w:r w:rsidR="00697E15" w:rsidRPr="00FF2381">
        <w:rPr>
          <w:lang w:val="en-AU"/>
        </w:rPr>
        <w:t>:</w:t>
      </w:r>
    </w:p>
    <w:p w14:paraId="150D429B" w14:textId="73F5055E" w:rsidR="000401B5" w:rsidRPr="00FF2381" w:rsidRDefault="000401B5" w:rsidP="009F28AE">
      <w:pPr>
        <w:numPr>
          <w:ilvl w:val="0"/>
          <w:numId w:val="39"/>
        </w:numPr>
        <w:autoSpaceDE w:val="0"/>
        <w:autoSpaceDN w:val="0"/>
        <w:adjustRightInd w:val="0"/>
        <w:snapToGrid w:val="0"/>
        <w:jc w:val="both"/>
        <w:rPr>
          <w:lang w:val="en-AU"/>
        </w:rPr>
      </w:pPr>
      <w:r w:rsidRPr="00FF2381">
        <w:rPr>
          <w:lang w:val="en-AU"/>
        </w:rPr>
        <w:t>SC15 should recommend conducting further age validation using informative mark-recapture otolith from tagging experiment</w:t>
      </w:r>
      <w:r w:rsidR="00697E15" w:rsidRPr="00FF2381">
        <w:rPr>
          <w:lang w:val="en-AU"/>
        </w:rPr>
        <w:t>s</w:t>
      </w:r>
      <w:r w:rsidRPr="00FF2381">
        <w:rPr>
          <w:lang w:val="en-AU"/>
        </w:rPr>
        <w:t>, and also applying other age validation methodolog</w:t>
      </w:r>
      <w:r w:rsidR="00697E15" w:rsidRPr="00FF2381">
        <w:rPr>
          <w:lang w:val="en-AU"/>
        </w:rPr>
        <w:t>ies,</w:t>
      </w:r>
      <w:r w:rsidRPr="00FF2381">
        <w:rPr>
          <w:lang w:val="en-AU"/>
        </w:rPr>
        <w:t xml:space="preserve"> including radiocarbon analysis. </w:t>
      </w:r>
    </w:p>
    <w:p w14:paraId="38C0DEA5" w14:textId="21111E6E" w:rsidR="000401B5" w:rsidRPr="00FF2381" w:rsidRDefault="000401B5" w:rsidP="009F28AE">
      <w:pPr>
        <w:numPr>
          <w:ilvl w:val="0"/>
          <w:numId w:val="39"/>
        </w:numPr>
        <w:autoSpaceDE w:val="0"/>
        <w:autoSpaceDN w:val="0"/>
        <w:adjustRightInd w:val="0"/>
        <w:snapToGrid w:val="0"/>
        <w:jc w:val="both"/>
        <w:rPr>
          <w:lang w:val="en-AU"/>
        </w:rPr>
      </w:pPr>
      <w:r w:rsidRPr="00FF2381">
        <w:rPr>
          <w:lang w:val="en-AU"/>
        </w:rPr>
        <w:t xml:space="preserve">SC15 should recommend developing </w:t>
      </w:r>
      <w:r w:rsidR="00697E15" w:rsidRPr="00FF2381">
        <w:rPr>
          <w:lang w:val="en-AU"/>
        </w:rPr>
        <w:t xml:space="preserve">an </w:t>
      </w:r>
      <w:r w:rsidRPr="00FF2381">
        <w:rPr>
          <w:lang w:val="en-AU"/>
        </w:rPr>
        <w:t>integrated growth model</w:t>
      </w:r>
      <w:r w:rsidR="00697E15" w:rsidRPr="00FF2381">
        <w:rPr>
          <w:lang w:val="en-AU"/>
        </w:rPr>
        <w:t xml:space="preserve"> that </w:t>
      </w:r>
      <w:r w:rsidRPr="00FF2381">
        <w:rPr>
          <w:lang w:val="en-AU"/>
        </w:rPr>
        <w:t>us</w:t>
      </w:r>
      <w:r w:rsidR="00697E15" w:rsidRPr="00FF2381">
        <w:rPr>
          <w:lang w:val="en-AU"/>
        </w:rPr>
        <w:t>es</w:t>
      </w:r>
      <w:r w:rsidRPr="00FF2381">
        <w:rPr>
          <w:lang w:val="en-AU"/>
        </w:rPr>
        <w:t xml:space="preserve"> otolith reading and tagging data simultaneously</w:t>
      </w:r>
      <w:r w:rsidR="00697E15" w:rsidRPr="00FF2381">
        <w:rPr>
          <w:lang w:val="en-AU"/>
        </w:rPr>
        <w:t>;</w:t>
      </w:r>
      <w:r w:rsidRPr="00FF2381">
        <w:rPr>
          <w:lang w:val="en-AU"/>
        </w:rPr>
        <w:t xml:space="preserve"> hopefully the otolith age </w:t>
      </w:r>
      <w:r w:rsidR="00697E15" w:rsidRPr="00FF2381">
        <w:rPr>
          <w:lang w:val="en-AU"/>
        </w:rPr>
        <w:t xml:space="preserve">used </w:t>
      </w:r>
      <w:r w:rsidRPr="00FF2381">
        <w:rPr>
          <w:lang w:val="en-AU"/>
        </w:rPr>
        <w:t>for the integrated model will be confirmed through further age validation.</w:t>
      </w:r>
    </w:p>
    <w:p w14:paraId="6C836577" w14:textId="28C937AE" w:rsidR="00697E15" w:rsidRPr="00FF2381" w:rsidRDefault="000401B5" w:rsidP="009F28AE">
      <w:pPr>
        <w:numPr>
          <w:ilvl w:val="0"/>
          <w:numId w:val="39"/>
        </w:numPr>
        <w:autoSpaceDE w:val="0"/>
        <w:autoSpaceDN w:val="0"/>
        <w:adjustRightInd w:val="0"/>
        <w:snapToGrid w:val="0"/>
        <w:jc w:val="both"/>
        <w:rPr>
          <w:lang w:val="en-AU"/>
        </w:rPr>
      </w:pPr>
      <w:r w:rsidRPr="00FF2381">
        <w:rPr>
          <w:lang w:val="en-AU"/>
        </w:rPr>
        <w:t>SC15 should support budget requirement</w:t>
      </w:r>
      <w:r w:rsidR="00697E15" w:rsidRPr="00FF2381">
        <w:rPr>
          <w:lang w:val="en-AU"/>
        </w:rPr>
        <w:t>s</w:t>
      </w:r>
      <w:r w:rsidRPr="00FF2381">
        <w:rPr>
          <w:lang w:val="en-AU"/>
        </w:rPr>
        <w:t xml:space="preserve"> for these further growth analyses if </w:t>
      </w:r>
      <w:r w:rsidR="00697E15" w:rsidRPr="00FF2381">
        <w:rPr>
          <w:lang w:val="en-AU"/>
        </w:rPr>
        <w:t>needed</w:t>
      </w:r>
      <w:r w:rsidRPr="00FF2381">
        <w:rPr>
          <w:lang w:val="en-AU"/>
        </w:rPr>
        <w:t>.</w:t>
      </w:r>
    </w:p>
    <w:p w14:paraId="200CC5C8" w14:textId="09655375" w:rsidR="000401B5" w:rsidRPr="00FF2381" w:rsidRDefault="000401B5" w:rsidP="009F28AE">
      <w:pPr>
        <w:numPr>
          <w:ilvl w:val="0"/>
          <w:numId w:val="39"/>
        </w:numPr>
        <w:autoSpaceDE w:val="0"/>
        <w:autoSpaceDN w:val="0"/>
        <w:adjustRightInd w:val="0"/>
        <w:snapToGrid w:val="0"/>
        <w:jc w:val="both"/>
        <w:rPr>
          <w:lang w:val="en-AU"/>
        </w:rPr>
      </w:pPr>
      <w:r w:rsidRPr="00FF2381">
        <w:rPr>
          <w:lang w:val="en-AU"/>
        </w:rPr>
        <w:t xml:space="preserve">SC15 should recommend that the stock assessment for this species should use the revised growth model after conducting further age validation and </w:t>
      </w:r>
      <w:r w:rsidR="00697E15" w:rsidRPr="00FF2381">
        <w:rPr>
          <w:lang w:val="en-AU"/>
        </w:rPr>
        <w:t xml:space="preserve">resolving </w:t>
      </w:r>
      <w:r w:rsidRPr="00FF2381">
        <w:rPr>
          <w:lang w:val="en-AU"/>
        </w:rPr>
        <w:t>discrepanc</w:t>
      </w:r>
      <w:r w:rsidR="00697E15" w:rsidRPr="00FF2381">
        <w:rPr>
          <w:lang w:val="en-AU"/>
        </w:rPr>
        <w:t>ies</w:t>
      </w:r>
      <w:r w:rsidRPr="00FF2381">
        <w:rPr>
          <w:lang w:val="en-AU"/>
        </w:rPr>
        <w:t xml:space="preserve"> </w:t>
      </w:r>
      <w:r w:rsidR="00697E15" w:rsidRPr="00FF2381">
        <w:rPr>
          <w:lang w:val="en-AU"/>
        </w:rPr>
        <w:t xml:space="preserve">in growth </w:t>
      </w:r>
      <w:r w:rsidRPr="00FF2381">
        <w:rPr>
          <w:lang w:val="en-AU"/>
        </w:rPr>
        <w:t xml:space="preserve">between </w:t>
      </w:r>
      <w:r w:rsidR="00697E15" w:rsidRPr="00FF2381">
        <w:rPr>
          <w:lang w:val="en-AU"/>
        </w:rPr>
        <w:t xml:space="preserve">the </w:t>
      </w:r>
      <w:r w:rsidRPr="00FF2381">
        <w:rPr>
          <w:lang w:val="en-AU"/>
        </w:rPr>
        <w:t>two data sources.</w:t>
      </w:r>
    </w:p>
    <w:p w14:paraId="7CAC9434" w14:textId="77777777" w:rsidR="00B04F8C" w:rsidRPr="00FF2381" w:rsidRDefault="00B04F8C" w:rsidP="001F37A3">
      <w:pPr>
        <w:autoSpaceDE w:val="0"/>
        <w:autoSpaceDN w:val="0"/>
        <w:adjustRightInd w:val="0"/>
        <w:snapToGrid w:val="0"/>
        <w:ind w:left="360"/>
        <w:jc w:val="both"/>
        <w:rPr>
          <w:lang w:val="en-AU"/>
        </w:rPr>
      </w:pPr>
    </w:p>
    <w:p w14:paraId="250C4381" w14:textId="382BF226" w:rsidR="000401B5" w:rsidRPr="00FF2381" w:rsidRDefault="000401B5" w:rsidP="00B3434F">
      <w:pPr>
        <w:pStyle w:val="WCPFC"/>
        <w:ind w:left="0" w:firstLine="0"/>
      </w:pPr>
      <w:r w:rsidRPr="00FF2381">
        <w:t>Japan expressed concerns about using the invalidated growth curve in the next stock assessment even though the current growth curve is the best available science. They suggested that growth model change</w:t>
      </w:r>
      <w:r w:rsidR="008C1DCA" w:rsidRPr="00FF2381">
        <w:t>s</w:t>
      </w:r>
      <w:r w:rsidRPr="00FF2381">
        <w:t xml:space="preserve"> will </w:t>
      </w:r>
      <w:r w:rsidR="002B100B">
        <w:t xml:space="preserve">significantly impact </w:t>
      </w:r>
      <w:r w:rsidR="00362399" w:rsidRPr="00FF2381">
        <w:t xml:space="preserve">the </w:t>
      </w:r>
      <w:r w:rsidRPr="00FF2381">
        <w:t>stock assessment</w:t>
      </w:r>
      <w:r w:rsidR="00362399" w:rsidRPr="00FF2381">
        <w:t xml:space="preserve"> results, and </w:t>
      </w:r>
      <w:r w:rsidRPr="00FF2381">
        <w:t xml:space="preserve">suggested that further </w:t>
      </w:r>
      <w:r w:rsidR="00362399" w:rsidRPr="00FF2381">
        <w:t xml:space="preserve">work to </w:t>
      </w:r>
      <w:r w:rsidRPr="00FF2381">
        <w:t xml:space="preserve">improve </w:t>
      </w:r>
      <w:r w:rsidR="008C1DCA" w:rsidRPr="00FF2381">
        <w:t xml:space="preserve">age </w:t>
      </w:r>
      <w:r w:rsidRPr="00FF2381">
        <w:t>validation be done before next assessment.</w:t>
      </w:r>
    </w:p>
    <w:p w14:paraId="5B020CA6" w14:textId="7F0360A8" w:rsidR="007148C1" w:rsidRPr="00FF2381" w:rsidRDefault="007148C1" w:rsidP="00535DAE">
      <w:pPr>
        <w:numPr>
          <w:ilvl w:val="0"/>
          <w:numId w:val="2"/>
        </w:numPr>
        <w:autoSpaceDE w:val="0"/>
        <w:autoSpaceDN w:val="0"/>
        <w:adjustRightInd w:val="0"/>
        <w:snapToGrid w:val="0"/>
        <w:ind w:left="0" w:firstLine="0"/>
        <w:jc w:val="both"/>
        <w:rPr>
          <w:lang w:val="en-AU"/>
        </w:rPr>
      </w:pPr>
      <w:r w:rsidRPr="00FF2381">
        <w:rPr>
          <w:lang w:val="en-AU"/>
        </w:rPr>
        <w:t>Tonga</w:t>
      </w:r>
      <w:r w:rsidR="005D7C46" w:rsidRPr="00FF2381">
        <w:rPr>
          <w:lang w:val="en-AU"/>
        </w:rPr>
        <w:t xml:space="preserve">, on behalf of </w:t>
      </w:r>
      <w:r w:rsidR="001E6541" w:rsidRPr="00FF2381">
        <w:rPr>
          <w:lang w:val="en-AU"/>
        </w:rPr>
        <w:t>FFA members</w:t>
      </w:r>
      <w:r w:rsidR="005D7C46" w:rsidRPr="00FF2381">
        <w:rPr>
          <w:lang w:val="en-AU"/>
        </w:rPr>
        <w:t>,</w:t>
      </w:r>
      <w:r w:rsidR="001E6541" w:rsidRPr="00FF2381">
        <w:rPr>
          <w:lang w:val="en-AU"/>
        </w:rPr>
        <w:t xml:space="preserve"> thank</w:t>
      </w:r>
      <w:r w:rsidR="005D7C46" w:rsidRPr="00FF2381">
        <w:rPr>
          <w:lang w:val="en-AU"/>
        </w:rPr>
        <w:t>ed</w:t>
      </w:r>
      <w:r w:rsidR="001E6541" w:rsidRPr="00FF2381">
        <w:rPr>
          <w:lang w:val="en-AU"/>
        </w:rPr>
        <w:t xml:space="preserve"> the authors of </w:t>
      </w:r>
      <w:r w:rsidR="005D7C46" w:rsidRPr="00FF2381">
        <w:rPr>
          <w:lang w:val="en-AU"/>
        </w:rPr>
        <w:t xml:space="preserve">the </w:t>
      </w:r>
      <w:r w:rsidR="001E6541" w:rsidRPr="00FF2381">
        <w:rPr>
          <w:lang w:val="en-AU"/>
        </w:rPr>
        <w:t>study for their efforts to resolve the differences in age estimates between daily increment counting techniques used by IATTC and the annual increment counting used by FAS</w:t>
      </w:r>
      <w:r w:rsidR="005D7C46" w:rsidRPr="00FF2381">
        <w:rPr>
          <w:lang w:val="en-AU"/>
        </w:rPr>
        <w:t xml:space="preserve">, while </w:t>
      </w:r>
      <w:r w:rsidR="001E6541" w:rsidRPr="00FF2381">
        <w:rPr>
          <w:lang w:val="en-AU"/>
        </w:rPr>
        <w:t>not</w:t>
      </w:r>
      <w:r w:rsidR="005D7C46" w:rsidRPr="00FF2381">
        <w:rPr>
          <w:lang w:val="en-AU"/>
        </w:rPr>
        <w:t>ing</w:t>
      </w:r>
      <w:r w:rsidR="001E6541" w:rsidRPr="00FF2381">
        <w:rPr>
          <w:lang w:val="en-AU"/>
        </w:rPr>
        <w:t xml:space="preserve"> </w:t>
      </w:r>
      <w:r w:rsidR="005D7C46" w:rsidRPr="00FF2381">
        <w:rPr>
          <w:lang w:val="en-AU"/>
        </w:rPr>
        <w:t xml:space="preserve">the </w:t>
      </w:r>
      <w:r w:rsidR="001E6541" w:rsidRPr="00FF2381">
        <w:rPr>
          <w:lang w:val="en-AU"/>
        </w:rPr>
        <w:t>issue was not completely resolved at the inter-lab workshop.</w:t>
      </w:r>
      <w:r w:rsidR="005D7C46" w:rsidRPr="00FF2381">
        <w:rPr>
          <w:lang w:val="en-AU"/>
        </w:rPr>
        <w:t xml:space="preserve"> </w:t>
      </w:r>
      <w:r w:rsidR="001E6541" w:rsidRPr="00FF2381">
        <w:rPr>
          <w:lang w:val="en-AU"/>
        </w:rPr>
        <w:t>FFA members also note</w:t>
      </w:r>
      <w:r w:rsidR="005D7C46" w:rsidRPr="00FF2381">
        <w:rPr>
          <w:lang w:val="en-AU"/>
        </w:rPr>
        <w:t>d</w:t>
      </w:r>
      <w:r w:rsidR="001E6541" w:rsidRPr="00FF2381">
        <w:rPr>
          <w:lang w:val="en-AU"/>
        </w:rPr>
        <w:t xml:space="preserve"> that in </w:t>
      </w:r>
      <w:r w:rsidR="005D7C46" w:rsidRPr="00FF2381">
        <w:rPr>
          <w:lang w:val="en-AU"/>
        </w:rPr>
        <w:t xml:space="preserve">the </w:t>
      </w:r>
      <w:r w:rsidR="001E6541" w:rsidRPr="00FF2381">
        <w:rPr>
          <w:lang w:val="en-AU"/>
        </w:rPr>
        <w:t>study, evidence from available mark-recapture studies showed that daily growth increments are not a reliable source of age information for yellowfin larger than 74 cm, and bigeye larger than 82 cm in the western Pacific.</w:t>
      </w:r>
      <w:r w:rsidR="005D7C46" w:rsidRPr="00FF2381">
        <w:rPr>
          <w:lang w:val="en-AU"/>
        </w:rPr>
        <w:t xml:space="preserve"> They </w:t>
      </w:r>
      <w:r w:rsidR="001E6541" w:rsidRPr="00FF2381">
        <w:rPr>
          <w:lang w:val="en-AU"/>
        </w:rPr>
        <w:t>acknowledge</w:t>
      </w:r>
      <w:r w:rsidR="005D7C46" w:rsidRPr="00FF2381">
        <w:rPr>
          <w:lang w:val="en-AU"/>
        </w:rPr>
        <w:t>d</w:t>
      </w:r>
      <w:r w:rsidR="001E6541" w:rsidRPr="00FF2381">
        <w:rPr>
          <w:lang w:val="en-AU"/>
        </w:rPr>
        <w:t xml:space="preserve"> that </w:t>
      </w:r>
      <w:r w:rsidR="005D7C46" w:rsidRPr="00FF2381">
        <w:rPr>
          <w:lang w:val="en-AU"/>
        </w:rPr>
        <w:t xml:space="preserve">the </w:t>
      </w:r>
      <w:r w:rsidR="001E6541" w:rsidRPr="00FF2381">
        <w:rPr>
          <w:lang w:val="en-AU"/>
        </w:rPr>
        <w:t xml:space="preserve">mark-recapture study </w:t>
      </w:r>
      <w:r w:rsidR="008C1DCA" w:rsidRPr="00FF2381">
        <w:rPr>
          <w:lang w:val="en-AU"/>
        </w:rPr>
        <w:t xml:space="preserve">involved </w:t>
      </w:r>
      <w:r w:rsidR="001E6541" w:rsidRPr="00FF2381">
        <w:rPr>
          <w:lang w:val="en-AU"/>
        </w:rPr>
        <w:t>only a small number of fish, that more samples will provide better information</w:t>
      </w:r>
      <w:r w:rsidR="005D7C46" w:rsidRPr="00FF2381">
        <w:rPr>
          <w:lang w:val="en-AU"/>
        </w:rPr>
        <w:t xml:space="preserve">, and </w:t>
      </w:r>
      <w:r w:rsidR="008C1DCA" w:rsidRPr="00FF2381">
        <w:rPr>
          <w:lang w:val="en-AU"/>
        </w:rPr>
        <w:t xml:space="preserve">that </w:t>
      </w:r>
      <w:r w:rsidR="001E6541" w:rsidRPr="00FF2381">
        <w:rPr>
          <w:lang w:val="en-AU"/>
        </w:rPr>
        <w:t>FFA members therefore support the authors’ suggestion for further direct validation studies for bigeye and yellowfin, across the entire size range</w:t>
      </w:r>
      <w:r w:rsidR="002B100B">
        <w:rPr>
          <w:lang w:val="en-AU"/>
        </w:rPr>
        <w:t>,</w:t>
      </w:r>
      <w:r w:rsidR="001E6541" w:rsidRPr="00FF2381">
        <w:rPr>
          <w:lang w:val="en-AU"/>
        </w:rPr>
        <w:t xml:space="preserve"> in order to gain sufficient knowledge and confidence in the estimates. However, until this work is complete, FFA members consider that, for the WCPO, the current annual age estimation method represent</w:t>
      </w:r>
      <w:r w:rsidR="008C1DCA" w:rsidRPr="00FF2381">
        <w:rPr>
          <w:lang w:val="en-AU"/>
        </w:rPr>
        <w:t>s</w:t>
      </w:r>
      <w:r w:rsidR="001E6541" w:rsidRPr="00FF2381">
        <w:rPr>
          <w:lang w:val="en-AU"/>
        </w:rPr>
        <w:t xml:space="preserve"> the best </w:t>
      </w:r>
      <w:r w:rsidR="008C1DCA" w:rsidRPr="00FF2381">
        <w:rPr>
          <w:lang w:val="en-AU"/>
        </w:rPr>
        <w:t xml:space="preserve">available </w:t>
      </w:r>
      <w:r w:rsidR="001E6541" w:rsidRPr="00FF2381">
        <w:rPr>
          <w:lang w:val="en-AU"/>
        </w:rPr>
        <w:t>scientific information, and that its use should continue.</w:t>
      </w:r>
    </w:p>
    <w:p w14:paraId="517AA792" w14:textId="4A4263C4" w:rsidR="007148C1" w:rsidRPr="00FF2381" w:rsidRDefault="007148C1" w:rsidP="007148C1">
      <w:pPr>
        <w:autoSpaceDE w:val="0"/>
        <w:autoSpaceDN w:val="0"/>
        <w:adjustRightInd w:val="0"/>
        <w:snapToGrid w:val="0"/>
        <w:jc w:val="both"/>
        <w:rPr>
          <w:lang w:val="en-AU"/>
        </w:rPr>
      </w:pPr>
    </w:p>
    <w:p w14:paraId="779D179A" w14:textId="39028F04" w:rsidR="004E54F7" w:rsidRPr="00FF2381" w:rsidRDefault="000B548F" w:rsidP="00535DAE">
      <w:pPr>
        <w:numPr>
          <w:ilvl w:val="0"/>
          <w:numId w:val="2"/>
        </w:numPr>
        <w:autoSpaceDE w:val="0"/>
        <w:autoSpaceDN w:val="0"/>
        <w:adjustRightInd w:val="0"/>
        <w:snapToGrid w:val="0"/>
        <w:ind w:left="0" w:firstLine="0"/>
        <w:jc w:val="both"/>
        <w:rPr>
          <w:lang w:val="en-AU"/>
        </w:rPr>
      </w:pPr>
      <w:r w:rsidRPr="007C41E1">
        <w:rPr>
          <w:lang w:val="en-AU"/>
        </w:rPr>
        <w:t xml:space="preserve">The </w:t>
      </w:r>
      <w:r w:rsidR="007148C1" w:rsidRPr="007C41E1">
        <w:rPr>
          <w:lang w:val="en-AU"/>
        </w:rPr>
        <w:t>EU thank</w:t>
      </w:r>
      <w:r w:rsidRPr="007C41E1">
        <w:rPr>
          <w:lang w:val="en-AU"/>
        </w:rPr>
        <w:t>ed</w:t>
      </w:r>
      <w:r w:rsidR="007148C1" w:rsidRPr="007C41E1">
        <w:rPr>
          <w:lang w:val="en-AU"/>
        </w:rPr>
        <w:t xml:space="preserve"> the </w:t>
      </w:r>
      <w:r w:rsidRPr="007C41E1">
        <w:rPr>
          <w:lang w:val="en-AU"/>
        </w:rPr>
        <w:t xml:space="preserve">presenters for their </w:t>
      </w:r>
      <w:r w:rsidR="007148C1" w:rsidRPr="007C41E1">
        <w:rPr>
          <w:lang w:val="en-AU"/>
        </w:rPr>
        <w:t>work</w:t>
      </w:r>
      <w:r w:rsidR="008C1DCA" w:rsidRPr="007C41E1">
        <w:rPr>
          <w:lang w:val="en-AU"/>
        </w:rPr>
        <w:t>,</w:t>
      </w:r>
      <w:r w:rsidR="007148C1" w:rsidRPr="007C41E1">
        <w:rPr>
          <w:lang w:val="en-AU"/>
        </w:rPr>
        <w:t xml:space="preserve"> </w:t>
      </w:r>
      <w:r w:rsidRPr="007C41E1">
        <w:rPr>
          <w:lang w:val="en-AU"/>
        </w:rPr>
        <w:t xml:space="preserve">stating they were </w:t>
      </w:r>
      <w:r w:rsidR="007148C1" w:rsidRPr="007C41E1">
        <w:rPr>
          <w:lang w:val="en-AU"/>
        </w:rPr>
        <w:t>aware of how imp</w:t>
      </w:r>
      <w:r w:rsidRPr="007C41E1">
        <w:rPr>
          <w:lang w:val="en-AU"/>
        </w:rPr>
        <w:t xml:space="preserve">ortant the work is </w:t>
      </w:r>
      <w:r w:rsidR="007148C1" w:rsidRPr="007C41E1">
        <w:rPr>
          <w:lang w:val="en-AU"/>
        </w:rPr>
        <w:t xml:space="preserve">for </w:t>
      </w:r>
      <w:r w:rsidR="008C1DCA" w:rsidRPr="007C41E1">
        <w:rPr>
          <w:lang w:val="en-AU"/>
        </w:rPr>
        <w:t>stock assessments</w:t>
      </w:r>
      <w:r w:rsidR="007148C1" w:rsidRPr="007C41E1">
        <w:rPr>
          <w:lang w:val="en-AU"/>
        </w:rPr>
        <w:t>. Re</w:t>
      </w:r>
      <w:r w:rsidRPr="007C41E1">
        <w:rPr>
          <w:lang w:val="en-AU"/>
        </w:rPr>
        <w:t xml:space="preserve">garding </w:t>
      </w:r>
      <w:r w:rsidR="007148C1" w:rsidRPr="007C41E1">
        <w:rPr>
          <w:lang w:val="en-AU"/>
        </w:rPr>
        <w:t xml:space="preserve">the </w:t>
      </w:r>
      <w:r w:rsidR="00FF2381" w:rsidRPr="007C41E1">
        <w:rPr>
          <w:lang w:val="en-AU"/>
        </w:rPr>
        <w:t>mark re</w:t>
      </w:r>
      <w:r w:rsidR="007148C1" w:rsidRPr="007C41E1">
        <w:rPr>
          <w:lang w:val="en-AU"/>
        </w:rPr>
        <w:t>capture s</w:t>
      </w:r>
      <w:r w:rsidRPr="007C41E1">
        <w:rPr>
          <w:lang w:val="en-AU"/>
        </w:rPr>
        <w:t>t</w:t>
      </w:r>
      <w:r w:rsidR="007148C1" w:rsidRPr="007C41E1">
        <w:rPr>
          <w:lang w:val="en-AU"/>
        </w:rPr>
        <w:t xml:space="preserve">udies, </w:t>
      </w:r>
      <w:r w:rsidRPr="007C41E1">
        <w:rPr>
          <w:lang w:val="en-AU"/>
        </w:rPr>
        <w:t xml:space="preserve">the EU noted the </w:t>
      </w:r>
      <w:r w:rsidR="007148C1" w:rsidRPr="007C41E1">
        <w:rPr>
          <w:lang w:val="en-AU"/>
        </w:rPr>
        <w:t>est</w:t>
      </w:r>
      <w:r w:rsidRPr="007C41E1">
        <w:rPr>
          <w:lang w:val="en-AU"/>
        </w:rPr>
        <w:t>i</w:t>
      </w:r>
      <w:r w:rsidR="007148C1" w:rsidRPr="007C41E1">
        <w:rPr>
          <w:lang w:val="en-AU"/>
        </w:rPr>
        <w:t xml:space="preserve">mates can be biased due to anchoring </w:t>
      </w:r>
      <w:r w:rsidR="007148C1" w:rsidRPr="002072E6">
        <w:rPr>
          <w:lang w:val="en-AU"/>
        </w:rPr>
        <w:t xml:space="preserve">of </w:t>
      </w:r>
      <w:r w:rsidR="00FF2381" w:rsidRPr="002072E6">
        <w:rPr>
          <w:lang w:val="en-AU"/>
        </w:rPr>
        <w:t>the age at release</w:t>
      </w:r>
      <w:r w:rsidR="007C41E1" w:rsidRPr="002072E6">
        <w:rPr>
          <w:lang w:val="en-AU"/>
        </w:rPr>
        <w:t>.</w:t>
      </w:r>
      <w:r w:rsidR="007148C1" w:rsidRPr="007C41E1">
        <w:rPr>
          <w:lang w:val="en-AU"/>
        </w:rPr>
        <w:t xml:space="preserve"> </w:t>
      </w:r>
      <w:r w:rsidRPr="007C41E1">
        <w:rPr>
          <w:lang w:val="en-AU"/>
        </w:rPr>
        <w:t>I</w:t>
      </w:r>
      <w:r w:rsidR="007148C1" w:rsidRPr="007C41E1">
        <w:rPr>
          <w:lang w:val="en-AU"/>
        </w:rPr>
        <w:t xml:space="preserve">n 2018 </w:t>
      </w:r>
      <w:r w:rsidRPr="007C41E1">
        <w:rPr>
          <w:lang w:val="en-AU"/>
        </w:rPr>
        <w:t xml:space="preserve">it was </w:t>
      </w:r>
      <w:r w:rsidR="007148C1" w:rsidRPr="007C41E1">
        <w:rPr>
          <w:lang w:val="en-AU"/>
        </w:rPr>
        <w:t xml:space="preserve">recommended </w:t>
      </w:r>
      <w:r w:rsidRPr="007C41E1">
        <w:rPr>
          <w:lang w:val="en-AU"/>
        </w:rPr>
        <w:t xml:space="preserve">that </w:t>
      </w:r>
      <w:r w:rsidR="007148C1" w:rsidRPr="007C41E1">
        <w:rPr>
          <w:lang w:val="en-AU"/>
        </w:rPr>
        <w:t xml:space="preserve">other </w:t>
      </w:r>
      <w:r w:rsidRPr="007C41E1">
        <w:rPr>
          <w:lang w:val="en-AU"/>
        </w:rPr>
        <w:t>m</w:t>
      </w:r>
      <w:r w:rsidR="007148C1" w:rsidRPr="007C41E1">
        <w:rPr>
          <w:lang w:val="en-AU"/>
        </w:rPr>
        <w:t>odel approach</w:t>
      </w:r>
      <w:r w:rsidRPr="007C41E1">
        <w:rPr>
          <w:lang w:val="en-AU"/>
        </w:rPr>
        <w:t>es</w:t>
      </w:r>
      <w:r w:rsidR="007148C1" w:rsidRPr="007C41E1">
        <w:rPr>
          <w:lang w:val="en-AU"/>
        </w:rPr>
        <w:t xml:space="preserve"> </w:t>
      </w:r>
      <w:r w:rsidRPr="007C41E1">
        <w:rPr>
          <w:lang w:val="en-AU"/>
        </w:rPr>
        <w:t xml:space="preserve">be explored, </w:t>
      </w:r>
      <w:r w:rsidR="007148C1" w:rsidRPr="007C41E1">
        <w:rPr>
          <w:lang w:val="en-AU"/>
        </w:rPr>
        <w:t>such as a length</w:t>
      </w:r>
      <w:r w:rsidRPr="007C41E1">
        <w:rPr>
          <w:lang w:val="en-AU"/>
        </w:rPr>
        <w:t>/</w:t>
      </w:r>
      <w:r w:rsidR="007148C1" w:rsidRPr="007C41E1">
        <w:rPr>
          <w:lang w:val="en-AU"/>
        </w:rPr>
        <w:t>c</w:t>
      </w:r>
      <w:r w:rsidRPr="007C41E1">
        <w:rPr>
          <w:lang w:val="en-AU"/>
        </w:rPr>
        <w:t>o</w:t>
      </w:r>
      <w:r w:rsidR="007148C1" w:rsidRPr="007C41E1">
        <w:rPr>
          <w:lang w:val="en-AU"/>
        </w:rPr>
        <w:t>ndi</w:t>
      </w:r>
      <w:r w:rsidRPr="007C41E1">
        <w:rPr>
          <w:lang w:val="en-AU"/>
        </w:rPr>
        <w:t>t</w:t>
      </w:r>
      <w:r w:rsidR="007148C1" w:rsidRPr="007C41E1">
        <w:rPr>
          <w:lang w:val="en-AU"/>
        </w:rPr>
        <w:t>ion approach</w:t>
      </w:r>
      <w:r w:rsidR="007C41E1" w:rsidRPr="007C41E1">
        <w:rPr>
          <w:lang w:val="en-AU"/>
        </w:rPr>
        <w:t>, and wondered if this had been explored</w:t>
      </w:r>
      <w:r w:rsidR="007148C1" w:rsidRPr="007C41E1">
        <w:rPr>
          <w:lang w:val="en-AU"/>
        </w:rPr>
        <w:t>.</w:t>
      </w:r>
      <w:r w:rsidRPr="007C41E1">
        <w:rPr>
          <w:lang w:val="en-AU"/>
        </w:rPr>
        <w:t xml:space="preserve"> The EU suggested the </w:t>
      </w:r>
      <w:r w:rsidR="007148C1" w:rsidRPr="007C41E1">
        <w:rPr>
          <w:lang w:val="en-AU"/>
        </w:rPr>
        <w:t xml:space="preserve">current approach assumes each sample of length is a random sample for the age, but the </w:t>
      </w:r>
      <w:r w:rsidRPr="007C41E1">
        <w:rPr>
          <w:lang w:val="en-AU"/>
        </w:rPr>
        <w:t>asymptotic</w:t>
      </w:r>
      <w:r w:rsidR="007148C1" w:rsidRPr="007C41E1">
        <w:rPr>
          <w:lang w:val="en-AU"/>
        </w:rPr>
        <w:t xml:space="preserve"> length may change a lot</w:t>
      </w:r>
      <w:r w:rsidRPr="007C41E1">
        <w:rPr>
          <w:lang w:val="en-AU"/>
        </w:rPr>
        <w:t>, and asked whether this had been examined</w:t>
      </w:r>
      <w:r w:rsidR="007148C1" w:rsidRPr="007C41E1">
        <w:rPr>
          <w:lang w:val="en-AU"/>
        </w:rPr>
        <w:t xml:space="preserve">. </w:t>
      </w:r>
      <w:r w:rsidR="008254E6" w:rsidRPr="007C41E1">
        <w:rPr>
          <w:lang w:val="en-AU"/>
        </w:rPr>
        <w:t xml:space="preserve">J. Hampton </w:t>
      </w:r>
      <w:r w:rsidRPr="007C41E1">
        <w:rPr>
          <w:lang w:val="en-AU"/>
        </w:rPr>
        <w:t>(</w:t>
      </w:r>
      <w:r w:rsidR="007148C1" w:rsidRPr="007C41E1">
        <w:rPr>
          <w:lang w:val="en-AU"/>
        </w:rPr>
        <w:t>SPC</w:t>
      </w:r>
      <w:r w:rsidRPr="007C41E1">
        <w:rPr>
          <w:lang w:val="en-AU"/>
        </w:rPr>
        <w:t>)</w:t>
      </w:r>
      <w:r w:rsidR="007148C1" w:rsidRPr="007C41E1">
        <w:rPr>
          <w:lang w:val="en-AU"/>
        </w:rPr>
        <w:t xml:space="preserve"> </w:t>
      </w:r>
      <w:r w:rsidR="00D278B9" w:rsidRPr="007C41E1">
        <w:rPr>
          <w:lang w:val="en-AU"/>
        </w:rPr>
        <w:t xml:space="preserve">confirmed the </w:t>
      </w:r>
      <w:r w:rsidR="007148C1" w:rsidRPr="007C41E1">
        <w:rPr>
          <w:lang w:val="en-AU"/>
        </w:rPr>
        <w:t>need to be careful how age and length data</w:t>
      </w:r>
      <w:r w:rsidR="00D278B9" w:rsidRPr="007C41E1">
        <w:rPr>
          <w:lang w:val="en-AU"/>
        </w:rPr>
        <w:t xml:space="preserve"> are </w:t>
      </w:r>
      <w:r w:rsidR="00333203" w:rsidRPr="007C41E1">
        <w:rPr>
          <w:lang w:val="en-AU"/>
        </w:rPr>
        <w:t>modelled</w:t>
      </w:r>
      <w:r w:rsidR="007148C1" w:rsidRPr="007C41E1">
        <w:rPr>
          <w:lang w:val="en-AU"/>
        </w:rPr>
        <w:t xml:space="preserve">. </w:t>
      </w:r>
      <w:r w:rsidR="00D278B9" w:rsidRPr="007C41E1">
        <w:rPr>
          <w:lang w:val="en-AU"/>
        </w:rPr>
        <w:t xml:space="preserve">He confirmed the </w:t>
      </w:r>
      <w:r w:rsidR="007148C1" w:rsidRPr="007C41E1">
        <w:rPr>
          <w:lang w:val="en-AU"/>
        </w:rPr>
        <w:t>EU</w:t>
      </w:r>
      <w:r w:rsidR="00D278B9" w:rsidRPr="007C41E1">
        <w:rPr>
          <w:lang w:val="en-AU"/>
        </w:rPr>
        <w:t>’s</w:t>
      </w:r>
      <w:r w:rsidR="007148C1" w:rsidRPr="007C41E1">
        <w:rPr>
          <w:lang w:val="en-AU"/>
        </w:rPr>
        <w:t xml:space="preserve"> </w:t>
      </w:r>
      <w:r w:rsidR="00D278B9" w:rsidRPr="007C41E1">
        <w:rPr>
          <w:lang w:val="en-AU"/>
        </w:rPr>
        <w:t xml:space="preserve">comment </w:t>
      </w:r>
      <w:r w:rsidR="007148C1" w:rsidRPr="007C41E1">
        <w:rPr>
          <w:lang w:val="en-AU"/>
        </w:rPr>
        <w:t>that modelling age at len</w:t>
      </w:r>
      <w:r w:rsidR="00D278B9" w:rsidRPr="007C41E1">
        <w:rPr>
          <w:lang w:val="en-AU"/>
        </w:rPr>
        <w:t>g</w:t>
      </w:r>
      <w:r w:rsidR="007148C1" w:rsidRPr="007C41E1">
        <w:rPr>
          <w:lang w:val="en-AU"/>
        </w:rPr>
        <w:t>th, when used to co</w:t>
      </w:r>
      <w:r w:rsidR="007C41E1" w:rsidRPr="007C41E1">
        <w:rPr>
          <w:lang w:val="en-AU"/>
        </w:rPr>
        <w:t>n</w:t>
      </w:r>
      <w:r w:rsidR="007148C1" w:rsidRPr="007C41E1">
        <w:rPr>
          <w:lang w:val="en-AU"/>
        </w:rPr>
        <w:t>vert length to age</w:t>
      </w:r>
      <w:r w:rsidR="007C41E1" w:rsidRPr="007C41E1">
        <w:rPr>
          <w:lang w:val="en-AU"/>
        </w:rPr>
        <w:t xml:space="preserve"> within an assessment</w:t>
      </w:r>
      <w:r w:rsidR="00D278B9" w:rsidRPr="007C41E1">
        <w:rPr>
          <w:lang w:val="en-AU"/>
        </w:rPr>
        <w:t>,</w:t>
      </w:r>
      <w:r w:rsidR="007148C1" w:rsidRPr="007C41E1">
        <w:rPr>
          <w:lang w:val="en-AU"/>
        </w:rPr>
        <w:t xml:space="preserve"> can lead to some </w:t>
      </w:r>
      <w:r w:rsidR="007C41E1" w:rsidRPr="007C41E1">
        <w:rPr>
          <w:lang w:val="en-AU"/>
        </w:rPr>
        <w:t>biases</w:t>
      </w:r>
      <w:r w:rsidR="00A34C20" w:rsidRPr="007C41E1">
        <w:rPr>
          <w:lang w:val="en-AU"/>
        </w:rPr>
        <w:t>.</w:t>
      </w:r>
      <w:r w:rsidR="007148C1" w:rsidRPr="007C41E1">
        <w:rPr>
          <w:lang w:val="en-AU"/>
        </w:rPr>
        <w:t xml:space="preserve"> </w:t>
      </w:r>
      <w:r w:rsidR="007C41E1" w:rsidRPr="007C41E1">
        <w:rPr>
          <w:lang w:val="en-AU"/>
        </w:rPr>
        <w:t xml:space="preserve">To address this, if </w:t>
      </w:r>
      <w:r w:rsidR="00A34C20" w:rsidRPr="007C41E1">
        <w:rPr>
          <w:lang w:val="en-AU"/>
        </w:rPr>
        <w:t xml:space="preserve">the </w:t>
      </w:r>
      <w:r w:rsidR="007148C1" w:rsidRPr="007C41E1">
        <w:rPr>
          <w:lang w:val="en-AU"/>
        </w:rPr>
        <w:t>ot</w:t>
      </w:r>
      <w:r w:rsidR="00697E15" w:rsidRPr="007C41E1">
        <w:rPr>
          <w:lang w:val="en-AU"/>
        </w:rPr>
        <w:t>o</w:t>
      </w:r>
      <w:r w:rsidR="007148C1" w:rsidRPr="007C41E1">
        <w:rPr>
          <w:lang w:val="en-AU"/>
        </w:rPr>
        <w:t xml:space="preserve">lith </w:t>
      </w:r>
      <w:r w:rsidR="007C41E1" w:rsidRPr="007C41E1">
        <w:rPr>
          <w:lang w:val="en-AU"/>
        </w:rPr>
        <w:t xml:space="preserve">data </w:t>
      </w:r>
      <w:r w:rsidR="007148C1" w:rsidRPr="007C41E1">
        <w:rPr>
          <w:lang w:val="en-AU"/>
        </w:rPr>
        <w:t xml:space="preserve">is used </w:t>
      </w:r>
      <w:r w:rsidR="00697E15" w:rsidRPr="007C41E1">
        <w:rPr>
          <w:lang w:val="en-AU"/>
        </w:rPr>
        <w:t>d</w:t>
      </w:r>
      <w:r w:rsidR="007148C1" w:rsidRPr="007C41E1">
        <w:rPr>
          <w:lang w:val="en-AU"/>
        </w:rPr>
        <w:t xml:space="preserve">irectly </w:t>
      </w:r>
      <w:r w:rsidR="007C41E1" w:rsidRPr="007C41E1">
        <w:rPr>
          <w:lang w:val="en-AU"/>
        </w:rPr>
        <w:t xml:space="preserve">in the assessment </w:t>
      </w:r>
      <w:r w:rsidR="007C41E1" w:rsidRPr="002072E6">
        <w:rPr>
          <w:lang w:val="en-AU"/>
        </w:rPr>
        <w:t xml:space="preserve">SPC </w:t>
      </w:r>
      <w:r w:rsidR="009B6D91" w:rsidRPr="002072E6">
        <w:rPr>
          <w:lang w:val="en-AU"/>
        </w:rPr>
        <w:t>m</w:t>
      </w:r>
      <w:r w:rsidR="007148C1" w:rsidRPr="002072E6">
        <w:rPr>
          <w:lang w:val="en-AU"/>
        </w:rPr>
        <w:t>odel</w:t>
      </w:r>
      <w:r w:rsidR="007C41E1" w:rsidRPr="002072E6">
        <w:rPr>
          <w:lang w:val="en-AU"/>
        </w:rPr>
        <w:t>s</w:t>
      </w:r>
      <w:r w:rsidR="007148C1" w:rsidRPr="002072E6">
        <w:rPr>
          <w:lang w:val="en-AU"/>
        </w:rPr>
        <w:t xml:space="preserve"> </w:t>
      </w:r>
      <w:r w:rsidR="007C41E1" w:rsidRPr="002072E6">
        <w:rPr>
          <w:lang w:val="en-AU"/>
        </w:rPr>
        <w:t>the age distribution at length, rather than the length distribution at age</w:t>
      </w:r>
      <w:r w:rsidR="007C41E1">
        <w:rPr>
          <w:lang w:val="en-AU"/>
        </w:rPr>
        <w:t xml:space="preserve">. He noted that </w:t>
      </w:r>
      <w:r w:rsidR="008254E6" w:rsidRPr="007C41E1">
        <w:rPr>
          <w:lang w:val="en-AU"/>
        </w:rPr>
        <w:t>when d</w:t>
      </w:r>
      <w:r w:rsidR="00697E15" w:rsidRPr="00FF2381">
        <w:rPr>
          <w:lang w:val="en-AU"/>
        </w:rPr>
        <w:t>oing</w:t>
      </w:r>
      <w:r w:rsidR="008254E6" w:rsidRPr="00FF2381">
        <w:rPr>
          <w:lang w:val="en-AU"/>
        </w:rPr>
        <w:t xml:space="preserve"> </w:t>
      </w:r>
      <w:r w:rsidR="008254E6" w:rsidRPr="007C41E1">
        <w:rPr>
          <w:lang w:val="en-AU"/>
        </w:rPr>
        <w:t xml:space="preserve">external </w:t>
      </w:r>
      <w:r w:rsidR="0084337D" w:rsidRPr="007C41E1">
        <w:rPr>
          <w:lang w:val="en-AU"/>
        </w:rPr>
        <w:t>analyses,</w:t>
      </w:r>
      <w:r w:rsidR="008254E6" w:rsidRPr="007C41E1">
        <w:rPr>
          <w:lang w:val="en-AU"/>
        </w:rPr>
        <w:t xml:space="preserve"> </w:t>
      </w:r>
      <w:r w:rsidR="007C41E1">
        <w:rPr>
          <w:lang w:val="en-AU"/>
        </w:rPr>
        <w:t xml:space="preserve">it was important to pay close </w:t>
      </w:r>
      <w:r w:rsidR="008254E6" w:rsidRPr="007C41E1">
        <w:rPr>
          <w:lang w:val="en-AU"/>
        </w:rPr>
        <w:t>attention to this</w:t>
      </w:r>
      <w:r w:rsidR="007C41E1">
        <w:rPr>
          <w:lang w:val="en-AU"/>
        </w:rPr>
        <w:t xml:space="preserve"> issue</w:t>
      </w:r>
      <w:r w:rsidR="008254E6" w:rsidRPr="007C41E1">
        <w:rPr>
          <w:lang w:val="en-AU"/>
        </w:rPr>
        <w:t xml:space="preserve">. </w:t>
      </w:r>
      <w:r w:rsidR="007C41E1">
        <w:rPr>
          <w:lang w:val="en-AU"/>
        </w:rPr>
        <w:t>He a</w:t>
      </w:r>
      <w:r w:rsidR="008254E6" w:rsidRPr="007C41E1">
        <w:rPr>
          <w:lang w:val="en-AU"/>
        </w:rPr>
        <w:t>lso agree</w:t>
      </w:r>
      <w:r w:rsidR="009B6D91" w:rsidRPr="00FF2381">
        <w:rPr>
          <w:lang w:val="en-AU"/>
        </w:rPr>
        <w:t>d</w:t>
      </w:r>
      <w:r w:rsidR="008254E6" w:rsidRPr="00FF2381">
        <w:rPr>
          <w:lang w:val="en-AU"/>
        </w:rPr>
        <w:t xml:space="preserve"> </w:t>
      </w:r>
      <w:r w:rsidR="008254E6" w:rsidRPr="007C41E1">
        <w:rPr>
          <w:lang w:val="en-AU"/>
        </w:rPr>
        <w:t>on need for extra validation</w:t>
      </w:r>
      <w:r w:rsidR="008C1DCA" w:rsidRPr="00FF2381">
        <w:rPr>
          <w:lang w:val="en-AU"/>
        </w:rPr>
        <w:t>, which</w:t>
      </w:r>
      <w:r w:rsidR="008254E6" w:rsidRPr="00FF2381">
        <w:rPr>
          <w:lang w:val="en-AU"/>
        </w:rPr>
        <w:t xml:space="preserve"> </w:t>
      </w:r>
      <w:r w:rsidR="008C1DCA" w:rsidRPr="00FF2381">
        <w:rPr>
          <w:lang w:val="en-AU"/>
        </w:rPr>
        <w:t xml:space="preserve">is being pursued through </w:t>
      </w:r>
      <w:r w:rsidR="008254E6" w:rsidRPr="007C41E1">
        <w:rPr>
          <w:lang w:val="en-AU"/>
        </w:rPr>
        <w:t>fu</w:t>
      </w:r>
      <w:r w:rsidR="009B6D91" w:rsidRPr="00FF2381">
        <w:rPr>
          <w:lang w:val="en-AU"/>
        </w:rPr>
        <w:t xml:space="preserve">rther </w:t>
      </w:r>
      <w:r w:rsidR="008254E6" w:rsidRPr="007C41E1">
        <w:rPr>
          <w:lang w:val="en-AU"/>
        </w:rPr>
        <w:t>str</w:t>
      </w:r>
      <w:r w:rsidR="009B6D91" w:rsidRPr="00FF2381">
        <w:rPr>
          <w:lang w:val="en-AU"/>
        </w:rPr>
        <w:t xml:space="preserve">ontium </w:t>
      </w:r>
      <w:r w:rsidR="008254E6" w:rsidRPr="007C41E1">
        <w:rPr>
          <w:lang w:val="en-AU"/>
        </w:rPr>
        <w:t xml:space="preserve">chloride </w:t>
      </w:r>
      <w:r w:rsidR="009B6D91" w:rsidRPr="007C41E1">
        <w:rPr>
          <w:lang w:val="en-AU"/>
        </w:rPr>
        <w:t>(SrCl)</w:t>
      </w:r>
      <w:r w:rsidR="00A34C20" w:rsidRPr="00FF2381">
        <w:rPr>
          <w:lang w:val="en-AU"/>
        </w:rPr>
        <w:t xml:space="preserve"> </w:t>
      </w:r>
      <w:r w:rsidR="00EC61B8">
        <w:rPr>
          <w:lang w:val="en-AU"/>
        </w:rPr>
        <w:t xml:space="preserve">injections </w:t>
      </w:r>
      <w:r w:rsidR="008254E6" w:rsidRPr="00EC61B8">
        <w:rPr>
          <w:lang w:val="en-AU"/>
        </w:rPr>
        <w:t>at rel</w:t>
      </w:r>
      <w:r w:rsidR="009B6D91" w:rsidRPr="00FF2381">
        <w:rPr>
          <w:lang w:val="en-AU"/>
        </w:rPr>
        <w:t>e</w:t>
      </w:r>
      <w:r w:rsidR="008254E6" w:rsidRPr="00FF2381">
        <w:rPr>
          <w:lang w:val="en-AU"/>
        </w:rPr>
        <w:t>ase</w:t>
      </w:r>
      <w:r w:rsidR="008254E6" w:rsidRPr="00EC61B8">
        <w:rPr>
          <w:lang w:val="en-AU"/>
        </w:rPr>
        <w:t xml:space="preserve">. </w:t>
      </w:r>
      <w:r w:rsidR="00333203" w:rsidRPr="00EC61B8">
        <w:rPr>
          <w:lang w:val="en-AU"/>
        </w:rPr>
        <w:t xml:space="preserve">He stated </w:t>
      </w:r>
      <w:r w:rsidR="00EC61B8">
        <w:rPr>
          <w:lang w:val="en-AU"/>
        </w:rPr>
        <w:t xml:space="preserve">they would </w:t>
      </w:r>
      <w:r w:rsidR="002B100B">
        <w:rPr>
          <w:lang w:val="en-AU"/>
        </w:rPr>
        <w:t xml:space="preserve">tag </w:t>
      </w:r>
      <w:r w:rsidR="00EC61B8">
        <w:rPr>
          <w:lang w:val="en-AU"/>
        </w:rPr>
        <w:t>as many bigeye an</w:t>
      </w:r>
      <w:r w:rsidR="002B100B">
        <w:rPr>
          <w:lang w:val="en-AU"/>
        </w:rPr>
        <w:t>d</w:t>
      </w:r>
      <w:r w:rsidR="00EC61B8">
        <w:rPr>
          <w:lang w:val="en-AU"/>
        </w:rPr>
        <w:t xml:space="preserve"> yellowfin as possible, but </w:t>
      </w:r>
      <w:r w:rsidR="00333203" w:rsidRPr="00EC61B8">
        <w:rPr>
          <w:lang w:val="en-AU"/>
        </w:rPr>
        <w:t xml:space="preserve">that </w:t>
      </w:r>
      <w:r w:rsidR="002B100B">
        <w:rPr>
          <w:lang w:val="en-AU"/>
        </w:rPr>
        <w:t xml:space="preserve">over </w:t>
      </w:r>
      <w:r w:rsidR="008254E6" w:rsidRPr="00EC61B8">
        <w:rPr>
          <w:lang w:val="en-AU"/>
        </w:rPr>
        <w:t xml:space="preserve">90% of </w:t>
      </w:r>
      <w:r w:rsidR="00333203" w:rsidRPr="00EC61B8">
        <w:rPr>
          <w:lang w:val="en-AU"/>
        </w:rPr>
        <w:t xml:space="preserve">the </w:t>
      </w:r>
      <w:r w:rsidR="008254E6" w:rsidRPr="00EC61B8">
        <w:rPr>
          <w:lang w:val="en-AU"/>
        </w:rPr>
        <w:t xml:space="preserve">catch on </w:t>
      </w:r>
      <w:r w:rsidR="00333203" w:rsidRPr="00EC61B8">
        <w:rPr>
          <w:lang w:val="en-AU"/>
        </w:rPr>
        <w:t xml:space="preserve">the current tagging cruise was </w:t>
      </w:r>
      <w:r w:rsidR="00564EA8" w:rsidRPr="00EC61B8">
        <w:rPr>
          <w:lang w:val="en-AU"/>
        </w:rPr>
        <w:t>skipjack</w:t>
      </w:r>
      <w:r w:rsidR="00333203" w:rsidRPr="00EC61B8">
        <w:rPr>
          <w:lang w:val="en-AU"/>
        </w:rPr>
        <w:t xml:space="preserve">, and thus likely would not provide </w:t>
      </w:r>
      <w:r w:rsidR="008254E6" w:rsidRPr="00EC61B8">
        <w:rPr>
          <w:lang w:val="en-AU"/>
        </w:rPr>
        <w:t xml:space="preserve">further validation </w:t>
      </w:r>
      <w:r w:rsidR="00EC61B8">
        <w:rPr>
          <w:lang w:val="en-AU"/>
        </w:rPr>
        <w:t xml:space="preserve">material </w:t>
      </w:r>
      <w:r w:rsidR="008254E6" w:rsidRPr="00EC61B8">
        <w:rPr>
          <w:lang w:val="en-AU"/>
        </w:rPr>
        <w:t xml:space="preserve">for </w:t>
      </w:r>
      <w:r w:rsidR="00EC61B8">
        <w:rPr>
          <w:lang w:val="en-AU"/>
        </w:rPr>
        <w:t xml:space="preserve">the </w:t>
      </w:r>
      <w:r w:rsidR="00DC0D25" w:rsidRPr="00EC61B8">
        <w:rPr>
          <w:lang w:val="en-AU"/>
        </w:rPr>
        <w:t>bigeye</w:t>
      </w:r>
      <w:r w:rsidR="00333203" w:rsidRPr="00FF2381">
        <w:rPr>
          <w:lang w:val="en-AU"/>
        </w:rPr>
        <w:t xml:space="preserve"> </w:t>
      </w:r>
      <w:r w:rsidR="00564EA8" w:rsidRPr="00EC61B8">
        <w:rPr>
          <w:lang w:val="en-AU"/>
        </w:rPr>
        <w:t>stock assessment</w:t>
      </w:r>
      <w:r w:rsidR="008254E6" w:rsidRPr="00FF2381">
        <w:rPr>
          <w:lang w:val="en-AU"/>
        </w:rPr>
        <w:t xml:space="preserve"> </w:t>
      </w:r>
      <w:r w:rsidR="00EC61B8">
        <w:rPr>
          <w:lang w:val="en-AU"/>
        </w:rPr>
        <w:t>if that is conducted on schedule in 2020</w:t>
      </w:r>
      <w:r w:rsidR="008254E6" w:rsidRPr="00EC61B8">
        <w:rPr>
          <w:lang w:val="en-AU"/>
        </w:rPr>
        <w:t xml:space="preserve">. </w:t>
      </w:r>
      <w:r w:rsidR="00333203" w:rsidRPr="00EC61B8">
        <w:rPr>
          <w:lang w:val="en-AU"/>
        </w:rPr>
        <w:t xml:space="preserve">He also commented that </w:t>
      </w:r>
      <w:r w:rsidR="008254E6" w:rsidRPr="00EC61B8">
        <w:rPr>
          <w:lang w:val="en-AU"/>
        </w:rPr>
        <w:t>ot</w:t>
      </w:r>
      <w:r w:rsidR="00333203" w:rsidRPr="00FF2381">
        <w:rPr>
          <w:lang w:val="en-AU"/>
        </w:rPr>
        <w:t>o</w:t>
      </w:r>
      <w:r w:rsidR="008254E6" w:rsidRPr="00FF2381">
        <w:rPr>
          <w:lang w:val="en-AU"/>
        </w:rPr>
        <w:t xml:space="preserve">lith </w:t>
      </w:r>
      <w:r w:rsidR="00333203" w:rsidRPr="00EC61B8">
        <w:rPr>
          <w:lang w:val="en-AU"/>
        </w:rPr>
        <w:t xml:space="preserve">weight could possibly provide </w:t>
      </w:r>
      <w:r w:rsidR="008254E6" w:rsidRPr="00EC61B8">
        <w:rPr>
          <w:lang w:val="en-AU"/>
        </w:rPr>
        <w:t>some relative infor</w:t>
      </w:r>
      <w:r w:rsidR="00333203" w:rsidRPr="00FF2381">
        <w:rPr>
          <w:lang w:val="en-AU"/>
        </w:rPr>
        <w:t>mation</w:t>
      </w:r>
      <w:r w:rsidR="008254E6" w:rsidRPr="00FF2381">
        <w:rPr>
          <w:lang w:val="en-AU"/>
        </w:rPr>
        <w:t xml:space="preserve"> </w:t>
      </w:r>
      <w:r w:rsidR="008254E6" w:rsidRPr="00EC61B8">
        <w:rPr>
          <w:lang w:val="en-AU"/>
        </w:rPr>
        <w:t>on age differences</w:t>
      </w:r>
      <w:r w:rsidR="00333203" w:rsidRPr="00EC61B8">
        <w:rPr>
          <w:lang w:val="en-AU"/>
        </w:rPr>
        <w:t xml:space="preserve">, which </w:t>
      </w:r>
      <w:r w:rsidR="009B6D91" w:rsidRPr="00EC61B8">
        <w:rPr>
          <w:lang w:val="en-AU"/>
        </w:rPr>
        <w:t xml:space="preserve">the presenter </w:t>
      </w:r>
      <w:r w:rsidR="00333203" w:rsidRPr="00EC61B8">
        <w:rPr>
          <w:lang w:val="en-AU"/>
        </w:rPr>
        <w:t xml:space="preserve">indicated was </w:t>
      </w:r>
      <w:r w:rsidR="008254E6" w:rsidRPr="00EC61B8">
        <w:rPr>
          <w:lang w:val="en-AU"/>
        </w:rPr>
        <w:t>not discuss</w:t>
      </w:r>
      <w:r w:rsidR="00333203" w:rsidRPr="00FF2381">
        <w:rPr>
          <w:lang w:val="en-AU"/>
        </w:rPr>
        <w:t>ed</w:t>
      </w:r>
      <w:r w:rsidR="008254E6" w:rsidRPr="00FF2381">
        <w:rPr>
          <w:lang w:val="en-AU"/>
        </w:rPr>
        <w:t xml:space="preserve"> </w:t>
      </w:r>
      <w:r w:rsidR="008254E6" w:rsidRPr="00EC61B8">
        <w:rPr>
          <w:lang w:val="en-AU"/>
        </w:rPr>
        <w:t xml:space="preserve">at </w:t>
      </w:r>
      <w:r w:rsidR="00333203" w:rsidRPr="00EC61B8">
        <w:rPr>
          <w:lang w:val="en-AU"/>
        </w:rPr>
        <w:t xml:space="preserve">the </w:t>
      </w:r>
      <w:r w:rsidR="008254E6" w:rsidRPr="00EC61B8">
        <w:rPr>
          <w:lang w:val="en-AU"/>
        </w:rPr>
        <w:t>wo</w:t>
      </w:r>
      <w:r w:rsidR="008254E6" w:rsidRPr="00FF2381">
        <w:rPr>
          <w:lang w:val="en-AU"/>
        </w:rPr>
        <w:t>rkshop</w:t>
      </w:r>
      <w:r w:rsidR="008254E6" w:rsidRPr="00EC61B8">
        <w:rPr>
          <w:lang w:val="en-AU"/>
        </w:rPr>
        <w:t>.</w:t>
      </w:r>
      <w:r w:rsidR="008C1DCA" w:rsidRPr="00FF2381">
        <w:rPr>
          <w:lang w:val="en-AU"/>
        </w:rPr>
        <w:t xml:space="preserve"> </w:t>
      </w:r>
      <w:r w:rsidR="00EC61B8">
        <w:rPr>
          <w:lang w:val="en-AU"/>
        </w:rPr>
        <w:t xml:space="preserve">J. Farley noted that this had not been discussed at the workshop, but that weight could serve as somewhat of a proxy for age. </w:t>
      </w:r>
      <w:r w:rsidR="00333203" w:rsidRPr="00FF2381">
        <w:rPr>
          <w:lang w:val="en-AU"/>
        </w:rPr>
        <w:t xml:space="preserve">In </w:t>
      </w:r>
      <w:r w:rsidR="00333203" w:rsidRPr="00EC61B8">
        <w:rPr>
          <w:lang w:val="en-AU"/>
        </w:rPr>
        <w:t xml:space="preserve">response to a </w:t>
      </w:r>
      <w:r w:rsidR="00EC61B8">
        <w:rPr>
          <w:lang w:val="en-AU"/>
        </w:rPr>
        <w:t xml:space="preserve">further </w:t>
      </w:r>
      <w:r w:rsidR="00333203" w:rsidRPr="00EC61B8">
        <w:rPr>
          <w:lang w:val="en-AU"/>
        </w:rPr>
        <w:t xml:space="preserve">query </w:t>
      </w:r>
      <w:r w:rsidR="00333203" w:rsidRPr="00EC61B8">
        <w:rPr>
          <w:lang w:val="en-AU"/>
        </w:rPr>
        <w:lastRenderedPageBreak/>
        <w:t xml:space="preserve">from the </w:t>
      </w:r>
      <w:r w:rsidR="008254E6" w:rsidRPr="00EC61B8">
        <w:rPr>
          <w:lang w:val="en-AU"/>
        </w:rPr>
        <w:t>EU</w:t>
      </w:r>
      <w:r w:rsidR="00333203" w:rsidRPr="00FF2381">
        <w:rPr>
          <w:lang w:val="en-AU"/>
        </w:rPr>
        <w:t xml:space="preserve"> </w:t>
      </w:r>
      <w:r w:rsidR="00333203" w:rsidRPr="00EC61B8">
        <w:rPr>
          <w:lang w:val="en-AU"/>
        </w:rPr>
        <w:t xml:space="preserve">regarding </w:t>
      </w:r>
      <w:r w:rsidR="004E54F7" w:rsidRPr="00EC61B8">
        <w:rPr>
          <w:lang w:val="en-AU"/>
        </w:rPr>
        <w:t xml:space="preserve">further work </w:t>
      </w:r>
      <w:r w:rsidR="00333203" w:rsidRPr="00EC61B8">
        <w:rPr>
          <w:lang w:val="en-AU"/>
        </w:rPr>
        <w:t xml:space="preserve">with </w:t>
      </w:r>
      <w:r w:rsidR="008254E6" w:rsidRPr="00EC61B8">
        <w:rPr>
          <w:lang w:val="en-AU"/>
        </w:rPr>
        <w:t>IATTC</w:t>
      </w:r>
      <w:r w:rsidR="004E54F7" w:rsidRPr="00EC61B8">
        <w:rPr>
          <w:lang w:val="en-AU"/>
        </w:rPr>
        <w:t>, J. Farley indicated that both organ</w:t>
      </w:r>
      <w:r w:rsidR="004E54F7" w:rsidRPr="00FF2381">
        <w:rPr>
          <w:lang w:val="en-AU"/>
        </w:rPr>
        <w:t xml:space="preserve">isations were looking forward to continued collaboration, as took place through the workshop, and indicated that CSIRO would be obtaining some </w:t>
      </w:r>
      <w:r w:rsidR="008254E6" w:rsidRPr="00FF2381">
        <w:rPr>
          <w:lang w:val="en-AU"/>
        </w:rPr>
        <w:t xml:space="preserve">otoliths from </w:t>
      </w:r>
      <w:r w:rsidR="004E54F7" w:rsidRPr="00FF2381">
        <w:rPr>
          <w:lang w:val="en-AU"/>
        </w:rPr>
        <w:t>IATTC</w:t>
      </w:r>
      <w:r w:rsidR="008254E6" w:rsidRPr="00FF2381">
        <w:rPr>
          <w:lang w:val="en-AU"/>
        </w:rPr>
        <w:t xml:space="preserve">. </w:t>
      </w:r>
    </w:p>
    <w:p w14:paraId="609F615C" w14:textId="77777777" w:rsidR="004E54F7" w:rsidRPr="00FF2381" w:rsidRDefault="004E54F7" w:rsidP="004E54F7">
      <w:pPr>
        <w:pStyle w:val="ListParagraph"/>
        <w:rPr>
          <w:lang w:val="en-AU"/>
        </w:rPr>
      </w:pPr>
    </w:p>
    <w:p w14:paraId="751AE3A4" w14:textId="6D72EEFB" w:rsidR="008254E6" w:rsidRPr="00FF2381" w:rsidRDefault="004E54F7" w:rsidP="00535DAE">
      <w:pPr>
        <w:numPr>
          <w:ilvl w:val="0"/>
          <w:numId w:val="2"/>
        </w:numPr>
        <w:autoSpaceDE w:val="0"/>
        <w:autoSpaceDN w:val="0"/>
        <w:adjustRightInd w:val="0"/>
        <w:snapToGrid w:val="0"/>
        <w:ind w:left="0" w:firstLine="0"/>
        <w:jc w:val="both"/>
        <w:rPr>
          <w:lang w:val="en-AU"/>
        </w:rPr>
      </w:pPr>
      <w:r w:rsidRPr="00FF2381">
        <w:rPr>
          <w:lang w:val="en-AU"/>
        </w:rPr>
        <w:t>K. Schaeffer (</w:t>
      </w:r>
      <w:r w:rsidR="008254E6" w:rsidRPr="00FF2381">
        <w:rPr>
          <w:lang w:val="en-AU"/>
        </w:rPr>
        <w:t>IATTC</w:t>
      </w:r>
      <w:r w:rsidRPr="00FF2381">
        <w:rPr>
          <w:lang w:val="en-AU"/>
        </w:rPr>
        <w:t xml:space="preserve">) </w:t>
      </w:r>
      <w:r w:rsidR="0089310C" w:rsidRPr="00FF2381">
        <w:rPr>
          <w:lang w:val="en-AU"/>
        </w:rPr>
        <w:t xml:space="preserve">stated that there are only </w:t>
      </w:r>
      <w:r w:rsidR="0009700C" w:rsidRPr="00FF2381">
        <w:rPr>
          <w:lang w:val="en-AU"/>
        </w:rPr>
        <w:t xml:space="preserve">two </w:t>
      </w:r>
      <w:r w:rsidR="00564EA8" w:rsidRPr="00FF2381">
        <w:rPr>
          <w:lang w:val="en-AU"/>
        </w:rPr>
        <w:t>yellowfin</w:t>
      </w:r>
      <w:r w:rsidR="0089310C" w:rsidRPr="00FF2381">
        <w:rPr>
          <w:lang w:val="en-AU"/>
        </w:rPr>
        <w:t xml:space="preserve"> otoliths marked with SrCl from the mark-recapture experiment conducted in the Coral Sea that have been examined to explore the daily increment deposition rate. He stated his opinion that a sample size of </w:t>
      </w:r>
      <w:r w:rsidR="0009700C" w:rsidRPr="00FF2381">
        <w:rPr>
          <w:lang w:val="en-AU"/>
        </w:rPr>
        <w:t xml:space="preserve">two </w:t>
      </w:r>
      <w:r w:rsidR="0089310C" w:rsidRPr="00FF2381">
        <w:rPr>
          <w:lang w:val="en-AU"/>
        </w:rPr>
        <w:t xml:space="preserve">is inadequate to evaluate daily increment deposition rate in otoliths of </w:t>
      </w:r>
      <w:r w:rsidR="00564EA8" w:rsidRPr="00FF2381">
        <w:rPr>
          <w:lang w:val="en-AU"/>
        </w:rPr>
        <w:t>yellowfin</w:t>
      </w:r>
      <w:r w:rsidR="0089310C" w:rsidRPr="00FF2381">
        <w:rPr>
          <w:lang w:val="en-AU"/>
        </w:rPr>
        <w:t xml:space="preserve"> from the WCPO and propose</w:t>
      </w:r>
      <w:r w:rsidR="0009700C" w:rsidRPr="00FF2381">
        <w:rPr>
          <w:lang w:val="en-AU"/>
        </w:rPr>
        <w:t>d</w:t>
      </w:r>
      <w:r w:rsidR="0089310C" w:rsidRPr="00FF2381">
        <w:rPr>
          <w:lang w:val="en-AU"/>
        </w:rPr>
        <w:t xml:space="preserve"> that daily increments may not be useful for ageing </w:t>
      </w:r>
      <w:r w:rsidR="00564EA8" w:rsidRPr="00FF2381">
        <w:rPr>
          <w:lang w:val="en-AU"/>
        </w:rPr>
        <w:t>yellowfin</w:t>
      </w:r>
      <w:r w:rsidR="0089310C" w:rsidRPr="00FF2381">
        <w:rPr>
          <w:lang w:val="en-AU"/>
        </w:rPr>
        <w:t xml:space="preserve"> of any particular size. The daily increment </w:t>
      </w:r>
      <w:r w:rsidR="009D1B9D" w:rsidRPr="00FF2381">
        <w:rPr>
          <w:lang w:val="en-AU"/>
        </w:rPr>
        <w:t>deposition</w:t>
      </w:r>
      <w:r w:rsidR="0089310C" w:rsidRPr="00FF2381">
        <w:rPr>
          <w:lang w:val="en-AU"/>
        </w:rPr>
        <w:t xml:space="preserve"> rate was validated and published for 127 </w:t>
      </w:r>
      <w:r w:rsidR="00564EA8" w:rsidRPr="00FF2381">
        <w:rPr>
          <w:lang w:val="en-AU"/>
        </w:rPr>
        <w:t>yellowfin</w:t>
      </w:r>
      <w:r w:rsidR="0089310C" w:rsidRPr="00FF2381">
        <w:rPr>
          <w:lang w:val="en-AU"/>
        </w:rPr>
        <w:t xml:space="preserve"> from 40 to 148 cm FL from OTC inject</w:t>
      </w:r>
      <w:r w:rsidR="0009700C" w:rsidRPr="00FF2381">
        <w:rPr>
          <w:lang w:val="en-AU"/>
        </w:rPr>
        <w:t>i</w:t>
      </w:r>
      <w:r w:rsidR="0089310C" w:rsidRPr="00FF2381">
        <w:rPr>
          <w:lang w:val="en-AU"/>
        </w:rPr>
        <w:t xml:space="preserve">on mark-recapture experiments in the </w:t>
      </w:r>
      <w:r w:rsidR="0009700C" w:rsidRPr="00FF2381">
        <w:rPr>
          <w:lang w:val="en-AU"/>
        </w:rPr>
        <w:t>ETPO</w:t>
      </w:r>
      <w:r w:rsidR="0089310C" w:rsidRPr="00FF2381">
        <w:rPr>
          <w:lang w:val="en-AU"/>
        </w:rPr>
        <w:t xml:space="preserve">, and there is no reason to suspect that the physiology and rate of daily increment deposition would differ for </w:t>
      </w:r>
      <w:r w:rsidR="00564EA8" w:rsidRPr="00FF2381">
        <w:rPr>
          <w:lang w:val="en-AU"/>
        </w:rPr>
        <w:t>yellowfin</w:t>
      </w:r>
      <w:r w:rsidR="0089310C" w:rsidRPr="00FF2381">
        <w:rPr>
          <w:lang w:val="en-AU"/>
        </w:rPr>
        <w:t xml:space="preserve"> in different regions of the Pacific. Regarding the results of the evaluation of daily and annual increment counts from 66 otolith pairs from </w:t>
      </w:r>
      <w:r w:rsidR="00564EA8" w:rsidRPr="00FF2381">
        <w:rPr>
          <w:lang w:val="en-AU"/>
        </w:rPr>
        <w:t>yellowfin</w:t>
      </w:r>
      <w:r w:rsidR="0089310C" w:rsidRPr="00FF2381">
        <w:rPr>
          <w:lang w:val="en-AU"/>
        </w:rPr>
        <w:t xml:space="preserve"> from the ETP</w:t>
      </w:r>
      <w:r w:rsidR="0009700C" w:rsidRPr="00FF2381">
        <w:rPr>
          <w:lang w:val="en-AU"/>
        </w:rPr>
        <w:t>O</w:t>
      </w:r>
      <w:r w:rsidR="0089310C" w:rsidRPr="00FF2381">
        <w:rPr>
          <w:lang w:val="en-AU"/>
        </w:rPr>
        <w:t>, a fundamental issue in the objective discrimination of annual increments was reported by FAS</w:t>
      </w:r>
      <w:r w:rsidR="0009700C" w:rsidRPr="00FF2381">
        <w:rPr>
          <w:lang w:val="en-AU"/>
        </w:rPr>
        <w:t>: there</w:t>
      </w:r>
      <w:r w:rsidR="0089310C" w:rsidRPr="00FF2381">
        <w:rPr>
          <w:lang w:val="en-AU"/>
        </w:rPr>
        <w:t xml:space="preserve"> </w:t>
      </w:r>
      <w:r w:rsidR="0009700C" w:rsidRPr="00FF2381">
        <w:rPr>
          <w:lang w:val="en-AU"/>
        </w:rPr>
        <w:t xml:space="preserve">were </w:t>
      </w:r>
      <w:r w:rsidR="0089310C" w:rsidRPr="00FF2381">
        <w:rPr>
          <w:lang w:val="en-AU"/>
        </w:rPr>
        <w:t xml:space="preserve">no </w:t>
      </w:r>
      <w:r w:rsidR="009D1B9D" w:rsidRPr="00FF2381">
        <w:rPr>
          <w:lang w:val="en-AU"/>
        </w:rPr>
        <w:t>discernible</w:t>
      </w:r>
      <w:r w:rsidR="0089310C" w:rsidRPr="00FF2381">
        <w:rPr>
          <w:lang w:val="en-AU"/>
        </w:rPr>
        <w:t xml:space="preserve"> annual increments present in the </w:t>
      </w:r>
      <w:r w:rsidR="009D1B9D" w:rsidRPr="00FF2381">
        <w:rPr>
          <w:lang w:val="en-AU"/>
        </w:rPr>
        <w:t>otoliths</w:t>
      </w:r>
      <w:r w:rsidR="0089310C" w:rsidRPr="00FF2381">
        <w:rPr>
          <w:lang w:val="en-AU"/>
        </w:rPr>
        <w:t xml:space="preserve"> of </w:t>
      </w:r>
      <w:r w:rsidR="00564EA8" w:rsidRPr="00FF2381">
        <w:rPr>
          <w:lang w:val="en-AU"/>
        </w:rPr>
        <w:t>yellowfin</w:t>
      </w:r>
      <w:r w:rsidR="0089310C" w:rsidRPr="00FF2381">
        <w:rPr>
          <w:lang w:val="en-AU"/>
        </w:rPr>
        <w:t xml:space="preserve"> 2 years of age or less, and annual increments in otoliths of </w:t>
      </w:r>
      <w:r w:rsidR="00564EA8" w:rsidRPr="00FF2381">
        <w:rPr>
          <w:lang w:val="en-AU"/>
        </w:rPr>
        <w:t>yellowfin</w:t>
      </w:r>
      <w:r w:rsidR="0089310C" w:rsidRPr="00FF2381">
        <w:rPr>
          <w:lang w:val="en-AU"/>
        </w:rPr>
        <w:t xml:space="preserve"> larger than 120 cm were difficult to discriminate. The adjusted annual age estimates were on average 2 years older than the estimated age at length from the daily increment counts for the </w:t>
      </w:r>
      <w:r w:rsidR="00564EA8" w:rsidRPr="00FF2381">
        <w:rPr>
          <w:lang w:val="en-AU"/>
        </w:rPr>
        <w:t>yellowfin</w:t>
      </w:r>
      <w:r w:rsidR="0089310C" w:rsidRPr="00FF2381">
        <w:rPr>
          <w:lang w:val="en-AU"/>
        </w:rPr>
        <w:t xml:space="preserve"> greater than 120 cm. There are abstracts on these two points in the report of the age and growth workshop on </w:t>
      </w:r>
      <w:r w:rsidR="00DC0D25" w:rsidRPr="00FF2381">
        <w:rPr>
          <w:lang w:val="en-AU"/>
        </w:rPr>
        <w:t>bigeye</w:t>
      </w:r>
      <w:r w:rsidR="0089310C" w:rsidRPr="00FF2381">
        <w:rPr>
          <w:lang w:val="en-AU"/>
        </w:rPr>
        <w:t xml:space="preserve"> and </w:t>
      </w:r>
      <w:r w:rsidR="00564EA8" w:rsidRPr="00FF2381">
        <w:rPr>
          <w:lang w:val="en-AU"/>
        </w:rPr>
        <w:t>yellowfin</w:t>
      </w:r>
      <w:r w:rsidR="0089310C" w:rsidRPr="00FF2381">
        <w:rPr>
          <w:lang w:val="en-AU"/>
        </w:rPr>
        <w:t xml:space="preserve">, and he encouraged those interested in the topic to read the report. </w:t>
      </w:r>
      <w:r w:rsidR="00351D89" w:rsidRPr="00FF2381">
        <w:rPr>
          <w:lang w:val="en-AU"/>
        </w:rPr>
        <w:t>J. Farley</w:t>
      </w:r>
      <w:r w:rsidR="00811F01" w:rsidRPr="00FF2381">
        <w:rPr>
          <w:lang w:val="en-AU"/>
        </w:rPr>
        <w:t xml:space="preserve"> noted that a</w:t>
      </w:r>
      <w:r w:rsidR="00351D89" w:rsidRPr="00FF2381">
        <w:rPr>
          <w:lang w:val="en-AU"/>
        </w:rPr>
        <w:t>nnual increments in many tuna species are quite indistinct up to age 1 or 2; most labs would look at daily aging at leas</w:t>
      </w:r>
      <w:r w:rsidR="00811F01" w:rsidRPr="00FF2381">
        <w:rPr>
          <w:lang w:val="en-AU"/>
        </w:rPr>
        <w:t>t</w:t>
      </w:r>
      <w:r w:rsidR="00351D89" w:rsidRPr="00FF2381">
        <w:rPr>
          <w:lang w:val="en-AU"/>
        </w:rPr>
        <w:t xml:space="preserve"> to 1 y</w:t>
      </w:r>
      <w:r w:rsidR="00811F01" w:rsidRPr="00FF2381">
        <w:rPr>
          <w:lang w:val="en-AU"/>
        </w:rPr>
        <w:t>ea</w:t>
      </w:r>
      <w:r w:rsidR="00351D89" w:rsidRPr="00FF2381">
        <w:rPr>
          <w:lang w:val="en-AU"/>
        </w:rPr>
        <w:t>r</w:t>
      </w:r>
      <w:r w:rsidR="00811F01" w:rsidRPr="00FF2381">
        <w:rPr>
          <w:lang w:val="en-AU"/>
        </w:rPr>
        <w:t xml:space="preserve"> of age</w:t>
      </w:r>
      <w:r w:rsidR="00351D89" w:rsidRPr="00FF2381">
        <w:rPr>
          <w:lang w:val="en-AU"/>
        </w:rPr>
        <w:t xml:space="preserve">. For larger fish </w:t>
      </w:r>
      <w:r w:rsidR="00811F01" w:rsidRPr="00FF2381">
        <w:rPr>
          <w:lang w:val="en-AU"/>
        </w:rPr>
        <w:t xml:space="preserve">annual increments </w:t>
      </w:r>
      <w:r w:rsidR="00351D89" w:rsidRPr="00FF2381">
        <w:rPr>
          <w:lang w:val="en-AU"/>
        </w:rPr>
        <w:t>are indistinct in te</w:t>
      </w:r>
      <w:r w:rsidR="00811F01" w:rsidRPr="00FF2381">
        <w:rPr>
          <w:lang w:val="en-AU"/>
        </w:rPr>
        <w:t>e</w:t>
      </w:r>
      <w:r w:rsidR="00351D89" w:rsidRPr="00FF2381">
        <w:rPr>
          <w:lang w:val="en-AU"/>
        </w:rPr>
        <w:t>nage years for most tuna</w:t>
      </w:r>
      <w:r w:rsidR="00A34C20" w:rsidRPr="00FF2381">
        <w:rPr>
          <w:lang w:val="en-AU"/>
        </w:rPr>
        <w:t xml:space="preserve"> </w:t>
      </w:r>
      <w:r w:rsidR="00643E1C" w:rsidRPr="00FF2381">
        <w:rPr>
          <w:lang w:val="en-AU"/>
        </w:rPr>
        <w:t>— o</w:t>
      </w:r>
      <w:r w:rsidR="00351D89" w:rsidRPr="00FF2381">
        <w:rPr>
          <w:lang w:val="en-AU"/>
        </w:rPr>
        <w:t xml:space="preserve">nly when </w:t>
      </w:r>
      <w:r w:rsidR="00A34C20" w:rsidRPr="00FF2381">
        <w:rPr>
          <w:lang w:val="en-AU"/>
        </w:rPr>
        <w:t>t</w:t>
      </w:r>
      <w:r w:rsidR="00643E1C" w:rsidRPr="00FF2381">
        <w:rPr>
          <w:lang w:val="en-AU"/>
        </w:rPr>
        <w:t xml:space="preserve">una are </w:t>
      </w:r>
      <w:r w:rsidR="00351D89" w:rsidRPr="00FF2381">
        <w:rPr>
          <w:lang w:val="en-AU"/>
        </w:rPr>
        <w:t xml:space="preserve">larger can </w:t>
      </w:r>
      <w:r w:rsidR="00A34C20" w:rsidRPr="00FF2381">
        <w:rPr>
          <w:lang w:val="en-AU"/>
        </w:rPr>
        <w:t xml:space="preserve">they be </w:t>
      </w:r>
      <w:r w:rsidR="00351D89" w:rsidRPr="00FF2381">
        <w:rPr>
          <w:lang w:val="en-AU"/>
        </w:rPr>
        <w:t>see</w:t>
      </w:r>
      <w:r w:rsidR="00A34C20" w:rsidRPr="00FF2381">
        <w:rPr>
          <w:lang w:val="en-AU"/>
        </w:rPr>
        <w:t>n</w:t>
      </w:r>
      <w:r w:rsidR="00351D89" w:rsidRPr="00FF2381">
        <w:rPr>
          <w:lang w:val="en-AU"/>
        </w:rPr>
        <w:t xml:space="preserve"> distinctly. </w:t>
      </w:r>
      <w:r w:rsidR="00643E1C" w:rsidRPr="00FF2381">
        <w:rPr>
          <w:lang w:val="en-AU"/>
        </w:rPr>
        <w:t xml:space="preserve">She noted this was being investigated, and would be further discussed in relation to </w:t>
      </w:r>
      <w:r w:rsidR="00564EA8" w:rsidRPr="00FF2381">
        <w:rPr>
          <w:lang w:val="en-AU"/>
        </w:rPr>
        <w:t>yellowfin</w:t>
      </w:r>
      <w:r w:rsidR="00351D89" w:rsidRPr="00FF2381">
        <w:rPr>
          <w:lang w:val="en-AU"/>
        </w:rPr>
        <w:t>.</w:t>
      </w:r>
    </w:p>
    <w:p w14:paraId="7B6B0BA2" w14:textId="77777777" w:rsidR="00351D89" w:rsidRPr="00FF2381" w:rsidRDefault="00351D89" w:rsidP="00351D89">
      <w:pPr>
        <w:pStyle w:val="ListParagraph"/>
        <w:rPr>
          <w:lang w:val="en-AU"/>
        </w:rPr>
      </w:pPr>
    </w:p>
    <w:p w14:paraId="6965A4AA" w14:textId="4FBB6F69" w:rsidR="00351D89" w:rsidRPr="00FF2381" w:rsidRDefault="00564EA8" w:rsidP="00535DAE">
      <w:pPr>
        <w:numPr>
          <w:ilvl w:val="0"/>
          <w:numId w:val="2"/>
        </w:numPr>
        <w:autoSpaceDE w:val="0"/>
        <w:autoSpaceDN w:val="0"/>
        <w:adjustRightInd w:val="0"/>
        <w:snapToGrid w:val="0"/>
        <w:ind w:left="0" w:firstLine="0"/>
        <w:jc w:val="both"/>
        <w:rPr>
          <w:lang w:val="en-AU"/>
        </w:rPr>
      </w:pPr>
      <w:r w:rsidRPr="00FF2381">
        <w:rPr>
          <w:lang w:val="en-AU"/>
        </w:rPr>
        <w:t>Chinese Taipei</w:t>
      </w:r>
      <w:r w:rsidR="00643E1C" w:rsidRPr="00FF2381">
        <w:rPr>
          <w:lang w:val="en-AU"/>
        </w:rPr>
        <w:t xml:space="preserve"> noted there was </w:t>
      </w:r>
      <w:r w:rsidR="00351D89" w:rsidRPr="00FF2381">
        <w:rPr>
          <w:lang w:val="en-AU"/>
        </w:rPr>
        <w:t>some discrep</w:t>
      </w:r>
      <w:r w:rsidR="00643E1C" w:rsidRPr="00FF2381">
        <w:rPr>
          <w:lang w:val="en-AU"/>
        </w:rPr>
        <w:t>ancy</w:t>
      </w:r>
      <w:r w:rsidR="00351D89" w:rsidRPr="00FF2381">
        <w:rPr>
          <w:lang w:val="en-AU"/>
        </w:rPr>
        <w:t xml:space="preserve"> between daily and annual a</w:t>
      </w:r>
      <w:r w:rsidR="00643E1C" w:rsidRPr="00FF2381">
        <w:rPr>
          <w:lang w:val="en-AU"/>
        </w:rPr>
        <w:t>ge</w:t>
      </w:r>
      <w:r w:rsidR="00351D89" w:rsidRPr="00FF2381">
        <w:rPr>
          <w:lang w:val="en-AU"/>
        </w:rPr>
        <w:t xml:space="preserve">ing and </w:t>
      </w:r>
      <w:r w:rsidR="00643E1C" w:rsidRPr="00FF2381">
        <w:rPr>
          <w:lang w:val="en-AU"/>
        </w:rPr>
        <w:t xml:space="preserve">in terms of results </w:t>
      </w:r>
      <w:r w:rsidR="00351D89" w:rsidRPr="00FF2381">
        <w:rPr>
          <w:lang w:val="en-AU"/>
        </w:rPr>
        <w:t xml:space="preserve">between labs. </w:t>
      </w:r>
      <w:r w:rsidR="0009700C" w:rsidRPr="00FF2381">
        <w:rPr>
          <w:lang w:val="en-AU"/>
        </w:rPr>
        <w:t xml:space="preserve">They </w:t>
      </w:r>
      <w:r w:rsidR="00651864" w:rsidRPr="00FF2381">
        <w:rPr>
          <w:lang w:val="en-AU"/>
        </w:rPr>
        <w:t>stated the s</w:t>
      </w:r>
      <w:r w:rsidR="00F44487" w:rsidRPr="00FF2381">
        <w:rPr>
          <w:lang w:val="en-AU"/>
        </w:rPr>
        <w:t>a</w:t>
      </w:r>
      <w:r w:rsidR="00351D89" w:rsidRPr="00FF2381">
        <w:rPr>
          <w:lang w:val="en-AU"/>
        </w:rPr>
        <w:t xml:space="preserve">mple size </w:t>
      </w:r>
      <w:r w:rsidR="00F44487" w:rsidRPr="00FF2381">
        <w:rPr>
          <w:lang w:val="en-AU"/>
        </w:rPr>
        <w:t xml:space="preserve">was </w:t>
      </w:r>
      <w:r w:rsidR="00351D89" w:rsidRPr="00FF2381">
        <w:rPr>
          <w:lang w:val="en-AU"/>
        </w:rPr>
        <w:t xml:space="preserve">very small, </w:t>
      </w:r>
      <w:r w:rsidR="00651864" w:rsidRPr="00FF2381">
        <w:rPr>
          <w:lang w:val="en-AU"/>
        </w:rPr>
        <w:t xml:space="preserve">the </w:t>
      </w:r>
      <w:r w:rsidR="00351D89" w:rsidRPr="00FF2381">
        <w:rPr>
          <w:lang w:val="en-AU"/>
        </w:rPr>
        <w:t>discrep</w:t>
      </w:r>
      <w:r w:rsidR="00651864" w:rsidRPr="00FF2381">
        <w:rPr>
          <w:lang w:val="en-AU"/>
        </w:rPr>
        <w:t>ancy</w:t>
      </w:r>
      <w:r w:rsidR="00351D89" w:rsidRPr="00FF2381">
        <w:rPr>
          <w:lang w:val="en-AU"/>
        </w:rPr>
        <w:t xml:space="preserve"> </w:t>
      </w:r>
      <w:r w:rsidR="00651864" w:rsidRPr="00FF2381">
        <w:rPr>
          <w:lang w:val="en-AU"/>
        </w:rPr>
        <w:t xml:space="preserve">pattern </w:t>
      </w:r>
      <w:r w:rsidR="00351D89" w:rsidRPr="00FF2381">
        <w:rPr>
          <w:lang w:val="en-AU"/>
        </w:rPr>
        <w:t>was not clear</w:t>
      </w:r>
      <w:r w:rsidR="0009700C" w:rsidRPr="00FF2381">
        <w:rPr>
          <w:lang w:val="en-AU"/>
        </w:rPr>
        <w:t xml:space="preserve">, and it was </w:t>
      </w:r>
      <w:r w:rsidR="00351D89" w:rsidRPr="00FF2381">
        <w:rPr>
          <w:lang w:val="en-AU"/>
        </w:rPr>
        <w:t xml:space="preserve">not clear how </w:t>
      </w:r>
      <w:r w:rsidR="00651864" w:rsidRPr="00FF2381">
        <w:rPr>
          <w:lang w:val="en-AU"/>
        </w:rPr>
        <w:t xml:space="preserve">the </w:t>
      </w:r>
      <w:r w:rsidR="00351D89" w:rsidRPr="00FF2381">
        <w:rPr>
          <w:lang w:val="en-AU"/>
        </w:rPr>
        <w:t>discrep</w:t>
      </w:r>
      <w:r w:rsidR="00651864" w:rsidRPr="00FF2381">
        <w:rPr>
          <w:lang w:val="en-AU"/>
        </w:rPr>
        <w:t>ancy</w:t>
      </w:r>
      <w:r w:rsidR="00351D89" w:rsidRPr="00FF2381">
        <w:rPr>
          <w:lang w:val="en-AU"/>
        </w:rPr>
        <w:t xml:space="preserve"> </w:t>
      </w:r>
      <w:r w:rsidR="0009700C" w:rsidRPr="00FF2381">
        <w:rPr>
          <w:lang w:val="en-AU"/>
        </w:rPr>
        <w:t xml:space="preserve">pattern </w:t>
      </w:r>
      <w:r w:rsidR="00351D89" w:rsidRPr="00FF2381">
        <w:rPr>
          <w:lang w:val="en-AU"/>
        </w:rPr>
        <w:t xml:space="preserve">may change </w:t>
      </w:r>
      <w:r w:rsidR="0009700C" w:rsidRPr="00FF2381">
        <w:rPr>
          <w:lang w:val="en-AU"/>
        </w:rPr>
        <w:t xml:space="preserve">with </w:t>
      </w:r>
      <w:r w:rsidR="00351D89" w:rsidRPr="00FF2381">
        <w:rPr>
          <w:lang w:val="en-AU"/>
        </w:rPr>
        <w:t xml:space="preserve">age. </w:t>
      </w:r>
      <w:r w:rsidRPr="00FF2381">
        <w:rPr>
          <w:lang w:val="en-AU"/>
        </w:rPr>
        <w:t>Chinese Taipei</w:t>
      </w:r>
      <w:r w:rsidR="00651864" w:rsidRPr="00FF2381">
        <w:rPr>
          <w:lang w:val="en-AU"/>
        </w:rPr>
        <w:t xml:space="preserve"> suggested including </w:t>
      </w:r>
      <w:r w:rsidR="00351D89" w:rsidRPr="00FF2381">
        <w:rPr>
          <w:lang w:val="en-AU"/>
        </w:rPr>
        <w:t>more samples, and develop</w:t>
      </w:r>
      <w:r w:rsidR="009B6D91" w:rsidRPr="00FF2381">
        <w:rPr>
          <w:lang w:val="en-AU"/>
        </w:rPr>
        <w:t>ing</w:t>
      </w:r>
      <w:r w:rsidR="00351D89" w:rsidRPr="00FF2381">
        <w:rPr>
          <w:lang w:val="en-AU"/>
        </w:rPr>
        <w:t xml:space="preserve"> an aging error matrix. </w:t>
      </w:r>
      <w:r w:rsidR="00651864" w:rsidRPr="00FF2381">
        <w:rPr>
          <w:lang w:val="en-AU"/>
        </w:rPr>
        <w:t xml:space="preserve">A </w:t>
      </w:r>
      <w:r w:rsidR="00351D89" w:rsidRPr="00FF2381">
        <w:rPr>
          <w:lang w:val="en-AU"/>
        </w:rPr>
        <w:t xml:space="preserve">measure could be used such as an error growth </w:t>
      </w:r>
      <w:r w:rsidR="00651864" w:rsidRPr="00FF2381">
        <w:rPr>
          <w:lang w:val="en-AU"/>
        </w:rPr>
        <w:t>model</w:t>
      </w:r>
      <w:r w:rsidR="00351D89" w:rsidRPr="00FF2381">
        <w:rPr>
          <w:lang w:val="en-AU"/>
        </w:rPr>
        <w:t xml:space="preserve">, or including ageing error in the </w:t>
      </w:r>
      <w:r w:rsidRPr="00FF2381">
        <w:rPr>
          <w:lang w:val="en-AU"/>
        </w:rPr>
        <w:t>stock assessment</w:t>
      </w:r>
      <w:r w:rsidR="00C11140" w:rsidRPr="00FF2381">
        <w:rPr>
          <w:lang w:val="en-AU"/>
        </w:rPr>
        <w:t xml:space="preserve">. </w:t>
      </w:r>
    </w:p>
    <w:p w14:paraId="43C12314" w14:textId="77777777" w:rsidR="00C11140" w:rsidRPr="00FF2381" w:rsidRDefault="00C11140" w:rsidP="00C11140">
      <w:pPr>
        <w:pStyle w:val="ListParagraph"/>
        <w:rPr>
          <w:lang w:val="en-AU"/>
        </w:rPr>
      </w:pPr>
    </w:p>
    <w:p w14:paraId="7F642AC4" w14:textId="4112270F" w:rsidR="00C11140" w:rsidRPr="00FF2381" w:rsidRDefault="0009700C" w:rsidP="00535DAE">
      <w:pPr>
        <w:numPr>
          <w:ilvl w:val="0"/>
          <w:numId w:val="2"/>
        </w:numPr>
        <w:autoSpaceDE w:val="0"/>
        <w:autoSpaceDN w:val="0"/>
        <w:adjustRightInd w:val="0"/>
        <w:snapToGrid w:val="0"/>
        <w:ind w:left="0" w:firstLine="0"/>
        <w:jc w:val="both"/>
        <w:rPr>
          <w:lang w:val="en-AU"/>
        </w:rPr>
      </w:pPr>
      <w:r w:rsidRPr="00FF2381">
        <w:rPr>
          <w:lang w:val="en-AU"/>
        </w:rPr>
        <w:t xml:space="preserve">In response to a query from </w:t>
      </w:r>
      <w:r w:rsidR="00C11140" w:rsidRPr="00FF2381">
        <w:rPr>
          <w:lang w:val="en-AU"/>
        </w:rPr>
        <w:t xml:space="preserve">PNG </w:t>
      </w:r>
      <w:r w:rsidRPr="00FF2381">
        <w:rPr>
          <w:lang w:val="en-AU"/>
        </w:rPr>
        <w:t xml:space="preserve">about </w:t>
      </w:r>
      <w:r w:rsidR="00C11140" w:rsidRPr="00FF2381">
        <w:rPr>
          <w:lang w:val="en-AU"/>
        </w:rPr>
        <w:t xml:space="preserve">why </w:t>
      </w:r>
      <w:r w:rsidR="00651864" w:rsidRPr="00FF2381">
        <w:rPr>
          <w:lang w:val="en-AU"/>
        </w:rPr>
        <w:t xml:space="preserve">a </w:t>
      </w:r>
      <w:r w:rsidR="00C11140" w:rsidRPr="00FF2381">
        <w:rPr>
          <w:lang w:val="en-AU"/>
        </w:rPr>
        <w:t xml:space="preserve">sample </w:t>
      </w:r>
      <w:r w:rsidR="00651864" w:rsidRPr="00FF2381">
        <w:rPr>
          <w:lang w:val="en-AU"/>
        </w:rPr>
        <w:t xml:space="preserve">from the </w:t>
      </w:r>
      <w:r w:rsidR="00C11140" w:rsidRPr="00FF2381">
        <w:rPr>
          <w:lang w:val="en-AU"/>
        </w:rPr>
        <w:t xml:space="preserve">eastern </w:t>
      </w:r>
      <w:r w:rsidR="00651864" w:rsidRPr="00FF2381">
        <w:rPr>
          <w:lang w:val="en-AU"/>
        </w:rPr>
        <w:t xml:space="preserve">Atlantic </w:t>
      </w:r>
      <w:r w:rsidR="004A15A7" w:rsidRPr="00FF2381">
        <w:rPr>
          <w:lang w:val="en-AU"/>
        </w:rPr>
        <w:t>Ocean</w:t>
      </w:r>
      <w:r w:rsidR="00C11140" w:rsidRPr="00FF2381">
        <w:rPr>
          <w:lang w:val="en-AU"/>
        </w:rPr>
        <w:t xml:space="preserve"> was </w:t>
      </w:r>
      <w:r w:rsidR="00651864" w:rsidRPr="00FF2381">
        <w:rPr>
          <w:lang w:val="en-AU"/>
        </w:rPr>
        <w:t>i</w:t>
      </w:r>
      <w:r w:rsidR="00C11140" w:rsidRPr="00FF2381">
        <w:rPr>
          <w:lang w:val="en-AU"/>
        </w:rPr>
        <w:t>ncluded</w:t>
      </w:r>
      <w:r w:rsidRPr="00FF2381">
        <w:rPr>
          <w:lang w:val="en-AU"/>
        </w:rPr>
        <w:t>,</w:t>
      </w:r>
      <w:r w:rsidR="00C11140" w:rsidRPr="00FF2381">
        <w:rPr>
          <w:lang w:val="en-AU"/>
        </w:rPr>
        <w:t xml:space="preserve"> J</w:t>
      </w:r>
      <w:r w:rsidR="00152C0D" w:rsidRPr="00FF2381">
        <w:rPr>
          <w:lang w:val="en-AU"/>
        </w:rPr>
        <w:t>.</w:t>
      </w:r>
      <w:r w:rsidR="00C11140" w:rsidRPr="00FF2381">
        <w:rPr>
          <w:lang w:val="en-AU"/>
        </w:rPr>
        <w:t xml:space="preserve"> Farley</w:t>
      </w:r>
      <w:r w:rsidR="00651864" w:rsidRPr="00FF2381">
        <w:rPr>
          <w:lang w:val="en-AU"/>
        </w:rPr>
        <w:t xml:space="preserve"> indicated </w:t>
      </w:r>
      <w:r w:rsidR="005745E4" w:rsidRPr="00FF2381">
        <w:rPr>
          <w:lang w:val="en-AU"/>
        </w:rPr>
        <w:t xml:space="preserve">this was </w:t>
      </w:r>
      <w:r w:rsidRPr="00FF2381">
        <w:rPr>
          <w:lang w:val="en-AU"/>
        </w:rPr>
        <w:t xml:space="preserve">done to </w:t>
      </w:r>
      <w:r w:rsidR="00C11140" w:rsidRPr="00FF2381">
        <w:rPr>
          <w:lang w:val="en-AU"/>
        </w:rPr>
        <w:t xml:space="preserve">include a </w:t>
      </w:r>
      <w:r w:rsidR="00152C0D" w:rsidRPr="00FF2381">
        <w:rPr>
          <w:lang w:val="en-AU"/>
        </w:rPr>
        <w:t xml:space="preserve">sample that was </w:t>
      </w:r>
      <w:r w:rsidR="00C11140" w:rsidRPr="00FF2381">
        <w:rPr>
          <w:lang w:val="en-AU"/>
        </w:rPr>
        <w:t>larger</w:t>
      </w:r>
      <w:r w:rsidR="00152C0D" w:rsidRPr="00FF2381">
        <w:rPr>
          <w:lang w:val="en-AU"/>
        </w:rPr>
        <w:t xml:space="preserve"> in </w:t>
      </w:r>
      <w:r w:rsidR="005745E4" w:rsidRPr="00FF2381">
        <w:rPr>
          <w:lang w:val="en-AU"/>
        </w:rPr>
        <w:t>size.</w:t>
      </w:r>
    </w:p>
    <w:p w14:paraId="40C99FFB" w14:textId="77777777" w:rsidR="00C11140" w:rsidRPr="00FF2381" w:rsidRDefault="00C11140" w:rsidP="00C11140">
      <w:pPr>
        <w:pStyle w:val="ListParagraph"/>
        <w:rPr>
          <w:lang w:val="en-AU"/>
        </w:rPr>
      </w:pPr>
    </w:p>
    <w:p w14:paraId="6FFFCF50" w14:textId="4A0C6F0D" w:rsidR="00C11140" w:rsidRPr="00FF2381" w:rsidRDefault="00C11140" w:rsidP="00535DAE">
      <w:pPr>
        <w:numPr>
          <w:ilvl w:val="0"/>
          <w:numId w:val="2"/>
        </w:numPr>
        <w:autoSpaceDE w:val="0"/>
        <w:autoSpaceDN w:val="0"/>
        <w:adjustRightInd w:val="0"/>
        <w:snapToGrid w:val="0"/>
        <w:ind w:left="0" w:firstLine="0"/>
        <w:jc w:val="both"/>
        <w:rPr>
          <w:lang w:val="en-AU"/>
        </w:rPr>
      </w:pPr>
      <w:r w:rsidRPr="00FF2381">
        <w:rPr>
          <w:lang w:val="en-AU"/>
        </w:rPr>
        <w:t>Korea</w:t>
      </w:r>
      <w:r w:rsidR="005745E4" w:rsidRPr="00FF2381">
        <w:rPr>
          <w:lang w:val="en-AU"/>
        </w:rPr>
        <w:t xml:space="preserve"> stated that </w:t>
      </w:r>
      <w:r w:rsidR="004574BC" w:rsidRPr="00FF2381">
        <w:rPr>
          <w:lang w:val="en-AU"/>
        </w:rPr>
        <w:t xml:space="preserve">the </w:t>
      </w:r>
      <w:r w:rsidRPr="00FF2381">
        <w:rPr>
          <w:lang w:val="en-AU"/>
        </w:rPr>
        <w:t>last sl</w:t>
      </w:r>
      <w:r w:rsidR="004574BC" w:rsidRPr="00FF2381">
        <w:rPr>
          <w:lang w:val="en-AU"/>
        </w:rPr>
        <w:t>ide</w:t>
      </w:r>
      <w:r w:rsidRPr="00FF2381">
        <w:rPr>
          <w:lang w:val="en-AU"/>
        </w:rPr>
        <w:t xml:space="preserve"> </w:t>
      </w:r>
      <w:r w:rsidR="00A331CA">
        <w:rPr>
          <w:lang w:val="en-AU"/>
        </w:rPr>
        <w:t xml:space="preserve">of the presentation </w:t>
      </w:r>
      <w:r w:rsidRPr="00FF2381">
        <w:rPr>
          <w:lang w:val="en-AU"/>
        </w:rPr>
        <w:t>mention</w:t>
      </w:r>
      <w:r w:rsidR="00A331CA">
        <w:rPr>
          <w:lang w:val="en-AU"/>
        </w:rPr>
        <w:t>ed</w:t>
      </w:r>
      <w:r w:rsidRPr="00FF2381">
        <w:rPr>
          <w:lang w:val="en-AU"/>
        </w:rPr>
        <w:t xml:space="preserve"> diff</w:t>
      </w:r>
      <w:r w:rsidR="009B6D91" w:rsidRPr="00FF2381">
        <w:rPr>
          <w:lang w:val="en-AU"/>
        </w:rPr>
        <w:t>erences</w:t>
      </w:r>
      <w:r w:rsidRPr="00FF2381">
        <w:rPr>
          <w:lang w:val="en-AU"/>
        </w:rPr>
        <w:t xml:space="preserve"> in minor elements</w:t>
      </w:r>
      <w:r w:rsidRPr="00EC61B8">
        <w:rPr>
          <w:lang w:val="en-AU"/>
        </w:rPr>
        <w:t xml:space="preserve"> </w:t>
      </w:r>
      <w:r w:rsidR="00EC61B8">
        <w:rPr>
          <w:lang w:val="en-AU"/>
        </w:rPr>
        <w:t xml:space="preserve">of otolith increments </w:t>
      </w:r>
      <w:r w:rsidR="009B6D91" w:rsidRPr="00EC61B8">
        <w:rPr>
          <w:lang w:val="en-AU"/>
        </w:rPr>
        <w:t xml:space="preserve">in the </w:t>
      </w:r>
      <w:r w:rsidRPr="00FF2381">
        <w:rPr>
          <w:lang w:val="en-AU"/>
        </w:rPr>
        <w:t xml:space="preserve">WCPO and EPO. </w:t>
      </w:r>
      <w:r w:rsidR="00436D43" w:rsidRPr="00FF2381">
        <w:rPr>
          <w:lang w:val="en-AU"/>
        </w:rPr>
        <w:t xml:space="preserve">They inquired whether this was </w:t>
      </w:r>
      <w:r w:rsidRPr="00FF2381">
        <w:rPr>
          <w:lang w:val="en-AU"/>
        </w:rPr>
        <w:t xml:space="preserve">a </w:t>
      </w:r>
      <w:r w:rsidR="00436D43" w:rsidRPr="00FF2381">
        <w:rPr>
          <w:lang w:val="en-AU"/>
        </w:rPr>
        <w:t xml:space="preserve">method of </w:t>
      </w:r>
      <w:r w:rsidRPr="00FF2381">
        <w:rPr>
          <w:lang w:val="en-AU"/>
        </w:rPr>
        <w:t>distinguish</w:t>
      </w:r>
      <w:r w:rsidR="00436D43" w:rsidRPr="00FF2381">
        <w:rPr>
          <w:lang w:val="en-AU"/>
        </w:rPr>
        <w:t>ing</w:t>
      </w:r>
      <w:r w:rsidRPr="00FF2381">
        <w:rPr>
          <w:lang w:val="en-AU"/>
        </w:rPr>
        <w:t xml:space="preserve"> WCPO and EPO</w:t>
      </w:r>
      <w:r w:rsidR="00436D43" w:rsidRPr="00FF2381">
        <w:rPr>
          <w:lang w:val="en-AU"/>
        </w:rPr>
        <w:t xml:space="preserve"> stocks</w:t>
      </w:r>
      <w:r w:rsidRPr="00FF2381">
        <w:rPr>
          <w:lang w:val="en-AU"/>
        </w:rPr>
        <w:t xml:space="preserve">. </w:t>
      </w:r>
      <w:r w:rsidR="00152C0D" w:rsidRPr="00FF2381">
        <w:rPr>
          <w:lang w:val="en-AU"/>
        </w:rPr>
        <w:t xml:space="preserve">J. Farley </w:t>
      </w:r>
      <w:r w:rsidR="00436D43" w:rsidRPr="00FF2381">
        <w:rPr>
          <w:lang w:val="en-AU"/>
        </w:rPr>
        <w:t xml:space="preserve">stated that </w:t>
      </w:r>
      <w:r w:rsidRPr="00FF2381">
        <w:rPr>
          <w:lang w:val="en-AU"/>
        </w:rPr>
        <w:t>WCPO otoliths are harder to read</w:t>
      </w:r>
      <w:r w:rsidR="00436D43" w:rsidRPr="00FF2381">
        <w:rPr>
          <w:lang w:val="en-AU"/>
        </w:rPr>
        <w:t xml:space="preserve">—the </w:t>
      </w:r>
      <w:r w:rsidRPr="00FF2381">
        <w:rPr>
          <w:lang w:val="en-AU"/>
        </w:rPr>
        <w:t>increments are not deposi</w:t>
      </w:r>
      <w:r w:rsidR="00436D43" w:rsidRPr="00FF2381">
        <w:rPr>
          <w:lang w:val="en-AU"/>
        </w:rPr>
        <w:t>t</w:t>
      </w:r>
      <w:r w:rsidRPr="00FF2381">
        <w:rPr>
          <w:lang w:val="en-AU"/>
        </w:rPr>
        <w:t xml:space="preserve">ed </w:t>
      </w:r>
      <w:r w:rsidR="00436D43" w:rsidRPr="00FF2381">
        <w:rPr>
          <w:lang w:val="en-AU"/>
        </w:rPr>
        <w:t>daily</w:t>
      </w:r>
      <w:r w:rsidRPr="00FF2381">
        <w:rPr>
          <w:lang w:val="en-AU"/>
        </w:rPr>
        <w:t xml:space="preserve">, or these are harder to distinguish. </w:t>
      </w:r>
      <w:r w:rsidR="00436D43" w:rsidRPr="00FF2381">
        <w:rPr>
          <w:lang w:val="en-AU"/>
        </w:rPr>
        <w:t>She confirmed the n</w:t>
      </w:r>
      <w:r w:rsidRPr="00FF2381">
        <w:rPr>
          <w:lang w:val="en-AU"/>
        </w:rPr>
        <w:t xml:space="preserve">eed to enlarge </w:t>
      </w:r>
      <w:r w:rsidR="00436D43" w:rsidRPr="00FF2381">
        <w:rPr>
          <w:lang w:val="en-AU"/>
        </w:rPr>
        <w:t xml:space="preserve">the </w:t>
      </w:r>
      <w:r w:rsidRPr="00FF2381">
        <w:rPr>
          <w:lang w:val="en-AU"/>
        </w:rPr>
        <w:t>sampl</w:t>
      </w:r>
      <w:r w:rsidR="00436D43" w:rsidRPr="00FF2381">
        <w:rPr>
          <w:lang w:val="en-AU"/>
        </w:rPr>
        <w:t>e</w:t>
      </w:r>
      <w:r w:rsidRPr="00FF2381">
        <w:rPr>
          <w:lang w:val="en-AU"/>
        </w:rPr>
        <w:t xml:space="preserve"> size to see where the divergence occurs, where </w:t>
      </w:r>
      <w:r w:rsidR="00436D43" w:rsidRPr="00FF2381">
        <w:rPr>
          <w:lang w:val="en-AU"/>
        </w:rPr>
        <w:t xml:space="preserve">it is </w:t>
      </w:r>
      <w:r w:rsidRPr="00FF2381">
        <w:rPr>
          <w:lang w:val="en-AU"/>
        </w:rPr>
        <w:t>no lo</w:t>
      </w:r>
      <w:r w:rsidR="00436D43" w:rsidRPr="00FF2381">
        <w:rPr>
          <w:lang w:val="en-AU"/>
        </w:rPr>
        <w:t>n</w:t>
      </w:r>
      <w:r w:rsidRPr="00FF2381">
        <w:rPr>
          <w:lang w:val="en-AU"/>
        </w:rPr>
        <w:t>ger daily.</w:t>
      </w:r>
    </w:p>
    <w:p w14:paraId="4BD5871D" w14:textId="77777777" w:rsidR="00C11140" w:rsidRPr="00FF2381" w:rsidRDefault="00C11140" w:rsidP="00C11140">
      <w:pPr>
        <w:pStyle w:val="ListParagraph"/>
        <w:rPr>
          <w:highlight w:val="green"/>
          <w:lang w:val="en-AU"/>
        </w:rPr>
      </w:pPr>
    </w:p>
    <w:p w14:paraId="520638D6" w14:textId="74AA4853" w:rsidR="007813AA" w:rsidRPr="007C17EC" w:rsidRDefault="00C11140" w:rsidP="00535DAE">
      <w:pPr>
        <w:numPr>
          <w:ilvl w:val="0"/>
          <w:numId w:val="2"/>
        </w:numPr>
        <w:autoSpaceDE w:val="0"/>
        <w:autoSpaceDN w:val="0"/>
        <w:adjustRightInd w:val="0"/>
        <w:snapToGrid w:val="0"/>
        <w:ind w:left="0" w:firstLine="0"/>
        <w:jc w:val="both"/>
        <w:rPr>
          <w:lang w:val="en-AU"/>
        </w:rPr>
      </w:pPr>
      <w:r w:rsidRPr="00FF2381">
        <w:rPr>
          <w:lang w:val="en-AU"/>
        </w:rPr>
        <w:t>Japan</w:t>
      </w:r>
      <w:r w:rsidR="00436D43" w:rsidRPr="00FF2381">
        <w:rPr>
          <w:lang w:val="en-AU"/>
        </w:rPr>
        <w:t xml:space="preserve"> </w:t>
      </w:r>
      <w:r w:rsidR="004574BC" w:rsidRPr="00FF2381">
        <w:rPr>
          <w:lang w:val="en-AU"/>
        </w:rPr>
        <w:t xml:space="preserve">noted that it had previously </w:t>
      </w:r>
      <w:r w:rsidRPr="00FF2381">
        <w:rPr>
          <w:lang w:val="en-AU"/>
        </w:rPr>
        <w:t xml:space="preserve">suggested </w:t>
      </w:r>
      <w:r w:rsidR="004574BC" w:rsidRPr="00FF2381">
        <w:rPr>
          <w:lang w:val="en-AU"/>
        </w:rPr>
        <w:t xml:space="preserve">the </w:t>
      </w:r>
      <w:r w:rsidRPr="00FF2381">
        <w:rPr>
          <w:lang w:val="en-AU"/>
        </w:rPr>
        <w:t>next assessment should use a val</w:t>
      </w:r>
      <w:r w:rsidR="004574BC" w:rsidRPr="00FF2381">
        <w:rPr>
          <w:lang w:val="en-AU"/>
        </w:rPr>
        <w:t>i</w:t>
      </w:r>
      <w:r w:rsidRPr="00FF2381">
        <w:rPr>
          <w:lang w:val="en-AU"/>
        </w:rPr>
        <w:t xml:space="preserve">dated growth curve, </w:t>
      </w:r>
      <w:r w:rsidR="00152C0D" w:rsidRPr="00FF2381">
        <w:rPr>
          <w:lang w:val="en-AU"/>
        </w:rPr>
        <w:t xml:space="preserve">while </w:t>
      </w:r>
      <w:r w:rsidRPr="00FF2381">
        <w:rPr>
          <w:lang w:val="en-AU"/>
        </w:rPr>
        <w:t xml:space="preserve">FFA suggested </w:t>
      </w:r>
      <w:r w:rsidR="004574BC" w:rsidRPr="00FF2381">
        <w:rPr>
          <w:lang w:val="en-AU"/>
        </w:rPr>
        <w:t xml:space="preserve">the </w:t>
      </w:r>
      <w:r w:rsidRPr="00FF2381">
        <w:rPr>
          <w:lang w:val="en-AU"/>
        </w:rPr>
        <w:t xml:space="preserve">current growth model is </w:t>
      </w:r>
      <w:r w:rsidR="00152C0D" w:rsidRPr="00FF2381">
        <w:rPr>
          <w:lang w:val="en-AU"/>
        </w:rPr>
        <w:t xml:space="preserve">the </w:t>
      </w:r>
      <w:r w:rsidRPr="00FF2381">
        <w:rPr>
          <w:lang w:val="en-AU"/>
        </w:rPr>
        <w:t xml:space="preserve">best available. </w:t>
      </w:r>
      <w:r w:rsidR="004574BC" w:rsidRPr="00FF2381">
        <w:rPr>
          <w:lang w:val="en-AU"/>
        </w:rPr>
        <w:t xml:space="preserve">Japan observed there is more </w:t>
      </w:r>
      <w:r w:rsidRPr="00FF2381">
        <w:rPr>
          <w:lang w:val="en-AU"/>
        </w:rPr>
        <w:t>uncertain</w:t>
      </w:r>
      <w:r w:rsidR="004574BC" w:rsidRPr="00FF2381">
        <w:rPr>
          <w:lang w:val="en-AU"/>
        </w:rPr>
        <w:t>ty</w:t>
      </w:r>
      <w:r w:rsidRPr="00FF2381">
        <w:rPr>
          <w:lang w:val="en-AU"/>
        </w:rPr>
        <w:t xml:space="preserve"> about gr</w:t>
      </w:r>
      <w:r w:rsidR="004574BC" w:rsidRPr="00FF2381">
        <w:rPr>
          <w:lang w:val="en-AU"/>
        </w:rPr>
        <w:t>o</w:t>
      </w:r>
      <w:r w:rsidRPr="00FF2381">
        <w:rPr>
          <w:lang w:val="en-AU"/>
        </w:rPr>
        <w:t>wth than w</w:t>
      </w:r>
      <w:r w:rsidR="004574BC" w:rsidRPr="00FF2381">
        <w:rPr>
          <w:lang w:val="en-AU"/>
        </w:rPr>
        <w:t>hen</w:t>
      </w:r>
      <w:r w:rsidRPr="00FF2381">
        <w:rPr>
          <w:lang w:val="en-AU"/>
        </w:rPr>
        <w:t xml:space="preserve"> the </w:t>
      </w:r>
      <w:r w:rsidR="004574BC" w:rsidRPr="00FF2381">
        <w:rPr>
          <w:lang w:val="en-AU"/>
        </w:rPr>
        <w:t xml:space="preserve">last </w:t>
      </w:r>
      <w:r w:rsidR="00564EA8" w:rsidRPr="00FF2381">
        <w:rPr>
          <w:lang w:val="en-AU"/>
        </w:rPr>
        <w:t>stock assessment</w:t>
      </w:r>
      <w:r w:rsidR="004574BC" w:rsidRPr="00FF2381">
        <w:rPr>
          <w:lang w:val="en-AU"/>
        </w:rPr>
        <w:t xml:space="preserve"> was carried out, and stated that </w:t>
      </w:r>
      <w:r w:rsidR="00C71CD0" w:rsidRPr="00FF2381">
        <w:rPr>
          <w:lang w:val="en-AU"/>
        </w:rPr>
        <w:t xml:space="preserve">it was agreed </w:t>
      </w:r>
      <w:r w:rsidRPr="00FF2381">
        <w:rPr>
          <w:lang w:val="en-AU"/>
        </w:rPr>
        <w:t>a better model</w:t>
      </w:r>
      <w:r w:rsidR="00C71CD0" w:rsidRPr="00FF2381">
        <w:rPr>
          <w:lang w:val="en-AU"/>
        </w:rPr>
        <w:t xml:space="preserve"> was needed</w:t>
      </w:r>
      <w:r w:rsidRPr="00FF2381">
        <w:rPr>
          <w:lang w:val="en-AU"/>
        </w:rPr>
        <w:t xml:space="preserve">. </w:t>
      </w:r>
      <w:r w:rsidR="00C71CD0" w:rsidRPr="00FF2381">
        <w:rPr>
          <w:lang w:val="en-AU"/>
        </w:rPr>
        <w:t xml:space="preserve">Japan expressed </w:t>
      </w:r>
      <w:r w:rsidRPr="00FF2381">
        <w:rPr>
          <w:lang w:val="en-AU"/>
        </w:rPr>
        <w:t xml:space="preserve">concern </w:t>
      </w:r>
      <w:r w:rsidR="00C71CD0" w:rsidRPr="00FF2381">
        <w:rPr>
          <w:lang w:val="en-AU"/>
        </w:rPr>
        <w:t xml:space="preserve">regarding use of the existing </w:t>
      </w:r>
      <w:r w:rsidRPr="00FF2381">
        <w:rPr>
          <w:lang w:val="en-AU"/>
        </w:rPr>
        <w:t xml:space="preserve">growth model </w:t>
      </w:r>
      <w:r w:rsidR="00C71CD0" w:rsidRPr="00FF2381">
        <w:rPr>
          <w:lang w:val="en-AU"/>
        </w:rPr>
        <w:t xml:space="preserve">for the </w:t>
      </w:r>
      <w:r w:rsidRPr="00FF2381">
        <w:rPr>
          <w:lang w:val="en-AU"/>
        </w:rPr>
        <w:t xml:space="preserve">next </w:t>
      </w:r>
      <w:r w:rsidR="00564EA8" w:rsidRPr="00FF2381">
        <w:rPr>
          <w:lang w:val="en-AU"/>
        </w:rPr>
        <w:t>stock assessment</w:t>
      </w:r>
      <w:r w:rsidRPr="00FF2381">
        <w:rPr>
          <w:lang w:val="en-AU"/>
        </w:rPr>
        <w:t>.</w:t>
      </w:r>
      <w:r w:rsidR="007813AA" w:rsidRPr="00FF2381">
        <w:rPr>
          <w:lang w:val="en-AU"/>
        </w:rPr>
        <w:t xml:space="preserve"> </w:t>
      </w:r>
      <w:r w:rsidR="00C71CD0" w:rsidRPr="00FF2381">
        <w:rPr>
          <w:lang w:val="en-AU"/>
        </w:rPr>
        <w:t xml:space="preserve">The presenter noted </w:t>
      </w:r>
      <w:r w:rsidR="007813AA" w:rsidRPr="00FF2381">
        <w:rPr>
          <w:lang w:val="en-AU"/>
        </w:rPr>
        <w:t xml:space="preserve">additional work </w:t>
      </w:r>
      <w:r w:rsidR="00C71CD0" w:rsidRPr="00FF2381">
        <w:rPr>
          <w:lang w:val="en-AU"/>
        </w:rPr>
        <w:t xml:space="preserve">could </w:t>
      </w:r>
      <w:r w:rsidR="007813AA" w:rsidRPr="00FF2381">
        <w:rPr>
          <w:lang w:val="en-AU"/>
        </w:rPr>
        <w:t xml:space="preserve">be done with </w:t>
      </w:r>
      <w:r w:rsidR="00C71CD0" w:rsidRPr="00FF2381">
        <w:rPr>
          <w:lang w:val="en-AU"/>
        </w:rPr>
        <w:t xml:space="preserve">a </w:t>
      </w:r>
      <w:r w:rsidR="007813AA" w:rsidRPr="00FF2381">
        <w:rPr>
          <w:lang w:val="en-AU"/>
        </w:rPr>
        <w:t xml:space="preserve">lab in </w:t>
      </w:r>
      <w:r w:rsidR="00C71CD0" w:rsidRPr="00FF2381">
        <w:rPr>
          <w:lang w:val="en-AU"/>
        </w:rPr>
        <w:t xml:space="preserve">the </w:t>
      </w:r>
      <w:r w:rsidR="00564EA8" w:rsidRPr="00FF2381">
        <w:rPr>
          <w:lang w:val="en-AU"/>
        </w:rPr>
        <w:t>United States</w:t>
      </w:r>
      <w:r w:rsidR="007813AA" w:rsidRPr="00FF2381">
        <w:rPr>
          <w:lang w:val="en-AU"/>
        </w:rPr>
        <w:t>, which just validated methods with bom</w:t>
      </w:r>
      <w:r w:rsidR="00C71CD0" w:rsidRPr="00FF2381">
        <w:rPr>
          <w:lang w:val="en-AU"/>
        </w:rPr>
        <w:t>b</w:t>
      </w:r>
      <w:r w:rsidR="007813AA" w:rsidRPr="00FF2381">
        <w:rPr>
          <w:lang w:val="en-AU"/>
        </w:rPr>
        <w:t xml:space="preserve"> radiocarbon, </w:t>
      </w:r>
      <w:r w:rsidR="00C71CD0" w:rsidRPr="00FF2381">
        <w:rPr>
          <w:lang w:val="en-AU"/>
        </w:rPr>
        <w:t xml:space="preserve">and indicated it may </w:t>
      </w:r>
      <w:r w:rsidR="007813AA" w:rsidRPr="00FF2381">
        <w:rPr>
          <w:lang w:val="en-AU"/>
        </w:rPr>
        <w:t xml:space="preserve">be </w:t>
      </w:r>
      <w:r w:rsidR="00C71CD0" w:rsidRPr="00FF2381">
        <w:rPr>
          <w:lang w:val="en-AU"/>
        </w:rPr>
        <w:t xml:space="preserve">possible </w:t>
      </w:r>
      <w:r w:rsidR="007813AA" w:rsidRPr="00FF2381">
        <w:rPr>
          <w:lang w:val="en-AU"/>
        </w:rPr>
        <w:t xml:space="preserve">to </w:t>
      </w:r>
      <w:r w:rsidR="00C71CD0" w:rsidRPr="00FF2381">
        <w:rPr>
          <w:lang w:val="en-AU"/>
        </w:rPr>
        <w:t xml:space="preserve">analyse some </w:t>
      </w:r>
      <w:r w:rsidR="007813AA" w:rsidRPr="007C17EC">
        <w:rPr>
          <w:lang w:val="en-AU"/>
        </w:rPr>
        <w:t>ot</w:t>
      </w:r>
      <w:r w:rsidR="00C71CD0" w:rsidRPr="007C17EC">
        <w:rPr>
          <w:lang w:val="en-AU"/>
        </w:rPr>
        <w:t>ol</w:t>
      </w:r>
      <w:r w:rsidR="007813AA" w:rsidRPr="007C17EC">
        <w:rPr>
          <w:lang w:val="en-AU"/>
        </w:rPr>
        <w:t xml:space="preserve">iths to confirm </w:t>
      </w:r>
      <w:r w:rsidR="00C71CD0" w:rsidRPr="007C17EC">
        <w:rPr>
          <w:lang w:val="en-AU"/>
        </w:rPr>
        <w:t xml:space="preserve">the </w:t>
      </w:r>
      <w:r w:rsidR="007813AA" w:rsidRPr="007C17EC">
        <w:rPr>
          <w:lang w:val="en-AU"/>
        </w:rPr>
        <w:t>aging protocols.</w:t>
      </w:r>
    </w:p>
    <w:p w14:paraId="0A5C5CF1" w14:textId="77777777" w:rsidR="00C11140" w:rsidRPr="007C17EC" w:rsidRDefault="00C11140" w:rsidP="00C11140">
      <w:pPr>
        <w:pStyle w:val="ListParagraph"/>
        <w:rPr>
          <w:lang w:val="en-AU"/>
        </w:rPr>
      </w:pPr>
    </w:p>
    <w:p w14:paraId="4CECD3A0" w14:textId="606B9450" w:rsidR="007813AA" w:rsidRPr="007C17EC" w:rsidRDefault="00C11140" w:rsidP="00535DAE">
      <w:pPr>
        <w:numPr>
          <w:ilvl w:val="0"/>
          <w:numId w:val="2"/>
        </w:numPr>
        <w:autoSpaceDE w:val="0"/>
        <w:autoSpaceDN w:val="0"/>
        <w:adjustRightInd w:val="0"/>
        <w:snapToGrid w:val="0"/>
        <w:ind w:left="0" w:firstLine="0"/>
        <w:jc w:val="both"/>
        <w:rPr>
          <w:lang w:val="en-AU"/>
        </w:rPr>
      </w:pPr>
      <w:r w:rsidRPr="007C17EC">
        <w:rPr>
          <w:lang w:val="en-AU"/>
        </w:rPr>
        <w:t>Aus</w:t>
      </w:r>
      <w:r w:rsidR="00C71CD0" w:rsidRPr="007C17EC">
        <w:rPr>
          <w:lang w:val="en-AU"/>
        </w:rPr>
        <w:t xml:space="preserve">tralia noted that counting </w:t>
      </w:r>
      <w:r w:rsidR="007813AA" w:rsidRPr="007C17EC">
        <w:rPr>
          <w:lang w:val="en-AU"/>
        </w:rPr>
        <w:t xml:space="preserve">daily </w:t>
      </w:r>
      <w:r w:rsidR="00C71CD0" w:rsidRPr="007C17EC">
        <w:rPr>
          <w:lang w:val="en-AU"/>
        </w:rPr>
        <w:t xml:space="preserve">age increments was </w:t>
      </w:r>
      <w:r w:rsidR="007813AA" w:rsidRPr="007C17EC">
        <w:rPr>
          <w:lang w:val="en-AU"/>
        </w:rPr>
        <w:t>more diff</w:t>
      </w:r>
      <w:r w:rsidR="00C71CD0" w:rsidRPr="007C17EC">
        <w:rPr>
          <w:lang w:val="en-AU"/>
        </w:rPr>
        <w:t>icult</w:t>
      </w:r>
      <w:r w:rsidR="007813AA" w:rsidRPr="007C17EC">
        <w:rPr>
          <w:lang w:val="en-AU"/>
        </w:rPr>
        <w:t xml:space="preserve"> in </w:t>
      </w:r>
      <w:r w:rsidR="00C71CD0" w:rsidRPr="007C17EC">
        <w:rPr>
          <w:lang w:val="en-AU"/>
        </w:rPr>
        <w:t xml:space="preserve">the WCPO </w:t>
      </w:r>
      <w:r w:rsidR="007813AA" w:rsidRPr="007C17EC">
        <w:rPr>
          <w:lang w:val="en-AU"/>
        </w:rPr>
        <w:t xml:space="preserve">than </w:t>
      </w:r>
      <w:r w:rsidR="00C71CD0" w:rsidRPr="007C17EC">
        <w:rPr>
          <w:lang w:val="en-AU"/>
        </w:rPr>
        <w:t>the EPO</w:t>
      </w:r>
      <w:r w:rsidR="007C17EC" w:rsidRPr="002072E6">
        <w:rPr>
          <w:lang w:val="en-AU"/>
        </w:rPr>
        <w:t xml:space="preserve">; they noted </w:t>
      </w:r>
      <w:r w:rsidR="00C71CD0" w:rsidRPr="007C17EC">
        <w:rPr>
          <w:lang w:val="en-AU"/>
        </w:rPr>
        <w:t xml:space="preserve">the </w:t>
      </w:r>
      <w:r w:rsidR="007813AA" w:rsidRPr="007C17EC">
        <w:rPr>
          <w:lang w:val="en-AU"/>
        </w:rPr>
        <w:t xml:space="preserve">thermocline is deeper in east, and </w:t>
      </w:r>
      <w:r w:rsidR="00C71CD0" w:rsidRPr="007C17EC">
        <w:rPr>
          <w:lang w:val="en-AU"/>
        </w:rPr>
        <w:t xml:space="preserve">suggested that </w:t>
      </w:r>
      <w:r w:rsidR="007C17EC" w:rsidRPr="002072E6">
        <w:rPr>
          <w:lang w:val="en-AU"/>
        </w:rPr>
        <w:t xml:space="preserve">the difference in the otoliths </w:t>
      </w:r>
      <w:r w:rsidR="00C71CD0" w:rsidRPr="007C17EC">
        <w:rPr>
          <w:lang w:val="en-AU"/>
        </w:rPr>
        <w:t xml:space="preserve">could </w:t>
      </w:r>
      <w:r w:rsidR="00EB084E" w:rsidRPr="007C17EC">
        <w:rPr>
          <w:lang w:val="en-AU"/>
        </w:rPr>
        <w:t xml:space="preserve">be driven by </w:t>
      </w:r>
      <w:r w:rsidR="007813AA" w:rsidRPr="007C17EC">
        <w:rPr>
          <w:lang w:val="en-AU"/>
        </w:rPr>
        <w:t>different seasonality.</w:t>
      </w:r>
    </w:p>
    <w:p w14:paraId="153601CD" w14:textId="77777777" w:rsidR="007813AA" w:rsidRPr="007C17EC" w:rsidRDefault="007813AA" w:rsidP="007813AA">
      <w:pPr>
        <w:autoSpaceDE w:val="0"/>
        <w:autoSpaceDN w:val="0"/>
        <w:adjustRightInd w:val="0"/>
        <w:snapToGrid w:val="0"/>
        <w:jc w:val="both"/>
        <w:rPr>
          <w:lang w:val="en-AU"/>
        </w:rPr>
      </w:pPr>
    </w:p>
    <w:p w14:paraId="4EE5474A" w14:textId="6E60CDD8" w:rsidR="007813AA" w:rsidRPr="00FF2381" w:rsidRDefault="00EB084E" w:rsidP="00535DAE">
      <w:pPr>
        <w:numPr>
          <w:ilvl w:val="0"/>
          <w:numId w:val="2"/>
        </w:numPr>
        <w:autoSpaceDE w:val="0"/>
        <w:autoSpaceDN w:val="0"/>
        <w:adjustRightInd w:val="0"/>
        <w:snapToGrid w:val="0"/>
        <w:ind w:left="0" w:firstLine="0"/>
        <w:jc w:val="both"/>
        <w:rPr>
          <w:lang w:val="en-AU"/>
        </w:rPr>
      </w:pPr>
      <w:r w:rsidRPr="007C17EC">
        <w:rPr>
          <w:lang w:val="en-AU"/>
        </w:rPr>
        <w:lastRenderedPageBreak/>
        <w:t xml:space="preserve">The </w:t>
      </w:r>
      <w:r w:rsidR="007813AA" w:rsidRPr="007C17EC">
        <w:rPr>
          <w:lang w:val="en-AU"/>
        </w:rPr>
        <w:t>Chair</w:t>
      </w:r>
      <w:r w:rsidRPr="007C17EC">
        <w:rPr>
          <w:lang w:val="en-AU"/>
        </w:rPr>
        <w:t xml:space="preserve"> noted that the stock assessment</w:t>
      </w:r>
      <w:r w:rsidRPr="00FF2381">
        <w:rPr>
          <w:lang w:val="en-AU"/>
        </w:rPr>
        <w:t xml:space="preserve"> would be discussed further </w:t>
      </w:r>
      <w:r w:rsidR="00152C0D" w:rsidRPr="00FF2381">
        <w:rPr>
          <w:lang w:val="en-AU"/>
        </w:rPr>
        <w:t xml:space="preserve">in </w:t>
      </w:r>
      <w:r w:rsidR="007813AA" w:rsidRPr="00FF2381">
        <w:rPr>
          <w:lang w:val="en-AU"/>
        </w:rPr>
        <w:t>ISG-04.</w:t>
      </w:r>
    </w:p>
    <w:p w14:paraId="32003325" w14:textId="6E87AD29" w:rsidR="0059331D" w:rsidRDefault="0059331D" w:rsidP="0059331D">
      <w:pPr>
        <w:autoSpaceDE w:val="0"/>
        <w:autoSpaceDN w:val="0"/>
        <w:adjustRightInd w:val="0"/>
        <w:snapToGrid w:val="0"/>
        <w:jc w:val="both"/>
        <w:rPr>
          <w:lang w:val="en-AU"/>
        </w:rPr>
      </w:pPr>
    </w:p>
    <w:p w14:paraId="660AE4EB" w14:textId="096FDC00" w:rsidR="003E2B0B" w:rsidRPr="002072E6" w:rsidRDefault="003E2B0B" w:rsidP="003E2B0B">
      <w:pPr>
        <w:pStyle w:val="SCa"/>
        <w:ind w:left="720" w:hanging="720"/>
        <w:rPr>
          <w:lang w:val="en-AU"/>
        </w:rPr>
      </w:pPr>
      <w:r>
        <w:rPr>
          <w:lang w:val="en-AU"/>
        </w:rPr>
        <w:t>Fishery indicators</w:t>
      </w:r>
    </w:p>
    <w:p w14:paraId="719D1241" w14:textId="22A56F8A" w:rsidR="00FD1F65" w:rsidRPr="002072E6" w:rsidRDefault="00FD1F65" w:rsidP="00535DAE">
      <w:pPr>
        <w:numPr>
          <w:ilvl w:val="0"/>
          <w:numId w:val="2"/>
        </w:numPr>
        <w:autoSpaceDE w:val="0"/>
        <w:autoSpaceDN w:val="0"/>
        <w:adjustRightInd w:val="0"/>
        <w:snapToGrid w:val="0"/>
        <w:ind w:left="0" w:firstLine="0"/>
        <w:jc w:val="both"/>
        <w:rPr>
          <w:lang w:val="en-AU"/>
        </w:rPr>
      </w:pPr>
      <w:r w:rsidRPr="002072E6">
        <w:rPr>
          <w:lang w:val="en-AU"/>
        </w:rPr>
        <w:t>S.</w:t>
      </w:r>
      <w:r w:rsidRPr="00FF2381">
        <w:rPr>
          <w:lang w:val="en-AU"/>
        </w:rPr>
        <w:t xml:space="preserve"> Brouwer </w:t>
      </w:r>
      <w:r w:rsidR="001B0365" w:rsidRPr="00FF2381">
        <w:rPr>
          <w:lang w:val="en-AU"/>
        </w:rPr>
        <w:t xml:space="preserve">(SPC) </w:t>
      </w:r>
      <w:r w:rsidRPr="002072E6">
        <w:rPr>
          <w:lang w:val="en-AU"/>
        </w:rPr>
        <w:t xml:space="preserve">introduced SC15-SA-WP-01 </w:t>
      </w:r>
      <w:r w:rsidRPr="002072E6">
        <w:rPr>
          <w:i/>
          <w:iCs/>
          <w:lang w:val="en-AU"/>
        </w:rPr>
        <w:t>A compendium of fisheries indicators for tuna stocks</w:t>
      </w:r>
      <w:r w:rsidR="004D0E95" w:rsidRPr="002072E6">
        <w:rPr>
          <w:lang w:val="en-AU"/>
        </w:rPr>
        <w:t xml:space="preserve">, </w:t>
      </w:r>
      <w:r w:rsidR="001B0365" w:rsidRPr="002072E6">
        <w:rPr>
          <w:lang w:val="en-AU"/>
        </w:rPr>
        <w:t>which provided empirical information on recent patterns in fisheries. While the paper provided indicators for four tuna species (bigeye, skipjack, yellowfin and south Pacific albacore) the presentation concentrated on the indicators for bigeye only. The indicators included: total catch by gear, nominal CPUE trends, spatial distribution of catch and associated trends, size composition of the catch and trends in average size.  Stock projections were performed based upon the actual fishing levels by fleet in 2016 to 2020 based upon the assumption that levels of effort or catch would remain constant at 2016 levels. The bigeye stock was initially projected to decline as recent estimated recruitments move through the stock, and then to recover in the longer term. Median F</w:t>
      </w:r>
      <w:r w:rsidR="001B0365" w:rsidRPr="002072E6">
        <w:rPr>
          <w:vertAlign w:val="subscript"/>
          <w:lang w:val="en-AU"/>
        </w:rPr>
        <w:t>2020</w:t>
      </w:r>
      <w:r w:rsidR="001B0365" w:rsidRPr="002072E6">
        <w:rPr>
          <w:lang w:val="en-AU"/>
        </w:rPr>
        <w:t>/F</w:t>
      </w:r>
      <w:r w:rsidR="001B0365" w:rsidRPr="002072E6">
        <w:rPr>
          <w:vertAlign w:val="subscript"/>
          <w:lang w:val="en-AU"/>
        </w:rPr>
        <w:t>MSY</w:t>
      </w:r>
      <w:r w:rsidR="001B0365" w:rsidRPr="002072E6">
        <w:rPr>
          <w:lang w:val="en-AU"/>
        </w:rPr>
        <w:t xml:space="preserve"> = 0.62; median SB</w:t>
      </w:r>
      <w:r w:rsidR="001B0365" w:rsidRPr="002072E6">
        <w:rPr>
          <w:vertAlign w:val="subscript"/>
          <w:lang w:val="en-AU"/>
        </w:rPr>
        <w:t>2020</w:t>
      </w:r>
      <w:r w:rsidR="001B0365" w:rsidRPr="002072E6">
        <w:rPr>
          <w:lang w:val="en-AU"/>
        </w:rPr>
        <w:t>/SB</w:t>
      </w:r>
      <w:r w:rsidR="001B0365" w:rsidRPr="002072E6">
        <w:rPr>
          <w:vertAlign w:val="subscript"/>
          <w:lang w:val="en-AU"/>
        </w:rPr>
        <w:t>F=0</w:t>
      </w:r>
      <w:r w:rsidR="001B0365" w:rsidRPr="002072E6">
        <w:rPr>
          <w:lang w:val="en-AU"/>
        </w:rPr>
        <w:t xml:space="preserve"> = 0.41.</w:t>
      </w:r>
    </w:p>
    <w:p w14:paraId="75E3642C" w14:textId="77777777" w:rsidR="00CF492D" w:rsidRPr="002072E6" w:rsidRDefault="00CF492D" w:rsidP="00CF492D">
      <w:pPr>
        <w:pStyle w:val="ListParagraph"/>
        <w:rPr>
          <w:lang w:val="en-AU"/>
        </w:rPr>
      </w:pPr>
    </w:p>
    <w:p w14:paraId="410848F3" w14:textId="477E8566" w:rsidR="00CF492D" w:rsidRPr="002072E6" w:rsidRDefault="00CF492D" w:rsidP="00CF492D">
      <w:pPr>
        <w:autoSpaceDE w:val="0"/>
        <w:autoSpaceDN w:val="0"/>
        <w:adjustRightInd w:val="0"/>
        <w:snapToGrid w:val="0"/>
        <w:jc w:val="both"/>
        <w:rPr>
          <w:b/>
          <w:bCs/>
          <w:lang w:val="en-AU"/>
        </w:rPr>
      </w:pPr>
      <w:r w:rsidRPr="002072E6">
        <w:rPr>
          <w:b/>
          <w:bCs/>
          <w:lang w:val="en-AU"/>
        </w:rPr>
        <w:t>Discussion</w:t>
      </w:r>
    </w:p>
    <w:p w14:paraId="162A79FE" w14:textId="77777777" w:rsidR="00FD1F65" w:rsidRPr="002072E6" w:rsidRDefault="00FD1F65" w:rsidP="00FD1F65">
      <w:pPr>
        <w:autoSpaceDE w:val="0"/>
        <w:autoSpaceDN w:val="0"/>
        <w:adjustRightInd w:val="0"/>
        <w:snapToGrid w:val="0"/>
        <w:jc w:val="both"/>
        <w:rPr>
          <w:lang w:val="en-AU"/>
        </w:rPr>
      </w:pPr>
    </w:p>
    <w:p w14:paraId="5C0F67B9" w14:textId="409A8C9C" w:rsidR="00A22B0C" w:rsidRPr="002072E6" w:rsidRDefault="00CF492D" w:rsidP="00535DAE">
      <w:pPr>
        <w:numPr>
          <w:ilvl w:val="0"/>
          <w:numId w:val="2"/>
        </w:numPr>
        <w:autoSpaceDE w:val="0"/>
        <w:autoSpaceDN w:val="0"/>
        <w:adjustRightInd w:val="0"/>
        <w:snapToGrid w:val="0"/>
        <w:ind w:left="0" w:firstLine="0"/>
        <w:jc w:val="both"/>
        <w:rPr>
          <w:lang w:val="en-AU"/>
        </w:rPr>
      </w:pPr>
      <w:r w:rsidRPr="002072E6">
        <w:rPr>
          <w:lang w:val="en-AU"/>
        </w:rPr>
        <w:t>Aus</w:t>
      </w:r>
      <w:r w:rsidR="00EB084E" w:rsidRPr="002072E6">
        <w:rPr>
          <w:lang w:val="en-AU"/>
        </w:rPr>
        <w:t xml:space="preserve">tralia referenced the plot of </w:t>
      </w:r>
      <w:r w:rsidR="00DC0D25" w:rsidRPr="002072E6">
        <w:rPr>
          <w:lang w:val="en-AU"/>
        </w:rPr>
        <w:t>bigeye</w:t>
      </w:r>
      <w:r w:rsidR="00EB084E" w:rsidRPr="002072E6">
        <w:rPr>
          <w:lang w:val="en-AU"/>
        </w:rPr>
        <w:t xml:space="preserve"> </w:t>
      </w:r>
      <w:r w:rsidRPr="002072E6">
        <w:rPr>
          <w:lang w:val="en-AU"/>
        </w:rPr>
        <w:t xml:space="preserve">CPUE for </w:t>
      </w:r>
      <w:r w:rsidR="002C7F15" w:rsidRPr="002072E6">
        <w:rPr>
          <w:lang w:val="en-AU"/>
        </w:rPr>
        <w:t>purse seine</w:t>
      </w:r>
      <w:r w:rsidRPr="002072E6">
        <w:rPr>
          <w:lang w:val="en-AU"/>
        </w:rPr>
        <w:t xml:space="preserve"> fleet</w:t>
      </w:r>
      <w:r w:rsidR="00EB084E" w:rsidRPr="002072E6">
        <w:rPr>
          <w:lang w:val="en-AU"/>
        </w:rPr>
        <w:t xml:space="preserve"> in Figure 17 of </w:t>
      </w:r>
      <w:r w:rsidR="001008E8">
        <w:rPr>
          <w:rFonts w:eastAsia="Calibri"/>
          <w:lang w:val="en-AU"/>
        </w:rPr>
        <w:t>SC15-</w:t>
      </w:r>
      <w:r w:rsidR="00EB084E" w:rsidRPr="002072E6">
        <w:rPr>
          <w:lang w:val="en-AU"/>
        </w:rPr>
        <w:t xml:space="preserve">SA-WP-01, noted </w:t>
      </w:r>
      <w:r w:rsidR="00011FD7" w:rsidRPr="002072E6">
        <w:rPr>
          <w:lang w:val="en-AU"/>
        </w:rPr>
        <w:t xml:space="preserve">the long-term decline in the CPUE associated with </w:t>
      </w:r>
      <w:r w:rsidRPr="002072E6">
        <w:rPr>
          <w:lang w:val="en-AU"/>
        </w:rPr>
        <w:t xml:space="preserve">anchored </w:t>
      </w:r>
      <w:r w:rsidR="00152C0D" w:rsidRPr="002072E6">
        <w:rPr>
          <w:lang w:val="en-AU"/>
        </w:rPr>
        <w:t>FADs</w:t>
      </w:r>
      <w:r w:rsidR="00011FD7" w:rsidRPr="002072E6">
        <w:rPr>
          <w:lang w:val="en-AU"/>
        </w:rPr>
        <w:t xml:space="preserve">, and inquired what was driving this </w:t>
      </w:r>
      <w:r w:rsidRPr="002072E6">
        <w:rPr>
          <w:lang w:val="en-AU"/>
        </w:rPr>
        <w:t>dec</w:t>
      </w:r>
      <w:r w:rsidR="00011FD7" w:rsidRPr="002072E6">
        <w:rPr>
          <w:lang w:val="en-AU"/>
        </w:rPr>
        <w:t>l</w:t>
      </w:r>
      <w:r w:rsidRPr="002072E6">
        <w:rPr>
          <w:lang w:val="en-AU"/>
        </w:rPr>
        <w:t xml:space="preserve">ine. </w:t>
      </w:r>
      <w:r w:rsidR="00152C0D" w:rsidRPr="002072E6">
        <w:rPr>
          <w:lang w:val="en-AU"/>
        </w:rPr>
        <w:t xml:space="preserve">S. Brouwer </w:t>
      </w:r>
      <w:r w:rsidR="00011FD7" w:rsidRPr="002072E6">
        <w:rPr>
          <w:lang w:val="en-AU"/>
        </w:rPr>
        <w:t xml:space="preserve">stated that </w:t>
      </w:r>
      <w:r w:rsidRPr="002072E6">
        <w:rPr>
          <w:lang w:val="en-AU"/>
        </w:rPr>
        <w:t xml:space="preserve">some </w:t>
      </w:r>
      <w:r w:rsidR="00011FD7" w:rsidRPr="002072E6">
        <w:rPr>
          <w:lang w:val="en-AU"/>
        </w:rPr>
        <w:t xml:space="preserve">of the </w:t>
      </w:r>
      <w:r w:rsidRPr="002072E6">
        <w:rPr>
          <w:lang w:val="en-AU"/>
        </w:rPr>
        <w:t xml:space="preserve">decline may be environmental, </w:t>
      </w:r>
      <w:r w:rsidR="00011FD7" w:rsidRPr="002072E6">
        <w:rPr>
          <w:lang w:val="en-AU"/>
        </w:rPr>
        <w:t xml:space="preserve">and some </w:t>
      </w:r>
      <w:r w:rsidRPr="002072E6">
        <w:rPr>
          <w:lang w:val="en-AU"/>
        </w:rPr>
        <w:t xml:space="preserve">may be </w:t>
      </w:r>
      <w:r w:rsidR="00011FD7" w:rsidRPr="002072E6">
        <w:rPr>
          <w:lang w:val="en-AU"/>
        </w:rPr>
        <w:t xml:space="preserve">related to </w:t>
      </w:r>
      <w:r w:rsidRPr="002072E6">
        <w:rPr>
          <w:lang w:val="en-AU"/>
        </w:rPr>
        <w:t>changes</w:t>
      </w:r>
      <w:r w:rsidR="00011FD7" w:rsidRPr="002072E6">
        <w:rPr>
          <w:lang w:val="en-AU"/>
        </w:rPr>
        <w:t xml:space="preserve"> </w:t>
      </w:r>
      <w:r w:rsidRPr="002072E6">
        <w:rPr>
          <w:lang w:val="en-AU"/>
        </w:rPr>
        <w:t>in the fisheries</w:t>
      </w:r>
      <w:r w:rsidR="00011FD7" w:rsidRPr="002072E6">
        <w:rPr>
          <w:lang w:val="en-AU"/>
        </w:rPr>
        <w:t xml:space="preserve">, </w:t>
      </w:r>
      <w:r w:rsidR="005E6108" w:rsidRPr="002072E6">
        <w:rPr>
          <w:lang w:val="en-AU"/>
        </w:rPr>
        <w:t xml:space="preserve">especially around Indonesia and the Philippines, </w:t>
      </w:r>
      <w:r w:rsidR="00011FD7" w:rsidRPr="002072E6">
        <w:rPr>
          <w:lang w:val="en-AU"/>
        </w:rPr>
        <w:t xml:space="preserve">given that the areas with anchored FADs </w:t>
      </w:r>
      <w:r w:rsidRPr="002072E6">
        <w:rPr>
          <w:lang w:val="en-AU"/>
        </w:rPr>
        <w:t>are quite restricted</w:t>
      </w:r>
      <w:r w:rsidR="00011FD7" w:rsidRPr="002072E6">
        <w:rPr>
          <w:lang w:val="en-AU"/>
        </w:rPr>
        <w:t xml:space="preserve"> geographically</w:t>
      </w:r>
      <w:r w:rsidRPr="002072E6">
        <w:rPr>
          <w:lang w:val="en-AU"/>
        </w:rPr>
        <w:t>. J</w:t>
      </w:r>
      <w:r w:rsidR="00011FD7" w:rsidRPr="002072E6">
        <w:rPr>
          <w:lang w:val="en-AU"/>
        </w:rPr>
        <w:t xml:space="preserve">. </w:t>
      </w:r>
      <w:r w:rsidRPr="002072E6">
        <w:rPr>
          <w:lang w:val="en-AU"/>
        </w:rPr>
        <w:t>H</w:t>
      </w:r>
      <w:r w:rsidR="00011FD7" w:rsidRPr="002072E6">
        <w:rPr>
          <w:lang w:val="en-AU"/>
        </w:rPr>
        <w:t xml:space="preserve">ampton (SPC) affirmed that there had been </w:t>
      </w:r>
      <w:r w:rsidRPr="002072E6">
        <w:rPr>
          <w:lang w:val="en-AU"/>
        </w:rPr>
        <w:t>a shift in the spatial dist</w:t>
      </w:r>
      <w:r w:rsidR="00011FD7" w:rsidRPr="002072E6">
        <w:rPr>
          <w:lang w:val="en-AU"/>
        </w:rPr>
        <w:t>ribution</w:t>
      </w:r>
      <w:r w:rsidRPr="002072E6">
        <w:rPr>
          <w:lang w:val="en-AU"/>
        </w:rPr>
        <w:t xml:space="preserve"> of anchored </w:t>
      </w:r>
      <w:r w:rsidR="005E6108" w:rsidRPr="002072E6">
        <w:rPr>
          <w:lang w:val="en-AU"/>
        </w:rPr>
        <w:t xml:space="preserve">FAD </w:t>
      </w:r>
      <w:r w:rsidRPr="002072E6">
        <w:rPr>
          <w:lang w:val="en-AU"/>
        </w:rPr>
        <w:t>fishing</w:t>
      </w:r>
      <w:r w:rsidR="00011FD7" w:rsidRPr="002072E6">
        <w:rPr>
          <w:lang w:val="en-AU"/>
        </w:rPr>
        <w:t>, which</w:t>
      </w:r>
      <w:r w:rsidRPr="002072E6">
        <w:rPr>
          <w:lang w:val="en-AU"/>
        </w:rPr>
        <w:t xml:space="preserve"> now </w:t>
      </w:r>
      <w:r w:rsidR="00011FD7" w:rsidRPr="002072E6">
        <w:rPr>
          <w:lang w:val="en-AU"/>
        </w:rPr>
        <w:t xml:space="preserve">occurs mostly </w:t>
      </w:r>
      <w:r w:rsidRPr="002072E6">
        <w:rPr>
          <w:lang w:val="en-AU"/>
        </w:rPr>
        <w:t xml:space="preserve">in </w:t>
      </w:r>
      <w:r w:rsidR="00011FD7" w:rsidRPr="002072E6">
        <w:rPr>
          <w:lang w:val="en-AU"/>
        </w:rPr>
        <w:t xml:space="preserve">the </w:t>
      </w:r>
      <w:r w:rsidRPr="002072E6">
        <w:rPr>
          <w:lang w:val="en-AU"/>
        </w:rPr>
        <w:t>arch</w:t>
      </w:r>
      <w:r w:rsidR="00011FD7" w:rsidRPr="002072E6">
        <w:rPr>
          <w:lang w:val="en-AU"/>
        </w:rPr>
        <w:t>ipelagic</w:t>
      </w:r>
      <w:r w:rsidRPr="002072E6">
        <w:rPr>
          <w:lang w:val="en-AU"/>
        </w:rPr>
        <w:t xml:space="preserve"> waters of PNG and </w:t>
      </w:r>
      <w:r w:rsidR="00564EA8" w:rsidRPr="002072E6">
        <w:rPr>
          <w:lang w:val="en-AU"/>
        </w:rPr>
        <w:t>Solomon Islands</w:t>
      </w:r>
      <w:r w:rsidR="00011FD7" w:rsidRPr="002072E6">
        <w:rPr>
          <w:lang w:val="en-AU"/>
        </w:rPr>
        <w:t xml:space="preserve">, while it formerly included </w:t>
      </w:r>
      <w:r w:rsidRPr="002072E6">
        <w:rPr>
          <w:lang w:val="en-AU"/>
        </w:rPr>
        <w:t xml:space="preserve">open areas closer to the </w:t>
      </w:r>
      <w:r w:rsidR="00152C0D" w:rsidRPr="002072E6">
        <w:rPr>
          <w:lang w:val="en-AU"/>
        </w:rPr>
        <w:t xml:space="preserve">high seas </w:t>
      </w:r>
      <w:r w:rsidR="00011FD7" w:rsidRPr="002072E6">
        <w:rPr>
          <w:lang w:val="en-AU"/>
        </w:rPr>
        <w:t>pocket</w:t>
      </w:r>
      <w:r w:rsidRPr="002072E6">
        <w:rPr>
          <w:lang w:val="en-AU"/>
        </w:rPr>
        <w:t xml:space="preserve">. </w:t>
      </w:r>
    </w:p>
    <w:p w14:paraId="00FA0B84" w14:textId="0BD88062" w:rsidR="00A22B0C" w:rsidRPr="002072E6" w:rsidRDefault="00A22B0C" w:rsidP="002072E6">
      <w:pPr>
        <w:autoSpaceDE w:val="0"/>
        <w:autoSpaceDN w:val="0"/>
        <w:adjustRightInd w:val="0"/>
        <w:snapToGrid w:val="0"/>
        <w:jc w:val="both"/>
        <w:rPr>
          <w:lang w:val="en-AU"/>
        </w:rPr>
      </w:pPr>
    </w:p>
    <w:p w14:paraId="554512DF" w14:textId="749B3203" w:rsidR="00A22B0C" w:rsidRPr="002072E6" w:rsidRDefault="00A22B0C"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B26003" w:rsidRPr="002072E6">
        <w:rPr>
          <w:lang w:val="en-AU"/>
        </w:rPr>
        <w:t>t</w:t>
      </w:r>
      <w:r w:rsidRPr="002072E6">
        <w:rPr>
          <w:lang w:val="en-AU"/>
        </w:rPr>
        <w:t xml:space="preserve">heme convener noted that the outcome of ISG-04 </w:t>
      </w:r>
      <w:r w:rsidR="00B26003" w:rsidRPr="002072E6">
        <w:rPr>
          <w:lang w:val="en-AU"/>
        </w:rPr>
        <w:t xml:space="preserve">was </w:t>
      </w:r>
      <w:r w:rsidRPr="002072E6">
        <w:rPr>
          <w:lang w:val="en-AU"/>
        </w:rPr>
        <w:t>accepted by SC-15 (</w:t>
      </w:r>
      <w:r w:rsidR="00B010B3" w:rsidRPr="002072E6">
        <w:rPr>
          <w:b/>
          <w:bCs/>
          <w:lang w:val="en-AU"/>
        </w:rPr>
        <w:t>A</w:t>
      </w:r>
      <w:r w:rsidRPr="002072E6">
        <w:rPr>
          <w:b/>
          <w:bCs/>
          <w:lang w:val="en-AU"/>
        </w:rPr>
        <w:t xml:space="preserve">ttachment </w:t>
      </w:r>
      <w:r w:rsidR="00B010B3">
        <w:rPr>
          <w:b/>
          <w:bCs/>
          <w:lang w:val="en-AU"/>
        </w:rPr>
        <w:t>E</w:t>
      </w:r>
      <w:r w:rsidRPr="002072E6">
        <w:rPr>
          <w:lang w:val="en-AU"/>
        </w:rPr>
        <w:t>)</w:t>
      </w:r>
      <w:r w:rsidR="007C17EC" w:rsidRPr="002072E6">
        <w:rPr>
          <w:lang w:val="en-AU"/>
        </w:rPr>
        <w:t>.</w:t>
      </w:r>
    </w:p>
    <w:p w14:paraId="532F52F1" w14:textId="77777777" w:rsidR="000C2ED3" w:rsidRPr="002072E6" w:rsidRDefault="000C2ED3" w:rsidP="000C2ED3">
      <w:pPr>
        <w:autoSpaceDE w:val="0"/>
        <w:autoSpaceDN w:val="0"/>
        <w:adjustRightInd w:val="0"/>
        <w:snapToGrid w:val="0"/>
        <w:jc w:val="both"/>
        <w:rPr>
          <w:lang w:val="en-AU"/>
        </w:rPr>
      </w:pPr>
    </w:p>
    <w:p w14:paraId="59EF42B5" w14:textId="342E0652" w:rsidR="00257C0E" w:rsidRDefault="00257C0E" w:rsidP="003A2055">
      <w:pPr>
        <w:pStyle w:val="SCa"/>
        <w:ind w:left="0" w:firstLine="0"/>
        <w:rPr>
          <w:bCs/>
          <w:lang w:val="en-AU"/>
        </w:rPr>
      </w:pPr>
      <w:r w:rsidRPr="002072E6">
        <w:rPr>
          <w:bCs/>
          <w:lang w:val="en-AU"/>
        </w:rPr>
        <w:t xml:space="preserve">Update of bigeye tuna stock assessment information </w:t>
      </w:r>
    </w:p>
    <w:p w14:paraId="64B546D6" w14:textId="63BD4186" w:rsidR="00D94222" w:rsidRPr="003E2B0B" w:rsidRDefault="003E2B0B" w:rsidP="003E2B0B">
      <w:pPr>
        <w:pStyle w:val="WCPFC"/>
      </w:pPr>
      <w:r>
        <w:t xml:space="preserve">There was no discussion on this </w:t>
      </w:r>
      <w:r w:rsidR="00D94222">
        <w:t xml:space="preserve">agenda item. </w:t>
      </w:r>
    </w:p>
    <w:p w14:paraId="22E2BEB6" w14:textId="77777777" w:rsidR="001C3AB3" w:rsidRPr="002072E6" w:rsidRDefault="001C3AB3" w:rsidP="00535DAE">
      <w:pPr>
        <w:pStyle w:val="SC4"/>
        <w:numPr>
          <w:ilvl w:val="3"/>
          <w:numId w:val="23"/>
        </w:numPr>
        <w:spacing w:after="0"/>
        <w:ind w:left="0" w:firstLine="0"/>
        <w:rPr>
          <w:lang w:val="en-AU"/>
        </w:rPr>
      </w:pPr>
      <w:r w:rsidRPr="002072E6">
        <w:rPr>
          <w:lang w:val="en-AU"/>
        </w:rPr>
        <w:t>Pro</w:t>
      </w:r>
      <w:r w:rsidR="00D73BF8" w:rsidRPr="002072E6">
        <w:rPr>
          <w:lang w:val="en-AU"/>
        </w:rPr>
        <w:t>vision of scientific information</w:t>
      </w:r>
    </w:p>
    <w:p w14:paraId="6FBB1BD7" w14:textId="77777777" w:rsidR="00D73BF8" w:rsidRPr="002072E6" w:rsidRDefault="00D73BF8" w:rsidP="006633A8">
      <w:pPr>
        <w:pStyle w:val="SC4"/>
        <w:numPr>
          <w:ilvl w:val="0"/>
          <w:numId w:val="0"/>
        </w:numPr>
        <w:spacing w:after="0"/>
        <w:ind w:left="1440"/>
        <w:rPr>
          <w:lang w:val="en-AU"/>
        </w:rPr>
      </w:pPr>
    </w:p>
    <w:p w14:paraId="5613F1C6" w14:textId="1F01A355" w:rsidR="00E77A7C" w:rsidRDefault="00E77A7C" w:rsidP="00535DAE">
      <w:pPr>
        <w:pStyle w:val="SCa"/>
        <w:numPr>
          <w:ilvl w:val="5"/>
          <w:numId w:val="2"/>
        </w:numPr>
        <w:spacing w:after="0"/>
        <w:ind w:hanging="5400"/>
        <w:rPr>
          <w:lang w:val="en-AU"/>
        </w:rPr>
      </w:pPr>
      <w:r w:rsidRPr="002072E6">
        <w:rPr>
          <w:lang w:val="en-AU"/>
        </w:rPr>
        <w:t xml:space="preserve">Stock status and trends </w:t>
      </w:r>
    </w:p>
    <w:p w14:paraId="03D3E456" w14:textId="77777777" w:rsidR="0030054F" w:rsidRPr="002072E6" w:rsidRDefault="0030054F" w:rsidP="0030054F">
      <w:pPr>
        <w:pStyle w:val="SCa"/>
        <w:numPr>
          <w:ilvl w:val="0"/>
          <w:numId w:val="0"/>
        </w:numPr>
        <w:spacing w:after="0"/>
        <w:ind w:left="5400"/>
        <w:rPr>
          <w:lang w:val="en-AU"/>
        </w:rPr>
      </w:pPr>
    </w:p>
    <w:p w14:paraId="1E8DD569" w14:textId="5863CA38" w:rsidR="00E62D9B" w:rsidRPr="002072E6" w:rsidRDefault="00E62D9B" w:rsidP="00535DAE">
      <w:pPr>
        <w:numPr>
          <w:ilvl w:val="0"/>
          <w:numId w:val="2"/>
        </w:numPr>
        <w:autoSpaceDE w:val="0"/>
        <w:autoSpaceDN w:val="0"/>
        <w:adjustRightInd w:val="0"/>
        <w:snapToGrid w:val="0"/>
        <w:ind w:left="0" w:firstLine="0"/>
        <w:jc w:val="both"/>
        <w:rPr>
          <w:b/>
          <w:bCs/>
          <w:lang w:val="en-AU"/>
        </w:rPr>
      </w:pPr>
      <w:r w:rsidRPr="002072E6">
        <w:rPr>
          <w:b/>
          <w:bCs/>
          <w:lang w:val="en-AU"/>
        </w:rPr>
        <w:t xml:space="preserve">SC15 noted that no stock assessment was conducted for WCPO bigeye tuna in 2019. Therefore, the stock status description from SC14 is still current. For further information on the stock status and trends from SC14, please see </w:t>
      </w:r>
      <w:hyperlink r:id="rId91" w:history="1">
        <w:r w:rsidRPr="002072E6">
          <w:rPr>
            <w:rStyle w:val="Hyperlink"/>
            <w:b/>
            <w:bCs/>
            <w:lang w:val="en-AU"/>
          </w:rPr>
          <w:t>https://www.wcpfc.int/node/32155</w:t>
        </w:r>
      </w:hyperlink>
    </w:p>
    <w:p w14:paraId="0751A415" w14:textId="77777777" w:rsidR="00B01759" w:rsidRPr="002072E6" w:rsidRDefault="00B01759" w:rsidP="003A2055">
      <w:pPr>
        <w:autoSpaceDE w:val="0"/>
        <w:autoSpaceDN w:val="0"/>
        <w:adjustRightInd w:val="0"/>
        <w:snapToGrid w:val="0"/>
        <w:jc w:val="both"/>
        <w:rPr>
          <w:b/>
          <w:bCs/>
          <w:lang w:val="en-AU"/>
        </w:rPr>
      </w:pPr>
    </w:p>
    <w:p w14:paraId="4F8CA786" w14:textId="62107605" w:rsidR="00E62D9B" w:rsidRPr="002072E6" w:rsidRDefault="00E62D9B" w:rsidP="00535DAE">
      <w:pPr>
        <w:numPr>
          <w:ilvl w:val="0"/>
          <w:numId w:val="2"/>
        </w:numPr>
        <w:autoSpaceDE w:val="0"/>
        <w:autoSpaceDN w:val="0"/>
        <w:adjustRightInd w:val="0"/>
        <w:snapToGrid w:val="0"/>
        <w:ind w:left="0" w:firstLine="0"/>
        <w:jc w:val="both"/>
        <w:rPr>
          <w:b/>
          <w:bCs/>
          <w:lang w:val="en-AU"/>
        </w:rPr>
      </w:pPr>
      <w:r w:rsidRPr="002072E6">
        <w:rPr>
          <w:b/>
          <w:bCs/>
          <w:lang w:val="en-AU"/>
        </w:rPr>
        <w:t xml:space="preserve">SC15 noted that the total bigeye catch in 2018 was 145,402 mt, a 13% increase from 2017 and a 1% decrease from the average 2013-2017. </w:t>
      </w:r>
    </w:p>
    <w:p w14:paraId="2C8C8718" w14:textId="77777777" w:rsidR="00B01759" w:rsidRPr="002072E6" w:rsidRDefault="00B01759" w:rsidP="003A2055">
      <w:pPr>
        <w:autoSpaceDE w:val="0"/>
        <w:autoSpaceDN w:val="0"/>
        <w:adjustRightInd w:val="0"/>
        <w:snapToGrid w:val="0"/>
        <w:jc w:val="both"/>
        <w:rPr>
          <w:b/>
          <w:bCs/>
          <w:lang w:val="en-AU"/>
        </w:rPr>
      </w:pPr>
    </w:p>
    <w:p w14:paraId="620393E6" w14:textId="4F76BD42" w:rsidR="00E62D9B" w:rsidRPr="002072E6" w:rsidRDefault="00E62D9B" w:rsidP="00535DAE">
      <w:pPr>
        <w:numPr>
          <w:ilvl w:val="0"/>
          <w:numId w:val="2"/>
        </w:numPr>
        <w:autoSpaceDE w:val="0"/>
        <w:autoSpaceDN w:val="0"/>
        <w:adjustRightInd w:val="0"/>
        <w:snapToGrid w:val="0"/>
        <w:ind w:left="0" w:firstLine="0"/>
        <w:jc w:val="both"/>
        <w:rPr>
          <w:b/>
          <w:bCs/>
          <w:lang w:val="en-AU"/>
        </w:rPr>
      </w:pPr>
      <w:r w:rsidRPr="002072E6">
        <w:rPr>
          <w:b/>
          <w:bCs/>
          <w:lang w:val="en-AU"/>
        </w:rPr>
        <w:t>Longline catch in 2018 (71,305 mt) was a 23% increase from 2017 and a 7% increase from the 2013-2017 average. Purse seine catch in 2018 (64,119 mt) was a 10% increase from 2017 and a 4% increase from the 2013-2017 average. Pole and line catch (1,677 mt) was a 3% increase from 2017 and a 60% decrease from the average 2013-2017 catch. Catch by other gear (8,301 mt) was a 25% decrease from 2017 and 45% decrease from the average catch in 2013-2017.</w:t>
      </w:r>
    </w:p>
    <w:p w14:paraId="19475BA7" w14:textId="77777777" w:rsidR="00B01759" w:rsidRPr="002072E6" w:rsidRDefault="00B01759" w:rsidP="003A2055">
      <w:pPr>
        <w:autoSpaceDE w:val="0"/>
        <w:autoSpaceDN w:val="0"/>
        <w:adjustRightInd w:val="0"/>
        <w:snapToGrid w:val="0"/>
        <w:jc w:val="both"/>
        <w:rPr>
          <w:b/>
          <w:bCs/>
          <w:lang w:val="en-AU"/>
        </w:rPr>
      </w:pPr>
    </w:p>
    <w:p w14:paraId="47994180" w14:textId="77777777" w:rsidR="00E62D9B" w:rsidRPr="002072E6" w:rsidRDefault="00E62D9B" w:rsidP="00535DAE">
      <w:pPr>
        <w:numPr>
          <w:ilvl w:val="0"/>
          <w:numId w:val="2"/>
        </w:numPr>
        <w:autoSpaceDE w:val="0"/>
        <w:autoSpaceDN w:val="0"/>
        <w:adjustRightInd w:val="0"/>
        <w:snapToGrid w:val="0"/>
        <w:ind w:left="0" w:firstLine="0"/>
        <w:jc w:val="both"/>
        <w:rPr>
          <w:b/>
          <w:bCs/>
          <w:lang w:val="en-AU"/>
        </w:rPr>
      </w:pPr>
      <w:r w:rsidRPr="002072E6">
        <w:rPr>
          <w:b/>
          <w:bCs/>
          <w:lang w:val="en-AU"/>
        </w:rPr>
        <w:t>SC15 noted that under recent fishery conditions, the bigeye stock is initially projected to increase as recent estimated recruitments support adult stock biomass. Adult stock biomass is then projected to decline slightly before again increasing. Projected fishing mortality is below F</w:t>
      </w:r>
      <w:r w:rsidRPr="002072E6">
        <w:rPr>
          <w:b/>
          <w:bCs/>
          <w:vertAlign w:val="subscript"/>
          <w:lang w:val="en-AU"/>
        </w:rPr>
        <w:t>MSY</w:t>
      </w:r>
      <w:r w:rsidRPr="002072E6">
        <w:rPr>
          <w:b/>
          <w:bCs/>
          <w:lang w:val="en-AU"/>
        </w:rPr>
        <w:t xml:space="preserve"> (median F</w:t>
      </w:r>
      <w:r w:rsidRPr="002072E6">
        <w:rPr>
          <w:b/>
          <w:bCs/>
          <w:vertAlign w:val="subscript"/>
          <w:lang w:val="en-AU"/>
        </w:rPr>
        <w:t>2020</w:t>
      </w:r>
      <w:r w:rsidRPr="002072E6">
        <w:rPr>
          <w:b/>
          <w:bCs/>
          <w:lang w:val="en-AU"/>
        </w:rPr>
        <w:t>/F</w:t>
      </w:r>
      <w:r w:rsidRPr="002072E6">
        <w:rPr>
          <w:b/>
          <w:bCs/>
          <w:vertAlign w:val="subscript"/>
          <w:lang w:val="en-AU"/>
        </w:rPr>
        <w:t>MSY</w:t>
      </w:r>
      <w:r w:rsidRPr="002072E6">
        <w:rPr>
          <w:b/>
          <w:bCs/>
          <w:lang w:val="en-AU"/>
        </w:rPr>
        <w:t xml:space="preserve"> = 0.62, the risk of F</w:t>
      </w:r>
      <w:r w:rsidRPr="002072E6">
        <w:rPr>
          <w:b/>
          <w:bCs/>
          <w:vertAlign w:val="subscript"/>
          <w:lang w:val="en-AU"/>
        </w:rPr>
        <w:t>2020</w:t>
      </w:r>
      <w:r w:rsidRPr="002072E6">
        <w:rPr>
          <w:b/>
          <w:bCs/>
          <w:lang w:val="en-AU"/>
        </w:rPr>
        <w:t xml:space="preserve"> &gt; F</w:t>
      </w:r>
      <w:r w:rsidRPr="002072E6">
        <w:rPr>
          <w:b/>
          <w:bCs/>
          <w:vertAlign w:val="subscript"/>
          <w:lang w:val="en-AU"/>
        </w:rPr>
        <w:t>MSY</w:t>
      </w:r>
      <w:r w:rsidRPr="002072E6">
        <w:rPr>
          <w:b/>
          <w:bCs/>
          <w:lang w:val="en-AU"/>
        </w:rPr>
        <w:t xml:space="preserve"> = 0%) and projected median spawning biomass is </w:t>
      </w:r>
      <w:r w:rsidRPr="002072E6">
        <w:rPr>
          <w:b/>
          <w:bCs/>
          <w:lang w:val="en-AU"/>
        </w:rPr>
        <w:lastRenderedPageBreak/>
        <w:t>above the LRP (SB</w:t>
      </w:r>
      <w:r w:rsidRPr="002072E6">
        <w:rPr>
          <w:b/>
          <w:bCs/>
          <w:vertAlign w:val="subscript"/>
          <w:lang w:val="en-AU"/>
        </w:rPr>
        <w:t>2020</w:t>
      </w:r>
      <w:r w:rsidRPr="002072E6">
        <w:rPr>
          <w:b/>
          <w:bCs/>
          <w:lang w:val="en-AU"/>
        </w:rPr>
        <w:t>/SB</w:t>
      </w:r>
      <w:r w:rsidRPr="002072E6">
        <w:rPr>
          <w:b/>
          <w:bCs/>
          <w:vertAlign w:val="subscript"/>
          <w:lang w:val="en-AU"/>
        </w:rPr>
        <w:t>F=0</w:t>
      </w:r>
      <w:r w:rsidRPr="002072E6">
        <w:rPr>
          <w:b/>
          <w:bCs/>
          <w:lang w:val="en-AU"/>
        </w:rPr>
        <w:t xml:space="preserve"> = 0.2) (median SB</w:t>
      </w:r>
      <w:r w:rsidRPr="002072E6">
        <w:rPr>
          <w:b/>
          <w:bCs/>
          <w:vertAlign w:val="subscript"/>
          <w:lang w:val="en-AU"/>
        </w:rPr>
        <w:t>2020</w:t>
      </w:r>
      <w:r w:rsidRPr="002072E6">
        <w:rPr>
          <w:b/>
          <w:bCs/>
          <w:lang w:val="en-AU"/>
        </w:rPr>
        <w:t>/SB</w:t>
      </w:r>
      <w:r w:rsidRPr="002072E6">
        <w:rPr>
          <w:b/>
          <w:bCs/>
          <w:vertAlign w:val="subscript"/>
          <w:lang w:val="en-AU"/>
        </w:rPr>
        <w:t>F=0</w:t>
      </w:r>
      <w:r w:rsidRPr="002072E6">
        <w:rPr>
          <w:b/>
          <w:bCs/>
          <w:lang w:val="en-AU"/>
        </w:rPr>
        <w:t xml:space="preserve"> = 0.41; median SB</w:t>
      </w:r>
      <w:r w:rsidRPr="002072E6">
        <w:rPr>
          <w:b/>
          <w:bCs/>
          <w:vertAlign w:val="subscript"/>
          <w:lang w:val="en-AU"/>
        </w:rPr>
        <w:t>2020</w:t>
      </w:r>
      <w:r w:rsidRPr="002072E6">
        <w:rPr>
          <w:b/>
          <w:bCs/>
          <w:lang w:val="en-AU"/>
        </w:rPr>
        <w:t>/SB</w:t>
      </w:r>
      <w:r w:rsidRPr="002072E6">
        <w:rPr>
          <w:b/>
          <w:bCs/>
          <w:vertAlign w:val="subscript"/>
          <w:lang w:val="en-AU"/>
        </w:rPr>
        <w:t>MSY</w:t>
      </w:r>
      <w:r w:rsidRPr="002072E6">
        <w:rPr>
          <w:b/>
          <w:bCs/>
          <w:lang w:val="en-AU"/>
        </w:rPr>
        <w:t xml:space="preserve"> = 1.79. Risk that SB</w:t>
      </w:r>
      <w:r w:rsidRPr="002072E6">
        <w:rPr>
          <w:b/>
          <w:bCs/>
          <w:vertAlign w:val="subscript"/>
          <w:lang w:val="en-AU"/>
        </w:rPr>
        <w:t>2020</w:t>
      </w:r>
      <w:r w:rsidRPr="002072E6">
        <w:rPr>
          <w:b/>
          <w:bCs/>
          <w:lang w:val="en-AU"/>
        </w:rPr>
        <w:t xml:space="preserve"> &lt; LRP = 0%). Projections are from the updated model runs of Vincent et al. (2018).</w:t>
      </w:r>
    </w:p>
    <w:p w14:paraId="32A06074" w14:textId="77777777" w:rsidR="0034391B" w:rsidRPr="002072E6" w:rsidRDefault="0034391B" w:rsidP="003A2055">
      <w:pPr>
        <w:pStyle w:val="SCa"/>
        <w:numPr>
          <w:ilvl w:val="0"/>
          <w:numId w:val="0"/>
        </w:numPr>
        <w:spacing w:after="0"/>
        <w:rPr>
          <w:lang w:val="en-AU"/>
        </w:rPr>
      </w:pPr>
    </w:p>
    <w:p w14:paraId="2528D89E" w14:textId="77777777" w:rsidR="00B00E11" w:rsidRPr="002072E6" w:rsidRDefault="00B01759" w:rsidP="00B00E11">
      <w:pPr>
        <w:pStyle w:val="SCa"/>
        <w:numPr>
          <w:ilvl w:val="0"/>
          <w:numId w:val="0"/>
        </w:numPr>
        <w:spacing w:after="0"/>
        <w:rPr>
          <w:lang w:val="en-AU"/>
        </w:rPr>
      </w:pPr>
      <w:r w:rsidRPr="002072E6">
        <w:rPr>
          <w:lang w:val="en-AU"/>
        </w:rPr>
        <w:t>b.</w:t>
      </w:r>
      <w:r w:rsidRPr="002072E6">
        <w:rPr>
          <w:lang w:val="en-AU"/>
        </w:rPr>
        <w:tab/>
      </w:r>
      <w:r w:rsidR="00E77A7C" w:rsidRPr="002072E6">
        <w:rPr>
          <w:lang w:val="en-AU"/>
        </w:rPr>
        <w:t>Management advice and implications</w:t>
      </w:r>
    </w:p>
    <w:p w14:paraId="39EFA8BB" w14:textId="77777777" w:rsidR="00B00E11" w:rsidRPr="002072E6" w:rsidRDefault="00B00E11" w:rsidP="00B00E11">
      <w:pPr>
        <w:pStyle w:val="SCa"/>
        <w:numPr>
          <w:ilvl w:val="0"/>
          <w:numId w:val="0"/>
        </w:numPr>
        <w:spacing w:after="0"/>
        <w:rPr>
          <w:lang w:val="en-AU"/>
        </w:rPr>
      </w:pPr>
    </w:p>
    <w:p w14:paraId="3A28D4D1" w14:textId="30C68571" w:rsidR="00B00E11" w:rsidRPr="002072E6" w:rsidRDefault="00B00E11" w:rsidP="00535DAE">
      <w:pPr>
        <w:numPr>
          <w:ilvl w:val="0"/>
          <w:numId w:val="2"/>
        </w:numPr>
        <w:autoSpaceDE w:val="0"/>
        <w:autoSpaceDN w:val="0"/>
        <w:adjustRightInd w:val="0"/>
        <w:snapToGrid w:val="0"/>
        <w:ind w:left="0" w:firstLine="0"/>
        <w:jc w:val="both"/>
        <w:rPr>
          <w:b/>
          <w:sz w:val="24"/>
          <w:szCs w:val="24"/>
          <w:lang w:val="en-AU" w:eastAsia="en-US"/>
        </w:rPr>
      </w:pPr>
      <w:r w:rsidRPr="002072E6">
        <w:rPr>
          <w:b/>
          <w:lang w:val="en-AU"/>
        </w:rPr>
        <w:t xml:space="preserve">SC15 noted that no stock assessment has been conducted since SC14. Therefore, the advice from SC14 should be maintained, pending a new assessment or other new information. For further information on the management advice and implications from SC14, please see </w:t>
      </w:r>
      <w:hyperlink r:id="rId92" w:history="1">
        <w:r w:rsidRPr="002072E6">
          <w:rPr>
            <w:rStyle w:val="Hyperlink"/>
            <w:b/>
            <w:lang w:val="en-AU"/>
          </w:rPr>
          <w:t>https://www.wcpfc.int/node/32155</w:t>
        </w:r>
      </w:hyperlink>
    </w:p>
    <w:p w14:paraId="4AFA1AA4" w14:textId="77777777" w:rsidR="00672CAD" w:rsidRPr="002072E6" w:rsidRDefault="00672CAD" w:rsidP="003A2055">
      <w:pPr>
        <w:autoSpaceDE w:val="0"/>
        <w:autoSpaceDN w:val="0"/>
        <w:adjustRightInd w:val="0"/>
        <w:snapToGrid w:val="0"/>
        <w:jc w:val="both"/>
        <w:rPr>
          <w:rStyle w:val="Hyperlink"/>
          <w:bCs/>
          <w:color w:val="auto"/>
          <w:sz w:val="24"/>
          <w:szCs w:val="24"/>
          <w:u w:val="none"/>
          <w:lang w:val="en-AU" w:eastAsia="en-US"/>
        </w:rPr>
      </w:pPr>
    </w:p>
    <w:p w14:paraId="5AF6208A" w14:textId="5629E9AC" w:rsidR="00F413B6" w:rsidRPr="002072E6" w:rsidRDefault="00B00E11" w:rsidP="00F413B6">
      <w:pPr>
        <w:pStyle w:val="ListParagraph"/>
        <w:keepNext/>
        <w:suppressLineNumbers/>
        <w:adjustRightInd w:val="0"/>
        <w:snapToGrid w:val="0"/>
        <w:ind w:left="0"/>
        <w:jc w:val="both"/>
        <w:rPr>
          <w:b/>
          <w:lang w:val="en-AU"/>
        </w:rPr>
      </w:pPr>
      <w:r w:rsidRPr="002072E6">
        <w:rPr>
          <w:b/>
          <w:lang w:val="en-AU"/>
        </w:rPr>
        <w:t>c.</w:t>
      </w:r>
      <w:r w:rsidRPr="002072E6">
        <w:rPr>
          <w:b/>
          <w:lang w:val="en-AU"/>
        </w:rPr>
        <w:tab/>
        <w:t>Research recommendations</w:t>
      </w:r>
    </w:p>
    <w:p w14:paraId="293C442C" w14:textId="08100529" w:rsidR="00B00E11" w:rsidRPr="002072E6" w:rsidRDefault="00B00E11" w:rsidP="00F413B6">
      <w:pPr>
        <w:pStyle w:val="ListParagraph"/>
        <w:keepNext/>
        <w:suppressLineNumbers/>
        <w:adjustRightInd w:val="0"/>
        <w:snapToGrid w:val="0"/>
        <w:ind w:left="0"/>
        <w:jc w:val="both"/>
        <w:rPr>
          <w:bCs/>
          <w:lang w:val="en-AU"/>
        </w:rPr>
      </w:pPr>
    </w:p>
    <w:p w14:paraId="288AAA82" w14:textId="77777777" w:rsidR="00B00E11" w:rsidRPr="002072E6" w:rsidRDefault="00B00E11" w:rsidP="00535DAE">
      <w:pPr>
        <w:numPr>
          <w:ilvl w:val="0"/>
          <w:numId w:val="2"/>
        </w:numPr>
        <w:autoSpaceDE w:val="0"/>
        <w:autoSpaceDN w:val="0"/>
        <w:adjustRightInd w:val="0"/>
        <w:snapToGrid w:val="0"/>
        <w:ind w:left="0" w:firstLine="0"/>
        <w:jc w:val="both"/>
        <w:rPr>
          <w:b/>
          <w:bCs/>
          <w:lang w:val="en-AU"/>
        </w:rPr>
      </w:pPr>
      <w:r w:rsidRPr="002072E6">
        <w:rPr>
          <w:b/>
          <w:bCs/>
          <w:lang w:val="en-AU"/>
        </w:rPr>
        <w:t xml:space="preserve">SC15 reviewed progresses for the research recommendations from SC14 for bigeye growth and noted that the following research issues need to be addressed further, after classifying these research items as short-term (preferably before SC16) and long-term (preferably before the </w:t>
      </w:r>
      <w:r w:rsidRPr="002072E6">
        <w:rPr>
          <w:rFonts w:eastAsiaTheme="minorEastAsia"/>
          <w:b/>
          <w:bCs/>
          <w:lang w:val="en-AU"/>
        </w:rPr>
        <w:t>scheduled 2023</w:t>
      </w:r>
      <w:r w:rsidRPr="002072E6">
        <w:rPr>
          <w:b/>
          <w:bCs/>
          <w:lang w:val="en-AU"/>
        </w:rPr>
        <w:t xml:space="preserve"> stock assessment).</w:t>
      </w:r>
    </w:p>
    <w:p w14:paraId="6ABC07C7" w14:textId="77777777" w:rsidR="00B00E11" w:rsidRPr="002072E6" w:rsidRDefault="00B00E11" w:rsidP="009F28AE">
      <w:pPr>
        <w:pStyle w:val="ListParagraph"/>
        <w:numPr>
          <w:ilvl w:val="1"/>
          <w:numId w:val="190"/>
        </w:numPr>
        <w:ind w:left="1080"/>
        <w:jc w:val="both"/>
        <w:rPr>
          <w:b/>
          <w:bCs/>
          <w:lang w:val="en-AU"/>
        </w:rPr>
      </w:pPr>
      <w:r w:rsidRPr="002072E6">
        <w:rPr>
          <w:b/>
          <w:bCs/>
          <w:lang w:val="en-AU"/>
        </w:rPr>
        <w:t xml:space="preserve">Develop MULTIFAN-CL functionality that can accommodate spatial variation in growth rates and movement between western and eastern Pacific to consider the appropriateness of delineating the two stocks at </w:t>
      </w:r>
      <w:r w:rsidRPr="002072E6">
        <w:rPr>
          <w:rFonts w:hint="eastAsia"/>
          <w:b/>
          <w:bCs/>
          <w:lang w:val="en-AU"/>
        </w:rPr>
        <w:t>150</w:t>
      </w:r>
      <w:r w:rsidRPr="002072E6">
        <w:rPr>
          <w:rFonts w:hint="eastAsia"/>
          <w:b/>
          <w:bCs/>
          <w:lang w:val="en-AU"/>
        </w:rPr>
        <w:t>˚</w:t>
      </w:r>
      <w:r w:rsidRPr="002072E6">
        <w:rPr>
          <w:rFonts w:hint="eastAsia"/>
          <w:b/>
          <w:bCs/>
          <w:lang w:val="en-AU"/>
        </w:rPr>
        <w:t>W</w:t>
      </w:r>
      <w:r w:rsidRPr="002072E6">
        <w:rPr>
          <w:b/>
          <w:bCs/>
          <w:lang w:val="en-AU"/>
        </w:rPr>
        <w:t xml:space="preserve"> (long-term).</w:t>
      </w:r>
    </w:p>
    <w:p w14:paraId="4A83533B" w14:textId="77777777" w:rsidR="00B00E11" w:rsidRPr="002072E6" w:rsidRDefault="00B00E11" w:rsidP="009F28AE">
      <w:pPr>
        <w:pStyle w:val="ListParagraph"/>
        <w:numPr>
          <w:ilvl w:val="1"/>
          <w:numId w:val="190"/>
        </w:numPr>
        <w:ind w:left="1080"/>
        <w:jc w:val="both"/>
        <w:rPr>
          <w:b/>
          <w:bCs/>
          <w:lang w:val="en-AU"/>
        </w:rPr>
      </w:pPr>
      <w:r w:rsidRPr="002072E6">
        <w:rPr>
          <w:b/>
          <w:bCs/>
          <w:lang w:val="en-AU"/>
        </w:rPr>
        <w:t>Carry out further otolith age validation studies for fish in the western and central Pacific. Consider chemically marking fish at release in future tagging programs and then analyzing otoliths from recaptured marked fish (long-term). Apply other age validation methodology including radiocarbon age validation (short to long-term). SC15 noted potential issues of the spatial pattern of radiocarbon in the Pacific Ocean and its implications for mobile adult tuna.</w:t>
      </w:r>
    </w:p>
    <w:p w14:paraId="2B1CD487" w14:textId="77777777" w:rsidR="00B00E11" w:rsidRPr="002072E6" w:rsidRDefault="00B00E11" w:rsidP="009F28AE">
      <w:pPr>
        <w:pStyle w:val="ListParagraph"/>
        <w:numPr>
          <w:ilvl w:val="1"/>
          <w:numId w:val="190"/>
        </w:numPr>
        <w:ind w:left="1080"/>
        <w:jc w:val="both"/>
        <w:rPr>
          <w:b/>
          <w:bCs/>
          <w:lang w:val="en-AU"/>
        </w:rPr>
      </w:pPr>
      <w:r w:rsidRPr="002072E6">
        <w:rPr>
          <w:b/>
          <w:bCs/>
          <w:lang w:val="en-AU"/>
        </w:rPr>
        <w:t>Continue to develop and document protocols for daily and annual ageing by IATTC and WCPFC (short-term).</w:t>
      </w:r>
    </w:p>
    <w:p w14:paraId="0C120D92" w14:textId="77777777" w:rsidR="00B00E11" w:rsidRPr="002072E6" w:rsidRDefault="00B00E11" w:rsidP="009F28AE">
      <w:pPr>
        <w:pStyle w:val="ListParagraph"/>
        <w:numPr>
          <w:ilvl w:val="1"/>
          <w:numId w:val="190"/>
        </w:numPr>
        <w:ind w:left="1080"/>
        <w:jc w:val="both"/>
        <w:rPr>
          <w:b/>
          <w:bCs/>
          <w:lang w:val="en-AU"/>
        </w:rPr>
      </w:pPr>
      <w:r w:rsidRPr="002072E6">
        <w:rPr>
          <w:b/>
          <w:bCs/>
          <w:lang w:val="en-AU"/>
        </w:rPr>
        <w:t xml:space="preserve">Continue efforts under Project 94 to collect very small bigeye caught by the Indonesian, Vietnamese, and Philippines domestic fisheries in region 7 to aid in the estimation of the size at age-1 qtr-1 parameter (L1) within the assessment model (short to long-term). </w:t>
      </w:r>
    </w:p>
    <w:p w14:paraId="2B9F5B4E" w14:textId="77777777" w:rsidR="00B00E11" w:rsidRPr="002072E6" w:rsidRDefault="00B00E11" w:rsidP="009F28AE">
      <w:pPr>
        <w:pStyle w:val="ListParagraph"/>
        <w:numPr>
          <w:ilvl w:val="1"/>
          <w:numId w:val="190"/>
        </w:numPr>
        <w:ind w:left="1080"/>
        <w:jc w:val="both"/>
        <w:rPr>
          <w:b/>
          <w:bCs/>
          <w:lang w:val="en-AU"/>
        </w:rPr>
      </w:pPr>
      <w:r w:rsidRPr="002072E6">
        <w:rPr>
          <w:b/>
          <w:bCs/>
          <w:lang w:val="en-AU"/>
        </w:rPr>
        <w:t>Compile a high confidence tagging dataset for growth analysis and develop integrated growth models incorporating the tagging data and the otolith data (short-term).</w:t>
      </w:r>
    </w:p>
    <w:p w14:paraId="4A3EF13D" w14:textId="77777777" w:rsidR="00B00E11" w:rsidRPr="002072E6" w:rsidRDefault="00B00E11" w:rsidP="009F28AE">
      <w:pPr>
        <w:pStyle w:val="ListParagraph"/>
        <w:numPr>
          <w:ilvl w:val="1"/>
          <w:numId w:val="190"/>
        </w:numPr>
        <w:ind w:left="1080"/>
        <w:jc w:val="both"/>
        <w:rPr>
          <w:rFonts w:eastAsiaTheme="minorEastAsia"/>
          <w:b/>
          <w:bCs/>
          <w:lang w:val="en-AU"/>
        </w:rPr>
      </w:pPr>
      <w:r w:rsidRPr="002072E6">
        <w:rPr>
          <w:b/>
          <w:bCs/>
          <w:lang w:val="en-AU"/>
        </w:rPr>
        <w:t>Conduct sensitivity analysis using alternative growth models in the stock assessment, if new growth models are developed such as an integrated growth model (short -term), a conditional age-at-length growth model (short-term), and other growth models after conducting further growth analysis listed above.</w:t>
      </w:r>
    </w:p>
    <w:p w14:paraId="5E3AF965" w14:textId="0D24723B" w:rsidR="00B00E11" w:rsidRPr="002072E6" w:rsidRDefault="00B00E11" w:rsidP="009F28AE">
      <w:pPr>
        <w:pStyle w:val="ListParagraph"/>
        <w:numPr>
          <w:ilvl w:val="1"/>
          <w:numId w:val="190"/>
        </w:numPr>
        <w:ind w:left="1080"/>
        <w:rPr>
          <w:rFonts w:eastAsiaTheme="minorEastAsia"/>
          <w:b/>
          <w:bCs/>
          <w:lang w:val="en-AU"/>
        </w:rPr>
      </w:pPr>
      <w:r w:rsidRPr="002072E6">
        <w:rPr>
          <w:b/>
          <w:bCs/>
          <w:lang w:val="en-AU"/>
        </w:rPr>
        <w:t>Undertake a genetic stock structure analysis (</w:t>
      </w:r>
      <w:r w:rsidRPr="002072E6">
        <w:rPr>
          <w:rFonts w:eastAsiaTheme="minorEastAsia"/>
          <w:b/>
          <w:bCs/>
          <w:lang w:val="en-AU"/>
        </w:rPr>
        <w:t>long-term</w:t>
      </w:r>
      <w:r w:rsidRPr="002072E6">
        <w:rPr>
          <w:b/>
          <w:bCs/>
          <w:lang w:val="en-AU"/>
        </w:rPr>
        <w:t>).</w:t>
      </w:r>
    </w:p>
    <w:p w14:paraId="0EFB3852" w14:textId="77777777" w:rsidR="00B00E11" w:rsidRPr="002072E6" w:rsidRDefault="00B00E11" w:rsidP="00F413B6">
      <w:pPr>
        <w:pStyle w:val="ListParagraph"/>
        <w:keepNext/>
        <w:suppressLineNumbers/>
        <w:adjustRightInd w:val="0"/>
        <w:snapToGrid w:val="0"/>
        <w:ind w:left="0"/>
        <w:jc w:val="both"/>
        <w:rPr>
          <w:bCs/>
          <w:lang w:val="en-AU"/>
        </w:rPr>
      </w:pPr>
    </w:p>
    <w:p w14:paraId="4C68A2A6" w14:textId="412BA6C8" w:rsidR="00F73262" w:rsidRPr="002072E6" w:rsidRDefault="00DB4D07" w:rsidP="00535DAE">
      <w:pPr>
        <w:pStyle w:val="SC3"/>
        <w:numPr>
          <w:ilvl w:val="2"/>
          <w:numId w:val="23"/>
        </w:numPr>
        <w:spacing w:after="0"/>
        <w:rPr>
          <w:lang w:val="en-AU"/>
        </w:rPr>
      </w:pPr>
      <w:r w:rsidRPr="002072E6">
        <w:rPr>
          <w:lang w:val="en-AU"/>
        </w:rPr>
        <w:t>WCPO yellowfin tuna</w:t>
      </w:r>
      <w:r w:rsidR="0019638E" w:rsidRPr="002072E6">
        <w:rPr>
          <w:lang w:val="en-AU"/>
        </w:rPr>
        <w:t xml:space="preserve"> (</w:t>
      </w:r>
      <w:r w:rsidR="0019638E" w:rsidRPr="002072E6">
        <w:rPr>
          <w:i/>
          <w:lang w:val="en-AU"/>
        </w:rPr>
        <w:t>Thunnus albacares</w:t>
      </w:r>
      <w:r w:rsidR="0019638E" w:rsidRPr="002072E6">
        <w:rPr>
          <w:lang w:val="en-AU"/>
        </w:rPr>
        <w:t>)</w:t>
      </w:r>
    </w:p>
    <w:p w14:paraId="42AA26A4" w14:textId="77777777" w:rsidR="00711E85" w:rsidRPr="002072E6" w:rsidRDefault="00711E85" w:rsidP="003A2055">
      <w:pPr>
        <w:pStyle w:val="SC3"/>
        <w:numPr>
          <w:ilvl w:val="0"/>
          <w:numId w:val="0"/>
        </w:numPr>
        <w:spacing w:after="0"/>
        <w:ind w:left="720"/>
        <w:rPr>
          <w:lang w:val="en-AU"/>
        </w:rPr>
      </w:pPr>
    </w:p>
    <w:p w14:paraId="68EB1628" w14:textId="7E2932FA" w:rsidR="00815F94" w:rsidRPr="002072E6" w:rsidRDefault="00815F94" w:rsidP="00535DAE">
      <w:pPr>
        <w:pStyle w:val="SC4"/>
        <w:numPr>
          <w:ilvl w:val="3"/>
          <w:numId w:val="23"/>
        </w:numPr>
        <w:spacing w:after="0"/>
        <w:rPr>
          <w:lang w:val="en-AU"/>
        </w:rPr>
      </w:pPr>
      <w:r w:rsidRPr="002072E6">
        <w:rPr>
          <w:lang w:val="en-AU"/>
        </w:rPr>
        <w:t>Research and information</w:t>
      </w:r>
    </w:p>
    <w:p w14:paraId="0D95A3F3" w14:textId="77777777" w:rsidR="00711E85" w:rsidRPr="002072E6" w:rsidRDefault="00711E85" w:rsidP="003A2055">
      <w:pPr>
        <w:pStyle w:val="SC4"/>
        <w:numPr>
          <w:ilvl w:val="0"/>
          <w:numId w:val="0"/>
        </w:numPr>
        <w:spacing w:after="0"/>
        <w:ind w:left="720"/>
        <w:rPr>
          <w:lang w:val="en-AU"/>
        </w:rPr>
      </w:pPr>
    </w:p>
    <w:p w14:paraId="1E9531E0" w14:textId="6FBF9591" w:rsidR="00815F94" w:rsidRPr="002072E6" w:rsidRDefault="00815F94" w:rsidP="00C76C73">
      <w:pPr>
        <w:pStyle w:val="SCa"/>
        <w:numPr>
          <w:ilvl w:val="5"/>
          <w:numId w:val="2"/>
        </w:numPr>
        <w:tabs>
          <w:tab w:val="clear" w:pos="720"/>
          <w:tab w:val="clear" w:pos="1080"/>
        </w:tabs>
        <w:spacing w:after="0"/>
        <w:ind w:left="0" w:firstLine="0"/>
        <w:rPr>
          <w:lang w:val="en-AU"/>
        </w:rPr>
      </w:pPr>
      <w:r w:rsidRPr="002072E6">
        <w:rPr>
          <w:lang w:val="en-AU"/>
        </w:rPr>
        <w:t>Project 82 (Yellowfin tuna age and growth in the WCPO)</w:t>
      </w:r>
    </w:p>
    <w:p w14:paraId="5E984EF4" w14:textId="77777777" w:rsidR="003F681C" w:rsidRPr="003F681C" w:rsidRDefault="003F681C" w:rsidP="003F681C">
      <w:pPr>
        <w:autoSpaceDE w:val="0"/>
        <w:autoSpaceDN w:val="0"/>
        <w:adjustRightInd w:val="0"/>
        <w:snapToGrid w:val="0"/>
        <w:jc w:val="both"/>
        <w:rPr>
          <w:bCs/>
          <w:lang w:val="en-AU"/>
        </w:rPr>
      </w:pPr>
    </w:p>
    <w:p w14:paraId="697C5101" w14:textId="5A0D15E5" w:rsidR="00815F94" w:rsidRPr="002072E6" w:rsidRDefault="00815F94" w:rsidP="00535DAE">
      <w:pPr>
        <w:numPr>
          <w:ilvl w:val="0"/>
          <w:numId w:val="2"/>
        </w:numPr>
        <w:autoSpaceDE w:val="0"/>
        <w:autoSpaceDN w:val="0"/>
        <w:adjustRightInd w:val="0"/>
        <w:snapToGrid w:val="0"/>
        <w:ind w:left="0" w:firstLine="0"/>
        <w:jc w:val="both"/>
        <w:rPr>
          <w:bCs/>
          <w:lang w:val="en-AU"/>
        </w:rPr>
      </w:pPr>
      <w:r w:rsidRPr="002072E6">
        <w:rPr>
          <w:rFonts w:eastAsia="MS Mincho"/>
          <w:lang w:val="en-AU" w:eastAsia="ja-JP"/>
        </w:rPr>
        <w:t xml:space="preserve">J. Farley </w:t>
      </w:r>
      <w:r w:rsidR="00E8491E">
        <w:rPr>
          <w:rFonts w:eastAsia="MS Mincho"/>
          <w:lang w:val="en-AU" w:eastAsia="ja-JP"/>
        </w:rPr>
        <w:t xml:space="preserve">(CSIRO) </w:t>
      </w:r>
      <w:r w:rsidRPr="002072E6">
        <w:rPr>
          <w:rFonts w:eastAsia="MS Mincho"/>
          <w:lang w:val="en-AU" w:eastAsia="ja-JP"/>
        </w:rPr>
        <w:t>presented</w:t>
      </w:r>
      <w:r w:rsidRPr="002072E6">
        <w:rPr>
          <w:rFonts w:eastAsia="MS Mincho"/>
          <w:b/>
          <w:lang w:val="en-AU" w:eastAsia="ja-JP"/>
        </w:rPr>
        <w:t xml:space="preserve"> </w:t>
      </w:r>
      <w:r w:rsidRPr="002072E6">
        <w:rPr>
          <w:rFonts w:eastAsia="MS Mincho"/>
          <w:lang w:val="en-AU" w:eastAsia="ja-JP"/>
        </w:rPr>
        <w:t>SC15-SA-WP-03</w:t>
      </w:r>
      <w:r w:rsidRPr="002072E6">
        <w:rPr>
          <w:rFonts w:eastAsia="MS Mincho"/>
          <w:b/>
          <w:lang w:val="en-AU" w:eastAsia="ja-JP"/>
        </w:rPr>
        <w:t xml:space="preserve"> </w:t>
      </w:r>
      <w:r w:rsidRPr="002072E6">
        <w:rPr>
          <w:rFonts w:eastAsia="MS Mincho"/>
          <w:i/>
          <w:iCs/>
          <w:lang w:val="en-AU" w:eastAsia="ja-JP"/>
        </w:rPr>
        <w:t>Progress on yellowfin tuna age and growth in the WCPO</w:t>
      </w:r>
      <w:r w:rsidRPr="002072E6">
        <w:rPr>
          <w:rFonts w:eastAsia="MS Mincho"/>
          <w:b/>
          <w:bCs/>
          <w:i/>
          <w:iCs/>
          <w:lang w:val="en-AU" w:eastAsia="ja-JP"/>
        </w:rPr>
        <w:t xml:space="preserve"> (</w:t>
      </w:r>
      <w:r w:rsidRPr="002072E6">
        <w:rPr>
          <w:rFonts w:eastAsia="MS Mincho"/>
          <w:i/>
          <w:iCs/>
          <w:lang w:val="en-AU" w:eastAsia="ja-JP"/>
        </w:rPr>
        <w:t>WCPFC Project 82).</w:t>
      </w:r>
      <w:r w:rsidRPr="002072E6">
        <w:rPr>
          <w:rFonts w:eastAsia="MS Mincho"/>
          <w:lang w:val="en-AU" w:eastAsia="ja-JP"/>
        </w:rPr>
        <w:t xml:space="preserve"> </w:t>
      </w:r>
      <w:r w:rsidR="000B3C1E" w:rsidRPr="002072E6">
        <w:rPr>
          <w:rFonts w:eastAsia="MS Mincho"/>
          <w:lang w:val="en-AU" w:eastAsia="ja-JP"/>
        </w:rPr>
        <w:t>The aims of the project are to develop ageing protocols for yellowfin tuna, create a reference otolith collection, and prepare and read 1500 otoliths for annual age estimation and 150 otoliths for daily age estimation. Previous work has indicated that otoliths are a suitable structure for estimating annual age of yellowfin tuna and over 1500 otoliths have been selected for analysis in the project. Otoliths from some of the largest fish were prepared for ageing, but it was decided not to prepare additional otoliths from the remaining fish until after an inter-laboratory ageing workshop with IATTC was complete</w:t>
      </w:r>
      <w:r w:rsidR="00E17B5C" w:rsidRPr="002072E6">
        <w:rPr>
          <w:rFonts w:eastAsia="MS Mincho"/>
          <w:lang w:val="en-AU" w:eastAsia="ja-JP"/>
        </w:rPr>
        <w:t>,</w:t>
      </w:r>
      <w:r w:rsidR="000B3C1E" w:rsidRPr="002072E6">
        <w:rPr>
          <w:rFonts w:eastAsia="MS Mincho"/>
          <w:lang w:val="en-AU" w:eastAsia="ja-JP"/>
        </w:rPr>
        <w:t xml:space="preserve"> </w:t>
      </w:r>
      <w:r w:rsidR="000B3C1E" w:rsidRPr="002072E6">
        <w:rPr>
          <w:rFonts w:eastAsia="MS Mincho"/>
          <w:lang w:val="en-AU" w:eastAsia="ja-JP"/>
        </w:rPr>
        <w:lastRenderedPageBreak/>
        <w:t xml:space="preserve">as this was likely to influence the choice of the most appropriate ageing method. The proposed workshop could not be held until June 2019 due to the </w:t>
      </w:r>
      <w:r w:rsidR="00E17B5C" w:rsidRPr="002072E6">
        <w:rPr>
          <w:rFonts w:eastAsia="MS Mincho"/>
          <w:lang w:val="en-AU" w:eastAsia="ja-JP"/>
        </w:rPr>
        <w:t xml:space="preserve">United States federal government </w:t>
      </w:r>
      <w:r w:rsidR="000B3C1E" w:rsidRPr="002072E6">
        <w:rPr>
          <w:rFonts w:eastAsia="MS Mincho"/>
          <w:lang w:val="en-AU" w:eastAsia="ja-JP"/>
        </w:rPr>
        <w:t xml:space="preserve">shutdown in late 2018 - early 2019, which caused some flow-on delays to the current project. Before ageing protocols can be finalised and final annual age readings for this study are completed, additional collaborative work is planned with IATTC aimed at more accurately determining the location of the first few annual increments in transverse sectioned otoliths. Cooperation with labs that have recently validated annual ageing protocols for yellowfin using bomb radiocarbon in the Atlantic Ocean is also planned. An updated work plan to complete the project was provided. It is anticipated that the work can be completed and reported at SPC’s </w:t>
      </w:r>
      <w:r w:rsidR="00E17B5C" w:rsidRPr="002072E6">
        <w:rPr>
          <w:rFonts w:eastAsia="MS Mincho"/>
          <w:lang w:val="en-AU" w:eastAsia="ja-JP"/>
        </w:rPr>
        <w:t xml:space="preserve">2020 </w:t>
      </w:r>
      <w:r w:rsidR="000B3C1E" w:rsidRPr="002072E6">
        <w:rPr>
          <w:rFonts w:eastAsia="MS Mincho"/>
          <w:lang w:val="en-AU" w:eastAsia="ja-JP"/>
        </w:rPr>
        <w:t>Pre-Assessment Workshop and SC</w:t>
      </w:r>
      <w:r w:rsidR="00E17B5C" w:rsidRPr="002072E6">
        <w:rPr>
          <w:rFonts w:eastAsia="MS Mincho"/>
          <w:lang w:val="en-AU" w:eastAsia="ja-JP"/>
        </w:rPr>
        <w:t>16</w:t>
      </w:r>
      <w:r w:rsidR="000B3C1E" w:rsidRPr="002072E6">
        <w:rPr>
          <w:rFonts w:eastAsia="MS Mincho"/>
          <w:lang w:val="en-AU" w:eastAsia="ja-JP"/>
        </w:rPr>
        <w:t>.</w:t>
      </w:r>
    </w:p>
    <w:p w14:paraId="48DCFBB3" w14:textId="77777777" w:rsidR="00317A47" w:rsidRPr="002072E6" w:rsidRDefault="00317A47" w:rsidP="00317A47">
      <w:pPr>
        <w:autoSpaceDE w:val="0"/>
        <w:autoSpaceDN w:val="0"/>
        <w:adjustRightInd w:val="0"/>
        <w:snapToGrid w:val="0"/>
        <w:jc w:val="both"/>
        <w:rPr>
          <w:bCs/>
          <w:lang w:val="en-AU"/>
        </w:rPr>
      </w:pPr>
    </w:p>
    <w:p w14:paraId="640679D9" w14:textId="70DDDC39" w:rsidR="00ED2DE5" w:rsidRPr="002072E6" w:rsidRDefault="00ED2DE5" w:rsidP="00ED2DE5">
      <w:pPr>
        <w:autoSpaceDE w:val="0"/>
        <w:autoSpaceDN w:val="0"/>
        <w:adjustRightInd w:val="0"/>
        <w:snapToGrid w:val="0"/>
        <w:jc w:val="both"/>
        <w:rPr>
          <w:rFonts w:eastAsia="MS Mincho"/>
          <w:b/>
          <w:bCs/>
          <w:lang w:val="en-AU" w:eastAsia="ja-JP"/>
        </w:rPr>
      </w:pPr>
      <w:r w:rsidRPr="002072E6">
        <w:rPr>
          <w:rFonts w:eastAsia="MS Mincho"/>
          <w:b/>
          <w:bCs/>
          <w:lang w:val="en-AU" w:eastAsia="ja-JP"/>
        </w:rPr>
        <w:t>Discussion</w:t>
      </w:r>
    </w:p>
    <w:p w14:paraId="0A5664A1" w14:textId="77777777" w:rsidR="00A34C20" w:rsidRPr="002072E6" w:rsidRDefault="00A34C20" w:rsidP="00ED2DE5">
      <w:pPr>
        <w:autoSpaceDE w:val="0"/>
        <w:autoSpaceDN w:val="0"/>
        <w:adjustRightInd w:val="0"/>
        <w:snapToGrid w:val="0"/>
        <w:jc w:val="both"/>
        <w:rPr>
          <w:rFonts w:eastAsia="MS Mincho"/>
          <w:b/>
          <w:bCs/>
          <w:lang w:val="en-AU" w:eastAsia="ja-JP"/>
        </w:rPr>
      </w:pPr>
    </w:p>
    <w:p w14:paraId="4F898D70" w14:textId="31DE0AB6" w:rsidR="00ED2DE5" w:rsidRPr="002072E6" w:rsidRDefault="00ED2DE5" w:rsidP="00535DAE">
      <w:pPr>
        <w:numPr>
          <w:ilvl w:val="0"/>
          <w:numId w:val="2"/>
        </w:numPr>
        <w:autoSpaceDE w:val="0"/>
        <w:autoSpaceDN w:val="0"/>
        <w:adjustRightInd w:val="0"/>
        <w:snapToGrid w:val="0"/>
        <w:ind w:left="0" w:firstLine="0"/>
        <w:jc w:val="both"/>
        <w:rPr>
          <w:bCs/>
          <w:lang w:val="en-AU"/>
        </w:rPr>
      </w:pPr>
      <w:r w:rsidRPr="002072E6">
        <w:rPr>
          <w:rFonts w:eastAsia="MS Mincho"/>
          <w:lang w:val="en-AU" w:eastAsia="ja-JP"/>
        </w:rPr>
        <w:t>Japan</w:t>
      </w:r>
      <w:r w:rsidR="00C3123E" w:rsidRPr="002072E6">
        <w:rPr>
          <w:rFonts w:eastAsia="MS Mincho"/>
          <w:lang w:val="en-AU" w:eastAsia="ja-JP"/>
        </w:rPr>
        <w:t xml:space="preserve"> stated they would</w:t>
      </w:r>
      <w:r w:rsidRPr="002072E6">
        <w:rPr>
          <w:bCs/>
          <w:lang w:val="en-AU"/>
        </w:rPr>
        <w:t xml:space="preserve"> support conducting </w:t>
      </w:r>
      <w:r w:rsidR="00C3123E" w:rsidRPr="002072E6">
        <w:rPr>
          <w:bCs/>
          <w:lang w:val="en-AU"/>
        </w:rPr>
        <w:t xml:space="preserve">a </w:t>
      </w:r>
      <w:r w:rsidRPr="002072E6">
        <w:rPr>
          <w:bCs/>
          <w:lang w:val="en-AU"/>
        </w:rPr>
        <w:t>f</w:t>
      </w:r>
      <w:r w:rsidR="00C3123E" w:rsidRPr="002072E6">
        <w:rPr>
          <w:bCs/>
          <w:lang w:val="en-AU"/>
        </w:rPr>
        <w:t>u</w:t>
      </w:r>
      <w:r w:rsidRPr="002072E6">
        <w:rPr>
          <w:bCs/>
          <w:lang w:val="en-AU"/>
        </w:rPr>
        <w:t xml:space="preserve">rther age validation </w:t>
      </w:r>
      <w:r w:rsidR="00C3123E" w:rsidRPr="002072E6">
        <w:rPr>
          <w:bCs/>
          <w:lang w:val="en-AU"/>
        </w:rPr>
        <w:t xml:space="preserve">study </w:t>
      </w:r>
      <w:r w:rsidRPr="002072E6">
        <w:rPr>
          <w:bCs/>
          <w:lang w:val="en-AU"/>
        </w:rPr>
        <w:t xml:space="preserve">methodology </w:t>
      </w:r>
      <w:r w:rsidR="00C3123E" w:rsidRPr="002072E6">
        <w:rPr>
          <w:bCs/>
          <w:lang w:val="en-AU"/>
        </w:rPr>
        <w:t xml:space="preserve">(e.g., </w:t>
      </w:r>
      <w:r w:rsidRPr="002072E6">
        <w:rPr>
          <w:bCs/>
          <w:lang w:val="en-AU"/>
        </w:rPr>
        <w:t xml:space="preserve">using </w:t>
      </w:r>
      <w:r w:rsidR="00C3123E" w:rsidRPr="002072E6">
        <w:rPr>
          <w:bCs/>
          <w:lang w:val="en-AU"/>
        </w:rPr>
        <w:t>r</w:t>
      </w:r>
      <w:r w:rsidRPr="002072E6">
        <w:rPr>
          <w:bCs/>
          <w:lang w:val="en-AU"/>
        </w:rPr>
        <w:t>adiocarbo</w:t>
      </w:r>
      <w:r w:rsidR="00C3123E" w:rsidRPr="002072E6">
        <w:rPr>
          <w:bCs/>
          <w:lang w:val="en-AU"/>
        </w:rPr>
        <w:t>n</w:t>
      </w:r>
      <w:r w:rsidRPr="002072E6">
        <w:rPr>
          <w:bCs/>
          <w:lang w:val="en-AU"/>
        </w:rPr>
        <w:t xml:space="preserve"> analysis</w:t>
      </w:r>
      <w:r w:rsidR="00C3123E" w:rsidRPr="002072E6">
        <w:rPr>
          <w:bCs/>
          <w:lang w:val="en-AU"/>
        </w:rPr>
        <w:t>)</w:t>
      </w:r>
      <w:r w:rsidRPr="002072E6">
        <w:rPr>
          <w:bCs/>
          <w:lang w:val="en-AU"/>
        </w:rPr>
        <w:t xml:space="preserve">. </w:t>
      </w:r>
      <w:r w:rsidR="00C3123E" w:rsidRPr="002072E6">
        <w:rPr>
          <w:bCs/>
          <w:lang w:val="en-AU"/>
        </w:rPr>
        <w:t xml:space="preserve">They invited SC15 to support the budget requirement for the analyses if necessary. Regarding the </w:t>
      </w:r>
      <w:r w:rsidR="00564EA8" w:rsidRPr="002072E6">
        <w:rPr>
          <w:bCs/>
          <w:lang w:val="en-AU"/>
        </w:rPr>
        <w:t>yellowfin</w:t>
      </w:r>
      <w:r w:rsidR="00C3123E" w:rsidRPr="002072E6">
        <w:rPr>
          <w:bCs/>
          <w:lang w:val="en-AU"/>
        </w:rPr>
        <w:t xml:space="preserve"> stock assessment, they suggested that the validated growth model should be used.</w:t>
      </w:r>
    </w:p>
    <w:p w14:paraId="11DDAAB3" w14:textId="7FEA51DE" w:rsidR="00ED2DE5" w:rsidRPr="002072E6" w:rsidRDefault="00ED2DE5" w:rsidP="00ED2DE5">
      <w:pPr>
        <w:autoSpaceDE w:val="0"/>
        <w:autoSpaceDN w:val="0"/>
        <w:adjustRightInd w:val="0"/>
        <w:snapToGrid w:val="0"/>
        <w:jc w:val="both"/>
        <w:rPr>
          <w:bCs/>
          <w:lang w:val="en-AU"/>
        </w:rPr>
      </w:pPr>
    </w:p>
    <w:p w14:paraId="5B539E5E" w14:textId="2BDC88BC" w:rsidR="00ED2DE5" w:rsidRPr="002072E6" w:rsidRDefault="00564EA8" w:rsidP="00535DAE">
      <w:pPr>
        <w:numPr>
          <w:ilvl w:val="0"/>
          <w:numId w:val="2"/>
        </w:numPr>
        <w:autoSpaceDE w:val="0"/>
        <w:autoSpaceDN w:val="0"/>
        <w:adjustRightInd w:val="0"/>
        <w:snapToGrid w:val="0"/>
        <w:ind w:left="0" w:firstLine="0"/>
        <w:jc w:val="both"/>
        <w:rPr>
          <w:rFonts w:eastAsia="MS Mincho"/>
          <w:lang w:val="en-AU" w:eastAsia="ja-JP"/>
        </w:rPr>
      </w:pPr>
      <w:r w:rsidRPr="002072E6">
        <w:rPr>
          <w:rFonts w:eastAsia="MS Mincho"/>
          <w:lang w:val="en-AU" w:eastAsia="ja-JP"/>
        </w:rPr>
        <w:t>Chinese Taipei</w:t>
      </w:r>
      <w:r w:rsidR="00317A47" w:rsidRPr="002072E6">
        <w:rPr>
          <w:rFonts w:eastAsia="MS Mincho"/>
          <w:lang w:val="en-AU" w:eastAsia="ja-JP"/>
        </w:rPr>
        <w:t xml:space="preserve"> referenced the </w:t>
      </w:r>
      <w:r w:rsidR="00ED2DE5" w:rsidRPr="002072E6">
        <w:rPr>
          <w:rFonts w:eastAsia="MS Mincho"/>
          <w:lang w:val="en-AU" w:eastAsia="ja-JP"/>
        </w:rPr>
        <w:t xml:space="preserve">bomb </w:t>
      </w:r>
      <w:r w:rsidR="00125DAE" w:rsidRPr="002072E6">
        <w:rPr>
          <w:rFonts w:eastAsia="MS Mincho"/>
          <w:lang w:val="en-AU" w:eastAsia="ja-JP"/>
        </w:rPr>
        <w:t>radiocarbon</w:t>
      </w:r>
      <w:r w:rsidR="00317A47" w:rsidRPr="002072E6">
        <w:rPr>
          <w:rFonts w:eastAsia="MS Mincho"/>
          <w:lang w:val="en-AU" w:eastAsia="ja-JP"/>
        </w:rPr>
        <w:t xml:space="preserve"> dating technique</w:t>
      </w:r>
      <w:r w:rsidR="00125DAE" w:rsidRPr="002072E6">
        <w:rPr>
          <w:rFonts w:eastAsia="MS Mincho"/>
          <w:lang w:val="en-AU" w:eastAsia="ja-JP"/>
        </w:rPr>
        <w:t xml:space="preserve">, </w:t>
      </w:r>
      <w:r w:rsidR="00317A47" w:rsidRPr="002072E6">
        <w:rPr>
          <w:rFonts w:eastAsia="MS Mincho"/>
          <w:lang w:val="en-AU" w:eastAsia="ja-JP"/>
        </w:rPr>
        <w:t xml:space="preserve">and inquired whether this could be </w:t>
      </w:r>
      <w:r w:rsidR="00125DAE" w:rsidRPr="002072E6">
        <w:rPr>
          <w:rFonts w:eastAsia="MS Mincho"/>
          <w:lang w:val="en-AU" w:eastAsia="ja-JP"/>
        </w:rPr>
        <w:t xml:space="preserve">applied to new </w:t>
      </w:r>
      <w:r w:rsidR="00317A47" w:rsidRPr="002072E6">
        <w:rPr>
          <w:rFonts w:eastAsia="MS Mincho"/>
          <w:lang w:val="en-AU" w:eastAsia="ja-JP"/>
        </w:rPr>
        <w:t xml:space="preserve">otolith </w:t>
      </w:r>
      <w:r w:rsidR="00125DAE" w:rsidRPr="002072E6">
        <w:rPr>
          <w:rFonts w:eastAsia="MS Mincho"/>
          <w:lang w:val="en-AU" w:eastAsia="ja-JP"/>
        </w:rPr>
        <w:t>samples</w:t>
      </w:r>
      <w:r w:rsidR="00317A47" w:rsidRPr="002072E6">
        <w:rPr>
          <w:rFonts w:eastAsia="MS Mincho"/>
          <w:lang w:val="en-AU" w:eastAsia="ja-JP"/>
        </w:rPr>
        <w:t>, or only to older samples.</w:t>
      </w:r>
      <w:r w:rsidR="00125DAE" w:rsidRPr="002072E6">
        <w:rPr>
          <w:rFonts w:eastAsia="MS Mincho"/>
          <w:lang w:val="en-AU" w:eastAsia="ja-JP"/>
        </w:rPr>
        <w:t xml:space="preserve"> </w:t>
      </w:r>
      <w:r w:rsidR="00317A47" w:rsidRPr="002072E6">
        <w:rPr>
          <w:rFonts w:eastAsia="MS Mincho"/>
          <w:lang w:val="en-AU" w:eastAsia="ja-JP"/>
        </w:rPr>
        <w:t xml:space="preserve">The presenter stated that the technique could be used </w:t>
      </w:r>
      <w:r w:rsidR="00125DAE" w:rsidRPr="002072E6">
        <w:rPr>
          <w:rFonts w:eastAsia="MS Mincho"/>
          <w:lang w:val="en-AU" w:eastAsia="ja-JP"/>
        </w:rPr>
        <w:t xml:space="preserve">for both old and new samples. </w:t>
      </w:r>
    </w:p>
    <w:p w14:paraId="6FE24D87" w14:textId="57C52389" w:rsidR="00125DAE" w:rsidRPr="002072E6" w:rsidRDefault="00125DAE" w:rsidP="002B3F21">
      <w:pPr>
        <w:autoSpaceDE w:val="0"/>
        <w:autoSpaceDN w:val="0"/>
        <w:adjustRightInd w:val="0"/>
        <w:snapToGrid w:val="0"/>
        <w:jc w:val="both"/>
        <w:rPr>
          <w:rFonts w:eastAsia="MS Mincho"/>
          <w:lang w:val="en-AU" w:eastAsia="ja-JP"/>
        </w:rPr>
      </w:pPr>
    </w:p>
    <w:p w14:paraId="40F12366" w14:textId="42A0C994" w:rsidR="00125DAE" w:rsidRPr="002072E6" w:rsidRDefault="00125DAE" w:rsidP="00535DAE">
      <w:pPr>
        <w:numPr>
          <w:ilvl w:val="0"/>
          <w:numId w:val="2"/>
        </w:numPr>
        <w:autoSpaceDE w:val="0"/>
        <w:autoSpaceDN w:val="0"/>
        <w:adjustRightInd w:val="0"/>
        <w:snapToGrid w:val="0"/>
        <w:ind w:left="0" w:firstLine="0"/>
        <w:jc w:val="both"/>
        <w:rPr>
          <w:rFonts w:eastAsia="MS Mincho"/>
          <w:lang w:val="en-AU" w:eastAsia="ja-JP"/>
        </w:rPr>
      </w:pPr>
      <w:r w:rsidRPr="002072E6">
        <w:rPr>
          <w:rFonts w:eastAsia="MS Mincho"/>
          <w:lang w:val="en-AU" w:eastAsia="ja-JP"/>
        </w:rPr>
        <w:t>Indonesia</w:t>
      </w:r>
      <w:r w:rsidR="008C71D8" w:rsidRPr="002072E6">
        <w:rPr>
          <w:rFonts w:eastAsia="MS Mincho"/>
          <w:lang w:val="en-AU" w:eastAsia="ja-JP"/>
        </w:rPr>
        <w:t xml:space="preserve"> inquired regarding </w:t>
      </w:r>
      <w:r w:rsidRPr="002072E6">
        <w:rPr>
          <w:rFonts w:eastAsia="MS Mincho"/>
          <w:lang w:val="en-AU" w:eastAsia="ja-JP"/>
        </w:rPr>
        <w:t>how sampling for aging was selected</w:t>
      </w:r>
      <w:r w:rsidR="008C71D8" w:rsidRPr="002072E6">
        <w:rPr>
          <w:rFonts w:eastAsia="MS Mincho"/>
          <w:lang w:val="en-AU" w:eastAsia="ja-JP"/>
        </w:rPr>
        <w:t>, and whether the m</w:t>
      </w:r>
      <w:r w:rsidRPr="002072E6">
        <w:rPr>
          <w:rFonts w:eastAsia="MS Mincho"/>
          <w:lang w:val="en-AU" w:eastAsia="ja-JP"/>
        </w:rPr>
        <w:t>ethod</w:t>
      </w:r>
      <w:r w:rsidR="008C71D8" w:rsidRPr="002072E6">
        <w:rPr>
          <w:rFonts w:eastAsia="MS Mincho"/>
          <w:lang w:val="en-AU" w:eastAsia="ja-JP"/>
        </w:rPr>
        <w:t>s</w:t>
      </w:r>
      <w:r w:rsidRPr="002072E6">
        <w:rPr>
          <w:rFonts w:eastAsia="MS Mincho"/>
          <w:lang w:val="en-AU" w:eastAsia="ja-JP"/>
        </w:rPr>
        <w:t xml:space="preserve"> and techniques used will these be comparable </w:t>
      </w:r>
      <w:r w:rsidR="002B3F21" w:rsidRPr="002072E6">
        <w:rPr>
          <w:rFonts w:eastAsia="MS Mincho"/>
          <w:lang w:val="en-AU" w:eastAsia="ja-JP"/>
        </w:rPr>
        <w:t xml:space="preserve">with those used </w:t>
      </w:r>
      <w:r w:rsidR="00A331CA">
        <w:rPr>
          <w:rFonts w:eastAsia="MS Mincho"/>
          <w:lang w:val="en-AU" w:eastAsia="ja-JP"/>
        </w:rPr>
        <w:t xml:space="preserve">by </w:t>
      </w:r>
      <w:r w:rsidR="002B3F21" w:rsidRPr="002072E6">
        <w:rPr>
          <w:rFonts w:eastAsia="MS Mincho"/>
          <w:lang w:val="en-AU" w:eastAsia="ja-JP"/>
        </w:rPr>
        <w:t xml:space="preserve">the </w:t>
      </w:r>
      <w:r w:rsidR="007214DA" w:rsidRPr="002072E6">
        <w:rPr>
          <w:rFonts w:eastAsia="MS Mincho"/>
          <w:lang w:val="en-AU" w:eastAsia="ja-JP"/>
        </w:rPr>
        <w:t xml:space="preserve">Australian Centre for </w:t>
      </w:r>
      <w:r w:rsidR="00B26003">
        <w:rPr>
          <w:rFonts w:eastAsia="MS Mincho"/>
          <w:lang w:val="en-AU" w:eastAsia="ja-JP"/>
        </w:rPr>
        <w:t xml:space="preserve">International </w:t>
      </w:r>
      <w:r w:rsidR="007214DA" w:rsidRPr="002072E6">
        <w:rPr>
          <w:rFonts w:eastAsia="MS Mincho"/>
          <w:lang w:val="en-AU" w:eastAsia="ja-JP"/>
        </w:rPr>
        <w:t>Agricultural Research</w:t>
      </w:r>
      <w:r w:rsidR="00A331CA">
        <w:rPr>
          <w:rFonts w:eastAsia="MS Mincho"/>
          <w:lang w:val="en-AU" w:eastAsia="ja-JP"/>
        </w:rPr>
        <w:t xml:space="preserve"> (ACIAR)</w:t>
      </w:r>
      <w:r w:rsidR="008C71D8" w:rsidRPr="002072E6">
        <w:rPr>
          <w:rFonts w:eastAsia="MS Mincho"/>
          <w:lang w:val="en-AU" w:eastAsia="ja-JP"/>
        </w:rPr>
        <w:t xml:space="preserve">. The presenter stated that the methods were </w:t>
      </w:r>
      <w:r w:rsidR="00B26003" w:rsidRPr="00FF2381">
        <w:rPr>
          <w:rFonts w:eastAsia="MS Mincho"/>
          <w:lang w:val="en-AU" w:eastAsia="ja-JP"/>
        </w:rPr>
        <w:t>comparable;</w:t>
      </w:r>
      <w:r w:rsidR="008C71D8" w:rsidRPr="002072E6">
        <w:rPr>
          <w:rFonts w:eastAsia="MS Mincho"/>
          <w:lang w:val="en-AU" w:eastAsia="ja-JP"/>
        </w:rPr>
        <w:t xml:space="preserve"> </w:t>
      </w:r>
      <w:r w:rsidR="00A331CA">
        <w:rPr>
          <w:rFonts w:eastAsia="MS Mincho"/>
          <w:lang w:val="en-AU" w:eastAsia="ja-JP"/>
        </w:rPr>
        <w:t xml:space="preserve">the ACIAR </w:t>
      </w:r>
      <w:r w:rsidR="002B3F21" w:rsidRPr="002072E6">
        <w:rPr>
          <w:rFonts w:eastAsia="MS Mincho"/>
          <w:lang w:val="en-AU" w:eastAsia="ja-JP"/>
        </w:rPr>
        <w:t xml:space="preserve">project </w:t>
      </w:r>
      <w:r w:rsidR="008C71D8" w:rsidRPr="002072E6">
        <w:rPr>
          <w:rFonts w:eastAsia="MS Mincho"/>
          <w:lang w:val="en-AU" w:eastAsia="ja-JP"/>
        </w:rPr>
        <w:t xml:space="preserve">was </w:t>
      </w:r>
      <w:r w:rsidR="002B3F21" w:rsidRPr="002072E6">
        <w:rPr>
          <w:rFonts w:eastAsia="MS Mincho"/>
          <w:lang w:val="en-AU" w:eastAsia="ja-JP"/>
        </w:rPr>
        <w:t>lo</w:t>
      </w:r>
      <w:r w:rsidR="008C71D8" w:rsidRPr="002072E6">
        <w:rPr>
          <w:rFonts w:eastAsia="MS Mincho"/>
          <w:lang w:val="en-AU" w:eastAsia="ja-JP"/>
        </w:rPr>
        <w:t>o</w:t>
      </w:r>
      <w:r w:rsidR="002B3F21" w:rsidRPr="002072E6">
        <w:rPr>
          <w:rFonts w:eastAsia="MS Mincho"/>
          <w:lang w:val="en-AU" w:eastAsia="ja-JP"/>
        </w:rPr>
        <w:t>kin</w:t>
      </w:r>
      <w:r w:rsidR="00F74850" w:rsidRPr="002072E6">
        <w:rPr>
          <w:rFonts w:eastAsia="MS Mincho"/>
          <w:lang w:val="en-AU" w:eastAsia="ja-JP"/>
        </w:rPr>
        <w:t>g</w:t>
      </w:r>
      <w:r w:rsidR="002B3F21" w:rsidRPr="002072E6">
        <w:rPr>
          <w:rFonts w:eastAsia="MS Mincho"/>
          <w:lang w:val="en-AU" w:eastAsia="ja-JP"/>
        </w:rPr>
        <w:t xml:space="preserve"> at </w:t>
      </w:r>
      <w:r w:rsidR="008C71D8" w:rsidRPr="002072E6">
        <w:rPr>
          <w:rFonts w:eastAsia="MS Mincho"/>
          <w:lang w:val="en-AU" w:eastAsia="ja-JP"/>
        </w:rPr>
        <w:t xml:space="preserve">the </w:t>
      </w:r>
      <w:r w:rsidR="002B3F21" w:rsidRPr="002072E6">
        <w:rPr>
          <w:rFonts w:eastAsia="MS Mincho"/>
          <w:lang w:val="en-AU" w:eastAsia="ja-JP"/>
        </w:rPr>
        <w:t>age of fish across the Indo</w:t>
      </w:r>
      <w:r w:rsidR="008C71D8" w:rsidRPr="002072E6">
        <w:rPr>
          <w:rFonts w:eastAsia="MS Mincho"/>
          <w:lang w:val="en-AU" w:eastAsia="ja-JP"/>
        </w:rPr>
        <w:t>nesian</w:t>
      </w:r>
      <w:r w:rsidR="002B3F21" w:rsidRPr="002072E6">
        <w:rPr>
          <w:rFonts w:eastAsia="MS Mincho"/>
          <w:lang w:val="en-AU" w:eastAsia="ja-JP"/>
        </w:rPr>
        <w:t xml:space="preserve"> arch</w:t>
      </w:r>
      <w:r w:rsidR="008C71D8" w:rsidRPr="002072E6">
        <w:rPr>
          <w:rFonts w:eastAsia="MS Mincho"/>
          <w:lang w:val="en-AU" w:eastAsia="ja-JP"/>
        </w:rPr>
        <w:t>ipelago</w:t>
      </w:r>
      <w:r w:rsidR="002B3F21" w:rsidRPr="002072E6">
        <w:rPr>
          <w:rFonts w:eastAsia="MS Mincho"/>
          <w:lang w:val="en-AU" w:eastAsia="ja-JP"/>
        </w:rPr>
        <w:t xml:space="preserve">. </w:t>
      </w:r>
    </w:p>
    <w:p w14:paraId="751DB959" w14:textId="5A2F4CB9" w:rsidR="002B3F21" w:rsidRDefault="002B3F21" w:rsidP="00ED2DE5">
      <w:pPr>
        <w:autoSpaceDE w:val="0"/>
        <w:autoSpaceDN w:val="0"/>
        <w:adjustRightInd w:val="0"/>
        <w:snapToGrid w:val="0"/>
        <w:jc w:val="both"/>
        <w:rPr>
          <w:bCs/>
          <w:lang w:val="en-AU"/>
        </w:rPr>
      </w:pPr>
    </w:p>
    <w:p w14:paraId="639F4E97" w14:textId="25DE9A32" w:rsidR="003E2B0B" w:rsidRPr="00C76C73" w:rsidRDefault="00C76C73" w:rsidP="00C76C73">
      <w:pPr>
        <w:pStyle w:val="ListParagraph"/>
        <w:numPr>
          <w:ilvl w:val="0"/>
          <w:numId w:val="56"/>
        </w:numPr>
        <w:autoSpaceDE w:val="0"/>
        <w:autoSpaceDN w:val="0"/>
        <w:adjustRightInd w:val="0"/>
        <w:snapToGrid w:val="0"/>
        <w:ind w:left="0" w:firstLine="0"/>
        <w:jc w:val="both"/>
        <w:rPr>
          <w:b/>
          <w:lang w:val="en-AU"/>
        </w:rPr>
      </w:pPr>
      <w:r w:rsidRPr="004A56EA">
        <w:rPr>
          <w:b/>
          <w:lang w:val="en-AU"/>
        </w:rPr>
        <w:t>Fishery indicators</w:t>
      </w:r>
    </w:p>
    <w:p w14:paraId="768919D8" w14:textId="77777777" w:rsidR="00C76C73" w:rsidRPr="00C76C73" w:rsidRDefault="00C76C73" w:rsidP="00C76C73">
      <w:pPr>
        <w:pStyle w:val="ListParagraph"/>
        <w:autoSpaceDE w:val="0"/>
        <w:autoSpaceDN w:val="0"/>
        <w:adjustRightInd w:val="0"/>
        <w:snapToGrid w:val="0"/>
        <w:ind w:left="1080"/>
        <w:jc w:val="both"/>
        <w:rPr>
          <w:bCs/>
          <w:lang w:val="en-AU"/>
        </w:rPr>
      </w:pPr>
    </w:p>
    <w:p w14:paraId="73135632" w14:textId="18DF0841" w:rsidR="00811F01" w:rsidRPr="002072E6" w:rsidRDefault="00811F01" w:rsidP="00535DAE">
      <w:pPr>
        <w:numPr>
          <w:ilvl w:val="0"/>
          <w:numId w:val="2"/>
        </w:numPr>
        <w:autoSpaceDE w:val="0"/>
        <w:autoSpaceDN w:val="0"/>
        <w:adjustRightInd w:val="0"/>
        <w:snapToGrid w:val="0"/>
        <w:ind w:left="0" w:firstLine="0"/>
        <w:jc w:val="both"/>
        <w:rPr>
          <w:lang w:val="en-AU"/>
        </w:rPr>
      </w:pPr>
      <w:r w:rsidRPr="002072E6">
        <w:rPr>
          <w:lang w:val="en-AU"/>
        </w:rPr>
        <w:t>S.</w:t>
      </w:r>
      <w:r w:rsidRPr="00FF2381">
        <w:rPr>
          <w:lang w:val="en-AU"/>
        </w:rPr>
        <w:t xml:space="preserve"> Brouwer </w:t>
      </w:r>
      <w:r w:rsidR="00317A47" w:rsidRPr="00FF2381">
        <w:rPr>
          <w:lang w:val="en-AU"/>
        </w:rPr>
        <w:t xml:space="preserve">(SPC) </w:t>
      </w:r>
      <w:r w:rsidRPr="002072E6">
        <w:rPr>
          <w:lang w:val="en-AU"/>
        </w:rPr>
        <w:t xml:space="preserve">introduced SC15-SA-WP-01 </w:t>
      </w:r>
      <w:r w:rsidRPr="002072E6">
        <w:rPr>
          <w:i/>
          <w:iCs/>
          <w:lang w:val="en-AU"/>
        </w:rPr>
        <w:t>A compendium of fisheries indicators for tuna stocks</w:t>
      </w:r>
      <w:r w:rsidRPr="002072E6">
        <w:rPr>
          <w:b/>
          <w:bCs/>
          <w:lang w:val="en-AU"/>
        </w:rPr>
        <w:t xml:space="preserve">, </w:t>
      </w:r>
      <w:r w:rsidR="001B0365" w:rsidRPr="002072E6">
        <w:rPr>
          <w:lang w:val="en-AU"/>
        </w:rPr>
        <w:t>which provided empirical information on recent patterns in fisheries. While the paper provided indicators for four tuna species (bigeye, skipjack, yellowfin and south Pacific albacore) the presentation concentrated on the indicators for yellowfin only. The indicators included: total catch by gear, nominal CPUE trends, spatial distribution of catch and associated trends, size composition of the catch and trends in average size.  Stock projections were performed based upon the actual fishing levels by fleet in 2016 to 2020 based upon the assumption that levels of effort or catch would remain constant at 2016 levels. The yellowfin stock was initially projected to decline as recent estimated recruitments move through the stock, and then to recover in the longer term. Median F</w:t>
      </w:r>
      <w:r w:rsidR="001B0365" w:rsidRPr="002072E6">
        <w:rPr>
          <w:vertAlign w:val="subscript"/>
          <w:lang w:val="en-AU"/>
        </w:rPr>
        <w:t>2020</w:t>
      </w:r>
      <w:r w:rsidR="001B0365" w:rsidRPr="002072E6">
        <w:rPr>
          <w:lang w:val="en-AU"/>
        </w:rPr>
        <w:t>/F</w:t>
      </w:r>
      <w:r w:rsidR="001B0365" w:rsidRPr="002072E6">
        <w:rPr>
          <w:vertAlign w:val="subscript"/>
          <w:lang w:val="en-AU"/>
        </w:rPr>
        <w:t>MSY</w:t>
      </w:r>
      <w:r w:rsidR="001B0365" w:rsidRPr="002072E6">
        <w:rPr>
          <w:lang w:val="en-AU"/>
        </w:rPr>
        <w:t xml:space="preserve"> = 0.74; median SB</w:t>
      </w:r>
      <w:r w:rsidR="001B0365" w:rsidRPr="002072E6">
        <w:rPr>
          <w:vertAlign w:val="subscript"/>
          <w:lang w:val="en-AU"/>
        </w:rPr>
        <w:t>2020</w:t>
      </w:r>
      <w:r w:rsidR="001B0365" w:rsidRPr="002072E6">
        <w:rPr>
          <w:lang w:val="en-AU"/>
        </w:rPr>
        <w:t>/SB</w:t>
      </w:r>
      <w:r w:rsidR="001B0365" w:rsidRPr="002072E6">
        <w:rPr>
          <w:vertAlign w:val="subscript"/>
          <w:lang w:val="en-AU"/>
        </w:rPr>
        <w:t>F=0</w:t>
      </w:r>
      <w:r w:rsidR="001B0365" w:rsidRPr="002072E6">
        <w:rPr>
          <w:lang w:val="en-AU"/>
        </w:rPr>
        <w:t xml:space="preserve"> = 0.32.</w:t>
      </w:r>
    </w:p>
    <w:p w14:paraId="52CD5714" w14:textId="77777777" w:rsidR="00317A47" w:rsidRPr="002072E6" w:rsidRDefault="00317A47" w:rsidP="00317A47">
      <w:pPr>
        <w:pStyle w:val="ListParagraph"/>
        <w:rPr>
          <w:lang w:val="en-AU"/>
        </w:rPr>
      </w:pPr>
    </w:p>
    <w:p w14:paraId="7BC2D717" w14:textId="77777777" w:rsidR="00317A47" w:rsidRPr="002072E6" w:rsidRDefault="00317A47" w:rsidP="00317A47">
      <w:pPr>
        <w:autoSpaceDE w:val="0"/>
        <w:autoSpaceDN w:val="0"/>
        <w:adjustRightInd w:val="0"/>
        <w:snapToGrid w:val="0"/>
        <w:jc w:val="both"/>
        <w:rPr>
          <w:b/>
          <w:bCs/>
          <w:lang w:val="en-AU"/>
        </w:rPr>
      </w:pPr>
      <w:r w:rsidRPr="002072E6">
        <w:rPr>
          <w:b/>
          <w:bCs/>
          <w:lang w:val="en-AU"/>
        </w:rPr>
        <w:t>Discussion</w:t>
      </w:r>
    </w:p>
    <w:p w14:paraId="7CC276ED" w14:textId="77777777" w:rsidR="00317A47" w:rsidRPr="002072E6" w:rsidRDefault="00317A47" w:rsidP="00317A47">
      <w:pPr>
        <w:autoSpaceDE w:val="0"/>
        <w:autoSpaceDN w:val="0"/>
        <w:adjustRightInd w:val="0"/>
        <w:snapToGrid w:val="0"/>
        <w:jc w:val="both"/>
        <w:rPr>
          <w:b/>
          <w:bCs/>
          <w:lang w:val="en-AU"/>
        </w:rPr>
      </w:pPr>
    </w:p>
    <w:p w14:paraId="4B595FC1" w14:textId="23B4763A" w:rsidR="00317A47" w:rsidRPr="002072E6" w:rsidRDefault="00107370" w:rsidP="00535DAE">
      <w:pPr>
        <w:numPr>
          <w:ilvl w:val="0"/>
          <w:numId w:val="2"/>
        </w:numPr>
        <w:autoSpaceDE w:val="0"/>
        <w:autoSpaceDN w:val="0"/>
        <w:adjustRightInd w:val="0"/>
        <w:snapToGrid w:val="0"/>
        <w:ind w:left="0" w:firstLine="0"/>
        <w:jc w:val="both"/>
        <w:rPr>
          <w:b/>
          <w:bCs/>
          <w:lang w:val="en-AU"/>
        </w:rPr>
      </w:pPr>
      <w:r w:rsidRPr="002072E6">
        <w:rPr>
          <w:lang w:val="en-AU"/>
        </w:rPr>
        <w:t xml:space="preserve">In response to a query from Japan </w:t>
      </w:r>
      <w:r w:rsidR="005E6108" w:rsidRPr="002072E6">
        <w:rPr>
          <w:lang w:val="en-AU"/>
        </w:rPr>
        <w:t xml:space="preserve">regarding </w:t>
      </w:r>
      <w:r w:rsidRPr="002072E6">
        <w:rPr>
          <w:lang w:val="en-AU"/>
        </w:rPr>
        <w:t xml:space="preserve">discrepancies in the revised CPUE for both species, and the origins of the CPUE time </w:t>
      </w:r>
      <w:r w:rsidR="00D047C9" w:rsidRPr="002072E6">
        <w:rPr>
          <w:lang w:val="en-AU"/>
        </w:rPr>
        <w:t xml:space="preserve">series </w:t>
      </w:r>
      <w:r w:rsidRPr="002072E6">
        <w:rPr>
          <w:lang w:val="en-AU"/>
        </w:rPr>
        <w:t xml:space="preserve">used for assessment purposes, </w:t>
      </w:r>
      <w:r w:rsidR="007214DA" w:rsidRPr="002072E6">
        <w:rPr>
          <w:lang w:val="en-AU"/>
        </w:rPr>
        <w:t xml:space="preserve">S. Brouwer </w:t>
      </w:r>
      <w:r w:rsidRPr="002072E6">
        <w:rPr>
          <w:lang w:val="en-AU"/>
        </w:rPr>
        <w:t xml:space="preserve">stated that the </w:t>
      </w:r>
      <w:r w:rsidR="007214DA" w:rsidRPr="002072E6">
        <w:rPr>
          <w:lang w:val="en-AU"/>
        </w:rPr>
        <w:t xml:space="preserve">assessment </w:t>
      </w:r>
      <w:r w:rsidRPr="002072E6">
        <w:rPr>
          <w:lang w:val="en-AU"/>
        </w:rPr>
        <w:t>data we</w:t>
      </w:r>
      <w:r w:rsidR="00317A47" w:rsidRPr="002072E6">
        <w:rPr>
          <w:lang w:val="en-AU"/>
        </w:rPr>
        <w:t>re colle</w:t>
      </w:r>
      <w:r w:rsidRPr="002072E6">
        <w:rPr>
          <w:lang w:val="en-AU"/>
        </w:rPr>
        <w:t>c</w:t>
      </w:r>
      <w:r w:rsidR="00317A47" w:rsidRPr="002072E6">
        <w:rPr>
          <w:lang w:val="en-AU"/>
        </w:rPr>
        <w:t>ted by fleet and aggregate</w:t>
      </w:r>
      <w:r w:rsidRPr="002072E6">
        <w:rPr>
          <w:lang w:val="en-AU"/>
        </w:rPr>
        <w:t>d</w:t>
      </w:r>
      <w:r w:rsidR="00317A47" w:rsidRPr="002072E6">
        <w:rPr>
          <w:lang w:val="en-AU"/>
        </w:rPr>
        <w:t xml:space="preserve"> by fleet level. </w:t>
      </w:r>
      <w:r w:rsidRPr="002072E6">
        <w:rPr>
          <w:lang w:val="en-AU"/>
        </w:rPr>
        <w:t xml:space="preserve">The data presented </w:t>
      </w:r>
      <w:r w:rsidR="007214DA" w:rsidRPr="002072E6">
        <w:rPr>
          <w:lang w:val="en-AU"/>
        </w:rPr>
        <w:t xml:space="preserve">to SC15 </w:t>
      </w:r>
      <w:r w:rsidR="00317A47" w:rsidRPr="002072E6">
        <w:rPr>
          <w:lang w:val="en-AU"/>
        </w:rPr>
        <w:t xml:space="preserve">were </w:t>
      </w:r>
      <w:r w:rsidR="00A331CA">
        <w:rPr>
          <w:lang w:val="en-AU"/>
        </w:rPr>
        <w:t xml:space="preserve">instead </w:t>
      </w:r>
      <w:r w:rsidR="00317A47" w:rsidRPr="002072E6">
        <w:rPr>
          <w:lang w:val="en-AU"/>
        </w:rPr>
        <w:t>aggregat</w:t>
      </w:r>
      <w:r w:rsidRPr="002072E6">
        <w:rPr>
          <w:lang w:val="en-AU"/>
        </w:rPr>
        <w:t>ed</w:t>
      </w:r>
      <w:r w:rsidR="00317A47" w:rsidRPr="002072E6">
        <w:rPr>
          <w:lang w:val="en-AU"/>
        </w:rPr>
        <w:t xml:space="preserve"> by flag, and included </w:t>
      </w:r>
      <w:r w:rsidRPr="002072E6">
        <w:rPr>
          <w:lang w:val="en-AU"/>
        </w:rPr>
        <w:t xml:space="preserve">the </w:t>
      </w:r>
      <w:r w:rsidR="00317A47" w:rsidRPr="002072E6">
        <w:rPr>
          <w:lang w:val="en-AU"/>
        </w:rPr>
        <w:t>small</w:t>
      </w:r>
      <w:r w:rsidRPr="002072E6">
        <w:rPr>
          <w:lang w:val="en-AU"/>
        </w:rPr>
        <w:t>-</w:t>
      </w:r>
      <w:r w:rsidR="00317A47" w:rsidRPr="002072E6">
        <w:rPr>
          <w:lang w:val="en-AU"/>
        </w:rPr>
        <w:t xml:space="preserve">scale Japanese </w:t>
      </w:r>
      <w:r w:rsidR="00DC0D25" w:rsidRPr="002072E6">
        <w:rPr>
          <w:lang w:val="en-AU"/>
        </w:rPr>
        <w:t>longline</w:t>
      </w:r>
      <w:r w:rsidR="00317A47" w:rsidRPr="002072E6">
        <w:rPr>
          <w:lang w:val="en-AU"/>
        </w:rPr>
        <w:t xml:space="preserve"> vessels. This woul</w:t>
      </w:r>
      <w:r w:rsidRPr="002072E6">
        <w:rPr>
          <w:lang w:val="en-AU"/>
        </w:rPr>
        <w:t>d</w:t>
      </w:r>
      <w:r w:rsidR="00317A47" w:rsidRPr="002072E6">
        <w:rPr>
          <w:lang w:val="en-AU"/>
        </w:rPr>
        <w:t xml:space="preserve"> not have affected the assessment because </w:t>
      </w:r>
      <w:r w:rsidR="00D047C9" w:rsidRPr="002072E6">
        <w:rPr>
          <w:lang w:val="en-AU"/>
        </w:rPr>
        <w:t xml:space="preserve">it </w:t>
      </w:r>
      <w:r w:rsidR="00317A47" w:rsidRPr="002072E6">
        <w:rPr>
          <w:lang w:val="en-AU"/>
        </w:rPr>
        <w:t xml:space="preserve">used </w:t>
      </w:r>
      <w:r w:rsidRPr="002072E6">
        <w:rPr>
          <w:lang w:val="en-AU"/>
        </w:rPr>
        <w:t xml:space="preserve">a </w:t>
      </w:r>
      <w:r w:rsidR="00D047C9" w:rsidRPr="002072E6">
        <w:rPr>
          <w:lang w:val="en-AU"/>
        </w:rPr>
        <w:t xml:space="preserve">different </w:t>
      </w:r>
      <w:r w:rsidR="00317A47" w:rsidRPr="002072E6">
        <w:rPr>
          <w:lang w:val="en-AU"/>
        </w:rPr>
        <w:t>series.</w:t>
      </w:r>
    </w:p>
    <w:p w14:paraId="50140338" w14:textId="77777777" w:rsidR="00107370" w:rsidRPr="002072E6" w:rsidRDefault="00107370" w:rsidP="00805AE2">
      <w:pPr>
        <w:autoSpaceDE w:val="0"/>
        <w:autoSpaceDN w:val="0"/>
        <w:adjustRightInd w:val="0"/>
        <w:snapToGrid w:val="0"/>
        <w:jc w:val="both"/>
        <w:rPr>
          <w:b/>
          <w:bCs/>
          <w:lang w:val="en-AU"/>
        </w:rPr>
      </w:pPr>
    </w:p>
    <w:p w14:paraId="3EBB3A1E" w14:textId="4E71AACE" w:rsidR="00317A47" w:rsidRPr="002072E6" w:rsidRDefault="00317A47" w:rsidP="00535DAE">
      <w:pPr>
        <w:numPr>
          <w:ilvl w:val="0"/>
          <w:numId w:val="2"/>
        </w:numPr>
        <w:autoSpaceDE w:val="0"/>
        <w:autoSpaceDN w:val="0"/>
        <w:adjustRightInd w:val="0"/>
        <w:snapToGrid w:val="0"/>
        <w:ind w:left="0" w:firstLine="0"/>
        <w:jc w:val="both"/>
        <w:rPr>
          <w:lang w:val="en-AU"/>
        </w:rPr>
      </w:pPr>
      <w:r w:rsidRPr="002072E6">
        <w:rPr>
          <w:lang w:val="en-AU"/>
        </w:rPr>
        <w:t>Aus</w:t>
      </w:r>
      <w:r w:rsidR="005E6108" w:rsidRPr="002072E6">
        <w:rPr>
          <w:lang w:val="en-AU"/>
        </w:rPr>
        <w:t xml:space="preserve">tralia noted that the </w:t>
      </w:r>
      <w:r w:rsidR="00564EA8" w:rsidRPr="002072E6">
        <w:rPr>
          <w:lang w:val="en-AU"/>
        </w:rPr>
        <w:t>yellowfin</w:t>
      </w:r>
      <w:r w:rsidR="005E6108" w:rsidRPr="002072E6">
        <w:rPr>
          <w:lang w:val="en-AU"/>
        </w:rPr>
        <w:t xml:space="preserve"> </w:t>
      </w:r>
      <w:r w:rsidR="002C7F15" w:rsidRPr="002072E6">
        <w:rPr>
          <w:lang w:val="en-AU"/>
        </w:rPr>
        <w:t>purse seine</w:t>
      </w:r>
      <w:r w:rsidRPr="002072E6">
        <w:rPr>
          <w:lang w:val="en-AU"/>
        </w:rPr>
        <w:t xml:space="preserve"> CPUE</w:t>
      </w:r>
      <w:r w:rsidR="005E6108" w:rsidRPr="002072E6">
        <w:rPr>
          <w:lang w:val="en-AU"/>
        </w:rPr>
        <w:t>, u</w:t>
      </w:r>
      <w:r w:rsidRPr="002072E6">
        <w:rPr>
          <w:lang w:val="en-AU"/>
        </w:rPr>
        <w:t xml:space="preserve">nlike </w:t>
      </w:r>
      <w:r w:rsidR="007214DA" w:rsidRPr="002072E6">
        <w:rPr>
          <w:lang w:val="en-AU"/>
        </w:rPr>
        <w:t xml:space="preserve">a </w:t>
      </w:r>
      <w:r w:rsidRPr="002072E6">
        <w:rPr>
          <w:lang w:val="en-AU"/>
        </w:rPr>
        <w:t xml:space="preserve">similar plot for </w:t>
      </w:r>
      <w:r w:rsidR="00DC0D25" w:rsidRPr="002072E6">
        <w:rPr>
          <w:lang w:val="en-AU"/>
        </w:rPr>
        <w:t>bigeye</w:t>
      </w:r>
      <w:r w:rsidRPr="002072E6">
        <w:rPr>
          <w:lang w:val="en-AU"/>
        </w:rPr>
        <w:t xml:space="preserve">, </w:t>
      </w:r>
      <w:r w:rsidR="005E6108" w:rsidRPr="002072E6">
        <w:rPr>
          <w:lang w:val="en-AU"/>
        </w:rPr>
        <w:t xml:space="preserve">yields a </w:t>
      </w:r>
      <w:r w:rsidRPr="002072E6">
        <w:rPr>
          <w:lang w:val="en-AU"/>
        </w:rPr>
        <w:t>similar result across diff</w:t>
      </w:r>
      <w:r w:rsidR="005E6108" w:rsidRPr="002072E6">
        <w:rPr>
          <w:lang w:val="en-AU"/>
        </w:rPr>
        <w:t>erent</w:t>
      </w:r>
      <w:r w:rsidRPr="002072E6">
        <w:rPr>
          <w:lang w:val="en-AU"/>
        </w:rPr>
        <w:t xml:space="preserve"> set types. </w:t>
      </w:r>
      <w:r w:rsidR="005E6108" w:rsidRPr="002072E6">
        <w:rPr>
          <w:lang w:val="en-AU"/>
        </w:rPr>
        <w:t>Australia also noted that m</w:t>
      </w:r>
      <w:r w:rsidRPr="002072E6">
        <w:rPr>
          <w:lang w:val="en-AU"/>
        </w:rPr>
        <w:t>any of the indicators shown in the paper have a spat</w:t>
      </w:r>
      <w:r w:rsidR="005E6108" w:rsidRPr="002072E6">
        <w:rPr>
          <w:lang w:val="en-AU"/>
        </w:rPr>
        <w:t>i</w:t>
      </w:r>
      <w:r w:rsidRPr="002072E6">
        <w:rPr>
          <w:lang w:val="en-AU"/>
        </w:rPr>
        <w:t>al component</w:t>
      </w:r>
      <w:r w:rsidR="005E6108" w:rsidRPr="002072E6">
        <w:rPr>
          <w:lang w:val="en-AU"/>
        </w:rPr>
        <w:t xml:space="preserve"> effect (CPUE and size changes across fisheries) </w:t>
      </w:r>
      <w:r w:rsidR="0049422C" w:rsidRPr="002072E6">
        <w:rPr>
          <w:lang w:val="en-AU"/>
        </w:rPr>
        <w:t xml:space="preserve">and that </w:t>
      </w:r>
      <w:r w:rsidR="005E6108" w:rsidRPr="002072E6">
        <w:rPr>
          <w:lang w:val="en-AU"/>
        </w:rPr>
        <w:t>some of these difference</w:t>
      </w:r>
      <w:r w:rsidR="007214DA" w:rsidRPr="002072E6">
        <w:rPr>
          <w:lang w:val="en-AU"/>
        </w:rPr>
        <w:t>s</w:t>
      </w:r>
      <w:r w:rsidR="005E6108" w:rsidRPr="002072E6">
        <w:rPr>
          <w:lang w:val="en-AU"/>
        </w:rPr>
        <w:t xml:space="preserve"> may be due to changes in specific regions</w:t>
      </w:r>
      <w:r w:rsidR="007214DA" w:rsidRPr="002072E6">
        <w:rPr>
          <w:lang w:val="en-AU"/>
        </w:rPr>
        <w:t xml:space="preserve">. They </w:t>
      </w:r>
      <w:r w:rsidR="0049422C" w:rsidRPr="002072E6">
        <w:rPr>
          <w:lang w:val="en-AU"/>
        </w:rPr>
        <w:t xml:space="preserve">inquired whether </w:t>
      </w:r>
      <w:r w:rsidR="005E6108" w:rsidRPr="002072E6">
        <w:rPr>
          <w:lang w:val="en-AU"/>
        </w:rPr>
        <w:t xml:space="preserve">it </w:t>
      </w:r>
      <w:r w:rsidR="0049422C" w:rsidRPr="002072E6">
        <w:rPr>
          <w:lang w:val="en-AU"/>
        </w:rPr>
        <w:t xml:space="preserve">would </w:t>
      </w:r>
      <w:r w:rsidR="005E6108" w:rsidRPr="002072E6">
        <w:rPr>
          <w:lang w:val="en-AU"/>
        </w:rPr>
        <w:t xml:space="preserve">be useful to examine </w:t>
      </w:r>
      <w:r w:rsidR="007214DA" w:rsidRPr="002072E6">
        <w:rPr>
          <w:lang w:val="en-AU"/>
        </w:rPr>
        <w:t xml:space="preserve">the data </w:t>
      </w:r>
      <w:r w:rsidR="005E6108" w:rsidRPr="002072E6">
        <w:rPr>
          <w:lang w:val="en-AU"/>
        </w:rPr>
        <w:t>at a specific regional level rather than combining all regions into one analysis</w:t>
      </w:r>
      <w:r w:rsidR="0049422C" w:rsidRPr="002072E6">
        <w:rPr>
          <w:lang w:val="en-AU"/>
        </w:rPr>
        <w:t xml:space="preserve">. </w:t>
      </w:r>
      <w:r w:rsidR="007214DA" w:rsidRPr="002072E6">
        <w:rPr>
          <w:lang w:val="en-AU"/>
        </w:rPr>
        <w:t xml:space="preserve">S. Brouwer </w:t>
      </w:r>
      <w:r w:rsidR="00107370" w:rsidRPr="002072E6">
        <w:rPr>
          <w:lang w:val="en-AU"/>
        </w:rPr>
        <w:t xml:space="preserve">stated that the </w:t>
      </w:r>
      <w:r w:rsidRPr="002072E6">
        <w:rPr>
          <w:lang w:val="en-AU"/>
        </w:rPr>
        <w:t xml:space="preserve">intent </w:t>
      </w:r>
      <w:r w:rsidR="00107370" w:rsidRPr="002072E6">
        <w:rPr>
          <w:lang w:val="en-AU"/>
        </w:rPr>
        <w:t xml:space="preserve">was </w:t>
      </w:r>
      <w:r w:rsidRPr="002072E6">
        <w:rPr>
          <w:lang w:val="en-AU"/>
        </w:rPr>
        <w:t>to present broad</w:t>
      </w:r>
      <w:r w:rsidR="00107370" w:rsidRPr="002072E6">
        <w:rPr>
          <w:lang w:val="en-AU"/>
        </w:rPr>
        <w:t>-</w:t>
      </w:r>
      <w:r w:rsidRPr="002072E6">
        <w:rPr>
          <w:lang w:val="en-AU"/>
        </w:rPr>
        <w:t>scale trends that will inform the group re</w:t>
      </w:r>
      <w:r w:rsidR="00107370" w:rsidRPr="002072E6">
        <w:rPr>
          <w:lang w:val="en-AU"/>
        </w:rPr>
        <w:t>garding</w:t>
      </w:r>
      <w:r w:rsidRPr="002072E6">
        <w:rPr>
          <w:lang w:val="en-AU"/>
        </w:rPr>
        <w:t xml:space="preserve"> the stocks between assessments. </w:t>
      </w:r>
      <w:r w:rsidR="00107370" w:rsidRPr="002072E6">
        <w:rPr>
          <w:lang w:val="en-AU"/>
        </w:rPr>
        <w:t xml:space="preserve">He </w:t>
      </w:r>
      <w:r w:rsidR="00107370" w:rsidRPr="002072E6">
        <w:rPr>
          <w:lang w:val="en-AU"/>
        </w:rPr>
        <w:lastRenderedPageBreak/>
        <w:t>stated that SPC c</w:t>
      </w:r>
      <w:r w:rsidRPr="002072E6">
        <w:rPr>
          <w:lang w:val="en-AU"/>
        </w:rPr>
        <w:t>ould split the fishery data and CPUE and length data by assessment regions</w:t>
      </w:r>
      <w:r w:rsidR="00B55C73" w:rsidRPr="002072E6">
        <w:rPr>
          <w:lang w:val="en-AU"/>
        </w:rPr>
        <w:t>, if</w:t>
      </w:r>
      <w:r w:rsidRPr="002072E6">
        <w:rPr>
          <w:lang w:val="en-AU"/>
        </w:rPr>
        <w:t xml:space="preserve"> </w:t>
      </w:r>
      <w:r w:rsidR="00B55C73" w:rsidRPr="002072E6">
        <w:rPr>
          <w:lang w:val="en-AU"/>
        </w:rPr>
        <w:t>that was thought to be worthwhile</w:t>
      </w:r>
      <w:r w:rsidRPr="002072E6">
        <w:rPr>
          <w:lang w:val="en-AU"/>
        </w:rPr>
        <w:t>. Aus</w:t>
      </w:r>
      <w:r w:rsidR="00B55C73" w:rsidRPr="002072E6">
        <w:rPr>
          <w:lang w:val="en-AU"/>
        </w:rPr>
        <w:t xml:space="preserve">tralia confirmed its interest in </w:t>
      </w:r>
      <w:r w:rsidRPr="002072E6">
        <w:rPr>
          <w:lang w:val="en-AU"/>
        </w:rPr>
        <w:t>hav</w:t>
      </w:r>
      <w:r w:rsidR="00B55C73" w:rsidRPr="002072E6">
        <w:rPr>
          <w:lang w:val="en-AU"/>
        </w:rPr>
        <w:t>ing</w:t>
      </w:r>
      <w:r w:rsidRPr="002072E6">
        <w:rPr>
          <w:lang w:val="en-AU"/>
        </w:rPr>
        <w:t xml:space="preserve"> </w:t>
      </w:r>
      <w:r w:rsidR="00B55C73" w:rsidRPr="002072E6">
        <w:rPr>
          <w:lang w:val="en-AU"/>
        </w:rPr>
        <w:t xml:space="preserve">the </w:t>
      </w:r>
      <w:r w:rsidRPr="002072E6">
        <w:rPr>
          <w:lang w:val="en-AU"/>
        </w:rPr>
        <w:t xml:space="preserve">main </w:t>
      </w:r>
      <w:r w:rsidR="00564EA8" w:rsidRPr="002072E6">
        <w:rPr>
          <w:lang w:val="en-AU"/>
        </w:rPr>
        <w:t>stock assessment</w:t>
      </w:r>
      <w:r w:rsidRPr="002072E6">
        <w:rPr>
          <w:lang w:val="en-AU"/>
        </w:rPr>
        <w:t xml:space="preserve"> indicators </w:t>
      </w:r>
      <w:r w:rsidR="00B55C73" w:rsidRPr="002072E6">
        <w:rPr>
          <w:lang w:val="en-AU"/>
        </w:rPr>
        <w:t xml:space="preserve">presented for the eight assessment areas as well </w:t>
      </w:r>
      <w:r w:rsidRPr="002072E6">
        <w:rPr>
          <w:lang w:val="en-AU"/>
        </w:rPr>
        <w:t xml:space="preserve">as well as </w:t>
      </w:r>
      <w:r w:rsidR="00B55C73" w:rsidRPr="002072E6">
        <w:rPr>
          <w:lang w:val="en-AU"/>
        </w:rPr>
        <w:t xml:space="preserve">for </w:t>
      </w:r>
      <w:r w:rsidRPr="002072E6">
        <w:rPr>
          <w:lang w:val="en-AU"/>
        </w:rPr>
        <w:t>the fishery as a whole.</w:t>
      </w:r>
    </w:p>
    <w:p w14:paraId="2FB163EC" w14:textId="77777777" w:rsidR="00317A47" w:rsidRPr="002072E6" w:rsidRDefault="00317A47" w:rsidP="00317A47">
      <w:pPr>
        <w:autoSpaceDE w:val="0"/>
        <w:autoSpaceDN w:val="0"/>
        <w:adjustRightInd w:val="0"/>
        <w:snapToGrid w:val="0"/>
        <w:jc w:val="both"/>
        <w:rPr>
          <w:b/>
          <w:bCs/>
          <w:lang w:val="en-AU"/>
        </w:rPr>
      </w:pPr>
    </w:p>
    <w:p w14:paraId="5816AE14" w14:textId="2D6208C9" w:rsidR="00125DAE" w:rsidRPr="002072E6" w:rsidRDefault="00317A47" w:rsidP="004723FA">
      <w:pPr>
        <w:pStyle w:val="WCPFC"/>
        <w:autoSpaceDE w:val="0"/>
        <w:autoSpaceDN w:val="0"/>
        <w:adjustRightInd w:val="0"/>
        <w:ind w:left="0" w:firstLine="0"/>
        <w:rPr>
          <w:rFonts w:eastAsia="Batang"/>
          <w:bCs/>
          <w:lang w:val="en-AU" w:eastAsia="ko-KR"/>
        </w:rPr>
      </w:pPr>
      <w:r w:rsidRPr="002072E6">
        <w:rPr>
          <w:lang w:val="en-AU"/>
        </w:rPr>
        <w:t>PNG</w:t>
      </w:r>
      <w:r w:rsidR="00B55C73" w:rsidRPr="002072E6">
        <w:rPr>
          <w:lang w:val="en-AU"/>
        </w:rPr>
        <w:t xml:space="preserve"> noted the increase in</w:t>
      </w:r>
      <w:r w:rsidRPr="002072E6">
        <w:rPr>
          <w:lang w:val="en-AU"/>
        </w:rPr>
        <w:t xml:space="preserve"> anchored </w:t>
      </w:r>
      <w:r w:rsidR="00B55C73" w:rsidRPr="002072E6">
        <w:rPr>
          <w:lang w:val="en-AU"/>
        </w:rPr>
        <w:t xml:space="preserve">FAD </w:t>
      </w:r>
      <w:r w:rsidRPr="002072E6">
        <w:rPr>
          <w:lang w:val="en-AU"/>
        </w:rPr>
        <w:t xml:space="preserve">CPUE, </w:t>
      </w:r>
      <w:r w:rsidR="00B55C73" w:rsidRPr="002072E6">
        <w:rPr>
          <w:lang w:val="en-AU"/>
        </w:rPr>
        <w:t>a</w:t>
      </w:r>
      <w:r w:rsidR="0049422C" w:rsidRPr="002072E6">
        <w:rPr>
          <w:lang w:val="en-AU"/>
        </w:rPr>
        <w:t>n</w:t>
      </w:r>
      <w:r w:rsidR="00B55C73" w:rsidRPr="002072E6">
        <w:rPr>
          <w:lang w:val="en-AU"/>
        </w:rPr>
        <w:t xml:space="preserve">d </w:t>
      </w:r>
      <w:r w:rsidR="0049422C" w:rsidRPr="002072E6">
        <w:rPr>
          <w:lang w:val="en-AU"/>
        </w:rPr>
        <w:t xml:space="preserve">the </w:t>
      </w:r>
      <w:r w:rsidR="00B55C73" w:rsidRPr="002072E6">
        <w:rPr>
          <w:lang w:val="en-AU"/>
        </w:rPr>
        <w:t xml:space="preserve">decrease in </w:t>
      </w:r>
      <w:r w:rsidRPr="002072E6">
        <w:rPr>
          <w:lang w:val="en-AU"/>
        </w:rPr>
        <w:t xml:space="preserve">drifting FAD </w:t>
      </w:r>
      <w:r w:rsidR="00B55C73" w:rsidRPr="002072E6">
        <w:rPr>
          <w:lang w:val="en-AU"/>
        </w:rPr>
        <w:t xml:space="preserve">CPUE, and inquired whether </w:t>
      </w:r>
      <w:r w:rsidRPr="002072E6">
        <w:rPr>
          <w:lang w:val="en-AU"/>
        </w:rPr>
        <w:t>this reflect</w:t>
      </w:r>
      <w:r w:rsidR="00B55C73" w:rsidRPr="002072E6">
        <w:rPr>
          <w:lang w:val="en-AU"/>
        </w:rPr>
        <w:t>ed</w:t>
      </w:r>
      <w:r w:rsidRPr="002072E6">
        <w:rPr>
          <w:lang w:val="en-AU"/>
        </w:rPr>
        <w:t xml:space="preserve"> </w:t>
      </w:r>
      <w:r w:rsidR="00B55C73" w:rsidRPr="002072E6">
        <w:rPr>
          <w:lang w:val="en-AU"/>
        </w:rPr>
        <w:t xml:space="preserve">the </w:t>
      </w:r>
      <w:r w:rsidRPr="002072E6">
        <w:rPr>
          <w:lang w:val="en-AU"/>
        </w:rPr>
        <w:t xml:space="preserve">limited number of anchored FADs and </w:t>
      </w:r>
      <w:r w:rsidR="00B55C73" w:rsidRPr="002072E6">
        <w:rPr>
          <w:lang w:val="en-AU"/>
        </w:rPr>
        <w:t xml:space="preserve">increase in </w:t>
      </w:r>
      <w:r w:rsidRPr="002072E6">
        <w:rPr>
          <w:lang w:val="en-AU"/>
        </w:rPr>
        <w:t>drifting FADs</w:t>
      </w:r>
      <w:r w:rsidR="00B55C73" w:rsidRPr="002072E6">
        <w:rPr>
          <w:lang w:val="en-AU"/>
        </w:rPr>
        <w:t>.</w:t>
      </w:r>
      <w:r w:rsidRPr="002072E6">
        <w:rPr>
          <w:lang w:val="en-AU"/>
        </w:rPr>
        <w:t xml:space="preserve"> </w:t>
      </w:r>
      <w:r w:rsidR="007214DA" w:rsidRPr="002072E6">
        <w:rPr>
          <w:lang w:val="en-AU"/>
        </w:rPr>
        <w:t xml:space="preserve">S. Brouwer </w:t>
      </w:r>
      <w:r w:rsidR="00B55C73" w:rsidRPr="002072E6">
        <w:rPr>
          <w:lang w:val="en-AU"/>
        </w:rPr>
        <w:t xml:space="preserve">replied that the </w:t>
      </w:r>
      <w:r w:rsidR="0049422C" w:rsidRPr="002072E6">
        <w:rPr>
          <w:lang w:val="en-AU"/>
        </w:rPr>
        <w:t xml:space="preserve">CPUE </w:t>
      </w:r>
      <w:r w:rsidR="00B55C73" w:rsidRPr="002072E6">
        <w:rPr>
          <w:lang w:val="en-AU"/>
        </w:rPr>
        <w:t xml:space="preserve">data </w:t>
      </w:r>
      <w:r w:rsidRPr="002072E6">
        <w:rPr>
          <w:lang w:val="en-AU"/>
        </w:rPr>
        <w:t xml:space="preserve">are </w:t>
      </w:r>
      <w:r w:rsidR="0049422C" w:rsidRPr="002072E6">
        <w:rPr>
          <w:lang w:val="en-AU"/>
        </w:rPr>
        <w:t xml:space="preserve">not </w:t>
      </w:r>
      <w:r w:rsidRPr="002072E6">
        <w:rPr>
          <w:lang w:val="en-AU"/>
        </w:rPr>
        <w:t>sta</w:t>
      </w:r>
      <w:r w:rsidR="00B55C73" w:rsidRPr="002072E6">
        <w:rPr>
          <w:lang w:val="en-AU"/>
        </w:rPr>
        <w:t>n</w:t>
      </w:r>
      <w:r w:rsidRPr="002072E6">
        <w:rPr>
          <w:lang w:val="en-AU"/>
        </w:rPr>
        <w:t>dardized</w:t>
      </w:r>
      <w:r w:rsidR="0049422C" w:rsidRPr="002072E6">
        <w:rPr>
          <w:lang w:val="en-AU"/>
        </w:rPr>
        <w:t>, so should not be given too much weight in terms of abundance</w:t>
      </w:r>
      <w:r w:rsidR="000C2ED3" w:rsidRPr="002072E6">
        <w:rPr>
          <w:lang w:val="en-AU"/>
        </w:rPr>
        <w:t xml:space="preserve">. A change in CPUE </w:t>
      </w:r>
      <w:r w:rsidR="00B55C73" w:rsidRPr="002072E6">
        <w:rPr>
          <w:lang w:val="en-AU"/>
        </w:rPr>
        <w:t>c</w:t>
      </w:r>
      <w:r w:rsidRPr="002072E6">
        <w:rPr>
          <w:lang w:val="en-AU"/>
        </w:rPr>
        <w:t>ould reflect a switch in the way the fishery is working</w:t>
      </w:r>
      <w:r w:rsidR="000C2ED3" w:rsidRPr="002072E6">
        <w:rPr>
          <w:lang w:val="en-AU"/>
        </w:rPr>
        <w:t xml:space="preserve"> (i.e., FADs being used)</w:t>
      </w:r>
      <w:r w:rsidR="00B55C73" w:rsidRPr="002072E6">
        <w:rPr>
          <w:lang w:val="en-AU"/>
        </w:rPr>
        <w:t xml:space="preserve">, which SPC </w:t>
      </w:r>
      <w:r w:rsidRPr="002072E6">
        <w:rPr>
          <w:lang w:val="en-AU"/>
        </w:rPr>
        <w:t xml:space="preserve">could </w:t>
      </w:r>
      <w:r w:rsidR="00B55C73" w:rsidRPr="002072E6">
        <w:rPr>
          <w:lang w:val="en-AU"/>
        </w:rPr>
        <w:t xml:space="preserve">examine </w:t>
      </w:r>
      <w:r w:rsidRPr="002072E6">
        <w:rPr>
          <w:lang w:val="en-AU"/>
        </w:rPr>
        <w:t>if desired.</w:t>
      </w:r>
      <w:r w:rsidR="0049422C" w:rsidRPr="002072E6">
        <w:rPr>
          <w:lang w:val="en-AU"/>
        </w:rPr>
        <w:t xml:space="preserve"> </w:t>
      </w:r>
    </w:p>
    <w:p w14:paraId="3096B0EF" w14:textId="1337A8E8" w:rsidR="008124AB" w:rsidRPr="00C76C73" w:rsidRDefault="008124AB" w:rsidP="00C76C73">
      <w:pPr>
        <w:pStyle w:val="ListParagraph"/>
        <w:numPr>
          <w:ilvl w:val="0"/>
          <w:numId w:val="56"/>
        </w:numPr>
        <w:autoSpaceDE w:val="0"/>
        <w:autoSpaceDN w:val="0"/>
        <w:adjustRightInd w:val="0"/>
        <w:snapToGrid w:val="0"/>
        <w:ind w:left="0" w:firstLine="0"/>
        <w:jc w:val="both"/>
        <w:rPr>
          <w:b/>
          <w:lang w:val="en-AU"/>
        </w:rPr>
      </w:pPr>
      <w:r w:rsidRPr="00C76C73">
        <w:rPr>
          <w:b/>
          <w:lang w:val="en-AU"/>
        </w:rPr>
        <w:t>Update of yellowfin tuna stock assessment information</w:t>
      </w:r>
      <w:r w:rsidR="005A25D0" w:rsidRPr="00C76C73">
        <w:rPr>
          <w:b/>
          <w:lang w:val="en-AU"/>
        </w:rPr>
        <w:t xml:space="preserve"> </w:t>
      </w:r>
    </w:p>
    <w:p w14:paraId="41B6C46C" w14:textId="1B9A46E4" w:rsidR="00C76C73" w:rsidRDefault="00C76C73" w:rsidP="00C76C73">
      <w:pPr>
        <w:pStyle w:val="ListParagraph"/>
        <w:autoSpaceDE w:val="0"/>
        <w:autoSpaceDN w:val="0"/>
        <w:adjustRightInd w:val="0"/>
        <w:snapToGrid w:val="0"/>
        <w:ind w:left="0"/>
        <w:jc w:val="both"/>
        <w:rPr>
          <w:lang w:val="en-AU"/>
        </w:rPr>
      </w:pPr>
    </w:p>
    <w:p w14:paraId="089E62A3" w14:textId="36667232" w:rsidR="00C76C73" w:rsidRPr="002072E6" w:rsidRDefault="00C76C73" w:rsidP="00C76C73">
      <w:pPr>
        <w:pStyle w:val="WCPFC"/>
      </w:pPr>
      <w:r>
        <w:t>There was no discussion on this agenda item.</w:t>
      </w:r>
    </w:p>
    <w:p w14:paraId="05F8F56D" w14:textId="77777777" w:rsidR="00F73262" w:rsidRPr="002072E6" w:rsidRDefault="00DB4D07" w:rsidP="00535DAE">
      <w:pPr>
        <w:pStyle w:val="SC4"/>
        <w:numPr>
          <w:ilvl w:val="3"/>
          <w:numId w:val="23"/>
        </w:numPr>
        <w:rPr>
          <w:lang w:val="en-AU"/>
        </w:rPr>
      </w:pPr>
      <w:r w:rsidRPr="002072E6">
        <w:rPr>
          <w:lang w:val="en-AU"/>
        </w:rPr>
        <w:t>Provision of scientific information</w:t>
      </w:r>
    </w:p>
    <w:p w14:paraId="0E0BB867" w14:textId="7EA810C8" w:rsidR="00CE5C46" w:rsidRPr="002072E6" w:rsidRDefault="00711E85" w:rsidP="003A2055">
      <w:pPr>
        <w:pStyle w:val="SCa"/>
        <w:numPr>
          <w:ilvl w:val="0"/>
          <w:numId w:val="0"/>
        </w:numPr>
        <w:rPr>
          <w:lang w:val="en-AU"/>
        </w:rPr>
      </w:pPr>
      <w:r w:rsidRPr="002072E6">
        <w:rPr>
          <w:lang w:val="en-AU"/>
        </w:rPr>
        <w:t>a.</w:t>
      </w:r>
      <w:r w:rsidRPr="002072E6">
        <w:rPr>
          <w:lang w:val="en-AU"/>
        </w:rPr>
        <w:tab/>
      </w:r>
      <w:r w:rsidR="00CE5C46" w:rsidRPr="002072E6">
        <w:rPr>
          <w:lang w:val="en-AU"/>
        </w:rPr>
        <w:t xml:space="preserve">Stock </w:t>
      </w:r>
      <w:r w:rsidR="00F73262" w:rsidRPr="002072E6">
        <w:rPr>
          <w:lang w:val="en-AU"/>
        </w:rPr>
        <w:t>s</w:t>
      </w:r>
      <w:r w:rsidR="00CE5C46" w:rsidRPr="002072E6">
        <w:rPr>
          <w:lang w:val="en-AU"/>
        </w:rPr>
        <w:t>tatus and trends</w:t>
      </w:r>
      <w:r w:rsidR="00327A79" w:rsidRPr="002072E6">
        <w:rPr>
          <w:lang w:val="en-AU"/>
        </w:rPr>
        <w:t xml:space="preserve"> </w:t>
      </w:r>
    </w:p>
    <w:p w14:paraId="4A0BD62A" w14:textId="33BF5376" w:rsidR="00EF15DF" w:rsidRPr="002072E6" w:rsidRDefault="00EF15DF" w:rsidP="008B39F5">
      <w:pPr>
        <w:pStyle w:val="WCPFC"/>
        <w:autoSpaceDE w:val="0"/>
        <w:autoSpaceDN w:val="0"/>
        <w:adjustRightInd w:val="0"/>
        <w:spacing w:after="0"/>
        <w:ind w:left="0" w:firstLine="0"/>
        <w:rPr>
          <w:rStyle w:val="Hyperlink"/>
          <w:rFonts w:eastAsia="Batang"/>
          <w:b/>
          <w:bCs/>
          <w:color w:val="000000"/>
          <w:u w:val="none"/>
          <w:lang w:val="en-AU" w:eastAsia="ko-KR"/>
        </w:rPr>
      </w:pPr>
      <w:r w:rsidRPr="002072E6">
        <w:rPr>
          <w:rFonts w:eastAsia="Batang"/>
          <w:b/>
          <w:bCs/>
          <w:lang w:val="en-AU" w:eastAsia="ko-KR"/>
        </w:rPr>
        <w:t xml:space="preserve">SC15 noted that no stock assessment was conducted for WCPO yellowfin tuna in 2019. Therefore, the stock status description from SC13 is still current. For further information on the stock status and trends from SC13, please see </w:t>
      </w:r>
      <w:hyperlink r:id="rId93" w:history="1">
        <w:r w:rsidRPr="002072E6">
          <w:rPr>
            <w:rStyle w:val="Hyperlink"/>
            <w:b/>
            <w:bCs/>
            <w:lang w:val="en-AU"/>
          </w:rPr>
          <w:t>https://www.wcpfc.int/node/29904</w:t>
        </w:r>
      </w:hyperlink>
    </w:p>
    <w:p w14:paraId="4DF1B0D4" w14:textId="77777777" w:rsidR="008B39F5" w:rsidRPr="002072E6" w:rsidRDefault="008B39F5" w:rsidP="003A2055">
      <w:pPr>
        <w:pStyle w:val="WCPFC"/>
        <w:numPr>
          <w:ilvl w:val="0"/>
          <w:numId w:val="0"/>
        </w:numPr>
        <w:autoSpaceDE w:val="0"/>
        <w:autoSpaceDN w:val="0"/>
        <w:adjustRightInd w:val="0"/>
        <w:spacing w:after="0"/>
        <w:rPr>
          <w:b/>
          <w:bCs/>
          <w:lang w:val="en-AU"/>
        </w:rPr>
      </w:pPr>
    </w:p>
    <w:p w14:paraId="4323E891" w14:textId="4C19A27C" w:rsidR="00EF15DF" w:rsidRPr="002072E6" w:rsidRDefault="00EF15DF" w:rsidP="008B39F5">
      <w:pPr>
        <w:pStyle w:val="WCPFC"/>
        <w:autoSpaceDE w:val="0"/>
        <w:autoSpaceDN w:val="0"/>
        <w:adjustRightInd w:val="0"/>
        <w:spacing w:after="0"/>
        <w:ind w:left="0" w:firstLine="0"/>
        <w:rPr>
          <w:rFonts w:eastAsia="Batang"/>
          <w:b/>
          <w:bCs/>
          <w:lang w:val="en-AU" w:eastAsia="ko-KR"/>
        </w:rPr>
      </w:pPr>
      <w:r w:rsidRPr="002072E6">
        <w:rPr>
          <w:rFonts w:eastAsia="Batang"/>
          <w:b/>
          <w:bCs/>
          <w:lang w:val="en-AU" w:eastAsia="ko-KR"/>
        </w:rPr>
        <w:t>SC15 noted that the total yellowfin catch in 2018 was 666,971 mt (the second highest catch on record), a 2% decrease from 2017 and a 9% increase from the average 2013-2017.</w:t>
      </w:r>
    </w:p>
    <w:p w14:paraId="0E7B575A" w14:textId="77777777" w:rsidR="008B39F5" w:rsidRPr="002072E6" w:rsidRDefault="008B39F5" w:rsidP="003A2055">
      <w:pPr>
        <w:pStyle w:val="WCPFC"/>
        <w:numPr>
          <w:ilvl w:val="0"/>
          <w:numId w:val="0"/>
        </w:numPr>
        <w:autoSpaceDE w:val="0"/>
        <w:autoSpaceDN w:val="0"/>
        <w:adjustRightInd w:val="0"/>
        <w:spacing w:after="0"/>
        <w:rPr>
          <w:b/>
          <w:bCs/>
          <w:lang w:val="en-AU"/>
        </w:rPr>
      </w:pPr>
    </w:p>
    <w:p w14:paraId="6A668285" w14:textId="2CD2C52E" w:rsidR="00EF15DF" w:rsidRPr="002072E6" w:rsidRDefault="00EF15DF" w:rsidP="008B39F5">
      <w:pPr>
        <w:pStyle w:val="WCPFC"/>
        <w:autoSpaceDE w:val="0"/>
        <w:autoSpaceDN w:val="0"/>
        <w:adjustRightInd w:val="0"/>
        <w:spacing w:after="0"/>
        <w:ind w:left="0" w:firstLine="0"/>
        <w:rPr>
          <w:rFonts w:eastAsia="Batang"/>
          <w:b/>
          <w:bCs/>
          <w:lang w:val="en-AU" w:eastAsia="ko-KR"/>
        </w:rPr>
      </w:pPr>
      <w:r w:rsidRPr="002072E6">
        <w:rPr>
          <w:rFonts w:eastAsia="Batang"/>
          <w:b/>
          <w:bCs/>
          <w:lang w:val="en-AU" w:eastAsia="ko-KR"/>
        </w:rPr>
        <w:t xml:space="preserve">Purse seine catch in 2018 (374,062 mt) was a 22% decrease from 2017 and a 1% increase from the 2013-2017 average. Longline catch in 2018 (94,509 mt) was a 11% increase from 2017 and a 4% increase from the 2013-2017 average. Pole and line catch (12,201 mt) was a 1% decrease from 2017 and a 48% decrease from the average 2013-2017 catch. Catch by other gear (186,199 mt) was a 79% </w:t>
      </w:r>
      <w:r w:rsidRPr="002072E6">
        <w:rPr>
          <w:b/>
          <w:bCs/>
          <w:lang w:val="en-AU"/>
        </w:rPr>
        <w:t>increase</w:t>
      </w:r>
      <w:r w:rsidRPr="002072E6">
        <w:rPr>
          <w:rFonts w:eastAsia="Batang"/>
          <w:b/>
          <w:bCs/>
          <w:lang w:val="en-AU" w:eastAsia="ko-KR"/>
        </w:rPr>
        <w:t xml:space="preserve"> from 2017 and 51% increase from the average catch in 2013-2017.</w:t>
      </w:r>
    </w:p>
    <w:p w14:paraId="2CE33301" w14:textId="77777777" w:rsidR="008B39F5" w:rsidRPr="002072E6" w:rsidRDefault="008B39F5" w:rsidP="003A2055">
      <w:pPr>
        <w:pStyle w:val="WCPFC"/>
        <w:numPr>
          <w:ilvl w:val="0"/>
          <w:numId w:val="0"/>
        </w:numPr>
        <w:autoSpaceDE w:val="0"/>
        <w:autoSpaceDN w:val="0"/>
        <w:adjustRightInd w:val="0"/>
        <w:spacing w:after="0"/>
        <w:rPr>
          <w:b/>
          <w:bCs/>
          <w:lang w:val="en-AU"/>
        </w:rPr>
      </w:pPr>
    </w:p>
    <w:p w14:paraId="0C7D2F0C" w14:textId="3B417FCB" w:rsidR="00EF15DF" w:rsidRPr="002072E6" w:rsidRDefault="00EF15DF">
      <w:pPr>
        <w:pStyle w:val="WCPFC"/>
        <w:autoSpaceDE w:val="0"/>
        <w:autoSpaceDN w:val="0"/>
        <w:adjustRightInd w:val="0"/>
        <w:spacing w:after="0"/>
        <w:ind w:left="0" w:firstLine="0"/>
        <w:rPr>
          <w:rFonts w:eastAsia="Batang"/>
          <w:b/>
          <w:bCs/>
          <w:lang w:val="en-AU" w:eastAsia="ko-KR"/>
        </w:rPr>
      </w:pPr>
      <w:r w:rsidRPr="002072E6">
        <w:rPr>
          <w:rFonts w:eastAsia="Batang"/>
          <w:b/>
          <w:bCs/>
          <w:lang w:val="en-AU" w:eastAsia="ko-KR"/>
        </w:rPr>
        <w:t>SC15 noted that under recent fishery conditions, the yellowfin stock is initially projected to increase as recent estimated recruitments support adult stock biomass. Adult stock biomass is then projected to declines slightly before again increasing. Projected fishing mortality is below F</w:t>
      </w:r>
      <w:r w:rsidRPr="002072E6">
        <w:rPr>
          <w:rFonts w:eastAsia="Batang"/>
          <w:b/>
          <w:bCs/>
          <w:vertAlign w:val="subscript"/>
          <w:lang w:val="en-AU" w:eastAsia="ko-KR"/>
        </w:rPr>
        <w:t>MSY</w:t>
      </w:r>
      <w:r w:rsidRPr="002072E6">
        <w:rPr>
          <w:rFonts w:eastAsia="Batang"/>
          <w:b/>
          <w:bCs/>
          <w:lang w:val="en-AU" w:eastAsia="ko-KR"/>
        </w:rPr>
        <w:t xml:space="preserve"> (median F</w:t>
      </w:r>
      <w:r w:rsidRPr="002072E6">
        <w:rPr>
          <w:rFonts w:eastAsia="Batang"/>
          <w:b/>
          <w:bCs/>
          <w:vertAlign w:val="subscript"/>
          <w:lang w:val="en-AU" w:eastAsia="ko-KR"/>
        </w:rPr>
        <w:t>2020</w:t>
      </w:r>
      <w:r w:rsidRPr="002072E6">
        <w:rPr>
          <w:rFonts w:eastAsia="Batang"/>
          <w:b/>
          <w:bCs/>
          <w:lang w:val="en-AU" w:eastAsia="ko-KR"/>
        </w:rPr>
        <w:t>/F</w:t>
      </w:r>
      <w:r w:rsidRPr="002072E6">
        <w:rPr>
          <w:rFonts w:eastAsia="Batang"/>
          <w:b/>
          <w:bCs/>
          <w:vertAlign w:val="subscript"/>
          <w:lang w:val="en-AU" w:eastAsia="ko-KR"/>
        </w:rPr>
        <w:t>MSY</w:t>
      </w:r>
      <w:r w:rsidRPr="002072E6">
        <w:rPr>
          <w:rFonts w:eastAsia="Batang"/>
          <w:b/>
          <w:bCs/>
          <w:lang w:val="en-AU" w:eastAsia="ko-KR"/>
        </w:rPr>
        <w:t xml:space="preserve"> = 0.74, the risk of F</w:t>
      </w:r>
      <w:r w:rsidRPr="002072E6">
        <w:rPr>
          <w:rFonts w:eastAsia="Batang"/>
          <w:b/>
          <w:bCs/>
          <w:vertAlign w:val="subscript"/>
          <w:lang w:val="en-AU" w:eastAsia="ko-KR"/>
        </w:rPr>
        <w:t>2020</w:t>
      </w:r>
      <w:r w:rsidRPr="002072E6">
        <w:rPr>
          <w:rFonts w:eastAsia="Batang"/>
          <w:b/>
          <w:bCs/>
          <w:lang w:val="en-AU" w:eastAsia="ko-KR"/>
        </w:rPr>
        <w:t xml:space="preserve"> &gt; F</w:t>
      </w:r>
      <w:r w:rsidRPr="002072E6">
        <w:rPr>
          <w:rFonts w:eastAsia="Batang"/>
          <w:b/>
          <w:bCs/>
          <w:vertAlign w:val="subscript"/>
          <w:lang w:val="en-AU" w:eastAsia="ko-KR"/>
        </w:rPr>
        <w:t>MSY</w:t>
      </w:r>
      <w:r w:rsidRPr="002072E6">
        <w:rPr>
          <w:rFonts w:eastAsia="Batang"/>
          <w:b/>
          <w:bCs/>
          <w:lang w:val="en-AU" w:eastAsia="ko-KR"/>
        </w:rPr>
        <w:t xml:space="preserve"> = 3%) and projected median spawning biomass is above the LRP (SB</w:t>
      </w:r>
      <w:r w:rsidRPr="002072E6">
        <w:rPr>
          <w:rFonts w:eastAsia="Batang"/>
          <w:b/>
          <w:bCs/>
          <w:vertAlign w:val="subscript"/>
          <w:lang w:val="en-AU" w:eastAsia="ko-KR"/>
        </w:rPr>
        <w:t>2020</w:t>
      </w:r>
      <w:r w:rsidRPr="002072E6">
        <w:rPr>
          <w:rFonts w:eastAsia="Batang"/>
          <w:b/>
          <w:bCs/>
          <w:lang w:val="en-AU" w:eastAsia="ko-KR"/>
        </w:rPr>
        <w:t>/SB</w:t>
      </w:r>
      <w:r w:rsidRPr="002072E6">
        <w:rPr>
          <w:rFonts w:eastAsia="Batang"/>
          <w:b/>
          <w:bCs/>
          <w:vertAlign w:val="subscript"/>
          <w:lang w:val="en-AU" w:eastAsia="ko-KR"/>
        </w:rPr>
        <w:t>F=0</w:t>
      </w:r>
      <w:r w:rsidRPr="002072E6">
        <w:rPr>
          <w:rFonts w:eastAsia="Batang"/>
          <w:b/>
          <w:bCs/>
          <w:lang w:val="en-AU" w:eastAsia="ko-KR"/>
        </w:rPr>
        <w:t xml:space="preserve"> = 0.2) (median SB</w:t>
      </w:r>
      <w:r w:rsidRPr="002072E6">
        <w:rPr>
          <w:rFonts w:eastAsia="Batang"/>
          <w:b/>
          <w:bCs/>
          <w:vertAlign w:val="subscript"/>
          <w:lang w:val="en-AU" w:eastAsia="ko-KR"/>
        </w:rPr>
        <w:t>2020</w:t>
      </w:r>
      <w:r w:rsidRPr="002072E6">
        <w:rPr>
          <w:rFonts w:eastAsia="Batang"/>
          <w:b/>
          <w:bCs/>
          <w:lang w:val="en-AU" w:eastAsia="ko-KR"/>
        </w:rPr>
        <w:t>/SB</w:t>
      </w:r>
      <w:r w:rsidRPr="002072E6">
        <w:rPr>
          <w:rFonts w:eastAsia="Batang"/>
          <w:b/>
          <w:bCs/>
          <w:vertAlign w:val="subscript"/>
          <w:lang w:val="en-AU" w:eastAsia="ko-KR"/>
        </w:rPr>
        <w:t>F=0</w:t>
      </w:r>
      <w:r w:rsidRPr="002072E6">
        <w:rPr>
          <w:rFonts w:eastAsia="Batang"/>
          <w:b/>
          <w:bCs/>
          <w:lang w:val="en-AU" w:eastAsia="ko-KR"/>
        </w:rPr>
        <w:t xml:space="preserve"> = 0.32; median SB</w:t>
      </w:r>
      <w:r w:rsidRPr="002072E6">
        <w:rPr>
          <w:rFonts w:eastAsia="Batang"/>
          <w:b/>
          <w:bCs/>
          <w:vertAlign w:val="subscript"/>
          <w:lang w:val="en-AU" w:eastAsia="ko-KR"/>
        </w:rPr>
        <w:t>2020</w:t>
      </w:r>
      <w:r w:rsidRPr="002072E6">
        <w:rPr>
          <w:rFonts w:eastAsia="Batang"/>
          <w:b/>
          <w:bCs/>
          <w:lang w:val="en-AU" w:eastAsia="ko-KR"/>
        </w:rPr>
        <w:t>/SB</w:t>
      </w:r>
      <w:r w:rsidRPr="002072E6">
        <w:rPr>
          <w:rFonts w:eastAsia="Batang"/>
          <w:b/>
          <w:bCs/>
          <w:vertAlign w:val="subscript"/>
          <w:lang w:val="en-AU" w:eastAsia="ko-KR"/>
        </w:rPr>
        <w:t>MSY</w:t>
      </w:r>
      <w:r w:rsidRPr="002072E6">
        <w:rPr>
          <w:rFonts w:eastAsia="Batang"/>
          <w:b/>
          <w:bCs/>
          <w:lang w:val="en-AU" w:eastAsia="ko-KR"/>
        </w:rPr>
        <w:t xml:space="preserve"> = 1.33. Risk that SB</w:t>
      </w:r>
      <w:r w:rsidRPr="002072E6">
        <w:rPr>
          <w:rFonts w:eastAsia="Batang"/>
          <w:b/>
          <w:bCs/>
          <w:vertAlign w:val="subscript"/>
          <w:lang w:val="en-AU" w:eastAsia="ko-KR"/>
        </w:rPr>
        <w:t>2020</w:t>
      </w:r>
      <w:r w:rsidRPr="002072E6">
        <w:rPr>
          <w:rFonts w:eastAsia="Batang"/>
          <w:b/>
          <w:bCs/>
          <w:lang w:val="en-AU" w:eastAsia="ko-KR"/>
        </w:rPr>
        <w:t xml:space="preserve"> &lt; LRP = 8%).</w:t>
      </w:r>
    </w:p>
    <w:p w14:paraId="5AD05F38" w14:textId="77777777" w:rsidR="00EF15DF" w:rsidRPr="002072E6" w:rsidRDefault="00EF15DF" w:rsidP="003A2055">
      <w:pPr>
        <w:pStyle w:val="WCPFC"/>
        <w:numPr>
          <w:ilvl w:val="0"/>
          <w:numId w:val="0"/>
        </w:numPr>
        <w:autoSpaceDE w:val="0"/>
        <w:autoSpaceDN w:val="0"/>
        <w:adjustRightInd w:val="0"/>
        <w:spacing w:after="0"/>
        <w:rPr>
          <w:b/>
          <w:lang w:val="en-AU"/>
        </w:rPr>
      </w:pPr>
    </w:p>
    <w:p w14:paraId="733EE15C" w14:textId="5C94EDAD" w:rsidR="00A34C20" w:rsidRPr="002072E6" w:rsidRDefault="00711E85" w:rsidP="003A2055">
      <w:pPr>
        <w:pStyle w:val="SCa"/>
        <w:numPr>
          <w:ilvl w:val="0"/>
          <w:numId w:val="0"/>
        </w:numPr>
        <w:spacing w:after="0"/>
        <w:rPr>
          <w:lang w:val="en-AU"/>
        </w:rPr>
      </w:pPr>
      <w:r w:rsidRPr="002072E6">
        <w:rPr>
          <w:lang w:val="en-AU"/>
        </w:rPr>
        <w:t>b.</w:t>
      </w:r>
      <w:r w:rsidRPr="002072E6">
        <w:rPr>
          <w:lang w:val="en-AU"/>
        </w:rPr>
        <w:tab/>
      </w:r>
      <w:r w:rsidR="005A25D0" w:rsidRPr="002072E6">
        <w:rPr>
          <w:lang w:val="en-AU"/>
        </w:rPr>
        <w:t xml:space="preserve">Management advice and implications </w:t>
      </w:r>
    </w:p>
    <w:p w14:paraId="0EE8F863" w14:textId="0E158BFB" w:rsidR="005A25D0" w:rsidRPr="002072E6" w:rsidRDefault="005A25D0" w:rsidP="003A2055">
      <w:pPr>
        <w:pStyle w:val="SCa"/>
        <w:numPr>
          <w:ilvl w:val="0"/>
          <w:numId w:val="0"/>
        </w:numPr>
        <w:spacing w:after="0"/>
        <w:rPr>
          <w:lang w:val="en-AU"/>
        </w:rPr>
      </w:pPr>
    </w:p>
    <w:p w14:paraId="06E1C455" w14:textId="77777777" w:rsidR="00EF15DF" w:rsidRPr="002072E6" w:rsidRDefault="00EF15DF" w:rsidP="003A2055">
      <w:pPr>
        <w:pStyle w:val="WCPFC"/>
        <w:autoSpaceDE w:val="0"/>
        <w:autoSpaceDN w:val="0"/>
        <w:adjustRightInd w:val="0"/>
        <w:spacing w:after="0"/>
        <w:ind w:left="0" w:firstLine="0"/>
        <w:rPr>
          <w:b/>
          <w:bCs/>
          <w:lang w:val="en-AU"/>
        </w:rPr>
      </w:pPr>
      <w:r w:rsidRPr="002072E6">
        <w:rPr>
          <w:rFonts w:eastAsia="Batang"/>
          <w:b/>
          <w:bCs/>
          <w:lang w:val="en-AU" w:eastAsia="ko-KR"/>
        </w:rPr>
        <w:t xml:space="preserve">SC15 noted that no stock assessment has been conducted since SC13. Therefore, the advice from SC13 should be maintained, pending a new assessment or other new information. For further information on the management advice and implications from SC13, please see </w:t>
      </w:r>
      <w:hyperlink r:id="rId94" w:history="1">
        <w:r w:rsidRPr="002072E6">
          <w:rPr>
            <w:rStyle w:val="Hyperlink"/>
            <w:b/>
            <w:bCs/>
            <w:lang w:val="en-AU"/>
          </w:rPr>
          <w:t>https://www.wcpfc.int/node/29904</w:t>
        </w:r>
      </w:hyperlink>
    </w:p>
    <w:p w14:paraId="6BA7DBCC" w14:textId="23F34B97" w:rsidR="00EF15DF" w:rsidRPr="002072E6" w:rsidRDefault="00EF15DF" w:rsidP="00EF15DF">
      <w:pPr>
        <w:pStyle w:val="SCa"/>
        <w:numPr>
          <w:ilvl w:val="0"/>
          <w:numId w:val="0"/>
        </w:numPr>
        <w:spacing w:after="0"/>
        <w:rPr>
          <w:lang w:val="en-AU"/>
        </w:rPr>
      </w:pPr>
    </w:p>
    <w:p w14:paraId="47A79C53" w14:textId="7F978637" w:rsidR="00EF15DF" w:rsidRPr="002072E6" w:rsidRDefault="00EF15DF" w:rsidP="00EF15DF">
      <w:pPr>
        <w:pStyle w:val="SCa"/>
        <w:numPr>
          <w:ilvl w:val="0"/>
          <w:numId w:val="0"/>
        </w:numPr>
        <w:spacing w:after="0"/>
        <w:rPr>
          <w:lang w:val="en-AU"/>
        </w:rPr>
      </w:pPr>
      <w:r w:rsidRPr="002072E6">
        <w:rPr>
          <w:lang w:val="en-AU"/>
        </w:rPr>
        <w:t>c.</w:t>
      </w:r>
      <w:r w:rsidRPr="002072E6">
        <w:rPr>
          <w:lang w:val="en-AU"/>
        </w:rPr>
        <w:tab/>
        <w:t>Research Recommendations</w:t>
      </w:r>
    </w:p>
    <w:p w14:paraId="7304EDAE" w14:textId="77777777" w:rsidR="00AD7F3A" w:rsidRPr="002072E6" w:rsidRDefault="00AD7F3A" w:rsidP="00EF15DF">
      <w:pPr>
        <w:pStyle w:val="SCa"/>
        <w:numPr>
          <w:ilvl w:val="0"/>
          <w:numId w:val="0"/>
        </w:numPr>
        <w:spacing w:after="0"/>
        <w:rPr>
          <w:lang w:val="en-AU"/>
        </w:rPr>
      </w:pPr>
    </w:p>
    <w:p w14:paraId="21FBB2D0" w14:textId="77777777" w:rsidR="00EF15DF" w:rsidRPr="002072E6" w:rsidRDefault="00EF15DF" w:rsidP="003A2055">
      <w:pPr>
        <w:pStyle w:val="WCPFC"/>
        <w:autoSpaceDE w:val="0"/>
        <w:autoSpaceDN w:val="0"/>
        <w:adjustRightInd w:val="0"/>
        <w:spacing w:after="0"/>
        <w:ind w:left="0" w:firstLine="0"/>
        <w:rPr>
          <w:b/>
          <w:bCs/>
          <w:lang w:val="en-AU"/>
        </w:rPr>
      </w:pPr>
      <w:r w:rsidRPr="002072E6">
        <w:rPr>
          <w:rFonts w:eastAsia="Batang"/>
          <w:b/>
          <w:bCs/>
          <w:lang w:val="en-AU" w:eastAsia="ko-KR"/>
        </w:rPr>
        <w:t>SC15 encouraged the continuation of project 82 on yellowfin tuna age and growth for the next stock assessment.</w:t>
      </w:r>
    </w:p>
    <w:p w14:paraId="500788E3" w14:textId="77777777" w:rsidR="00EF15DF" w:rsidRPr="002072E6" w:rsidRDefault="00EF15DF" w:rsidP="00EF15DF">
      <w:pPr>
        <w:kinsoku w:val="0"/>
        <w:overflowPunct w:val="0"/>
        <w:autoSpaceDE w:val="0"/>
        <w:autoSpaceDN w:val="0"/>
        <w:adjustRightInd w:val="0"/>
        <w:snapToGrid w:val="0"/>
        <w:jc w:val="both"/>
        <w:rPr>
          <w:b/>
          <w:bCs/>
          <w:lang w:val="en-AU"/>
        </w:rPr>
      </w:pPr>
    </w:p>
    <w:p w14:paraId="4C1B5690" w14:textId="77777777" w:rsidR="00EF15DF" w:rsidRPr="002072E6" w:rsidRDefault="00EF15DF" w:rsidP="003A2055">
      <w:pPr>
        <w:pStyle w:val="WCPFC"/>
        <w:autoSpaceDE w:val="0"/>
        <w:autoSpaceDN w:val="0"/>
        <w:adjustRightInd w:val="0"/>
        <w:spacing w:after="0"/>
        <w:ind w:left="0" w:firstLine="0"/>
        <w:rPr>
          <w:b/>
          <w:bCs/>
          <w:lang w:val="en-AU"/>
        </w:rPr>
      </w:pPr>
      <w:r w:rsidRPr="002072E6">
        <w:rPr>
          <w:rFonts w:eastAsia="Batang"/>
          <w:b/>
          <w:bCs/>
          <w:lang w:val="en-AU" w:eastAsia="ko-KR"/>
        </w:rPr>
        <w:lastRenderedPageBreak/>
        <w:t>SC15 noted that the following research issues need to be addressed for yellowfin tuna after classifying these research items as short-term (</w:t>
      </w:r>
      <w:r w:rsidRPr="002072E6">
        <w:rPr>
          <w:b/>
          <w:bCs/>
          <w:lang w:val="en-AU"/>
        </w:rPr>
        <w:t xml:space="preserve">preferably </w:t>
      </w:r>
      <w:r w:rsidRPr="002072E6">
        <w:rPr>
          <w:rFonts w:eastAsia="Batang"/>
          <w:b/>
          <w:bCs/>
          <w:lang w:val="en-AU" w:eastAsia="ko-KR"/>
        </w:rPr>
        <w:t>before SC16) and long-term (</w:t>
      </w:r>
      <w:r w:rsidRPr="002072E6">
        <w:rPr>
          <w:b/>
          <w:bCs/>
          <w:lang w:val="en-AU"/>
        </w:rPr>
        <w:t xml:space="preserve">preferably before the </w:t>
      </w:r>
      <w:r w:rsidRPr="002072E6">
        <w:rPr>
          <w:b/>
          <w:bCs/>
          <w:lang w:val="en-AU" w:eastAsia="ko-KR"/>
        </w:rPr>
        <w:t>scheduled 2023</w:t>
      </w:r>
      <w:r w:rsidRPr="002072E6">
        <w:rPr>
          <w:b/>
          <w:bCs/>
          <w:lang w:val="en-AU"/>
        </w:rPr>
        <w:t xml:space="preserve"> stock assessment</w:t>
      </w:r>
      <w:r w:rsidRPr="002072E6">
        <w:rPr>
          <w:rFonts w:eastAsia="Batang"/>
          <w:b/>
          <w:bCs/>
          <w:lang w:val="en-AU" w:eastAsia="ko-KR"/>
        </w:rPr>
        <w:t>).</w:t>
      </w:r>
    </w:p>
    <w:p w14:paraId="4FD4B3F2" w14:textId="7ECFA664" w:rsidR="00EF15DF" w:rsidRPr="002072E6" w:rsidRDefault="00EF15DF" w:rsidP="009F28AE">
      <w:pPr>
        <w:pStyle w:val="ListParagraph"/>
        <w:numPr>
          <w:ilvl w:val="3"/>
          <w:numId w:val="191"/>
        </w:numPr>
        <w:kinsoku w:val="0"/>
        <w:overflowPunct w:val="0"/>
        <w:autoSpaceDE w:val="0"/>
        <w:autoSpaceDN w:val="0"/>
        <w:adjustRightInd w:val="0"/>
        <w:snapToGrid w:val="0"/>
        <w:ind w:left="1080"/>
        <w:jc w:val="both"/>
        <w:rPr>
          <w:b/>
          <w:bCs/>
          <w:lang w:val="en-AU"/>
        </w:rPr>
      </w:pPr>
      <w:r w:rsidRPr="002072E6">
        <w:rPr>
          <w:b/>
          <w:bCs/>
          <w:lang w:val="en-AU"/>
        </w:rPr>
        <w:t xml:space="preserve">Carry out further otolith age validation studies for yellowfin in the western and central Pacific such as applying radiocarbon age validation (short to long-term). </w:t>
      </w:r>
    </w:p>
    <w:p w14:paraId="2E081864" w14:textId="3CB9F43B" w:rsidR="00EF15DF" w:rsidRPr="002072E6" w:rsidRDefault="00EF15DF" w:rsidP="009F28AE">
      <w:pPr>
        <w:pStyle w:val="ListParagraph"/>
        <w:numPr>
          <w:ilvl w:val="3"/>
          <w:numId w:val="191"/>
        </w:numPr>
        <w:kinsoku w:val="0"/>
        <w:overflowPunct w:val="0"/>
        <w:autoSpaceDE w:val="0"/>
        <w:autoSpaceDN w:val="0"/>
        <w:adjustRightInd w:val="0"/>
        <w:snapToGrid w:val="0"/>
        <w:ind w:left="1080"/>
        <w:jc w:val="both"/>
        <w:rPr>
          <w:b/>
          <w:bCs/>
          <w:lang w:val="en-AU"/>
        </w:rPr>
      </w:pPr>
      <w:r w:rsidRPr="002072E6">
        <w:rPr>
          <w:b/>
          <w:bCs/>
          <w:lang w:val="en-AU"/>
        </w:rPr>
        <w:t>Compile a high confidence tagging dataset for growth analysis and develop an integrated growth model incorporating the tagging data and the otolith data (short-term).</w:t>
      </w:r>
    </w:p>
    <w:p w14:paraId="079C8721" w14:textId="1786F259" w:rsidR="00EF15DF" w:rsidRPr="002072E6" w:rsidRDefault="00EF15DF" w:rsidP="009F28AE">
      <w:pPr>
        <w:pStyle w:val="ListParagraph"/>
        <w:numPr>
          <w:ilvl w:val="3"/>
          <w:numId w:val="191"/>
        </w:numPr>
        <w:kinsoku w:val="0"/>
        <w:overflowPunct w:val="0"/>
        <w:autoSpaceDE w:val="0"/>
        <w:autoSpaceDN w:val="0"/>
        <w:adjustRightInd w:val="0"/>
        <w:snapToGrid w:val="0"/>
        <w:ind w:left="1080"/>
        <w:jc w:val="both"/>
        <w:rPr>
          <w:b/>
          <w:bCs/>
          <w:lang w:val="en-AU"/>
        </w:rPr>
      </w:pPr>
      <w:r w:rsidRPr="002072E6">
        <w:rPr>
          <w:b/>
          <w:bCs/>
          <w:lang w:val="en-AU"/>
        </w:rPr>
        <w:t>Continue to develop and document protocols for daily and annual ageing by IATTC and WCPFC (short-term).</w:t>
      </w:r>
    </w:p>
    <w:p w14:paraId="45224501" w14:textId="77777777" w:rsidR="00EF15DF" w:rsidRPr="002072E6" w:rsidRDefault="00EF15DF" w:rsidP="003A2055">
      <w:pPr>
        <w:pStyle w:val="SCa"/>
        <w:numPr>
          <w:ilvl w:val="0"/>
          <w:numId w:val="0"/>
        </w:numPr>
        <w:spacing w:after="0"/>
        <w:rPr>
          <w:lang w:val="en-AU"/>
        </w:rPr>
      </w:pPr>
    </w:p>
    <w:p w14:paraId="4592FA2A" w14:textId="78F92359" w:rsidR="0043289D" w:rsidRPr="002072E6" w:rsidRDefault="00DB4D07" w:rsidP="00535DAE">
      <w:pPr>
        <w:pStyle w:val="SC3"/>
        <w:numPr>
          <w:ilvl w:val="2"/>
          <w:numId w:val="23"/>
        </w:numPr>
        <w:spacing w:after="0"/>
        <w:rPr>
          <w:lang w:val="en-AU"/>
        </w:rPr>
      </w:pPr>
      <w:bookmarkStart w:id="26" w:name="_Hlk16835653"/>
      <w:r w:rsidRPr="002072E6">
        <w:rPr>
          <w:lang w:val="en-AU"/>
        </w:rPr>
        <w:t>WCPO skipjack tuna</w:t>
      </w:r>
      <w:r w:rsidR="0019638E" w:rsidRPr="002072E6">
        <w:rPr>
          <w:lang w:val="en-AU"/>
        </w:rPr>
        <w:t xml:space="preserve"> (</w:t>
      </w:r>
      <w:r w:rsidR="0019638E" w:rsidRPr="002072E6">
        <w:rPr>
          <w:i/>
          <w:lang w:val="en-AU"/>
        </w:rPr>
        <w:t>Katsuwonus pelamis</w:t>
      </w:r>
      <w:r w:rsidR="0019638E" w:rsidRPr="002072E6">
        <w:rPr>
          <w:lang w:val="en-AU"/>
        </w:rPr>
        <w:t>)</w:t>
      </w:r>
    </w:p>
    <w:p w14:paraId="08CDF410" w14:textId="77777777" w:rsidR="008B39F5" w:rsidRPr="002072E6" w:rsidRDefault="008B39F5" w:rsidP="003A2055">
      <w:pPr>
        <w:pStyle w:val="SC3"/>
        <w:numPr>
          <w:ilvl w:val="0"/>
          <w:numId w:val="0"/>
        </w:numPr>
        <w:spacing w:after="0"/>
        <w:ind w:left="720"/>
        <w:rPr>
          <w:lang w:val="en-AU"/>
        </w:rPr>
      </w:pPr>
    </w:p>
    <w:p w14:paraId="5932B9E0" w14:textId="3B4DC14A" w:rsidR="00AC45D3" w:rsidRPr="002072E6" w:rsidRDefault="00AC45D3" w:rsidP="00535DAE">
      <w:pPr>
        <w:pStyle w:val="SC3"/>
        <w:numPr>
          <w:ilvl w:val="3"/>
          <w:numId w:val="23"/>
        </w:numPr>
        <w:spacing w:after="0"/>
        <w:rPr>
          <w:lang w:val="en-AU"/>
        </w:rPr>
      </w:pPr>
      <w:r w:rsidRPr="002072E6">
        <w:rPr>
          <w:lang w:val="en-AU"/>
        </w:rPr>
        <w:t>Research and information</w:t>
      </w:r>
    </w:p>
    <w:p w14:paraId="30FD1404" w14:textId="77777777" w:rsidR="008B39F5" w:rsidRPr="002072E6" w:rsidRDefault="008B39F5" w:rsidP="003A2055">
      <w:pPr>
        <w:pStyle w:val="SC3"/>
        <w:numPr>
          <w:ilvl w:val="0"/>
          <w:numId w:val="0"/>
        </w:numPr>
        <w:spacing w:after="0"/>
        <w:ind w:left="720"/>
        <w:rPr>
          <w:lang w:val="en-AU"/>
        </w:rPr>
      </w:pPr>
    </w:p>
    <w:p w14:paraId="519AC64E" w14:textId="1F39824B" w:rsidR="005A25D0" w:rsidRPr="002072E6" w:rsidRDefault="00AD7F3A" w:rsidP="002072E6">
      <w:pPr>
        <w:pStyle w:val="SCa"/>
        <w:numPr>
          <w:ilvl w:val="0"/>
          <w:numId w:val="0"/>
        </w:numPr>
        <w:spacing w:after="0"/>
        <w:rPr>
          <w:lang w:val="en-AU"/>
        </w:rPr>
      </w:pPr>
      <w:r w:rsidRPr="002072E6">
        <w:rPr>
          <w:lang w:val="en-AU"/>
        </w:rPr>
        <w:t>a.</w:t>
      </w:r>
      <w:r w:rsidRPr="002072E6">
        <w:rPr>
          <w:lang w:val="en-AU"/>
        </w:rPr>
        <w:tab/>
      </w:r>
      <w:r w:rsidR="005A25D0" w:rsidRPr="002072E6">
        <w:rPr>
          <w:lang w:val="en-AU"/>
        </w:rPr>
        <w:t>Review of 2019 skipjack tuna stock assessment</w:t>
      </w:r>
    </w:p>
    <w:p w14:paraId="28E9303F" w14:textId="60A4A3BB" w:rsidR="00EC7390" w:rsidRDefault="00EC7390" w:rsidP="00C76C73">
      <w:pPr>
        <w:pStyle w:val="SCa"/>
        <w:numPr>
          <w:ilvl w:val="0"/>
          <w:numId w:val="0"/>
        </w:numPr>
        <w:tabs>
          <w:tab w:val="clear" w:pos="720"/>
          <w:tab w:val="clear" w:pos="1080"/>
        </w:tabs>
        <w:spacing w:after="0"/>
        <w:rPr>
          <w:lang w:val="en-AU"/>
        </w:rPr>
      </w:pPr>
    </w:p>
    <w:p w14:paraId="272A399E" w14:textId="3E64674F" w:rsidR="00C76C73" w:rsidRPr="007148FF" w:rsidRDefault="007148FF" w:rsidP="00C76C73">
      <w:pPr>
        <w:pStyle w:val="SCa"/>
        <w:numPr>
          <w:ilvl w:val="0"/>
          <w:numId w:val="0"/>
        </w:numPr>
        <w:tabs>
          <w:tab w:val="clear" w:pos="720"/>
          <w:tab w:val="clear" w:pos="1080"/>
        </w:tabs>
        <w:spacing w:after="0"/>
        <w:rPr>
          <w:b w:val="0"/>
          <w:bCs/>
          <w:i/>
          <w:iCs/>
          <w:lang w:val="en-AU"/>
        </w:rPr>
      </w:pPr>
      <w:r w:rsidRPr="007148FF">
        <w:rPr>
          <w:b w:val="0"/>
          <w:bCs/>
          <w:i/>
          <w:iCs/>
          <w:lang w:val="en-AU"/>
        </w:rPr>
        <w:t>CPUE standardization approaches</w:t>
      </w:r>
    </w:p>
    <w:p w14:paraId="2CDC0643" w14:textId="77777777" w:rsidR="007148FF" w:rsidRPr="002072E6" w:rsidRDefault="007148FF" w:rsidP="00C76C73">
      <w:pPr>
        <w:pStyle w:val="SCa"/>
        <w:numPr>
          <w:ilvl w:val="0"/>
          <w:numId w:val="0"/>
        </w:numPr>
        <w:tabs>
          <w:tab w:val="clear" w:pos="720"/>
          <w:tab w:val="clear" w:pos="1080"/>
        </w:tabs>
        <w:spacing w:after="0"/>
        <w:rPr>
          <w:lang w:val="en-AU"/>
        </w:rPr>
      </w:pPr>
    </w:p>
    <w:p w14:paraId="74F00D38" w14:textId="5C585C4B" w:rsidR="003226F0" w:rsidRPr="002072E6" w:rsidRDefault="0048404A" w:rsidP="00535DAE">
      <w:pPr>
        <w:numPr>
          <w:ilvl w:val="0"/>
          <w:numId w:val="2"/>
        </w:numPr>
        <w:autoSpaceDE w:val="0"/>
        <w:autoSpaceDN w:val="0"/>
        <w:adjustRightInd w:val="0"/>
        <w:snapToGrid w:val="0"/>
        <w:ind w:left="0" w:firstLine="0"/>
        <w:jc w:val="both"/>
        <w:rPr>
          <w:lang w:val="en-AU"/>
        </w:rPr>
      </w:pPr>
      <w:r w:rsidRPr="00FF2381">
        <w:rPr>
          <w:lang w:val="en-AU"/>
        </w:rPr>
        <w:t xml:space="preserve">N. Ducharme-Barth </w:t>
      </w:r>
      <w:r w:rsidR="00AD7F3A" w:rsidRPr="00FF2381">
        <w:rPr>
          <w:lang w:val="en-AU"/>
        </w:rPr>
        <w:t xml:space="preserve">(SPC) </w:t>
      </w:r>
      <w:r w:rsidRPr="00FF2381">
        <w:rPr>
          <w:lang w:val="en-AU"/>
        </w:rPr>
        <w:t xml:space="preserve">and J. Kinoshita </w:t>
      </w:r>
      <w:r w:rsidR="00AD7F3A" w:rsidRPr="00FF2381">
        <w:rPr>
          <w:lang w:val="en-AU"/>
        </w:rPr>
        <w:t xml:space="preserve">(Japan) </w:t>
      </w:r>
      <w:r w:rsidR="009934EA" w:rsidRPr="00FF2381">
        <w:rPr>
          <w:lang w:val="en-AU"/>
        </w:rPr>
        <w:t xml:space="preserve">presented SC15-SA-WP-04 </w:t>
      </w:r>
      <w:r w:rsidR="009934EA" w:rsidRPr="002072E6">
        <w:rPr>
          <w:i/>
          <w:iCs/>
          <w:lang w:val="en-AU"/>
        </w:rPr>
        <w:t>Simulation analysis of pole and line CPUE standardization approaches for skipjack tuna in the WCPO</w:t>
      </w:r>
      <w:r w:rsidR="009934EA" w:rsidRPr="002072E6">
        <w:rPr>
          <w:lang w:val="en-AU"/>
        </w:rPr>
        <w:t xml:space="preserve"> and SC15-SA-WP-14 </w:t>
      </w:r>
      <w:r w:rsidR="009934EA" w:rsidRPr="002072E6">
        <w:rPr>
          <w:i/>
          <w:iCs/>
          <w:lang w:val="en-AU"/>
        </w:rPr>
        <w:t>Standardized catch per unit effort (CPUE) of skipjack tuna of the Japanese pole-and-line fisheries in the WCPO from 1972 to 2018.</w:t>
      </w:r>
    </w:p>
    <w:p w14:paraId="1E8B3A3C" w14:textId="22997A28" w:rsidR="003226F0" w:rsidRPr="002072E6" w:rsidRDefault="003226F0" w:rsidP="00805AE2">
      <w:pPr>
        <w:autoSpaceDE w:val="0"/>
        <w:autoSpaceDN w:val="0"/>
        <w:adjustRightInd w:val="0"/>
        <w:snapToGrid w:val="0"/>
        <w:jc w:val="both"/>
        <w:rPr>
          <w:lang w:val="en-AU"/>
        </w:rPr>
      </w:pPr>
      <w:r w:rsidRPr="002072E6">
        <w:rPr>
          <w:lang w:val="en-AU"/>
        </w:rPr>
        <w:t xml:space="preserve"> </w:t>
      </w:r>
    </w:p>
    <w:p w14:paraId="2A745D1D" w14:textId="2F53802B" w:rsidR="003226F0" w:rsidRPr="00ED4FC2" w:rsidRDefault="003226F0" w:rsidP="00535DAE">
      <w:pPr>
        <w:numPr>
          <w:ilvl w:val="0"/>
          <w:numId w:val="2"/>
        </w:numPr>
        <w:autoSpaceDE w:val="0"/>
        <w:autoSpaceDN w:val="0"/>
        <w:adjustRightInd w:val="0"/>
        <w:snapToGrid w:val="0"/>
        <w:ind w:left="0" w:firstLine="0"/>
        <w:jc w:val="both"/>
        <w:rPr>
          <w:lang w:val="en-AU"/>
        </w:rPr>
      </w:pPr>
      <w:r w:rsidRPr="002072E6">
        <w:rPr>
          <w:b/>
          <w:bCs/>
          <w:lang w:val="en-AU"/>
        </w:rPr>
        <w:t>Simulation (</w:t>
      </w:r>
      <w:r w:rsidR="001008E8" w:rsidRPr="001008E8">
        <w:rPr>
          <w:rFonts w:eastAsia="Calibri"/>
          <w:b/>
          <w:bCs/>
          <w:lang w:val="en-AU"/>
        </w:rPr>
        <w:t>SC15-</w:t>
      </w:r>
      <w:r w:rsidRPr="002072E6">
        <w:rPr>
          <w:b/>
          <w:bCs/>
          <w:lang w:val="en-AU"/>
        </w:rPr>
        <w:t>SA-WP-04)</w:t>
      </w:r>
      <w:r w:rsidRPr="002072E6">
        <w:rPr>
          <w:lang w:val="en-AU"/>
        </w:rPr>
        <w:t xml:space="preserve">. A </w:t>
      </w:r>
      <w:r w:rsidRPr="00ED4FC2">
        <w:rPr>
          <w:lang w:val="en-AU"/>
        </w:rPr>
        <w:t>simulation of the Japanese pole-and-line fishery for skipjack tuna was used as a case study to evaluate the effectiveness of CPUE standardization model performance in the case where spatial sampling coverage decreases over time. Key findings include:</w:t>
      </w:r>
    </w:p>
    <w:p w14:paraId="4D24E9EA" w14:textId="1D133DC3" w:rsidR="003226F0" w:rsidRPr="00955131" w:rsidRDefault="00F91E46" w:rsidP="009F28AE">
      <w:pPr>
        <w:pStyle w:val="WCPFC"/>
        <w:numPr>
          <w:ilvl w:val="0"/>
          <w:numId w:val="192"/>
        </w:numPr>
        <w:spacing w:after="0"/>
        <w:rPr>
          <w:rFonts w:eastAsia="Times New Roman" w:cs="Times New Roman"/>
          <w:color w:val="auto"/>
          <w:lang w:val="en-AU" w:eastAsia="en-US"/>
        </w:rPr>
      </w:pPr>
      <w:r w:rsidRPr="00955131">
        <w:rPr>
          <w:rFonts w:eastAsia="Batang" w:cs="Times New Roman"/>
          <w:lang w:val="en-AU" w:eastAsia="ko-KR" w:bidi="th-TH"/>
        </w:rPr>
        <w:t>geostatistical delta-generalized linear mixed models</w:t>
      </w:r>
      <w:r w:rsidRPr="00ED4FC2">
        <w:rPr>
          <w:rFonts w:eastAsia="Batang" w:cs="Times New Roman"/>
          <w:color w:val="auto"/>
          <w:lang w:val="en-AU" w:eastAsia="ko-KR" w:bidi="th-TH"/>
        </w:rPr>
        <w:t xml:space="preserve"> </w:t>
      </w:r>
      <w:r w:rsidRPr="00955131">
        <w:rPr>
          <w:rFonts w:eastAsia="Times New Roman" w:cs="Times New Roman"/>
          <w:color w:val="auto"/>
          <w:lang w:val="en-AU" w:eastAsia="en-US"/>
        </w:rPr>
        <w:t>(</w:t>
      </w:r>
      <w:r w:rsidR="003226F0" w:rsidRPr="00955131">
        <w:rPr>
          <w:rFonts w:eastAsia="Times New Roman" w:cs="Times New Roman"/>
          <w:color w:val="auto"/>
          <w:lang w:val="en-AU" w:eastAsia="en-US"/>
        </w:rPr>
        <w:t>delta-GLMMs</w:t>
      </w:r>
      <w:r w:rsidRPr="00955131">
        <w:rPr>
          <w:rFonts w:eastAsia="Times New Roman" w:cs="Times New Roman"/>
          <w:color w:val="auto"/>
          <w:lang w:val="en-AU" w:eastAsia="en-US"/>
        </w:rPr>
        <w:t>)</w:t>
      </w:r>
      <w:r w:rsidR="003226F0" w:rsidRPr="00955131">
        <w:rPr>
          <w:rFonts w:eastAsia="Times New Roman" w:cs="Times New Roman"/>
          <w:color w:val="auto"/>
          <w:lang w:val="en-AU" w:eastAsia="en-US"/>
        </w:rPr>
        <w:t xml:space="preserve"> improve upon the performance of conventional </w:t>
      </w:r>
      <w:r w:rsidR="003226F0" w:rsidRPr="00ED4FC2">
        <w:rPr>
          <w:rFonts w:eastAsia="Times New Roman" w:cs="Times New Roman"/>
          <w:color w:val="auto"/>
          <w:lang w:val="en-AU" w:eastAsia="en-US"/>
        </w:rPr>
        <w:t>delta-</w:t>
      </w:r>
      <w:r w:rsidRPr="00ED4FC2">
        <w:rPr>
          <w:rFonts w:eastAsia="Times New Roman" w:cs="Times New Roman"/>
          <w:color w:val="auto"/>
          <w:lang w:val="en-AU" w:eastAsia="en-US"/>
        </w:rPr>
        <w:t>generalized linear models (delta-</w:t>
      </w:r>
      <w:r w:rsidR="003226F0" w:rsidRPr="00955131">
        <w:rPr>
          <w:rFonts w:eastAsia="Times New Roman" w:cs="Times New Roman"/>
          <w:color w:val="auto"/>
          <w:lang w:val="en-AU" w:eastAsia="en-US"/>
        </w:rPr>
        <w:t>GLMs</w:t>
      </w:r>
      <w:r w:rsidRPr="00955131">
        <w:rPr>
          <w:rFonts w:eastAsia="Times New Roman" w:cs="Times New Roman"/>
          <w:color w:val="auto"/>
          <w:lang w:val="en-AU" w:eastAsia="en-US"/>
        </w:rPr>
        <w:t>)</w:t>
      </w:r>
      <w:r w:rsidR="003226F0" w:rsidRPr="00955131">
        <w:rPr>
          <w:rFonts w:eastAsia="Times New Roman" w:cs="Times New Roman"/>
          <w:color w:val="auto"/>
          <w:lang w:val="en-AU" w:eastAsia="en-US"/>
        </w:rPr>
        <w:t xml:space="preserve"> in simulations where shifts in spatiotemporal sampling occurred.</w:t>
      </w:r>
    </w:p>
    <w:p w14:paraId="1C2EA1AF" w14:textId="50BDD3F2" w:rsidR="003226F0" w:rsidRPr="00955131" w:rsidRDefault="003226F0" w:rsidP="009F28AE">
      <w:pPr>
        <w:pStyle w:val="WCPFC"/>
        <w:numPr>
          <w:ilvl w:val="0"/>
          <w:numId w:val="192"/>
        </w:numPr>
        <w:spacing w:after="0"/>
        <w:rPr>
          <w:rFonts w:eastAsia="Times New Roman" w:cs="Times New Roman"/>
          <w:color w:val="auto"/>
          <w:lang w:val="en-AU" w:eastAsia="en-US"/>
        </w:rPr>
      </w:pPr>
      <w:r w:rsidRPr="00ED4FC2">
        <w:rPr>
          <w:rFonts w:eastAsia="Times New Roman" w:cs="Times New Roman"/>
          <w:color w:val="auto"/>
          <w:lang w:val="en-AU" w:eastAsia="en-US"/>
        </w:rPr>
        <w:t>Geostatistical delta-GLMMs</w:t>
      </w:r>
      <w:r w:rsidR="002D610A" w:rsidRPr="00ED4FC2">
        <w:rPr>
          <w:rFonts w:eastAsia="Times New Roman" w:cs="Times New Roman"/>
          <w:color w:val="auto"/>
          <w:lang w:val="en-AU" w:eastAsia="en-US"/>
        </w:rPr>
        <w:t xml:space="preserve"> (also referred to as geostats)</w:t>
      </w:r>
      <w:r w:rsidRPr="00955131">
        <w:rPr>
          <w:rFonts w:eastAsia="Times New Roman" w:cs="Times New Roman"/>
          <w:color w:val="auto"/>
          <w:lang w:val="en-AU" w:eastAsia="en-US"/>
        </w:rPr>
        <w:t xml:space="preserve"> have the flexibility to correctly estimate divergent regional trends, if present.</w:t>
      </w:r>
    </w:p>
    <w:p w14:paraId="43FD6AB9" w14:textId="1D78C0EF" w:rsidR="003226F0" w:rsidRPr="00955131" w:rsidRDefault="003226F0" w:rsidP="009F28AE">
      <w:pPr>
        <w:pStyle w:val="WCPFC"/>
        <w:numPr>
          <w:ilvl w:val="0"/>
          <w:numId w:val="192"/>
        </w:numPr>
        <w:spacing w:after="0"/>
        <w:rPr>
          <w:rFonts w:eastAsia="Times New Roman" w:cs="Times New Roman"/>
          <w:color w:val="auto"/>
          <w:lang w:val="en-AU" w:eastAsia="en-US"/>
        </w:rPr>
      </w:pPr>
      <w:r w:rsidRPr="00955131">
        <w:rPr>
          <w:rFonts w:eastAsia="Times New Roman" w:cs="Times New Roman"/>
          <w:color w:val="auto"/>
          <w:lang w:val="en-AU" w:eastAsia="en-US"/>
        </w:rPr>
        <w:t>The ability to estimate changes in catchability over time using the geostatistical delta-GLMM was influenced by the spatial distribution of the data. Shifts in spatial sampling were confounded with changes in catchability.</w:t>
      </w:r>
    </w:p>
    <w:p w14:paraId="6BF4253A" w14:textId="3C8E5862" w:rsidR="003226F0" w:rsidRPr="002072E6" w:rsidRDefault="003226F0" w:rsidP="009F28AE">
      <w:pPr>
        <w:pStyle w:val="WCPFC"/>
        <w:numPr>
          <w:ilvl w:val="0"/>
          <w:numId w:val="192"/>
        </w:numPr>
        <w:spacing w:after="0"/>
        <w:rPr>
          <w:rFonts w:eastAsia="Times New Roman" w:cs="Times New Roman"/>
          <w:color w:val="auto"/>
          <w:lang w:val="en-AU" w:eastAsia="en-US"/>
        </w:rPr>
      </w:pPr>
      <w:r w:rsidRPr="00955131">
        <w:rPr>
          <w:rFonts w:eastAsia="Times New Roman" w:cs="Times New Roman"/>
          <w:color w:val="auto"/>
          <w:lang w:val="en-AU" w:eastAsia="en-US"/>
        </w:rPr>
        <w:t>Conventional delta-GLMs with additive spatial and temporal effects perform just as well as geostatistical delta-GLMMs models provided</w:t>
      </w:r>
      <w:r w:rsidRPr="002072E6">
        <w:rPr>
          <w:rFonts w:eastAsia="Times New Roman" w:cs="Times New Roman"/>
          <w:color w:val="auto"/>
          <w:lang w:val="en-AU" w:eastAsia="en-US"/>
        </w:rPr>
        <w:t xml:space="preserve"> spatiotemporal shifts in sampling are not too extreme.</w:t>
      </w:r>
    </w:p>
    <w:p w14:paraId="4A39B50F" w14:textId="3BE16CFC" w:rsidR="009934EA" w:rsidRPr="002072E6" w:rsidRDefault="003226F0" w:rsidP="009F28AE">
      <w:pPr>
        <w:pStyle w:val="WCPFC"/>
        <w:numPr>
          <w:ilvl w:val="0"/>
          <w:numId w:val="192"/>
        </w:numPr>
        <w:spacing w:after="0"/>
        <w:rPr>
          <w:rFonts w:eastAsia="Times New Roman" w:cs="Times New Roman"/>
          <w:color w:val="auto"/>
          <w:lang w:val="en-AU" w:eastAsia="en-US"/>
        </w:rPr>
      </w:pPr>
      <w:r w:rsidRPr="002072E6">
        <w:rPr>
          <w:rFonts w:eastAsia="Times New Roman" w:cs="Times New Roman"/>
          <w:color w:val="auto"/>
          <w:lang w:val="en-AU" w:eastAsia="en-US"/>
        </w:rPr>
        <w:t>Interpolating into unsampled areas is only valid if the assumption that biomass still exists there and that those areas are unsampled due to external barriers is met. Otherwise the model can be modified to not predict into unsampled areas.</w:t>
      </w:r>
    </w:p>
    <w:p w14:paraId="71D7863B" w14:textId="77777777" w:rsidR="00EC7390" w:rsidRPr="002072E6" w:rsidRDefault="00EC7390" w:rsidP="003A2055">
      <w:pPr>
        <w:pStyle w:val="WCPFC"/>
        <w:numPr>
          <w:ilvl w:val="0"/>
          <w:numId w:val="0"/>
        </w:numPr>
        <w:spacing w:after="0"/>
        <w:ind w:left="360" w:hanging="360"/>
        <w:rPr>
          <w:lang w:val="en-AU"/>
        </w:rPr>
      </w:pPr>
    </w:p>
    <w:p w14:paraId="258B078F" w14:textId="72F6F1E3" w:rsidR="003226F0" w:rsidRPr="002072E6" w:rsidRDefault="003226F0" w:rsidP="00535DAE">
      <w:pPr>
        <w:numPr>
          <w:ilvl w:val="0"/>
          <w:numId w:val="2"/>
        </w:numPr>
        <w:autoSpaceDE w:val="0"/>
        <w:autoSpaceDN w:val="0"/>
        <w:adjustRightInd w:val="0"/>
        <w:snapToGrid w:val="0"/>
        <w:ind w:left="0" w:firstLine="0"/>
        <w:jc w:val="both"/>
        <w:rPr>
          <w:lang w:val="en-AU"/>
        </w:rPr>
      </w:pPr>
      <w:r w:rsidRPr="002072E6">
        <w:rPr>
          <w:b/>
          <w:bCs/>
          <w:lang w:val="en-AU"/>
        </w:rPr>
        <w:t>Application (</w:t>
      </w:r>
      <w:r w:rsidR="001008E8">
        <w:rPr>
          <w:b/>
          <w:bCs/>
          <w:lang w:val="en-AU"/>
        </w:rPr>
        <w:t>SC15-</w:t>
      </w:r>
      <w:r w:rsidRPr="002072E6">
        <w:rPr>
          <w:b/>
          <w:bCs/>
          <w:lang w:val="en-AU"/>
        </w:rPr>
        <w:t>SA-WP-14)</w:t>
      </w:r>
      <w:r w:rsidRPr="002072E6">
        <w:rPr>
          <w:lang w:val="en-AU"/>
        </w:rPr>
        <w:t xml:space="preserve">. Catch per unit effort (CPUE) of skipjack caught by Japanese pole-and-line </w:t>
      </w:r>
      <w:r w:rsidR="00F91E46" w:rsidRPr="002072E6">
        <w:rPr>
          <w:lang w:val="en-AU"/>
        </w:rPr>
        <w:t xml:space="preserve">(P&amp;L) </w:t>
      </w:r>
      <w:r w:rsidRPr="002072E6">
        <w:rPr>
          <w:lang w:val="en-AU"/>
        </w:rPr>
        <w:t xml:space="preserve">fishing vessels in two spatial structures (the same as used in the 2016 stock assessment and the alternative spatial structure for </w:t>
      </w:r>
      <w:r w:rsidR="00F91E46" w:rsidRPr="002072E6">
        <w:rPr>
          <w:lang w:val="en-AU"/>
        </w:rPr>
        <w:t xml:space="preserve">the </w:t>
      </w:r>
      <w:r w:rsidRPr="002072E6">
        <w:rPr>
          <w:lang w:val="en-AU"/>
        </w:rPr>
        <w:t xml:space="preserve">2019 </w:t>
      </w:r>
      <w:r w:rsidR="00F91E46" w:rsidRPr="002072E6">
        <w:rPr>
          <w:lang w:val="en-AU"/>
        </w:rPr>
        <w:t>stock assessment</w:t>
      </w:r>
      <w:r w:rsidRPr="002072E6">
        <w:rPr>
          <w:lang w:val="en-AU"/>
        </w:rPr>
        <w:t xml:space="preserve">) was estimated from logbook data between 1972 and 2018. Three years of data </w:t>
      </w:r>
      <w:r w:rsidR="00F91E46" w:rsidRPr="002072E6">
        <w:rPr>
          <w:lang w:val="en-AU"/>
        </w:rPr>
        <w:t>(</w:t>
      </w:r>
      <w:r w:rsidRPr="002072E6">
        <w:rPr>
          <w:lang w:val="en-AU"/>
        </w:rPr>
        <w:t>2016 to 2018</w:t>
      </w:r>
      <w:r w:rsidR="00F91E46" w:rsidRPr="002072E6">
        <w:rPr>
          <w:lang w:val="en-AU"/>
        </w:rPr>
        <w:t>)</w:t>
      </w:r>
      <w:r w:rsidRPr="002072E6">
        <w:rPr>
          <w:lang w:val="en-AU"/>
        </w:rPr>
        <w:t xml:space="preserve"> were added since the 2016 </w:t>
      </w:r>
      <w:r w:rsidR="00F91E46" w:rsidRPr="002072E6">
        <w:rPr>
          <w:lang w:val="en-AU"/>
        </w:rPr>
        <w:t>stock assessment</w:t>
      </w:r>
      <w:r w:rsidRPr="002072E6">
        <w:rPr>
          <w:lang w:val="en-AU"/>
        </w:rPr>
        <w:t xml:space="preserve">, although 2018 data input are only about 75% completed so far. Two estimation methods were used: the GLM method (delta-GLM) and model configuration for estimating standardized CPUE used previously for the 2016 </w:t>
      </w:r>
      <w:r w:rsidR="002D610A" w:rsidRPr="002072E6">
        <w:rPr>
          <w:lang w:val="en-AU"/>
        </w:rPr>
        <w:t>stock assessment</w:t>
      </w:r>
      <w:r w:rsidRPr="002072E6">
        <w:rPr>
          <w:lang w:val="en-AU"/>
        </w:rPr>
        <w:t xml:space="preserve">; and an extension of the 2016 </w:t>
      </w:r>
      <w:r w:rsidR="002D610A" w:rsidRPr="002072E6">
        <w:rPr>
          <w:lang w:val="en-AU"/>
        </w:rPr>
        <w:t xml:space="preserve">stock assessment </w:t>
      </w:r>
      <w:r w:rsidRPr="002072E6">
        <w:rPr>
          <w:lang w:val="en-AU"/>
        </w:rPr>
        <w:t xml:space="preserve">model configuration in the form of a geostatistical delta-GLMM (geostats). Additionally, two versions of data screening procedures (SP) related to the model inputs were investigated; short cruises less than five days were removed (SP1) as </w:t>
      </w:r>
      <w:r w:rsidRPr="002072E6">
        <w:rPr>
          <w:lang w:val="en-AU"/>
        </w:rPr>
        <w:lastRenderedPageBreak/>
        <w:t>occurred for the 2016 SA, or not removed (SP2). In the 2016 SA spatial structure, overall trends of standardized CPUEs calculated here were similar to the results of the 2016 SA in every region in spite of different SP inputs. As for the alternative spatial structure, standardized CPUEs obtained from SP1 were unable to be run because of data limitation; on the other hand, those derived from SP2 showed reasonable trends with inter-regional similarity among regions 2 (temperate area), 4 (northern subtropical area), 7 and 8 (tropical area). Comparison between the delta-GLM and geostats indices showed similar regional trends in both spatial structures.</w:t>
      </w:r>
    </w:p>
    <w:p w14:paraId="37065184" w14:textId="77777777" w:rsidR="0034391B" w:rsidRPr="002072E6" w:rsidRDefault="0034391B" w:rsidP="002072E6">
      <w:pPr>
        <w:autoSpaceDE w:val="0"/>
        <w:autoSpaceDN w:val="0"/>
        <w:adjustRightInd w:val="0"/>
        <w:snapToGrid w:val="0"/>
        <w:jc w:val="both"/>
        <w:rPr>
          <w:lang w:val="en-AU"/>
        </w:rPr>
      </w:pPr>
    </w:p>
    <w:p w14:paraId="5336171E" w14:textId="3B525F3E" w:rsidR="0048404A" w:rsidRPr="002072E6" w:rsidRDefault="0048404A" w:rsidP="0048404A">
      <w:pPr>
        <w:autoSpaceDE w:val="0"/>
        <w:autoSpaceDN w:val="0"/>
        <w:adjustRightInd w:val="0"/>
        <w:snapToGrid w:val="0"/>
        <w:jc w:val="both"/>
        <w:rPr>
          <w:b/>
          <w:bCs/>
          <w:lang w:val="en-AU"/>
        </w:rPr>
      </w:pPr>
      <w:r w:rsidRPr="002072E6">
        <w:rPr>
          <w:b/>
          <w:bCs/>
          <w:lang w:val="en-AU"/>
        </w:rPr>
        <w:t>Discussion</w:t>
      </w:r>
    </w:p>
    <w:p w14:paraId="621CA15E" w14:textId="7F6776CD" w:rsidR="00436D43" w:rsidRPr="002072E6" w:rsidRDefault="00436D43" w:rsidP="0048404A">
      <w:pPr>
        <w:autoSpaceDE w:val="0"/>
        <w:autoSpaceDN w:val="0"/>
        <w:adjustRightInd w:val="0"/>
        <w:snapToGrid w:val="0"/>
        <w:jc w:val="both"/>
        <w:rPr>
          <w:b/>
          <w:bCs/>
          <w:lang w:val="en-AU"/>
        </w:rPr>
      </w:pPr>
    </w:p>
    <w:p w14:paraId="2EFFC198" w14:textId="3192F4EF" w:rsidR="00436D43" w:rsidRPr="002072E6" w:rsidRDefault="00436D43" w:rsidP="00535DAE">
      <w:pPr>
        <w:numPr>
          <w:ilvl w:val="0"/>
          <w:numId w:val="2"/>
        </w:numPr>
        <w:autoSpaceDE w:val="0"/>
        <w:autoSpaceDN w:val="0"/>
        <w:adjustRightInd w:val="0"/>
        <w:snapToGrid w:val="0"/>
        <w:ind w:left="0" w:firstLine="0"/>
        <w:jc w:val="both"/>
        <w:rPr>
          <w:lang w:val="en-AU"/>
        </w:rPr>
      </w:pPr>
      <w:r w:rsidRPr="002072E6">
        <w:rPr>
          <w:lang w:val="en-AU"/>
        </w:rPr>
        <w:t>EU</w:t>
      </w:r>
      <w:r w:rsidR="0049422C" w:rsidRPr="002072E6">
        <w:rPr>
          <w:lang w:val="en-AU"/>
        </w:rPr>
        <w:t xml:space="preserve"> stated there were </w:t>
      </w:r>
      <w:r w:rsidRPr="002072E6">
        <w:rPr>
          <w:lang w:val="en-AU"/>
        </w:rPr>
        <w:t xml:space="preserve">many benefits to using </w:t>
      </w:r>
      <w:r w:rsidR="0049422C" w:rsidRPr="002072E6">
        <w:rPr>
          <w:lang w:val="en-AU"/>
        </w:rPr>
        <w:t xml:space="preserve">the </w:t>
      </w:r>
      <w:r w:rsidR="00007C26" w:rsidRPr="002072E6">
        <w:rPr>
          <w:lang w:val="en-AU"/>
        </w:rPr>
        <w:t>geostat</w:t>
      </w:r>
      <w:r w:rsidR="00B0151E">
        <w:rPr>
          <w:lang w:val="en-AU"/>
        </w:rPr>
        <w:t>istical</w:t>
      </w:r>
      <w:r w:rsidR="00007C26" w:rsidRPr="002072E6">
        <w:rPr>
          <w:lang w:val="en-AU"/>
        </w:rPr>
        <w:t xml:space="preserve"> </w:t>
      </w:r>
      <w:r w:rsidRPr="002072E6">
        <w:rPr>
          <w:lang w:val="en-AU"/>
        </w:rPr>
        <w:t>approach</w:t>
      </w:r>
      <w:r w:rsidR="00007C26" w:rsidRPr="002072E6">
        <w:rPr>
          <w:lang w:val="en-AU"/>
        </w:rPr>
        <w:t xml:space="preserve">, </w:t>
      </w:r>
      <w:r w:rsidR="008E47E8" w:rsidRPr="002072E6">
        <w:rPr>
          <w:lang w:val="en-AU"/>
        </w:rPr>
        <w:t xml:space="preserve">but </w:t>
      </w:r>
      <w:r w:rsidR="00007C26" w:rsidRPr="002072E6">
        <w:rPr>
          <w:lang w:val="en-AU"/>
        </w:rPr>
        <w:t xml:space="preserve">inquired what the implications were of a lack of </w:t>
      </w:r>
      <w:r w:rsidR="00ED4FC2">
        <w:rPr>
          <w:lang w:val="en-AU"/>
        </w:rPr>
        <w:t xml:space="preserve">or </w:t>
      </w:r>
      <w:r w:rsidRPr="002072E6">
        <w:rPr>
          <w:lang w:val="en-AU"/>
        </w:rPr>
        <w:t>no data fr</w:t>
      </w:r>
      <w:r w:rsidR="00007C26" w:rsidRPr="002072E6">
        <w:rPr>
          <w:lang w:val="en-AU"/>
        </w:rPr>
        <w:t>o</w:t>
      </w:r>
      <w:r w:rsidRPr="002072E6">
        <w:rPr>
          <w:lang w:val="en-AU"/>
        </w:rPr>
        <w:t xml:space="preserve">m </w:t>
      </w:r>
      <w:r w:rsidR="00007C26" w:rsidRPr="002072E6">
        <w:rPr>
          <w:lang w:val="en-AU"/>
        </w:rPr>
        <w:t xml:space="preserve">one </w:t>
      </w:r>
      <w:r w:rsidRPr="002072E6">
        <w:rPr>
          <w:lang w:val="en-AU"/>
        </w:rPr>
        <w:t xml:space="preserve">area </w:t>
      </w:r>
      <w:r w:rsidR="00007C26" w:rsidRPr="002072E6">
        <w:rPr>
          <w:lang w:val="en-AU"/>
        </w:rPr>
        <w:t xml:space="preserve">(region 8) </w:t>
      </w:r>
      <w:r w:rsidRPr="002072E6">
        <w:rPr>
          <w:lang w:val="en-AU"/>
        </w:rPr>
        <w:t xml:space="preserve">for </w:t>
      </w:r>
      <w:r w:rsidR="00007C26" w:rsidRPr="002072E6">
        <w:rPr>
          <w:lang w:val="en-AU"/>
        </w:rPr>
        <w:t xml:space="preserve">a number of years, and whether an accurate picture could be gained in unsampled areas. They also inquired about the </w:t>
      </w:r>
      <w:r w:rsidRPr="002072E6">
        <w:rPr>
          <w:lang w:val="en-AU"/>
        </w:rPr>
        <w:t>incl</w:t>
      </w:r>
      <w:r w:rsidR="00007C26" w:rsidRPr="002072E6">
        <w:rPr>
          <w:lang w:val="en-AU"/>
        </w:rPr>
        <w:t>usion</w:t>
      </w:r>
      <w:r w:rsidRPr="002072E6">
        <w:rPr>
          <w:lang w:val="en-AU"/>
        </w:rPr>
        <w:t xml:space="preserve"> of SST</w:t>
      </w:r>
      <w:r w:rsidR="00007C26" w:rsidRPr="002072E6">
        <w:rPr>
          <w:lang w:val="en-AU"/>
        </w:rPr>
        <w:t xml:space="preserve">, and asked whether it is </w:t>
      </w:r>
      <w:r w:rsidRPr="002072E6">
        <w:rPr>
          <w:lang w:val="en-AU"/>
        </w:rPr>
        <w:t>though</w:t>
      </w:r>
      <w:r w:rsidR="00007C26" w:rsidRPr="002072E6">
        <w:rPr>
          <w:lang w:val="en-AU"/>
        </w:rPr>
        <w:t>t</w:t>
      </w:r>
      <w:r w:rsidRPr="002072E6">
        <w:rPr>
          <w:lang w:val="en-AU"/>
        </w:rPr>
        <w:t xml:space="preserve"> to affect catchability</w:t>
      </w:r>
      <w:r w:rsidR="00007C26" w:rsidRPr="002072E6">
        <w:rPr>
          <w:lang w:val="en-AU"/>
        </w:rPr>
        <w:t>. The presenter</w:t>
      </w:r>
      <w:r w:rsidR="00A927E4">
        <w:rPr>
          <w:lang w:val="en-AU"/>
        </w:rPr>
        <w:t>s</w:t>
      </w:r>
      <w:r w:rsidR="00007C26" w:rsidRPr="002072E6">
        <w:rPr>
          <w:lang w:val="en-AU"/>
        </w:rPr>
        <w:t xml:space="preserve"> responded that</w:t>
      </w:r>
      <w:r w:rsidRPr="002072E6">
        <w:rPr>
          <w:lang w:val="en-AU"/>
        </w:rPr>
        <w:t xml:space="preserve"> </w:t>
      </w:r>
      <w:r w:rsidR="00007C26" w:rsidRPr="002072E6">
        <w:rPr>
          <w:lang w:val="en-AU"/>
        </w:rPr>
        <w:t xml:space="preserve">they felt </w:t>
      </w:r>
      <w:r w:rsidR="002D610A" w:rsidRPr="002072E6">
        <w:rPr>
          <w:lang w:val="en-AU"/>
        </w:rPr>
        <w:t xml:space="preserve">comfortable </w:t>
      </w:r>
      <w:r w:rsidRPr="002072E6">
        <w:rPr>
          <w:lang w:val="en-AU"/>
        </w:rPr>
        <w:t xml:space="preserve">interpolating </w:t>
      </w:r>
      <w:r w:rsidR="00007C26" w:rsidRPr="002072E6">
        <w:rPr>
          <w:lang w:val="en-AU"/>
        </w:rPr>
        <w:t>i</w:t>
      </w:r>
      <w:r w:rsidRPr="002072E6">
        <w:rPr>
          <w:lang w:val="en-AU"/>
        </w:rPr>
        <w:t>nto unfished areas</w:t>
      </w:r>
      <w:r w:rsidR="00007C26" w:rsidRPr="002072E6">
        <w:rPr>
          <w:lang w:val="en-AU"/>
        </w:rPr>
        <w:t xml:space="preserve"> because there were still </w:t>
      </w:r>
      <w:r w:rsidR="002C7F15" w:rsidRPr="002072E6">
        <w:rPr>
          <w:lang w:val="en-AU"/>
        </w:rPr>
        <w:t>purse seine</w:t>
      </w:r>
      <w:r w:rsidR="00007C26" w:rsidRPr="002072E6">
        <w:rPr>
          <w:lang w:val="en-AU"/>
        </w:rPr>
        <w:t xml:space="preserve"> </w:t>
      </w:r>
      <w:r w:rsidR="00564EA8" w:rsidRPr="002072E6">
        <w:rPr>
          <w:lang w:val="en-AU"/>
        </w:rPr>
        <w:t>skipjack</w:t>
      </w:r>
      <w:r w:rsidRPr="002072E6">
        <w:rPr>
          <w:lang w:val="en-AU"/>
        </w:rPr>
        <w:t xml:space="preserve"> cat</w:t>
      </w:r>
      <w:r w:rsidR="00007C26" w:rsidRPr="002072E6">
        <w:rPr>
          <w:lang w:val="en-AU"/>
        </w:rPr>
        <w:t>c</w:t>
      </w:r>
      <w:r w:rsidRPr="002072E6">
        <w:rPr>
          <w:lang w:val="en-AU"/>
        </w:rPr>
        <w:t xml:space="preserve">hes in that area, </w:t>
      </w:r>
      <w:r w:rsidR="00007C26" w:rsidRPr="002072E6">
        <w:rPr>
          <w:lang w:val="en-AU"/>
        </w:rPr>
        <w:t>al</w:t>
      </w:r>
      <w:r w:rsidRPr="002072E6">
        <w:rPr>
          <w:lang w:val="en-AU"/>
        </w:rPr>
        <w:t>though not P&amp;L</w:t>
      </w:r>
      <w:r w:rsidR="002D610A" w:rsidRPr="002072E6">
        <w:rPr>
          <w:lang w:val="en-AU"/>
        </w:rPr>
        <w:t xml:space="preserve"> catch</w:t>
      </w:r>
      <w:r w:rsidRPr="002072E6">
        <w:rPr>
          <w:lang w:val="en-AU"/>
        </w:rPr>
        <w:t xml:space="preserve">. </w:t>
      </w:r>
      <w:r w:rsidR="00007C26" w:rsidRPr="002072E6">
        <w:rPr>
          <w:lang w:val="en-AU"/>
        </w:rPr>
        <w:t xml:space="preserve">They would </w:t>
      </w:r>
      <w:r w:rsidRPr="002072E6">
        <w:rPr>
          <w:lang w:val="en-AU"/>
        </w:rPr>
        <w:t xml:space="preserve">not extrapolate into areas where </w:t>
      </w:r>
      <w:r w:rsidR="00007C26" w:rsidRPr="002072E6">
        <w:rPr>
          <w:lang w:val="en-AU"/>
        </w:rPr>
        <w:t xml:space="preserve">there was </w:t>
      </w:r>
      <w:r w:rsidRPr="002072E6">
        <w:rPr>
          <w:lang w:val="en-AU"/>
        </w:rPr>
        <w:t>no data avail</w:t>
      </w:r>
      <w:r w:rsidR="00007C26" w:rsidRPr="002072E6">
        <w:rPr>
          <w:lang w:val="en-AU"/>
        </w:rPr>
        <w:t>able</w:t>
      </w:r>
      <w:r w:rsidRPr="002072E6">
        <w:rPr>
          <w:lang w:val="en-AU"/>
        </w:rPr>
        <w:t xml:space="preserve">. Using SST as a covariate is </w:t>
      </w:r>
      <w:r w:rsidR="00007C26" w:rsidRPr="002072E6">
        <w:rPr>
          <w:lang w:val="en-AU"/>
        </w:rPr>
        <w:t xml:space="preserve">thought </w:t>
      </w:r>
      <w:r w:rsidRPr="002072E6">
        <w:rPr>
          <w:lang w:val="en-AU"/>
        </w:rPr>
        <w:t>to a</w:t>
      </w:r>
      <w:r w:rsidR="00007C26" w:rsidRPr="002072E6">
        <w:rPr>
          <w:lang w:val="en-AU"/>
        </w:rPr>
        <w:t>i</w:t>
      </w:r>
      <w:r w:rsidRPr="002072E6">
        <w:rPr>
          <w:lang w:val="en-AU"/>
        </w:rPr>
        <w:t xml:space="preserve">d in </w:t>
      </w:r>
      <w:r w:rsidR="007170A9" w:rsidRPr="002072E6">
        <w:rPr>
          <w:lang w:val="en-AU"/>
        </w:rPr>
        <w:t xml:space="preserve">interpolation as </w:t>
      </w:r>
      <w:r w:rsidR="00564EA8" w:rsidRPr="002072E6">
        <w:rPr>
          <w:lang w:val="en-AU"/>
        </w:rPr>
        <w:t>skipjack</w:t>
      </w:r>
      <w:r w:rsidR="007170A9" w:rsidRPr="002072E6">
        <w:rPr>
          <w:lang w:val="en-AU"/>
        </w:rPr>
        <w:t xml:space="preserve"> are abundant around the equator but </w:t>
      </w:r>
      <w:r w:rsidRPr="002072E6">
        <w:rPr>
          <w:lang w:val="en-AU"/>
        </w:rPr>
        <w:t>SST may affect cat</w:t>
      </w:r>
      <w:r w:rsidR="007170A9" w:rsidRPr="002072E6">
        <w:rPr>
          <w:lang w:val="en-AU"/>
        </w:rPr>
        <w:t>c</w:t>
      </w:r>
      <w:r w:rsidRPr="002072E6">
        <w:rPr>
          <w:lang w:val="en-AU"/>
        </w:rPr>
        <w:t>hability in higher lat</w:t>
      </w:r>
      <w:r w:rsidR="007170A9" w:rsidRPr="002072E6">
        <w:rPr>
          <w:lang w:val="en-AU"/>
        </w:rPr>
        <w:t>itudes</w:t>
      </w:r>
      <w:r w:rsidRPr="002072E6">
        <w:rPr>
          <w:lang w:val="en-AU"/>
        </w:rPr>
        <w:t xml:space="preserve">. </w:t>
      </w:r>
      <w:r w:rsidR="007170A9" w:rsidRPr="002072E6">
        <w:rPr>
          <w:lang w:val="en-AU"/>
        </w:rPr>
        <w:t xml:space="preserve">They indicated this was a good issue for further work. </w:t>
      </w:r>
    </w:p>
    <w:p w14:paraId="7CA71BF1" w14:textId="77777777" w:rsidR="007170A9" w:rsidRPr="002072E6" w:rsidRDefault="007170A9" w:rsidP="00805AE2">
      <w:pPr>
        <w:autoSpaceDE w:val="0"/>
        <w:autoSpaceDN w:val="0"/>
        <w:adjustRightInd w:val="0"/>
        <w:snapToGrid w:val="0"/>
        <w:jc w:val="both"/>
        <w:rPr>
          <w:lang w:val="en-AU"/>
        </w:rPr>
      </w:pPr>
    </w:p>
    <w:p w14:paraId="3F4586A4" w14:textId="2C75D758" w:rsidR="00436D43" w:rsidRPr="002072E6" w:rsidRDefault="000B3D0E" w:rsidP="00535DAE">
      <w:pPr>
        <w:numPr>
          <w:ilvl w:val="0"/>
          <w:numId w:val="2"/>
        </w:numPr>
        <w:autoSpaceDE w:val="0"/>
        <w:autoSpaceDN w:val="0"/>
        <w:adjustRightInd w:val="0"/>
        <w:snapToGrid w:val="0"/>
        <w:ind w:left="0" w:firstLine="0"/>
        <w:jc w:val="both"/>
        <w:rPr>
          <w:lang w:val="en-AU"/>
        </w:rPr>
      </w:pPr>
      <w:r w:rsidRPr="002072E6">
        <w:rPr>
          <w:lang w:val="en-AU"/>
        </w:rPr>
        <w:t xml:space="preserve">In response to a query from </w:t>
      </w:r>
      <w:r w:rsidR="00436D43" w:rsidRPr="002072E6">
        <w:rPr>
          <w:lang w:val="en-AU"/>
        </w:rPr>
        <w:t>Australia</w:t>
      </w:r>
      <w:r w:rsidRPr="002072E6">
        <w:rPr>
          <w:lang w:val="en-AU"/>
        </w:rPr>
        <w:t xml:space="preserve">, the presenter indicated the spatial scale of the delta GLM </w:t>
      </w:r>
      <w:r w:rsidR="00690740" w:rsidRPr="002072E6">
        <w:rPr>
          <w:lang w:val="en-AU"/>
        </w:rPr>
        <w:t xml:space="preserve">simulation </w:t>
      </w:r>
      <w:r w:rsidRPr="002072E6">
        <w:rPr>
          <w:lang w:val="en-AU"/>
        </w:rPr>
        <w:t xml:space="preserve">was </w:t>
      </w:r>
      <w:r w:rsidR="00690740" w:rsidRPr="002072E6">
        <w:rPr>
          <w:lang w:val="en-AU"/>
        </w:rPr>
        <w:t>5</w:t>
      </w:r>
      <w:r w:rsidRPr="002072E6">
        <w:rPr>
          <w:lang w:val="en-AU"/>
        </w:rPr>
        <w:t xml:space="preserve">° </w:t>
      </w:r>
      <w:r w:rsidR="00690740" w:rsidRPr="002072E6">
        <w:rPr>
          <w:lang w:val="en-AU"/>
        </w:rPr>
        <w:t>x</w:t>
      </w:r>
      <w:r w:rsidRPr="002072E6">
        <w:rPr>
          <w:lang w:val="en-AU"/>
        </w:rPr>
        <w:t xml:space="preserve"> </w:t>
      </w:r>
      <w:r w:rsidR="00690740" w:rsidRPr="002072E6">
        <w:rPr>
          <w:lang w:val="en-AU"/>
        </w:rPr>
        <w:t>5</w:t>
      </w:r>
      <w:r w:rsidRPr="002072E6">
        <w:rPr>
          <w:lang w:val="en-AU"/>
        </w:rPr>
        <w:t>°</w:t>
      </w:r>
      <w:r w:rsidR="00690740" w:rsidRPr="002072E6">
        <w:rPr>
          <w:lang w:val="en-AU"/>
        </w:rPr>
        <w:t xml:space="preserve">. </w:t>
      </w:r>
      <w:r w:rsidRPr="002072E6">
        <w:rPr>
          <w:lang w:val="en-AU"/>
        </w:rPr>
        <w:t xml:space="preserve">Australia noted </w:t>
      </w:r>
      <w:r w:rsidR="002D610A" w:rsidRPr="002072E6">
        <w:rPr>
          <w:lang w:val="en-AU"/>
        </w:rPr>
        <w:t xml:space="preserve">that </w:t>
      </w:r>
      <w:r w:rsidRPr="002072E6">
        <w:rPr>
          <w:lang w:val="en-AU"/>
        </w:rPr>
        <w:t xml:space="preserve">only </w:t>
      </w:r>
      <w:r w:rsidR="00690740" w:rsidRPr="002072E6">
        <w:rPr>
          <w:lang w:val="en-AU"/>
        </w:rPr>
        <w:t>region 3</w:t>
      </w:r>
      <w:r w:rsidRPr="002072E6">
        <w:rPr>
          <w:lang w:val="en-AU"/>
        </w:rPr>
        <w:t xml:space="preserve"> </w:t>
      </w:r>
      <w:r w:rsidR="00690740" w:rsidRPr="002072E6">
        <w:rPr>
          <w:lang w:val="en-AU"/>
        </w:rPr>
        <w:t>was consistently sampled across all t</w:t>
      </w:r>
      <w:r w:rsidRPr="002072E6">
        <w:rPr>
          <w:lang w:val="en-AU"/>
        </w:rPr>
        <w:t>ime</w:t>
      </w:r>
      <w:r w:rsidR="00690740" w:rsidRPr="002072E6">
        <w:rPr>
          <w:lang w:val="en-AU"/>
        </w:rPr>
        <w:t xml:space="preserve"> series, but </w:t>
      </w:r>
      <w:r w:rsidRPr="002072E6">
        <w:rPr>
          <w:lang w:val="en-AU"/>
        </w:rPr>
        <w:t xml:space="preserve">that Figure 5 suggests the </w:t>
      </w:r>
      <w:r w:rsidR="002D610A" w:rsidRPr="002072E6">
        <w:rPr>
          <w:lang w:val="en-AU"/>
        </w:rPr>
        <w:t>g</w:t>
      </w:r>
      <w:r w:rsidRPr="002072E6">
        <w:rPr>
          <w:lang w:val="en-AU"/>
        </w:rPr>
        <w:t xml:space="preserve">eostats </w:t>
      </w:r>
      <w:r w:rsidR="00690740" w:rsidRPr="002072E6">
        <w:rPr>
          <w:lang w:val="en-AU"/>
        </w:rPr>
        <w:t xml:space="preserve">model </w:t>
      </w:r>
      <w:r w:rsidRPr="002072E6">
        <w:rPr>
          <w:lang w:val="en-AU"/>
        </w:rPr>
        <w:t xml:space="preserve">produced </w:t>
      </w:r>
      <w:r w:rsidR="006901A2" w:rsidRPr="002072E6">
        <w:rPr>
          <w:lang w:val="en-AU"/>
        </w:rPr>
        <w:t xml:space="preserve">better </w:t>
      </w:r>
      <w:r w:rsidR="00690740" w:rsidRPr="002072E6">
        <w:rPr>
          <w:lang w:val="en-AU"/>
        </w:rPr>
        <w:t>estimate</w:t>
      </w:r>
      <w:r w:rsidRPr="002072E6">
        <w:rPr>
          <w:lang w:val="en-AU"/>
        </w:rPr>
        <w:t>s</w:t>
      </w:r>
      <w:r w:rsidR="00690740" w:rsidRPr="002072E6">
        <w:rPr>
          <w:lang w:val="en-AU"/>
        </w:rPr>
        <w:t xml:space="preserve"> in region 8, where sampling falls to 0</w:t>
      </w:r>
      <w:r w:rsidRPr="002072E6">
        <w:rPr>
          <w:lang w:val="en-AU"/>
        </w:rPr>
        <w:t>,</w:t>
      </w:r>
      <w:r w:rsidR="00690740" w:rsidRPr="002072E6">
        <w:rPr>
          <w:lang w:val="en-AU"/>
        </w:rPr>
        <w:t xml:space="preserve"> than in region 3</w:t>
      </w:r>
      <w:r w:rsidRPr="002072E6">
        <w:rPr>
          <w:lang w:val="en-AU"/>
        </w:rPr>
        <w:t>, where there are a lot of samples</w:t>
      </w:r>
      <w:r w:rsidR="006901A2" w:rsidRPr="002072E6">
        <w:rPr>
          <w:lang w:val="en-AU"/>
        </w:rPr>
        <w:t>,</w:t>
      </w:r>
      <w:r w:rsidRPr="002072E6">
        <w:rPr>
          <w:lang w:val="en-AU"/>
        </w:rPr>
        <w:t xml:space="preserve"> and asked why. The presenter</w:t>
      </w:r>
      <w:r w:rsidR="00A927E4">
        <w:rPr>
          <w:lang w:val="en-AU"/>
        </w:rPr>
        <w:t>s</w:t>
      </w:r>
      <w:r w:rsidRPr="002072E6">
        <w:rPr>
          <w:lang w:val="en-AU"/>
        </w:rPr>
        <w:t xml:space="preserve"> stated there was </w:t>
      </w:r>
      <w:r w:rsidR="00690740" w:rsidRPr="002072E6">
        <w:rPr>
          <w:lang w:val="en-AU"/>
        </w:rPr>
        <w:t xml:space="preserve">more quarterly variation, </w:t>
      </w:r>
      <w:r w:rsidRPr="002072E6">
        <w:rPr>
          <w:lang w:val="en-AU"/>
        </w:rPr>
        <w:t xml:space="preserve">and performance is not as good when drawn out to an annual scale. They stated they would have to examine </w:t>
      </w:r>
      <w:r w:rsidR="00193F06" w:rsidRPr="002072E6">
        <w:rPr>
          <w:lang w:val="en-AU"/>
        </w:rPr>
        <w:t xml:space="preserve">how this variability affected the performance of the </w:t>
      </w:r>
      <w:r w:rsidR="006901A2" w:rsidRPr="002072E6">
        <w:rPr>
          <w:lang w:val="en-AU"/>
        </w:rPr>
        <w:t>g</w:t>
      </w:r>
      <w:r w:rsidR="00193F06" w:rsidRPr="002072E6">
        <w:rPr>
          <w:lang w:val="en-AU"/>
        </w:rPr>
        <w:t>eostats vs</w:t>
      </w:r>
      <w:r w:rsidR="006901A2" w:rsidRPr="002072E6">
        <w:rPr>
          <w:lang w:val="en-AU"/>
        </w:rPr>
        <w:t>.</w:t>
      </w:r>
      <w:r w:rsidR="00193F06" w:rsidRPr="002072E6">
        <w:rPr>
          <w:lang w:val="en-AU"/>
        </w:rPr>
        <w:t xml:space="preserve"> </w:t>
      </w:r>
      <w:r w:rsidR="006901A2" w:rsidRPr="002072E6">
        <w:rPr>
          <w:lang w:val="en-AU"/>
        </w:rPr>
        <w:t>delta-</w:t>
      </w:r>
      <w:r w:rsidR="00193F06" w:rsidRPr="002072E6">
        <w:rPr>
          <w:lang w:val="en-AU"/>
        </w:rPr>
        <w:t xml:space="preserve">GLM models. Australia stated that the </w:t>
      </w:r>
      <w:r w:rsidR="006901A2" w:rsidRPr="002072E6">
        <w:rPr>
          <w:lang w:val="en-AU"/>
        </w:rPr>
        <w:t>g</w:t>
      </w:r>
      <w:r w:rsidR="00193F06" w:rsidRPr="002072E6">
        <w:rPr>
          <w:lang w:val="en-AU"/>
        </w:rPr>
        <w:t>eostat</w:t>
      </w:r>
      <w:r w:rsidR="00B0151E">
        <w:rPr>
          <w:lang w:val="en-AU"/>
        </w:rPr>
        <w:t>s</w:t>
      </w:r>
      <w:r w:rsidR="00193F06" w:rsidRPr="002072E6">
        <w:rPr>
          <w:lang w:val="en-AU"/>
        </w:rPr>
        <w:t xml:space="preserve"> model’s spatial random effect and spatiotemporal effects at each knot were good, but in </w:t>
      </w:r>
      <w:r w:rsidR="007B5F0F" w:rsidRPr="002072E6">
        <w:rPr>
          <w:lang w:val="en-AU"/>
        </w:rPr>
        <w:t>r</w:t>
      </w:r>
      <w:r w:rsidR="00193F06" w:rsidRPr="002072E6">
        <w:rPr>
          <w:lang w:val="en-AU"/>
        </w:rPr>
        <w:t xml:space="preserve">egion 8 there is a spatial mesh to use but no spatiotemporal data available, and asked whether this effect was accounted for by the spatiotemporal data in other regions? The presenter replied that the model uses spatiotemporal random effects so observations in other regions can and do influence the interpolation into region 8. Australia noted that for several reasons, an area may no longer </w:t>
      </w:r>
      <w:r w:rsidR="00A927E4">
        <w:rPr>
          <w:lang w:val="en-AU"/>
        </w:rPr>
        <w:t xml:space="preserve">be </w:t>
      </w:r>
      <w:r w:rsidR="00193F06" w:rsidRPr="002072E6">
        <w:rPr>
          <w:lang w:val="en-AU"/>
        </w:rPr>
        <w:t>fished (for management reasons, and/or lack of fish, or changes in fishing practices), and model</w:t>
      </w:r>
      <w:r w:rsidR="00B0151E">
        <w:rPr>
          <w:lang w:val="en-AU"/>
        </w:rPr>
        <w:t>l</w:t>
      </w:r>
      <w:r w:rsidR="00193F06" w:rsidRPr="002072E6">
        <w:rPr>
          <w:lang w:val="en-AU"/>
        </w:rPr>
        <w:t xml:space="preserve">ers need to be aware of that when doing the modelling. </w:t>
      </w:r>
    </w:p>
    <w:p w14:paraId="63C90BF7" w14:textId="6A53E8F0" w:rsidR="009934EA" w:rsidRPr="002072E6" w:rsidRDefault="009934EA" w:rsidP="009934EA">
      <w:pPr>
        <w:autoSpaceDE w:val="0"/>
        <w:autoSpaceDN w:val="0"/>
        <w:adjustRightInd w:val="0"/>
        <w:snapToGrid w:val="0"/>
        <w:jc w:val="both"/>
        <w:rPr>
          <w:i/>
          <w:iCs/>
          <w:lang w:val="en-AU"/>
        </w:rPr>
      </w:pPr>
    </w:p>
    <w:p w14:paraId="301C2371" w14:textId="7352EF41" w:rsidR="000427A4" w:rsidRPr="002072E6" w:rsidRDefault="00564EA8" w:rsidP="00535DAE">
      <w:pPr>
        <w:numPr>
          <w:ilvl w:val="0"/>
          <w:numId w:val="2"/>
        </w:numPr>
        <w:autoSpaceDE w:val="0"/>
        <w:autoSpaceDN w:val="0"/>
        <w:adjustRightInd w:val="0"/>
        <w:snapToGrid w:val="0"/>
        <w:ind w:left="0" w:firstLine="0"/>
        <w:jc w:val="both"/>
        <w:rPr>
          <w:lang w:val="en-AU"/>
        </w:rPr>
      </w:pPr>
      <w:r w:rsidRPr="002072E6">
        <w:rPr>
          <w:lang w:val="en-AU"/>
        </w:rPr>
        <w:t>Chinese Taipei</w:t>
      </w:r>
      <w:r w:rsidR="007B5F0F" w:rsidRPr="002072E6">
        <w:rPr>
          <w:lang w:val="en-AU"/>
        </w:rPr>
        <w:t xml:space="preserve"> </w:t>
      </w:r>
      <w:r w:rsidR="00C172AD" w:rsidRPr="002072E6">
        <w:rPr>
          <w:lang w:val="en-AU"/>
        </w:rPr>
        <w:t xml:space="preserve">inquired </w:t>
      </w:r>
      <w:r w:rsidR="007B5F0F" w:rsidRPr="002072E6">
        <w:rPr>
          <w:lang w:val="en-AU"/>
        </w:rPr>
        <w:t xml:space="preserve">regarding the </w:t>
      </w:r>
      <w:r w:rsidR="008E47E8" w:rsidRPr="002072E6">
        <w:rPr>
          <w:lang w:val="en-AU"/>
        </w:rPr>
        <w:t xml:space="preserve">large </w:t>
      </w:r>
      <w:r w:rsidR="007B5F0F" w:rsidRPr="002072E6">
        <w:rPr>
          <w:lang w:val="en-AU"/>
        </w:rPr>
        <w:t xml:space="preserve">uncertainty </w:t>
      </w:r>
      <w:r w:rsidR="000427A4" w:rsidRPr="002072E6">
        <w:rPr>
          <w:lang w:val="en-AU"/>
        </w:rPr>
        <w:t xml:space="preserve">in areas 2 and 3 </w:t>
      </w:r>
      <w:r w:rsidR="007B5F0F" w:rsidRPr="002072E6">
        <w:rPr>
          <w:lang w:val="en-AU"/>
        </w:rPr>
        <w:t xml:space="preserve">that the presenter indicated may result from seasonality, </w:t>
      </w:r>
      <w:r w:rsidR="00C172AD" w:rsidRPr="002072E6">
        <w:rPr>
          <w:lang w:val="en-AU"/>
        </w:rPr>
        <w:t xml:space="preserve">observing that with </w:t>
      </w:r>
      <w:r w:rsidR="000427A4" w:rsidRPr="002072E6">
        <w:rPr>
          <w:lang w:val="en-AU"/>
        </w:rPr>
        <w:t xml:space="preserve">the patchy area or r error type </w:t>
      </w:r>
      <w:r w:rsidR="00C2271C" w:rsidRPr="002072E6">
        <w:rPr>
          <w:lang w:val="en-AU"/>
        </w:rPr>
        <w:t>g</w:t>
      </w:r>
      <w:r w:rsidR="00C172AD" w:rsidRPr="002072E6">
        <w:rPr>
          <w:lang w:val="en-AU"/>
        </w:rPr>
        <w:t>e</w:t>
      </w:r>
      <w:r w:rsidR="000427A4" w:rsidRPr="002072E6">
        <w:rPr>
          <w:lang w:val="en-AU"/>
        </w:rPr>
        <w:t>ost</w:t>
      </w:r>
      <w:r w:rsidR="00C172AD" w:rsidRPr="002072E6">
        <w:rPr>
          <w:lang w:val="en-AU"/>
        </w:rPr>
        <w:t>a</w:t>
      </w:r>
      <w:r w:rsidR="000427A4" w:rsidRPr="002072E6">
        <w:rPr>
          <w:lang w:val="en-AU"/>
        </w:rPr>
        <w:t xml:space="preserve">ts </w:t>
      </w:r>
      <w:r w:rsidR="00A927E4">
        <w:rPr>
          <w:lang w:val="en-AU"/>
        </w:rPr>
        <w:t xml:space="preserve">model </w:t>
      </w:r>
      <w:r w:rsidR="000427A4" w:rsidRPr="002072E6">
        <w:rPr>
          <w:lang w:val="en-AU"/>
        </w:rPr>
        <w:t xml:space="preserve">seems to be more effective. </w:t>
      </w:r>
      <w:r w:rsidRPr="002072E6">
        <w:rPr>
          <w:lang w:val="en-AU"/>
        </w:rPr>
        <w:t>Chinese Taipei</w:t>
      </w:r>
      <w:r w:rsidR="00C172AD" w:rsidRPr="002072E6">
        <w:rPr>
          <w:lang w:val="en-AU"/>
        </w:rPr>
        <w:t xml:space="preserve"> inquired what would </w:t>
      </w:r>
      <w:r w:rsidR="000427A4" w:rsidRPr="002072E6">
        <w:rPr>
          <w:lang w:val="en-AU"/>
        </w:rPr>
        <w:t>c</w:t>
      </w:r>
      <w:r w:rsidR="00C172AD" w:rsidRPr="002072E6">
        <w:rPr>
          <w:lang w:val="en-AU"/>
        </w:rPr>
        <w:t>a</w:t>
      </w:r>
      <w:r w:rsidR="000427A4" w:rsidRPr="002072E6">
        <w:rPr>
          <w:lang w:val="en-AU"/>
        </w:rPr>
        <w:t>use such a pattern</w:t>
      </w:r>
      <w:r w:rsidR="00C172AD" w:rsidRPr="002072E6">
        <w:rPr>
          <w:lang w:val="en-AU"/>
        </w:rPr>
        <w:t xml:space="preserve">, observing that </w:t>
      </w:r>
      <w:r w:rsidR="00C2271C" w:rsidRPr="002072E6">
        <w:rPr>
          <w:lang w:val="en-AU"/>
        </w:rPr>
        <w:t>g</w:t>
      </w:r>
      <w:r w:rsidR="00C172AD" w:rsidRPr="002072E6">
        <w:rPr>
          <w:lang w:val="en-AU"/>
        </w:rPr>
        <w:t>eo</w:t>
      </w:r>
      <w:r w:rsidR="000427A4" w:rsidRPr="002072E6">
        <w:rPr>
          <w:lang w:val="en-AU"/>
        </w:rPr>
        <w:t>stat</w:t>
      </w:r>
      <w:r w:rsidR="00A927E4">
        <w:rPr>
          <w:lang w:val="en-AU"/>
        </w:rPr>
        <w:t>s</w:t>
      </w:r>
      <w:r w:rsidR="000427A4" w:rsidRPr="002072E6">
        <w:rPr>
          <w:lang w:val="en-AU"/>
        </w:rPr>
        <w:t xml:space="preserve"> </w:t>
      </w:r>
      <w:r w:rsidR="00A927E4">
        <w:rPr>
          <w:lang w:val="en-AU"/>
        </w:rPr>
        <w:t xml:space="preserve">model </w:t>
      </w:r>
      <w:r w:rsidR="00C172AD" w:rsidRPr="002072E6">
        <w:rPr>
          <w:lang w:val="en-AU"/>
        </w:rPr>
        <w:t xml:space="preserve">appeared </w:t>
      </w:r>
      <w:r w:rsidR="000427A4" w:rsidRPr="002072E6">
        <w:rPr>
          <w:lang w:val="en-AU"/>
        </w:rPr>
        <w:t xml:space="preserve">to </w:t>
      </w:r>
      <w:r w:rsidR="00C172AD" w:rsidRPr="002072E6">
        <w:rPr>
          <w:lang w:val="en-AU"/>
        </w:rPr>
        <w:t xml:space="preserve">provide a </w:t>
      </w:r>
      <w:r w:rsidR="000427A4" w:rsidRPr="002072E6">
        <w:rPr>
          <w:lang w:val="en-AU"/>
        </w:rPr>
        <w:t>better result for regi</w:t>
      </w:r>
      <w:r w:rsidR="00C172AD" w:rsidRPr="002072E6">
        <w:rPr>
          <w:lang w:val="en-AU"/>
        </w:rPr>
        <w:t>o</w:t>
      </w:r>
      <w:r w:rsidR="000427A4" w:rsidRPr="002072E6">
        <w:rPr>
          <w:lang w:val="en-AU"/>
        </w:rPr>
        <w:t>ns 7 and 8</w:t>
      </w:r>
      <w:r w:rsidR="00C172AD" w:rsidRPr="002072E6">
        <w:rPr>
          <w:lang w:val="en-AU"/>
        </w:rPr>
        <w:t xml:space="preserve">, but </w:t>
      </w:r>
      <w:r w:rsidR="000427A4" w:rsidRPr="002072E6">
        <w:rPr>
          <w:lang w:val="en-AU"/>
        </w:rPr>
        <w:t xml:space="preserve">not </w:t>
      </w:r>
      <w:r w:rsidR="00C172AD" w:rsidRPr="002072E6">
        <w:rPr>
          <w:lang w:val="en-AU"/>
        </w:rPr>
        <w:t>in 2 and 3</w:t>
      </w:r>
      <w:r w:rsidR="000427A4" w:rsidRPr="002072E6">
        <w:rPr>
          <w:lang w:val="en-AU"/>
        </w:rPr>
        <w:t xml:space="preserve">. </w:t>
      </w:r>
      <w:r w:rsidR="00C172AD" w:rsidRPr="002072E6">
        <w:rPr>
          <w:lang w:val="en-AU"/>
        </w:rPr>
        <w:t>The p</w:t>
      </w:r>
      <w:r w:rsidR="000427A4" w:rsidRPr="002072E6">
        <w:rPr>
          <w:lang w:val="en-AU"/>
        </w:rPr>
        <w:t>res</w:t>
      </w:r>
      <w:r w:rsidR="00C172AD" w:rsidRPr="002072E6">
        <w:rPr>
          <w:lang w:val="en-AU"/>
        </w:rPr>
        <w:t>enter stated that a</w:t>
      </w:r>
      <w:r w:rsidR="000427A4" w:rsidRPr="002072E6">
        <w:rPr>
          <w:lang w:val="en-AU"/>
        </w:rPr>
        <w:t xml:space="preserve">reas 2 and 3 have </w:t>
      </w:r>
      <w:r w:rsidR="00C172AD" w:rsidRPr="002072E6">
        <w:rPr>
          <w:lang w:val="en-AU"/>
        </w:rPr>
        <w:t xml:space="preserve">much </w:t>
      </w:r>
      <w:r w:rsidR="000427A4" w:rsidRPr="002072E6">
        <w:rPr>
          <w:lang w:val="en-AU"/>
        </w:rPr>
        <w:t>seasonal var</w:t>
      </w:r>
      <w:r w:rsidR="00C172AD" w:rsidRPr="002072E6">
        <w:rPr>
          <w:lang w:val="en-AU"/>
        </w:rPr>
        <w:t>i</w:t>
      </w:r>
      <w:r w:rsidR="000427A4" w:rsidRPr="002072E6">
        <w:rPr>
          <w:lang w:val="en-AU"/>
        </w:rPr>
        <w:t>ability</w:t>
      </w:r>
      <w:r w:rsidR="00C172AD" w:rsidRPr="002072E6">
        <w:rPr>
          <w:lang w:val="en-AU"/>
        </w:rPr>
        <w:t xml:space="preserve">, with </w:t>
      </w:r>
      <w:r w:rsidR="000427A4" w:rsidRPr="002072E6">
        <w:rPr>
          <w:lang w:val="en-AU"/>
        </w:rPr>
        <w:t xml:space="preserve">monthly scale </w:t>
      </w:r>
      <w:r w:rsidR="00C172AD" w:rsidRPr="002072E6">
        <w:rPr>
          <w:lang w:val="en-AU"/>
        </w:rPr>
        <w:t xml:space="preserve">data that was </w:t>
      </w:r>
      <w:r w:rsidR="000427A4" w:rsidRPr="002072E6">
        <w:rPr>
          <w:lang w:val="en-AU"/>
        </w:rPr>
        <w:t xml:space="preserve">aggregated quarterly. </w:t>
      </w:r>
      <w:r w:rsidR="00C172AD" w:rsidRPr="002072E6">
        <w:rPr>
          <w:lang w:val="en-AU"/>
        </w:rPr>
        <w:t xml:space="preserve">There were only </w:t>
      </w:r>
      <w:r w:rsidR="00B0151E">
        <w:rPr>
          <w:lang w:val="en-AU"/>
        </w:rPr>
        <w:t>15,000</w:t>
      </w:r>
      <w:r w:rsidR="000427A4" w:rsidRPr="002072E6">
        <w:rPr>
          <w:lang w:val="en-AU"/>
        </w:rPr>
        <w:t>observatio</w:t>
      </w:r>
      <w:r w:rsidR="00C172AD" w:rsidRPr="002072E6">
        <w:rPr>
          <w:lang w:val="en-AU"/>
        </w:rPr>
        <w:t>n</w:t>
      </w:r>
      <w:r w:rsidR="000427A4" w:rsidRPr="002072E6">
        <w:rPr>
          <w:lang w:val="en-AU"/>
        </w:rPr>
        <w:t>s across all areas and all years</w:t>
      </w:r>
      <w:r w:rsidR="00C172AD" w:rsidRPr="002072E6">
        <w:rPr>
          <w:lang w:val="en-AU"/>
        </w:rPr>
        <w:t xml:space="preserve"> for the entire study, and the limited number of samples </w:t>
      </w:r>
      <w:r w:rsidR="000427A4" w:rsidRPr="002072E6">
        <w:rPr>
          <w:lang w:val="en-AU"/>
        </w:rPr>
        <w:t>could have affected ind</w:t>
      </w:r>
      <w:r w:rsidR="00C172AD" w:rsidRPr="002072E6">
        <w:rPr>
          <w:lang w:val="en-AU"/>
        </w:rPr>
        <w:t>i</w:t>
      </w:r>
      <w:r w:rsidR="000427A4" w:rsidRPr="002072E6">
        <w:rPr>
          <w:lang w:val="en-AU"/>
        </w:rPr>
        <w:t xml:space="preserve">ces in those regions. </w:t>
      </w:r>
      <w:r w:rsidR="00E519D5" w:rsidRPr="002072E6">
        <w:rPr>
          <w:lang w:val="en-AU"/>
        </w:rPr>
        <w:t>They indicated the</w:t>
      </w:r>
      <w:r w:rsidR="00C2271C" w:rsidRPr="002072E6">
        <w:rPr>
          <w:lang w:val="en-AU"/>
        </w:rPr>
        <w:t>ir</w:t>
      </w:r>
      <w:r w:rsidR="00E519D5" w:rsidRPr="002072E6">
        <w:rPr>
          <w:lang w:val="en-AU"/>
        </w:rPr>
        <w:t xml:space="preserve"> inten</w:t>
      </w:r>
      <w:r w:rsidR="00C2271C" w:rsidRPr="002072E6">
        <w:rPr>
          <w:lang w:val="en-AU"/>
        </w:rPr>
        <w:t>tion</w:t>
      </w:r>
      <w:r w:rsidR="00E519D5" w:rsidRPr="002072E6">
        <w:rPr>
          <w:lang w:val="en-AU"/>
        </w:rPr>
        <w:t xml:space="preserve"> to continue working on CPUE indices</w:t>
      </w:r>
      <w:r w:rsidR="00C2271C" w:rsidRPr="002072E6">
        <w:rPr>
          <w:lang w:val="en-AU"/>
        </w:rPr>
        <w:t>,</w:t>
      </w:r>
      <w:r w:rsidR="00E519D5" w:rsidRPr="002072E6">
        <w:rPr>
          <w:lang w:val="en-AU"/>
        </w:rPr>
        <w:t xml:space="preserve"> and looking at change in CPUE and trends over time is useful to determine causes of variability within the model. Within </w:t>
      </w:r>
      <w:r w:rsidR="00C2271C" w:rsidRPr="002072E6">
        <w:rPr>
          <w:lang w:val="en-AU"/>
        </w:rPr>
        <w:t xml:space="preserve">the </w:t>
      </w:r>
      <w:r w:rsidR="00E519D5" w:rsidRPr="002072E6">
        <w:rPr>
          <w:lang w:val="en-AU"/>
        </w:rPr>
        <w:t>delta</w:t>
      </w:r>
      <w:r w:rsidR="00C2271C" w:rsidRPr="002072E6">
        <w:rPr>
          <w:lang w:val="en-AU"/>
        </w:rPr>
        <w:t xml:space="preserve">-GLM </w:t>
      </w:r>
      <w:r w:rsidR="00E519D5" w:rsidRPr="002072E6">
        <w:rPr>
          <w:lang w:val="en-AU"/>
        </w:rPr>
        <w:t xml:space="preserve">approaches </w:t>
      </w:r>
      <w:r w:rsidR="00C2271C" w:rsidRPr="002072E6">
        <w:rPr>
          <w:lang w:val="en-AU"/>
        </w:rPr>
        <w:t xml:space="preserve">one </w:t>
      </w:r>
      <w:r w:rsidR="00E519D5" w:rsidRPr="002072E6">
        <w:rPr>
          <w:lang w:val="en-AU"/>
        </w:rPr>
        <w:t xml:space="preserve">can compare different </w:t>
      </w:r>
      <w:r w:rsidR="00C2271C" w:rsidRPr="002072E6">
        <w:rPr>
          <w:lang w:val="en-AU"/>
        </w:rPr>
        <w:t xml:space="preserve">GLM </w:t>
      </w:r>
      <w:r w:rsidR="00E519D5" w:rsidRPr="002072E6">
        <w:rPr>
          <w:lang w:val="en-AU"/>
        </w:rPr>
        <w:t xml:space="preserve">models to determine the best fit, but </w:t>
      </w:r>
      <w:r w:rsidR="00C2271C" w:rsidRPr="002072E6">
        <w:rPr>
          <w:lang w:val="en-AU"/>
        </w:rPr>
        <w:t xml:space="preserve">it is not possible to </w:t>
      </w:r>
      <w:r w:rsidR="00E519D5" w:rsidRPr="002072E6">
        <w:rPr>
          <w:lang w:val="en-AU"/>
        </w:rPr>
        <w:t xml:space="preserve">compare between </w:t>
      </w:r>
      <w:r w:rsidR="00C2271C" w:rsidRPr="002072E6">
        <w:rPr>
          <w:lang w:val="en-AU"/>
        </w:rPr>
        <w:t xml:space="preserve">delta-GLM </w:t>
      </w:r>
      <w:r w:rsidR="00E519D5" w:rsidRPr="002072E6">
        <w:rPr>
          <w:lang w:val="en-AU"/>
        </w:rPr>
        <w:t xml:space="preserve">and geostats. However, in geostats </w:t>
      </w:r>
      <w:r w:rsidR="00C2271C" w:rsidRPr="002072E6">
        <w:rPr>
          <w:lang w:val="en-AU"/>
        </w:rPr>
        <w:t xml:space="preserve">one </w:t>
      </w:r>
      <w:r w:rsidR="00E519D5" w:rsidRPr="002072E6">
        <w:rPr>
          <w:lang w:val="en-AU"/>
        </w:rPr>
        <w:t>can do a best fit test to determine the best approach.</w:t>
      </w:r>
    </w:p>
    <w:p w14:paraId="673F29AC" w14:textId="7D2E89F7" w:rsidR="004B30BA" w:rsidRPr="002072E6" w:rsidRDefault="004B30BA" w:rsidP="009934EA">
      <w:pPr>
        <w:autoSpaceDE w:val="0"/>
        <w:autoSpaceDN w:val="0"/>
        <w:adjustRightInd w:val="0"/>
        <w:snapToGrid w:val="0"/>
        <w:jc w:val="both"/>
        <w:rPr>
          <w:lang w:val="en-AU"/>
        </w:rPr>
      </w:pPr>
    </w:p>
    <w:p w14:paraId="3D99D2F4" w14:textId="63A2BE34" w:rsidR="00F37F8B" w:rsidRPr="002072E6" w:rsidRDefault="00F37F8B" w:rsidP="00535DAE">
      <w:pPr>
        <w:numPr>
          <w:ilvl w:val="0"/>
          <w:numId w:val="2"/>
        </w:numPr>
        <w:autoSpaceDE w:val="0"/>
        <w:autoSpaceDN w:val="0"/>
        <w:adjustRightInd w:val="0"/>
        <w:snapToGrid w:val="0"/>
        <w:ind w:left="0" w:firstLine="0"/>
        <w:jc w:val="both"/>
        <w:rPr>
          <w:lang w:val="en-AU"/>
        </w:rPr>
      </w:pPr>
      <w:r w:rsidRPr="002072E6">
        <w:rPr>
          <w:lang w:val="en-AU"/>
        </w:rPr>
        <w:t xml:space="preserve">Indonesia inquired about the bias induced by the data filtering for the application study (filter 3 omitted the data in </w:t>
      </w:r>
      <w:r w:rsidR="00C2271C" w:rsidRPr="002072E6">
        <w:rPr>
          <w:lang w:val="en-AU"/>
        </w:rPr>
        <w:t xml:space="preserve">the </w:t>
      </w:r>
      <w:r w:rsidRPr="002072E6">
        <w:rPr>
          <w:lang w:val="en-AU"/>
        </w:rPr>
        <w:t>last 5 days of each cruise). This data filtering may omit cruise</w:t>
      </w:r>
      <w:r w:rsidR="00D92554" w:rsidRPr="002072E6">
        <w:rPr>
          <w:lang w:val="en-AU"/>
        </w:rPr>
        <w:t>s</w:t>
      </w:r>
      <w:r w:rsidRPr="002072E6">
        <w:rPr>
          <w:lang w:val="en-AU"/>
        </w:rPr>
        <w:t xml:space="preserve"> </w:t>
      </w:r>
      <w:r w:rsidR="00D92554" w:rsidRPr="002072E6">
        <w:rPr>
          <w:lang w:val="en-AU"/>
        </w:rPr>
        <w:t xml:space="preserve">for </w:t>
      </w:r>
      <w:r w:rsidRPr="002072E6">
        <w:rPr>
          <w:lang w:val="en-AU"/>
        </w:rPr>
        <w:t xml:space="preserve">which </w:t>
      </w:r>
      <w:r w:rsidR="00D92554" w:rsidRPr="002072E6">
        <w:rPr>
          <w:lang w:val="en-AU"/>
        </w:rPr>
        <w:t xml:space="preserve">the </w:t>
      </w:r>
      <w:r w:rsidRPr="002072E6">
        <w:rPr>
          <w:lang w:val="en-AU"/>
        </w:rPr>
        <w:t>duration is less than 5 days. Th</w:t>
      </w:r>
      <w:r w:rsidR="00B0151E">
        <w:rPr>
          <w:lang w:val="en-AU"/>
        </w:rPr>
        <w:t>e</w:t>
      </w:r>
      <w:r w:rsidRPr="002072E6">
        <w:rPr>
          <w:lang w:val="en-AU"/>
        </w:rPr>
        <w:t xml:space="preserve"> presenter (Japan) noted that their fishing ground is rather far from Japan, thus there were not many cruise</w:t>
      </w:r>
      <w:r w:rsidR="00D92554" w:rsidRPr="002072E6">
        <w:rPr>
          <w:lang w:val="en-AU"/>
        </w:rPr>
        <w:t>s</w:t>
      </w:r>
      <w:r w:rsidRPr="002072E6">
        <w:rPr>
          <w:lang w:val="en-AU"/>
        </w:rPr>
        <w:t xml:space="preserve"> </w:t>
      </w:r>
      <w:r w:rsidR="00D92554" w:rsidRPr="002072E6">
        <w:rPr>
          <w:lang w:val="en-AU"/>
        </w:rPr>
        <w:t xml:space="preserve">of </w:t>
      </w:r>
      <w:r w:rsidRPr="002072E6">
        <w:rPr>
          <w:lang w:val="en-AU"/>
        </w:rPr>
        <w:t>less than five days</w:t>
      </w:r>
      <w:r w:rsidR="00D92554" w:rsidRPr="002072E6">
        <w:rPr>
          <w:lang w:val="en-AU"/>
        </w:rPr>
        <w:t xml:space="preserve"> duration</w:t>
      </w:r>
      <w:r w:rsidRPr="002072E6">
        <w:rPr>
          <w:lang w:val="en-AU"/>
        </w:rPr>
        <w:t xml:space="preserve">. </w:t>
      </w:r>
      <w:r w:rsidR="00D92554" w:rsidRPr="002072E6">
        <w:rPr>
          <w:lang w:val="en-AU"/>
        </w:rPr>
        <w:t>R</w:t>
      </w:r>
      <w:r w:rsidRPr="002072E6">
        <w:rPr>
          <w:lang w:val="en-AU"/>
        </w:rPr>
        <w:t xml:space="preserve">esponding to </w:t>
      </w:r>
      <w:r w:rsidR="00D92554" w:rsidRPr="002072E6">
        <w:rPr>
          <w:lang w:val="en-AU"/>
        </w:rPr>
        <w:t xml:space="preserve">a </w:t>
      </w:r>
      <w:r w:rsidRPr="002072E6">
        <w:rPr>
          <w:lang w:val="en-AU"/>
        </w:rPr>
        <w:t xml:space="preserve">suggestion from Indonesia to test </w:t>
      </w:r>
      <w:r w:rsidR="00D92554" w:rsidRPr="002072E6">
        <w:rPr>
          <w:lang w:val="en-AU"/>
        </w:rPr>
        <w:t xml:space="preserve">the </w:t>
      </w:r>
      <w:r w:rsidRPr="002072E6">
        <w:rPr>
          <w:lang w:val="en-AU"/>
        </w:rPr>
        <w:t>model us</w:t>
      </w:r>
      <w:r w:rsidR="00D92554" w:rsidRPr="002072E6">
        <w:rPr>
          <w:lang w:val="en-AU"/>
        </w:rPr>
        <w:t xml:space="preserve">ing by </w:t>
      </w:r>
      <w:r w:rsidRPr="002072E6">
        <w:rPr>
          <w:lang w:val="en-AU"/>
        </w:rPr>
        <w:t xml:space="preserve">including zero catch in </w:t>
      </w:r>
      <w:r w:rsidR="00D92554" w:rsidRPr="002072E6">
        <w:rPr>
          <w:lang w:val="en-AU"/>
        </w:rPr>
        <w:t xml:space="preserve">the </w:t>
      </w:r>
      <w:r w:rsidRPr="002072E6">
        <w:rPr>
          <w:lang w:val="en-AU"/>
        </w:rPr>
        <w:t>data set (</w:t>
      </w:r>
      <w:r w:rsidR="00D92554" w:rsidRPr="002072E6">
        <w:rPr>
          <w:lang w:val="en-AU"/>
        </w:rPr>
        <w:t xml:space="preserve">i.e., a </w:t>
      </w:r>
      <w:r w:rsidRPr="002072E6">
        <w:rPr>
          <w:lang w:val="en-AU"/>
        </w:rPr>
        <w:t>zero</w:t>
      </w:r>
      <w:r w:rsidR="00D92554" w:rsidRPr="002072E6">
        <w:rPr>
          <w:lang w:val="en-AU"/>
        </w:rPr>
        <w:t>-</w:t>
      </w:r>
      <w:r w:rsidRPr="002072E6">
        <w:rPr>
          <w:lang w:val="en-AU"/>
        </w:rPr>
        <w:t>inflated model)</w:t>
      </w:r>
      <w:r w:rsidR="00D92554" w:rsidRPr="002072E6">
        <w:rPr>
          <w:lang w:val="en-AU"/>
        </w:rPr>
        <w:t>, they</w:t>
      </w:r>
      <w:r w:rsidRPr="002072E6">
        <w:rPr>
          <w:lang w:val="en-AU"/>
        </w:rPr>
        <w:t xml:space="preserve"> noted that current study did not test </w:t>
      </w:r>
      <w:r w:rsidR="00D92554" w:rsidRPr="002072E6">
        <w:rPr>
          <w:lang w:val="en-AU"/>
        </w:rPr>
        <w:t xml:space="preserve">a </w:t>
      </w:r>
      <w:r w:rsidRPr="002072E6">
        <w:rPr>
          <w:lang w:val="en-AU"/>
        </w:rPr>
        <w:t>zero</w:t>
      </w:r>
      <w:r w:rsidR="00D92554" w:rsidRPr="002072E6">
        <w:rPr>
          <w:lang w:val="en-AU"/>
        </w:rPr>
        <w:t>-</w:t>
      </w:r>
      <w:r w:rsidRPr="002072E6">
        <w:rPr>
          <w:lang w:val="en-AU"/>
        </w:rPr>
        <w:t xml:space="preserve">inflated model, </w:t>
      </w:r>
      <w:r w:rsidR="00D92554" w:rsidRPr="002072E6">
        <w:rPr>
          <w:lang w:val="en-AU"/>
        </w:rPr>
        <w:t xml:space="preserve">but this could be done </w:t>
      </w:r>
      <w:r w:rsidRPr="002072E6">
        <w:rPr>
          <w:lang w:val="en-AU"/>
        </w:rPr>
        <w:t>in the future.</w:t>
      </w:r>
    </w:p>
    <w:p w14:paraId="7D6FCACD" w14:textId="63D5C3AC" w:rsidR="004B30BA" w:rsidRPr="002072E6" w:rsidRDefault="004B30BA" w:rsidP="009934EA">
      <w:pPr>
        <w:autoSpaceDE w:val="0"/>
        <w:autoSpaceDN w:val="0"/>
        <w:adjustRightInd w:val="0"/>
        <w:snapToGrid w:val="0"/>
        <w:jc w:val="both"/>
        <w:rPr>
          <w:lang w:val="en-AU"/>
        </w:rPr>
      </w:pPr>
    </w:p>
    <w:p w14:paraId="7D0AAC72" w14:textId="70714795" w:rsidR="004B30BA" w:rsidRPr="002072E6" w:rsidRDefault="004B30BA" w:rsidP="00535DAE">
      <w:pPr>
        <w:numPr>
          <w:ilvl w:val="0"/>
          <w:numId w:val="2"/>
        </w:numPr>
        <w:autoSpaceDE w:val="0"/>
        <w:autoSpaceDN w:val="0"/>
        <w:adjustRightInd w:val="0"/>
        <w:snapToGrid w:val="0"/>
        <w:ind w:left="0" w:firstLine="0"/>
        <w:jc w:val="both"/>
        <w:rPr>
          <w:lang w:val="en-AU"/>
        </w:rPr>
      </w:pPr>
      <w:r w:rsidRPr="002072E6">
        <w:rPr>
          <w:lang w:val="en-AU"/>
        </w:rPr>
        <w:t>Aus</w:t>
      </w:r>
      <w:r w:rsidR="00D91742" w:rsidRPr="002072E6">
        <w:rPr>
          <w:lang w:val="en-AU"/>
        </w:rPr>
        <w:t xml:space="preserve">tralia inquired, regarding the </w:t>
      </w:r>
      <w:r w:rsidRPr="002072E6">
        <w:rPr>
          <w:lang w:val="en-AU"/>
        </w:rPr>
        <w:t>P&amp;L data analysis</w:t>
      </w:r>
      <w:r w:rsidR="00D91742" w:rsidRPr="002072E6">
        <w:rPr>
          <w:lang w:val="en-AU"/>
        </w:rPr>
        <w:t xml:space="preserve">, whether the number of vessels fishing </w:t>
      </w:r>
      <w:r w:rsidRPr="002072E6">
        <w:rPr>
          <w:lang w:val="en-AU"/>
        </w:rPr>
        <w:t>for less than 5 days</w:t>
      </w:r>
      <w:r w:rsidR="00D91742" w:rsidRPr="002072E6">
        <w:rPr>
          <w:lang w:val="en-AU"/>
        </w:rPr>
        <w:t xml:space="preserve"> was increasing</w:t>
      </w:r>
      <w:r w:rsidRPr="002072E6">
        <w:rPr>
          <w:lang w:val="en-AU"/>
        </w:rPr>
        <w:t xml:space="preserve">? </w:t>
      </w:r>
      <w:r w:rsidR="00175B4E" w:rsidRPr="00FF2381">
        <w:rPr>
          <w:lang w:val="en-AU"/>
        </w:rPr>
        <w:t>The presenter</w:t>
      </w:r>
      <w:r w:rsidR="00D91742" w:rsidRPr="00FF2381">
        <w:rPr>
          <w:b/>
          <w:bCs/>
          <w:lang w:val="en-AU"/>
        </w:rPr>
        <w:t xml:space="preserve"> </w:t>
      </w:r>
      <w:r w:rsidR="00D91742" w:rsidRPr="002072E6">
        <w:rPr>
          <w:lang w:val="en-AU"/>
        </w:rPr>
        <w:t xml:space="preserve">stated that in </w:t>
      </w:r>
      <w:r w:rsidRPr="002072E6">
        <w:rPr>
          <w:lang w:val="en-AU"/>
        </w:rPr>
        <w:t>near coastal areas</w:t>
      </w:r>
      <w:r w:rsidR="00D26462" w:rsidRPr="002072E6">
        <w:rPr>
          <w:lang w:val="en-AU"/>
        </w:rPr>
        <w:t xml:space="preserve"> most trips are </w:t>
      </w:r>
      <w:r w:rsidRPr="002072E6">
        <w:rPr>
          <w:lang w:val="en-AU"/>
        </w:rPr>
        <w:t>2</w:t>
      </w:r>
      <w:r w:rsidR="00D26462" w:rsidRPr="002072E6">
        <w:rPr>
          <w:lang w:val="en-AU"/>
        </w:rPr>
        <w:t>–</w:t>
      </w:r>
      <w:r w:rsidRPr="002072E6">
        <w:rPr>
          <w:lang w:val="en-AU"/>
        </w:rPr>
        <w:t>3 days</w:t>
      </w:r>
      <w:r w:rsidR="00D26462" w:rsidRPr="002072E6">
        <w:rPr>
          <w:lang w:val="en-AU"/>
        </w:rPr>
        <w:t xml:space="preserve">, with </w:t>
      </w:r>
      <w:r w:rsidR="008B10DD" w:rsidRPr="002072E6">
        <w:rPr>
          <w:lang w:val="en-AU"/>
        </w:rPr>
        <w:t>fewer long trips</w:t>
      </w:r>
      <w:r w:rsidR="00D26462" w:rsidRPr="002072E6">
        <w:rPr>
          <w:lang w:val="en-AU"/>
        </w:rPr>
        <w:t xml:space="preserve">; </w:t>
      </w:r>
      <w:r w:rsidR="00D92554" w:rsidRPr="002072E6">
        <w:rPr>
          <w:lang w:val="en-AU"/>
        </w:rPr>
        <w:t>excluding</w:t>
      </w:r>
      <w:r w:rsidR="00D26462" w:rsidRPr="002072E6">
        <w:rPr>
          <w:lang w:val="en-AU"/>
        </w:rPr>
        <w:t xml:space="preserve"> short trips was a way to exclude that area (nearshore), </w:t>
      </w:r>
      <w:r w:rsidR="00D92554" w:rsidRPr="002072E6">
        <w:rPr>
          <w:lang w:val="en-AU"/>
        </w:rPr>
        <w:t>without</w:t>
      </w:r>
      <w:r w:rsidR="00D26462" w:rsidRPr="002072E6">
        <w:rPr>
          <w:lang w:val="en-AU"/>
        </w:rPr>
        <w:t xml:space="preserve"> exclud</w:t>
      </w:r>
      <w:r w:rsidR="00D92554" w:rsidRPr="002072E6">
        <w:rPr>
          <w:lang w:val="en-AU"/>
        </w:rPr>
        <w:t>ing</w:t>
      </w:r>
      <w:r w:rsidR="00D26462" w:rsidRPr="002072E6">
        <w:rPr>
          <w:lang w:val="en-AU"/>
        </w:rPr>
        <w:t xml:space="preserve"> by targeted species</w:t>
      </w:r>
      <w:r w:rsidR="00212CE6" w:rsidRPr="002072E6">
        <w:rPr>
          <w:lang w:val="en-AU"/>
        </w:rPr>
        <w:t xml:space="preserve"> (</w:t>
      </w:r>
      <w:r w:rsidR="00564EA8" w:rsidRPr="002072E6">
        <w:rPr>
          <w:lang w:val="en-AU"/>
        </w:rPr>
        <w:t>skipjack</w:t>
      </w:r>
      <w:r w:rsidR="00212CE6" w:rsidRPr="002072E6">
        <w:rPr>
          <w:lang w:val="en-AU"/>
        </w:rPr>
        <w:t xml:space="preserve"> vs. </w:t>
      </w:r>
      <w:r w:rsidR="00564EA8" w:rsidRPr="002072E6">
        <w:rPr>
          <w:lang w:val="en-AU"/>
        </w:rPr>
        <w:t>albacore</w:t>
      </w:r>
      <w:r w:rsidR="00212CE6" w:rsidRPr="002072E6">
        <w:rPr>
          <w:lang w:val="en-AU"/>
        </w:rPr>
        <w:t>)</w:t>
      </w:r>
      <w:r w:rsidR="008B10DD" w:rsidRPr="002072E6">
        <w:rPr>
          <w:lang w:val="en-AU"/>
        </w:rPr>
        <w:t>. Aus</w:t>
      </w:r>
      <w:r w:rsidR="00BD2EBF" w:rsidRPr="002072E6">
        <w:rPr>
          <w:lang w:val="en-AU"/>
        </w:rPr>
        <w:t xml:space="preserve">tralia indicated that </w:t>
      </w:r>
      <w:r w:rsidR="00212CE6" w:rsidRPr="002072E6">
        <w:rPr>
          <w:lang w:val="en-AU"/>
        </w:rPr>
        <w:t xml:space="preserve">for the </w:t>
      </w:r>
      <w:r w:rsidR="00D92554" w:rsidRPr="002072E6">
        <w:rPr>
          <w:lang w:val="en-AU"/>
        </w:rPr>
        <w:t>delta-</w:t>
      </w:r>
      <w:r w:rsidR="00BD2EBF" w:rsidRPr="002072E6">
        <w:rPr>
          <w:lang w:val="en-AU"/>
        </w:rPr>
        <w:t xml:space="preserve">GLM </w:t>
      </w:r>
      <w:r w:rsidR="00212CE6" w:rsidRPr="002072E6">
        <w:rPr>
          <w:lang w:val="en-AU"/>
        </w:rPr>
        <w:t>there was a linear effect but the geostats model had a spline effect which allowed more degrees of freedom</w:t>
      </w:r>
      <w:r w:rsidR="00D92554" w:rsidRPr="002072E6">
        <w:rPr>
          <w:lang w:val="en-AU"/>
        </w:rPr>
        <w:t xml:space="preserve">. They noted that </w:t>
      </w:r>
      <w:r w:rsidR="00212CE6" w:rsidRPr="002072E6">
        <w:rPr>
          <w:lang w:val="en-AU"/>
        </w:rPr>
        <w:t xml:space="preserve">both </w:t>
      </w:r>
      <w:r w:rsidR="00D92554" w:rsidRPr="002072E6">
        <w:rPr>
          <w:lang w:val="en-AU"/>
        </w:rPr>
        <w:t xml:space="preserve">models </w:t>
      </w:r>
      <w:r w:rsidR="00212CE6" w:rsidRPr="002072E6">
        <w:rPr>
          <w:lang w:val="en-AU"/>
        </w:rPr>
        <w:t>had vessel ID effects</w:t>
      </w:r>
      <w:r w:rsidR="00D92554" w:rsidRPr="002072E6">
        <w:rPr>
          <w:lang w:val="en-AU"/>
        </w:rPr>
        <w:t xml:space="preserve">, and </w:t>
      </w:r>
      <w:r w:rsidR="004A15A7" w:rsidRPr="002072E6">
        <w:rPr>
          <w:lang w:val="en-AU"/>
        </w:rPr>
        <w:t>it</w:t>
      </w:r>
      <w:r w:rsidR="00D92554" w:rsidRPr="002072E6">
        <w:rPr>
          <w:lang w:val="en-AU"/>
        </w:rPr>
        <w:t xml:space="preserve"> could be helpful to </w:t>
      </w:r>
      <w:r w:rsidR="00212CE6" w:rsidRPr="002072E6">
        <w:rPr>
          <w:lang w:val="en-AU"/>
        </w:rPr>
        <w:t xml:space="preserve">treat those effects </w:t>
      </w:r>
      <w:r w:rsidR="00D92554" w:rsidRPr="002072E6">
        <w:rPr>
          <w:lang w:val="en-AU"/>
        </w:rPr>
        <w:t xml:space="preserve">in </w:t>
      </w:r>
      <w:r w:rsidR="00212CE6" w:rsidRPr="002072E6">
        <w:rPr>
          <w:lang w:val="en-AU"/>
        </w:rPr>
        <w:t xml:space="preserve">the same </w:t>
      </w:r>
      <w:r w:rsidR="00D92554" w:rsidRPr="002072E6">
        <w:rPr>
          <w:lang w:val="en-AU"/>
        </w:rPr>
        <w:t xml:space="preserve">way </w:t>
      </w:r>
      <w:r w:rsidR="00212CE6" w:rsidRPr="002072E6">
        <w:rPr>
          <w:lang w:val="en-AU"/>
        </w:rPr>
        <w:t>across the models</w:t>
      </w:r>
      <w:r w:rsidR="00BD2EBF" w:rsidRPr="002072E6">
        <w:rPr>
          <w:lang w:val="en-AU"/>
        </w:rPr>
        <w:t xml:space="preserve">. Australia asked if the </w:t>
      </w:r>
      <w:r w:rsidR="00212CE6" w:rsidRPr="002072E6">
        <w:rPr>
          <w:lang w:val="en-AU"/>
        </w:rPr>
        <w:t xml:space="preserve">results </w:t>
      </w:r>
      <w:r w:rsidR="00BD2EBF" w:rsidRPr="002072E6">
        <w:rPr>
          <w:lang w:val="en-AU"/>
        </w:rPr>
        <w:t xml:space="preserve">were </w:t>
      </w:r>
      <w:r w:rsidR="00212CE6" w:rsidRPr="002072E6">
        <w:rPr>
          <w:lang w:val="en-AU"/>
        </w:rPr>
        <w:t>confounded by vessel ID effects (vessel class vs</w:t>
      </w:r>
      <w:r w:rsidR="00D92554" w:rsidRPr="002072E6">
        <w:rPr>
          <w:lang w:val="en-AU"/>
        </w:rPr>
        <w:t>.</w:t>
      </w:r>
      <w:r w:rsidR="00212CE6" w:rsidRPr="002072E6">
        <w:rPr>
          <w:lang w:val="en-AU"/>
        </w:rPr>
        <w:t xml:space="preserve"> size)? </w:t>
      </w:r>
      <w:r w:rsidR="00175B4E" w:rsidRPr="00FF2381">
        <w:rPr>
          <w:lang w:val="en-AU"/>
        </w:rPr>
        <w:t xml:space="preserve">The presenter </w:t>
      </w:r>
      <w:r w:rsidR="00D91742" w:rsidRPr="002072E6">
        <w:rPr>
          <w:lang w:val="en-AU"/>
        </w:rPr>
        <w:t xml:space="preserve">indicated they </w:t>
      </w:r>
      <w:r w:rsidR="008B10DD" w:rsidRPr="002072E6">
        <w:rPr>
          <w:lang w:val="en-AU"/>
        </w:rPr>
        <w:t xml:space="preserve">did look if there was confounding between class and vessel size. </w:t>
      </w:r>
      <w:r w:rsidR="00BD2EBF" w:rsidRPr="002072E6">
        <w:rPr>
          <w:lang w:val="en-AU"/>
        </w:rPr>
        <w:t>It was w</w:t>
      </w:r>
      <w:r w:rsidR="008B10DD" w:rsidRPr="002072E6">
        <w:rPr>
          <w:lang w:val="en-AU"/>
        </w:rPr>
        <w:t xml:space="preserve">idespread around those </w:t>
      </w:r>
      <w:r w:rsidR="00A927E4">
        <w:rPr>
          <w:lang w:val="en-AU"/>
        </w:rPr>
        <w:t xml:space="preserve">two </w:t>
      </w:r>
      <w:r w:rsidR="008B10DD" w:rsidRPr="002072E6">
        <w:rPr>
          <w:lang w:val="en-AU"/>
        </w:rPr>
        <w:t>variables</w:t>
      </w:r>
      <w:r w:rsidR="00212CE6" w:rsidRPr="002072E6">
        <w:rPr>
          <w:lang w:val="en-AU"/>
        </w:rPr>
        <w:t xml:space="preserve">, so </w:t>
      </w:r>
      <w:r w:rsidR="00C036C7" w:rsidRPr="002072E6">
        <w:rPr>
          <w:lang w:val="en-AU"/>
        </w:rPr>
        <w:t xml:space="preserve">they were </w:t>
      </w:r>
      <w:r w:rsidR="00212CE6" w:rsidRPr="002072E6">
        <w:rPr>
          <w:lang w:val="en-AU"/>
        </w:rPr>
        <w:t>comfortable treating them separately</w:t>
      </w:r>
      <w:r w:rsidR="008B10DD" w:rsidRPr="002072E6">
        <w:rPr>
          <w:lang w:val="en-AU"/>
        </w:rPr>
        <w:t>. Aus</w:t>
      </w:r>
      <w:r w:rsidR="00BD2EBF" w:rsidRPr="002072E6">
        <w:rPr>
          <w:lang w:val="en-AU"/>
        </w:rPr>
        <w:t>tralia noted that i</w:t>
      </w:r>
      <w:r w:rsidR="008B10DD" w:rsidRPr="002072E6">
        <w:rPr>
          <w:lang w:val="en-AU"/>
        </w:rPr>
        <w:t xml:space="preserve">n </w:t>
      </w:r>
      <w:r w:rsidR="00BD2EBF" w:rsidRPr="002072E6">
        <w:rPr>
          <w:lang w:val="en-AU"/>
        </w:rPr>
        <w:t>F</w:t>
      </w:r>
      <w:r w:rsidR="008B10DD" w:rsidRPr="002072E6">
        <w:rPr>
          <w:lang w:val="en-AU"/>
        </w:rPr>
        <w:t xml:space="preserve">ig 3 in </w:t>
      </w:r>
      <w:r w:rsidR="00C036C7" w:rsidRPr="002072E6">
        <w:rPr>
          <w:lang w:val="en-AU"/>
        </w:rPr>
        <w:t>SC15-SA-</w:t>
      </w:r>
      <w:r w:rsidR="008B10DD" w:rsidRPr="002072E6">
        <w:rPr>
          <w:lang w:val="en-AU"/>
        </w:rPr>
        <w:t>WP</w:t>
      </w:r>
      <w:r w:rsidR="00C036C7" w:rsidRPr="002072E6">
        <w:rPr>
          <w:lang w:val="en-AU"/>
        </w:rPr>
        <w:t>-</w:t>
      </w:r>
      <w:r w:rsidR="008B10DD" w:rsidRPr="002072E6">
        <w:rPr>
          <w:lang w:val="en-AU"/>
        </w:rPr>
        <w:t xml:space="preserve">04, </w:t>
      </w:r>
      <w:r w:rsidR="00212CE6" w:rsidRPr="002072E6">
        <w:rPr>
          <w:lang w:val="en-AU"/>
        </w:rPr>
        <w:t xml:space="preserve">the simulation analysis </w:t>
      </w:r>
      <w:r w:rsidR="008B10DD" w:rsidRPr="002072E6">
        <w:rPr>
          <w:lang w:val="en-AU"/>
        </w:rPr>
        <w:t>had a substa</w:t>
      </w:r>
      <w:r w:rsidR="00212CE6" w:rsidRPr="002072E6">
        <w:rPr>
          <w:lang w:val="en-AU"/>
        </w:rPr>
        <w:t>n</w:t>
      </w:r>
      <w:r w:rsidR="008B10DD" w:rsidRPr="002072E6">
        <w:rPr>
          <w:lang w:val="en-AU"/>
        </w:rPr>
        <w:t>t</w:t>
      </w:r>
      <w:r w:rsidR="00212CE6" w:rsidRPr="002072E6">
        <w:rPr>
          <w:lang w:val="en-AU"/>
        </w:rPr>
        <w:t>i</w:t>
      </w:r>
      <w:r w:rsidR="008B10DD" w:rsidRPr="002072E6">
        <w:rPr>
          <w:lang w:val="en-AU"/>
        </w:rPr>
        <w:t>al increase in catchability due</w:t>
      </w:r>
      <w:r w:rsidR="00212CE6" w:rsidRPr="002072E6">
        <w:rPr>
          <w:lang w:val="en-AU"/>
        </w:rPr>
        <w:t xml:space="preserve"> </w:t>
      </w:r>
      <w:r w:rsidR="008B10DD" w:rsidRPr="002072E6">
        <w:rPr>
          <w:lang w:val="en-AU"/>
        </w:rPr>
        <w:t xml:space="preserve">to </w:t>
      </w:r>
      <w:r w:rsidR="00212CE6" w:rsidRPr="002072E6">
        <w:rPr>
          <w:lang w:val="en-AU"/>
        </w:rPr>
        <w:t xml:space="preserve">year effects, </w:t>
      </w:r>
      <w:r w:rsidR="00582E12" w:rsidRPr="002072E6">
        <w:rPr>
          <w:lang w:val="en-AU"/>
        </w:rPr>
        <w:t xml:space="preserve">and </w:t>
      </w:r>
      <w:r w:rsidR="00212CE6" w:rsidRPr="002072E6">
        <w:rPr>
          <w:lang w:val="en-AU"/>
        </w:rPr>
        <w:t>wonder</w:t>
      </w:r>
      <w:r w:rsidR="00582E12" w:rsidRPr="002072E6">
        <w:rPr>
          <w:lang w:val="en-AU"/>
        </w:rPr>
        <w:t>ed</w:t>
      </w:r>
      <w:r w:rsidR="00212CE6" w:rsidRPr="002072E6">
        <w:rPr>
          <w:lang w:val="en-AU"/>
        </w:rPr>
        <w:t xml:space="preserve"> what caused this</w:t>
      </w:r>
      <w:r w:rsidR="008B10DD" w:rsidRPr="002072E6">
        <w:rPr>
          <w:lang w:val="en-AU"/>
        </w:rPr>
        <w:t xml:space="preserve">. </w:t>
      </w:r>
      <w:r w:rsidR="00582E12" w:rsidRPr="002072E6">
        <w:rPr>
          <w:lang w:val="en-AU"/>
        </w:rPr>
        <w:t xml:space="preserve">The presenters replied this </w:t>
      </w:r>
      <w:r w:rsidR="008B10DD" w:rsidRPr="002072E6">
        <w:rPr>
          <w:lang w:val="en-AU"/>
        </w:rPr>
        <w:t xml:space="preserve">was simulated data. </w:t>
      </w:r>
      <w:r w:rsidR="00212CE6" w:rsidRPr="002072E6">
        <w:rPr>
          <w:lang w:val="en-AU"/>
        </w:rPr>
        <w:t>Australia</w:t>
      </w:r>
      <w:r w:rsidR="00582E12" w:rsidRPr="002072E6">
        <w:rPr>
          <w:lang w:val="en-AU"/>
        </w:rPr>
        <w:t xml:space="preserve"> s</w:t>
      </w:r>
      <w:r w:rsidR="00212CE6" w:rsidRPr="002072E6">
        <w:rPr>
          <w:lang w:val="en-AU"/>
        </w:rPr>
        <w:t>peculate</w:t>
      </w:r>
      <w:r w:rsidR="00582E12" w:rsidRPr="002072E6">
        <w:rPr>
          <w:lang w:val="en-AU"/>
        </w:rPr>
        <w:t>d</w:t>
      </w:r>
      <w:r w:rsidR="00212CE6" w:rsidRPr="002072E6">
        <w:rPr>
          <w:lang w:val="en-AU"/>
        </w:rPr>
        <w:t xml:space="preserve"> that it would have been nice to have known the influence of using the two fleets by </w:t>
      </w:r>
      <w:r w:rsidR="00582E12" w:rsidRPr="002072E6">
        <w:rPr>
          <w:lang w:val="en-AU"/>
        </w:rPr>
        <w:t xml:space="preserve">GLM </w:t>
      </w:r>
      <w:r w:rsidR="00212CE6" w:rsidRPr="002072E6">
        <w:rPr>
          <w:lang w:val="en-AU"/>
        </w:rPr>
        <w:t xml:space="preserve">model – </w:t>
      </w:r>
      <w:r w:rsidR="00582E12" w:rsidRPr="002072E6">
        <w:rPr>
          <w:lang w:val="en-AU"/>
        </w:rPr>
        <w:t xml:space="preserve">the </w:t>
      </w:r>
      <w:r w:rsidR="00212CE6" w:rsidRPr="002072E6">
        <w:rPr>
          <w:lang w:val="en-AU"/>
        </w:rPr>
        <w:t xml:space="preserve">reason for differences may be due to splitting of two fleets (offshore and near shore) or combining them as in </w:t>
      </w:r>
      <w:r w:rsidR="00C036C7" w:rsidRPr="002072E6">
        <w:rPr>
          <w:lang w:val="en-AU"/>
        </w:rPr>
        <w:t xml:space="preserve">the </w:t>
      </w:r>
      <w:r w:rsidR="00212CE6" w:rsidRPr="002072E6">
        <w:rPr>
          <w:lang w:val="en-AU"/>
        </w:rPr>
        <w:t>geostats model.</w:t>
      </w:r>
      <w:r w:rsidR="00582E12" w:rsidRPr="002072E6">
        <w:rPr>
          <w:lang w:val="en-AU"/>
        </w:rPr>
        <w:t xml:space="preserve"> The presenters </w:t>
      </w:r>
      <w:r w:rsidR="00212CE6" w:rsidRPr="002072E6">
        <w:rPr>
          <w:lang w:val="en-AU"/>
        </w:rPr>
        <w:t xml:space="preserve">considered stepwise effects during </w:t>
      </w:r>
      <w:r w:rsidR="00582E12" w:rsidRPr="002072E6">
        <w:rPr>
          <w:lang w:val="en-AU"/>
        </w:rPr>
        <w:t xml:space="preserve">the </w:t>
      </w:r>
      <w:r w:rsidR="00212CE6" w:rsidRPr="002072E6">
        <w:rPr>
          <w:lang w:val="en-AU"/>
        </w:rPr>
        <w:t>assessment process to see if combining fleets would make a difference</w:t>
      </w:r>
      <w:r w:rsidR="00582E12" w:rsidRPr="002072E6">
        <w:rPr>
          <w:lang w:val="en-AU"/>
        </w:rPr>
        <w:t xml:space="preserve">, but it didn’t. </w:t>
      </w:r>
    </w:p>
    <w:p w14:paraId="4B42F21D" w14:textId="59577D5C" w:rsidR="004B30BA" w:rsidRDefault="004B30BA" w:rsidP="009934EA">
      <w:pPr>
        <w:autoSpaceDE w:val="0"/>
        <w:autoSpaceDN w:val="0"/>
        <w:adjustRightInd w:val="0"/>
        <w:snapToGrid w:val="0"/>
        <w:jc w:val="both"/>
        <w:rPr>
          <w:lang w:val="en-AU"/>
        </w:rPr>
      </w:pPr>
    </w:p>
    <w:p w14:paraId="0C710B4A" w14:textId="100F8859" w:rsidR="00C76C73" w:rsidRDefault="00C76C73" w:rsidP="009934EA">
      <w:pPr>
        <w:autoSpaceDE w:val="0"/>
        <w:autoSpaceDN w:val="0"/>
        <w:adjustRightInd w:val="0"/>
        <w:snapToGrid w:val="0"/>
        <w:jc w:val="both"/>
        <w:rPr>
          <w:i/>
          <w:iCs/>
          <w:lang w:val="en-AU"/>
        </w:rPr>
      </w:pPr>
      <w:r w:rsidRPr="002072E6">
        <w:rPr>
          <w:i/>
          <w:iCs/>
          <w:lang w:val="en-AU"/>
        </w:rPr>
        <w:t>Reproductive traits of female skipjack tuna</w:t>
      </w:r>
    </w:p>
    <w:p w14:paraId="3EEE8870" w14:textId="77777777" w:rsidR="00C76C73" w:rsidRPr="002072E6" w:rsidRDefault="00C76C73" w:rsidP="009934EA">
      <w:pPr>
        <w:autoSpaceDE w:val="0"/>
        <w:autoSpaceDN w:val="0"/>
        <w:adjustRightInd w:val="0"/>
        <w:snapToGrid w:val="0"/>
        <w:jc w:val="both"/>
        <w:rPr>
          <w:lang w:val="en-AU"/>
        </w:rPr>
      </w:pPr>
    </w:p>
    <w:p w14:paraId="553FC505" w14:textId="7782F90A" w:rsidR="00C207A2" w:rsidRPr="00FF2381" w:rsidRDefault="00C207A2" w:rsidP="00535DAE">
      <w:pPr>
        <w:numPr>
          <w:ilvl w:val="0"/>
          <w:numId w:val="2"/>
        </w:numPr>
        <w:autoSpaceDE w:val="0"/>
        <w:autoSpaceDN w:val="0"/>
        <w:adjustRightInd w:val="0"/>
        <w:snapToGrid w:val="0"/>
        <w:ind w:left="0" w:firstLine="0"/>
        <w:jc w:val="both"/>
        <w:rPr>
          <w:lang w:val="en-AU"/>
        </w:rPr>
      </w:pPr>
      <w:r w:rsidRPr="00FF2381">
        <w:rPr>
          <w:lang w:val="en-AU"/>
        </w:rPr>
        <w:t xml:space="preserve">S. Ohashi </w:t>
      </w:r>
      <w:r w:rsidR="00E8491E">
        <w:rPr>
          <w:lang w:val="en-AU"/>
        </w:rPr>
        <w:t xml:space="preserve">(Japan) </w:t>
      </w:r>
      <w:r w:rsidRPr="00FF2381">
        <w:rPr>
          <w:lang w:val="en-AU"/>
        </w:rPr>
        <w:t xml:space="preserve">presented </w:t>
      </w:r>
      <w:r w:rsidR="009934EA" w:rsidRPr="00FF2381">
        <w:rPr>
          <w:lang w:val="en-AU"/>
        </w:rPr>
        <w:t xml:space="preserve">SC15-SA-WP-10 </w:t>
      </w:r>
      <w:r w:rsidR="009934EA" w:rsidRPr="002072E6">
        <w:rPr>
          <w:i/>
          <w:iCs/>
          <w:lang w:val="en-AU"/>
        </w:rPr>
        <w:t>Reproductive traits of female skipjack tuna Katsuwonus pelamis in the western central Pacific Ocean (WCPO)</w:t>
      </w:r>
      <w:r w:rsidR="00FF20B1" w:rsidRPr="002072E6">
        <w:rPr>
          <w:i/>
          <w:iCs/>
          <w:lang w:val="en-AU"/>
        </w:rPr>
        <w:t xml:space="preserve">. </w:t>
      </w:r>
      <w:r w:rsidR="00FF20B1" w:rsidRPr="002072E6">
        <w:rPr>
          <w:lang w:val="en-AU"/>
        </w:rPr>
        <w:t>The reproductive traits of female skipjack tuna in the tropical to temperate WCPO were described using a histological approach based on large-scale sampling conducted from 2006 to 2016. The sex ratio was generally 1:1 over the whole WCPO, though it was slightly biased in some small and large size classes. In areas except for the temperate zone (&lt;30° N), ovaries in the spawning capable phase were recognized at any time of the year, and in the temperate area (&gt;30° N) it was recognized to appear from June to October (</w:t>
      </w:r>
      <w:r w:rsidR="00C036C7" w:rsidRPr="002072E6">
        <w:rPr>
          <w:lang w:val="en-AU"/>
        </w:rPr>
        <w:t xml:space="preserve">with the majority </w:t>
      </w:r>
      <w:r w:rsidR="00FF20B1" w:rsidRPr="002072E6">
        <w:rPr>
          <w:lang w:val="en-AU"/>
        </w:rPr>
        <w:t>in July and August). Minimum sizes at maturity were approximately 40 cm FL in all areas, however, the proportions of matured individuals in the 40 cm size class were less than 10%. The size at 50% maturity were different among the areas</w:t>
      </w:r>
      <w:r w:rsidR="00C036C7" w:rsidRPr="002072E6">
        <w:rPr>
          <w:lang w:val="en-AU"/>
        </w:rPr>
        <w:t>,</w:t>
      </w:r>
      <w:r w:rsidR="00FF20B1" w:rsidRPr="002072E6">
        <w:rPr>
          <w:lang w:val="en-AU"/>
        </w:rPr>
        <w:t xml:space="preserve"> var</w:t>
      </w:r>
      <w:r w:rsidR="00C036C7" w:rsidRPr="002072E6">
        <w:rPr>
          <w:lang w:val="en-AU"/>
        </w:rPr>
        <w:t>ying</w:t>
      </w:r>
      <w:r w:rsidR="00FF20B1" w:rsidRPr="002072E6">
        <w:rPr>
          <w:lang w:val="en-AU"/>
        </w:rPr>
        <w:t xml:space="preserve"> between approximately 50–56 cm</w:t>
      </w:r>
      <w:r w:rsidR="00C036C7" w:rsidRPr="002072E6">
        <w:rPr>
          <w:lang w:val="en-AU"/>
        </w:rPr>
        <w:t>,</w:t>
      </w:r>
      <w:r w:rsidR="00FF20B1" w:rsidRPr="002072E6">
        <w:rPr>
          <w:lang w:val="en-AU"/>
        </w:rPr>
        <w:t xml:space="preserve"> and were larger in the northern areas. The batch fecundity increased with increasing body size. Relative batch fecundity tended to be larger in the southern area than the northern area. Spawning intervals showed no large differences among the areas.</w:t>
      </w:r>
    </w:p>
    <w:p w14:paraId="6DA35BA2" w14:textId="2EFF3ED4" w:rsidR="00C207A2" w:rsidRPr="00FF2381" w:rsidRDefault="00C207A2" w:rsidP="00C207A2">
      <w:pPr>
        <w:autoSpaceDE w:val="0"/>
        <w:autoSpaceDN w:val="0"/>
        <w:adjustRightInd w:val="0"/>
        <w:snapToGrid w:val="0"/>
        <w:jc w:val="both"/>
        <w:rPr>
          <w:lang w:val="en-AU"/>
        </w:rPr>
      </w:pPr>
    </w:p>
    <w:p w14:paraId="111A10ED" w14:textId="3074700D" w:rsidR="00C207A2" w:rsidRPr="00FF2381" w:rsidRDefault="00C207A2" w:rsidP="00C207A2">
      <w:pPr>
        <w:autoSpaceDE w:val="0"/>
        <w:autoSpaceDN w:val="0"/>
        <w:adjustRightInd w:val="0"/>
        <w:snapToGrid w:val="0"/>
        <w:jc w:val="both"/>
        <w:rPr>
          <w:b/>
          <w:bCs/>
          <w:lang w:val="en-AU"/>
        </w:rPr>
      </w:pPr>
      <w:r w:rsidRPr="00FF2381">
        <w:rPr>
          <w:b/>
          <w:bCs/>
          <w:lang w:val="en-AU"/>
        </w:rPr>
        <w:t>Discussion</w:t>
      </w:r>
    </w:p>
    <w:p w14:paraId="7DFB75E4" w14:textId="77777777" w:rsidR="00881588" w:rsidRPr="00FF2381" w:rsidRDefault="00881588" w:rsidP="00C207A2">
      <w:pPr>
        <w:autoSpaceDE w:val="0"/>
        <w:autoSpaceDN w:val="0"/>
        <w:adjustRightInd w:val="0"/>
        <w:snapToGrid w:val="0"/>
        <w:jc w:val="both"/>
        <w:rPr>
          <w:b/>
          <w:bCs/>
          <w:lang w:val="en-AU"/>
        </w:rPr>
      </w:pPr>
    </w:p>
    <w:p w14:paraId="4590D62D" w14:textId="0D897DF7" w:rsidR="004574BC" w:rsidRPr="00FF2381" w:rsidRDefault="004574BC" w:rsidP="00535DAE">
      <w:pPr>
        <w:numPr>
          <w:ilvl w:val="0"/>
          <w:numId w:val="2"/>
        </w:numPr>
        <w:autoSpaceDE w:val="0"/>
        <w:autoSpaceDN w:val="0"/>
        <w:adjustRightInd w:val="0"/>
        <w:snapToGrid w:val="0"/>
        <w:ind w:left="0" w:firstLine="0"/>
        <w:jc w:val="both"/>
        <w:rPr>
          <w:lang w:val="en-AU"/>
        </w:rPr>
      </w:pPr>
      <w:r w:rsidRPr="00FF2381">
        <w:rPr>
          <w:lang w:val="en-AU"/>
        </w:rPr>
        <w:t>Indonesia</w:t>
      </w:r>
      <w:r w:rsidR="00BD2496" w:rsidRPr="00FF2381">
        <w:rPr>
          <w:lang w:val="en-AU"/>
        </w:rPr>
        <w:t xml:space="preserve"> </w:t>
      </w:r>
      <w:r w:rsidR="00881588" w:rsidRPr="00FF2381">
        <w:rPr>
          <w:lang w:val="en-AU"/>
        </w:rPr>
        <w:t xml:space="preserve">addressed </w:t>
      </w:r>
      <w:r w:rsidR="00BD2496" w:rsidRPr="00FF2381">
        <w:rPr>
          <w:lang w:val="en-AU"/>
        </w:rPr>
        <w:t xml:space="preserve">the size at sexual maturity and </w:t>
      </w:r>
      <w:r w:rsidR="00882F3A" w:rsidRPr="00FF2381">
        <w:rPr>
          <w:lang w:val="en-AU"/>
        </w:rPr>
        <w:t xml:space="preserve">its </w:t>
      </w:r>
      <w:r w:rsidR="00BD2496" w:rsidRPr="00FF2381">
        <w:rPr>
          <w:lang w:val="en-AU"/>
        </w:rPr>
        <w:t>possible effect on spawning biomass and M</w:t>
      </w:r>
      <w:r w:rsidR="00BD2496" w:rsidRPr="00FF2381">
        <w:rPr>
          <w:lang w:val="en-AU"/>
        </w:rPr>
        <w:softHyphen/>
      </w:r>
      <w:r w:rsidR="00BD2496" w:rsidRPr="00FF2381">
        <w:rPr>
          <w:lang w:val="en-AU"/>
        </w:rPr>
        <w:softHyphen/>
      </w:r>
      <w:r w:rsidR="00BD2496" w:rsidRPr="00FF2381">
        <w:rPr>
          <w:lang w:val="en-AU"/>
        </w:rPr>
        <w:softHyphen/>
      </w:r>
      <w:r w:rsidR="00C93233" w:rsidRPr="00FF2381">
        <w:rPr>
          <w:lang w:val="en-AU"/>
        </w:rPr>
        <w:t xml:space="preserve">SY. </w:t>
      </w:r>
      <w:r w:rsidR="00882F3A" w:rsidRPr="00FF2381">
        <w:rPr>
          <w:lang w:val="en-AU"/>
        </w:rPr>
        <w:t xml:space="preserve">Referencing </w:t>
      </w:r>
      <w:r w:rsidR="00C93233" w:rsidRPr="00FF2381">
        <w:rPr>
          <w:lang w:val="en-AU"/>
        </w:rPr>
        <w:t xml:space="preserve">Figure 1 in </w:t>
      </w:r>
      <w:r w:rsidR="001008E8">
        <w:rPr>
          <w:lang w:val="en-AU"/>
        </w:rPr>
        <w:t>SC15-</w:t>
      </w:r>
      <w:r w:rsidR="00C93233" w:rsidRPr="00FF2381">
        <w:rPr>
          <w:lang w:val="en-AU"/>
        </w:rPr>
        <w:t xml:space="preserve">SA-WP-10, </w:t>
      </w:r>
      <w:r w:rsidR="00882F3A" w:rsidRPr="00FF2381">
        <w:rPr>
          <w:lang w:val="en-AU"/>
        </w:rPr>
        <w:t xml:space="preserve">Indonesia stated that </w:t>
      </w:r>
      <w:r w:rsidR="00C93233" w:rsidRPr="00FF2381">
        <w:rPr>
          <w:lang w:val="en-AU"/>
        </w:rPr>
        <w:t>only a few samples are from region 4 (now region 5); Indonesia inquired whether further studies are planned to examine differences between the WCPO and EPO, and between regions 4 and 5.</w:t>
      </w:r>
      <w:r w:rsidR="009201BC" w:rsidRPr="00FF2381">
        <w:rPr>
          <w:lang w:val="en-AU"/>
        </w:rPr>
        <w:t xml:space="preserve"> </w:t>
      </w:r>
      <w:r w:rsidR="00BF20E8" w:rsidRPr="00FF2381">
        <w:rPr>
          <w:lang w:val="en-AU"/>
        </w:rPr>
        <w:t>The presenter noted that s</w:t>
      </w:r>
      <w:r w:rsidR="009201BC" w:rsidRPr="00FF2381">
        <w:rPr>
          <w:lang w:val="en-AU"/>
        </w:rPr>
        <w:t xml:space="preserve">ampling bias </w:t>
      </w:r>
      <w:r w:rsidR="00BF20E8" w:rsidRPr="00FF2381">
        <w:rPr>
          <w:lang w:val="en-AU"/>
        </w:rPr>
        <w:t xml:space="preserve">is </w:t>
      </w:r>
      <w:r w:rsidR="009201BC" w:rsidRPr="00FF2381">
        <w:rPr>
          <w:lang w:val="en-AU"/>
        </w:rPr>
        <w:t>very important</w:t>
      </w:r>
      <w:r w:rsidR="00BF20E8" w:rsidRPr="00FF2381">
        <w:rPr>
          <w:lang w:val="en-AU"/>
        </w:rPr>
        <w:t>, and that efforts were being made to collect more samples</w:t>
      </w:r>
      <w:r w:rsidR="00C93233" w:rsidRPr="00FF2381">
        <w:rPr>
          <w:lang w:val="en-AU"/>
        </w:rPr>
        <w:t>, through research or training vessels if data could not be collected via industry</w:t>
      </w:r>
      <w:r w:rsidR="00BF20E8" w:rsidRPr="00FF2381">
        <w:rPr>
          <w:lang w:val="en-AU"/>
        </w:rPr>
        <w:t xml:space="preserve">. </w:t>
      </w:r>
    </w:p>
    <w:p w14:paraId="736CA355" w14:textId="77777777" w:rsidR="009201BC" w:rsidRPr="00FF2381" w:rsidRDefault="009201BC" w:rsidP="00C207A2">
      <w:pPr>
        <w:autoSpaceDE w:val="0"/>
        <w:autoSpaceDN w:val="0"/>
        <w:adjustRightInd w:val="0"/>
        <w:snapToGrid w:val="0"/>
        <w:jc w:val="both"/>
        <w:rPr>
          <w:lang w:val="en-AU"/>
        </w:rPr>
      </w:pPr>
    </w:p>
    <w:p w14:paraId="0C4EF25B" w14:textId="50CBEED6" w:rsidR="009201BC" w:rsidRPr="00FF2381" w:rsidRDefault="009201BC" w:rsidP="00535DAE">
      <w:pPr>
        <w:numPr>
          <w:ilvl w:val="0"/>
          <w:numId w:val="2"/>
        </w:numPr>
        <w:autoSpaceDE w:val="0"/>
        <w:autoSpaceDN w:val="0"/>
        <w:adjustRightInd w:val="0"/>
        <w:snapToGrid w:val="0"/>
        <w:ind w:left="0" w:firstLine="0"/>
        <w:jc w:val="both"/>
        <w:rPr>
          <w:lang w:val="en-AU"/>
        </w:rPr>
      </w:pPr>
      <w:r w:rsidRPr="00FF2381">
        <w:rPr>
          <w:lang w:val="en-AU"/>
        </w:rPr>
        <w:t>China</w:t>
      </w:r>
      <w:r w:rsidR="00BF20E8" w:rsidRPr="00FF2381">
        <w:rPr>
          <w:lang w:val="en-AU"/>
        </w:rPr>
        <w:t xml:space="preserve"> </w:t>
      </w:r>
      <w:r w:rsidR="00C93233" w:rsidRPr="00FF2381">
        <w:rPr>
          <w:lang w:val="en-AU"/>
        </w:rPr>
        <w:t>n</w:t>
      </w:r>
      <w:r w:rsidR="00B76573" w:rsidRPr="002072E6">
        <w:rPr>
          <w:lang w:val="en-AU"/>
        </w:rPr>
        <w:t>ote</w:t>
      </w:r>
      <w:r w:rsidR="00C93233" w:rsidRPr="002072E6">
        <w:rPr>
          <w:lang w:val="en-AU"/>
        </w:rPr>
        <w:t>d</w:t>
      </w:r>
      <w:r w:rsidR="00B76573" w:rsidRPr="002072E6">
        <w:rPr>
          <w:lang w:val="en-AU"/>
        </w:rPr>
        <w:t xml:space="preserve"> </w:t>
      </w:r>
      <w:r w:rsidR="00C036C7" w:rsidRPr="002072E6">
        <w:rPr>
          <w:lang w:val="en-AU"/>
        </w:rPr>
        <w:t xml:space="preserve">the </w:t>
      </w:r>
      <w:r w:rsidR="00B76573" w:rsidRPr="002072E6">
        <w:rPr>
          <w:lang w:val="en-AU"/>
        </w:rPr>
        <w:t>difficult</w:t>
      </w:r>
      <w:r w:rsidR="00C93233" w:rsidRPr="002072E6">
        <w:rPr>
          <w:lang w:val="en-AU"/>
        </w:rPr>
        <w:t>y of</w:t>
      </w:r>
      <w:r w:rsidR="00B76573" w:rsidRPr="002072E6">
        <w:rPr>
          <w:lang w:val="en-AU"/>
        </w:rPr>
        <w:t xml:space="preserve"> conduct</w:t>
      </w:r>
      <w:r w:rsidR="00C93233" w:rsidRPr="002072E6">
        <w:rPr>
          <w:lang w:val="en-AU"/>
        </w:rPr>
        <w:t>ing</w:t>
      </w:r>
      <w:r w:rsidR="00B76573" w:rsidRPr="002072E6">
        <w:rPr>
          <w:lang w:val="en-AU"/>
        </w:rPr>
        <w:t xml:space="preserve"> </w:t>
      </w:r>
      <w:r w:rsidR="00C93233" w:rsidRPr="002072E6">
        <w:rPr>
          <w:lang w:val="en-AU"/>
        </w:rPr>
        <w:t xml:space="preserve">a </w:t>
      </w:r>
      <w:r w:rsidR="00B76573" w:rsidRPr="002072E6">
        <w:rPr>
          <w:lang w:val="en-AU"/>
        </w:rPr>
        <w:t>study across different areas and seasons</w:t>
      </w:r>
      <w:r w:rsidR="00C93233" w:rsidRPr="002072E6">
        <w:rPr>
          <w:lang w:val="en-AU"/>
        </w:rPr>
        <w:t xml:space="preserve">, and </w:t>
      </w:r>
      <w:r w:rsidR="00BF20E8" w:rsidRPr="00FF2381">
        <w:rPr>
          <w:lang w:val="en-AU"/>
        </w:rPr>
        <w:t xml:space="preserve">inquired about the age of fish </w:t>
      </w:r>
      <w:r w:rsidRPr="00FF2381">
        <w:rPr>
          <w:lang w:val="en-AU"/>
        </w:rPr>
        <w:t>38</w:t>
      </w:r>
      <w:r w:rsidR="00BF20E8" w:rsidRPr="00FF2381">
        <w:rPr>
          <w:lang w:val="en-AU"/>
        </w:rPr>
        <w:t>–</w:t>
      </w:r>
      <w:r w:rsidRPr="00FF2381">
        <w:rPr>
          <w:lang w:val="en-AU"/>
        </w:rPr>
        <w:t>41 cm</w:t>
      </w:r>
      <w:r w:rsidR="00BF20E8" w:rsidRPr="00FF2381">
        <w:rPr>
          <w:lang w:val="en-AU"/>
        </w:rPr>
        <w:t xml:space="preserve"> in length</w:t>
      </w:r>
      <w:r w:rsidR="00B76573" w:rsidRPr="00FF2381">
        <w:rPr>
          <w:lang w:val="en-AU"/>
        </w:rPr>
        <w:t xml:space="preserve">, which </w:t>
      </w:r>
      <w:r w:rsidR="00C93233" w:rsidRPr="00FF2381">
        <w:rPr>
          <w:lang w:val="en-AU"/>
        </w:rPr>
        <w:t xml:space="preserve">it suggested </w:t>
      </w:r>
      <w:r w:rsidR="00B76573" w:rsidRPr="00FF2381">
        <w:rPr>
          <w:lang w:val="en-AU"/>
        </w:rPr>
        <w:t>are normally assumed to be 3 years old</w:t>
      </w:r>
      <w:r w:rsidR="00BF20E8" w:rsidRPr="00FF2381">
        <w:rPr>
          <w:lang w:val="en-AU"/>
        </w:rPr>
        <w:t xml:space="preserve">. The presenter indicated </w:t>
      </w:r>
      <w:r w:rsidR="00B76573" w:rsidRPr="00FF2381">
        <w:rPr>
          <w:lang w:val="en-AU"/>
        </w:rPr>
        <w:t xml:space="preserve">that they now think </w:t>
      </w:r>
      <w:r w:rsidR="00BF20E8" w:rsidRPr="00FF2381">
        <w:rPr>
          <w:lang w:val="en-AU"/>
        </w:rPr>
        <w:t xml:space="preserve">fish of that length are typically about 1 year old. </w:t>
      </w:r>
    </w:p>
    <w:p w14:paraId="1FF6ECBA" w14:textId="77777777" w:rsidR="009201BC" w:rsidRPr="00FF2381" w:rsidRDefault="009201BC" w:rsidP="00C207A2">
      <w:pPr>
        <w:autoSpaceDE w:val="0"/>
        <w:autoSpaceDN w:val="0"/>
        <w:adjustRightInd w:val="0"/>
        <w:snapToGrid w:val="0"/>
        <w:jc w:val="both"/>
        <w:rPr>
          <w:highlight w:val="lightGray"/>
          <w:lang w:val="en-AU"/>
        </w:rPr>
      </w:pPr>
    </w:p>
    <w:p w14:paraId="453F39AA" w14:textId="013F980C" w:rsidR="009201BC" w:rsidRPr="00FF2381" w:rsidRDefault="00564EA8" w:rsidP="00535DAE">
      <w:pPr>
        <w:numPr>
          <w:ilvl w:val="0"/>
          <w:numId w:val="2"/>
        </w:numPr>
        <w:autoSpaceDE w:val="0"/>
        <w:autoSpaceDN w:val="0"/>
        <w:adjustRightInd w:val="0"/>
        <w:snapToGrid w:val="0"/>
        <w:ind w:left="0" w:firstLine="0"/>
        <w:jc w:val="both"/>
        <w:rPr>
          <w:lang w:val="en-AU"/>
        </w:rPr>
      </w:pPr>
      <w:r w:rsidRPr="00FF2381">
        <w:rPr>
          <w:lang w:val="en-AU"/>
        </w:rPr>
        <w:t>Chinese Taipei</w:t>
      </w:r>
      <w:r w:rsidR="00BF20E8" w:rsidRPr="00FF2381">
        <w:rPr>
          <w:lang w:val="en-AU"/>
        </w:rPr>
        <w:t xml:space="preserve"> </w:t>
      </w:r>
      <w:r w:rsidR="00031215" w:rsidRPr="00FF2381">
        <w:rPr>
          <w:lang w:val="en-AU"/>
        </w:rPr>
        <w:t>n</w:t>
      </w:r>
      <w:r w:rsidR="00B76573" w:rsidRPr="00FF2381">
        <w:rPr>
          <w:lang w:val="en-AU"/>
        </w:rPr>
        <w:t>ote</w:t>
      </w:r>
      <w:r w:rsidR="00031215" w:rsidRPr="00FF2381">
        <w:rPr>
          <w:lang w:val="en-AU"/>
        </w:rPr>
        <w:t>d</w:t>
      </w:r>
      <w:r w:rsidR="00B76573" w:rsidRPr="00FF2381">
        <w:rPr>
          <w:lang w:val="en-AU"/>
        </w:rPr>
        <w:t xml:space="preserve"> that </w:t>
      </w:r>
      <w:r w:rsidR="00031215" w:rsidRPr="00FF2381">
        <w:rPr>
          <w:lang w:val="en-AU"/>
        </w:rPr>
        <w:t xml:space="preserve">the </w:t>
      </w:r>
      <w:r w:rsidR="00B76573" w:rsidRPr="00FF2381">
        <w:rPr>
          <w:lang w:val="en-AU"/>
        </w:rPr>
        <w:t xml:space="preserve">size range of </w:t>
      </w:r>
      <w:r w:rsidR="00031215" w:rsidRPr="00FF2381">
        <w:rPr>
          <w:lang w:val="en-AU"/>
        </w:rPr>
        <w:t xml:space="preserve">the </w:t>
      </w:r>
      <w:r w:rsidR="00B76573" w:rsidRPr="00FF2381">
        <w:rPr>
          <w:lang w:val="en-AU"/>
        </w:rPr>
        <w:t xml:space="preserve">samples from </w:t>
      </w:r>
      <w:r w:rsidR="00031215" w:rsidRPr="00FF2381">
        <w:rPr>
          <w:lang w:val="en-AU"/>
        </w:rPr>
        <w:t xml:space="preserve">the </w:t>
      </w:r>
      <w:r w:rsidR="00C036C7" w:rsidRPr="00FF2381">
        <w:rPr>
          <w:lang w:val="en-AU"/>
        </w:rPr>
        <w:t xml:space="preserve">three </w:t>
      </w:r>
      <w:r w:rsidR="00B76573" w:rsidRPr="00FF2381">
        <w:rPr>
          <w:lang w:val="en-AU"/>
        </w:rPr>
        <w:t>areas (</w:t>
      </w:r>
      <w:r w:rsidR="00031215" w:rsidRPr="00FF2381">
        <w:rPr>
          <w:lang w:val="en-AU"/>
        </w:rPr>
        <w:t>t</w:t>
      </w:r>
      <w:r w:rsidR="00B76573" w:rsidRPr="00FF2381">
        <w:rPr>
          <w:lang w:val="en-AU"/>
        </w:rPr>
        <w:t>emperate/</w:t>
      </w:r>
      <w:r w:rsidR="00031215" w:rsidRPr="00FF2381">
        <w:rPr>
          <w:lang w:val="en-AU"/>
        </w:rPr>
        <w:t>t</w:t>
      </w:r>
      <w:r w:rsidR="00B76573" w:rsidRPr="00FF2381">
        <w:rPr>
          <w:lang w:val="en-AU"/>
        </w:rPr>
        <w:t>ropical/subtropical) is slightly different</w:t>
      </w:r>
      <w:r w:rsidR="00031215" w:rsidRPr="00FF2381">
        <w:rPr>
          <w:lang w:val="en-AU"/>
        </w:rPr>
        <w:t>,</w:t>
      </w:r>
      <w:r w:rsidR="00B76573" w:rsidRPr="00FF2381">
        <w:rPr>
          <w:lang w:val="en-AU"/>
        </w:rPr>
        <w:t xml:space="preserve"> and at around size 65 cm mature females in temperate zone were not as </w:t>
      </w:r>
      <w:r w:rsidR="00031215" w:rsidRPr="00FF2381">
        <w:rPr>
          <w:lang w:val="en-AU"/>
        </w:rPr>
        <w:t xml:space="preserve">large </w:t>
      </w:r>
      <w:r w:rsidR="00B76573" w:rsidRPr="00FF2381">
        <w:rPr>
          <w:lang w:val="en-AU"/>
        </w:rPr>
        <w:t>as tropical</w:t>
      </w:r>
      <w:r w:rsidR="00031215" w:rsidRPr="00FF2381">
        <w:rPr>
          <w:lang w:val="en-AU"/>
        </w:rPr>
        <w:t xml:space="preserve"> and </w:t>
      </w:r>
      <w:r w:rsidR="00B76573" w:rsidRPr="00FF2381">
        <w:rPr>
          <w:lang w:val="en-AU"/>
        </w:rPr>
        <w:t>subtropical</w:t>
      </w:r>
      <w:r w:rsidR="007555A8" w:rsidRPr="00FF2381">
        <w:rPr>
          <w:lang w:val="en-AU"/>
        </w:rPr>
        <w:t>, and inquired h</w:t>
      </w:r>
      <w:r w:rsidR="00031215" w:rsidRPr="00FF2381">
        <w:rPr>
          <w:lang w:val="en-AU"/>
        </w:rPr>
        <w:t xml:space="preserve">ow this </w:t>
      </w:r>
      <w:r w:rsidR="007555A8" w:rsidRPr="00FF2381">
        <w:rPr>
          <w:lang w:val="en-AU"/>
        </w:rPr>
        <w:t>might a</w:t>
      </w:r>
      <w:r w:rsidR="00031215" w:rsidRPr="00FF2381">
        <w:rPr>
          <w:lang w:val="en-AU"/>
        </w:rPr>
        <w:t xml:space="preserve">ffect </w:t>
      </w:r>
      <w:r w:rsidR="007555A8" w:rsidRPr="00FF2381">
        <w:rPr>
          <w:lang w:val="en-AU"/>
        </w:rPr>
        <w:t xml:space="preserve">the </w:t>
      </w:r>
      <w:r w:rsidR="00031215" w:rsidRPr="00FF2381">
        <w:rPr>
          <w:lang w:val="en-AU"/>
        </w:rPr>
        <w:t>results</w:t>
      </w:r>
      <w:r w:rsidR="007555A8" w:rsidRPr="00FF2381">
        <w:rPr>
          <w:lang w:val="en-AU"/>
        </w:rPr>
        <w:t>.</w:t>
      </w:r>
      <w:r w:rsidR="00031215" w:rsidRPr="00FF2381">
        <w:rPr>
          <w:lang w:val="en-AU"/>
        </w:rPr>
        <w:t xml:space="preserve"> </w:t>
      </w:r>
      <w:r w:rsidR="007555A8" w:rsidRPr="00FF2381">
        <w:rPr>
          <w:lang w:val="en-AU"/>
        </w:rPr>
        <w:t>They a</w:t>
      </w:r>
      <w:r w:rsidR="00031215" w:rsidRPr="00FF2381">
        <w:rPr>
          <w:lang w:val="en-AU"/>
        </w:rPr>
        <w:t>lso</w:t>
      </w:r>
      <w:r w:rsidR="007555A8" w:rsidRPr="00FF2381">
        <w:rPr>
          <w:lang w:val="en-AU"/>
        </w:rPr>
        <w:t xml:space="preserve"> asked </w:t>
      </w:r>
      <w:r w:rsidR="00031215" w:rsidRPr="00FF2381">
        <w:rPr>
          <w:lang w:val="en-AU"/>
        </w:rPr>
        <w:t>h</w:t>
      </w:r>
      <w:r w:rsidR="00B76573" w:rsidRPr="00FF2381">
        <w:rPr>
          <w:lang w:val="en-AU"/>
        </w:rPr>
        <w:t xml:space="preserve">ow the sample </w:t>
      </w:r>
      <w:r w:rsidR="007555A8" w:rsidRPr="00FF2381">
        <w:rPr>
          <w:lang w:val="en-AU"/>
        </w:rPr>
        <w:t xml:space="preserve">is </w:t>
      </w:r>
      <w:r w:rsidR="00B76573" w:rsidRPr="00FF2381">
        <w:rPr>
          <w:lang w:val="en-AU"/>
        </w:rPr>
        <w:t>corrected for fecundity – because samples and results may differ based on how hydrated the oocytes are</w:t>
      </w:r>
      <w:r w:rsidR="007555A8" w:rsidRPr="00FF2381">
        <w:rPr>
          <w:lang w:val="en-AU"/>
        </w:rPr>
        <w:t xml:space="preserve">. </w:t>
      </w:r>
      <w:r w:rsidR="00A927E4">
        <w:rPr>
          <w:lang w:val="en-AU"/>
        </w:rPr>
        <w:t>The p</w:t>
      </w:r>
      <w:r w:rsidR="00031215" w:rsidRPr="00FF2381">
        <w:rPr>
          <w:lang w:val="en-AU"/>
        </w:rPr>
        <w:t>resenter</w:t>
      </w:r>
      <w:r w:rsidR="007555A8" w:rsidRPr="00FF2381">
        <w:rPr>
          <w:lang w:val="en-AU"/>
        </w:rPr>
        <w:t xml:space="preserve"> state</w:t>
      </w:r>
      <w:r w:rsidR="00A927E4">
        <w:rPr>
          <w:lang w:val="en-AU"/>
        </w:rPr>
        <w:t>d</w:t>
      </w:r>
      <w:r w:rsidR="007555A8" w:rsidRPr="00FF2381">
        <w:rPr>
          <w:lang w:val="en-AU"/>
        </w:rPr>
        <w:t xml:space="preserve"> that </w:t>
      </w:r>
      <w:r w:rsidR="00031215" w:rsidRPr="00FF2381">
        <w:rPr>
          <w:lang w:val="en-AU"/>
        </w:rPr>
        <w:t xml:space="preserve">all samples were based on </w:t>
      </w:r>
      <w:r w:rsidR="007555A8" w:rsidRPr="00FF2381">
        <w:rPr>
          <w:lang w:val="en-AU"/>
        </w:rPr>
        <w:t xml:space="preserve">the Japanese P&amp;L </w:t>
      </w:r>
      <w:r w:rsidR="00031215" w:rsidRPr="00FF2381">
        <w:rPr>
          <w:lang w:val="en-AU"/>
        </w:rPr>
        <w:t>fishery; the next step to improve the study would be to include other data. Re</w:t>
      </w:r>
      <w:r w:rsidR="00B76573" w:rsidRPr="00FF2381">
        <w:rPr>
          <w:lang w:val="en-AU"/>
        </w:rPr>
        <w:t>garding fecundity samples</w:t>
      </w:r>
      <w:r w:rsidR="00031215" w:rsidRPr="00FF2381">
        <w:rPr>
          <w:lang w:val="en-AU"/>
        </w:rPr>
        <w:t xml:space="preserve">: </w:t>
      </w:r>
      <w:r w:rsidR="00A927E4">
        <w:rPr>
          <w:lang w:val="en-AU"/>
        </w:rPr>
        <w:t xml:space="preserve">because </w:t>
      </w:r>
      <w:r w:rsidR="00031215" w:rsidRPr="00FF2381">
        <w:rPr>
          <w:lang w:val="en-AU"/>
        </w:rPr>
        <w:lastRenderedPageBreak/>
        <w:t>s</w:t>
      </w:r>
      <w:r w:rsidR="00B76573" w:rsidRPr="00FF2381">
        <w:rPr>
          <w:lang w:val="en-AU"/>
        </w:rPr>
        <w:t xml:space="preserve">ampling was from </w:t>
      </w:r>
      <w:r w:rsidR="007555A8" w:rsidRPr="00FF2381">
        <w:rPr>
          <w:lang w:val="en-AU"/>
        </w:rPr>
        <w:t>the Japanese P&amp;L fishery</w:t>
      </w:r>
      <w:r w:rsidR="00031215" w:rsidRPr="00FF2381">
        <w:rPr>
          <w:lang w:val="en-AU"/>
        </w:rPr>
        <w:t>,</w:t>
      </w:r>
      <w:r w:rsidR="00B76573" w:rsidRPr="00FF2381">
        <w:rPr>
          <w:lang w:val="en-AU"/>
        </w:rPr>
        <w:t xml:space="preserve"> </w:t>
      </w:r>
      <w:r w:rsidR="00A927E4">
        <w:rPr>
          <w:lang w:val="en-AU"/>
        </w:rPr>
        <w:t xml:space="preserve">with </w:t>
      </w:r>
      <w:r w:rsidR="00B76573" w:rsidRPr="00FF2381">
        <w:rPr>
          <w:lang w:val="en-AU"/>
        </w:rPr>
        <w:t xml:space="preserve">a very </w:t>
      </w:r>
      <w:r w:rsidR="007555A8" w:rsidRPr="00FF2381">
        <w:rPr>
          <w:lang w:val="en-AU"/>
        </w:rPr>
        <w:t xml:space="preserve">large </w:t>
      </w:r>
      <w:r w:rsidR="00B76573" w:rsidRPr="00FF2381">
        <w:rPr>
          <w:lang w:val="en-AU"/>
        </w:rPr>
        <w:t>sample set</w:t>
      </w:r>
      <w:r w:rsidR="00031215" w:rsidRPr="00FF2381">
        <w:rPr>
          <w:lang w:val="en-AU"/>
        </w:rPr>
        <w:t>,</w:t>
      </w:r>
      <w:r w:rsidR="00B76573" w:rsidRPr="00FF2381">
        <w:rPr>
          <w:lang w:val="en-AU"/>
        </w:rPr>
        <w:t xml:space="preserve"> there were many hydrated and non-hydrated oocytes, implying that measuring fecundity was not a problem. </w:t>
      </w:r>
    </w:p>
    <w:p w14:paraId="3ADB0789" w14:textId="7FBCD7C6" w:rsidR="00CF3EDF" w:rsidRPr="00FF2381" w:rsidRDefault="00CF3EDF" w:rsidP="00C207A2">
      <w:pPr>
        <w:autoSpaceDE w:val="0"/>
        <w:autoSpaceDN w:val="0"/>
        <w:adjustRightInd w:val="0"/>
        <w:snapToGrid w:val="0"/>
        <w:jc w:val="both"/>
        <w:rPr>
          <w:lang w:val="en-AU"/>
        </w:rPr>
      </w:pPr>
    </w:p>
    <w:p w14:paraId="54438F25" w14:textId="05529C41" w:rsidR="00B76573" w:rsidRPr="00FF2381" w:rsidRDefault="00B76573" w:rsidP="00535DAE">
      <w:pPr>
        <w:numPr>
          <w:ilvl w:val="0"/>
          <w:numId w:val="2"/>
        </w:numPr>
        <w:autoSpaceDE w:val="0"/>
        <w:autoSpaceDN w:val="0"/>
        <w:adjustRightInd w:val="0"/>
        <w:snapToGrid w:val="0"/>
        <w:ind w:left="0" w:firstLine="0"/>
        <w:jc w:val="both"/>
        <w:rPr>
          <w:lang w:val="en-AU"/>
        </w:rPr>
      </w:pPr>
      <w:r w:rsidRPr="00FF2381">
        <w:rPr>
          <w:lang w:val="en-AU"/>
        </w:rPr>
        <w:t xml:space="preserve">Australia </w:t>
      </w:r>
      <w:r w:rsidR="00031215" w:rsidRPr="00FF2381">
        <w:rPr>
          <w:lang w:val="en-AU"/>
        </w:rPr>
        <w:t xml:space="preserve">stated it was </w:t>
      </w:r>
      <w:r w:rsidRPr="00FF2381">
        <w:rPr>
          <w:lang w:val="en-AU"/>
        </w:rPr>
        <w:t xml:space="preserve">good to see </w:t>
      </w:r>
      <w:r w:rsidR="007555A8" w:rsidRPr="00FF2381">
        <w:rPr>
          <w:lang w:val="en-AU"/>
        </w:rPr>
        <w:t xml:space="preserve">the </w:t>
      </w:r>
      <w:r w:rsidRPr="00FF2381">
        <w:rPr>
          <w:lang w:val="en-AU"/>
        </w:rPr>
        <w:t>large sample sizes</w:t>
      </w:r>
      <w:r w:rsidR="00031215" w:rsidRPr="00FF2381">
        <w:rPr>
          <w:lang w:val="en-AU"/>
        </w:rPr>
        <w:t>, and c</w:t>
      </w:r>
      <w:r w:rsidRPr="00FF2381">
        <w:rPr>
          <w:lang w:val="en-AU"/>
        </w:rPr>
        <w:t>omment</w:t>
      </w:r>
      <w:r w:rsidR="00031215" w:rsidRPr="00FF2381">
        <w:rPr>
          <w:lang w:val="en-AU"/>
        </w:rPr>
        <w:t>ed</w:t>
      </w:r>
      <w:r w:rsidRPr="00FF2381">
        <w:rPr>
          <w:lang w:val="en-AU"/>
        </w:rPr>
        <w:t xml:space="preserve"> on </w:t>
      </w:r>
      <w:r w:rsidR="00031215" w:rsidRPr="00FF2381">
        <w:rPr>
          <w:lang w:val="en-AU"/>
        </w:rPr>
        <w:t xml:space="preserve">the </w:t>
      </w:r>
      <w:r w:rsidRPr="00FF2381">
        <w:rPr>
          <w:lang w:val="en-AU"/>
        </w:rPr>
        <w:t xml:space="preserve">slide showing </w:t>
      </w:r>
      <w:r w:rsidR="00031215" w:rsidRPr="00FF2381">
        <w:rPr>
          <w:lang w:val="en-AU"/>
        </w:rPr>
        <w:t xml:space="preserve">the </w:t>
      </w:r>
      <w:r w:rsidRPr="00FF2381">
        <w:rPr>
          <w:lang w:val="en-AU"/>
        </w:rPr>
        <w:t>proportion of maturation by region</w:t>
      </w:r>
      <w:r w:rsidR="007555A8" w:rsidRPr="00FF2381">
        <w:rPr>
          <w:lang w:val="en-AU"/>
        </w:rPr>
        <w:t>,</w:t>
      </w:r>
      <w:r w:rsidRPr="00FF2381">
        <w:rPr>
          <w:lang w:val="en-AU"/>
        </w:rPr>
        <w:t xml:space="preserve"> </w:t>
      </w:r>
      <w:r w:rsidR="007555A8" w:rsidRPr="00FF2381">
        <w:rPr>
          <w:lang w:val="en-AU"/>
        </w:rPr>
        <w:t xml:space="preserve">where for the </w:t>
      </w:r>
      <w:r w:rsidRPr="00FF2381">
        <w:rPr>
          <w:lang w:val="en-AU"/>
        </w:rPr>
        <w:t xml:space="preserve">temperate </w:t>
      </w:r>
      <w:r w:rsidR="007555A8" w:rsidRPr="00FF2381">
        <w:rPr>
          <w:lang w:val="en-AU"/>
        </w:rPr>
        <w:t xml:space="preserve">region (&gt;30° N) </w:t>
      </w:r>
      <w:r w:rsidRPr="00FF2381">
        <w:rPr>
          <w:lang w:val="en-AU"/>
        </w:rPr>
        <w:t>a lot of fish are classed as immature</w:t>
      </w:r>
      <w:r w:rsidR="00031215" w:rsidRPr="00FF2381">
        <w:rPr>
          <w:lang w:val="en-AU"/>
        </w:rPr>
        <w:t xml:space="preserve">. </w:t>
      </w:r>
      <w:r w:rsidR="00CC3210" w:rsidRPr="00FF2381">
        <w:rPr>
          <w:lang w:val="en-AU"/>
        </w:rPr>
        <w:t xml:space="preserve">They </w:t>
      </w:r>
      <w:r w:rsidR="00031215" w:rsidRPr="00FF2381">
        <w:rPr>
          <w:lang w:val="en-AU"/>
        </w:rPr>
        <w:t xml:space="preserve">suggested there </w:t>
      </w:r>
      <w:r w:rsidRPr="00FF2381">
        <w:rPr>
          <w:lang w:val="en-AU"/>
        </w:rPr>
        <w:t>could there be a stage missing</w:t>
      </w:r>
      <w:r w:rsidR="00031215" w:rsidRPr="00FF2381">
        <w:rPr>
          <w:lang w:val="en-AU"/>
        </w:rPr>
        <w:t xml:space="preserve">, </w:t>
      </w:r>
      <w:r w:rsidRPr="00FF2381">
        <w:rPr>
          <w:lang w:val="en-AU"/>
        </w:rPr>
        <w:t>as they could have done restricted spawning and then regenerate (and then look like immature fish)</w:t>
      </w:r>
      <w:r w:rsidR="00031215" w:rsidRPr="00FF2381">
        <w:rPr>
          <w:lang w:val="en-AU"/>
        </w:rPr>
        <w:t>,</w:t>
      </w:r>
      <w:r w:rsidRPr="00FF2381">
        <w:rPr>
          <w:lang w:val="en-AU"/>
        </w:rPr>
        <w:t xml:space="preserve"> thus shifting </w:t>
      </w:r>
      <w:r w:rsidR="00031215" w:rsidRPr="00FF2381">
        <w:rPr>
          <w:lang w:val="en-AU"/>
        </w:rPr>
        <w:t xml:space="preserve">the </w:t>
      </w:r>
      <w:r w:rsidRPr="00FF2381">
        <w:rPr>
          <w:lang w:val="en-AU"/>
        </w:rPr>
        <w:t xml:space="preserve">maturity index artificially lower. </w:t>
      </w:r>
      <w:r w:rsidR="00C039E7" w:rsidRPr="00FF2381">
        <w:rPr>
          <w:lang w:val="en-AU"/>
        </w:rPr>
        <w:t xml:space="preserve">J. </w:t>
      </w:r>
      <w:r w:rsidRPr="00FF2381">
        <w:rPr>
          <w:lang w:val="en-AU"/>
        </w:rPr>
        <w:t>Farley</w:t>
      </w:r>
      <w:r w:rsidR="00C039E7" w:rsidRPr="00FF2381">
        <w:rPr>
          <w:lang w:val="en-AU"/>
        </w:rPr>
        <w:t xml:space="preserve"> (Australia) offered to help with the histology</w:t>
      </w:r>
      <w:r w:rsidR="00A15CC2" w:rsidRPr="00FF2381">
        <w:rPr>
          <w:lang w:val="en-AU"/>
        </w:rPr>
        <w:t xml:space="preserve">. </w:t>
      </w:r>
      <w:r w:rsidR="00C039E7" w:rsidRPr="00FF2381">
        <w:rPr>
          <w:lang w:val="en-AU"/>
        </w:rPr>
        <w:t xml:space="preserve">The presenter stated they </w:t>
      </w:r>
      <w:r w:rsidRPr="00FF2381">
        <w:rPr>
          <w:lang w:val="en-AU"/>
        </w:rPr>
        <w:t>recognize</w:t>
      </w:r>
      <w:r w:rsidR="00C039E7" w:rsidRPr="00FF2381">
        <w:rPr>
          <w:lang w:val="en-AU"/>
        </w:rPr>
        <w:t>d</w:t>
      </w:r>
      <w:r w:rsidRPr="00FF2381">
        <w:rPr>
          <w:lang w:val="en-AU"/>
        </w:rPr>
        <w:t xml:space="preserve"> that maturity differences may be further anal</w:t>
      </w:r>
      <w:r w:rsidR="007555A8" w:rsidRPr="00FF2381">
        <w:rPr>
          <w:lang w:val="en-AU"/>
        </w:rPr>
        <w:t>ys</w:t>
      </w:r>
      <w:r w:rsidRPr="00FF2381">
        <w:rPr>
          <w:lang w:val="en-AU"/>
        </w:rPr>
        <w:t>ed.</w:t>
      </w:r>
    </w:p>
    <w:p w14:paraId="335309BF" w14:textId="0DBFC505" w:rsidR="009201BC" w:rsidRPr="00FF2381" w:rsidRDefault="009201BC">
      <w:pPr>
        <w:autoSpaceDE w:val="0"/>
        <w:autoSpaceDN w:val="0"/>
        <w:adjustRightInd w:val="0"/>
        <w:snapToGrid w:val="0"/>
        <w:jc w:val="both"/>
        <w:rPr>
          <w:lang w:val="en-AU"/>
        </w:rPr>
      </w:pPr>
    </w:p>
    <w:p w14:paraId="10F60292" w14:textId="26A237AD" w:rsidR="002C6C6F" w:rsidRPr="00FF2381" w:rsidRDefault="009F7466" w:rsidP="00535DAE">
      <w:pPr>
        <w:numPr>
          <w:ilvl w:val="0"/>
          <w:numId w:val="2"/>
        </w:numPr>
        <w:autoSpaceDE w:val="0"/>
        <w:autoSpaceDN w:val="0"/>
        <w:adjustRightInd w:val="0"/>
        <w:snapToGrid w:val="0"/>
        <w:ind w:left="0" w:firstLine="0"/>
        <w:jc w:val="both"/>
        <w:rPr>
          <w:lang w:val="en-AU"/>
        </w:rPr>
      </w:pPr>
      <w:r w:rsidRPr="00FF2381">
        <w:rPr>
          <w:lang w:val="en-AU"/>
        </w:rPr>
        <w:t xml:space="preserve">In response to a query from </w:t>
      </w:r>
      <w:r w:rsidR="002C6C6F" w:rsidRPr="00FF2381">
        <w:rPr>
          <w:lang w:val="en-AU"/>
        </w:rPr>
        <w:t>Tonga</w:t>
      </w:r>
      <w:r w:rsidRPr="00FF2381">
        <w:rPr>
          <w:lang w:val="en-AU"/>
        </w:rPr>
        <w:t xml:space="preserve">, the presenter stated that </w:t>
      </w:r>
      <w:r w:rsidR="002C6C6F" w:rsidRPr="00FF2381">
        <w:rPr>
          <w:lang w:val="en-AU"/>
        </w:rPr>
        <w:t xml:space="preserve">size at maturity </w:t>
      </w:r>
      <w:r w:rsidRPr="00FF2381">
        <w:rPr>
          <w:lang w:val="en-AU"/>
        </w:rPr>
        <w:t xml:space="preserve">was based only on </w:t>
      </w:r>
      <w:r w:rsidR="002C6C6F" w:rsidRPr="00FF2381">
        <w:rPr>
          <w:lang w:val="en-AU"/>
        </w:rPr>
        <w:t>female</w:t>
      </w:r>
      <w:r w:rsidRPr="00FF2381">
        <w:rPr>
          <w:lang w:val="en-AU"/>
        </w:rPr>
        <w:t xml:space="preserve"> fish</w:t>
      </w:r>
      <w:r w:rsidR="002C6C6F" w:rsidRPr="00FF2381">
        <w:rPr>
          <w:lang w:val="en-AU"/>
        </w:rPr>
        <w:t xml:space="preserve">. </w:t>
      </w:r>
    </w:p>
    <w:p w14:paraId="46B82FAF" w14:textId="5FF4FCD0" w:rsidR="002C6C6F" w:rsidRDefault="002C6C6F" w:rsidP="00C207A2">
      <w:pPr>
        <w:autoSpaceDE w:val="0"/>
        <w:autoSpaceDN w:val="0"/>
        <w:adjustRightInd w:val="0"/>
        <w:snapToGrid w:val="0"/>
        <w:jc w:val="both"/>
        <w:rPr>
          <w:lang w:val="en-AU"/>
        </w:rPr>
      </w:pPr>
    </w:p>
    <w:p w14:paraId="5493A661" w14:textId="193D6E62" w:rsidR="00C76C73" w:rsidRPr="00C76C73" w:rsidRDefault="00C76C73" w:rsidP="00C207A2">
      <w:pPr>
        <w:autoSpaceDE w:val="0"/>
        <w:autoSpaceDN w:val="0"/>
        <w:adjustRightInd w:val="0"/>
        <w:snapToGrid w:val="0"/>
        <w:jc w:val="both"/>
        <w:rPr>
          <w:i/>
          <w:iCs/>
          <w:lang w:val="en-AU"/>
        </w:rPr>
      </w:pPr>
      <w:r w:rsidRPr="00C76C73">
        <w:rPr>
          <w:i/>
          <w:iCs/>
          <w:lang w:val="en-AU"/>
        </w:rPr>
        <w:t>Maturity schedule</w:t>
      </w:r>
      <w:r>
        <w:rPr>
          <w:i/>
          <w:iCs/>
          <w:lang w:val="en-AU"/>
        </w:rPr>
        <w:t xml:space="preserve"> in model settings</w:t>
      </w:r>
    </w:p>
    <w:p w14:paraId="14733B99" w14:textId="77777777" w:rsidR="00C76C73" w:rsidRPr="00FF2381" w:rsidRDefault="00C76C73" w:rsidP="00C207A2">
      <w:pPr>
        <w:autoSpaceDE w:val="0"/>
        <w:autoSpaceDN w:val="0"/>
        <w:adjustRightInd w:val="0"/>
        <w:snapToGrid w:val="0"/>
        <w:jc w:val="both"/>
        <w:rPr>
          <w:lang w:val="en-AU"/>
        </w:rPr>
      </w:pPr>
    </w:p>
    <w:p w14:paraId="300AC8AC" w14:textId="6EB21BB5" w:rsidR="009934EA" w:rsidRPr="00FF2381" w:rsidRDefault="00040A8A" w:rsidP="00535DAE">
      <w:pPr>
        <w:numPr>
          <w:ilvl w:val="0"/>
          <w:numId w:val="2"/>
        </w:numPr>
        <w:autoSpaceDE w:val="0"/>
        <w:autoSpaceDN w:val="0"/>
        <w:adjustRightInd w:val="0"/>
        <w:snapToGrid w:val="0"/>
        <w:ind w:left="0" w:firstLine="0"/>
        <w:jc w:val="both"/>
        <w:rPr>
          <w:lang w:val="en-AU"/>
        </w:rPr>
      </w:pPr>
      <w:r w:rsidRPr="00FF2381">
        <w:rPr>
          <w:lang w:val="en-AU"/>
        </w:rPr>
        <w:t xml:space="preserve">Y. Aoki </w:t>
      </w:r>
      <w:r w:rsidR="00ED1DD6" w:rsidRPr="002072E6">
        <w:rPr>
          <w:bCs/>
          <w:lang w:val="en-AU"/>
        </w:rPr>
        <w:t xml:space="preserve">(Japan) </w:t>
      </w:r>
      <w:r w:rsidR="002D1E92" w:rsidRPr="00FF2381">
        <w:rPr>
          <w:lang w:val="en-AU"/>
        </w:rPr>
        <w:t xml:space="preserve">presented </w:t>
      </w:r>
      <w:r w:rsidR="00DE3BFE" w:rsidRPr="00FF2381">
        <w:rPr>
          <w:lang w:val="en-AU"/>
        </w:rPr>
        <w:t>SC15-SA-WP</w:t>
      </w:r>
      <w:r w:rsidR="00ED1DD6" w:rsidRPr="00FF2381">
        <w:rPr>
          <w:lang w:val="en-AU"/>
        </w:rPr>
        <w:t>-</w:t>
      </w:r>
      <w:r w:rsidR="00DE3BFE" w:rsidRPr="00FF2381">
        <w:rPr>
          <w:lang w:val="en-AU"/>
        </w:rPr>
        <w:t xml:space="preserve">12 </w:t>
      </w:r>
      <w:r w:rsidR="00DE3BFE" w:rsidRPr="002072E6">
        <w:rPr>
          <w:bCs/>
          <w:i/>
          <w:iCs/>
          <w:lang w:val="en-AU"/>
        </w:rPr>
        <w:t>Evaluation of changes in model settings focusing on the maturity schedule in the reference case model of the 2016 skipjack stock assessment</w:t>
      </w:r>
      <w:r w:rsidR="00ED1DD6" w:rsidRPr="002072E6">
        <w:rPr>
          <w:bCs/>
          <w:i/>
          <w:iCs/>
          <w:lang w:val="en-AU"/>
        </w:rPr>
        <w:t xml:space="preserve">, </w:t>
      </w:r>
      <w:r w:rsidR="00ED1DD6" w:rsidRPr="002072E6">
        <w:rPr>
          <w:bCs/>
          <w:lang w:val="en-AU"/>
        </w:rPr>
        <w:t>which</w:t>
      </w:r>
      <w:r w:rsidR="005D6168" w:rsidRPr="002072E6">
        <w:rPr>
          <w:bCs/>
          <w:lang w:val="en-AU"/>
        </w:rPr>
        <w:t xml:space="preserve"> </w:t>
      </w:r>
      <w:r w:rsidR="00ED1DD6" w:rsidRPr="002072E6">
        <w:rPr>
          <w:bCs/>
          <w:lang w:val="en-AU"/>
        </w:rPr>
        <w:t xml:space="preserve">presented potential impacts of the change in maturity schedule proposed in </w:t>
      </w:r>
      <w:r w:rsidR="001008E8">
        <w:rPr>
          <w:rFonts w:eastAsia="Calibri"/>
          <w:lang w:val="en-AU"/>
        </w:rPr>
        <w:t>SC15-</w:t>
      </w:r>
      <w:r w:rsidR="00ED1DD6" w:rsidRPr="002072E6">
        <w:rPr>
          <w:bCs/>
          <w:lang w:val="en-AU"/>
        </w:rPr>
        <w:t xml:space="preserve">SA-WP-10 on spawning stock biomass, depletion, and recruitment by comparing the results with those in the 2016 reference case. As expected, the late maturity schedule works to decrease the spawning biomass. The trend of decrease </w:t>
      </w:r>
      <w:r w:rsidR="008E283C" w:rsidRPr="002072E6">
        <w:rPr>
          <w:bCs/>
          <w:lang w:val="en-AU"/>
        </w:rPr>
        <w:t xml:space="preserve">as a result of </w:t>
      </w:r>
      <w:r w:rsidR="00ED1DD6" w:rsidRPr="002072E6">
        <w:rPr>
          <w:bCs/>
          <w:lang w:val="en-AU"/>
        </w:rPr>
        <w:t xml:space="preserve">late maturity was also found </w:t>
      </w:r>
      <w:r w:rsidR="008E283C" w:rsidRPr="002072E6">
        <w:rPr>
          <w:bCs/>
          <w:lang w:val="en-AU"/>
        </w:rPr>
        <w:t xml:space="preserve">with respect to </w:t>
      </w:r>
      <w:r w:rsidR="00ED1DD6" w:rsidRPr="002072E6">
        <w:rPr>
          <w:bCs/>
          <w:lang w:val="en-AU"/>
        </w:rPr>
        <w:t xml:space="preserve">depletion. </w:t>
      </w:r>
      <w:r w:rsidR="008E283C" w:rsidRPr="002072E6">
        <w:rPr>
          <w:bCs/>
          <w:lang w:val="en-AU"/>
        </w:rPr>
        <w:t>However</w:t>
      </w:r>
      <w:r w:rsidR="00ED1DD6" w:rsidRPr="002072E6">
        <w:rPr>
          <w:bCs/>
          <w:lang w:val="en-AU"/>
        </w:rPr>
        <w:t xml:space="preserve">, the </w:t>
      </w:r>
      <w:r w:rsidR="008E283C" w:rsidRPr="002072E6">
        <w:rPr>
          <w:bCs/>
          <w:lang w:val="en-AU"/>
        </w:rPr>
        <w:t xml:space="preserve">maturity schedule was found to have little effect on </w:t>
      </w:r>
      <w:r w:rsidR="00ED1DD6" w:rsidRPr="002072E6">
        <w:rPr>
          <w:bCs/>
          <w:lang w:val="en-AU"/>
        </w:rPr>
        <w:t xml:space="preserve">recruitment. The model version and settings used in the 2016 reference case were different from the 2019 skipjack stock assessment, </w:t>
      </w:r>
      <w:r w:rsidR="008E283C" w:rsidRPr="002072E6">
        <w:rPr>
          <w:bCs/>
          <w:lang w:val="en-AU"/>
        </w:rPr>
        <w:t xml:space="preserve">but </w:t>
      </w:r>
      <w:r w:rsidR="00ED1DD6" w:rsidRPr="002072E6">
        <w:rPr>
          <w:bCs/>
          <w:lang w:val="en-AU"/>
        </w:rPr>
        <w:t>this sensitivity analysis propose</w:t>
      </w:r>
      <w:r w:rsidR="008E283C" w:rsidRPr="002072E6">
        <w:rPr>
          <w:bCs/>
          <w:lang w:val="en-AU"/>
        </w:rPr>
        <w:t>s</w:t>
      </w:r>
      <w:r w:rsidR="00ED1DD6" w:rsidRPr="002072E6">
        <w:rPr>
          <w:bCs/>
          <w:lang w:val="en-AU"/>
        </w:rPr>
        <w:t xml:space="preserve"> </w:t>
      </w:r>
      <w:r w:rsidR="008E283C" w:rsidRPr="002072E6">
        <w:rPr>
          <w:bCs/>
          <w:lang w:val="en-AU"/>
        </w:rPr>
        <w:t xml:space="preserve">that </w:t>
      </w:r>
      <w:r w:rsidR="00ED1DD6" w:rsidRPr="002072E6">
        <w:rPr>
          <w:bCs/>
          <w:lang w:val="en-AU"/>
        </w:rPr>
        <w:t xml:space="preserve">the potential impacts of </w:t>
      </w:r>
      <w:r w:rsidR="008E283C" w:rsidRPr="002072E6">
        <w:rPr>
          <w:bCs/>
          <w:lang w:val="en-AU"/>
        </w:rPr>
        <w:t xml:space="preserve">the </w:t>
      </w:r>
      <w:r w:rsidR="00ED1DD6" w:rsidRPr="002072E6">
        <w:rPr>
          <w:bCs/>
          <w:lang w:val="en-AU"/>
        </w:rPr>
        <w:t xml:space="preserve">maturity schedule </w:t>
      </w:r>
      <w:r w:rsidR="008E283C" w:rsidRPr="002072E6">
        <w:rPr>
          <w:bCs/>
          <w:lang w:val="en-AU"/>
        </w:rPr>
        <w:t xml:space="preserve">are </w:t>
      </w:r>
      <w:r w:rsidR="00ED1DD6" w:rsidRPr="002072E6">
        <w:rPr>
          <w:bCs/>
          <w:lang w:val="en-AU"/>
        </w:rPr>
        <w:t xml:space="preserve">independent </w:t>
      </w:r>
      <w:r w:rsidR="008E283C" w:rsidRPr="002072E6">
        <w:rPr>
          <w:bCs/>
          <w:lang w:val="en-AU"/>
        </w:rPr>
        <w:t xml:space="preserve">of </w:t>
      </w:r>
      <w:r w:rsidR="00ED1DD6" w:rsidRPr="002072E6">
        <w:rPr>
          <w:bCs/>
          <w:lang w:val="en-AU"/>
        </w:rPr>
        <w:t xml:space="preserve">the stock assessment. </w:t>
      </w:r>
    </w:p>
    <w:p w14:paraId="49B2EB2D" w14:textId="6FF4EE58" w:rsidR="005D6168" w:rsidRPr="002072E6" w:rsidRDefault="005D6168" w:rsidP="005D6168">
      <w:pPr>
        <w:autoSpaceDE w:val="0"/>
        <w:autoSpaceDN w:val="0"/>
        <w:adjustRightInd w:val="0"/>
        <w:snapToGrid w:val="0"/>
        <w:jc w:val="both"/>
        <w:rPr>
          <w:bCs/>
          <w:lang w:val="en-AU"/>
        </w:rPr>
      </w:pPr>
    </w:p>
    <w:p w14:paraId="22688D5F" w14:textId="3F0520AE" w:rsidR="005D6168" w:rsidRPr="002072E6" w:rsidRDefault="005D6168" w:rsidP="005D6168">
      <w:pPr>
        <w:autoSpaceDE w:val="0"/>
        <w:autoSpaceDN w:val="0"/>
        <w:adjustRightInd w:val="0"/>
        <w:snapToGrid w:val="0"/>
        <w:jc w:val="both"/>
        <w:rPr>
          <w:b/>
          <w:lang w:val="en-AU"/>
        </w:rPr>
      </w:pPr>
      <w:r w:rsidRPr="002072E6">
        <w:rPr>
          <w:b/>
          <w:lang w:val="en-AU"/>
        </w:rPr>
        <w:t>Discussion</w:t>
      </w:r>
    </w:p>
    <w:p w14:paraId="42C3863B" w14:textId="62016929" w:rsidR="005D6168" w:rsidRPr="002072E6" w:rsidRDefault="005D6168" w:rsidP="005D6168">
      <w:pPr>
        <w:autoSpaceDE w:val="0"/>
        <w:autoSpaceDN w:val="0"/>
        <w:adjustRightInd w:val="0"/>
        <w:snapToGrid w:val="0"/>
        <w:jc w:val="both"/>
        <w:rPr>
          <w:b/>
          <w:lang w:val="en-AU"/>
        </w:rPr>
      </w:pPr>
    </w:p>
    <w:p w14:paraId="6B2C4107" w14:textId="7567B5E4" w:rsidR="005D6168" w:rsidRPr="002072E6" w:rsidRDefault="005D6168" w:rsidP="00535DAE">
      <w:pPr>
        <w:numPr>
          <w:ilvl w:val="0"/>
          <w:numId w:val="2"/>
        </w:numPr>
        <w:autoSpaceDE w:val="0"/>
        <w:autoSpaceDN w:val="0"/>
        <w:adjustRightInd w:val="0"/>
        <w:snapToGrid w:val="0"/>
        <w:ind w:left="0" w:firstLine="0"/>
        <w:jc w:val="both"/>
        <w:rPr>
          <w:bCs/>
          <w:lang w:val="en-AU"/>
        </w:rPr>
      </w:pPr>
      <w:r w:rsidRPr="002072E6">
        <w:rPr>
          <w:bCs/>
          <w:lang w:val="en-AU"/>
        </w:rPr>
        <w:t>Japan</w:t>
      </w:r>
      <w:r w:rsidR="00676AED" w:rsidRPr="002072E6">
        <w:rPr>
          <w:bCs/>
          <w:lang w:val="en-AU"/>
        </w:rPr>
        <w:t xml:space="preserve"> stated, with respect to the </w:t>
      </w:r>
      <w:r w:rsidRPr="002072E6">
        <w:rPr>
          <w:bCs/>
          <w:lang w:val="en-AU"/>
        </w:rPr>
        <w:t>esti</w:t>
      </w:r>
      <w:r w:rsidR="00676AED" w:rsidRPr="002072E6">
        <w:rPr>
          <w:bCs/>
          <w:lang w:val="en-AU"/>
        </w:rPr>
        <w:t>m</w:t>
      </w:r>
      <w:r w:rsidRPr="002072E6">
        <w:rPr>
          <w:bCs/>
          <w:lang w:val="en-AU"/>
        </w:rPr>
        <w:t>ate of depletion</w:t>
      </w:r>
      <w:r w:rsidR="00676AED" w:rsidRPr="002072E6">
        <w:rPr>
          <w:bCs/>
          <w:lang w:val="en-AU"/>
        </w:rPr>
        <w:t xml:space="preserve">, </w:t>
      </w:r>
      <w:r w:rsidR="008E283C" w:rsidRPr="002072E6">
        <w:rPr>
          <w:bCs/>
          <w:lang w:val="en-AU"/>
        </w:rPr>
        <w:t xml:space="preserve">one </w:t>
      </w:r>
      <w:r w:rsidRPr="002072E6">
        <w:rPr>
          <w:bCs/>
          <w:lang w:val="en-AU"/>
        </w:rPr>
        <w:t xml:space="preserve">would expect </w:t>
      </w:r>
      <w:r w:rsidR="00676AED" w:rsidRPr="002072E6">
        <w:rPr>
          <w:bCs/>
          <w:lang w:val="en-AU"/>
        </w:rPr>
        <w:t xml:space="preserve">a </w:t>
      </w:r>
      <w:r w:rsidRPr="002072E6">
        <w:rPr>
          <w:bCs/>
          <w:lang w:val="en-AU"/>
        </w:rPr>
        <w:t>smaller SSB with lat</w:t>
      </w:r>
      <w:r w:rsidR="00676AED" w:rsidRPr="002072E6">
        <w:rPr>
          <w:bCs/>
          <w:lang w:val="en-AU"/>
        </w:rPr>
        <w:t xml:space="preserve">er </w:t>
      </w:r>
      <w:r w:rsidRPr="002072E6">
        <w:rPr>
          <w:bCs/>
          <w:lang w:val="en-AU"/>
        </w:rPr>
        <w:t>maturity</w:t>
      </w:r>
      <w:r w:rsidR="00C91EF5" w:rsidRPr="002072E6">
        <w:rPr>
          <w:bCs/>
          <w:lang w:val="en-AU"/>
        </w:rPr>
        <w:t>,</w:t>
      </w:r>
      <w:r w:rsidR="00676AED" w:rsidRPr="002072E6">
        <w:rPr>
          <w:bCs/>
          <w:lang w:val="en-AU"/>
        </w:rPr>
        <w:t xml:space="preserve"> </w:t>
      </w:r>
      <w:r w:rsidRPr="002072E6">
        <w:rPr>
          <w:bCs/>
          <w:lang w:val="en-AU"/>
        </w:rPr>
        <w:t>but SSB</w:t>
      </w:r>
      <w:r w:rsidR="00B0151E" w:rsidRPr="0016104F">
        <w:rPr>
          <w:bCs/>
          <w:vertAlign w:val="subscript"/>
          <w:lang w:val="en-AU"/>
        </w:rPr>
        <w:t>F</w:t>
      </w:r>
      <w:r w:rsidR="00676AED" w:rsidRPr="0016104F">
        <w:rPr>
          <w:bCs/>
          <w:vertAlign w:val="subscript"/>
          <w:lang w:val="en-AU"/>
        </w:rPr>
        <w:t>=</w:t>
      </w:r>
      <w:r w:rsidRPr="0016104F">
        <w:rPr>
          <w:bCs/>
          <w:vertAlign w:val="subscript"/>
          <w:lang w:val="en-AU"/>
        </w:rPr>
        <w:t>0</w:t>
      </w:r>
      <w:r w:rsidRPr="002072E6">
        <w:rPr>
          <w:bCs/>
          <w:lang w:val="en-AU"/>
        </w:rPr>
        <w:t xml:space="preserve"> would also decrease, because only older age</w:t>
      </w:r>
      <w:r w:rsidR="00676AED" w:rsidRPr="002072E6">
        <w:rPr>
          <w:bCs/>
          <w:lang w:val="en-AU"/>
        </w:rPr>
        <w:t>s</w:t>
      </w:r>
      <w:r w:rsidRPr="002072E6">
        <w:rPr>
          <w:bCs/>
          <w:lang w:val="en-AU"/>
        </w:rPr>
        <w:t xml:space="preserve"> </w:t>
      </w:r>
      <w:r w:rsidR="00676AED" w:rsidRPr="002072E6">
        <w:rPr>
          <w:bCs/>
          <w:lang w:val="en-AU"/>
        </w:rPr>
        <w:t xml:space="preserve">are </w:t>
      </w:r>
      <w:r w:rsidRPr="002072E6">
        <w:rPr>
          <w:bCs/>
          <w:lang w:val="en-AU"/>
        </w:rPr>
        <w:t xml:space="preserve">in </w:t>
      </w:r>
      <w:r w:rsidR="00676AED" w:rsidRPr="002072E6">
        <w:rPr>
          <w:bCs/>
          <w:lang w:val="en-AU"/>
        </w:rPr>
        <w:t xml:space="preserve">the </w:t>
      </w:r>
      <w:r w:rsidRPr="002072E6">
        <w:rPr>
          <w:bCs/>
          <w:lang w:val="en-AU"/>
        </w:rPr>
        <w:t xml:space="preserve">SSB. </w:t>
      </w:r>
      <w:r w:rsidR="00676AED" w:rsidRPr="002072E6">
        <w:rPr>
          <w:bCs/>
          <w:lang w:val="en-AU"/>
        </w:rPr>
        <w:t>Based on that Japan w</w:t>
      </w:r>
      <w:r w:rsidRPr="002072E6">
        <w:rPr>
          <w:bCs/>
          <w:lang w:val="en-AU"/>
        </w:rPr>
        <w:t xml:space="preserve">ould expect </w:t>
      </w:r>
      <w:r w:rsidR="00676AED" w:rsidRPr="002072E6">
        <w:rPr>
          <w:bCs/>
          <w:lang w:val="en-AU"/>
        </w:rPr>
        <w:t xml:space="preserve">the </w:t>
      </w:r>
      <w:r w:rsidRPr="002072E6">
        <w:rPr>
          <w:bCs/>
          <w:lang w:val="en-AU"/>
        </w:rPr>
        <w:t>depletion to overlap</w:t>
      </w:r>
      <w:r w:rsidR="00916993" w:rsidRPr="002072E6">
        <w:rPr>
          <w:bCs/>
          <w:lang w:val="en-AU"/>
        </w:rPr>
        <w:t>, as it does</w:t>
      </w:r>
      <w:r w:rsidRPr="002072E6">
        <w:rPr>
          <w:bCs/>
          <w:lang w:val="en-AU"/>
        </w:rPr>
        <w:t xml:space="preserve">. </w:t>
      </w:r>
      <w:r w:rsidR="00916993" w:rsidRPr="002072E6">
        <w:rPr>
          <w:bCs/>
          <w:lang w:val="en-AU"/>
        </w:rPr>
        <w:t>However, r</w:t>
      </w:r>
      <w:r w:rsidRPr="002072E6">
        <w:rPr>
          <w:bCs/>
          <w:lang w:val="en-AU"/>
        </w:rPr>
        <w:t>ecruitment is calc</w:t>
      </w:r>
      <w:r w:rsidR="00916993" w:rsidRPr="002072E6">
        <w:rPr>
          <w:bCs/>
          <w:lang w:val="en-AU"/>
        </w:rPr>
        <w:t>ulated</w:t>
      </w:r>
      <w:r w:rsidRPr="002072E6">
        <w:rPr>
          <w:bCs/>
          <w:lang w:val="en-AU"/>
        </w:rPr>
        <w:t xml:space="preserve"> based on 0.8, </w:t>
      </w:r>
      <w:r w:rsidR="00916993" w:rsidRPr="002072E6">
        <w:rPr>
          <w:bCs/>
          <w:lang w:val="en-AU"/>
        </w:rPr>
        <w:t xml:space="preserve">and thus </w:t>
      </w:r>
      <w:r w:rsidRPr="002072E6">
        <w:rPr>
          <w:bCs/>
          <w:lang w:val="en-AU"/>
        </w:rPr>
        <w:t xml:space="preserve">would expect to have less recruitment </w:t>
      </w:r>
      <w:r w:rsidR="00916993" w:rsidRPr="002072E6">
        <w:rPr>
          <w:bCs/>
          <w:lang w:val="en-AU"/>
        </w:rPr>
        <w:t xml:space="preserve">with </w:t>
      </w:r>
      <w:r w:rsidRPr="002072E6">
        <w:rPr>
          <w:bCs/>
          <w:lang w:val="en-AU"/>
        </w:rPr>
        <w:t xml:space="preserve">later maturity. </w:t>
      </w:r>
      <w:r w:rsidR="00916993" w:rsidRPr="002072E6">
        <w:rPr>
          <w:bCs/>
          <w:lang w:val="en-AU"/>
        </w:rPr>
        <w:t xml:space="preserve">Japan asked </w:t>
      </w:r>
      <w:r w:rsidRPr="002072E6">
        <w:rPr>
          <w:bCs/>
          <w:lang w:val="en-AU"/>
        </w:rPr>
        <w:t xml:space="preserve">SPC </w:t>
      </w:r>
      <w:r w:rsidR="00916993" w:rsidRPr="002072E6">
        <w:rPr>
          <w:bCs/>
          <w:lang w:val="en-AU"/>
        </w:rPr>
        <w:t xml:space="preserve">to clarify </w:t>
      </w:r>
      <w:r w:rsidRPr="002072E6">
        <w:rPr>
          <w:bCs/>
          <w:lang w:val="en-AU"/>
        </w:rPr>
        <w:t xml:space="preserve">why this </w:t>
      </w:r>
      <w:r w:rsidR="00916993" w:rsidRPr="002072E6">
        <w:rPr>
          <w:bCs/>
          <w:lang w:val="en-AU"/>
        </w:rPr>
        <w:t xml:space="preserve">is </w:t>
      </w:r>
      <w:r w:rsidRPr="002072E6">
        <w:rPr>
          <w:bCs/>
          <w:lang w:val="en-AU"/>
        </w:rPr>
        <w:t>happening</w:t>
      </w:r>
      <w:r w:rsidR="004F685B" w:rsidRPr="002072E6">
        <w:rPr>
          <w:bCs/>
          <w:lang w:val="en-AU"/>
        </w:rPr>
        <w:t xml:space="preserve"> in </w:t>
      </w:r>
      <w:r w:rsidR="008E283C" w:rsidRPr="002072E6">
        <w:rPr>
          <w:bCs/>
          <w:lang w:val="en-AU"/>
        </w:rPr>
        <w:t>MULTIFAN-CL</w:t>
      </w:r>
      <w:r w:rsidRPr="002072E6">
        <w:rPr>
          <w:bCs/>
          <w:lang w:val="en-AU"/>
        </w:rPr>
        <w:t xml:space="preserve">. </w:t>
      </w:r>
      <w:r w:rsidR="00916993" w:rsidRPr="002072E6">
        <w:rPr>
          <w:bCs/>
          <w:lang w:val="en-AU"/>
        </w:rPr>
        <w:t>J. Hampton (</w:t>
      </w:r>
      <w:r w:rsidRPr="002072E6">
        <w:rPr>
          <w:bCs/>
          <w:lang w:val="en-AU"/>
        </w:rPr>
        <w:t>SPC</w:t>
      </w:r>
      <w:r w:rsidR="00916993" w:rsidRPr="002072E6">
        <w:rPr>
          <w:bCs/>
          <w:lang w:val="en-AU"/>
        </w:rPr>
        <w:t>) stated that the r</w:t>
      </w:r>
      <w:r w:rsidRPr="002072E6">
        <w:rPr>
          <w:bCs/>
          <w:lang w:val="en-AU"/>
        </w:rPr>
        <w:t xml:space="preserve">esults </w:t>
      </w:r>
      <w:r w:rsidR="00916993" w:rsidRPr="002072E6">
        <w:rPr>
          <w:bCs/>
          <w:lang w:val="en-AU"/>
        </w:rPr>
        <w:t>and m</w:t>
      </w:r>
      <w:r w:rsidRPr="002072E6">
        <w:rPr>
          <w:bCs/>
          <w:lang w:val="en-AU"/>
        </w:rPr>
        <w:t>aturity sc</w:t>
      </w:r>
      <w:r w:rsidR="00916993" w:rsidRPr="002072E6">
        <w:rPr>
          <w:bCs/>
          <w:lang w:val="en-AU"/>
        </w:rPr>
        <w:t>h</w:t>
      </w:r>
      <w:r w:rsidRPr="002072E6">
        <w:rPr>
          <w:bCs/>
          <w:lang w:val="en-AU"/>
        </w:rPr>
        <w:t xml:space="preserve">edule </w:t>
      </w:r>
      <w:r w:rsidR="00916993" w:rsidRPr="002072E6">
        <w:rPr>
          <w:bCs/>
          <w:lang w:val="en-AU"/>
        </w:rPr>
        <w:t>are as SPC expected. Having an ol</w:t>
      </w:r>
      <w:r w:rsidRPr="002072E6">
        <w:rPr>
          <w:bCs/>
          <w:lang w:val="en-AU"/>
        </w:rPr>
        <w:t xml:space="preserve">der </w:t>
      </w:r>
      <w:r w:rsidR="00916993" w:rsidRPr="002072E6">
        <w:rPr>
          <w:bCs/>
          <w:lang w:val="en-AU"/>
        </w:rPr>
        <w:t xml:space="preserve">SB </w:t>
      </w:r>
      <w:r w:rsidRPr="002072E6">
        <w:rPr>
          <w:bCs/>
          <w:lang w:val="en-AU"/>
        </w:rPr>
        <w:t>increases depl</w:t>
      </w:r>
      <w:r w:rsidR="00916993" w:rsidRPr="002072E6">
        <w:rPr>
          <w:bCs/>
          <w:lang w:val="en-AU"/>
        </w:rPr>
        <w:t>et</w:t>
      </w:r>
      <w:r w:rsidRPr="002072E6">
        <w:rPr>
          <w:bCs/>
          <w:lang w:val="en-AU"/>
        </w:rPr>
        <w:t>ion</w:t>
      </w:r>
      <w:r w:rsidR="00916993" w:rsidRPr="002072E6">
        <w:rPr>
          <w:bCs/>
          <w:lang w:val="en-AU"/>
        </w:rPr>
        <w:t>, which</w:t>
      </w:r>
      <w:r w:rsidRPr="002072E6">
        <w:rPr>
          <w:bCs/>
          <w:lang w:val="en-AU"/>
        </w:rPr>
        <w:t xml:space="preserve"> is cumulative with age. </w:t>
      </w:r>
      <w:r w:rsidR="009C1A8C" w:rsidRPr="002072E6">
        <w:rPr>
          <w:bCs/>
          <w:lang w:val="en-AU"/>
        </w:rPr>
        <w:t xml:space="preserve">The inclusion of a </w:t>
      </w:r>
      <w:r w:rsidR="00716574" w:rsidRPr="002072E6">
        <w:rPr>
          <w:bCs/>
          <w:lang w:val="en-AU"/>
        </w:rPr>
        <w:t>lack of any impact on recruitment is an internal adjustment, but predic</w:t>
      </w:r>
      <w:r w:rsidR="009C1A8C" w:rsidRPr="002072E6">
        <w:rPr>
          <w:bCs/>
          <w:lang w:val="en-AU"/>
        </w:rPr>
        <w:t>t</w:t>
      </w:r>
      <w:r w:rsidR="00716574" w:rsidRPr="002072E6">
        <w:rPr>
          <w:bCs/>
          <w:lang w:val="en-AU"/>
        </w:rPr>
        <w:t>ions of rec</w:t>
      </w:r>
      <w:r w:rsidR="009C1A8C" w:rsidRPr="002072E6">
        <w:rPr>
          <w:bCs/>
          <w:lang w:val="en-AU"/>
        </w:rPr>
        <w:t>ruitment</w:t>
      </w:r>
      <w:r w:rsidR="00716574" w:rsidRPr="002072E6">
        <w:rPr>
          <w:bCs/>
          <w:lang w:val="en-AU"/>
        </w:rPr>
        <w:t xml:space="preserve"> are largely in sync with this. </w:t>
      </w:r>
    </w:p>
    <w:p w14:paraId="3906C396" w14:textId="77777777" w:rsidR="00E41152" w:rsidRPr="002072E6" w:rsidRDefault="00E41152" w:rsidP="005D6168">
      <w:pPr>
        <w:autoSpaceDE w:val="0"/>
        <w:autoSpaceDN w:val="0"/>
        <w:adjustRightInd w:val="0"/>
        <w:snapToGrid w:val="0"/>
        <w:jc w:val="both"/>
        <w:rPr>
          <w:bCs/>
          <w:lang w:val="en-AU"/>
        </w:rPr>
      </w:pPr>
    </w:p>
    <w:p w14:paraId="4E776093" w14:textId="7FB8B236" w:rsidR="00716574" w:rsidRPr="002072E6" w:rsidRDefault="00716574" w:rsidP="00535DAE">
      <w:pPr>
        <w:numPr>
          <w:ilvl w:val="0"/>
          <w:numId w:val="2"/>
        </w:numPr>
        <w:autoSpaceDE w:val="0"/>
        <w:autoSpaceDN w:val="0"/>
        <w:adjustRightInd w:val="0"/>
        <w:snapToGrid w:val="0"/>
        <w:ind w:left="0" w:firstLine="0"/>
        <w:jc w:val="both"/>
        <w:rPr>
          <w:bCs/>
          <w:lang w:val="en-AU"/>
        </w:rPr>
      </w:pPr>
      <w:r w:rsidRPr="002072E6">
        <w:rPr>
          <w:bCs/>
          <w:lang w:val="en-AU"/>
        </w:rPr>
        <w:t>Aus</w:t>
      </w:r>
      <w:r w:rsidR="00E41152" w:rsidRPr="002072E6">
        <w:rPr>
          <w:bCs/>
          <w:lang w:val="en-AU"/>
        </w:rPr>
        <w:t xml:space="preserve">tralia inquired regarding whether the presenter had a preference for one of the two </w:t>
      </w:r>
      <w:r w:rsidRPr="002072E6">
        <w:rPr>
          <w:bCs/>
          <w:lang w:val="en-AU"/>
        </w:rPr>
        <w:t>maturity sc</w:t>
      </w:r>
      <w:r w:rsidR="00E41152" w:rsidRPr="002072E6">
        <w:rPr>
          <w:bCs/>
          <w:lang w:val="en-AU"/>
        </w:rPr>
        <w:t>hedules. The p</w:t>
      </w:r>
      <w:r w:rsidRPr="002072E6">
        <w:rPr>
          <w:bCs/>
          <w:lang w:val="en-AU"/>
        </w:rPr>
        <w:t>resenter</w:t>
      </w:r>
      <w:r w:rsidR="00E41152" w:rsidRPr="002072E6">
        <w:rPr>
          <w:bCs/>
          <w:lang w:val="en-AU"/>
        </w:rPr>
        <w:t xml:space="preserve"> indicated </w:t>
      </w:r>
      <w:r w:rsidRPr="002072E6">
        <w:rPr>
          <w:bCs/>
          <w:lang w:val="en-AU"/>
        </w:rPr>
        <w:t>sched</w:t>
      </w:r>
      <w:r w:rsidR="00E41152" w:rsidRPr="002072E6">
        <w:rPr>
          <w:bCs/>
          <w:lang w:val="en-AU"/>
        </w:rPr>
        <w:t>ule</w:t>
      </w:r>
      <w:r w:rsidRPr="002072E6">
        <w:rPr>
          <w:bCs/>
          <w:lang w:val="en-AU"/>
        </w:rPr>
        <w:t xml:space="preserve"> 1 is based on results from </w:t>
      </w:r>
      <w:r w:rsidR="009C1A8C" w:rsidRPr="002072E6">
        <w:rPr>
          <w:bCs/>
          <w:lang w:val="en-AU"/>
        </w:rPr>
        <w:t>the 2016 reference assessment</w:t>
      </w:r>
      <w:r w:rsidRPr="002072E6">
        <w:rPr>
          <w:bCs/>
          <w:lang w:val="en-AU"/>
        </w:rPr>
        <w:t xml:space="preserve">, </w:t>
      </w:r>
      <w:r w:rsidR="009C1A8C" w:rsidRPr="002072E6">
        <w:rPr>
          <w:bCs/>
          <w:lang w:val="en-AU"/>
        </w:rPr>
        <w:t>but assumes that if you use 50 cm for 100% maturity that this would be the minimum case because 50 cm = 50% maturity. This schedule is shown just to demonstrate the minimum case.</w:t>
      </w:r>
    </w:p>
    <w:p w14:paraId="4649B642" w14:textId="14E1E09D" w:rsidR="00716574" w:rsidRPr="002072E6" w:rsidRDefault="00716574" w:rsidP="005D6168">
      <w:pPr>
        <w:autoSpaceDE w:val="0"/>
        <w:autoSpaceDN w:val="0"/>
        <w:adjustRightInd w:val="0"/>
        <w:snapToGrid w:val="0"/>
        <w:jc w:val="both"/>
        <w:rPr>
          <w:bCs/>
          <w:lang w:val="en-AU"/>
        </w:rPr>
      </w:pPr>
    </w:p>
    <w:p w14:paraId="3872AA52" w14:textId="796BFD04" w:rsidR="00716574" w:rsidRPr="00FF2381" w:rsidRDefault="00716574" w:rsidP="00535DAE">
      <w:pPr>
        <w:numPr>
          <w:ilvl w:val="0"/>
          <w:numId w:val="2"/>
        </w:numPr>
        <w:autoSpaceDE w:val="0"/>
        <w:autoSpaceDN w:val="0"/>
        <w:adjustRightInd w:val="0"/>
        <w:snapToGrid w:val="0"/>
        <w:ind w:left="0" w:firstLine="0"/>
        <w:jc w:val="both"/>
        <w:rPr>
          <w:bCs/>
          <w:lang w:val="en-AU"/>
        </w:rPr>
      </w:pPr>
      <w:r w:rsidRPr="002072E6">
        <w:rPr>
          <w:bCs/>
          <w:lang w:val="en-AU"/>
        </w:rPr>
        <w:t>Indonesia</w:t>
      </w:r>
      <w:r w:rsidR="00E41152" w:rsidRPr="002072E6">
        <w:rPr>
          <w:bCs/>
          <w:lang w:val="en-AU"/>
        </w:rPr>
        <w:t xml:space="preserve"> inquired whether </w:t>
      </w:r>
      <w:r w:rsidRPr="002072E6">
        <w:rPr>
          <w:bCs/>
          <w:lang w:val="en-AU"/>
        </w:rPr>
        <w:t xml:space="preserve">the steepness value </w:t>
      </w:r>
      <w:r w:rsidR="00E41152" w:rsidRPr="002072E6">
        <w:rPr>
          <w:bCs/>
          <w:lang w:val="en-AU"/>
        </w:rPr>
        <w:t xml:space="preserve">was the same as that used in the </w:t>
      </w:r>
      <w:r w:rsidRPr="002072E6">
        <w:rPr>
          <w:bCs/>
          <w:lang w:val="en-AU"/>
        </w:rPr>
        <w:t xml:space="preserve">2016 </w:t>
      </w:r>
      <w:r w:rsidR="00564EA8" w:rsidRPr="002072E6">
        <w:rPr>
          <w:bCs/>
          <w:lang w:val="en-AU"/>
        </w:rPr>
        <w:t>stock assessment</w:t>
      </w:r>
      <w:r w:rsidR="00E41152" w:rsidRPr="002072E6">
        <w:rPr>
          <w:bCs/>
          <w:lang w:val="en-AU"/>
        </w:rPr>
        <w:t xml:space="preserve"> </w:t>
      </w:r>
      <w:r w:rsidR="00A35FF0" w:rsidRPr="002072E6">
        <w:rPr>
          <w:bCs/>
          <w:lang w:val="en-AU"/>
        </w:rPr>
        <w:t xml:space="preserve">MULTIFAN-CL </w:t>
      </w:r>
      <w:r w:rsidR="00E41152" w:rsidRPr="002072E6">
        <w:rPr>
          <w:bCs/>
          <w:lang w:val="en-AU"/>
        </w:rPr>
        <w:t>model, observing that the change in SB</w:t>
      </w:r>
      <w:r w:rsidR="009C1A8C" w:rsidRPr="002072E6">
        <w:rPr>
          <w:bCs/>
          <w:lang w:val="en-AU"/>
        </w:rPr>
        <w:t xml:space="preserve"> </w:t>
      </w:r>
      <w:r w:rsidR="00E41152" w:rsidRPr="002072E6">
        <w:rPr>
          <w:bCs/>
          <w:lang w:val="en-AU"/>
        </w:rPr>
        <w:t xml:space="preserve">did not appear to affect </w:t>
      </w:r>
      <w:r w:rsidRPr="002072E6">
        <w:rPr>
          <w:bCs/>
          <w:lang w:val="en-AU"/>
        </w:rPr>
        <w:t>recruitment</w:t>
      </w:r>
      <w:r w:rsidR="000D0227" w:rsidRPr="002072E6">
        <w:rPr>
          <w:bCs/>
          <w:lang w:val="en-AU"/>
        </w:rPr>
        <w:t>, and asked if other changes may affect recruitment</w:t>
      </w:r>
      <w:r w:rsidRPr="002072E6">
        <w:rPr>
          <w:bCs/>
          <w:lang w:val="en-AU"/>
        </w:rPr>
        <w:t xml:space="preserve">. </w:t>
      </w:r>
      <w:r w:rsidR="00E41152" w:rsidRPr="002072E6">
        <w:rPr>
          <w:bCs/>
          <w:lang w:val="en-AU"/>
        </w:rPr>
        <w:t>The p</w:t>
      </w:r>
      <w:r w:rsidRPr="002072E6">
        <w:rPr>
          <w:bCs/>
          <w:lang w:val="en-AU"/>
        </w:rPr>
        <w:t>resenter</w:t>
      </w:r>
      <w:r w:rsidR="00E41152" w:rsidRPr="002072E6">
        <w:rPr>
          <w:bCs/>
          <w:lang w:val="en-AU"/>
        </w:rPr>
        <w:t xml:space="preserve"> stated that the </w:t>
      </w:r>
      <w:r w:rsidRPr="002072E6">
        <w:rPr>
          <w:bCs/>
          <w:lang w:val="en-AU"/>
        </w:rPr>
        <w:t xml:space="preserve">steepness </w:t>
      </w:r>
      <w:r w:rsidR="00E41152" w:rsidRPr="002072E6">
        <w:rPr>
          <w:bCs/>
          <w:lang w:val="en-AU"/>
        </w:rPr>
        <w:t xml:space="preserve">value was the same as that used in </w:t>
      </w:r>
      <w:r w:rsidRPr="002072E6">
        <w:rPr>
          <w:bCs/>
          <w:lang w:val="en-AU"/>
        </w:rPr>
        <w:t xml:space="preserve">2016. </w:t>
      </w:r>
      <w:r w:rsidR="005E6140" w:rsidRPr="002072E6">
        <w:rPr>
          <w:bCs/>
          <w:lang w:val="en-AU"/>
        </w:rPr>
        <w:t>R</w:t>
      </w:r>
      <w:r w:rsidR="00140A5C" w:rsidRPr="002072E6">
        <w:rPr>
          <w:bCs/>
          <w:lang w:val="en-AU"/>
        </w:rPr>
        <w:t xml:space="preserve">ecruitment </w:t>
      </w:r>
      <w:r w:rsidR="005E6140" w:rsidRPr="002072E6">
        <w:rPr>
          <w:bCs/>
          <w:lang w:val="en-AU"/>
        </w:rPr>
        <w:t xml:space="preserve">is </w:t>
      </w:r>
      <w:r w:rsidR="00140A5C" w:rsidRPr="002072E6">
        <w:rPr>
          <w:bCs/>
          <w:lang w:val="en-AU"/>
        </w:rPr>
        <w:t xml:space="preserve">linked to SB, </w:t>
      </w:r>
      <w:r w:rsidR="000D0227" w:rsidRPr="002072E6">
        <w:rPr>
          <w:bCs/>
          <w:lang w:val="en-AU"/>
        </w:rPr>
        <w:t xml:space="preserve">but the </w:t>
      </w:r>
      <w:r w:rsidR="00140A5C" w:rsidRPr="002072E6">
        <w:rPr>
          <w:bCs/>
          <w:lang w:val="en-AU"/>
        </w:rPr>
        <w:t xml:space="preserve">2016 </w:t>
      </w:r>
      <w:r w:rsidR="00564EA8" w:rsidRPr="002072E6">
        <w:rPr>
          <w:bCs/>
          <w:lang w:val="en-AU"/>
        </w:rPr>
        <w:t>stock assessment</w:t>
      </w:r>
      <w:r w:rsidR="000D0227" w:rsidRPr="002072E6">
        <w:rPr>
          <w:bCs/>
          <w:lang w:val="en-AU"/>
        </w:rPr>
        <w:t xml:space="preserve"> </w:t>
      </w:r>
      <w:r w:rsidR="00140A5C" w:rsidRPr="002072E6">
        <w:rPr>
          <w:bCs/>
          <w:lang w:val="en-AU"/>
        </w:rPr>
        <w:t xml:space="preserve">gave </w:t>
      </w:r>
      <w:r w:rsidR="000D0227" w:rsidRPr="002072E6">
        <w:rPr>
          <w:bCs/>
          <w:lang w:val="en-AU"/>
        </w:rPr>
        <w:t xml:space="preserve">a </w:t>
      </w:r>
      <w:r w:rsidR="00140A5C" w:rsidRPr="002072E6">
        <w:rPr>
          <w:bCs/>
          <w:lang w:val="en-AU"/>
        </w:rPr>
        <w:t>weak link</w:t>
      </w:r>
      <w:r w:rsidR="000D0227" w:rsidRPr="002072E6">
        <w:rPr>
          <w:bCs/>
          <w:lang w:val="en-AU"/>
        </w:rPr>
        <w:t>age</w:t>
      </w:r>
      <w:r w:rsidR="00140A5C" w:rsidRPr="002072E6">
        <w:rPr>
          <w:bCs/>
          <w:lang w:val="en-AU"/>
        </w:rPr>
        <w:t xml:space="preserve">. </w:t>
      </w:r>
      <w:r w:rsidR="00A35FF0" w:rsidRPr="002072E6">
        <w:rPr>
          <w:bCs/>
          <w:lang w:val="en-AU"/>
        </w:rPr>
        <w:t>The e</w:t>
      </w:r>
      <w:r w:rsidR="00140A5C" w:rsidRPr="002072E6">
        <w:rPr>
          <w:bCs/>
          <w:lang w:val="en-AU"/>
        </w:rPr>
        <w:t>ffect of SB on recruit</w:t>
      </w:r>
      <w:r w:rsidR="000D0227" w:rsidRPr="002072E6">
        <w:rPr>
          <w:bCs/>
          <w:lang w:val="en-AU"/>
        </w:rPr>
        <w:t>ment</w:t>
      </w:r>
      <w:r w:rsidR="00140A5C" w:rsidRPr="002072E6">
        <w:rPr>
          <w:bCs/>
          <w:lang w:val="en-AU"/>
        </w:rPr>
        <w:t xml:space="preserve"> </w:t>
      </w:r>
      <w:r w:rsidR="000D0227" w:rsidRPr="002072E6">
        <w:rPr>
          <w:bCs/>
          <w:lang w:val="en-AU"/>
        </w:rPr>
        <w:t>would be insignificant</w:t>
      </w:r>
      <w:r w:rsidR="00140A5C" w:rsidRPr="002072E6">
        <w:rPr>
          <w:bCs/>
          <w:lang w:val="en-AU"/>
        </w:rPr>
        <w:t xml:space="preserve">. </w:t>
      </w:r>
      <w:r w:rsidR="005E6140" w:rsidRPr="002072E6">
        <w:rPr>
          <w:bCs/>
          <w:lang w:val="en-AU"/>
        </w:rPr>
        <w:t>John H. (</w:t>
      </w:r>
      <w:r w:rsidR="00140A5C" w:rsidRPr="002072E6">
        <w:rPr>
          <w:bCs/>
          <w:lang w:val="en-AU"/>
        </w:rPr>
        <w:t>SPC</w:t>
      </w:r>
      <w:r w:rsidR="005E6140" w:rsidRPr="002072E6">
        <w:rPr>
          <w:bCs/>
          <w:lang w:val="en-AU"/>
        </w:rPr>
        <w:t xml:space="preserve">) stated that the </w:t>
      </w:r>
      <w:r w:rsidR="00140A5C" w:rsidRPr="002072E6">
        <w:rPr>
          <w:bCs/>
          <w:lang w:val="en-AU"/>
        </w:rPr>
        <w:t xml:space="preserve">2011 </w:t>
      </w:r>
      <w:r w:rsidR="00DC0D25" w:rsidRPr="002072E6">
        <w:rPr>
          <w:bCs/>
          <w:lang w:val="en-AU"/>
        </w:rPr>
        <w:t>bigeye</w:t>
      </w:r>
      <w:r w:rsidR="00140A5C" w:rsidRPr="002072E6">
        <w:rPr>
          <w:bCs/>
          <w:lang w:val="en-AU"/>
        </w:rPr>
        <w:t xml:space="preserve"> </w:t>
      </w:r>
      <w:r w:rsidR="00564EA8" w:rsidRPr="002072E6">
        <w:rPr>
          <w:bCs/>
          <w:lang w:val="en-AU"/>
        </w:rPr>
        <w:t>stock assessment</w:t>
      </w:r>
      <w:r w:rsidR="00140A5C" w:rsidRPr="002072E6">
        <w:rPr>
          <w:bCs/>
          <w:lang w:val="en-AU"/>
        </w:rPr>
        <w:t xml:space="preserve"> review</w:t>
      </w:r>
      <w:r w:rsidR="005E6140" w:rsidRPr="002072E6">
        <w:rPr>
          <w:bCs/>
          <w:lang w:val="en-AU"/>
        </w:rPr>
        <w:t xml:space="preserve"> recommendations were to </w:t>
      </w:r>
      <w:r w:rsidR="00140A5C" w:rsidRPr="002072E6">
        <w:rPr>
          <w:bCs/>
          <w:lang w:val="en-AU"/>
        </w:rPr>
        <w:t xml:space="preserve">not let fitting </w:t>
      </w:r>
      <w:r w:rsidR="000D0227" w:rsidRPr="002072E6">
        <w:rPr>
          <w:bCs/>
          <w:lang w:val="en-AU"/>
        </w:rPr>
        <w:t xml:space="preserve">of the </w:t>
      </w:r>
      <w:r w:rsidR="007B12D5" w:rsidRPr="002072E6">
        <w:rPr>
          <w:bCs/>
          <w:lang w:val="en-AU"/>
        </w:rPr>
        <w:t>S</w:t>
      </w:r>
      <w:r w:rsidR="00101A17">
        <w:rPr>
          <w:bCs/>
          <w:lang w:val="en-AU"/>
        </w:rPr>
        <w:t>/R</w:t>
      </w:r>
      <w:r w:rsidR="007B12D5" w:rsidRPr="002072E6">
        <w:rPr>
          <w:bCs/>
          <w:lang w:val="en-AU"/>
        </w:rPr>
        <w:t xml:space="preserve"> </w:t>
      </w:r>
      <w:r w:rsidR="00140A5C" w:rsidRPr="002072E6">
        <w:rPr>
          <w:bCs/>
          <w:lang w:val="en-AU"/>
        </w:rPr>
        <w:t xml:space="preserve">relationship </w:t>
      </w:r>
      <w:r w:rsidR="000D0227" w:rsidRPr="002072E6">
        <w:rPr>
          <w:bCs/>
          <w:lang w:val="en-AU"/>
        </w:rPr>
        <w:t>influence other dynamics within the model, thus the weak link from recruitment.</w:t>
      </w:r>
      <w:r w:rsidR="00140A5C" w:rsidRPr="002072E6">
        <w:rPr>
          <w:bCs/>
          <w:lang w:val="en-AU"/>
        </w:rPr>
        <w:t xml:space="preserve"> </w:t>
      </w:r>
    </w:p>
    <w:p w14:paraId="3B1714E6" w14:textId="5DB669F7" w:rsidR="00DE3BFE" w:rsidRPr="005E5692" w:rsidRDefault="00DE3BFE" w:rsidP="00DE3BFE">
      <w:pPr>
        <w:pStyle w:val="ListParagraph"/>
        <w:rPr>
          <w:lang w:val="en-AU"/>
        </w:rPr>
      </w:pPr>
    </w:p>
    <w:p w14:paraId="411BAF1F" w14:textId="28153427" w:rsidR="00647687" w:rsidRPr="003A66E8" w:rsidRDefault="00F1463B" w:rsidP="00535DAE">
      <w:pPr>
        <w:numPr>
          <w:ilvl w:val="0"/>
          <w:numId w:val="2"/>
        </w:numPr>
        <w:autoSpaceDE w:val="0"/>
        <w:autoSpaceDN w:val="0"/>
        <w:adjustRightInd w:val="0"/>
        <w:snapToGrid w:val="0"/>
        <w:ind w:left="0" w:firstLine="0"/>
        <w:jc w:val="both"/>
        <w:rPr>
          <w:lang w:val="en-AU"/>
        </w:rPr>
      </w:pPr>
      <w:r w:rsidRPr="00FF2381">
        <w:rPr>
          <w:lang w:val="en-AU"/>
        </w:rPr>
        <w:t xml:space="preserve">In reply to a query from </w:t>
      </w:r>
      <w:r w:rsidR="00140A5C" w:rsidRPr="00FF2381">
        <w:rPr>
          <w:lang w:val="en-AU"/>
        </w:rPr>
        <w:t>PNG</w:t>
      </w:r>
      <w:r w:rsidR="00FE1D16" w:rsidRPr="00FF2381">
        <w:rPr>
          <w:lang w:val="en-AU"/>
        </w:rPr>
        <w:t xml:space="preserve"> </w:t>
      </w:r>
      <w:r w:rsidRPr="00FF2381">
        <w:rPr>
          <w:lang w:val="en-AU"/>
        </w:rPr>
        <w:t xml:space="preserve">regarding </w:t>
      </w:r>
      <w:r w:rsidRPr="005E5692">
        <w:rPr>
          <w:lang w:val="en-AU"/>
        </w:rPr>
        <w:t xml:space="preserve">the </w:t>
      </w:r>
      <w:r w:rsidRPr="002072E6">
        <w:rPr>
          <w:lang w:val="en-AU"/>
        </w:rPr>
        <w:t xml:space="preserve">maturity schedule, </w:t>
      </w:r>
      <w:r w:rsidR="000F6477" w:rsidRPr="002072E6">
        <w:rPr>
          <w:lang w:val="en-AU"/>
        </w:rPr>
        <w:t>and the slope of the</w:t>
      </w:r>
      <w:r w:rsidR="00A35FF0" w:rsidRPr="002072E6">
        <w:rPr>
          <w:lang w:val="en-AU"/>
        </w:rPr>
        <w:t xml:space="preserve"> </w:t>
      </w:r>
      <w:r w:rsidR="000F6477" w:rsidRPr="002072E6">
        <w:rPr>
          <w:lang w:val="en-AU"/>
        </w:rPr>
        <w:t xml:space="preserve">2016 reference </w:t>
      </w:r>
      <w:r w:rsidR="005E5692">
        <w:rPr>
          <w:lang w:val="en-AU"/>
        </w:rPr>
        <w:t xml:space="preserve">case and the </w:t>
      </w:r>
      <w:r w:rsidR="000F6477" w:rsidRPr="002072E6">
        <w:rPr>
          <w:lang w:val="en-AU"/>
        </w:rPr>
        <w:t>schedule</w:t>
      </w:r>
      <w:r w:rsidR="005E5692">
        <w:rPr>
          <w:lang w:val="en-AU"/>
        </w:rPr>
        <w:t xml:space="preserve"> 1 maturity </w:t>
      </w:r>
      <w:r w:rsidR="001575F2" w:rsidRPr="002072E6">
        <w:rPr>
          <w:lang w:val="en-AU"/>
        </w:rPr>
        <w:t>schedule</w:t>
      </w:r>
      <w:r w:rsidR="005E5692">
        <w:rPr>
          <w:lang w:val="en-AU"/>
        </w:rPr>
        <w:t>, the presenter</w:t>
      </w:r>
      <w:r w:rsidR="001575F2" w:rsidRPr="002072E6">
        <w:rPr>
          <w:lang w:val="en-AU"/>
        </w:rPr>
        <w:t xml:space="preserve"> </w:t>
      </w:r>
      <w:r w:rsidR="005E5692">
        <w:rPr>
          <w:lang w:val="en-AU"/>
        </w:rPr>
        <w:t xml:space="preserve">noted that the </w:t>
      </w:r>
      <w:r w:rsidR="00771CF9" w:rsidRPr="002072E6">
        <w:rPr>
          <w:lang w:val="en-AU"/>
        </w:rPr>
        <w:t xml:space="preserve">difference </w:t>
      </w:r>
      <w:r w:rsidR="005E5692">
        <w:rPr>
          <w:lang w:val="en-AU"/>
        </w:rPr>
        <w:t xml:space="preserve">in </w:t>
      </w:r>
      <w:r w:rsidR="00771CF9" w:rsidRPr="002072E6">
        <w:rPr>
          <w:lang w:val="en-AU"/>
        </w:rPr>
        <w:t xml:space="preserve">slope </w:t>
      </w:r>
      <w:r w:rsidR="005E5692">
        <w:rPr>
          <w:lang w:val="en-AU"/>
        </w:rPr>
        <w:t xml:space="preserve">results from the </w:t>
      </w:r>
      <w:r w:rsidR="00771CF9" w:rsidRPr="002072E6">
        <w:rPr>
          <w:lang w:val="en-AU"/>
        </w:rPr>
        <w:lastRenderedPageBreak/>
        <w:t>difference in maturity for each age class: the reason to set it this way is to try and reflect 50</w:t>
      </w:r>
      <w:r w:rsidR="00A35FF0" w:rsidRPr="002072E6">
        <w:rPr>
          <w:lang w:val="en-AU"/>
        </w:rPr>
        <w:t xml:space="preserve"> </w:t>
      </w:r>
      <w:r w:rsidR="00771CF9" w:rsidRPr="002072E6">
        <w:rPr>
          <w:lang w:val="en-AU"/>
        </w:rPr>
        <w:t>cm as 100% maturity</w:t>
      </w:r>
      <w:r w:rsidR="003A66E8">
        <w:rPr>
          <w:lang w:val="en-AU"/>
        </w:rPr>
        <w:t xml:space="preserve">. </w:t>
      </w:r>
    </w:p>
    <w:p w14:paraId="7618B95A" w14:textId="77777777" w:rsidR="00DE32FF" w:rsidRPr="003A66E8" w:rsidRDefault="00DE32FF" w:rsidP="00140A5C">
      <w:pPr>
        <w:rPr>
          <w:lang w:val="en-AU"/>
        </w:rPr>
      </w:pPr>
    </w:p>
    <w:p w14:paraId="1ADB24F0" w14:textId="2164F263" w:rsidR="00DE32FF" w:rsidRPr="002072E6" w:rsidRDefault="00564EA8" w:rsidP="00535DAE">
      <w:pPr>
        <w:numPr>
          <w:ilvl w:val="0"/>
          <w:numId w:val="2"/>
        </w:numPr>
        <w:autoSpaceDE w:val="0"/>
        <w:autoSpaceDN w:val="0"/>
        <w:adjustRightInd w:val="0"/>
        <w:snapToGrid w:val="0"/>
        <w:ind w:left="0" w:firstLine="0"/>
        <w:jc w:val="both"/>
        <w:rPr>
          <w:lang w:val="en-AU"/>
        </w:rPr>
      </w:pPr>
      <w:r w:rsidRPr="002072E6">
        <w:rPr>
          <w:lang w:val="en-AU"/>
        </w:rPr>
        <w:t>Chinese Taipei</w:t>
      </w:r>
      <w:r w:rsidR="000F6477" w:rsidRPr="002072E6">
        <w:rPr>
          <w:lang w:val="en-AU"/>
        </w:rPr>
        <w:t xml:space="preserve"> asked if they compared maturity with how many individual fish at age were sampled, and why the 2016 model was used when a newer model is available. The presenter stated that </w:t>
      </w:r>
      <w:r w:rsidR="00A02254" w:rsidRPr="002072E6">
        <w:rPr>
          <w:lang w:val="en-AU"/>
        </w:rPr>
        <w:t xml:space="preserve">they </w:t>
      </w:r>
      <w:r w:rsidR="003A66E8" w:rsidRPr="002072E6">
        <w:rPr>
          <w:lang w:val="en-AU"/>
        </w:rPr>
        <w:t xml:space="preserve">had not </w:t>
      </w:r>
      <w:r w:rsidR="000F6477" w:rsidRPr="002072E6">
        <w:rPr>
          <w:lang w:val="en-AU"/>
        </w:rPr>
        <w:t xml:space="preserve">compared the selectivity, but </w:t>
      </w:r>
      <w:r w:rsidR="003A66E8" w:rsidRPr="002072E6">
        <w:rPr>
          <w:lang w:val="en-AU"/>
        </w:rPr>
        <w:t xml:space="preserve">did look at fishing mortality; </w:t>
      </w:r>
      <w:r w:rsidR="000F6477" w:rsidRPr="002072E6">
        <w:rPr>
          <w:lang w:val="en-AU"/>
        </w:rPr>
        <w:t xml:space="preserve">changing </w:t>
      </w:r>
      <w:r w:rsidR="003A66E8" w:rsidRPr="002072E6">
        <w:rPr>
          <w:lang w:val="en-AU"/>
        </w:rPr>
        <w:t xml:space="preserve">the </w:t>
      </w:r>
      <w:r w:rsidR="000F6477" w:rsidRPr="002072E6">
        <w:rPr>
          <w:lang w:val="en-AU"/>
        </w:rPr>
        <w:t xml:space="preserve">maturity schedule did change </w:t>
      </w:r>
      <w:r w:rsidR="00A02254" w:rsidRPr="002072E6">
        <w:rPr>
          <w:lang w:val="en-AU"/>
        </w:rPr>
        <w:t xml:space="preserve">the </w:t>
      </w:r>
      <w:r w:rsidR="003A66E8" w:rsidRPr="002072E6">
        <w:rPr>
          <w:lang w:val="en-AU"/>
        </w:rPr>
        <w:t>definition of spawning biomass only</w:t>
      </w:r>
      <w:r w:rsidR="000F6477" w:rsidRPr="002072E6">
        <w:rPr>
          <w:lang w:val="en-AU"/>
        </w:rPr>
        <w:t>.</w:t>
      </w:r>
      <w:r w:rsidR="00A02254" w:rsidRPr="002072E6">
        <w:rPr>
          <w:lang w:val="en-AU"/>
        </w:rPr>
        <w:t xml:space="preserve">  The 2016 reference case was used for comparison purposes. </w:t>
      </w:r>
      <w:r w:rsidR="000F6477" w:rsidRPr="002072E6">
        <w:rPr>
          <w:lang w:val="en-AU"/>
        </w:rPr>
        <w:t xml:space="preserve"> </w:t>
      </w:r>
      <w:r w:rsidR="00FD74B6" w:rsidRPr="002072E6">
        <w:rPr>
          <w:lang w:val="en-AU"/>
        </w:rPr>
        <w:t xml:space="preserve"> </w:t>
      </w:r>
    </w:p>
    <w:p w14:paraId="2E50C7A4" w14:textId="77777777" w:rsidR="00FD74B6" w:rsidRPr="003A66E8" w:rsidRDefault="00FD74B6" w:rsidP="00DE32FF">
      <w:pPr>
        <w:rPr>
          <w:highlight w:val="lightGray"/>
          <w:lang w:val="en-AU"/>
        </w:rPr>
      </w:pPr>
    </w:p>
    <w:p w14:paraId="511FA5B1" w14:textId="58D0772B" w:rsidR="00C015C2" w:rsidRPr="00FF2381" w:rsidRDefault="00C015C2" w:rsidP="00535DAE">
      <w:pPr>
        <w:numPr>
          <w:ilvl w:val="0"/>
          <w:numId w:val="2"/>
        </w:numPr>
        <w:autoSpaceDE w:val="0"/>
        <w:autoSpaceDN w:val="0"/>
        <w:adjustRightInd w:val="0"/>
        <w:snapToGrid w:val="0"/>
        <w:ind w:left="0" w:firstLine="0"/>
        <w:jc w:val="both"/>
        <w:rPr>
          <w:lang w:val="en-AU"/>
        </w:rPr>
      </w:pPr>
      <w:r w:rsidRPr="00FF2381">
        <w:rPr>
          <w:lang w:val="en-AU"/>
        </w:rPr>
        <w:t xml:space="preserve">Indonesia </w:t>
      </w:r>
      <w:r w:rsidR="00754360" w:rsidRPr="00FF2381">
        <w:rPr>
          <w:lang w:val="en-AU"/>
        </w:rPr>
        <w:t xml:space="preserve">referenced SPC’s comment </w:t>
      </w:r>
      <w:r w:rsidR="00754360" w:rsidRPr="002072E6">
        <w:rPr>
          <w:bCs/>
          <w:lang w:val="en-AU"/>
        </w:rPr>
        <w:t xml:space="preserve">to not let fitting the </w:t>
      </w:r>
      <w:r w:rsidR="007B12D5" w:rsidRPr="002072E6">
        <w:rPr>
          <w:bCs/>
          <w:lang w:val="en-AU"/>
        </w:rPr>
        <w:t xml:space="preserve">S/R </w:t>
      </w:r>
      <w:r w:rsidR="00754360" w:rsidRPr="002072E6">
        <w:rPr>
          <w:bCs/>
          <w:lang w:val="en-AU"/>
        </w:rPr>
        <w:t xml:space="preserve">relationship </w:t>
      </w:r>
      <w:r w:rsidR="001D0584" w:rsidRPr="002072E6">
        <w:rPr>
          <w:bCs/>
          <w:lang w:val="en-AU"/>
        </w:rPr>
        <w:t xml:space="preserve">influence other model aspects </w:t>
      </w:r>
      <w:r w:rsidR="00754360" w:rsidRPr="00FF2381">
        <w:rPr>
          <w:lang w:val="en-AU"/>
        </w:rPr>
        <w:t xml:space="preserve">(based on the </w:t>
      </w:r>
      <w:r w:rsidR="00DC0D25" w:rsidRPr="00FF2381">
        <w:rPr>
          <w:lang w:val="en-AU"/>
        </w:rPr>
        <w:t>bigeye</w:t>
      </w:r>
      <w:r w:rsidR="00754360" w:rsidRPr="00FF2381">
        <w:rPr>
          <w:lang w:val="en-AU"/>
        </w:rPr>
        <w:t xml:space="preserve"> </w:t>
      </w:r>
      <w:r w:rsidR="00564EA8" w:rsidRPr="00FF2381">
        <w:rPr>
          <w:lang w:val="en-AU"/>
        </w:rPr>
        <w:t>stock assessment</w:t>
      </w:r>
      <w:r w:rsidR="00754360" w:rsidRPr="00FF2381">
        <w:rPr>
          <w:lang w:val="en-AU"/>
        </w:rPr>
        <w:t xml:space="preserve"> review), and </w:t>
      </w:r>
      <w:r w:rsidR="00FD74B6" w:rsidRPr="00FF2381">
        <w:rPr>
          <w:lang w:val="en-AU"/>
        </w:rPr>
        <w:t xml:space="preserve">inquired whether </w:t>
      </w:r>
      <w:r w:rsidR="00754360" w:rsidRPr="00FF2381">
        <w:rPr>
          <w:lang w:val="en-AU"/>
        </w:rPr>
        <w:t xml:space="preserve">this was appropriate given that </w:t>
      </w:r>
      <w:r w:rsidR="00564EA8" w:rsidRPr="00FF2381">
        <w:rPr>
          <w:lang w:val="en-AU"/>
        </w:rPr>
        <w:t>skipjack</w:t>
      </w:r>
      <w:r w:rsidRPr="00FF2381">
        <w:rPr>
          <w:lang w:val="en-AU"/>
        </w:rPr>
        <w:t xml:space="preserve"> has diff</w:t>
      </w:r>
      <w:r w:rsidR="00754360" w:rsidRPr="00FF2381">
        <w:rPr>
          <w:lang w:val="en-AU"/>
        </w:rPr>
        <w:t>erent</w:t>
      </w:r>
      <w:r w:rsidRPr="00FF2381">
        <w:rPr>
          <w:lang w:val="en-AU"/>
        </w:rPr>
        <w:t xml:space="preserve"> repro</w:t>
      </w:r>
      <w:r w:rsidR="00754360" w:rsidRPr="00FF2381">
        <w:rPr>
          <w:lang w:val="en-AU"/>
        </w:rPr>
        <w:t xml:space="preserve">ductive </w:t>
      </w:r>
      <w:r w:rsidRPr="00FF2381">
        <w:rPr>
          <w:lang w:val="en-AU"/>
        </w:rPr>
        <w:t xml:space="preserve">and growth parameters than </w:t>
      </w:r>
      <w:r w:rsidR="00DC0D25" w:rsidRPr="00FF2381">
        <w:rPr>
          <w:lang w:val="en-AU"/>
        </w:rPr>
        <w:t>bigeye</w:t>
      </w:r>
      <w:r w:rsidRPr="00FF2381">
        <w:rPr>
          <w:lang w:val="en-AU"/>
        </w:rPr>
        <w:t xml:space="preserve">. </w:t>
      </w:r>
      <w:r w:rsidR="00FD74B6" w:rsidRPr="00FF2381">
        <w:rPr>
          <w:lang w:val="en-AU"/>
        </w:rPr>
        <w:t>John H. (</w:t>
      </w:r>
      <w:r w:rsidRPr="00FF2381">
        <w:rPr>
          <w:lang w:val="en-AU"/>
        </w:rPr>
        <w:t>SPC</w:t>
      </w:r>
      <w:r w:rsidR="00FD74B6" w:rsidRPr="00FF2381">
        <w:rPr>
          <w:lang w:val="en-AU"/>
        </w:rPr>
        <w:t xml:space="preserve">) stated that </w:t>
      </w:r>
      <w:r w:rsidRPr="00FF2381">
        <w:rPr>
          <w:lang w:val="en-AU"/>
        </w:rPr>
        <w:t>for t</w:t>
      </w:r>
      <w:r w:rsidR="00FD74B6" w:rsidRPr="00FF2381">
        <w:rPr>
          <w:lang w:val="en-AU"/>
        </w:rPr>
        <w:t>u</w:t>
      </w:r>
      <w:r w:rsidRPr="00FF2381">
        <w:rPr>
          <w:lang w:val="en-AU"/>
        </w:rPr>
        <w:t xml:space="preserve">nas generally </w:t>
      </w:r>
      <w:r w:rsidR="00FD74B6" w:rsidRPr="00FF2381">
        <w:rPr>
          <w:lang w:val="en-AU"/>
        </w:rPr>
        <w:t xml:space="preserve">there is </w:t>
      </w:r>
      <w:r w:rsidRPr="00FF2381">
        <w:rPr>
          <w:lang w:val="en-AU"/>
        </w:rPr>
        <w:t>not strong ev</w:t>
      </w:r>
      <w:r w:rsidR="00FD74B6" w:rsidRPr="00FF2381">
        <w:rPr>
          <w:lang w:val="en-AU"/>
        </w:rPr>
        <w:t>idence</w:t>
      </w:r>
      <w:r w:rsidRPr="00FF2381">
        <w:rPr>
          <w:lang w:val="en-AU"/>
        </w:rPr>
        <w:t xml:space="preserve"> that </w:t>
      </w:r>
      <w:r w:rsidR="00FD74B6" w:rsidRPr="00FF2381">
        <w:rPr>
          <w:lang w:val="en-AU"/>
        </w:rPr>
        <w:t xml:space="preserve">the </w:t>
      </w:r>
      <w:r w:rsidRPr="00FF2381">
        <w:rPr>
          <w:lang w:val="en-AU"/>
        </w:rPr>
        <w:t xml:space="preserve">SB </w:t>
      </w:r>
      <w:r w:rsidR="00FD74B6" w:rsidRPr="00FF2381">
        <w:rPr>
          <w:lang w:val="en-AU"/>
        </w:rPr>
        <w:t xml:space="preserve">level </w:t>
      </w:r>
      <w:r w:rsidRPr="00FF2381">
        <w:rPr>
          <w:lang w:val="en-AU"/>
        </w:rPr>
        <w:t xml:space="preserve">impacts </w:t>
      </w:r>
      <w:r w:rsidR="00FD74B6" w:rsidRPr="00FF2381">
        <w:rPr>
          <w:lang w:val="en-AU"/>
        </w:rPr>
        <w:t xml:space="preserve">the </w:t>
      </w:r>
      <w:r w:rsidRPr="00FF2381">
        <w:rPr>
          <w:lang w:val="en-AU"/>
        </w:rPr>
        <w:t>level of recruitment</w:t>
      </w:r>
      <w:r w:rsidR="00846825" w:rsidRPr="00FF2381">
        <w:rPr>
          <w:lang w:val="en-AU"/>
        </w:rPr>
        <w:t>, and thus using this modelling approach for all tuna species is appropriate</w:t>
      </w:r>
      <w:r w:rsidRPr="00FF2381">
        <w:rPr>
          <w:lang w:val="en-AU"/>
        </w:rPr>
        <w:t xml:space="preserve">. </w:t>
      </w:r>
      <w:r w:rsidR="00754360" w:rsidRPr="00FF2381">
        <w:rPr>
          <w:lang w:val="en-AU"/>
        </w:rPr>
        <w:t xml:space="preserve">In </w:t>
      </w:r>
      <w:r w:rsidR="00676AED" w:rsidRPr="00FF2381">
        <w:rPr>
          <w:lang w:val="en-AU"/>
        </w:rPr>
        <w:t>shar</w:t>
      </w:r>
      <w:r w:rsidR="00754360" w:rsidRPr="00FF2381">
        <w:rPr>
          <w:lang w:val="en-AU"/>
        </w:rPr>
        <w:t>k</w:t>
      </w:r>
      <w:r w:rsidR="00676AED" w:rsidRPr="00FF2381">
        <w:rPr>
          <w:lang w:val="en-AU"/>
        </w:rPr>
        <w:t xml:space="preserve">s </w:t>
      </w:r>
      <w:r w:rsidR="00754360" w:rsidRPr="00FF2381">
        <w:rPr>
          <w:lang w:val="en-AU"/>
        </w:rPr>
        <w:t xml:space="preserve">there is a </w:t>
      </w:r>
      <w:r w:rsidR="00676AED" w:rsidRPr="00FF2381">
        <w:rPr>
          <w:lang w:val="en-AU"/>
        </w:rPr>
        <w:t>much stronger relationship between adult biomass and subsequent recruitment</w:t>
      </w:r>
      <w:r w:rsidR="00754360" w:rsidRPr="00FF2381">
        <w:rPr>
          <w:lang w:val="en-AU"/>
        </w:rPr>
        <w:t>,</w:t>
      </w:r>
      <w:r w:rsidR="00676AED" w:rsidRPr="00FF2381">
        <w:rPr>
          <w:lang w:val="en-AU"/>
        </w:rPr>
        <w:t xml:space="preserve"> so </w:t>
      </w:r>
      <w:r w:rsidR="00754360" w:rsidRPr="00FF2381">
        <w:rPr>
          <w:lang w:val="en-AU"/>
        </w:rPr>
        <w:t xml:space="preserve">for sharks </w:t>
      </w:r>
      <w:r w:rsidR="00A35FF0" w:rsidRPr="00FF2381">
        <w:rPr>
          <w:lang w:val="en-AU"/>
        </w:rPr>
        <w:t xml:space="preserve">they </w:t>
      </w:r>
      <w:r w:rsidR="00676AED" w:rsidRPr="00FF2381">
        <w:rPr>
          <w:lang w:val="en-AU"/>
        </w:rPr>
        <w:t>would relax that assumption.</w:t>
      </w:r>
    </w:p>
    <w:p w14:paraId="2C3B04DD" w14:textId="77777777" w:rsidR="00754360" w:rsidRPr="00FF2381" w:rsidRDefault="00754360" w:rsidP="00140A5C">
      <w:pPr>
        <w:rPr>
          <w:lang w:val="en-AU"/>
        </w:rPr>
      </w:pPr>
    </w:p>
    <w:p w14:paraId="6231CADF" w14:textId="50788F9A" w:rsidR="00676AED" w:rsidRPr="00FF2381" w:rsidRDefault="00676AED" w:rsidP="00535DAE">
      <w:pPr>
        <w:numPr>
          <w:ilvl w:val="0"/>
          <w:numId w:val="2"/>
        </w:numPr>
        <w:autoSpaceDE w:val="0"/>
        <w:autoSpaceDN w:val="0"/>
        <w:adjustRightInd w:val="0"/>
        <w:snapToGrid w:val="0"/>
        <w:ind w:left="0" w:firstLine="0"/>
        <w:jc w:val="both"/>
        <w:rPr>
          <w:lang w:val="en-AU"/>
        </w:rPr>
      </w:pPr>
      <w:r w:rsidRPr="00FF2381">
        <w:rPr>
          <w:lang w:val="en-AU"/>
        </w:rPr>
        <w:t>Tonga</w:t>
      </w:r>
      <w:r w:rsidR="00754360" w:rsidRPr="00FF2381">
        <w:rPr>
          <w:lang w:val="en-AU"/>
        </w:rPr>
        <w:t xml:space="preserve"> referenced the </w:t>
      </w:r>
      <w:r w:rsidRPr="00FF2381">
        <w:rPr>
          <w:lang w:val="en-AU"/>
        </w:rPr>
        <w:t>50% size at maturity</w:t>
      </w:r>
      <w:r w:rsidR="00E617A2" w:rsidRPr="00FF2381">
        <w:rPr>
          <w:lang w:val="en-AU"/>
        </w:rPr>
        <w:t xml:space="preserve">, and inquired whether it was </w:t>
      </w:r>
      <w:r w:rsidRPr="00FF2381">
        <w:rPr>
          <w:lang w:val="en-AU"/>
        </w:rPr>
        <w:t xml:space="preserve">possible to </w:t>
      </w:r>
      <w:r w:rsidR="00E617A2" w:rsidRPr="00FF2381">
        <w:rPr>
          <w:lang w:val="en-AU"/>
        </w:rPr>
        <w:t xml:space="preserve">use </w:t>
      </w:r>
      <w:r w:rsidR="00846825" w:rsidRPr="00FF2381">
        <w:rPr>
          <w:lang w:val="en-AU"/>
        </w:rPr>
        <w:t>age at length</w:t>
      </w:r>
      <w:r w:rsidRPr="00FF2381">
        <w:rPr>
          <w:lang w:val="en-AU"/>
        </w:rPr>
        <w:t xml:space="preserve">, as opposed to </w:t>
      </w:r>
      <w:r w:rsidR="00846825" w:rsidRPr="00FF2381">
        <w:rPr>
          <w:lang w:val="en-AU"/>
        </w:rPr>
        <w:t>an age class</w:t>
      </w:r>
      <w:r w:rsidR="00E617A2" w:rsidRPr="00FF2381">
        <w:rPr>
          <w:lang w:val="en-AU"/>
        </w:rPr>
        <w:t>. The p</w:t>
      </w:r>
      <w:r w:rsidRPr="00FF2381">
        <w:rPr>
          <w:lang w:val="en-AU"/>
        </w:rPr>
        <w:t>resenter</w:t>
      </w:r>
      <w:r w:rsidR="00E617A2" w:rsidRPr="00FF2381">
        <w:rPr>
          <w:lang w:val="en-AU"/>
        </w:rPr>
        <w:t xml:space="preserve"> confirmed </w:t>
      </w:r>
      <w:r w:rsidR="00846825" w:rsidRPr="00FF2381">
        <w:rPr>
          <w:lang w:val="en-AU"/>
        </w:rPr>
        <w:t>that it was possible to</w:t>
      </w:r>
      <w:r w:rsidR="00A35FF0" w:rsidRPr="00FF2381">
        <w:rPr>
          <w:lang w:val="en-AU"/>
        </w:rPr>
        <w:t xml:space="preserve"> </w:t>
      </w:r>
      <w:r w:rsidR="00846825" w:rsidRPr="00FF2381">
        <w:rPr>
          <w:lang w:val="en-AU"/>
        </w:rPr>
        <w:t>use length rather than</w:t>
      </w:r>
      <w:r w:rsidR="00A35FF0" w:rsidRPr="00FF2381">
        <w:rPr>
          <w:lang w:val="en-AU"/>
        </w:rPr>
        <w:t xml:space="preserve"> </w:t>
      </w:r>
      <w:r w:rsidR="00846825" w:rsidRPr="00FF2381">
        <w:rPr>
          <w:lang w:val="en-AU"/>
        </w:rPr>
        <w:t>age classes for maturity percentages.</w:t>
      </w:r>
      <w:r w:rsidRPr="00FF2381">
        <w:rPr>
          <w:lang w:val="en-AU"/>
        </w:rPr>
        <w:t xml:space="preserve"> </w:t>
      </w:r>
    </w:p>
    <w:p w14:paraId="3A0C0711" w14:textId="64C05926" w:rsidR="00140A5C" w:rsidRDefault="00140A5C" w:rsidP="00805AE2">
      <w:pPr>
        <w:rPr>
          <w:lang w:val="en-AU"/>
        </w:rPr>
      </w:pPr>
    </w:p>
    <w:p w14:paraId="422905CF" w14:textId="127C8FE1" w:rsidR="00C76C73" w:rsidRDefault="00C76C73" w:rsidP="00805AE2">
      <w:pPr>
        <w:rPr>
          <w:i/>
          <w:iCs/>
          <w:lang w:val="en-AU"/>
        </w:rPr>
      </w:pPr>
      <w:r>
        <w:rPr>
          <w:i/>
          <w:iCs/>
          <w:lang w:val="en-AU"/>
        </w:rPr>
        <w:t>S</w:t>
      </w:r>
      <w:r w:rsidRPr="002072E6">
        <w:rPr>
          <w:i/>
          <w:iCs/>
          <w:lang w:val="en-AU"/>
        </w:rPr>
        <w:t>patial structure configuration</w:t>
      </w:r>
    </w:p>
    <w:p w14:paraId="7D74BB5A" w14:textId="77777777" w:rsidR="00C76C73" w:rsidRPr="00FF2381" w:rsidRDefault="00C76C73" w:rsidP="00805AE2">
      <w:pPr>
        <w:rPr>
          <w:lang w:val="en-AU"/>
        </w:rPr>
      </w:pPr>
    </w:p>
    <w:p w14:paraId="5496DFDD" w14:textId="67C48856" w:rsidR="00DE3BFE" w:rsidRPr="00FF2381" w:rsidRDefault="00676AED" w:rsidP="00535DAE">
      <w:pPr>
        <w:numPr>
          <w:ilvl w:val="0"/>
          <w:numId w:val="2"/>
        </w:numPr>
        <w:autoSpaceDE w:val="0"/>
        <w:autoSpaceDN w:val="0"/>
        <w:adjustRightInd w:val="0"/>
        <w:snapToGrid w:val="0"/>
        <w:ind w:left="0" w:firstLine="0"/>
        <w:jc w:val="both"/>
        <w:rPr>
          <w:lang w:val="en-AU"/>
        </w:rPr>
      </w:pPr>
      <w:r w:rsidRPr="00FF2381">
        <w:rPr>
          <w:lang w:val="en-AU"/>
        </w:rPr>
        <w:t xml:space="preserve">H. Kiyofuji presented </w:t>
      </w:r>
      <w:r w:rsidR="00DE3BFE" w:rsidRPr="00FF2381">
        <w:rPr>
          <w:lang w:val="en-AU"/>
        </w:rPr>
        <w:t>SC15-S</w:t>
      </w:r>
      <w:r w:rsidR="009D07D0" w:rsidRPr="00FF2381">
        <w:rPr>
          <w:lang w:val="en-AU"/>
        </w:rPr>
        <w:t>A</w:t>
      </w:r>
      <w:r w:rsidR="00DE3BFE" w:rsidRPr="00FF2381">
        <w:rPr>
          <w:lang w:val="en-AU"/>
        </w:rPr>
        <w:t xml:space="preserve">-WP-11 </w:t>
      </w:r>
      <w:r w:rsidR="00DE3BFE" w:rsidRPr="002072E6">
        <w:rPr>
          <w:i/>
          <w:iCs/>
          <w:lang w:val="en-AU"/>
        </w:rPr>
        <w:t>A conceptual model of skipjack tuna in the Western and Central Pacific Ocean (WCPO) for the spatial structure configuration</w:t>
      </w:r>
      <w:r w:rsidR="009D07D0" w:rsidRPr="002072E6">
        <w:rPr>
          <w:i/>
          <w:iCs/>
          <w:lang w:val="en-AU"/>
        </w:rPr>
        <w:t xml:space="preserve">. </w:t>
      </w:r>
      <w:r w:rsidR="00101A17">
        <w:rPr>
          <w:lang w:val="en-AU"/>
        </w:rPr>
        <w:t xml:space="preserve">The authors </w:t>
      </w:r>
      <w:r w:rsidR="009D07D0" w:rsidRPr="002072E6">
        <w:rPr>
          <w:lang w:val="en-AU"/>
        </w:rPr>
        <w:t xml:space="preserve">attempted </w:t>
      </w:r>
      <w:r w:rsidR="00101A17">
        <w:rPr>
          <w:lang w:val="en-AU"/>
        </w:rPr>
        <w:t xml:space="preserve">to </w:t>
      </w:r>
      <w:r w:rsidR="009D07D0" w:rsidRPr="002072E6">
        <w:rPr>
          <w:lang w:val="en-AU"/>
        </w:rPr>
        <w:t xml:space="preserve">develop a conceptual model of skipjack tuna in the WCPO for stock assessment that shows hypothesis of spawning area, migration patterns and reproductive traits, </w:t>
      </w:r>
      <w:r w:rsidR="00821727" w:rsidRPr="002072E6">
        <w:rPr>
          <w:lang w:val="en-AU"/>
        </w:rPr>
        <w:t xml:space="preserve">which </w:t>
      </w:r>
      <w:r w:rsidR="009D07D0" w:rsidRPr="002072E6">
        <w:rPr>
          <w:lang w:val="en-AU"/>
        </w:rPr>
        <w:t xml:space="preserve">are the basic information to take into account for spatial structures as well as model configurations. In particular, </w:t>
      </w:r>
      <w:r w:rsidR="00101A17">
        <w:rPr>
          <w:lang w:val="en-AU"/>
        </w:rPr>
        <w:t xml:space="preserve">they </w:t>
      </w:r>
      <w:r w:rsidR="009D07D0" w:rsidRPr="002072E6">
        <w:rPr>
          <w:lang w:val="en-AU"/>
        </w:rPr>
        <w:t xml:space="preserve">considered </w:t>
      </w:r>
      <w:r w:rsidR="00821727" w:rsidRPr="002072E6">
        <w:rPr>
          <w:lang w:val="en-AU"/>
        </w:rPr>
        <w:t xml:space="preserve">a </w:t>
      </w:r>
      <w:r w:rsidR="009D07D0" w:rsidRPr="002072E6">
        <w:rPr>
          <w:lang w:val="en-AU"/>
        </w:rPr>
        <w:t xml:space="preserve">historical overview of fisheries, size distribution from </w:t>
      </w:r>
      <w:r w:rsidR="00821727" w:rsidRPr="002072E6">
        <w:rPr>
          <w:lang w:val="en-AU"/>
        </w:rPr>
        <w:t xml:space="preserve">Japanese P&amp;L </w:t>
      </w:r>
      <w:r w:rsidR="009D07D0" w:rsidRPr="002072E6">
        <w:rPr>
          <w:lang w:val="en-AU"/>
        </w:rPr>
        <w:t>logbook</w:t>
      </w:r>
      <w:r w:rsidR="00821727" w:rsidRPr="002072E6">
        <w:rPr>
          <w:lang w:val="en-AU"/>
        </w:rPr>
        <w:t xml:space="preserve"> data</w:t>
      </w:r>
      <w:r w:rsidR="009D07D0" w:rsidRPr="002072E6">
        <w:rPr>
          <w:lang w:val="en-AU"/>
        </w:rPr>
        <w:t xml:space="preserve">, larvae distribution, spawning potential, SST distributions and movement. </w:t>
      </w:r>
      <w:r w:rsidR="00821727" w:rsidRPr="002072E6">
        <w:rPr>
          <w:lang w:val="en-AU"/>
        </w:rPr>
        <w:t xml:space="preserve">Based on </w:t>
      </w:r>
      <w:r w:rsidR="009D07D0" w:rsidRPr="002072E6">
        <w:rPr>
          <w:lang w:val="en-AU"/>
        </w:rPr>
        <w:t>consideration of those 6 components, it is appropriate to use the 8</w:t>
      </w:r>
      <w:r w:rsidR="00821727" w:rsidRPr="002072E6">
        <w:rPr>
          <w:lang w:val="en-AU"/>
        </w:rPr>
        <w:t>-region</w:t>
      </w:r>
      <w:r w:rsidR="009D07D0" w:rsidRPr="002072E6">
        <w:rPr>
          <w:lang w:val="en-AU"/>
        </w:rPr>
        <w:t xml:space="preserve"> spatial structure </w:t>
      </w:r>
      <w:r w:rsidR="00821727" w:rsidRPr="002072E6">
        <w:rPr>
          <w:lang w:val="en-AU"/>
        </w:rPr>
        <w:t xml:space="preserve">for </w:t>
      </w:r>
      <w:r w:rsidR="009D07D0" w:rsidRPr="002072E6">
        <w:rPr>
          <w:lang w:val="en-AU"/>
        </w:rPr>
        <w:t>skipjack tuna in the WCPO. In addition, an adequate reproductive parameter and recruitment should be considered in each area, especially in marginal areas (at least in the northern area)</w:t>
      </w:r>
      <w:r w:rsidR="00821727" w:rsidRPr="002072E6">
        <w:rPr>
          <w:lang w:val="en-AU"/>
        </w:rPr>
        <w:t>,</w:t>
      </w:r>
      <w:r w:rsidR="009D07D0" w:rsidRPr="002072E6">
        <w:rPr>
          <w:lang w:val="en-AU"/>
        </w:rPr>
        <w:t xml:space="preserve"> where their spawning potential is relatively low because of their seasonal migration</w:t>
      </w:r>
      <w:r w:rsidR="00821727" w:rsidRPr="002072E6">
        <w:rPr>
          <w:lang w:val="en-AU"/>
        </w:rPr>
        <w:t>,</w:t>
      </w:r>
      <w:r w:rsidR="009D07D0" w:rsidRPr="002072E6">
        <w:rPr>
          <w:lang w:val="en-AU"/>
        </w:rPr>
        <w:t xml:space="preserve"> which is limited by lower temperature</w:t>
      </w:r>
      <w:r w:rsidR="00821727" w:rsidRPr="002072E6">
        <w:rPr>
          <w:lang w:val="en-AU"/>
        </w:rPr>
        <w:t xml:space="preserve"> tolerance</w:t>
      </w:r>
      <w:r w:rsidR="009D07D0" w:rsidRPr="002072E6">
        <w:rPr>
          <w:lang w:val="en-AU"/>
        </w:rPr>
        <w:t xml:space="preserve">. </w:t>
      </w:r>
      <w:r w:rsidR="00821727" w:rsidRPr="002072E6">
        <w:rPr>
          <w:lang w:val="en-AU"/>
        </w:rPr>
        <w:t>The f</w:t>
      </w:r>
      <w:r w:rsidR="009D07D0" w:rsidRPr="002072E6">
        <w:rPr>
          <w:lang w:val="en-AU"/>
        </w:rPr>
        <w:t xml:space="preserve">ollowing research </w:t>
      </w:r>
      <w:r w:rsidR="00821727" w:rsidRPr="002072E6">
        <w:rPr>
          <w:lang w:val="en-AU"/>
        </w:rPr>
        <w:t xml:space="preserve">is needed: </w:t>
      </w:r>
      <w:r w:rsidR="00B4196E" w:rsidRPr="002072E6">
        <w:rPr>
          <w:lang w:val="en-AU"/>
        </w:rPr>
        <w:t xml:space="preserve">(i) </w:t>
      </w:r>
      <w:r w:rsidR="009D07D0" w:rsidRPr="002072E6">
        <w:rPr>
          <w:lang w:val="en-AU"/>
        </w:rPr>
        <w:t xml:space="preserve">evaluate the spatial structure in </w:t>
      </w:r>
      <w:r w:rsidR="00821727" w:rsidRPr="002072E6">
        <w:rPr>
          <w:lang w:val="en-AU"/>
        </w:rPr>
        <w:t xml:space="preserve">the </w:t>
      </w:r>
      <w:r w:rsidR="009D07D0" w:rsidRPr="002072E6">
        <w:rPr>
          <w:lang w:val="en-AU"/>
        </w:rPr>
        <w:t xml:space="preserve">tropical area </w:t>
      </w:r>
      <w:r w:rsidR="00B4196E" w:rsidRPr="002072E6">
        <w:rPr>
          <w:lang w:val="en-AU"/>
        </w:rPr>
        <w:t xml:space="preserve">to determine </w:t>
      </w:r>
      <w:r w:rsidR="009D07D0" w:rsidRPr="002072E6">
        <w:rPr>
          <w:lang w:val="en-AU"/>
        </w:rPr>
        <w:t xml:space="preserve">whether it </w:t>
      </w:r>
      <w:r w:rsidR="00B4196E" w:rsidRPr="002072E6">
        <w:rPr>
          <w:lang w:val="en-AU"/>
        </w:rPr>
        <w:t xml:space="preserve">should </w:t>
      </w:r>
      <w:r w:rsidR="009D07D0" w:rsidRPr="002072E6">
        <w:rPr>
          <w:lang w:val="en-AU"/>
        </w:rPr>
        <w:t>be divided into two areas (west and east)</w:t>
      </w:r>
      <w:r w:rsidR="00B4196E" w:rsidRPr="002072E6">
        <w:rPr>
          <w:lang w:val="en-AU"/>
        </w:rPr>
        <w:t>;</w:t>
      </w:r>
      <w:r w:rsidR="009D07D0" w:rsidRPr="002072E6">
        <w:rPr>
          <w:lang w:val="en-AU"/>
        </w:rPr>
        <w:t xml:space="preserve"> </w:t>
      </w:r>
      <w:r w:rsidR="00B4196E" w:rsidRPr="002072E6">
        <w:rPr>
          <w:lang w:val="en-AU"/>
        </w:rPr>
        <w:t>and (ii) e</w:t>
      </w:r>
      <w:r w:rsidR="009D07D0" w:rsidRPr="002072E6">
        <w:rPr>
          <w:lang w:val="en-AU"/>
        </w:rPr>
        <w:t xml:space="preserve">xplore </w:t>
      </w:r>
      <w:r w:rsidR="00B4196E" w:rsidRPr="002072E6">
        <w:rPr>
          <w:lang w:val="en-AU"/>
        </w:rPr>
        <w:t xml:space="preserve">the </w:t>
      </w:r>
      <w:r w:rsidR="009D07D0" w:rsidRPr="002072E6">
        <w:rPr>
          <w:lang w:val="en-AU"/>
        </w:rPr>
        <w:t xml:space="preserve">“area-as-fleet” approach in single-area model to investigate </w:t>
      </w:r>
      <w:r w:rsidR="00B4196E" w:rsidRPr="002072E6">
        <w:rPr>
          <w:lang w:val="en-AU"/>
        </w:rPr>
        <w:t xml:space="preserve">the </w:t>
      </w:r>
      <w:r w:rsidR="009D07D0" w:rsidRPr="002072E6">
        <w:rPr>
          <w:lang w:val="en-AU"/>
        </w:rPr>
        <w:t xml:space="preserve">validity of movement assumptions in the current </w:t>
      </w:r>
      <w:r w:rsidR="00B4196E" w:rsidRPr="002072E6">
        <w:rPr>
          <w:lang w:val="en-AU"/>
        </w:rPr>
        <w:t xml:space="preserve">MULTIFAN-CL </w:t>
      </w:r>
      <w:r w:rsidR="009D07D0" w:rsidRPr="002072E6">
        <w:rPr>
          <w:lang w:val="en-AU"/>
        </w:rPr>
        <w:t xml:space="preserve">model and conduct </w:t>
      </w:r>
      <w:r w:rsidR="00B4196E" w:rsidRPr="002072E6">
        <w:rPr>
          <w:lang w:val="en-AU"/>
        </w:rPr>
        <w:t xml:space="preserve">a </w:t>
      </w:r>
      <w:r w:rsidR="009D07D0" w:rsidRPr="002072E6">
        <w:rPr>
          <w:lang w:val="en-AU"/>
        </w:rPr>
        <w:t xml:space="preserve">collaborative tagging project to represent </w:t>
      </w:r>
      <w:r w:rsidR="00B4196E" w:rsidRPr="002072E6">
        <w:rPr>
          <w:lang w:val="en-AU"/>
        </w:rPr>
        <w:t xml:space="preserve">the </w:t>
      </w:r>
      <w:r w:rsidR="009D07D0" w:rsidRPr="002072E6">
        <w:rPr>
          <w:lang w:val="en-AU"/>
        </w:rPr>
        <w:t>age/size specific movement rate in the WCPO</w:t>
      </w:r>
      <w:r w:rsidR="00B4196E" w:rsidRPr="002072E6">
        <w:rPr>
          <w:lang w:val="en-AU"/>
        </w:rPr>
        <w:t>,</w:t>
      </w:r>
      <w:r w:rsidR="009D07D0" w:rsidRPr="002072E6">
        <w:rPr>
          <w:lang w:val="en-AU"/>
        </w:rPr>
        <w:t xml:space="preserve"> </w:t>
      </w:r>
      <w:r w:rsidR="00B4196E" w:rsidRPr="002072E6">
        <w:rPr>
          <w:lang w:val="en-AU"/>
        </w:rPr>
        <w:t xml:space="preserve">and </w:t>
      </w:r>
      <w:r w:rsidR="009D07D0" w:rsidRPr="002072E6">
        <w:rPr>
          <w:lang w:val="en-AU"/>
        </w:rPr>
        <w:t>estimat</w:t>
      </w:r>
      <w:r w:rsidR="00B4196E" w:rsidRPr="002072E6">
        <w:rPr>
          <w:lang w:val="en-AU"/>
        </w:rPr>
        <w:t>e</w:t>
      </w:r>
      <w:r w:rsidR="009D07D0" w:rsidRPr="002072E6">
        <w:rPr>
          <w:lang w:val="en-AU"/>
        </w:rPr>
        <w:t xml:space="preserve"> a precise abundance index.</w:t>
      </w:r>
    </w:p>
    <w:p w14:paraId="3C66F244" w14:textId="5468EC00" w:rsidR="005E6140" w:rsidRPr="00FF2381" w:rsidRDefault="005E6140" w:rsidP="005E6140">
      <w:pPr>
        <w:autoSpaceDE w:val="0"/>
        <w:autoSpaceDN w:val="0"/>
        <w:adjustRightInd w:val="0"/>
        <w:snapToGrid w:val="0"/>
        <w:jc w:val="both"/>
        <w:rPr>
          <w:lang w:val="en-AU"/>
        </w:rPr>
      </w:pPr>
    </w:p>
    <w:p w14:paraId="583298E9" w14:textId="7D7F1645" w:rsidR="005E6140" w:rsidRPr="00FF2381" w:rsidRDefault="005E6140" w:rsidP="00805AE2">
      <w:pPr>
        <w:autoSpaceDE w:val="0"/>
        <w:autoSpaceDN w:val="0"/>
        <w:adjustRightInd w:val="0"/>
        <w:snapToGrid w:val="0"/>
        <w:jc w:val="both"/>
        <w:rPr>
          <w:b/>
          <w:bCs/>
          <w:lang w:val="en-AU"/>
        </w:rPr>
      </w:pPr>
      <w:r w:rsidRPr="00FF2381">
        <w:rPr>
          <w:b/>
          <w:bCs/>
          <w:lang w:val="en-AU"/>
        </w:rPr>
        <w:t>Discussion</w:t>
      </w:r>
    </w:p>
    <w:p w14:paraId="4CF4312A" w14:textId="0F864670" w:rsidR="00DE3BFE" w:rsidRPr="00FF2381" w:rsidRDefault="00DE3BFE" w:rsidP="00DE3BFE">
      <w:pPr>
        <w:pStyle w:val="ListParagraph"/>
        <w:rPr>
          <w:lang w:val="en-AU"/>
        </w:rPr>
      </w:pPr>
    </w:p>
    <w:p w14:paraId="2D48E36C" w14:textId="29DC419B" w:rsidR="005E6140" w:rsidRPr="00FF2381" w:rsidRDefault="005E6140" w:rsidP="00535DAE">
      <w:pPr>
        <w:numPr>
          <w:ilvl w:val="0"/>
          <w:numId w:val="2"/>
        </w:numPr>
        <w:autoSpaceDE w:val="0"/>
        <w:autoSpaceDN w:val="0"/>
        <w:adjustRightInd w:val="0"/>
        <w:snapToGrid w:val="0"/>
        <w:ind w:left="0" w:firstLine="0"/>
        <w:jc w:val="both"/>
        <w:rPr>
          <w:lang w:val="en-AU"/>
        </w:rPr>
      </w:pPr>
      <w:r w:rsidRPr="00FF2381">
        <w:rPr>
          <w:lang w:val="en-AU"/>
        </w:rPr>
        <w:t>Aus</w:t>
      </w:r>
      <w:r w:rsidR="00C62F06" w:rsidRPr="00FF2381">
        <w:rPr>
          <w:lang w:val="en-AU"/>
        </w:rPr>
        <w:t xml:space="preserve">tralia </w:t>
      </w:r>
      <w:r w:rsidR="00846825" w:rsidRPr="00FF2381">
        <w:rPr>
          <w:lang w:val="en-AU"/>
        </w:rPr>
        <w:t>s</w:t>
      </w:r>
      <w:r w:rsidR="00846825" w:rsidRPr="002072E6">
        <w:rPr>
          <w:lang w:val="en-AU"/>
        </w:rPr>
        <w:t>tate</w:t>
      </w:r>
      <w:r w:rsidR="00C62F06" w:rsidRPr="002072E6">
        <w:rPr>
          <w:lang w:val="en-AU"/>
        </w:rPr>
        <w:t>d</w:t>
      </w:r>
      <w:r w:rsidR="00846825" w:rsidRPr="002072E6">
        <w:rPr>
          <w:lang w:val="en-AU"/>
        </w:rPr>
        <w:t xml:space="preserve"> that this provides a good structure for defining areas (i.e., regions)</w:t>
      </w:r>
      <w:r w:rsidR="00C62F06" w:rsidRPr="002072E6">
        <w:rPr>
          <w:lang w:val="en-AU"/>
        </w:rPr>
        <w:t xml:space="preserve">, and asked whether </w:t>
      </w:r>
      <w:r w:rsidR="00846825" w:rsidRPr="002072E6">
        <w:rPr>
          <w:lang w:val="en-AU"/>
        </w:rPr>
        <w:t>any factors are more important to consider – size structure was more import</w:t>
      </w:r>
      <w:r w:rsidR="00F5428A" w:rsidRPr="002072E6">
        <w:rPr>
          <w:lang w:val="en-AU"/>
        </w:rPr>
        <w:t>ant</w:t>
      </w:r>
      <w:r w:rsidR="00846825" w:rsidRPr="002072E6">
        <w:rPr>
          <w:lang w:val="en-AU"/>
        </w:rPr>
        <w:t xml:space="preserve"> in the older models, </w:t>
      </w:r>
      <w:r w:rsidR="00C62F06" w:rsidRPr="002072E6">
        <w:rPr>
          <w:lang w:val="en-AU"/>
        </w:rPr>
        <w:t xml:space="preserve">is it </w:t>
      </w:r>
      <w:r w:rsidR="00846825" w:rsidRPr="002072E6">
        <w:rPr>
          <w:lang w:val="en-AU"/>
        </w:rPr>
        <w:t xml:space="preserve">still </w:t>
      </w:r>
      <w:r w:rsidR="00C62F06" w:rsidRPr="002072E6">
        <w:rPr>
          <w:lang w:val="en-AU"/>
        </w:rPr>
        <w:t xml:space="preserve">considered </w:t>
      </w:r>
      <w:r w:rsidR="00846825" w:rsidRPr="002072E6">
        <w:rPr>
          <w:lang w:val="en-AU"/>
        </w:rPr>
        <w:t xml:space="preserve">the most important? </w:t>
      </w:r>
      <w:r w:rsidR="00C62F06" w:rsidRPr="002072E6">
        <w:rPr>
          <w:lang w:val="en-AU"/>
        </w:rPr>
        <w:t>The p</w:t>
      </w:r>
      <w:r w:rsidR="00EE51EB" w:rsidRPr="00FF2381">
        <w:rPr>
          <w:lang w:val="en-AU"/>
        </w:rPr>
        <w:t>resenter</w:t>
      </w:r>
      <w:r w:rsidR="00C62F06" w:rsidRPr="00FF2381">
        <w:rPr>
          <w:lang w:val="en-AU"/>
        </w:rPr>
        <w:t xml:space="preserve"> confirmed </w:t>
      </w:r>
      <w:r w:rsidR="00B4196E" w:rsidRPr="00FF2381">
        <w:rPr>
          <w:lang w:val="en-AU"/>
        </w:rPr>
        <w:t xml:space="preserve">that </w:t>
      </w:r>
      <w:r w:rsidR="00EE51EB" w:rsidRPr="00FF2381">
        <w:rPr>
          <w:lang w:val="en-AU"/>
        </w:rPr>
        <w:t xml:space="preserve">size data </w:t>
      </w:r>
      <w:r w:rsidR="00C62F06" w:rsidRPr="00FF2381">
        <w:rPr>
          <w:lang w:val="en-AU"/>
        </w:rPr>
        <w:t xml:space="preserve">remains </w:t>
      </w:r>
      <w:r w:rsidR="00EE51EB" w:rsidRPr="00FF2381">
        <w:rPr>
          <w:lang w:val="en-AU"/>
        </w:rPr>
        <w:t>the most imp</w:t>
      </w:r>
      <w:r w:rsidR="00C62F06" w:rsidRPr="00FF2381">
        <w:rPr>
          <w:lang w:val="en-AU"/>
        </w:rPr>
        <w:t>ortant</w:t>
      </w:r>
      <w:r w:rsidR="00EE51EB" w:rsidRPr="00FF2381">
        <w:rPr>
          <w:lang w:val="en-AU"/>
        </w:rPr>
        <w:t xml:space="preserve"> factor for determin</w:t>
      </w:r>
      <w:r w:rsidR="00D83AF7" w:rsidRPr="00FF2381">
        <w:rPr>
          <w:lang w:val="en-AU"/>
        </w:rPr>
        <w:t>in</w:t>
      </w:r>
      <w:r w:rsidR="00EE51EB" w:rsidRPr="00FF2381">
        <w:rPr>
          <w:lang w:val="en-AU"/>
        </w:rPr>
        <w:t xml:space="preserve">g </w:t>
      </w:r>
      <w:r w:rsidR="00564EA8" w:rsidRPr="00FF2381">
        <w:rPr>
          <w:lang w:val="en-AU"/>
        </w:rPr>
        <w:t>stock assessment</w:t>
      </w:r>
      <w:r w:rsidR="00EE51EB" w:rsidRPr="00FF2381">
        <w:rPr>
          <w:lang w:val="en-AU"/>
        </w:rPr>
        <w:t xml:space="preserve"> area.</w:t>
      </w:r>
    </w:p>
    <w:p w14:paraId="1F8437CC" w14:textId="77777777" w:rsidR="00EE51EB" w:rsidRPr="00FF2381" w:rsidRDefault="00EE51EB" w:rsidP="00EE51EB">
      <w:pPr>
        <w:autoSpaceDE w:val="0"/>
        <w:autoSpaceDN w:val="0"/>
        <w:adjustRightInd w:val="0"/>
        <w:snapToGrid w:val="0"/>
        <w:jc w:val="both"/>
        <w:rPr>
          <w:lang w:val="en-AU"/>
        </w:rPr>
      </w:pPr>
    </w:p>
    <w:p w14:paraId="7A2C9231" w14:textId="79AF283A" w:rsidR="00EE51EB" w:rsidRPr="00FF2381" w:rsidRDefault="00EE51EB" w:rsidP="00535DAE">
      <w:pPr>
        <w:numPr>
          <w:ilvl w:val="0"/>
          <w:numId w:val="2"/>
        </w:numPr>
        <w:autoSpaceDE w:val="0"/>
        <w:autoSpaceDN w:val="0"/>
        <w:adjustRightInd w:val="0"/>
        <w:snapToGrid w:val="0"/>
        <w:ind w:left="0" w:firstLine="0"/>
        <w:jc w:val="both"/>
        <w:rPr>
          <w:lang w:val="en-AU"/>
        </w:rPr>
      </w:pPr>
      <w:r w:rsidRPr="00FF2381">
        <w:rPr>
          <w:lang w:val="en-AU"/>
        </w:rPr>
        <w:t>Indonesia</w:t>
      </w:r>
      <w:r w:rsidR="00582E12" w:rsidRPr="00FF2381">
        <w:rPr>
          <w:lang w:val="en-AU"/>
        </w:rPr>
        <w:t xml:space="preserve"> noted t</w:t>
      </w:r>
      <w:r w:rsidR="00D83AF7" w:rsidRPr="00FF2381">
        <w:rPr>
          <w:lang w:val="en-AU"/>
        </w:rPr>
        <w:t xml:space="preserve">his study provides more complete information on using more areas, but the evidence needs to include size, movement, and other factors. </w:t>
      </w:r>
      <w:r w:rsidR="00C62F06" w:rsidRPr="00FF2381">
        <w:rPr>
          <w:lang w:val="en-AU"/>
        </w:rPr>
        <w:t>It p</w:t>
      </w:r>
      <w:r w:rsidR="00D83AF7" w:rsidRPr="00FF2381">
        <w:rPr>
          <w:lang w:val="en-AU"/>
        </w:rPr>
        <w:t>ropose</w:t>
      </w:r>
      <w:r w:rsidR="00C62F06" w:rsidRPr="00FF2381">
        <w:rPr>
          <w:lang w:val="en-AU"/>
        </w:rPr>
        <w:t>d</w:t>
      </w:r>
      <w:r w:rsidR="00D83AF7" w:rsidRPr="00FF2381">
        <w:rPr>
          <w:lang w:val="en-AU"/>
        </w:rPr>
        <w:t xml:space="preserve"> divid</w:t>
      </w:r>
      <w:r w:rsidR="00C62F06" w:rsidRPr="00FF2381">
        <w:rPr>
          <w:lang w:val="en-AU"/>
        </w:rPr>
        <w:t>ing</w:t>
      </w:r>
      <w:r w:rsidR="00D83AF7" w:rsidRPr="00FF2381">
        <w:rPr>
          <w:lang w:val="en-AU"/>
        </w:rPr>
        <w:t xml:space="preserve"> the region (Region 5 in </w:t>
      </w:r>
      <w:r w:rsidR="00C62F06" w:rsidRPr="00FF2381">
        <w:rPr>
          <w:lang w:val="en-AU"/>
        </w:rPr>
        <w:t xml:space="preserve">the </w:t>
      </w:r>
      <w:r w:rsidR="00D83AF7" w:rsidRPr="00FF2381">
        <w:rPr>
          <w:lang w:val="en-AU"/>
        </w:rPr>
        <w:t>8</w:t>
      </w:r>
      <w:r w:rsidR="00B4196E" w:rsidRPr="00FF2381">
        <w:rPr>
          <w:lang w:val="en-AU"/>
        </w:rPr>
        <w:t>-</w:t>
      </w:r>
      <w:r w:rsidR="00D83AF7" w:rsidRPr="00FF2381">
        <w:rPr>
          <w:lang w:val="en-AU"/>
        </w:rPr>
        <w:t xml:space="preserve">region model) in </w:t>
      </w:r>
      <w:r w:rsidR="00C62F06" w:rsidRPr="00FF2381">
        <w:rPr>
          <w:lang w:val="en-AU"/>
        </w:rPr>
        <w:t xml:space="preserve">two (eastern and western </w:t>
      </w:r>
      <w:r w:rsidR="00D83AF7" w:rsidRPr="00FF2381">
        <w:rPr>
          <w:lang w:val="en-AU"/>
        </w:rPr>
        <w:t>tropical water</w:t>
      </w:r>
      <w:r w:rsidR="00C62F06" w:rsidRPr="00FF2381">
        <w:rPr>
          <w:lang w:val="en-AU"/>
        </w:rPr>
        <w:t>s),</w:t>
      </w:r>
      <w:r w:rsidR="00D83AF7" w:rsidRPr="00FF2381">
        <w:rPr>
          <w:lang w:val="en-AU"/>
        </w:rPr>
        <w:t xml:space="preserve"> and add</w:t>
      </w:r>
      <w:r w:rsidR="00C62F06" w:rsidRPr="00FF2381">
        <w:rPr>
          <w:lang w:val="en-AU"/>
        </w:rPr>
        <w:t>ing</w:t>
      </w:r>
      <w:r w:rsidR="00D83AF7" w:rsidRPr="00FF2381">
        <w:rPr>
          <w:lang w:val="en-AU"/>
        </w:rPr>
        <w:t xml:space="preserve"> </w:t>
      </w:r>
      <w:r w:rsidR="00C62F06" w:rsidRPr="00FF2381">
        <w:rPr>
          <w:lang w:val="en-AU"/>
        </w:rPr>
        <w:t xml:space="preserve">a third </w:t>
      </w:r>
      <w:r w:rsidR="00D83AF7" w:rsidRPr="00FF2381">
        <w:rPr>
          <w:lang w:val="en-AU"/>
        </w:rPr>
        <w:t>cent</w:t>
      </w:r>
      <w:r w:rsidR="00C62F06" w:rsidRPr="00FF2381">
        <w:rPr>
          <w:lang w:val="en-AU"/>
        </w:rPr>
        <w:t xml:space="preserve">ral tropical </w:t>
      </w:r>
      <w:r w:rsidR="00565AE2" w:rsidRPr="00FF2381">
        <w:rPr>
          <w:lang w:val="en-AU"/>
        </w:rPr>
        <w:t xml:space="preserve">area </w:t>
      </w:r>
      <w:r w:rsidR="00D83AF7" w:rsidRPr="00FF2381">
        <w:rPr>
          <w:lang w:val="en-AU"/>
        </w:rPr>
        <w:t>for future work (</w:t>
      </w:r>
      <w:r w:rsidR="00565AE2" w:rsidRPr="00FF2381">
        <w:rPr>
          <w:lang w:val="en-AU"/>
        </w:rPr>
        <w:t xml:space="preserve">thus </w:t>
      </w:r>
      <w:r w:rsidR="00D83AF7" w:rsidRPr="00FF2381">
        <w:rPr>
          <w:lang w:val="en-AU"/>
        </w:rPr>
        <w:t xml:space="preserve">east, west, </w:t>
      </w:r>
      <w:r w:rsidR="00565AE2" w:rsidRPr="00FF2381">
        <w:rPr>
          <w:lang w:val="en-AU"/>
        </w:rPr>
        <w:t xml:space="preserve">and </w:t>
      </w:r>
      <w:r w:rsidR="00D83AF7" w:rsidRPr="00FF2381">
        <w:rPr>
          <w:lang w:val="en-AU"/>
        </w:rPr>
        <w:t>central</w:t>
      </w:r>
      <w:r w:rsidR="00565AE2" w:rsidRPr="00FF2381">
        <w:rPr>
          <w:lang w:val="en-AU"/>
        </w:rPr>
        <w:t xml:space="preserve"> tropical waters</w:t>
      </w:r>
      <w:r w:rsidR="00D83AF7" w:rsidRPr="00FF2381">
        <w:rPr>
          <w:lang w:val="en-AU"/>
        </w:rPr>
        <w:t>)</w:t>
      </w:r>
      <w:r w:rsidR="00565AE2" w:rsidRPr="00FF2381">
        <w:rPr>
          <w:lang w:val="en-AU"/>
        </w:rPr>
        <w:t>.</w:t>
      </w:r>
    </w:p>
    <w:p w14:paraId="0F9798B6" w14:textId="77777777" w:rsidR="00D83AF7" w:rsidRPr="00FF2381" w:rsidRDefault="00D83AF7" w:rsidP="00EE51EB">
      <w:pPr>
        <w:autoSpaceDE w:val="0"/>
        <w:autoSpaceDN w:val="0"/>
        <w:adjustRightInd w:val="0"/>
        <w:snapToGrid w:val="0"/>
        <w:jc w:val="both"/>
        <w:rPr>
          <w:lang w:val="en-AU"/>
        </w:rPr>
      </w:pPr>
    </w:p>
    <w:p w14:paraId="38F3E1AE" w14:textId="1935CC75" w:rsidR="00EE51EB" w:rsidRPr="00FF2381" w:rsidRDefault="00EE51EB" w:rsidP="00535DAE">
      <w:pPr>
        <w:numPr>
          <w:ilvl w:val="0"/>
          <w:numId w:val="2"/>
        </w:numPr>
        <w:autoSpaceDE w:val="0"/>
        <w:autoSpaceDN w:val="0"/>
        <w:adjustRightInd w:val="0"/>
        <w:snapToGrid w:val="0"/>
        <w:ind w:left="0" w:firstLine="0"/>
        <w:jc w:val="both"/>
        <w:rPr>
          <w:lang w:val="en-AU"/>
        </w:rPr>
      </w:pPr>
      <w:r w:rsidRPr="00FF2381">
        <w:rPr>
          <w:lang w:val="en-AU"/>
        </w:rPr>
        <w:lastRenderedPageBreak/>
        <w:t>PNG</w:t>
      </w:r>
      <w:r w:rsidR="00565AE2" w:rsidRPr="00FF2381">
        <w:rPr>
          <w:lang w:val="en-AU"/>
        </w:rPr>
        <w:t xml:space="preserve"> </w:t>
      </w:r>
      <w:r w:rsidR="00256326" w:rsidRPr="002072E6">
        <w:rPr>
          <w:lang w:val="en-AU"/>
        </w:rPr>
        <w:t>referred</w:t>
      </w:r>
      <w:r w:rsidR="00565AE2" w:rsidRPr="002072E6">
        <w:rPr>
          <w:lang w:val="en-AU"/>
        </w:rPr>
        <w:t xml:space="preserve"> to the </w:t>
      </w:r>
      <w:r w:rsidR="00D83AF7" w:rsidRPr="002072E6">
        <w:rPr>
          <w:lang w:val="en-AU"/>
        </w:rPr>
        <w:t>slide of spatial characteristics. Not</w:t>
      </w:r>
      <w:r w:rsidR="00565AE2" w:rsidRPr="002072E6">
        <w:rPr>
          <w:lang w:val="en-AU"/>
        </w:rPr>
        <w:t>ing</w:t>
      </w:r>
      <w:r w:rsidR="00D83AF7" w:rsidRPr="002072E6">
        <w:rPr>
          <w:lang w:val="en-AU"/>
        </w:rPr>
        <w:t xml:space="preserve"> that SPC used previous structures because they want</w:t>
      </w:r>
      <w:r w:rsidR="00B4196E" w:rsidRPr="002072E6">
        <w:rPr>
          <w:lang w:val="en-AU"/>
        </w:rPr>
        <w:t>ed</w:t>
      </w:r>
      <w:r w:rsidR="00D83AF7" w:rsidRPr="002072E6">
        <w:rPr>
          <w:lang w:val="en-AU"/>
        </w:rPr>
        <w:t xml:space="preserve"> to characterize regions by fleet type (implying that specific regions were proxies for individual fleets)</w:t>
      </w:r>
      <w:r w:rsidR="00565AE2" w:rsidRPr="002072E6">
        <w:rPr>
          <w:lang w:val="en-AU"/>
        </w:rPr>
        <w:t xml:space="preserve">, </w:t>
      </w:r>
      <w:r w:rsidR="00F5428A" w:rsidRPr="002072E6">
        <w:rPr>
          <w:lang w:val="en-AU"/>
        </w:rPr>
        <w:t xml:space="preserve">they </w:t>
      </w:r>
      <w:r w:rsidR="00565AE2" w:rsidRPr="002072E6">
        <w:rPr>
          <w:lang w:val="en-AU"/>
        </w:rPr>
        <w:t xml:space="preserve">asked </w:t>
      </w:r>
      <w:r w:rsidR="00D83AF7" w:rsidRPr="002072E6">
        <w:rPr>
          <w:lang w:val="en-AU"/>
        </w:rPr>
        <w:t>how</w:t>
      </w:r>
      <w:r w:rsidR="00565AE2" w:rsidRPr="002072E6">
        <w:rPr>
          <w:lang w:val="en-AU"/>
        </w:rPr>
        <w:t xml:space="preserve"> </w:t>
      </w:r>
      <w:r w:rsidR="00D83AF7" w:rsidRPr="002072E6">
        <w:rPr>
          <w:lang w:val="en-AU"/>
        </w:rPr>
        <w:t xml:space="preserve">these new regions </w:t>
      </w:r>
      <w:r w:rsidR="00565AE2" w:rsidRPr="002072E6">
        <w:rPr>
          <w:lang w:val="en-AU"/>
        </w:rPr>
        <w:t xml:space="preserve">would </w:t>
      </w:r>
      <w:r w:rsidR="00D83AF7" w:rsidRPr="002072E6">
        <w:rPr>
          <w:lang w:val="en-AU"/>
        </w:rPr>
        <w:t>cover the individual fleets</w:t>
      </w:r>
      <w:r w:rsidRPr="00FF2381">
        <w:rPr>
          <w:lang w:val="en-AU"/>
        </w:rPr>
        <w:t>. SPC</w:t>
      </w:r>
      <w:r w:rsidR="00565AE2" w:rsidRPr="00FF2381">
        <w:rPr>
          <w:lang w:val="en-AU"/>
        </w:rPr>
        <w:t xml:space="preserve"> stated that a </w:t>
      </w:r>
      <w:r w:rsidRPr="00FF2381">
        <w:rPr>
          <w:lang w:val="en-AU"/>
        </w:rPr>
        <w:t>descri</w:t>
      </w:r>
      <w:r w:rsidR="00565AE2" w:rsidRPr="00FF2381">
        <w:rPr>
          <w:lang w:val="en-AU"/>
        </w:rPr>
        <w:t>ption</w:t>
      </w:r>
      <w:r w:rsidRPr="00FF2381">
        <w:rPr>
          <w:lang w:val="en-AU"/>
        </w:rPr>
        <w:t xml:space="preserve"> </w:t>
      </w:r>
      <w:r w:rsidR="00565AE2" w:rsidRPr="00FF2381">
        <w:rPr>
          <w:lang w:val="en-AU"/>
        </w:rPr>
        <w:t xml:space="preserve">of </w:t>
      </w:r>
      <w:r w:rsidRPr="00FF2381">
        <w:rPr>
          <w:lang w:val="en-AU"/>
        </w:rPr>
        <w:t xml:space="preserve">the fleets or fisheries in the </w:t>
      </w:r>
      <w:r w:rsidR="00D83AF7" w:rsidRPr="00FF2381">
        <w:rPr>
          <w:lang w:val="en-AU"/>
        </w:rPr>
        <w:t xml:space="preserve">model </w:t>
      </w:r>
      <w:r w:rsidR="00565AE2" w:rsidRPr="00FF2381">
        <w:rPr>
          <w:lang w:val="en-AU"/>
        </w:rPr>
        <w:t xml:space="preserve">would be described in </w:t>
      </w:r>
      <w:r w:rsidR="00D83AF7" w:rsidRPr="00FF2381">
        <w:rPr>
          <w:lang w:val="en-AU"/>
        </w:rPr>
        <w:t>another presentation</w:t>
      </w:r>
      <w:r w:rsidRPr="00FF2381">
        <w:rPr>
          <w:lang w:val="en-AU"/>
        </w:rPr>
        <w:t xml:space="preserve">. </w:t>
      </w:r>
      <w:r w:rsidR="00D83AF7" w:rsidRPr="002072E6">
        <w:rPr>
          <w:lang w:val="en-AU"/>
        </w:rPr>
        <w:t xml:space="preserve">SPC </w:t>
      </w:r>
      <w:r w:rsidR="00565AE2" w:rsidRPr="002072E6">
        <w:rPr>
          <w:lang w:val="en-AU"/>
        </w:rPr>
        <w:t xml:space="preserve">has </w:t>
      </w:r>
      <w:r w:rsidR="00D83AF7" w:rsidRPr="002072E6">
        <w:rPr>
          <w:lang w:val="en-AU"/>
        </w:rPr>
        <w:t xml:space="preserve">already adopted </w:t>
      </w:r>
      <w:r w:rsidR="00565AE2" w:rsidRPr="002072E6">
        <w:rPr>
          <w:lang w:val="en-AU"/>
        </w:rPr>
        <w:t xml:space="preserve">the </w:t>
      </w:r>
      <w:r w:rsidR="00D83AF7" w:rsidRPr="002072E6">
        <w:rPr>
          <w:lang w:val="en-AU"/>
        </w:rPr>
        <w:t>new 8</w:t>
      </w:r>
      <w:r w:rsidR="00B4196E" w:rsidRPr="002072E6">
        <w:rPr>
          <w:lang w:val="en-AU"/>
        </w:rPr>
        <w:t>-</w:t>
      </w:r>
      <w:r w:rsidR="00D83AF7" w:rsidRPr="002072E6">
        <w:rPr>
          <w:lang w:val="en-AU"/>
        </w:rPr>
        <w:t xml:space="preserve">region structure </w:t>
      </w:r>
      <w:r w:rsidR="00565AE2" w:rsidRPr="002072E6">
        <w:rPr>
          <w:lang w:val="en-AU"/>
        </w:rPr>
        <w:t>for stock assessments, as they</w:t>
      </w:r>
      <w:r w:rsidR="00D83AF7" w:rsidRPr="002072E6">
        <w:rPr>
          <w:lang w:val="en-AU"/>
        </w:rPr>
        <w:t xml:space="preserve"> feel </w:t>
      </w:r>
      <w:r w:rsidR="00565AE2" w:rsidRPr="002072E6">
        <w:rPr>
          <w:lang w:val="en-AU"/>
        </w:rPr>
        <w:t xml:space="preserve">it </w:t>
      </w:r>
      <w:r w:rsidR="00D83AF7" w:rsidRPr="002072E6">
        <w:rPr>
          <w:lang w:val="en-AU"/>
        </w:rPr>
        <w:t>is most appropriate</w:t>
      </w:r>
      <w:r w:rsidR="00565AE2" w:rsidRPr="002072E6">
        <w:rPr>
          <w:lang w:val="en-AU"/>
        </w:rPr>
        <w:t>,</w:t>
      </w:r>
      <w:r w:rsidR="00D83AF7" w:rsidRPr="002072E6">
        <w:rPr>
          <w:lang w:val="en-AU"/>
        </w:rPr>
        <w:t xml:space="preserve"> but also include </w:t>
      </w:r>
      <w:r w:rsidR="00565AE2" w:rsidRPr="002072E6">
        <w:rPr>
          <w:lang w:val="en-AU"/>
        </w:rPr>
        <w:t xml:space="preserve">the </w:t>
      </w:r>
      <w:r w:rsidR="00D83AF7" w:rsidRPr="002072E6">
        <w:rPr>
          <w:lang w:val="en-AU"/>
        </w:rPr>
        <w:t>previous 5 region model</w:t>
      </w:r>
      <w:r w:rsidR="00565AE2" w:rsidRPr="002072E6">
        <w:rPr>
          <w:lang w:val="en-AU"/>
        </w:rPr>
        <w:t xml:space="preserve"> structure </w:t>
      </w:r>
      <w:r w:rsidR="00D83AF7" w:rsidRPr="002072E6">
        <w:rPr>
          <w:lang w:val="en-AU"/>
        </w:rPr>
        <w:t>used in this analysis</w:t>
      </w:r>
      <w:r w:rsidRPr="00FF2381">
        <w:rPr>
          <w:lang w:val="en-AU"/>
        </w:rPr>
        <w:t xml:space="preserve">. </w:t>
      </w:r>
    </w:p>
    <w:p w14:paraId="3CA3E95E" w14:textId="1BD74910" w:rsidR="00EE51EB" w:rsidRDefault="00EE51EB" w:rsidP="00805AE2">
      <w:pPr>
        <w:autoSpaceDE w:val="0"/>
        <w:autoSpaceDN w:val="0"/>
        <w:adjustRightInd w:val="0"/>
        <w:snapToGrid w:val="0"/>
        <w:jc w:val="both"/>
        <w:rPr>
          <w:lang w:val="en-AU"/>
        </w:rPr>
      </w:pPr>
    </w:p>
    <w:p w14:paraId="2D1A9B5E" w14:textId="2513553E" w:rsidR="00C76C73" w:rsidRDefault="00C76C73" w:rsidP="00805AE2">
      <w:pPr>
        <w:autoSpaceDE w:val="0"/>
        <w:autoSpaceDN w:val="0"/>
        <w:adjustRightInd w:val="0"/>
        <w:snapToGrid w:val="0"/>
        <w:jc w:val="both"/>
        <w:rPr>
          <w:i/>
          <w:iCs/>
          <w:lang w:val="en-AU"/>
        </w:rPr>
      </w:pPr>
      <w:r w:rsidRPr="002072E6">
        <w:rPr>
          <w:i/>
          <w:iCs/>
          <w:lang w:val="en-AU"/>
        </w:rPr>
        <w:t>Stock assessment of skipjack tuna</w:t>
      </w:r>
    </w:p>
    <w:p w14:paraId="71B9EB49" w14:textId="77777777" w:rsidR="00C76C73" w:rsidRPr="00FF2381" w:rsidRDefault="00C76C73" w:rsidP="00805AE2">
      <w:pPr>
        <w:autoSpaceDE w:val="0"/>
        <w:autoSpaceDN w:val="0"/>
        <w:adjustRightInd w:val="0"/>
        <w:snapToGrid w:val="0"/>
        <w:jc w:val="both"/>
        <w:rPr>
          <w:lang w:val="en-AU"/>
        </w:rPr>
      </w:pPr>
    </w:p>
    <w:p w14:paraId="0833CE66" w14:textId="79812632" w:rsidR="00D25A41" w:rsidRPr="002072E6" w:rsidRDefault="00FE1D16" w:rsidP="00535DAE">
      <w:pPr>
        <w:numPr>
          <w:ilvl w:val="0"/>
          <w:numId w:val="2"/>
        </w:numPr>
        <w:autoSpaceDE w:val="0"/>
        <w:autoSpaceDN w:val="0"/>
        <w:adjustRightInd w:val="0"/>
        <w:snapToGrid w:val="0"/>
        <w:ind w:left="0" w:firstLine="0"/>
        <w:jc w:val="both"/>
        <w:rPr>
          <w:rFonts w:cstheme="minorHAnsi"/>
          <w:szCs w:val="24"/>
          <w:lang w:val="en-AU"/>
        </w:rPr>
      </w:pPr>
      <w:r w:rsidRPr="00FF2381">
        <w:rPr>
          <w:lang w:val="en-AU"/>
        </w:rPr>
        <w:t xml:space="preserve">M. Vincent presented </w:t>
      </w:r>
      <w:r w:rsidR="00DE3BFE" w:rsidRPr="00FF2381">
        <w:rPr>
          <w:lang w:val="en-AU"/>
        </w:rPr>
        <w:t>SC</w:t>
      </w:r>
      <w:r w:rsidR="001008E8">
        <w:rPr>
          <w:lang w:val="en-AU"/>
        </w:rPr>
        <w:t>15</w:t>
      </w:r>
      <w:r w:rsidR="00DE3BFE" w:rsidRPr="00FF2381">
        <w:rPr>
          <w:lang w:val="en-AU"/>
        </w:rPr>
        <w:t>-S</w:t>
      </w:r>
      <w:r w:rsidR="009D07D0" w:rsidRPr="00FF2381">
        <w:rPr>
          <w:lang w:val="en-AU"/>
        </w:rPr>
        <w:t>A</w:t>
      </w:r>
      <w:r w:rsidR="00DE3BFE" w:rsidRPr="00FF2381">
        <w:rPr>
          <w:lang w:val="en-AU"/>
        </w:rPr>
        <w:t xml:space="preserve">-WP-05 </w:t>
      </w:r>
      <w:r w:rsidR="00DE3BFE" w:rsidRPr="002072E6">
        <w:rPr>
          <w:i/>
          <w:iCs/>
          <w:lang w:val="en-AU"/>
        </w:rPr>
        <w:t xml:space="preserve">Stock assessment of skipjack tuna in the </w:t>
      </w:r>
      <w:r w:rsidR="00DE3BFE" w:rsidRPr="002072E6">
        <w:rPr>
          <w:rFonts w:eastAsia="Malgun Gothic"/>
          <w:i/>
          <w:iCs/>
          <w:lang w:val="en-AU"/>
        </w:rPr>
        <w:t>western and central Pacific Ocean (Rev.01)</w:t>
      </w:r>
      <w:r w:rsidR="00D25A41" w:rsidRPr="002072E6">
        <w:rPr>
          <w:rFonts w:cstheme="minorHAnsi"/>
          <w:bCs/>
          <w:lang w:val="en-AU"/>
        </w:rPr>
        <w:t>, which</w:t>
      </w:r>
      <w:r w:rsidR="00D25A41" w:rsidRPr="002072E6">
        <w:rPr>
          <w:rFonts w:cstheme="minorHAnsi"/>
          <w:szCs w:val="24"/>
          <w:lang w:val="en-AU"/>
        </w:rPr>
        <w:t xml:space="preserve"> described the 2019 stock assessment of skipjack tuna </w:t>
      </w:r>
      <w:r w:rsidR="00D25A41" w:rsidRPr="002072E6">
        <w:rPr>
          <w:rFonts w:cstheme="minorHAnsi"/>
          <w:i/>
          <w:iCs/>
          <w:szCs w:val="24"/>
          <w:lang w:val="en-AU"/>
        </w:rPr>
        <w:t>Katsuwonus pelamis</w:t>
      </w:r>
      <w:r w:rsidR="00D25A41" w:rsidRPr="002072E6">
        <w:rPr>
          <w:rFonts w:cstheme="minorHAnsi"/>
          <w:szCs w:val="24"/>
          <w:lang w:val="en-AU"/>
        </w:rPr>
        <w:t xml:space="preserve">. An additional </w:t>
      </w:r>
      <w:r w:rsidR="002739EB" w:rsidRPr="002072E6">
        <w:rPr>
          <w:rFonts w:cstheme="minorHAnsi"/>
          <w:szCs w:val="24"/>
          <w:lang w:val="en-AU"/>
        </w:rPr>
        <w:t xml:space="preserve">3 </w:t>
      </w:r>
      <w:r w:rsidR="00D25A41" w:rsidRPr="002072E6">
        <w:rPr>
          <w:rFonts w:cstheme="minorHAnsi"/>
          <w:szCs w:val="24"/>
          <w:lang w:val="en-AU"/>
        </w:rPr>
        <w:t>years of data were available since the previous assessment in 2016, and the model extends through the end of 2018. New developments to the stock assessment including addressing the recommendations of the 2016 stock assessment report, revision and incorporation of new data sources such as maturity-at-length, creation of an additional spatial structure, exploration of model uncertainty, and improving the diagnostics of previous assessments.</w:t>
      </w:r>
    </w:p>
    <w:p w14:paraId="4681D381" w14:textId="77777777" w:rsidR="00D25A41" w:rsidRPr="002072E6" w:rsidRDefault="00D25A41" w:rsidP="00D25A41">
      <w:pPr>
        <w:autoSpaceDE w:val="0"/>
        <w:autoSpaceDN w:val="0"/>
        <w:adjustRightInd w:val="0"/>
        <w:jc w:val="both"/>
        <w:rPr>
          <w:rFonts w:cstheme="minorHAnsi"/>
          <w:szCs w:val="24"/>
          <w:lang w:val="en-AU"/>
        </w:rPr>
      </w:pPr>
    </w:p>
    <w:p w14:paraId="7D9BDB65" w14:textId="59F18AC5" w:rsidR="00D25A41" w:rsidRPr="002072E6" w:rsidRDefault="00D25A41" w:rsidP="00535DAE">
      <w:pPr>
        <w:numPr>
          <w:ilvl w:val="0"/>
          <w:numId w:val="2"/>
        </w:numPr>
        <w:autoSpaceDE w:val="0"/>
        <w:autoSpaceDN w:val="0"/>
        <w:adjustRightInd w:val="0"/>
        <w:snapToGrid w:val="0"/>
        <w:ind w:left="0" w:firstLine="0"/>
        <w:jc w:val="both"/>
        <w:rPr>
          <w:rFonts w:cstheme="minorHAnsi"/>
          <w:szCs w:val="24"/>
          <w:lang w:val="en-AU"/>
        </w:rPr>
      </w:pPr>
      <w:r w:rsidRPr="002072E6">
        <w:rPr>
          <w:rFonts w:cstheme="minorHAnsi"/>
          <w:szCs w:val="24"/>
          <w:lang w:val="en-AU"/>
        </w:rPr>
        <w:t>Changes made in the progression from the 2016 to 2019 diagnostic models that influence perception of skipjack stock status were the:</w:t>
      </w:r>
    </w:p>
    <w:p w14:paraId="5F3CA23B" w14:textId="77777777" w:rsidR="00D25A41" w:rsidRPr="002072E6" w:rsidRDefault="00D25A41" w:rsidP="009F28AE">
      <w:pPr>
        <w:pStyle w:val="ListParagraph"/>
        <w:numPr>
          <w:ilvl w:val="0"/>
          <w:numId w:val="193"/>
        </w:numPr>
        <w:autoSpaceDE w:val="0"/>
        <w:autoSpaceDN w:val="0"/>
        <w:adjustRightInd w:val="0"/>
        <w:ind w:left="1080"/>
        <w:contextualSpacing/>
        <w:jc w:val="both"/>
        <w:rPr>
          <w:rFonts w:cstheme="minorHAnsi"/>
          <w:szCs w:val="24"/>
          <w:lang w:val="en-AU"/>
        </w:rPr>
      </w:pPr>
      <w:r w:rsidRPr="002072E6">
        <w:rPr>
          <w:rFonts w:cstheme="minorHAnsi"/>
          <w:szCs w:val="24"/>
          <w:lang w:val="en-AU"/>
        </w:rPr>
        <w:t>update of data through the end of 2018;</w:t>
      </w:r>
    </w:p>
    <w:p w14:paraId="3428AB0B" w14:textId="67D2D16E" w:rsidR="00D25A41" w:rsidRPr="002072E6" w:rsidRDefault="00D25A41" w:rsidP="009F28AE">
      <w:pPr>
        <w:pStyle w:val="ListParagraph"/>
        <w:numPr>
          <w:ilvl w:val="0"/>
          <w:numId w:val="193"/>
        </w:numPr>
        <w:autoSpaceDE w:val="0"/>
        <w:autoSpaceDN w:val="0"/>
        <w:adjustRightInd w:val="0"/>
        <w:ind w:left="1080"/>
        <w:contextualSpacing/>
        <w:jc w:val="both"/>
        <w:rPr>
          <w:rFonts w:cstheme="minorHAnsi"/>
          <w:szCs w:val="24"/>
          <w:lang w:val="en-AU"/>
        </w:rPr>
      </w:pPr>
      <w:r w:rsidRPr="002072E6">
        <w:rPr>
          <w:rFonts w:cstheme="minorHAnsi"/>
          <w:szCs w:val="24"/>
          <w:lang w:val="en-AU"/>
        </w:rPr>
        <w:t>adoption of an eight</w:t>
      </w:r>
      <w:r w:rsidR="002739EB" w:rsidRPr="002072E6">
        <w:rPr>
          <w:rFonts w:cstheme="minorHAnsi"/>
          <w:szCs w:val="24"/>
          <w:lang w:val="en-AU"/>
        </w:rPr>
        <w:t>-</w:t>
      </w:r>
      <w:r w:rsidRPr="002072E6">
        <w:rPr>
          <w:rFonts w:cstheme="minorHAnsi"/>
          <w:szCs w:val="24"/>
          <w:lang w:val="en-AU"/>
        </w:rPr>
        <w:t>region model to better describe the biology of the stock;</w:t>
      </w:r>
    </w:p>
    <w:p w14:paraId="17369745" w14:textId="77777777" w:rsidR="00D25A41" w:rsidRPr="002072E6" w:rsidRDefault="00D25A41" w:rsidP="009F28AE">
      <w:pPr>
        <w:pStyle w:val="ListParagraph"/>
        <w:numPr>
          <w:ilvl w:val="0"/>
          <w:numId w:val="193"/>
        </w:numPr>
        <w:autoSpaceDE w:val="0"/>
        <w:autoSpaceDN w:val="0"/>
        <w:adjustRightInd w:val="0"/>
        <w:ind w:left="1080"/>
        <w:contextualSpacing/>
        <w:jc w:val="both"/>
        <w:rPr>
          <w:rFonts w:cstheme="minorHAnsi"/>
          <w:szCs w:val="24"/>
          <w:lang w:val="en-AU"/>
        </w:rPr>
      </w:pPr>
      <w:r w:rsidRPr="002072E6">
        <w:rPr>
          <w:rFonts w:cstheme="minorHAnsi"/>
          <w:szCs w:val="24"/>
          <w:lang w:val="en-AU"/>
        </w:rPr>
        <w:t>estimation of the tagging overdispersion parameter;</w:t>
      </w:r>
    </w:p>
    <w:p w14:paraId="2455F67A" w14:textId="77777777" w:rsidR="00D25A41" w:rsidRPr="002072E6" w:rsidRDefault="00D25A41" w:rsidP="009F28AE">
      <w:pPr>
        <w:pStyle w:val="ListParagraph"/>
        <w:numPr>
          <w:ilvl w:val="0"/>
          <w:numId w:val="193"/>
        </w:numPr>
        <w:autoSpaceDE w:val="0"/>
        <w:autoSpaceDN w:val="0"/>
        <w:adjustRightInd w:val="0"/>
        <w:ind w:left="1080"/>
        <w:contextualSpacing/>
        <w:jc w:val="both"/>
        <w:rPr>
          <w:rFonts w:cstheme="minorHAnsi"/>
          <w:szCs w:val="24"/>
          <w:lang w:val="en-AU"/>
        </w:rPr>
      </w:pPr>
      <w:r w:rsidRPr="002072E6">
        <w:rPr>
          <w:rFonts w:cstheme="minorHAnsi"/>
          <w:szCs w:val="24"/>
          <w:lang w:val="en-AU"/>
        </w:rPr>
        <w:t>incorporation of Japanese tag releases that did not have release length from 1989 onward;</w:t>
      </w:r>
    </w:p>
    <w:p w14:paraId="10DD79F2" w14:textId="77777777" w:rsidR="00D25A41" w:rsidRPr="002072E6" w:rsidRDefault="00D25A41" w:rsidP="009F28AE">
      <w:pPr>
        <w:pStyle w:val="ListParagraph"/>
        <w:numPr>
          <w:ilvl w:val="0"/>
          <w:numId w:val="193"/>
        </w:numPr>
        <w:autoSpaceDE w:val="0"/>
        <w:autoSpaceDN w:val="0"/>
        <w:adjustRightInd w:val="0"/>
        <w:ind w:left="1080"/>
        <w:contextualSpacing/>
        <w:jc w:val="both"/>
        <w:rPr>
          <w:rFonts w:cstheme="minorHAnsi"/>
          <w:szCs w:val="24"/>
          <w:lang w:val="en-AU"/>
        </w:rPr>
      </w:pPr>
      <w:r w:rsidRPr="002072E6">
        <w:rPr>
          <w:rFonts w:cstheme="minorHAnsi"/>
          <w:szCs w:val="24"/>
          <w:lang w:val="en-AU"/>
        </w:rPr>
        <w:t>estimation of growth curves prior to the diagnostic model, which were subsequently fixed for all models in the uncertainty grid;</w:t>
      </w:r>
    </w:p>
    <w:p w14:paraId="1B9BE14E" w14:textId="77777777" w:rsidR="00D25A41" w:rsidRPr="002072E6" w:rsidRDefault="00D25A41" w:rsidP="009F28AE">
      <w:pPr>
        <w:pStyle w:val="ListParagraph"/>
        <w:numPr>
          <w:ilvl w:val="0"/>
          <w:numId w:val="193"/>
        </w:numPr>
        <w:autoSpaceDE w:val="0"/>
        <w:autoSpaceDN w:val="0"/>
        <w:adjustRightInd w:val="0"/>
        <w:ind w:left="1080"/>
        <w:contextualSpacing/>
        <w:jc w:val="both"/>
        <w:rPr>
          <w:rFonts w:cstheme="minorHAnsi"/>
          <w:szCs w:val="24"/>
          <w:lang w:val="en-AU"/>
        </w:rPr>
      </w:pPr>
      <w:r w:rsidRPr="002072E6">
        <w:rPr>
          <w:rFonts w:cstheme="minorHAnsi"/>
          <w:szCs w:val="24"/>
          <w:lang w:val="en-AU"/>
        </w:rPr>
        <w:t>incorporation of newly available maturity-at-length data.</w:t>
      </w:r>
    </w:p>
    <w:p w14:paraId="32ADC393" w14:textId="77777777" w:rsidR="00D25A41" w:rsidRPr="002072E6" w:rsidRDefault="00D25A41" w:rsidP="00D25A41">
      <w:pPr>
        <w:autoSpaceDE w:val="0"/>
        <w:autoSpaceDN w:val="0"/>
        <w:adjustRightInd w:val="0"/>
        <w:jc w:val="both"/>
        <w:rPr>
          <w:rFonts w:cstheme="minorHAnsi"/>
          <w:szCs w:val="24"/>
          <w:lang w:val="en-AU"/>
        </w:rPr>
      </w:pPr>
    </w:p>
    <w:p w14:paraId="4F349B8B" w14:textId="77777777" w:rsidR="00D25A41" w:rsidRPr="002072E6" w:rsidRDefault="00D25A41" w:rsidP="00535DAE">
      <w:pPr>
        <w:numPr>
          <w:ilvl w:val="0"/>
          <w:numId w:val="2"/>
        </w:numPr>
        <w:autoSpaceDE w:val="0"/>
        <w:autoSpaceDN w:val="0"/>
        <w:adjustRightInd w:val="0"/>
        <w:snapToGrid w:val="0"/>
        <w:ind w:left="0" w:firstLine="0"/>
        <w:jc w:val="both"/>
        <w:rPr>
          <w:rFonts w:cstheme="minorHAnsi"/>
          <w:szCs w:val="24"/>
          <w:lang w:val="en-AU"/>
        </w:rPr>
      </w:pPr>
      <w:r w:rsidRPr="002072E6">
        <w:rPr>
          <w:rFonts w:cstheme="minorHAnsi"/>
          <w:szCs w:val="24"/>
          <w:lang w:val="en-AU"/>
        </w:rPr>
        <w:t>The general conclusions of this assessment are as follows:</w:t>
      </w:r>
    </w:p>
    <w:p w14:paraId="304005BA" w14:textId="1DB94F2A" w:rsidR="00D25A41" w:rsidRPr="002072E6" w:rsidRDefault="00D25A41" w:rsidP="009F28AE">
      <w:pPr>
        <w:pStyle w:val="ListParagraph"/>
        <w:numPr>
          <w:ilvl w:val="0"/>
          <w:numId w:val="80"/>
        </w:numPr>
        <w:autoSpaceDE w:val="0"/>
        <w:autoSpaceDN w:val="0"/>
        <w:adjustRightInd w:val="0"/>
        <w:ind w:left="1080"/>
        <w:contextualSpacing/>
        <w:jc w:val="both"/>
        <w:rPr>
          <w:rFonts w:cstheme="minorHAnsi"/>
          <w:szCs w:val="24"/>
          <w:lang w:val="en-AU"/>
        </w:rPr>
      </w:pPr>
      <w:r w:rsidRPr="002072E6">
        <w:rPr>
          <w:rFonts w:cstheme="minorHAnsi"/>
          <w:szCs w:val="24"/>
          <w:lang w:val="en-AU"/>
        </w:rPr>
        <w:t>Total biomass and spawning potential remained relatively stable, with fluctuations, until the mid</w:t>
      </w:r>
      <w:r w:rsidR="002739EB" w:rsidRPr="002072E6">
        <w:rPr>
          <w:rFonts w:cstheme="minorHAnsi"/>
          <w:szCs w:val="24"/>
          <w:lang w:val="en-AU"/>
        </w:rPr>
        <w:t>-</w:t>
      </w:r>
      <w:r w:rsidRPr="002072E6">
        <w:rPr>
          <w:rFonts w:cstheme="minorHAnsi"/>
          <w:szCs w:val="24"/>
          <w:lang w:val="en-AU"/>
        </w:rPr>
        <w:t>2000s, after which it declined. Estimated recruitment shows an increasing trend from 1980 to the recent period.</w:t>
      </w:r>
    </w:p>
    <w:p w14:paraId="23288F6E" w14:textId="77777777" w:rsidR="00D25A41" w:rsidRPr="002072E6" w:rsidRDefault="00D25A41" w:rsidP="009F28AE">
      <w:pPr>
        <w:pStyle w:val="ListParagraph"/>
        <w:numPr>
          <w:ilvl w:val="0"/>
          <w:numId w:val="80"/>
        </w:numPr>
        <w:autoSpaceDE w:val="0"/>
        <w:autoSpaceDN w:val="0"/>
        <w:adjustRightInd w:val="0"/>
        <w:ind w:left="1080"/>
        <w:contextualSpacing/>
        <w:jc w:val="both"/>
        <w:rPr>
          <w:rFonts w:cstheme="minorHAnsi"/>
          <w:szCs w:val="24"/>
          <w:lang w:val="en-AU"/>
        </w:rPr>
      </w:pPr>
      <w:r w:rsidRPr="002072E6">
        <w:rPr>
          <w:rFonts w:cstheme="minorHAnsi"/>
          <w:szCs w:val="24"/>
          <w:lang w:val="en-AU"/>
        </w:rPr>
        <w:t xml:space="preserve"> Average fishing mortality rates for juvenile and adult age-classes increase throughout the period of the assessment.</w:t>
      </w:r>
    </w:p>
    <w:p w14:paraId="66134726" w14:textId="77777777" w:rsidR="00D25A41" w:rsidRPr="002072E6" w:rsidRDefault="00D25A41" w:rsidP="009F28AE">
      <w:pPr>
        <w:pStyle w:val="ListParagraph"/>
        <w:numPr>
          <w:ilvl w:val="0"/>
          <w:numId w:val="80"/>
        </w:numPr>
        <w:autoSpaceDE w:val="0"/>
        <w:autoSpaceDN w:val="0"/>
        <w:adjustRightInd w:val="0"/>
        <w:ind w:left="1080"/>
        <w:contextualSpacing/>
        <w:jc w:val="both"/>
        <w:rPr>
          <w:rFonts w:cstheme="minorHAnsi"/>
          <w:szCs w:val="24"/>
          <w:lang w:val="en-AU"/>
        </w:rPr>
      </w:pPr>
      <w:r w:rsidRPr="002072E6">
        <w:rPr>
          <w:rFonts w:cstheme="minorHAnsi"/>
          <w:szCs w:val="24"/>
          <w:lang w:val="en-AU"/>
        </w:rPr>
        <w:t>All models in the structural uncertainty grid assessed the stock to be above the adopted LRP, and fished at rates below F</w:t>
      </w:r>
      <w:r w:rsidRPr="002072E6">
        <w:rPr>
          <w:rFonts w:cstheme="minorHAnsi"/>
          <w:szCs w:val="24"/>
          <w:vertAlign w:val="subscript"/>
          <w:lang w:val="en-AU"/>
        </w:rPr>
        <w:t>MSY</w:t>
      </w:r>
      <w:r w:rsidRPr="002072E6">
        <w:rPr>
          <w:rFonts w:cstheme="minorHAnsi"/>
          <w:szCs w:val="24"/>
          <w:lang w:val="en-AU"/>
        </w:rPr>
        <w:t>, with 100% probability. We conclude the skipjack stock is not overfished, nor subject to overfishing.</w:t>
      </w:r>
    </w:p>
    <w:p w14:paraId="0C9D74FE" w14:textId="32355882" w:rsidR="00D25A41" w:rsidRPr="002072E6" w:rsidRDefault="00D25A41" w:rsidP="009F28AE">
      <w:pPr>
        <w:pStyle w:val="ListParagraph"/>
        <w:numPr>
          <w:ilvl w:val="0"/>
          <w:numId w:val="80"/>
        </w:numPr>
        <w:autoSpaceDE w:val="0"/>
        <w:autoSpaceDN w:val="0"/>
        <w:adjustRightInd w:val="0"/>
        <w:ind w:left="1080"/>
        <w:contextualSpacing/>
        <w:jc w:val="both"/>
        <w:rPr>
          <w:rFonts w:cstheme="minorHAnsi"/>
          <w:szCs w:val="24"/>
          <w:lang w:val="en-AU"/>
        </w:rPr>
      </w:pPr>
      <w:r w:rsidRPr="002072E6">
        <w:rPr>
          <w:rFonts w:cstheme="minorHAnsi"/>
          <w:szCs w:val="24"/>
          <w:lang w:val="en-AU"/>
        </w:rPr>
        <w:t>Overall median depletion over the recent period (2015-2018; SB</w:t>
      </w:r>
      <w:r w:rsidRPr="002072E6">
        <w:rPr>
          <w:rFonts w:cstheme="minorHAnsi"/>
          <w:szCs w:val="24"/>
          <w:vertAlign w:val="subscript"/>
          <w:lang w:val="en-AU"/>
        </w:rPr>
        <w:t>recent</w:t>
      </w:r>
      <w:r w:rsidRPr="002072E6">
        <w:rPr>
          <w:rFonts w:cstheme="minorHAnsi"/>
          <w:szCs w:val="24"/>
          <w:lang w:val="en-AU"/>
        </w:rPr>
        <w:t>/SB</w:t>
      </w:r>
      <w:r w:rsidRPr="002072E6">
        <w:rPr>
          <w:rFonts w:cstheme="minorHAnsi"/>
          <w:szCs w:val="24"/>
          <w:vertAlign w:val="subscript"/>
          <w:lang w:val="en-AU"/>
        </w:rPr>
        <w:t>F=0</w:t>
      </w:r>
      <w:r w:rsidRPr="002072E6">
        <w:rPr>
          <w:rFonts w:cstheme="minorHAnsi"/>
          <w:szCs w:val="24"/>
          <w:lang w:val="en-AU"/>
        </w:rPr>
        <w:t xml:space="preserve">) was 0.44 (80 percentile range 0.34-0.53) for the </w:t>
      </w:r>
      <w:r w:rsidR="0094560D" w:rsidRPr="002072E6">
        <w:rPr>
          <w:rFonts w:cstheme="minorHAnsi"/>
          <w:szCs w:val="24"/>
          <w:lang w:val="en-AU"/>
        </w:rPr>
        <w:t>8-region</w:t>
      </w:r>
      <w:r w:rsidRPr="002072E6">
        <w:rPr>
          <w:rFonts w:cstheme="minorHAnsi"/>
          <w:szCs w:val="24"/>
          <w:lang w:val="en-AU"/>
        </w:rPr>
        <w:t xml:space="preserve"> model. </w:t>
      </w:r>
    </w:p>
    <w:p w14:paraId="0F9DF53D" w14:textId="12C5DBD7" w:rsidR="00D25A41" w:rsidRPr="002072E6" w:rsidRDefault="00D25A41" w:rsidP="009F28AE">
      <w:pPr>
        <w:pStyle w:val="ListParagraph"/>
        <w:numPr>
          <w:ilvl w:val="0"/>
          <w:numId w:val="80"/>
        </w:numPr>
        <w:autoSpaceDE w:val="0"/>
        <w:autoSpaceDN w:val="0"/>
        <w:adjustRightInd w:val="0"/>
        <w:ind w:left="1080"/>
        <w:contextualSpacing/>
        <w:jc w:val="both"/>
        <w:rPr>
          <w:rFonts w:cstheme="minorHAnsi"/>
          <w:szCs w:val="24"/>
          <w:lang w:val="en-AU"/>
        </w:rPr>
      </w:pPr>
      <w:r w:rsidRPr="002072E6">
        <w:rPr>
          <w:rFonts w:cstheme="minorHAnsi"/>
          <w:szCs w:val="24"/>
          <w:lang w:val="en-AU"/>
        </w:rPr>
        <w:t xml:space="preserve">Results from both regional structures indicate a stock status currently on average below the interim </w:t>
      </w:r>
      <w:r w:rsidR="00D07BB8" w:rsidRPr="002072E6">
        <w:rPr>
          <w:rFonts w:cstheme="minorHAnsi"/>
          <w:szCs w:val="24"/>
          <w:lang w:val="en-AU"/>
        </w:rPr>
        <w:t>target reference point (</w:t>
      </w:r>
      <w:r w:rsidRPr="002072E6">
        <w:rPr>
          <w:rFonts w:cstheme="minorHAnsi"/>
          <w:szCs w:val="24"/>
          <w:lang w:val="en-AU"/>
        </w:rPr>
        <w:t>TRP</w:t>
      </w:r>
      <w:r w:rsidR="00D07BB8" w:rsidRPr="002072E6">
        <w:rPr>
          <w:rFonts w:cstheme="minorHAnsi"/>
          <w:szCs w:val="24"/>
          <w:lang w:val="en-AU"/>
        </w:rPr>
        <w:t>)</w:t>
      </w:r>
      <w:r w:rsidRPr="002072E6">
        <w:rPr>
          <w:rFonts w:cstheme="minorHAnsi"/>
          <w:szCs w:val="24"/>
          <w:lang w:val="en-AU"/>
        </w:rPr>
        <w:t xml:space="preserve"> for skipjack. 85% of the weighted grid estimated SB</w:t>
      </w:r>
      <w:r w:rsidRPr="002072E6">
        <w:rPr>
          <w:rFonts w:cstheme="minorHAnsi"/>
          <w:szCs w:val="24"/>
          <w:vertAlign w:val="subscript"/>
          <w:lang w:val="en-AU"/>
        </w:rPr>
        <w:t>recent</w:t>
      </w:r>
      <w:r w:rsidRPr="002072E6">
        <w:rPr>
          <w:rFonts w:cstheme="minorHAnsi"/>
          <w:szCs w:val="24"/>
          <w:lang w:val="en-AU"/>
        </w:rPr>
        <w:t>/SB</w:t>
      </w:r>
      <w:r w:rsidRPr="002072E6">
        <w:rPr>
          <w:rFonts w:cstheme="minorHAnsi"/>
          <w:szCs w:val="24"/>
          <w:vertAlign w:val="subscript"/>
          <w:lang w:val="en-AU"/>
        </w:rPr>
        <w:t>F=0</w:t>
      </w:r>
      <w:r w:rsidRPr="002072E6">
        <w:rPr>
          <w:rFonts w:cstheme="minorHAnsi"/>
          <w:szCs w:val="24"/>
          <w:lang w:val="en-AU"/>
        </w:rPr>
        <w:t xml:space="preserve"> to be less than the interim TRP (50%</w:t>
      </w:r>
      <w:r w:rsidR="001306FB" w:rsidRPr="002072E6">
        <w:rPr>
          <w:rFonts w:cstheme="minorHAnsi"/>
          <w:szCs w:val="24"/>
          <w:lang w:val="en-AU"/>
        </w:rPr>
        <w:t xml:space="preserve"> </w:t>
      </w:r>
      <w:r w:rsidRPr="002072E6">
        <w:rPr>
          <w:rFonts w:cstheme="minorHAnsi"/>
          <w:szCs w:val="24"/>
          <w:lang w:val="en-AU"/>
        </w:rPr>
        <w:t>SB</w:t>
      </w:r>
      <w:r w:rsidRPr="002072E6">
        <w:rPr>
          <w:rFonts w:cstheme="minorHAnsi"/>
          <w:szCs w:val="24"/>
          <w:vertAlign w:val="subscript"/>
          <w:lang w:val="en-AU"/>
        </w:rPr>
        <w:t>F=0</w:t>
      </w:r>
      <w:r w:rsidRPr="002072E6">
        <w:rPr>
          <w:rFonts w:cstheme="minorHAnsi"/>
          <w:szCs w:val="24"/>
          <w:lang w:val="en-AU"/>
        </w:rPr>
        <w:t>).</w:t>
      </w:r>
    </w:p>
    <w:p w14:paraId="39D5EB25" w14:textId="77777777" w:rsidR="00D25A41" w:rsidRPr="002072E6" w:rsidRDefault="00D25A41" w:rsidP="009F28AE">
      <w:pPr>
        <w:pStyle w:val="ListParagraph"/>
        <w:numPr>
          <w:ilvl w:val="0"/>
          <w:numId w:val="80"/>
        </w:numPr>
        <w:autoSpaceDE w:val="0"/>
        <w:autoSpaceDN w:val="0"/>
        <w:adjustRightInd w:val="0"/>
        <w:ind w:left="1080"/>
        <w:contextualSpacing/>
        <w:jc w:val="both"/>
        <w:rPr>
          <w:rFonts w:cstheme="minorHAnsi"/>
          <w:szCs w:val="24"/>
          <w:lang w:val="en-AU"/>
        </w:rPr>
      </w:pPr>
      <w:r w:rsidRPr="002072E6">
        <w:rPr>
          <w:rFonts w:cstheme="minorHAnsi"/>
          <w:szCs w:val="24"/>
          <w:lang w:val="en-AU"/>
        </w:rPr>
        <w:t>Median recent fishing mortality of the grid (2014-2017; F</w:t>
      </w:r>
      <w:r w:rsidRPr="002072E6">
        <w:rPr>
          <w:rFonts w:cstheme="minorHAnsi"/>
          <w:szCs w:val="24"/>
          <w:vertAlign w:val="subscript"/>
          <w:lang w:val="en-AU"/>
        </w:rPr>
        <w:t>recent</w:t>
      </w:r>
      <w:r w:rsidRPr="002072E6">
        <w:rPr>
          <w:rFonts w:cstheme="minorHAnsi"/>
          <w:szCs w:val="24"/>
          <w:lang w:val="en-AU"/>
        </w:rPr>
        <w:t>/F</w:t>
      </w:r>
      <w:r w:rsidRPr="002072E6">
        <w:rPr>
          <w:rFonts w:cstheme="minorHAnsi"/>
          <w:szCs w:val="24"/>
          <w:vertAlign w:val="subscript"/>
          <w:lang w:val="en-AU"/>
        </w:rPr>
        <w:t>MSY</w:t>
      </w:r>
      <w:r w:rsidRPr="002072E6">
        <w:rPr>
          <w:rFonts w:cstheme="minorHAnsi"/>
          <w:szCs w:val="24"/>
          <w:lang w:val="en-AU"/>
        </w:rPr>
        <w:t>) was 0.45 (80 percentile range 0.34-0.60).</w:t>
      </w:r>
    </w:p>
    <w:p w14:paraId="5EAAB6F1" w14:textId="77777777" w:rsidR="00D25A41" w:rsidRPr="002072E6" w:rsidRDefault="00D25A41" w:rsidP="00D25A41">
      <w:pPr>
        <w:autoSpaceDE w:val="0"/>
        <w:autoSpaceDN w:val="0"/>
        <w:adjustRightInd w:val="0"/>
        <w:jc w:val="both"/>
        <w:rPr>
          <w:rFonts w:cstheme="minorHAnsi"/>
          <w:szCs w:val="24"/>
          <w:lang w:val="en-AU"/>
        </w:rPr>
      </w:pPr>
    </w:p>
    <w:p w14:paraId="510399D9" w14:textId="691ECECE" w:rsidR="001306FB" w:rsidRPr="002072E6" w:rsidRDefault="00D25A41" w:rsidP="00535DAE">
      <w:pPr>
        <w:numPr>
          <w:ilvl w:val="0"/>
          <w:numId w:val="2"/>
        </w:numPr>
        <w:autoSpaceDE w:val="0"/>
        <w:autoSpaceDN w:val="0"/>
        <w:adjustRightInd w:val="0"/>
        <w:snapToGrid w:val="0"/>
        <w:ind w:left="0" w:firstLine="0"/>
        <w:jc w:val="both"/>
        <w:rPr>
          <w:rFonts w:cstheme="minorHAnsi"/>
          <w:szCs w:val="24"/>
          <w:lang w:val="en-AU"/>
        </w:rPr>
      </w:pPr>
      <w:r w:rsidRPr="002072E6">
        <w:rPr>
          <w:rFonts w:cstheme="minorHAnsi"/>
          <w:szCs w:val="24"/>
          <w:lang w:val="en-AU"/>
        </w:rPr>
        <w:t>A number of key research needs were identified in undertaking the assessment that should be investigated either internally or through directed research</w:t>
      </w:r>
      <w:r w:rsidR="001306FB" w:rsidRPr="002072E6">
        <w:rPr>
          <w:rFonts w:cstheme="minorHAnsi"/>
          <w:szCs w:val="24"/>
          <w:lang w:val="en-AU"/>
        </w:rPr>
        <w:t>:</w:t>
      </w:r>
      <w:r w:rsidRPr="002072E6">
        <w:rPr>
          <w:rFonts w:cstheme="minorHAnsi"/>
          <w:szCs w:val="24"/>
          <w:lang w:val="en-AU"/>
        </w:rPr>
        <w:t xml:space="preserve"> </w:t>
      </w:r>
    </w:p>
    <w:p w14:paraId="0112C9F9" w14:textId="77777777" w:rsidR="001306FB" w:rsidRPr="002072E6" w:rsidRDefault="00D25A41" w:rsidP="009F28AE">
      <w:pPr>
        <w:pStyle w:val="ListParagraph"/>
        <w:numPr>
          <w:ilvl w:val="0"/>
          <w:numId w:val="81"/>
        </w:numPr>
        <w:autoSpaceDE w:val="0"/>
        <w:autoSpaceDN w:val="0"/>
        <w:adjustRightInd w:val="0"/>
        <w:snapToGrid w:val="0"/>
        <w:ind w:left="1080"/>
        <w:jc w:val="both"/>
        <w:rPr>
          <w:rFonts w:cstheme="minorHAnsi"/>
          <w:szCs w:val="24"/>
          <w:lang w:val="en-AU"/>
        </w:rPr>
      </w:pPr>
      <w:r w:rsidRPr="002072E6">
        <w:rPr>
          <w:rFonts w:cstheme="minorHAnsi"/>
          <w:szCs w:val="24"/>
          <w:lang w:val="en-AU"/>
        </w:rPr>
        <w:t xml:space="preserve">Improved estimates of growth for skipjack are required that could be accomplished through incorporation of tagging-based length-increment data or validation studies of otolith aging by marking with strontium-chloride. </w:t>
      </w:r>
    </w:p>
    <w:p w14:paraId="1623684D" w14:textId="5DF098CA" w:rsidR="001306FB" w:rsidRPr="002072E6" w:rsidRDefault="00D25A41" w:rsidP="009F28AE">
      <w:pPr>
        <w:pStyle w:val="ListParagraph"/>
        <w:numPr>
          <w:ilvl w:val="0"/>
          <w:numId w:val="81"/>
        </w:numPr>
        <w:autoSpaceDE w:val="0"/>
        <w:autoSpaceDN w:val="0"/>
        <w:adjustRightInd w:val="0"/>
        <w:snapToGrid w:val="0"/>
        <w:ind w:left="1080"/>
        <w:jc w:val="both"/>
        <w:rPr>
          <w:rFonts w:cstheme="minorHAnsi"/>
          <w:szCs w:val="24"/>
          <w:lang w:val="en-AU"/>
        </w:rPr>
      </w:pPr>
      <w:r w:rsidRPr="002072E6">
        <w:rPr>
          <w:rFonts w:cstheme="minorHAnsi"/>
          <w:szCs w:val="24"/>
          <w:lang w:val="en-AU"/>
        </w:rPr>
        <w:lastRenderedPageBreak/>
        <w:t xml:space="preserve">A thorough evaluation of alternative sources of CPUE time series such as a fishery-independent survey or a standardized purse seine fishery CPUE series.  </w:t>
      </w:r>
    </w:p>
    <w:p w14:paraId="563926D9" w14:textId="48DB0A35" w:rsidR="00D25A41" w:rsidRPr="002072E6" w:rsidRDefault="00D25A41" w:rsidP="009F28AE">
      <w:pPr>
        <w:pStyle w:val="ListParagraph"/>
        <w:numPr>
          <w:ilvl w:val="0"/>
          <w:numId w:val="81"/>
        </w:numPr>
        <w:autoSpaceDE w:val="0"/>
        <w:autoSpaceDN w:val="0"/>
        <w:adjustRightInd w:val="0"/>
        <w:snapToGrid w:val="0"/>
        <w:ind w:left="1080"/>
        <w:jc w:val="both"/>
        <w:rPr>
          <w:rFonts w:cstheme="minorHAnsi"/>
          <w:szCs w:val="24"/>
          <w:lang w:val="en-AU"/>
        </w:rPr>
      </w:pPr>
      <w:r w:rsidRPr="002072E6">
        <w:rPr>
          <w:rFonts w:cstheme="minorHAnsi"/>
          <w:szCs w:val="24"/>
          <w:lang w:val="en-AU"/>
        </w:rPr>
        <w:t>Further evaluation of the tagging data and associated model settings and consideration of time-varying movement functionality in MULTIFAN-CL are potential improvements for future assessments.</w:t>
      </w:r>
    </w:p>
    <w:p w14:paraId="0D26B56C" w14:textId="209E18CC" w:rsidR="00DE3BFE" w:rsidRPr="00FF2381" w:rsidRDefault="00DE3BFE" w:rsidP="00681E66">
      <w:pPr>
        <w:rPr>
          <w:lang w:val="en-AU"/>
        </w:rPr>
      </w:pPr>
    </w:p>
    <w:p w14:paraId="6C29FF29" w14:textId="19B8451F" w:rsidR="00681E66" w:rsidRPr="00FF2381" w:rsidRDefault="00681E66" w:rsidP="00681E66">
      <w:pPr>
        <w:rPr>
          <w:b/>
          <w:bCs/>
          <w:lang w:val="en-AU"/>
        </w:rPr>
      </w:pPr>
      <w:r w:rsidRPr="00FF2381">
        <w:rPr>
          <w:b/>
          <w:bCs/>
          <w:lang w:val="en-AU"/>
        </w:rPr>
        <w:t>Discussion</w:t>
      </w:r>
    </w:p>
    <w:p w14:paraId="4D408097" w14:textId="3E9201E3" w:rsidR="00FF20B1" w:rsidRPr="00FF2381" w:rsidRDefault="00FF20B1" w:rsidP="00681E66">
      <w:pPr>
        <w:rPr>
          <w:b/>
          <w:bCs/>
          <w:lang w:val="en-AU"/>
        </w:rPr>
      </w:pPr>
    </w:p>
    <w:p w14:paraId="11CFBA32" w14:textId="439134B7" w:rsidR="002977FC" w:rsidRPr="00FF2381" w:rsidRDefault="00FF20B1" w:rsidP="00535DAE">
      <w:pPr>
        <w:numPr>
          <w:ilvl w:val="0"/>
          <w:numId w:val="2"/>
        </w:numPr>
        <w:autoSpaceDE w:val="0"/>
        <w:autoSpaceDN w:val="0"/>
        <w:adjustRightInd w:val="0"/>
        <w:snapToGrid w:val="0"/>
        <w:ind w:left="0" w:firstLine="0"/>
        <w:jc w:val="both"/>
        <w:rPr>
          <w:lang w:val="en-AU"/>
        </w:rPr>
      </w:pPr>
      <w:r w:rsidRPr="00FF2381">
        <w:rPr>
          <w:lang w:val="en-AU"/>
        </w:rPr>
        <w:t>PNG</w:t>
      </w:r>
      <w:r w:rsidR="006059FB" w:rsidRPr="00FF2381">
        <w:rPr>
          <w:lang w:val="en-AU"/>
        </w:rPr>
        <w:t xml:space="preserve"> inquired regarding 1) the</w:t>
      </w:r>
      <w:r w:rsidRPr="00FF2381">
        <w:rPr>
          <w:lang w:val="en-AU"/>
        </w:rPr>
        <w:t xml:space="preserve"> effect of </w:t>
      </w:r>
      <w:r w:rsidR="00B32C77" w:rsidRPr="00FF2381">
        <w:rPr>
          <w:lang w:val="en-AU"/>
        </w:rPr>
        <w:t xml:space="preserve">the </w:t>
      </w:r>
      <w:r w:rsidRPr="00FF2381">
        <w:rPr>
          <w:lang w:val="en-AU"/>
        </w:rPr>
        <w:t xml:space="preserve">change in </w:t>
      </w:r>
      <w:r w:rsidR="00B32C77" w:rsidRPr="00FF2381">
        <w:rPr>
          <w:lang w:val="en-AU"/>
        </w:rPr>
        <w:t xml:space="preserve">model </w:t>
      </w:r>
      <w:r w:rsidRPr="00FF2381">
        <w:rPr>
          <w:lang w:val="en-AU"/>
        </w:rPr>
        <w:t xml:space="preserve">structure </w:t>
      </w:r>
      <w:r w:rsidR="00B32C77" w:rsidRPr="00FF2381">
        <w:rPr>
          <w:lang w:val="en-AU"/>
        </w:rPr>
        <w:t xml:space="preserve">on the </w:t>
      </w:r>
      <w:r w:rsidRPr="00FF2381">
        <w:rPr>
          <w:lang w:val="en-AU"/>
        </w:rPr>
        <w:t>fleet</w:t>
      </w:r>
      <w:r w:rsidR="00B32C77" w:rsidRPr="00FF2381">
        <w:rPr>
          <w:lang w:val="en-AU"/>
        </w:rPr>
        <w:t xml:space="preserve"> definition</w:t>
      </w:r>
      <w:r w:rsidR="00D83AF7" w:rsidRPr="00FF2381">
        <w:rPr>
          <w:lang w:val="en-AU"/>
        </w:rPr>
        <w:t xml:space="preserve">, </w:t>
      </w:r>
      <w:r w:rsidR="006059FB" w:rsidRPr="00FF2381">
        <w:rPr>
          <w:lang w:val="en-AU"/>
        </w:rPr>
        <w:t xml:space="preserve">2) the </w:t>
      </w:r>
      <w:r w:rsidR="00B32C77" w:rsidRPr="00FF2381">
        <w:rPr>
          <w:lang w:val="en-AU"/>
        </w:rPr>
        <w:t xml:space="preserve">length composition </w:t>
      </w:r>
      <w:r w:rsidR="006059FB" w:rsidRPr="00FF2381">
        <w:rPr>
          <w:lang w:val="en-AU"/>
        </w:rPr>
        <w:t xml:space="preserve">scalars </w:t>
      </w:r>
      <w:r w:rsidR="00D83AF7" w:rsidRPr="00FF2381">
        <w:rPr>
          <w:lang w:val="en-AU"/>
        </w:rPr>
        <w:t xml:space="preserve">used for the uncertainty </w:t>
      </w:r>
      <w:r w:rsidR="006059FB" w:rsidRPr="00FF2381">
        <w:rPr>
          <w:lang w:val="en-AU"/>
        </w:rPr>
        <w:t>grid</w:t>
      </w:r>
      <w:r w:rsidR="00D83AF7" w:rsidRPr="00FF2381">
        <w:rPr>
          <w:lang w:val="en-AU"/>
        </w:rPr>
        <w:t>, and 3) h</w:t>
      </w:r>
      <w:r w:rsidR="00D83AF7" w:rsidRPr="002072E6">
        <w:rPr>
          <w:lang w:val="en-AU"/>
        </w:rPr>
        <w:t>ow the decision was made to estimate overdispersion in this model</w:t>
      </w:r>
      <w:r w:rsidR="00A323B1" w:rsidRPr="002072E6">
        <w:rPr>
          <w:lang w:val="en-AU"/>
        </w:rPr>
        <w:t>.</w:t>
      </w:r>
      <w:r w:rsidR="00D83AF7" w:rsidRPr="00FF2381">
        <w:rPr>
          <w:lang w:val="en-AU"/>
        </w:rPr>
        <w:t xml:space="preserve"> </w:t>
      </w:r>
      <w:r w:rsidR="00E92B0D" w:rsidRPr="00FF2381">
        <w:rPr>
          <w:lang w:val="en-AU"/>
        </w:rPr>
        <w:t xml:space="preserve">M. Vincent </w:t>
      </w:r>
      <w:r w:rsidR="008F5315" w:rsidRPr="00FF2381">
        <w:rPr>
          <w:lang w:val="en-AU"/>
        </w:rPr>
        <w:t>stated that the 8</w:t>
      </w:r>
      <w:r w:rsidR="00E92B0D" w:rsidRPr="00FF2381">
        <w:rPr>
          <w:lang w:val="en-AU"/>
        </w:rPr>
        <w:t>-</w:t>
      </w:r>
      <w:r w:rsidR="008F5315" w:rsidRPr="00FF2381">
        <w:rPr>
          <w:lang w:val="en-AU"/>
        </w:rPr>
        <w:t xml:space="preserve">region model used a total of 31 fisheries (an additional </w:t>
      </w:r>
      <w:r w:rsidR="002977FC" w:rsidRPr="00FF2381">
        <w:rPr>
          <w:lang w:val="en-AU"/>
        </w:rPr>
        <w:t>8 fisheri</w:t>
      </w:r>
      <w:r w:rsidR="008F5315" w:rsidRPr="00FF2381">
        <w:rPr>
          <w:lang w:val="en-AU"/>
        </w:rPr>
        <w:t>e</w:t>
      </w:r>
      <w:r w:rsidR="002977FC" w:rsidRPr="00FF2381">
        <w:rPr>
          <w:lang w:val="en-AU"/>
        </w:rPr>
        <w:t>s</w:t>
      </w:r>
      <w:r w:rsidR="008F5315" w:rsidRPr="00FF2381">
        <w:rPr>
          <w:lang w:val="en-AU"/>
        </w:rPr>
        <w:t xml:space="preserve"> over the </w:t>
      </w:r>
      <w:r w:rsidR="0094560D" w:rsidRPr="00FF2381">
        <w:rPr>
          <w:lang w:val="en-AU"/>
        </w:rPr>
        <w:t>5-region</w:t>
      </w:r>
      <w:r w:rsidR="008F5315" w:rsidRPr="00FF2381">
        <w:rPr>
          <w:lang w:val="en-AU"/>
        </w:rPr>
        <w:t xml:space="preserve"> model, with </w:t>
      </w:r>
      <w:r w:rsidR="002977FC" w:rsidRPr="00FF2381">
        <w:rPr>
          <w:lang w:val="en-AU"/>
        </w:rPr>
        <w:t xml:space="preserve">3 </w:t>
      </w:r>
      <w:r w:rsidR="008F5315" w:rsidRPr="00FF2381">
        <w:rPr>
          <w:lang w:val="en-AU"/>
        </w:rPr>
        <w:t xml:space="preserve">additional </w:t>
      </w:r>
      <w:r w:rsidR="002977FC" w:rsidRPr="00FF2381">
        <w:rPr>
          <w:lang w:val="en-AU"/>
        </w:rPr>
        <w:t>P&amp;L fishe</w:t>
      </w:r>
      <w:r w:rsidR="008F5315" w:rsidRPr="00FF2381">
        <w:rPr>
          <w:lang w:val="en-AU"/>
        </w:rPr>
        <w:t>r</w:t>
      </w:r>
      <w:r w:rsidR="002977FC" w:rsidRPr="00FF2381">
        <w:rPr>
          <w:lang w:val="en-AU"/>
        </w:rPr>
        <w:t>ies in the no</w:t>
      </w:r>
      <w:r w:rsidR="008F5315" w:rsidRPr="00FF2381">
        <w:rPr>
          <w:lang w:val="en-AU"/>
        </w:rPr>
        <w:t>r</w:t>
      </w:r>
      <w:r w:rsidR="002977FC" w:rsidRPr="00FF2381">
        <w:rPr>
          <w:lang w:val="en-AU"/>
        </w:rPr>
        <w:t xml:space="preserve">th and 2 </w:t>
      </w:r>
      <w:r w:rsidR="002C7F15" w:rsidRPr="00FF2381">
        <w:rPr>
          <w:lang w:val="en-AU"/>
        </w:rPr>
        <w:t>purse seine</w:t>
      </w:r>
      <w:r w:rsidR="002977FC" w:rsidRPr="00FF2381">
        <w:rPr>
          <w:lang w:val="en-AU"/>
        </w:rPr>
        <w:t xml:space="preserve"> fisheries in region</w:t>
      </w:r>
      <w:r w:rsidR="008F5315" w:rsidRPr="00FF2381">
        <w:rPr>
          <w:lang w:val="en-AU"/>
        </w:rPr>
        <w:t>s</w:t>
      </w:r>
      <w:r w:rsidR="002977FC" w:rsidRPr="00FF2381">
        <w:rPr>
          <w:lang w:val="en-AU"/>
        </w:rPr>
        <w:t xml:space="preserve"> 2 and 3</w:t>
      </w:r>
      <w:r w:rsidR="00E66DBE" w:rsidRPr="00FF2381">
        <w:rPr>
          <w:lang w:val="en-AU"/>
        </w:rPr>
        <w:t>)</w:t>
      </w:r>
      <w:r w:rsidR="002977FC" w:rsidRPr="00FF2381">
        <w:rPr>
          <w:lang w:val="en-AU"/>
        </w:rPr>
        <w:t xml:space="preserve">. Equatorial fisheries </w:t>
      </w:r>
      <w:r w:rsidR="008F5315" w:rsidRPr="00FF2381">
        <w:rPr>
          <w:lang w:val="en-AU"/>
        </w:rPr>
        <w:t xml:space="preserve">were </w:t>
      </w:r>
      <w:r w:rsidR="002977FC" w:rsidRPr="00FF2381">
        <w:rPr>
          <w:lang w:val="en-AU"/>
        </w:rPr>
        <w:t xml:space="preserve">largely </w:t>
      </w:r>
      <w:r w:rsidR="008F5315" w:rsidRPr="00FF2381">
        <w:rPr>
          <w:lang w:val="en-AU"/>
        </w:rPr>
        <w:t>unchanged</w:t>
      </w:r>
      <w:r w:rsidR="002977FC" w:rsidRPr="00FF2381">
        <w:rPr>
          <w:lang w:val="en-AU"/>
        </w:rPr>
        <w:t xml:space="preserve">. </w:t>
      </w:r>
      <w:r w:rsidR="00B32C77" w:rsidRPr="00FF2381">
        <w:rPr>
          <w:lang w:val="en-AU"/>
        </w:rPr>
        <w:t xml:space="preserve">For the length composition scalars values of </w:t>
      </w:r>
      <w:r w:rsidR="002977FC" w:rsidRPr="00FF2381">
        <w:rPr>
          <w:lang w:val="en-AU"/>
        </w:rPr>
        <w:t>50/100/200</w:t>
      </w:r>
      <w:r w:rsidR="00B32C77" w:rsidRPr="00FF2381">
        <w:rPr>
          <w:lang w:val="en-AU"/>
        </w:rPr>
        <w:t xml:space="preserve"> </w:t>
      </w:r>
      <w:r w:rsidR="00B32C77" w:rsidRPr="002072E6">
        <w:rPr>
          <w:lang w:val="en-AU"/>
        </w:rPr>
        <w:t xml:space="preserve">were used </w:t>
      </w:r>
      <w:r w:rsidR="00E66DBE" w:rsidRPr="002072E6">
        <w:rPr>
          <w:lang w:val="en-AU"/>
        </w:rPr>
        <w:t xml:space="preserve">to </w:t>
      </w:r>
      <w:r w:rsidR="00B32C77" w:rsidRPr="002072E6">
        <w:rPr>
          <w:lang w:val="en-AU"/>
        </w:rPr>
        <w:t>try to reduce conflict between the tagging and length composition data.</w:t>
      </w:r>
      <w:r w:rsidR="002977FC" w:rsidRPr="00FF2381">
        <w:rPr>
          <w:lang w:val="en-AU"/>
        </w:rPr>
        <w:t xml:space="preserve"> </w:t>
      </w:r>
      <w:r w:rsidR="008F5315" w:rsidRPr="00FF2381">
        <w:rPr>
          <w:lang w:val="en-AU"/>
        </w:rPr>
        <w:t>Regarding o</w:t>
      </w:r>
      <w:r w:rsidR="002977FC" w:rsidRPr="00FF2381">
        <w:rPr>
          <w:lang w:val="en-AU"/>
        </w:rPr>
        <w:t>verdispersion</w:t>
      </w:r>
      <w:r w:rsidR="0001536E" w:rsidRPr="00FF2381">
        <w:rPr>
          <w:lang w:val="en-AU"/>
        </w:rPr>
        <w:t xml:space="preserve">, the </w:t>
      </w:r>
      <w:r w:rsidR="002977FC" w:rsidRPr="00FF2381">
        <w:rPr>
          <w:lang w:val="en-AU"/>
        </w:rPr>
        <w:t>2016 mo</w:t>
      </w:r>
      <w:r w:rsidR="0001536E" w:rsidRPr="00FF2381">
        <w:rPr>
          <w:lang w:val="en-AU"/>
        </w:rPr>
        <w:t>d</w:t>
      </w:r>
      <w:r w:rsidR="002977FC" w:rsidRPr="00FF2381">
        <w:rPr>
          <w:lang w:val="en-AU"/>
        </w:rPr>
        <w:t>el use</w:t>
      </w:r>
      <w:r w:rsidR="0001536E" w:rsidRPr="00FF2381">
        <w:rPr>
          <w:lang w:val="en-AU"/>
        </w:rPr>
        <w:t>d</w:t>
      </w:r>
      <w:r w:rsidR="002977FC" w:rsidRPr="00FF2381">
        <w:rPr>
          <w:lang w:val="en-AU"/>
        </w:rPr>
        <w:t xml:space="preserve"> </w:t>
      </w:r>
      <w:r w:rsidR="0001536E" w:rsidRPr="00FF2381">
        <w:rPr>
          <w:lang w:val="en-AU"/>
        </w:rPr>
        <w:t xml:space="preserve">the default </w:t>
      </w:r>
      <w:r w:rsidR="002977FC" w:rsidRPr="00FF2381">
        <w:rPr>
          <w:lang w:val="en-AU"/>
        </w:rPr>
        <w:t>Po</w:t>
      </w:r>
      <w:r w:rsidR="0001536E" w:rsidRPr="00FF2381">
        <w:rPr>
          <w:lang w:val="en-AU"/>
        </w:rPr>
        <w:t xml:space="preserve">isson </w:t>
      </w:r>
      <w:r w:rsidR="002977FC" w:rsidRPr="00FF2381">
        <w:rPr>
          <w:lang w:val="en-AU"/>
        </w:rPr>
        <w:t>dist</w:t>
      </w:r>
      <w:r w:rsidR="0001536E" w:rsidRPr="00FF2381">
        <w:rPr>
          <w:lang w:val="en-AU"/>
        </w:rPr>
        <w:t>ribution</w:t>
      </w:r>
      <w:r w:rsidR="00611298" w:rsidRPr="00FF2381">
        <w:rPr>
          <w:lang w:val="en-AU"/>
        </w:rPr>
        <w:t>, which assumed the variance equals the mean</w:t>
      </w:r>
      <w:r w:rsidR="002977FC" w:rsidRPr="00FF2381">
        <w:rPr>
          <w:lang w:val="en-AU"/>
        </w:rPr>
        <w:t xml:space="preserve">. </w:t>
      </w:r>
      <w:r w:rsidR="0001536E" w:rsidRPr="00FF2381">
        <w:rPr>
          <w:lang w:val="en-AU"/>
        </w:rPr>
        <w:t>However, there is h</w:t>
      </w:r>
      <w:r w:rsidR="002977FC" w:rsidRPr="00FF2381">
        <w:rPr>
          <w:lang w:val="en-AU"/>
        </w:rPr>
        <w:t>igh variabil</w:t>
      </w:r>
      <w:r w:rsidR="00A67980" w:rsidRPr="00FF2381">
        <w:rPr>
          <w:lang w:val="en-AU"/>
        </w:rPr>
        <w:t>i</w:t>
      </w:r>
      <w:r w:rsidR="002977FC" w:rsidRPr="00FF2381">
        <w:rPr>
          <w:lang w:val="en-AU"/>
        </w:rPr>
        <w:t>ty in terms of tag return</w:t>
      </w:r>
      <w:r w:rsidR="0001536E" w:rsidRPr="00FF2381">
        <w:rPr>
          <w:lang w:val="en-AU"/>
        </w:rPr>
        <w:t>s</w:t>
      </w:r>
      <w:r w:rsidR="002977FC" w:rsidRPr="00FF2381">
        <w:rPr>
          <w:lang w:val="en-AU"/>
        </w:rPr>
        <w:t xml:space="preserve"> due to the schooli</w:t>
      </w:r>
      <w:r w:rsidR="0001536E" w:rsidRPr="00FF2381">
        <w:rPr>
          <w:lang w:val="en-AU"/>
        </w:rPr>
        <w:t>n</w:t>
      </w:r>
      <w:r w:rsidR="002977FC" w:rsidRPr="00FF2381">
        <w:rPr>
          <w:lang w:val="en-AU"/>
        </w:rPr>
        <w:t xml:space="preserve">g behaviour of tuna, </w:t>
      </w:r>
      <w:r w:rsidR="0001536E" w:rsidRPr="00FF2381">
        <w:rPr>
          <w:lang w:val="en-AU"/>
        </w:rPr>
        <w:t xml:space="preserve">making it unreasonable to assume a Poisson distribution for the </w:t>
      </w:r>
      <w:r w:rsidR="002977FC" w:rsidRPr="00FF2381">
        <w:rPr>
          <w:lang w:val="en-AU"/>
        </w:rPr>
        <w:t>tagg</w:t>
      </w:r>
      <w:r w:rsidR="0001536E" w:rsidRPr="00FF2381">
        <w:rPr>
          <w:lang w:val="en-AU"/>
        </w:rPr>
        <w:t>i</w:t>
      </w:r>
      <w:r w:rsidR="002977FC" w:rsidRPr="00FF2381">
        <w:rPr>
          <w:lang w:val="en-AU"/>
        </w:rPr>
        <w:t xml:space="preserve">ng data. </w:t>
      </w:r>
      <w:r w:rsidR="00A67980" w:rsidRPr="00FF2381">
        <w:rPr>
          <w:lang w:val="en-AU"/>
        </w:rPr>
        <w:t xml:space="preserve">The goal is for </w:t>
      </w:r>
      <w:r w:rsidR="00A67980" w:rsidRPr="002072E6">
        <w:rPr>
          <w:lang w:val="en-AU"/>
        </w:rPr>
        <w:t>overdispersion to accurately reflect the data observed in the model; arbitrarily choosing a value might result in unreasonable estimates of other parameters.</w:t>
      </w:r>
    </w:p>
    <w:p w14:paraId="69AAF3E9" w14:textId="77777777" w:rsidR="00D4389E" w:rsidRPr="00FF2381" w:rsidRDefault="00D4389E" w:rsidP="00681E66">
      <w:pPr>
        <w:rPr>
          <w:lang w:val="en-AU"/>
        </w:rPr>
      </w:pPr>
    </w:p>
    <w:p w14:paraId="4FF54FED" w14:textId="125A5F8A" w:rsidR="00D4389E" w:rsidRPr="00FF2381" w:rsidRDefault="00D4389E" w:rsidP="00535DAE">
      <w:pPr>
        <w:numPr>
          <w:ilvl w:val="0"/>
          <w:numId w:val="2"/>
        </w:numPr>
        <w:autoSpaceDE w:val="0"/>
        <w:autoSpaceDN w:val="0"/>
        <w:adjustRightInd w:val="0"/>
        <w:snapToGrid w:val="0"/>
        <w:ind w:left="0" w:firstLine="0"/>
        <w:jc w:val="both"/>
        <w:rPr>
          <w:lang w:val="en-AU"/>
        </w:rPr>
      </w:pPr>
      <w:r w:rsidRPr="00FF2381">
        <w:rPr>
          <w:lang w:val="en-AU"/>
        </w:rPr>
        <w:t xml:space="preserve">The </w:t>
      </w:r>
      <w:r w:rsidR="00564EA8" w:rsidRPr="00FF2381">
        <w:rPr>
          <w:lang w:val="en-AU"/>
        </w:rPr>
        <w:t>United States</w:t>
      </w:r>
      <w:r w:rsidRPr="00FF2381">
        <w:rPr>
          <w:lang w:val="en-AU"/>
        </w:rPr>
        <w:t xml:space="preserve"> noted the presentation (Figure A1) a</w:t>
      </w:r>
      <w:r w:rsidRPr="003A66E8">
        <w:rPr>
          <w:lang w:val="en-AU"/>
        </w:rPr>
        <w:t>n</w:t>
      </w:r>
      <w:r w:rsidRPr="00FF2381">
        <w:rPr>
          <w:lang w:val="en-AU"/>
        </w:rPr>
        <w:t xml:space="preserve">d </w:t>
      </w:r>
      <w:r w:rsidRPr="003A66E8">
        <w:rPr>
          <w:lang w:val="en-AU"/>
        </w:rPr>
        <w:t>paper</w:t>
      </w:r>
      <w:r w:rsidR="002977FC" w:rsidRPr="00FF2381">
        <w:rPr>
          <w:lang w:val="en-AU"/>
        </w:rPr>
        <w:t xml:space="preserve"> </w:t>
      </w:r>
      <w:r w:rsidRPr="003A66E8">
        <w:rPr>
          <w:lang w:val="en-AU"/>
        </w:rPr>
        <w:t>(</w:t>
      </w:r>
      <w:r w:rsidR="002977FC" w:rsidRPr="003A66E8">
        <w:rPr>
          <w:lang w:val="en-AU"/>
        </w:rPr>
        <w:t>Fig</w:t>
      </w:r>
      <w:r w:rsidRPr="00FF2381">
        <w:rPr>
          <w:lang w:val="en-AU"/>
        </w:rPr>
        <w:t>ure</w:t>
      </w:r>
      <w:r w:rsidR="002977FC" w:rsidRPr="00FF2381">
        <w:rPr>
          <w:lang w:val="en-AU"/>
        </w:rPr>
        <w:t xml:space="preserve"> </w:t>
      </w:r>
      <w:r w:rsidRPr="003A66E8">
        <w:rPr>
          <w:lang w:val="en-AU"/>
        </w:rPr>
        <w:t>A</w:t>
      </w:r>
      <w:r w:rsidR="002977FC" w:rsidRPr="00FF2381">
        <w:rPr>
          <w:lang w:val="en-AU"/>
        </w:rPr>
        <w:t>4</w:t>
      </w:r>
      <w:r w:rsidRPr="003A66E8">
        <w:rPr>
          <w:lang w:val="en-AU"/>
        </w:rPr>
        <w:t>)</w:t>
      </w:r>
      <w:r w:rsidR="002977FC" w:rsidRPr="00FF2381">
        <w:rPr>
          <w:lang w:val="en-AU"/>
        </w:rPr>
        <w:t xml:space="preserve"> </w:t>
      </w:r>
      <w:r w:rsidR="00611298" w:rsidRPr="003A66E8">
        <w:rPr>
          <w:lang w:val="en-AU"/>
        </w:rPr>
        <w:t xml:space="preserve">that </w:t>
      </w:r>
      <w:r w:rsidR="002977FC" w:rsidRPr="003A66E8">
        <w:rPr>
          <w:lang w:val="en-AU"/>
        </w:rPr>
        <w:t xml:space="preserve">showed </w:t>
      </w:r>
      <w:r w:rsidR="004B3933" w:rsidRPr="003A66E8">
        <w:rPr>
          <w:lang w:val="en-AU"/>
        </w:rPr>
        <w:t xml:space="preserve">that tagging data is in </w:t>
      </w:r>
      <w:r w:rsidR="002977FC" w:rsidRPr="003A66E8">
        <w:rPr>
          <w:lang w:val="en-AU"/>
        </w:rPr>
        <w:t>confl</w:t>
      </w:r>
      <w:r w:rsidRPr="00FF2381">
        <w:rPr>
          <w:lang w:val="en-AU"/>
        </w:rPr>
        <w:t>i</w:t>
      </w:r>
      <w:r w:rsidR="002977FC" w:rsidRPr="00FF2381">
        <w:rPr>
          <w:lang w:val="en-AU"/>
        </w:rPr>
        <w:t xml:space="preserve">ct </w:t>
      </w:r>
      <w:r w:rsidR="004B3933" w:rsidRPr="003A66E8">
        <w:rPr>
          <w:lang w:val="en-AU"/>
        </w:rPr>
        <w:t xml:space="preserve">with sizing data and </w:t>
      </w:r>
      <w:r w:rsidR="002977FC" w:rsidRPr="003A66E8">
        <w:rPr>
          <w:lang w:val="en-AU"/>
        </w:rPr>
        <w:t>CPUE indices</w:t>
      </w:r>
      <w:r w:rsidR="004B3933" w:rsidRPr="00FF2381">
        <w:rPr>
          <w:lang w:val="en-AU"/>
        </w:rPr>
        <w:t xml:space="preserve"> </w:t>
      </w:r>
      <w:r w:rsidR="00611298" w:rsidRPr="003A66E8">
        <w:rPr>
          <w:lang w:val="en-AU"/>
        </w:rPr>
        <w:t xml:space="preserve">in terms of </w:t>
      </w:r>
      <w:r w:rsidR="004B3933" w:rsidRPr="003A66E8">
        <w:rPr>
          <w:lang w:val="en-AU"/>
        </w:rPr>
        <w:t>the scale of biomass</w:t>
      </w:r>
      <w:r w:rsidRPr="003A66E8">
        <w:rPr>
          <w:lang w:val="en-AU"/>
        </w:rPr>
        <w:t>, and</w:t>
      </w:r>
      <w:r w:rsidRPr="00FF2381">
        <w:rPr>
          <w:lang w:val="en-AU"/>
        </w:rPr>
        <w:t xml:space="preserve"> </w:t>
      </w:r>
      <w:r w:rsidRPr="003A66E8">
        <w:rPr>
          <w:lang w:val="en-AU"/>
        </w:rPr>
        <w:t xml:space="preserve">asked whether it would </w:t>
      </w:r>
      <w:r w:rsidR="002977FC" w:rsidRPr="003A66E8">
        <w:rPr>
          <w:lang w:val="en-AU"/>
        </w:rPr>
        <w:t xml:space="preserve">be good to </w:t>
      </w:r>
      <w:r w:rsidR="00262CBA" w:rsidRPr="003A66E8">
        <w:rPr>
          <w:lang w:val="en-AU"/>
        </w:rPr>
        <w:t>d</w:t>
      </w:r>
      <w:r w:rsidR="002977FC" w:rsidRPr="00FF2381">
        <w:rPr>
          <w:lang w:val="en-AU"/>
        </w:rPr>
        <w:t xml:space="preserve">evelop </w:t>
      </w:r>
      <w:r w:rsidR="00E92B0D" w:rsidRPr="00FF2381">
        <w:rPr>
          <w:lang w:val="en-AU"/>
        </w:rPr>
        <w:t xml:space="preserve">a </w:t>
      </w:r>
      <w:r w:rsidR="002977FC" w:rsidRPr="00FF2381">
        <w:rPr>
          <w:lang w:val="en-AU"/>
        </w:rPr>
        <w:t xml:space="preserve">better </w:t>
      </w:r>
      <w:r w:rsidR="00E92B0D" w:rsidRPr="00FF2381">
        <w:rPr>
          <w:lang w:val="en-AU"/>
        </w:rPr>
        <w:t xml:space="preserve">way </w:t>
      </w:r>
      <w:r w:rsidR="002977FC" w:rsidRPr="00FF2381">
        <w:rPr>
          <w:lang w:val="en-AU"/>
        </w:rPr>
        <w:t xml:space="preserve">to </w:t>
      </w:r>
      <w:r w:rsidR="00262CBA" w:rsidRPr="00FF2381">
        <w:rPr>
          <w:lang w:val="en-AU"/>
        </w:rPr>
        <w:t xml:space="preserve">capture </w:t>
      </w:r>
      <w:r w:rsidR="002977FC" w:rsidRPr="00FF2381">
        <w:rPr>
          <w:lang w:val="en-AU"/>
        </w:rPr>
        <w:t>rel</w:t>
      </w:r>
      <w:r w:rsidR="00262CBA" w:rsidRPr="00FF2381">
        <w:rPr>
          <w:lang w:val="en-AU"/>
        </w:rPr>
        <w:t>ative</w:t>
      </w:r>
      <w:r w:rsidR="002977FC" w:rsidRPr="00FF2381">
        <w:rPr>
          <w:lang w:val="en-AU"/>
        </w:rPr>
        <w:t xml:space="preserve"> abundance in thes</w:t>
      </w:r>
      <w:r w:rsidR="00262CBA" w:rsidRPr="00FF2381">
        <w:rPr>
          <w:lang w:val="en-AU"/>
        </w:rPr>
        <w:t>e</w:t>
      </w:r>
      <w:r w:rsidR="002977FC" w:rsidRPr="00FF2381">
        <w:rPr>
          <w:lang w:val="en-AU"/>
        </w:rPr>
        <w:t xml:space="preserve"> stocks. </w:t>
      </w:r>
      <w:r w:rsidR="00E92B0D" w:rsidRPr="00FF2381">
        <w:rPr>
          <w:lang w:val="en-AU"/>
        </w:rPr>
        <w:t xml:space="preserve">M. Vincent </w:t>
      </w:r>
      <w:r w:rsidR="00262CBA" w:rsidRPr="00FF2381">
        <w:rPr>
          <w:lang w:val="en-AU"/>
        </w:rPr>
        <w:t xml:space="preserve">observed that </w:t>
      </w:r>
      <w:r w:rsidR="002977FC" w:rsidRPr="00FF2381">
        <w:rPr>
          <w:lang w:val="en-AU"/>
        </w:rPr>
        <w:t>fisheries</w:t>
      </w:r>
      <w:r w:rsidR="00262CBA" w:rsidRPr="00FF2381">
        <w:rPr>
          <w:lang w:val="en-AU"/>
        </w:rPr>
        <w:t>-</w:t>
      </w:r>
      <w:r w:rsidR="002977FC" w:rsidRPr="00FF2381">
        <w:rPr>
          <w:lang w:val="en-AU"/>
        </w:rPr>
        <w:t>independent stu</w:t>
      </w:r>
      <w:r w:rsidR="00262CBA" w:rsidRPr="00FF2381">
        <w:rPr>
          <w:lang w:val="en-AU"/>
        </w:rPr>
        <w:t>d</w:t>
      </w:r>
      <w:r w:rsidR="002977FC" w:rsidRPr="00FF2381">
        <w:rPr>
          <w:lang w:val="en-AU"/>
        </w:rPr>
        <w:t xml:space="preserve">ies </w:t>
      </w:r>
      <w:r w:rsidR="00262CBA" w:rsidRPr="00FF2381">
        <w:rPr>
          <w:lang w:val="en-AU"/>
        </w:rPr>
        <w:t xml:space="preserve">(using </w:t>
      </w:r>
      <w:r w:rsidR="002977FC" w:rsidRPr="00FF2381">
        <w:rPr>
          <w:lang w:val="en-AU"/>
        </w:rPr>
        <w:t>acou</w:t>
      </w:r>
      <w:r w:rsidR="00262CBA" w:rsidRPr="00FF2381">
        <w:rPr>
          <w:lang w:val="en-AU"/>
        </w:rPr>
        <w:t>s</w:t>
      </w:r>
      <w:r w:rsidR="002977FC" w:rsidRPr="00FF2381">
        <w:rPr>
          <w:lang w:val="en-AU"/>
        </w:rPr>
        <w:t>tic or aerial surveys that try to measure abundance in a specific region during sp</w:t>
      </w:r>
      <w:r w:rsidRPr="00FF2381">
        <w:rPr>
          <w:lang w:val="en-AU"/>
        </w:rPr>
        <w:t>awning</w:t>
      </w:r>
      <w:r w:rsidR="00262CBA" w:rsidRPr="00FF2381">
        <w:rPr>
          <w:lang w:val="en-AU"/>
        </w:rPr>
        <w:t xml:space="preserve">) have been used in some areas, but that this could </w:t>
      </w:r>
      <w:r w:rsidRPr="00FF2381">
        <w:rPr>
          <w:lang w:val="en-AU"/>
        </w:rPr>
        <w:t xml:space="preserve">be </w:t>
      </w:r>
      <w:r w:rsidR="00262CBA" w:rsidRPr="00FF2381">
        <w:rPr>
          <w:lang w:val="en-AU"/>
        </w:rPr>
        <w:t xml:space="preserve">difficult </w:t>
      </w:r>
      <w:r w:rsidRPr="00FF2381">
        <w:rPr>
          <w:lang w:val="en-AU"/>
        </w:rPr>
        <w:t xml:space="preserve">in </w:t>
      </w:r>
      <w:r w:rsidR="00262CBA" w:rsidRPr="00FF2381">
        <w:rPr>
          <w:lang w:val="en-AU"/>
        </w:rPr>
        <w:t xml:space="preserve">the </w:t>
      </w:r>
      <w:r w:rsidRPr="00FF2381">
        <w:rPr>
          <w:lang w:val="en-AU"/>
        </w:rPr>
        <w:t xml:space="preserve">Pacific. </w:t>
      </w:r>
      <w:r w:rsidR="00262CBA" w:rsidRPr="00FF2381">
        <w:rPr>
          <w:lang w:val="en-AU"/>
        </w:rPr>
        <w:t>A</w:t>
      </w:r>
      <w:r w:rsidRPr="00FF2381">
        <w:rPr>
          <w:lang w:val="en-AU"/>
        </w:rPr>
        <w:t xml:space="preserve"> standardized method of cat</w:t>
      </w:r>
      <w:r w:rsidR="00262CBA" w:rsidRPr="00FF2381">
        <w:rPr>
          <w:lang w:val="en-AU"/>
        </w:rPr>
        <w:t>c</w:t>
      </w:r>
      <w:r w:rsidRPr="00FF2381">
        <w:rPr>
          <w:lang w:val="en-AU"/>
        </w:rPr>
        <w:t>hing fish from numerous boats in diff</w:t>
      </w:r>
      <w:r w:rsidR="00262CBA" w:rsidRPr="00FF2381">
        <w:rPr>
          <w:lang w:val="en-AU"/>
        </w:rPr>
        <w:t>erent</w:t>
      </w:r>
      <w:r w:rsidRPr="00FF2381">
        <w:rPr>
          <w:lang w:val="en-AU"/>
        </w:rPr>
        <w:t xml:space="preserve"> areas</w:t>
      </w:r>
      <w:r w:rsidR="00262CBA" w:rsidRPr="00FF2381">
        <w:rPr>
          <w:lang w:val="en-AU"/>
        </w:rPr>
        <w:t xml:space="preserve"> could be attempted, but would require </w:t>
      </w:r>
      <w:r w:rsidRPr="00FF2381">
        <w:rPr>
          <w:lang w:val="en-AU"/>
        </w:rPr>
        <w:t>collab</w:t>
      </w:r>
      <w:r w:rsidR="00262CBA" w:rsidRPr="00FF2381">
        <w:rPr>
          <w:lang w:val="en-AU"/>
        </w:rPr>
        <w:t>oration</w:t>
      </w:r>
      <w:r w:rsidRPr="00FF2381">
        <w:rPr>
          <w:lang w:val="en-AU"/>
        </w:rPr>
        <w:t xml:space="preserve"> to cover such a wide area. </w:t>
      </w:r>
      <w:r w:rsidR="00262CBA" w:rsidRPr="00FF2381">
        <w:rPr>
          <w:lang w:val="en-AU"/>
        </w:rPr>
        <w:t>He noted the l</w:t>
      </w:r>
      <w:r w:rsidRPr="00FF2381">
        <w:rPr>
          <w:lang w:val="en-AU"/>
        </w:rPr>
        <w:t xml:space="preserve">ogistics would be </w:t>
      </w:r>
      <w:r w:rsidR="00262CBA" w:rsidRPr="00FF2381">
        <w:rPr>
          <w:lang w:val="en-AU"/>
        </w:rPr>
        <w:t>challenging</w:t>
      </w:r>
      <w:r w:rsidRPr="00FF2381">
        <w:rPr>
          <w:lang w:val="en-AU"/>
        </w:rPr>
        <w:t xml:space="preserve">, but would be </w:t>
      </w:r>
      <w:r w:rsidR="004B3933" w:rsidRPr="00FF2381">
        <w:rPr>
          <w:lang w:val="en-AU"/>
        </w:rPr>
        <w:t xml:space="preserve">valuable </w:t>
      </w:r>
      <w:r w:rsidRPr="00FF2381">
        <w:rPr>
          <w:lang w:val="en-AU"/>
        </w:rPr>
        <w:t>g</w:t>
      </w:r>
      <w:r w:rsidR="00262CBA" w:rsidRPr="00FF2381">
        <w:rPr>
          <w:lang w:val="en-AU"/>
        </w:rPr>
        <w:t>i</w:t>
      </w:r>
      <w:r w:rsidRPr="00FF2381">
        <w:rPr>
          <w:lang w:val="en-AU"/>
        </w:rPr>
        <w:t xml:space="preserve">ven </w:t>
      </w:r>
      <w:r w:rsidR="00262CBA" w:rsidRPr="00FF2381">
        <w:rPr>
          <w:lang w:val="en-AU"/>
        </w:rPr>
        <w:t xml:space="preserve">the </w:t>
      </w:r>
      <w:r w:rsidRPr="00FF2381">
        <w:rPr>
          <w:lang w:val="en-AU"/>
        </w:rPr>
        <w:t>imp</w:t>
      </w:r>
      <w:r w:rsidR="00262CBA" w:rsidRPr="00FF2381">
        <w:rPr>
          <w:lang w:val="en-AU"/>
        </w:rPr>
        <w:t>ortance</w:t>
      </w:r>
      <w:r w:rsidRPr="00FF2381">
        <w:rPr>
          <w:lang w:val="en-AU"/>
        </w:rPr>
        <w:t xml:space="preserve"> of </w:t>
      </w:r>
      <w:r w:rsidR="00262CBA" w:rsidRPr="00FF2381">
        <w:rPr>
          <w:lang w:val="en-AU"/>
        </w:rPr>
        <w:t xml:space="preserve">the </w:t>
      </w:r>
      <w:r w:rsidRPr="00FF2381">
        <w:rPr>
          <w:lang w:val="en-AU"/>
        </w:rPr>
        <w:t>f</w:t>
      </w:r>
      <w:r w:rsidR="00262CBA" w:rsidRPr="00FF2381">
        <w:rPr>
          <w:lang w:val="en-AU"/>
        </w:rPr>
        <w:t>i</w:t>
      </w:r>
      <w:r w:rsidRPr="00FF2381">
        <w:rPr>
          <w:lang w:val="en-AU"/>
        </w:rPr>
        <w:t>shery.</w:t>
      </w:r>
    </w:p>
    <w:p w14:paraId="0749BCBA" w14:textId="77777777" w:rsidR="00D4389E" w:rsidRPr="00FF2381" w:rsidRDefault="00D4389E" w:rsidP="00681E66">
      <w:pPr>
        <w:rPr>
          <w:lang w:val="en-AU"/>
        </w:rPr>
      </w:pPr>
    </w:p>
    <w:p w14:paraId="6962CE8D" w14:textId="2BC05D57" w:rsidR="008664E7" w:rsidRPr="00FF2381" w:rsidRDefault="00D4389E" w:rsidP="00535DAE">
      <w:pPr>
        <w:numPr>
          <w:ilvl w:val="0"/>
          <w:numId w:val="2"/>
        </w:numPr>
        <w:autoSpaceDE w:val="0"/>
        <w:autoSpaceDN w:val="0"/>
        <w:adjustRightInd w:val="0"/>
        <w:snapToGrid w:val="0"/>
        <w:ind w:left="0" w:firstLine="0"/>
        <w:jc w:val="both"/>
        <w:rPr>
          <w:lang w:val="en-AU"/>
        </w:rPr>
      </w:pPr>
      <w:r w:rsidRPr="00FF2381">
        <w:rPr>
          <w:lang w:val="en-AU"/>
        </w:rPr>
        <w:t>FSM</w:t>
      </w:r>
      <w:r w:rsidR="00611298" w:rsidRPr="00FF2381">
        <w:rPr>
          <w:lang w:val="en-AU"/>
        </w:rPr>
        <w:t xml:space="preserve">, on behalf of </w:t>
      </w:r>
      <w:r w:rsidR="008664E7" w:rsidRPr="00FF2381">
        <w:rPr>
          <w:lang w:val="en-AU"/>
        </w:rPr>
        <w:t>FFA members</w:t>
      </w:r>
      <w:r w:rsidR="00611298" w:rsidRPr="00FF2381">
        <w:rPr>
          <w:lang w:val="en-AU"/>
        </w:rPr>
        <w:t>,</w:t>
      </w:r>
      <w:r w:rsidR="008664E7" w:rsidRPr="00FF2381">
        <w:rPr>
          <w:lang w:val="en-AU"/>
        </w:rPr>
        <w:t xml:space="preserve"> thank</w:t>
      </w:r>
      <w:r w:rsidR="00611298" w:rsidRPr="00FF2381">
        <w:rPr>
          <w:lang w:val="en-AU"/>
        </w:rPr>
        <w:t>ed</w:t>
      </w:r>
      <w:r w:rsidR="008664E7" w:rsidRPr="00FF2381">
        <w:rPr>
          <w:lang w:val="en-AU"/>
        </w:rPr>
        <w:t xml:space="preserve"> SPC for </w:t>
      </w:r>
      <w:r w:rsidR="00611298" w:rsidRPr="00FF2381">
        <w:rPr>
          <w:lang w:val="en-AU"/>
        </w:rPr>
        <w:t xml:space="preserve">the </w:t>
      </w:r>
      <w:r w:rsidR="008664E7" w:rsidRPr="00FF2381">
        <w:rPr>
          <w:lang w:val="en-AU"/>
        </w:rPr>
        <w:t>comprehensive work</w:t>
      </w:r>
      <w:r w:rsidR="00611298" w:rsidRPr="00FF2381">
        <w:rPr>
          <w:lang w:val="en-AU"/>
        </w:rPr>
        <w:t xml:space="preserve">, and </w:t>
      </w:r>
      <w:r w:rsidR="008664E7" w:rsidRPr="00FF2381">
        <w:rPr>
          <w:lang w:val="en-AU"/>
        </w:rPr>
        <w:t>note</w:t>
      </w:r>
      <w:r w:rsidR="00611298" w:rsidRPr="00FF2381">
        <w:rPr>
          <w:lang w:val="en-AU"/>
        </w:rPr>
        <w:t>d</w:t>
      </w:r>
      <w:r w:rsidR="008664E7" w:rsidRPr="00FF2381">
        <w:rPr>
          <w:lang w:val="en-AU"/>
        </w:rPr>
        <w:t xml:space="preserve"> that the 2019 stock assessment includes a range of model improvements and additional data, which </w:t>
      </w:r>
      <w:r w:rsidR="00611298" w:rsidRPr="00FF2381">
        <w:rPr>
          <w:lang w:val="en-AU"/>
        </w:rPr>
        <w:t xml:space="preserve">they </w:t>
      </w:r>
      <w:r w:rsidR="008664E7" w:rsidRPr="00FF2381">
        <w:rPr>
          <w:lang w:val="en-AU"/>
        </w:rPr>
        <w:t>welcome</w:t>
      </w:r>
      <w:r w:rsidR="00611298" w:rsidRPr="00FF2381">
        <w:rPr>
          <w:lang w:val="en-AU"/>
        </w:rPr>
        <w:t>d</w:t>
      </w:r>
      <w:r w:rsidR="008664E7" w:rsidRPr="00FF2381">
        <w:rPr>
          <w:lang w:val="en-AU"/>
        </w:rPr>
        <w:t>.</w:t>
      </w:r>
      <w:r w:rsidR="005F2A57" w:rsidRPr="00FF2381">
        <w:rPr>
          <w:lang w:val="en-AU"/>
        </w:rPr>
        <w:t xml:space="preserve"> </w:t>
      </w:r>
      <w:r w:rsidR="00611298" w:rsidRPr="00FF2381">
        <w:rPr>
          <w:lang w:val="en-AU"/>
        </w:rPr>
        <w:t xml:space="preserve">They </w:t>
      </w:r>
      <w:r w:rsidR="008664E7" w:rsidRPr="00FF2381">
        <w:rPr>
          <w:lang w:val="en-AU"/>
        </w:rPr>
        <w:t>support</w:t>
      </w:r>
      <w:r w:rsidR="00611298" w:rsidRPr="00FF2381">
        <w:rPr>
          <w:lang w:val="en-AU"/>
        </w:rPr>
        <w:t>ed</w:t>
      </w:r>
      <w:r w:rsidR="008664E7" w:rsidRPr="00FF2381">
        <w:rPr>
          <w:lang w:val="en-AU"/>
        </w:rPr>
        <w:t xml:space="preserve"> the conclusions and the recommendations for further work.</w:t>
      </w:r>
      <w:r w:rsidR="005F2A57" w:rsidRPr="00FF2381">
        <w:rPr>
          <w:lang w:val="en-AU"/>
        </w:rPr>
        <w:t xml:space="preserve"> </w:t>
      </w:r>
      <w:r w:rsidR="00611298" w:rsidRPr="00FF2381">
        <w:rPr>
          <w:lang w:val="en-AU"/>
        </w:rPr>
        <w:t xml:space="preserve">They </w:t>
      </w:r>
      <w:r w:rsidR="008664E7" w:rsidRPr="00FF2381">
        <w:rPr>
          <w:lang w:val="en-AU"/>
        </w:rPr>
        <w:t>also note</w:t>
      </w:r>
      <w:r w:rsidR="00611298" w:rsidRPr="00FF2381">
        <w:rPr>
          <w:lang w:val="en-AU"/>
        </w:rPr>
        <w:t>d</w:t>
      </w:r>
      <w:r w:rsidR="008664E7" w:rsidRPr="00FF2381">
        <w:rPr>
          <w:lang w:val="en-AU"/>
        </w:rPr>
        <w:t xml:space="preserve"> that new research has resulted in a change to the maturity schedule used in this assessment, with length-at-maturity now larger than in the previous assessment, which in turn has resulted in a reduction in the definition of potential spawning biomass relative to the previous definition. However, </w:t>
      </w:r>
      <w:r w:rsidR="00611298" w:rsidRPr="00FF2381">
        <w:rPr>
          <w:lang w:val="en-AU"/>
        </w:rPr>
        <w:t xml:space="preserve">they </w:t>
      </w:r>
      <w:r w:rsidR="008664E7" w:rsidRPr="00FF2381">
        <w:rPr>
          <w:lang w:val="en-AU"/>
        </w:rPr>
        <w:t>note</w:t>
      </w:r>
      <w:r w:rsidR="00611298" w:rsidRPr="00FF2381">
        <w:rPr>
          <w:lang w:val="en-AU"/>
        </w:rPr>
        <w:t>d</w:t>
      </w:r>
      <w:r w:rsidR="008664E7" w:rsidRPr="00FF2381">
        <w:rPr>
          <w:lang w:val="en-AU"/>
        </w:rPr>
        <w:t xml:space="preserve"> that the model</w:t>
      </w:r>
      <w:r w:rsidR="00E92B0D" w:rsidRPr="00FF2381">
        <w:rPr>
          <w:lang w:val="en-AU"/>
        </w:rPr>
        <w:t>l</w:t>
      </w:r>
      <w:r w:rsidR="008664E7" w:rsidRPr="00FF2381">
        <w:rPr>
          <w:lang w:val="en-AU"/>
        </w:rPr>
        <w:t xml:space="preserve">ing indicates that the stock biomass remains stable relative to the reference period when the interim TRP was established, </w:t>
      </w:r>
      <w:r w:rsidR="0086633F">
        <w:rPr>
          <w:lang w:val="en-AU"/>
        </w:rPr>
        <w:t xml:space="preserve">which is </w:t>
      </w:r>
      <w:r w:rsidR="008664E7" w:rsidRPr="00FF2381">
        <w:rPr>
          <w:lang w:val="en-AU"/>
        </w:rPr>
        <w:t>as intended. Therefore, FFA members propose that SC review the interim TRP on the basis of the new information available since the last assessment.</w:t>
      </w:r>
      <w:r w:rsidR="004B3933" w:rsidRPr="00FF2381">
        <w:rPr>
          <w:lang w:val="en-AU"/>
        </w:rPr>
        <w:t xml:space="preserve"> </w:t>
      </w:r>
      <w:r w:rsidR="008664E7" w:rsidRPr="00FF2381">
        <w:rPr>
          <w:lang w:val="en-AU"/>
        </w:rPr>
        <w:t>FFA members note</w:t>
      </w:r>
      <w:r w:rsidR="00611298" w:rsidRPr="00FF2381">
        <w:rPr>
          <w:lang w:val="en-AU"/>
        </w:rPr>
        <w:t>d</w:t>
      </w:r>
      <w:r w:rsidR="008664E7" w:rsidRPr="00FF2381">
        <w:rPr>
          <w:lang w:val="en-AU"/>
        </w:rPr>
        <w:t xml:space="preserve"> that the stock was assessed to be above the adopted LRP and fished at rates below F</w:t>
      </w:r>
      <w:r w:rsidR="008664E7" w:rsidRPr="002072E6">
        <w:rPr>
          <w:vertAlign w:val="subscript"/>
          <w:lang w:val="en-AU"/>
        </w:rPr>
        <w:t>MSY</w:t>
      </w:r>
      <w:r w:rsidR="008664E7" w:rsidRPr="00FF2381">
        <w:rPr>
          <w:lang w:val="en-AU"/>
        </w:rPr>
        <w:t xml:space="preserve"> with 100% probability. Therefore, as indicated in the assessment report, the skipjack stock is not overfished, nor subject to overfishing. Nor has the perception of the biomass changed much between 2011 and 2018 within the bounds of the current models. While both the 5</w:t>
      </w:r>
      <w:r w:rsidR="00611298" w:rsidRPr="00FF2381">
        <w:rPr>
          <w:lang w:val="en-AU"/>
        </w:rPr>
        <w:t>-</w:t>
      </w:r>
      <w:r w:rsidR="008664E7" w:rsidRPr="00FF2381">
        <w:rPr>
          <w:lang w:val="en-AU"/>
        </w:rPr>
        <w:t>region and 8</w:t>
      </w:r>
      <w:r w:rsidR="00611298" w:rsidRPr="00FF2381">
        <w:rPr>
          <w:lang w:val="en-AU"/>
        </w:rPr>
        <w:t>-</w:t>
      </w:r>
      <w:r w:rsidR="008664E7" w:rsidRPr="00FF2381">
        <w:rPr>
          <w:lang w:val="en-AU"/>
        </w:rPr>
        <w:t xml:space="preserve">region models indicate </w:t>
      </w:r>
      <w:r w:rsidR="00E92B0D" w:rsidRPr="00FF2381">
        <w:rPr>
          <w:lang w:val="en-AU"/>
        </w:rPr>
        <w:t xml:space="preserve">a </w:t>
      </w:r>
      <w:r w:rsidR="008664E7" w:rsidRPr="00FF2381">
        <w:rPr>
          <w:lang w:val="en-AU"/>
        </w:rPr>
        <w:t>relatively similar stock status, FFA members support</w:t>
      </w:r>
      <w:r w:rsidR="00611298" w:rsidRPr="00FF2381">
        <w:rPr>
          <w:lang w:val="en-AU"/>
        </w:rPr>
        <w:t>ed</w:t>
      </w:r>
      <w:r w:rsidR="008664E7" w:rsidRPr="00FF2381">
        <w:rPr>
          <w:lang w:val="en-AU"/>
        </w:rPr>
        <w:t xml:space="preserve"> the use of the 8</w:t>
      </w:r>
      <w:r w:rsidR="00611298" w:rsidRPr="00FF2381">
        <w:rPr>
          <w:lang w:val="en-AU"/>
        </w:rPr>
        <w:t>-</w:t>
      </w:r>
      <w:r w:rsidR="008664E7" w:rsidRPr="00FF2381">
        <w:rPr>
          <w:lang w:val="en-AU"/>
        </w:rPr>
        <w:t>region model in this and future assessments as this regional structure seems to better reflect the biological assumptions and the fisheries operating in the north Pacific.</w:t>
      </w:r>
      <w:r w:rsidR="004B3933" w:rsidRPr="00FF2381">
        <w:rPr>
          <w:lang w:val="en-AU"/>
        </w:rPr>
        <w:t xml:space="preserve"> </w:t>
      </w:r>
      <w:r w:rsidR="008664E7" w:rsidRPr="00FF2381">
        <w:rPr>
          <w:lang w:val="en-AU"/>
        </w:rPr>
        <w:t>FFA members view</w:t>
      </w:r>
      <w:r w:rsidR="00611298" w:rsidRPr="00FF2381">
        <w:rPr>
          <w:lang w:val="en-AU"/>
        </w:rPr>
        <w:t>ed</w:t>
      </w:r>
      <w:r w:rsidR="008664E7" w:rsidRPr="00FF2381">
        <w:rPr>
          <w:lang w:val="en-AU"/>
        </w:rPr>
        <w:t xml:space="preserve"> the apparent changes in spawning biomass due to a change in the biological understanding and model parameters as a valuable learning experience and one to be mindful of when developing Harvest Strategies.  It is important to remember that within a Harvest Strategy, the estimation model remains fixed and independent of the stock assessment.</w:t>
      </w:r>
    </w:p>
    <w:p w14:paraId="65EB521E" w14:textId="77777777" w:rsidR="008664E7" w:rsidRPr="00FF2381" w:rsidRDefault="008664E7" w:rsidP="00805AE2">
      <w:pPr>
        <w:autoSpaceDE w:val="0"/>
        <w:autoSpaceDN w:val="0"/>
        <w:adjustRightInd w:val="0"/>
        <w:snapToGrid w:val="0"/>
        <w:jc w:val="both"/>
        <w:rPr>
          <w:lang w:val="en-AU"/>
        </w:rPr>
      </w:pPr>
    </w:p>
    <w:p w14:paraId="4B3D4D80" w14:textId="4FB17CA9" w:rsidR="00D4389E" w:rsidRPr="00FF2381" w:rsidRDefault="00D4389E" w:rsidP="00535DAE">
      <w:pPr>
        <w:numPr>
          <w:ilvl w:val="0"/>
          <w:numId w:val="2"/>
        </w:numPr>
        <w:autoSpaceDE w:val="0"/>
        <w:autoSpaceDN w:val="0"/>
        <w:adjustRightInd w:val="0"/>
        <w:snapToGrid w:val="0"/>
        <w:ind w:left="0" w:firstLine="0"/>
        <w:jc w:val="both"/>
        <w:rPr>
          <w:lang w:val="en-AU"/>
        </w:rPr>
      </w:pPr>
      <w:r w:rsidRPr="00FF2381">
        <w:rPr>
          <w:lang w:val="en-AU"/>
        </w:rPr>
        <w:t>Indonesia</w:t>
      </w:r>
      <w:r w:rsidR="00262CBA" w:rsidRPr="00FF2381">
        <w:rPr>
          <w:lang w:val="en-AU"/>
        </w:rPr>
        <w:t xml:space="preserve"> referenced </w:t>
      </w:r>
      <w:r w:rsidR="0086633F">
        <w:rPr>
          <w:lang w:val="en-AU"/>
        </w:rPr>
        <w:t>p</w:t>
      </w:r>
      <w:r w:rsidR="001008E8">
        <w:rPr>
          <w:lang w:val="en-AU"/>
        </w:rPr>
        <w:t>age</w:t>
      </w:r>
      <w:r w:rsidRPr="00FF2381">
        <w:rPr>
          <w:lang w:val="en-AU"/>
        </w:rPr>
        <w:t xml:space="preserve"> 13 in </w:t>
      </w:r>
      <w:r w:rsidR="004E11E0" w:rsidRPr="00FF2381">
        <w:rPr>
          <w:lang w:val="en-AU"/>
        </w:rPr>
        <w:t>SC</w:t>
      </w:r>
      <w:r w:rsidR="00B4424F">
        <w:rPr>
          <w:lang w:val="en-AU"/>
        </w:rPr>
        <w:t>15-SA</w:t>
      </w:r>
      <w:r w:rsidR="004E11E0" w:rsidRPr="00FF2381">
        <w:rPr>
          <w:lang w:val="en-AU"/>
        </w:rPr>
        <w:t>-WP-05</w:t>
      </w:r>
      <w:r w:rsidR="0086633F">
        <w:rPr>
          <w:lang w:val="en-AU"/>
        </w:rPr>
        <w:t xml:space="preserve"> stating that </w:t>
      </w:r>
      <w:r w:rsidRPr="00FF2381">
        <w:rPr>
          <w:lang w:val="en-AU"/>
        </w:rPr>
        <w:t xml:space="preserve">in regions 5 and 6, </w:t>
      </w:r>
      <w:r w:rsidR="004620FC" w:rsidRPr="00FF2381">
        <w:rPr>
          <w:lang w:val="en-AU"/>
        </w:rPr>
        <w:t xml:space="preserve">the </w:t>
      </w:r>
      <w:r w:rsidR="002C7F15" w:rsidRPr="00FF2381">
        <w:rPr>
          <w:lang w:val="en-AU"/>
        </w:rPr>
        <w:t>purse seine</w:t>
      </w:r>
      <w:r w:rsidRPr="00FF2381">
        <w:rPr>
          <w:lang w:val="en-AU"/>
        </w:rPr>
        <w:t xml:space="preserve"> </w:t>
      </w:r>
      <w:r w:rsidR="004620FC" w:rsidRPr="00FF2381">
        <w:rPr>
          <w:lang w:val="en-AU"/>
        </w:rPr>
        <w:t>abundance index was used in place of abundance based on the Japanese P&amp;L fishery</w:t>
      </w:r>
      <w:r w:rsidR="00E92B0D" w:rsidRPr="00FF2381">
        <w:rPr>
          <w:lang w:val="en-AU"/>
        </w:rPr>
        <w:t>.</w:t>
      </w:r>
      <w:r w:rsidRPr="00FF2381">
        <w:rPr>
          <w:lang w:val="en-AU"/>
        </w:rPr>
        <w:t xml:space="preserve"> </w:t>
      </w:r>
      <w:r w:rsidR="00E92B0D" w:rsidRPr="00FF2381">
        <w:rPr>
          <w:lang w:val="en-AU"/>
        </w:rPr>
        <w:t>T</w:t>
      </w:r>
      <w:r w:rsidR="004E11E0" w:rsidRPr="00FF2381">
        <w:rPr>
          <w:lang w:val="en-AU"/>
        </w:rPr>
        <w:t>hey inquired</w:t>
      </w:r>
      <w:r w:rsidR="004620FC" w:rsidRPr="00FF2381">
        <w:rPr>
          <w:lang w:val="en-AU"/>
        </w:rPr>
        <w:t>,</w:t>
      </w:r>
      <w:r w:rsidR="004E11E0" w:rsidRPr="00FF2381">
        <w:rPr>
          <w:lang w:val="en-AU"/>
        </w:rPr>
        <w:t xml:space="preserve"> </w:t>
      </w:r>
      <w:r w:rsidRPr="00FF2381">
        <w:rPr>
          <w:lang w:val="en-AU"/>
        </w:rPr>
        <w:t>given</w:t>
      </w:r>
      <w:r w:rsidR="004E11E0" w:rsidRPr="00FF2381">
        <w:rPr>
          <w:lang w:val="en-AU"/>
        </w:rPr>
        <w:t xml:space="preserve"> </w:t>
      </w:r>
      <w:r w:rsidRPr="00FF2381">
        <w:rPr>
          <w:lang w:val="en-AU"/>
        </w:rPr>
        <w:lastRenderedPageBreak/>
        <w:t>the diff</w:t>
      </w:r>
      <w:r w:rsidR="004E11E0" w:rsidRPr="00FF2381">
        <w:rPr>
          <w:lang w:val="en-AU"/>
        </w:rPr>
        <w:t>erences</w:t>
      </w:r>
      <w:r w:rsidRPr="00FF2381">
        <w:rPr>
          <w:lang w:val="en-AU"/>
        </w:rPr>
        <w:t xml:space="preserve"> </w:t>
      </w:r>
      <w:r w:rsidR="004B3933" w:rsidRPr="00FF2381">
        <w:rPr>
          <w:lang w:val="en-AU"/>
        </w:rPr>
        <w:t>between the fisheries</w:t>
      </w:r>
      <w:r w:rsidR="004620FC" w:rsidRPr="00FF2381">
        <w:rPr>
          <w:lang w:val="en-AU"/>
        </w:rPr>
        <w:t>,</w:t>
      </w:r>
      <w:r w:rsidR="004B3933" w:rsidRPr="00FF2381">
        <w:rPr>
          <w:lang w:val="en-AU"/>
        </w:rPr>
        <w:t xml:space="preserve"> whether there was </w:t>
      </w:r>
      <w:r w:rsidRPr="00FF2381">
        <w:rPr>
          <w:lang w:val="en-AU"/>
        </w:rPr>
        <w:t xml:space="preserve">a method </w:t>
      </w:r>
      <w:r w:rsidR="004B3933" w:rsidRPr="00FF2381">
        <w:rPr>
          <w:lang w:val="en-AU"/>
        </w:rPr>
        <w:t xml:space="preserve">for </w:t>
      </w:r>
      <w:r w:rsidRPr="00FF2381">
        <w:rPr>
          <w:lang w:val="en-AU"/>
        </w:rPr>
        <w:t>addressing this</w:t>
      </w:r>
      <w:r w:rsidR="00A47FC5" w:rsidRPr="00FF2381">
        <w:rPr>
          <w:lang w:val="en-AU"/>
        </w:rPr>
        <w:t xml:space="preserve">, such as </w:t>
      </w:r>
      <w:r w:rsidR="004620FC" w:rsidRPr="00FF2381">
        <w:rPr>
          <w:lang w:val="en-AU"/>
        </w:rPr>
        <w:t xml:space="preserve">a </w:t>
      </w:r>
      <w:r w:rsidR="00A47FC5" w:rsidRPr="00FF2381">
        <w:rPr>
          <w:lang w:val="en-AU"/>
        </w:rPr>
        <w:t>s</w:t>
      </w:r>
      <w:r w:rsidR="008733F1" w:rsidRPr="00FF2381">
        <w:rPr>
          <w:lang w:val="en-AU"/>
        </w:rPr>
        <w:t xml:space="preserve">ensitivity analysis. </w:t>
      </w:r>
      <w:r w:rsidR="00CF5CCF" w:rsidRPr="00FF2381">
        <w:rPr>
          <w:lang w:val="en-AU"/>
        </w:rPr>
        <w:t xml:space="preserve">Indonesia also </w:t>
      </w:r>
      <w:r w:rsidR="00CF5CCF" w:rsidRPr="002072E6">
        <w:rPr>
          <w:lang w:val="en-AU"/>
        </w:rPr>
        <w:t xml:space="preserve">asked if SPC plans to use observer data to determine searching time; noting that </w:t>
      </w:r>
      <w:r w:rsidR="00DC0D25" w:rsidRPr="002072E6">
        <w:rPr>
          <w:lang w:val="en-AU"/>
        </w:rPr>
        <w:t>longline</w:t>
      </w:r>
      <w:r w:rsidR="00CF5CCF" w:rsidRPr="002072E6">
        <w:rPr>
          <w:lang w:val="en-AU"/>
        </w:rPr>
        <w:t xml:space="preserve"> fisheries catch </w:t>
      </w:r>
      <w:r w:rsidR="00564EA8" w:rsidRPr="002072E6">
        <w:rPr>
          <w:lang w:val="en-AU"/>
        </w:rPr>
        <w:t>skipjack</w:t>
      </w:r>
      <w:r w:rsidR="00CF5CCF" w:rsidRPr="002072E6">
        <w:rPr>
          <w:lang w:val="en-AU"/>
        </w:rPr>
        <w:t xml:space="preserve"> in very small amounts, they inquired why these data would be included in the analysis.</w:t>
      </w:r>
      <w:r w:rsidR="00CF5CCF" w:rsidRPr="00FF2381">
        <w:rPr>
          <w:lang w:val="en-AU"/>
        </w:rPr>
        <w:t xml:space="preserve"> SPC stated that the </w:t>
      </w:r>
      <w:r w:rsidR="00DC0D25" w:rsidRPr="00FF2381">
        <w:rPr>
          <w:lang w:val="en-AU"/>
        </w:rPr>
        <w:t>longline</w:t>
      </w:r>
      <w:r w:rsidR="00CF5CCF" w:rsidRPr="00FF2381">
        <w:rPr>
          <w:lang w:val="en-AU"/>
        </w:rPr>
        <w:t xml:space="preserve"> </w:t>
      </w:r>
      <w:r w:rsidR="008733F1" w:rsidRPr="00FF2381">
        <w:rPr>
          <w:lang w:val="en-AU"/>
        </w:rPr>
        <w:t xml:space="preserve">fishery </w:t>
      </w:r>
      <w:r w:rsidR="00CF5CCF" w:rsidRPr="00FF2381">
        <w:rPr>
          <w:lang w:val="en-AU"/>
        </w:rPr>
        <w:t xml:space="preserve">was included because </w:t>
      </w:r>
      <w:r w:rsidR="008733F1" w:rsidRPr="00FF2381">
        <w:rPr>
          <w:lang w:val="en-AU"/>
        </w:rPr>
        <w:t xml:space="preserve">it caught </w:t>
      </w:r>
      <w:r w:rsidR="00B0151E">
        <w:rPr>
          <w:lang w:val="en-AU"/>
        </w:rPr>
        <w:t xml:space="preserve">large </w:t>
      </w:r>
      <w:r w:rsidR="00564EA8" w:rsidRPr="00FF2381">
        <w:rPr>
          <w:lang w:val="en-AU"/>
        </w:rPr>
        <w:t>skipjack</w:t>
      </w:r>
      <w:r w:rsidR="008733F1" w:rsidRPr="00FF2381">
        <w:rPr>
          <w:lang w:val="en-AU"/>
        </w:rPr>
        <w:t xml:space="preserve">, but </w:t>
      </w:r>
      <w:r w:rsidR="00D651CC" w:rsidRPr="00FF2381">
        <w:rPr>
          <w:lang w:val="en-AU"/>
        </w:rPr>
        <w:t xml:space="preserve">acknowledged </w:t>
      </w:r>
      <w:r w:rsidR="00CF5CCF" w:rsidRPr="00FF2381">
        <w:rPr>
          <w:lang w:val="en-AU"/>
        </w:rPr>
        <w:t xml:space="preserve">the </w:t>
      </w:r>
      <w:r w:rsidR="008733F1" w:rsidRPr="00FF2381">
        <w:rPr>
          <w:lang w:val="en-AU"/>
        </w:rPr>
        <w:t xml:space="preserve">amount caught </w:t>
      </w:r>
      <w:r w:rsidR="004E11E0" w:rsidRPr="00FF2381">
        <w:rPr>
          <w:lang w:val="en-AU"/>
        </w:rPr>
        <w:t xml:space="preserve">is </w:t>
      </w:r>
      <w:r w:rsidR="008733F1" w:rsidRPr="00FF2381">
        <w:rPr>
          <w:lang w:val="en-AU"/>
        </w:rPr>
        <w:t>rela</w:t>
      </w:r>
      <w:r w:rsidR="004E11E0" w:rsidRPr="00FF2381">
        <w:rPr>
          <w:lang w:val="en-AU"/>
        </w:rPr>
        <w:t>tively</w:t>
      </w:r>
      <w:r w:rsidR="008733F1" w:rsidRPr="00FF2381">
        <w:rPr>
          <w:lang w:val="en-AU"/>
        </w:rPr>
        <w:t xml:space="preserve"> low. </w:t>
      </w:r>
      <w:r w:rsidR="00D651CC" w:rsidRPr="00FF2381">
        <w:rPr>
          <w:lang w:val="en-AU"/>
        </w:rPr>
        <w:t xml:space="preserve">Regarding </w:t>
      </w:r>
      <w:r w:rsidR="008733F1" w:rsidRPr="00FF2381">
        <w:rPr>
          <w:lang w:val="en-AU"/>
        </w:rPr>
        <w:t>searching time</w:t>
      </w:r>
      <w:r w:rsidR="00D651CC" w:rsidRPr="00FF2381">
        <w:rPr>
          <w:lang w:val="en-AU"/>
        </w:rPr>
        <w:t>,</w:t>
      </w:r>
      <w:r w:rsidR="008733F1" w:rsidRPr="00FF2381">
        <w:rPr>
          <w:lang w:val="en-AU"/>
        </w:rPr>
        <w:t xml:space="preserve"> </w:t>
      </w:r>
      <w:r w:rsidR="00D651CC" w:rsidRPr="00FF2381">
        <w:rPr>
          <w:lang w:val="en-AU"/>
        </w:rPr>
        <w:t xml:space="preserve">they noted </w:t>
      </w:r>
      <w:r w:rsidR="008733F1" w:rsidRPr="00FF2381">
        <w:rPr>
          <w:lang w:val="en-AU"/>
        </w:rPr>
        <w:t>that data would n</w:t>
      </w:r>
      <w:r w:rsidR="004E11E0" w:rsidRPr="00FF2381">
        <w:rPr>
          <w:lang w:val="en-AU"/>
        </w:rPr>
        <w:t>o</w:t>
      </w:r>
      <w:r w:rsidR="008733F1" w:rsidRPr="00FF2381">
        <w:rPr>
          <w:lang w:val="en-AU"/>
        </w:rPr>
        <w:t>t be avail</w:t>
      </w:r>
      <w:r w:rsidR="00D651CC" w:rsidRPr="00FF2381">
        <w:rPr>
          <w:lang w:val="en-AU"/>
        </w:rPr>
        <w:t>able</w:t>
      </w:r>
      <w:r w:rsidR="008733F1" w:rsidRPr="00FF2381">
        <w:rPr>
          <w:lang w:val="en-AU"/>
        </w:rPr>
        <w:t xml:space="preserve"> to obs</w:t>
      </w:r>
      <w:r w:rsidR="004E11E0" w:rsidRPr="00FF2381">
        <w:rPr>
          <w:lang w:val="en-AU"/>
        </w:rPr>
        <w:t>ervers</w:t>
      </w:r>
      <w:r w:rsidR="008733F1" w:rsidRPr="00FF2381">
        <w:rPr>
          <w:lang w:val="en-AU"/>
        </w:rPr>
        <w:t xml:space="preserve">. Searching now includes many </w:t>
      </w:r>
      <w:r w:rsidR="00D651CC" w:rsidRPr="00FF2381">
        <w:rPr>
          <w:lang w:val="en-AU"/>
        </w:rPr>
        <w:t xml:space="preserve">new </w:t>
      </w:r>
      <w:r w:rsidR="008733F1" w:rsidRPr="00FF2381">
        <w:rPr>
          <w:lang w:val="en-AU"/>
        </w:rPr>
        <w:t>methods</w:t>
      </w:r>
      <w:r w:rsidR="004E11E0" w:rsidRPr="00FF2381">
        <w:rPr>
          <w:lang w:val="en-AU"/>
        </w:rPr>
        <w:t xml:space="preserve"> (</w:t>
      </w:r>
      <w:r w:rsidR="00D651CC" w:rsidRPr="00FF2381">
        <w:rPr>
          <w:lang w:val="en-AU"/>
        </w:rPr>
        <w:t>e.g., drones, helicopters</w:t>
      </w:r>
      <w:r w:rsidR="007A5F7A" w:rsidRPr="00FF2381">
        <w:rPr>
          <w:lang w:val="en-AU"/>
        </w:rPr>
        <w:t>)</w:t>
      </w:r>
      <w:r w:rsidR="00E92B0D" w:rsidRPr="00FF2381">
        <w:rPr>
          <w:lang w:val="en-AU"/>
        </w:rPr>
        <w:t xml:space="preserve">, which need to be included when </w:t>
      </w:r>
      <w:r w:rsidR="008733F1" w:rsidRPr="00FF2381">
        <w:rPr>
          <w:lang w:val="en-AU"/>
        </w:rPr>
        <w:t>do</w:t>
      </w:r>
      <w:r w:rsidR="00E92B0D" w:rsidRPr="00FF2381">
        <w:rPr>
          <w:lang w:val="en-AU"/>
        </w:rPr>
        <w:t>ing</w:t>
      </w:r>
      <w:r w:rsidR="008733F1" w:rsidRPr="00FF2381">
        <w:rPr>
          <w:lang w:val="en-AU"/>
        </w:rPr>
        <w:t xml:space="preserve"> </w:t>
      </w:r>
      <w:r w:rsidR="00D651CC" w:rsidRPr="00FF2381">
        <w:rPr>
          <w:lang w:val="en-AU"/>
        </w:rPr>
        <w:t xml:space="preserve">an analysis </w:t>
      </w:r>
      <w:r w:rsidR="00E92B0D" w:rsidRPr="00FF2381">
        <w:rPr>
          <w:lang w:val="en-AU"/>
        </w:rPr>
        <w:t xml:space="preserve">of </w:t>
      </w:r>
      <w:r w:rsidR="00D651CC" w:rsidRPr="00FF2381">
        <w:rPr>
          <w:lang w:val="en-AU"/>
        </w:rPr>
        <w:t xml:space="preserve">the </w:t>
      </w:r>
      <w:r w:rsidR="008733F1" w:rsidRPr="00FF2381">
        <w:rPr>
          <w:lang w:val="en-AU"/>
        </w:rPr>
        <w:t>area search</w:t>
      </w:r>
      <w:r w:rsidR="00D651CC" w:rsidRPr="00FF2381">
        <w:rPr>
          <w:lang w:val="en-AU"/>
        </w:rPr>
        <w:t>ed</w:t>
      </w:r>
      <w:r w:rsidR="008733F1" w:rsidRPr="00FF2381">
        <w:rPr>
          <w:lang w:val="en-AU"/>
        </w:rPr>
        <w:t xml:space="preserve"> by each vessel. </w:t>
      </w:r>
      <w:r w:rsidR="00E92B0D" w:rsidRPr="00FF2381">
        <w:rPr>
          <w:lang w:val="en-AU"/>
        </w:rPr>
        <w:t xml:space="preserve">M. Vincent </w:t>
      </w:r>
      <w:r w:rsidR="00D651CC" w:rsidRPr="00FF2381">
        <w:rPr>
          <w:lang w:val="en-AU"/>
        </w:rPr>
        <w:t>acknowledged the d</w:t>
      </w:r>
      <w:r w:rsidR="008733F1" w:rsidRPr="00FF2381">
        <w:rPr>
          <w:lang w:val="en-AU"/>
        </w:rPr>
        <w:t>ata may not be available</w:t>
      </w:r>
      <w:r w:rsidR="00D651CC" w:rsidRPr="00FF2381">
        <w:rPr>
          <w:lang w:val="en-AU"/>
        </w:rPr>
        <w:t xml:space="preserve">, but was open </w:t>
      </w:r>
      <w:r w:rsidR="00E92B0D" w:rsidRPr="00FF2381">
        <w:rPr>
          <w:lang w:val="en-AU"/>
        </w:rPr>
        <w:t xml:space="preserve">to </w:t>
      </w:r>
      <w:r w:rsidR="004A15A7" w:rsidRPr="00FF2381">
        <w:rPr>
          <w:lang w:val="en-AU"/>
        </w:rPr>
        <w:t>collaboration</w:t>
      </w:r>
      <w:r w:rsidR="008733F1" w:rsidRPr="00FF2381">
        <w:rPr>
          <w:lang w:val="en-AU"/>
        </w:rPr>
        <w:t xml:space="preserve"> </w:t>
      </w:r>
      <w:r w:rsidR="00D651CC" w:rsidRPr="00FF2381">
        <w:rPr>
          <w:lang w:val="en-AU"/>
        </w:rPr>
        <w:t>with industry to explore this</w:t>
      </w:r>
      <w:r w:rsidR="008733F1" w:rsidRPr="00FF2381">
        <w:rPr>
          <w:lang w:val="en-AU"/>
        </w:rPr>
        <w:t xml:space="preserve">.  </w:t>
      </w:r>
    </w:p>
    <w:p w14:paraId="374E47DB" w14:textId="512760F8" w:rsidR="00306A74" w:rsidRPr="00FF2381" w:rsidRDefault="00306A74" w:rsidP="001F37A3">
      <w:pPr>
        <w:autoSpaceDE w:val="0"/>
        <w:autoSpaceDN w:val="0"/>
        <w:adjustRightInd w:val="0"/>
        <w:snapToGrid w:val="0"/>
        <w:jc w:val="both"/>
        <w:rPr>
          <w:lang w:val="en-AU"/>
        </w:rPr>
      </w:pPr>
    </w:p>
    <w:p w14:paraId="6EBFDDB6" w14:textId="49EE91CF" w:rsidR="00306A74" w:rsidRPr="00FF2381" w:rsidRDefault="003A5474" w:rsidP="00535DAE">
      <w:pPr>
        <w:numPr>
          <w:ilvl w:val="0"/>
          <w:numId w:val="2"/>
        </w:numPr>
        <w:autoSpaceDE w:val="0"/>
        <w:autoSpaceDN w:val="0"/>
        <w:adjustRightInd w:val="0"/>
        <w:snapToGrid w:val="0"/>
        <w:ind w:left="0" w:firstLine="0"/>
        <w:jc w:val="both"/>
        <w:rPr>
          <w:lang w:val="en-AU"/>
        </w:rPr>
      </w:pPr>
      <w:r w:rsidRPr="00FF2381">
        <w:rPr>
          <w:lang w:val="en-AU"/>
        </w:rPr>
        <w:t xml:space="preserve">PNG </w:t>
      </w:r>
      <w:r w:rsidR="00306A74" w:rsidRPr="00FF2381">
        <w:rPr>
          <w:lang w:val="en-AU"/>
        </w:rPr>
        <w:t>re</w:t>
      </w:r>
      <w:r w:rsidRPr="00FF2381">
        <w:rPr>
          <w:lang w:val="en-AU"/>
        </w:rPr>
        <w:t xml:space="preserve">ferred to </w:t>
      </w:r>
      <w:r w:rsidR="00306A74" w:rsidRPr="00FF2381">
        <w:rPr>
          <w:lang w:val="en-AU"/>
        </w:rPr>
        <w:t>the maturity s</w:t>
      </w:r>
      <w:r w:rsidR="002C2C27" w:rsidRPr="00FF2381">
        <w:rPr>
          <w:lang w:val="en-AU"/>
        </w:rPr>
        <w:t>c</w:t>
      </w:r>
      <w:r w:rsidR="00306A74" w:rsidRPr="00FF2381">
        <w:rPr>
          <w:lang w:val="en-AU"/>
        </w:rPr>
        <w:t>h</w:t>
      </w:r>
      <w:r w:rsidR="002C2C27" w:rsidRPr="00FF2381">
        <w:rPr>
          <w:lang w:val="en-AU"/>
        </w:rPr>
        <w:t>e</w:t>
      </w:r>
      <w:r w:rsidR="00306A74" w:rsidRPr="00FF2381">
        <w:rPr>
          <w:lang w:val="en-AU"/>
        </w:rPr>
        <w:t>dule</w:t>
      </w:r>
      <w:r w:rsidR="002C2C27" w:rsidRPr="00FF2381">
        <w:rPr>
          <w:lang w:val="en-AU"/>
        </w:rPr>
        <w:t xml:space="preserve">, which used </w:t>
      </w:r>
      <w:r w:rsidR="00306A74" w:rsidRPr="00FF2381">
        <w:rPr>
          <w:lang w:val="en-AU"/>
        </w:rPr>
        <w:t xml:space="preserve">a weighted maturity. In relation to the change that resulted </w:t>
      </w:r>
      <w:r w:rsidR="002C2C27" w:rsidRPr="00FF2381">
        <w:rPr>
          <w:lang w:val="en-AU"/>
        </w:rPr>
        <w:t xml:space="preserve">in a lower </w:t>
      </w:r>
      <w:r w:rsidR="00306A74" w:rsidRPr="00FF2381">
        <w:rPr>
          <w:lang w:val="en-AU"/>
        </w:rPr>
        <w:t>proportion of biomass</w:t>
      </w:r>
      <w:r w:rsidR="002C2C27" w:rsidRPr="00FF2381">
        <w:rPr>
          <w:lang w:val="en-AU"/>
        </w:rPr>
        <w:t xml:space="preserve"> being </w:t>
      </w:r>
      <w:r w:rsidR="00306A74" w:rsidRPr="00FF2381">
        <w:rPr>
          <w:lang w:val="en-AU"/>
        </w:rPr>
        <w:t>avail</w:t>
      </w:r>
      <w:r w:rsidR="002C2C27" w:rsidRPr="00FF2381">
        <w:rPr>
          <w:lang w:val="en-AU"/>
        </w:rPr>
        <w:t>able</w:t>
      </w:r>
      <w:r w:rsidR="00306A74" w:rsidRPr="00FF2381">
        <w:rPr>
          <w:lang w:val="en-AU"/>
        </w:rPr>
        <w:t xml:space="preserve"> to SSB</w:t>
      </w:r>
      <w:r w:rsidR="002C2C27" w:rsidRPr="00FF2381">
        <w:rPr>
          <w:lang w:val="en-AU"/>
        </w:rPr>
        <w:t xml:space="preserve">, </w:t>
      </w:r>
      <w:r w:rsidR="00C16980" w:rsidRPr="00FF2381">
        <w:rPr>
          <w:lang w:val="en-AU"/>
        </w:rPr>
        <w:t xml:space="preserve">PNG </w:t>
      </w:r>
      <w:r w:rsidR="002C2C27" w:rsidRPr="00FF2381">
        <w:rPr>
          <w:lang w:val="en-AU"/>
        </w:rPr>
        <w:t xml:space="preserve">inquired about </w:t>
      </w:r>
      <w:r w:rsidR="00306A74" w:rsidRPr="00FF2381">
        <w:rPr>
          <w:lang w:val="en-AU"/>
        </w:rPr>
        <w:t xml:space="preserve">additional work </w:t>
      </w:r>
      <w:r w:rsidR="002C2C27" w:rsidRPr="00FF2381">
        <w:rPr>
          <w:lang w:val="en-AU"/>
        </w:rPr>
        <w:t xml:space="preserve">that </w:t>
      </w:r>
      <w:r w:rsidR="00C16980" w:rsidRPr="00FF2381">
        <w:rPr>
          <w:lang w:val="en-AU"/>
        </w:rPr>
        <w:t xml:space="preserve">can </w:t>
      </w:r>
      <w:r w:rsidR="00306A74" w:rsidRPr="00FF2381">
        <w:rPr>
          <w:lang w:val="en-AU"/>
        </w:rPr>
        <w:t>be done so can link the two</w:t>
      </w:r>
      <w:r w:rsidR="00C16980" w:rsidRPr="00FF2381">
        <w:rPr>
          <w:lang w:val="en-AU"/>
        </w:rPr>
        <w:t xml:space="preserve">; noting the </w:t>
      </w:r>
      <w:r w:rsidR="00306A74" w:rsidRPr="00FF2381">
        <w:rPr>
          <w:lang w:val="en-AU"/>
        </w:rPr>
        <w:t>rec</w:t>
      </w:r>
      <w:r w:rsidR="00C16980" w:rsidRPr="00FF2381">
        <w:rPr>
          <w:lang w:val="en-AU"/>
        </w:rPr>
        <w:t>ommendation</w:t>
      </w:r>
      <w:r w:rsidR="00306A74" w:rsidRPr="00FF2381">
        <w:rPr>
          <w:lang w:val="en-AU"/>
        </w:rPr>
        <w:t xml:space="preserve"> for additional </w:t>
      </w:r>
      <w:r w:rsidR="00BF39B6" w:rsidRPr="00FF2381">
        <w:rPr>
          <w:lang w:val="en-AU"/>
        </w:rPr>
        <w:t xml:space="preserve">vessel </w:t>
      </w:r>
      <w:r w:rsidR="00306A74" w:rsidRPr="00FF2381">
        <w:rPr>
          <w:lang w:val="en-AU"/>
        </w:rPr>
        <w:t>work to be done</w:t>
      </w:r>
      <w:r w:rsidR="00C16980" w:rsidRPr="00FF2381">
        <w:rPr>
          <w:lang w:val="en-AU"/>
        </w:rPr>
        <w:t>, it asked w</w:t>
      </w:r>
      <w:r w:rsidR="00306A74" w:rsidRPr="00FF2381">
        <w:rPr>
          <w:lang w:val="en-AU"/>
        </w:rPr>
        <w:t xml:space="preserve">hat </w:t>
      </w:r>
      <w:r w:rsidR="00C16980" w:rsidRPr="00FF2381">
        <w:rPr>
          <w:lang w:val="en-AU"/>
        </w:rPr>
        <w:t xml:space="preserve">could </w:t>
      </w:r>
      <w:r w:rsidR="00306A74" w:rsidRPr="00FF2381">
        <w:rPr>
          <w:lang w:val="en-AU"/>
        </w:rPr>
        <w:t xml:space="preserve">be done </w:t>
      </w:r>
      <w:r w:rsidR="00C16980" w:rsidRPr="00FF2381">
        <w:rPr>
          <w:lang w:val="en-AU"/>
        </w:rPr>
        <w:t>in the short term.</w:t>
      </w:r>
      <w:r w:rsidR="00306A74" w:rsidRPr="00FF2381">
        <w:rPr>
          <w:lang w:val="en-AU"/>
        </w:rPr>
        <w:t xml:space="preserve"> </w:t>
      </w:r>
      <w:r w:rsidR="00C16980" w:rsidRPr="00FF2381">
        <w:rPr>
          <w:lang w:val="en-AU"/>
        </w:rPr>
        <w:t xml:space="preserve">The presenter indicated that </w:t>
      </w:r>
      <w:r w:rsidR="00180F92" w:rsidRPr="00FF2381">
        <w:rPr>
          <w:lang w:val="en-AU"/>
        </w:rPr>
        <w:t xml:space="preserve">it might be possible to </w:t>
      </w:r>
      <w:r w:rsidR="00306A74" w:rsidRPr="00FF2381">
        <w:rPr>
          <w:lang w:val="en-AU"/>
        </w:rPr>
        <w:t xml:space="preserve">do some tag recapture data but </w:t>
      </w:r>
      <w:r w:rsidR="00BF39B6" w:rsidRPr="00FF2381">
        <w:rPr>
          <w:lang w:val="en-AU"/>
        </w:rPr>
        <w:t xml:space="preserve">that without </w:t>
      </w:r>
      <w:r w:rsidR="00306A74" w:rsidRPr="00FF2381">
        <w:rPr>
          <w:lang w:val="en-AU"/>
        </w:rPr>
        <w:t xml:space="preserve">otolith data </w:t>
      </w:r>
      <w:r w:rsidR="00180F92" w:rsidRPr="00FF2381">
        <w:rPr>
          <w:lang w:val="en-AU"/>
        </w:rPr>
        <w:t xml:space="preserve">this </w:t>
      </w:r>
      <w:r w:rsidR="00306A74" w:rsidRPr="00FF2381">
        <w:rPr>
          <w:lang w:val="en-AU"/>
        </w:rPr>
        <w:t xml:space="preserve">could not </w:t>
      </w:r>
      <w:r w:rsidR="00180F92" w:rsidRPr="00FF2381">
        <w:rPr>
          <w:lang w:val="en-AU"/>
        </w:rPr>
        <w:t xml:space="preserve">necessarily be </w:t>
      </w:r>
      <w:r w:rsidR="00306A74" w:rsidRPr="00FF2381">
        <w:rPr>
          <w:lang w:val="en-AU"/>
        </w:rPr>
        <w:t>use</w:t>
      </w:r>
      <w:r w:rsidR="00180F92" w:rsidRPr="00FF2381">
        <w:rPr>
          <w:lang w:val="en-AU"/>
        </w:rPr>
        <w:t>d</w:t>
      </w:r>
      <w:r w:rsidR="00306A74" w:rsidRPr="00FF2381">
        <w:rPr>
          <w:lang w:val="en-AU"/>
        </w:rPr>
        <w:t xml:space="preserve"> in a </w:t>
      </w:r>
      <w:r w:rsidR="00564EA8" w:rsidRPr="00FF2381">
        <w:rPr>
          <w:lang w:val="en-AU"/>
        </w:rPr>
        <w:t>stock assessment</w:t>
      </w:r>
      <w:r w:rsidR="00306A74" w:rsidRPr="00FF2381">
        <w:rPr>
          <w:lang w:val="en-AU"/>
        </w:rPr>
        <w:t xml:space="preserve">. Otoliths </w:t>
      </w:r>
      <w:r w:rsidR="00180F92" w:rsidRPr="00FF2381">
        <w:rPr>
          <w:lang w:val="en-AU"/>
        </w:rPr>
        <w:t xml:space="preserve">cannot be validated for </w:t>
      </w:r>
      <w:r w:rsidR="00306A74" w:rsidRPr="00FF2381">
        <w:rPr>
          <w:lang w:val="en-AU"/>
        </w:rPr>
        <w:t>daily</w:t>
      </w:r>
      <w:r w:rsidR="00180F92" w:rsidRPr="00FF2381">
        <w:rPr>
          <w:lang w:val="en-AU"/>
        </w:rPr>
        <w:t xml:space="preserve"> growth</w:t>
      </w:r>
      <w:r w:rsidR="00306A74" w:rsidRPr="00FF2381">
        <w:rPr>
          <w:lang w:val="en-AU"/>
        </w:rPr>
        <w:t>, so unless new way</w:t>
      </w:r>
      <w:r w:rsidR="00180F92" w:rsidRPr="00FF2381">
        <w:rPr>
          <w:lang w:val="en-AU"/>
        </w:rPr>
        <w:t>s</w:t>
      </w:r>
      <w:r w:rsidR="00306A74" w:rsidRPr="00FF2381">
        <w:rPr>
          <w:lang w:val="en-AU"/>
        </w:rPr>
        <w:t xml:space="preserve"> to count otoliths </w:t>
      </w:r>
      <w:r w:rsidR="00180F92" w:rsidRPr="00FF2381">
        <w:rPr>
          <w:lang w:val="en-AU"/>
        </w:rPr>
        <w:t xml:space="preserve">are developed, </w:t>
      </w:r>
      <w:r w:rsidR="00BF39B6" w:rsidRPr="00FF2381">
        <w:rPr>
          <w:lang w:val="en-AU"/>
        </w:rPr>
        <w:t>they were un</w:t>
      </w:r>
      <w:r w:rsidR="00306A74" w:rsidRPr="00FF2381">
        <w:rPr>
          <w:lang w:val="en-AU"/>
        </w:rPr>
        <w:t xml:space="preserve">sure that </w:t>
      </w:r>
      <w:r w:rsidR="00180F92" w:rsidRPr="00FF2381">
        <w:rPr>
          <w:lang w:val="en-AU"/>
        </w:rPr>
        <w:t xml:space="preserve">this </w:t>
      </w:r>
      <w:r w:rsidR="00306A74" w:rsidRPr="00FF2381">
        <w:rPr>
          <w:lang w:val="en-AU"/>
        </w:rPr>
        <w:t xml:space="preserve">could be done by next assessment. </w:t>
      </w:r>
      <w:r w:rsidR="00180F92" w:rsidRPr="00FF2381">
        <w:rPr>
          <w:lang w:val="en-AU"/>
        </w:rPr>
        <w:t>PNG indicated they had done some recent otolith work and suggested discuss</w:t>
      </w:r>
      <w:r w:rsidR="00BF39B6" w:rsidRPr="00FF2381">
        <w:rPr>
          <w:lang w:val="en-AU"/>
        </w:rPr>
        <w:t>ing</w:t>
      </w:r>
      <w:r w:rsidR="00180F92" w:rsidRPr="00FF2381">
        <w:rPr>
          <w:lang w:val="en-AU"/>
        </w:rPr>
        <w:t xml:space="preserve"> that and future tagging opportunities. </w:t>
      </w:r>
    </w:p>
    <w:p w14:paraId="55EB4928" w14:textId="77777777" w:rsidR="00DA3AD8" w:rsidRPr="00FF2381" w:rsidRDefault="00DA3AD8" w:rsidP="00805AE2">
      <w:pPr>
        <w:autoSpaceDE w:val="0"/>
        <w:autoSpaceDN w:val="0"/>
        <w:adjustRightInd w:val="0"/>
        <w:snapToGrid w:val="0"/>
        <w:jc w:val="both"/>
        <w:rPr>
          <w:lang w:val="en-AU"/>
        </w:rPr>
      </w:pPr>
    </w:p>
    <w:p w14:paraId="5D03BCAE" w14:textId="0338D8DA" w:rsidR="00306A74" w:rsidRPr="00FF2381" w:rsidRDefault="00306A74" w:rsidP="00535DAE">
      <w:pPr>
        <w:numPr>
          <w:ilvl w:val="0"/>
          <w:numId w:val="2"/>
        </w:numPr>
        <w:autoSpaceDE w:val="0"/>
        <w:autoSpaceDN w:val="0"/>
        <w:adjustRightInd w:val="0"/>
        <w:snapToGrid w:val="0"/>
        <w:ind w:left="0" w:firstLine="0"/>
        <w:jc w:val="both"/>
        <w:rPr>
          <w:lang w:val="en-AU"/>
        </w:rPr>
      </w:pPr>
      <w:r w:rsidRPr="00FF2381">
        <w:rPr>
          <w:lang w:val="en-AU"/>
        </w:rPr>
        <w:t>Japan</w:t>
      </w:r>
      <w:r w:rsidR="00180F92" w:rsidRPr="00FF2381">
        <w:rPr>
          <w:lang w:val="en-AU"/>
        </w:rPr>
        <w:t xml:space="preserve"> stated they are </w:t>
      </w:r>
      <w:r w:rsidRPr="00FF2381">
        <w:rPr>
          <w:lang w:val="en-AU"/>
        </w:rPr>
        <w:t xml:space="preserve">now using otolith data </w:t>
      </w:r>
      <w:r w:rsidR="00180F92" w:rsidRPr="00FF2381">
        <w:rPr>
          <w:lang w:val="en-AU"/>
        </w:rPr>
        <w:t xml:space="preserve">from </w:t>
      </w:r>
      <w:r w:rsidRPr="00FF2381">
        <w:rPr>
          <w:lang w:val="en-AU"/>
        </w:rPr>
        <w:t>larger fork length</w:t>
      </w:r>
      <w:r w:rsidR="00180F92" w:rsidRPr="00FF2381">
        <w:rPr>
          <w:lang w:val="en-AU"/>
        </w:rPr>
        <w:t xml:space="preserve"> samples (over 80 cm) and sought to collaborate </w:t>
      </w:r>
      <w:r w:rsidR="00BE002E" w:rsidRPr="00FF2381">
        <w:rPr>
          <w:lang w:val="en-AU"/>
        </w:rPr>
        <w:t xml:space="preserve">with </w:t>
      </w:r>
      <w:r w:rsidR="00DA3AD8" w:rsidRPr="00FF2381">
        <w:rPr>
          <w:lang w:val="en-AU"/>
        </w:rPr>
        <w:t xml:space="preserve">countries that </w:t>
      </w:r>
      <w:r w:rsidR="00BE002E" w:rsidRPr="00FF2381">
        <w:rPr>
          <w:lang w:val="en-AU"/>
        </w:rPr>
        <w:t>could pursue similar work</w:t>
      </w:r>
      <w:r w:rsidR="00DA3AD8" w:rsidRPr="00FF2381">
        <w:rPr>
          <w:lang w:val="en-AU"/>
        </w:rPr>
        <w:t xml:space="preserve">. </w:t>
      </w:r>
      <w:r w:rsidR="00BE002E" w:rsidRPr="00FF2381">
        <w:rPr>
          <w:lang w:val="en-AU"/>
        </w:rPr>
        <w:t xml:space="preserve">Japan inquired which spatial structure </w:t>
      </w:r>
      <w:r w:rsidR="00DA3AD8" w:rsidRPr="00FF2381">
        <w:rPr>
          <w:lang w:val="en-AU"/>
        </w:rPr>
        <w:t xml:space="preserve">produces better </w:t>
      </w:r>
      <w:r w:rsidR="00BE002E" w:rsidRPr="00FF2381">
        <w:rPr>
          <w:lang w:val="en-AU"/>
        </w:rPr>
        <w:t xml:space="preserve">results (such as better </w:t>
      </w:r>
      <w:r w:rsidR="00DA3AD8" w:rsidRPr="00FF2381">
        <w:rPr>
          <w:lang w:val="en-AU"/>
        </w:rPr>
        <w:t>CPUE fitting</w:t>
      </w:r>
      <w:r w:rsidR="00BE002E" w:rsidRPr="00FF2381">
        <w:rPr>
          <w:lang w:val="en-AU"/>
        </w:rPr>
        <w:t>)</w:t>
      </w:r>
      <w:r w:rsidR="00DA3AD8" w:rsidRPr="00FF2381">
        <w:rPr>
          <w:lang w:val="en-AU"/>
        </w:rPr>
        <w:t xml:space="preserve">. </w:t>
      </w:r>
      <w:r w:rsidR="00BF39B6" w:rsidRPr="00FF2381">
        <w:rPr>
          <w:lang w:val="en-AU"/>
        </w:rPr>
        <w:t xml:space="preserve">M. Vincent </w:t>
      </w:r>
      <w:r w:rsidR="00BE002E" w:rsidRPr="00FF2381">
        <w:rPr>
          <w:lang w:val="en-AU"/>
        </w:rPr>
        <w:t xml:space="preserve">stated they </w:t>
      </w:r>
      <w:r w:rsidR="00DA3AD8" w:rsidRPr="00FF2381">
        <w:rPr>
          <w:lang w:val="en-AU"/>
        </w:rPr>
        <w:t xml:space="preserve">did not develop a specific metric </w:t>
      </w:r>
      <w:r w:rsidR="00BE002E" w:rsidRPr="00FF2381">
        <w:rPr>
          <w:lang w:val="en-AU"/>
        </w:rPr>
        <w:t xml:space="preserve">to evaluate the </w:t>
      </w:r>
      <w:r w:rsidR="00DA3AD8" w:rsidRPr="00FF2381">
        <w:rPr>
          <w:lang w:val="en-AU"/>
        </w:rPr>
        <w:t>m</w:t>
      </w:r>
      <w:r w:rsidR="00BE002E" w:rsidRPr="00FF2381">
        <w:rPr>
          <w:lang w:val="en-AU"/>
        </w:rPr>
        <w:t>o</w:t>
      </w:r>
      <w:r w:rsidR="00DA3AD8" w:rsidRPr="00FF2381">
        <w:rPr>
          <w:lang w:val="en-AU"/>
        </w:rPr>
        <w:t>del</w:t>
      </w:r>
      <w:r w:rsidR="00BE002E" w:rsidRPr="00FF2381">
        <w:rPr>
          <w:lang w:val="en-AU"/>
        </w:rPr>
        <w:t>s</w:t>
      </w:r>
      <w:r w:rsidR="00DA3AD8" w:rsidRPr="00FF2381">
        <w:rPr>
          <w:lang w:val="en-AU"/>
        </w:rPr>
        <w:t xml:space="preserve">. </w:t>
      </w:r>
      <w:r w:rsidR="00BE002E" w:rsidRPr="00FF2381">
        <w:rPr>
          <w:lang w:val="en-AU"/>
        </w:rPr>
        <w:t xml:space="preserve">The likelihood profile shown indicates </w:t>
      </w:r>
      <w:r w:rsidR="00DA3AD8" w:rsidRPr="00FF2381">
        <w:rPr>
          <w:lang w:val="en-AU"/>
        </w:rPr>
        <w:t>less confl</w:t>
      </w:r>
      <w:r w:rsidR="00BE002E" w:rsidRPr="00FF2381">
        <w:rPr>
          <w:lang w:val="en-AU"/>
        </w:rPr>
        <w:t>icting data in the 8</w:t>
      </w:r>
      <w:r w:rsidR="00B02DE4" w:rsidRPr="00FF2381">
        <w:rPr>
          <w:lang w:val="en-AU"/>
        </w:rPr>
        <w:t>-</w:t>
      </w:r>
      <w:r w:rsidR="00BE002E" w:rsidRPr="00FF2381">
        <w:rPr>
          <w:lang w:val="en-AU"/>
        </w:rPr>
        <w:t>region model</w:t>
      </w:r>
      <w:r w:rsidR="00DA3AD8" w:rsidRPr="00FF2381">
        <w:rPr>
          <w:lang w:val="en-AU"/>
        </w:rPr>
        <w:t xml:space="preserve">. </w:t>
      </w:r>
      <w:r w:rsidR="00BF39B6" w:rsidRPr="00FF2381">
        <w:rPr>
          <w:lang w:val="en-AU"/>
        </w:rPr>
        <w:t>SPC c</w:t>
      </w:r>
      <w:r w:rsidR="00DA3AD8" w:rsidRPr="00FF2381">
        <w:rPr>
          <w:lang w:val="en-AU"/>
        </w:rPr>
        <w:t>ould do some goodness of fit tests, but data treatment in the models is slightly different</w:t>
      </w:r>
      <w:r w:rsidR="00BE002E" w:rsidRPr="00FF2381">
        <w:rPr>
          <w:lang w:val="en-AU"/>
        </w:rPr>
        <w:t xml:space="preserve">, so calculating </w:t>
      </w:r>
      <w:r w:rsidR="001F3386" w:rsidRPr="00FF2381">
        <w:rPr>
          <w:lang w:val="en-AU"/>
        </w:rPr>
        <w:t>it in the model would be difficult</w:t>
      </w:r>
      <w:r w:rsidR="00BF39B6" w:rsidRPr="00FF2381">
        <w:rPr>
          <w:lang w:val="en-AU"/>
        </w:rPr>
        <w:t>;</w:t>
      </w:r>
      <w:r w:rsidR="001F3386" w:rsidRPr="00FF2381">
        <w:rPr>
          <w:lang w:val="en-AU"/>
        </w:rPr>
        <w:t xml:space="preserve"> this </w:t>
      </w:r>
      <w:r w:rsidR="00DA3AD8" w:rsidRPr="00FF2381">
        <w:rPr>
          <w:lang w:val="en-AU"/>
        </w:rPr>
        <w:t xml:space="preserve">could </w:t>
      </w:r>
      <w:r w:rsidR="001F3386" w:rsidRPr="00FF2381">
        <w:rPr>
          <w:lang w:val="en-AU"/>
        </w:rPr>
        <w:t xml:space="preserve">be </w:t>
      </w:r>
      <w:r w:rsidR="00DA3AD8" w:rsidRPr="00FF2381">
        <w:rPr>
          <w:lang w:val="en-AU"/>
        </w:rPr>
        <w:t>look</w:t>
      </w:r>
      <w:r w:rsidR="001F3386" w:rsidRPr="00FF2381">
        <w:rPr>
          <w:lang w:val="en-AU"/>
        </w:rPr>
        <w:t>ed</w:t>
      </w:r>
      <w:r w:rsidR="00DA3AD8" w:rsidRPr="00FF2381">
        <w:rPr>
          <w:lang w:val="en-AU"/>
        </w:rPr>
        <w:t xml:space="preserve"> at for </w:t>
      </w:r>
      <w:r w:rsidR="001F3386" w:rsidRPr="00FF2381">
        <w:rPr>
          <w:lang w:val="en-AU"/>
        </w:rPr>
        <w:t xml:space="preserve">the </w:t>
      </w:r>
      <w:r w:rsidR="00DA3AD8" w:rsidRPr="00FF2381">
        <w:rPr>
          <w:lang w:val="en-AU"/>
        </w:rPr>
        <w:t xml:space="preserve">future. </w:t>
      </w:r>
    </w:p>
    <w:p w14:paraId="1D231226" w14:textId="77777777" w:rsidR="001F3386" w:rsidRPr="00FF2381" w:rsidRDefault="001F3386" w:rsidP="00805AE2">
      <w:pPr>
        <w:autoSpaceDE w:val="0"/>
        <w:autoSpaceDN w:val="0"/>
        <w:adjustRightInd w:val="0"/>
        <w:snapToGrid w:val="0"/>
        <w:jc w:val="both"/>
        <w:rPr>
          <w:lang w:val="en-AU"/>
        </w:rPr>
      </w:pPr>
    </w:p>
    <w:p w14:paraId="69B94E1F" w14:textId="67083689" w:rsidR="00DA3AD8" w:rsidRPr="00FF2381" w:rsidRDefault="00564EA8" w:rsidP="00535DAE">
      <w:pPr>
        <w:numPr>
          <w:ilvl w:val="0"/>
          <w:numId w:val="2"/>
        </w:numPr>
        <w:autoSpaceDE w:val="0"/>
        <w:autoSpaceDN w:val="0"/>
        <w:adjustRightInd w:val="0"/>
        <w:snapToGrid w:val="0"/>
        <w:ind w:left="0" w:firstLine="0"/>
        <w:jc w:val="both"/>
        <w:rPr>
          <w:lang w:val="en-AU"/>
        </w:rPr>
      </w:pPr>
      <w:r w:rsidRPr="00FF2381">
        <w:rPr>
          <w:lang w:val="en-AU"/>
        </w:rPr>
        <w:t>Chinese Taipei</w:t>
      </w:r>
      <w:r w:rsidR="001F3386" w:rsidRPr="00FF2381">
        <w:rPr>
          <w:lang w:val="en-AU"/>
        </w:rPr>
        <w:t xml:space="preserve"> noted that the SB </w:t>
      </w:r>
      <w:r w:rsidR="00DA3AD8" w:rsidRPr="00FF2381">
        <w:rPr>
          <w:lang w:val="en-AU"/>
        </w:rPr>
        <w:t xml:space="preserve">decreases over time </w:t>
      </w:r>
      <w:r w:rsidR="001F3386" w:rsidRPr="00FF2381">
        <w:rPr>
          <w:lang w:val="en-AU"/>
        </w:rPr>
        <w:t xml:space="preserve">but the estimation </w:t>
      </w:r>
      <w:r w:rsidR="00DA3AD8" w:rsidRPr="00FF2381">
        <w:rPr>
          <w:lang w:val="en-AU"/>
        </w:rPr>
        <w:t xml:space="preserve">of recruitment has increased </w:t>
      </w:r>
      <w:r w:rsidR="001F3386" w:rsidRPr="00FF2381">
        <w:rPr>
          <w:lang w:val="en-AU"/>
        </w:rPr>
        <w:t xml:space="preserve">in the </w:t>
      </w:r>
      <w:r w:rsidR="00DA3AD8" w:rsidRPr="00FF2381">
        <w:rPr>
          <w:lang w:val="en-AU"/>
        </w:rPr>
        <w:t>recent period</w:t>
      </w:r>
      <w:r w:rsidR="001F3386" w:rsidRPr="00FF2381">
        <w:rPr>
          <w:lang w:val="en-AU"/>
        </w:rPr>
        <w:t>, and asked h</w:t>
      </w:r>
      <w:r w:rsidR="00DA3AD8" w:rsidRPr="00FF2381">
        <w:rPr>
          <w:lang w:val="en-AU"/>
        </w:rPr>
        <w:t xml:space="preserve">ow </w:t>
      </w:r>
      <w:r w:rsidR="001F3386" w:rsidRPr="00FF2381">
        <w:rPr>
          <w:lang w:val="en-AU"/>
        </w:rPr>
        <w:t xml:space="preserve">the </w:t>
      </w:r>
      <w:r w:rsidR="00DA3AD8" w:rsidRPr="00FF2381">
        <w:rPr>
          <w:lang w:val="en-AU"/>
        </w:rPr>
        <w:t xml:space="preserve">model </w:t>
      </w:r>
      <w:r w:rsidR="001F3386" w:rsidRPr="00FF2381">
        <w:rPr>
          <w:lang w:val="en-AU"/>
        </w:rPr>
        <w:t xml:space="preserve">accounts for this. They also noted the </w:t>
      </w:r>
      <w:r w:rsidR="00DA3AD8" w:rsidRPr="00FF2381">
        <w:rPr>
          <w:lang w:val="en-AU"/>
        </w:rPr>
        <w:t xml:space="preserve">time series </w:t>
      </w:r>
      <w:r w:rsidR="001F3386" w:rsidRPr="00FF2381">
        <w:rPr>
          <w:lang w:val="en-AU"/>
        </w:rPr>
        <w:t xml:space="preserve">for region 5 was very short, and </w:t>
      </w:r>
      <w:r w:rsidR="001F3386" w:rsidRPr="002072E6">
        <w:rPr>
          <w:lang w:val="en-AU"/>
        </w:rPr>
        <w:t>wondered how the model handles estimation of biomass in the earlier timeline for that region where there is no information.</w:t>
      </w:r>
      <w:r w:rsidR="001F3386" w:rsidRPr="00FF2381">
        <w:rPr>
          <w:lang w:val="en-AU"/>
        </w:rPr>
        <w:t xml:space="preserve"> </w:t>
      </w:r>
      <w:r w:rsidR="00B0151E">
        <w:rPr>
          <w:lang w:val="en-AU"/>
        </w:rPr>
        <w:t>M</w:t>
      </w:r>
      <w:r w:rsidR="00BF39B6" w:rsidRPr="00FF2381">
        <w:rPr>
          <w:lang w:val="en-AU"/>
        </w:rPr>
        <w:t xml:space="preserve">. Vincent </w:t>
      </w:r>
      <w:r w:rsidR="00742BF5" w:rsidRPr="00FF2381">
        <w:rPr>
          <w:lang w:val="en-AU"/>
        </w:rPr>
        <w:t xml:space="preserve">stated that </w:t>
      </w:r>
      <w:r w:rsidR="00DA3AD8" w:rsidRPr="00FF2381">
        <w:rPr>
          <w:lang w:val="en-AU"/>
        </w:rPr>
        <w:t>increasing recruitment is present in all runs</w:t>
      </w:r>
      <w:r w:rsidR="00BF39B6" w:rsidRPr="00FF2381">
        <w:rPr>
          <w:lang w:val="en-AU"/>
        </w:rPr>
        <w:t xml:space="preserve"> </w:t>
      </w:r>
      <w:r w:rsidR="00742BF5" w:rsidRPr="00FF2381">
        <w:rPr>
          <w:lang w:val="en-AU"/>
        </w:rPr>
        <w:t>—</w:t>
      </w:r>
      <w:r w:rsidR="00BF39B6" w:rsidRPr="00FF2381">
        <w:rPr>
          <w:lang w:val="en-AU"/>
        </w:rPr>
        <w:t xml:space="preserve"> CPUE remains constant over </w:t>
      </w:r>
      <w:r w:rsidR="00DA3AD8" w:rsidRPr="00FF2381">
        <w:rPr>
          <w:lang w:val="en-AU"/>
        </w:rPr>
        <w:t>time</w:t>
      </w:r>
      <w:r w:rsidR="00742BF5" w:rsidRPr="00FF2381">
        <w:rPr>
          <w:lang w:val="en-AU"/>
        </w:rPr>
        <w:t xml:space="preserve">, </w:t>
      </w:r>
      <w:r w:rsidR="00DA3AD8" w:rsidRPr="00FF2381">
        <w:rPr>
          <w:lang w:val="en-AU"/>
        </w:rPr>
        <w:t>but catch is increasing</w:t>
      </w:r>
      <w:r w:rsidR="00742BF5" w:rsidRPr="00FF2381">
        <w:rPr>
          <w:lang w:val="en-AU"/>
        </w:rPr>
        <w:t>, and the model compensates with increasing recruitment</w:t>
      </w:r>
      <w:r w:rsidR="00BF39B6" w:rsidRPr="00FF2381">
        <w:rPr>
          <w:lang w:val="en-AU"/>
        </w:rPr>
        <w:t xml:space="preserve"> — which </w:t>
      </w:r>
      <w:r w:rsidR="00742BF5" w:rsidRPr="00FF2381">
        <w:rPr>
          <w:lang w:val="en-AU"/>
        </w:rPr>
        <w:t xml:space="preserve">may </w:t>
      </w:r>
      <w:r w:rsidR="00DA3AD8" w:rsidRPr="00FF2381">
        <w:rPr>
          <w:lang w:val="en-AU"/>
        </w:rPr>
        <w:t xml:space="preserve">mean </w:t>
      </w:r>
      <w:r w:rsidR="00BF39B6" w:rsidRPr="00FF2381">
        <w:rPr>
          <w:lang w:val="en-AU"/>
        </w:rPr>
        <w:t xml:space="preserve">biomass is underestimated </w:t>
      </w:r>
      <w:r w:rsidR="00DA3AD8" w:rsidRPr="00FF2381">
        <w:rPr>
          <w:lang w:val="en-AU"/>
        </w:rPr>
        <w:t xml:space="preserve">early </w:t>
      </w:r>
      <w:r w:rsidR="00D50F83" w:rsidRPr="00FF2381">
        <w:rPr>
          <w:lang w:val="en-AU"/>
        </w:rPr>
        <w:t xml:space="preserve">in </w:t>
      </w:r>
      <w:r w:rsidR="00DA3AD8" w:rsidRPr="00FF2381">
        <w:rPr>
          <w:lang w:val="en-AU"/>
        </w:rPr>
        <w:t xml:space="preserve">the time </w:t>
      </w:r>
      <w:r w:rsidR="00D50F83" w:rsidRPr="00FF2381">
        <w:rPr>
          <w:lang w:val="en-AU"/>
        </w:rPr>
        <w:t>s</w:t>
      </w:r>
      <w:r w:rsidR="00742BF5" w:rsidRPr="00FF2381">
        <w:rPr>
          <w:lang w:val="en-AU"/>
        </w:rPr>
        <w:t>er</w:t>
      </w:r>
      <w:r w:rsidR="00D50F83" w:rsidRPr="00FF2381">
        <w:rPr>
          <w:lang w:val="en-AU"/>
        </w:rPr>
        <w:t xml:space="preserve">ies. </w:t>
      </w:r>
      <w:r w:rsidR="00742BF5" w:rsidRPr="00FF2381">
        <w:rPr>
          <w:lang w:val="en-AU"/>
        </w:rPr>
        <w:t xml:space="preserve">The </w:t>
      </w:r>
      <w:r w:rsidR="00D50F83" w:rsidRPr="00FF2381">
        <w:rPr>
          <w:lang w:val="en-AU"/>
        </w:rPr>
        <w:t>5</w:t>
      </w:r>
      <w:r w:rsidR="00B02DE4" w:rsidRPr="00FF2381">
        <w:rPr>
          <w:lang w:val="en-AU"/>
        </w:rPr>
        <w:t>-</w:t>
      </w:r>
      <w:r w:rsidR="00D50F83" w:rsidRPr="00FF2381">
        <w:rPr>
          <w:lang w:val="en-AU"/>
        </w:rPr>
        <w:t>region model is likely doing something similar. When a CPU</w:t>
      </w:r>
      <w:r w:rsidR="00742BF5" w:rsidRPr="00FF2381">
        <w:rPr>
          <w:lang w:val="en-AU"/>
        </w:rPr>
        <w:t>E</w:t>
      </w:r>
      <w:r w:rsidR="00D50F83" w:rsidRPr="00FF2381">
        <w:rPr>
          <w:lang w:val="en-AU"/>
        </w:rPr>
        <w:t xml:space="preserve"> index </w:t>
      </w:r>
      <w:r w:rsidR="00742BF5" w:rsidRPr="00FF2381">
        <w:rPr>
          <w:lang w:val="en-AU"/>
        </w:rPr>
        <w:t xml:space="preserve">is available </w:t>
      </w:r>
      <w:r w:rsidR="00BF39B6" w:rsidRPr="00FF2381">
        <w:rPr>
          <w:lang w:val="en-AU"/>
        </w:rPr>
        <w:t xml:space="preserve">SPC </w:t>
      </w:r>
      <w:r w:rsidR="00742BF5" w:rsidRPr="00FF2381">
        <w:rPr>
          <w:lang w:val="en-AU"/>
        </w:rPr>
        <w:t xml:space="preserve">will be able to </w:t>
      </w:r>
      <w:r w:rsidR="00D50F83" w:rsidRPr="00FF2381">
        <w:rPr>
          <w:lang w:val="en-AU"/>
        </w:rPr>
        <w:t xml:space="preserve">more adequately compare CPUE and catch together. </w:t>
      </w:r>
    </w:p>
    <w:p w14:paraId="30AB40A0" w14:textId="77777777" w:rsidR="00742BF5" w:rsidRPr="00FF2381" w:rsidRDefault="00742BF5" w:rsidP="00805AE2">
      <w:pPr>
        <w:autoSpaceDE w:val="0"/>
        <w:autoSpaceDN w:val="0"/>
        <w:adjustRightInd w:val="0"/>
        <w:snapToGrid w:val="0"/>
        <w:jc w:val="both"/>
        <w:rPr>
          <w:lang w:val="en-AU"/>
        </w:rPr>
      </w:pPr>
    </w:p>
    <w:p w14:paraId="44E4DC03" w14:textId="41210920" w:rsidR="00D50F83" w:rsidRPr="00FF2381" w:rsidRDefault="00742BF5" w:rsidP="00535DAE">
      <w:pPr>
        <w:numPr>
          <w:ilvl w:val="0"/>
          <w:numId w:val="2"/>
        </w:numPr>
        <w:autoSpaceDE w:val="0"/>
        <w:autoSpaceDN w:val="0"/>
        <w:adjustRightInd w:val="0"/>
        <w:snapToGrid w:val="0"/>
        <w:ind w:left="0" w:firstLine="0"/>
        <w:jc w:val="both"/>
        <w:rPr>
          <w:lang w:val="en-AU"/>
        </w:rPr>
      </w:pPr>
      <w:r w:rsidRPr="00FF2381">
        <w:rPr>
          <w:lang w:val="en-AU"/>
        </w:rPr>
        <w:t xml:space="preserve">The </w:t>
      </w:r>
      <w:r w:rsidR="00564EA8" w:rsidRPr="00FF2381">
        <w:rPr>
          <w:lang w:val="en-AU"/>
        </w:rPr>
        <w:t>United States</w:t>
      </w:r>
      <w:r w:rsidR="00D50F83" w:rsidRPr="00FF2381">
        <w:rPr>
          <w:lang w:val="en-AU"/>
        </w:rPr>
        <w:t xml:space="preserve"> </w:t>
      </w:r>
      <w:r w:rsidRPr="00FF2381">
        <w:rPr>
          <w:lang w:val="en-AU"/>
        </w:rPr>
        <w:t xml:space="preserve">noted the </w:t>
      </w:r>
      <w:r w:rsidR="00D50F83" w:rsidRPr="00FF2381">
        <w:rPr>
          <w:lang w:val="en-AU"/>
        </w:rPr>
        <w:t xml:space="preserve">assessment shows no interannual variation in </w:t>
      </w:r>
      <w:r w:rsidRPr="00FF2381">
        <w:rPr>
          <w:lang w:val="en-AU"/>
        </w:rPr>
        <w:t xml:space="preserve">the </w:t>
      </w:r>
      <w:r w:rsidR="00D50F83" w:rsidRPr="00FF2381">
        <w:rPr>
          <w:lang w:val="en-AU"/>
        </w:rPr>
        <w:t>movement parameter</w:t>
      </w:r>
      <w:r w:rsidRPr="00FF2381">
        <w:rPr>
          <w:lang w:val="en-AU"/>
        </w:rPr>
        <w:t xml:space="preserve">, and asked if </w:t>
      </w:r>
      <w:r w:rsidR="00D50F83" w:rsidRPr="00FF2381">
        <w:rPr>
          <w:lang w:val="en-AU"/>
        </w:rPr>
        <w:t>changes in sp</w:t>
      </w:r>
      <w:r w:rsidRPr="00FF2381">
        <w:rPr>
          <w:lang w:val="en-AU"/>
        </w:rPr>
        <w:t>a</w:t>
      </w:r>
      <w:r w:rsidR="00D50F83" w:rsidRPr="00FF2381">
        <w:rPr>
          <w:lang w:val="en-AU"/>
        </w:rPr>
        <w:t xml:space="preserve">tial </w:t>
      </w:r>
      <w:r w:rsidRPr="00FF2381">
        <w:rPr>
          <w:lang w:val="en-AU"/>
        </w:rPr>
        <w:t xml:space="preserve">distribution </w:t>
      </w:r>
      <w:r w:rsidR="00D50F83" w:rsidRPr="00FF2381">
        <w:rPr>
          <w:lang w:val="en-AU"/>
        </w:rPr>
        <w:t xml:space="preserve">over time could explain </w:t>
      </w:r>
      <w:r w:rsidR="00B02DE4" w:rsidRPr="00FF2381">
        <w:rPr>
          <w:lang w:val="en-AU"/>
        </w:rPr>
        <w:t xml:space="preserve">movement </w:t>
      </w:r>
      <w:r w:rsidR="00D50F83" w:rsidRPr="00FF2381">
        <w:rPr>
          <w:lang w:val="en-AU"/>
        </w:rPr>
        <w:t xml:space="preserve">across regions. </w:t>
      </w:r>
      <w:r w:rsidR="00B0151E">
        <w:rPr>
          <w:lang w:val="en-AU"/>
        </w:rPr>
        <w:t>M</w:t>
      </w:r>
      <w:r w:rsidR="00BF39B6" w:rsidRPr="00FF2381">
        <w:rPr>
          <w:lang w:val="en-AU"/>
        </w:rPr>
        <w:t xml:space="preserve">. Vincent </w:t>
      </w:r>
      <w:r w:rsidR="0046637A" w:rsidRPr="00FF2381">
        <w:rPr>
          <w:lang w:val="en-AU"/>
        </w:rPr>
        <w:t xml:space="preserve">stated that </w:t>
      </w:r>
      <w:r w:rsidR="00564EA8" w:rsidRPr="00FF2381">
        <w:rPr>
          <w:lang w:val="en-AU"/>
        </w:rPr>
        <w:t>skipjack</w:t>
      </w:r>
      <w:r w:rsidR="0046637A" w:rsidRPr="00FF2381">
        <w:rPr>
          <w:lang w:val="en-AU"/>
        </w:rPr>
        <w:t xml:space="preserve"> a</w:t>
      </w:r>
      <w:r w:rsidR="00D50F83" w:rsidRPr="00FF2381">
        <w:rPr>
          <w:lang w:val="en-AU"/>
        </w:rPr>
        <w:t>bund</w:t>
      </w:r>
      <w:r w:rsidR="0046637A" w:rsidRPr="00FF2381">
        <w:rPr>
          <w:lang w:val="en-AU"/>
        </w:rPr>
        <w:t>ance</w:t>
      </w:r>
      <w:r w:rsidR="00D50F83" w:rsidRPr="00FF2381">
        <w:rPr>
          <w:lang w:val="en-AU"/>
        </w:rPr>
        <w:t xml:space="preserve"> </w:t>
      </w:r>
      <w:r w:rsidR="0046637A" w:rsidRPr="00FF2381">
        <w:rPr>
          <w:lang w:val="en-AU"/>
        </w:rPr>
        <w:t xml:space="preserve">changes </w:t>
      </w:r>
      <w:r w:rsidR="00D50F83" w:rsidRPr="00FF2381">
        <w:rPr>
          <w:lang w:val="en-AU"/>
        </w:rPr>
        <w:t xml:space="preserve">in El </w:t>
      </w:r>
      <w:r w:rsidR="0046637A" w:rsidRPr="00FF2381">
        <w:rPr>
          <w:lang w:val="en-AU"/>
        </w:rPr>
        <w:t>N</w:t>
      </w:r>
      <w:r w:rsidR="00D50F83" w:rsidRPr="00FF2381">
        <w:rPr>
          <w:lang w:val="en-AU"/>
        </w:rPr>
        <w:t>ino phases</w:t>
      </w:r>
      <w:r w:rsidR="0046637A" w:rsidRPr="00FF2381">
        <w:rPr>
          <w:lang w:val="en-AU"/>
        </w:rPr>
        <w:t>, but c</w:t>
      </w:r>
      <w:r w:rsidR="00D50F83" w:rsidRPr="00FF2381">
        <w:rPr>
          <w:lang w:val="en-AU"/>
        </w:rPr>
        <w:t xml:space="preserve">ould </w:t>
      </w:r>
      <w:r w:rsidR="0046637A" w:rsidRPr="00FF2381">
        <w:rPr>
          <w:lang w:val="en-AU"/>
        </w:rPr>
        <w:t xml:space="preserve">not be </w:t>
      </w:r>
      <w:r w:rsidR="00D50F83" w:rsidRPr="00FF2381">
        <w:rPr>
          <w:lang w:val="en-AU"/>
        </w:rPr>
        <w:t>account</w:t>
      </w:r>
      <w:r w:rsidR="0046637A" w:rsidRPr="00FF2381">
        <w:rPr>
          <w:lang w:val="en-AU"/>
        </w:rPr>
        <w:t>ed</w:t>
      </w:r>
      <w:r w:rsidR="00D50F83" w:rsidRPr="00FF2381">
        <w:rPr>
          <w:lang w:val="en-AU"/>
        </w:rPr>
        <w:t xml:space="preserve"> for in </w:t>
      </w:r>
      <w:r w:rsidR="00BF39B6" w:rsidRPr="00FF2381">
        <w:rPr>
          <w:lang w:val="en-AU"/>
        </w:rPr>
        <w:t>MULTIFAN-CL</w:t>
      </w:r>
      <w:r w:rsidR="00D50F83" w:rsidRPr="00FF2381">
        <w:rPr>
          <w:lang w:val="en-AU"/>
        </w:rPr>
        <w:t xml:space="preserve">. </w:t>
      </w:r>
      <w:r w:rsidR="0046637A" w:rsidRPr="00FF2381">
        <w:rPr>
          <w:lang w:val="en-AU"/>
        </w:rPr>
        <w:t>I</w:t>
      </w:r>
      <w:r w:rsidR="0046637A" w:rsidRPr="002072E6">
        <w:rPr>
          <w:lang w:val="en-AU"/>
        </w:rPr>
        <w:t xml:space="preserve">f it could be split into two time periods (i.e., </w:t>
      </w:r>
      <w:r w:rsidR="00B02DE4" w:rsidRPr="002072E6">
        <w:rPr>
          <w:lang w:val="en-AU"/>
        </w:rPr>
        <w:t>E</w:t>
      </w:r>
      <w:r w:rsidR="0046637A" w:rsidRPr="002072E6">
        <w:rPr>
          <w:lang w:val="en-AU"/>
        </w:rPr>
        <w:t xml:space="preserve">l </w:t>
      </w:r>
      <w:r w:rsidR="00B02DE4" w:rsidRPr="002072E6">
        <w:rPr>
          <w:lang w:val="en-AU"/>
        </w:rPr>
        <w:t>N</w:t>
      </w:r>
      <w:r w:rsidR="0046637A" w:rsidRPr="002072E6">
        <w:rPr>
          <w:lang w:val="en-AU"/>
        </w:rPr>
        <w:t>ino vs non-</w:t>
      </w:r>
      <w:r w:rsidR="00B02DE4" w:rsidRPr="002072E6">
        <w:rPr>
          <w:lang w:val="en-AU"/>
        </w:rPr>
        <w:t>E</w:t>
      </w:r>
      <w:r w:rsidR="0046637A" w:rsidRPr="002072E6">
        <w:rPr>
          <w:lang w:val="en-AU"/>
        </w:rPr>
        <w:t xml:space="preserve">l </w:t>
      </w:r>
      <w:r w:rsidR="00B02DE4" w:rsidRPr="002072E6">
        <w:rPr>
          <w:lang w:val="en-AU"/>
        </w:rPr>
        <w:t>N</w:t>
      </w:r>
      <w:r w:rsidR="0046637A" w:rsidRPr="002072E6">
        <w:rPr>
          <w:lang w:val="en-AU"/>
        </w:rPr>
        <w:t>ino years) it could be beneficial.</w:t>
      </w:r>
    </w:p>
    <w:p w14:paraId="058340BB" w14:textId="77777777" w:rsidR="00A44F5C" w:rsidRPr="00FF2381" w:rsidRDefault="00A44F5C" w:rsidP="00805AE2">
      <w:pPr>
        <w:autoSpaceDE w:val="0"/>
        <w:autoSpaceDN w:val="0"/>
        <w:adjustRightInd w:val="0"/>
        <w:snapToGrid w:val="0"/>
        <w:jc w:val="both"/>
        <w:rPr>
          <w:lang w:val="en-AU"/>
        </w:rPr>
      </w:pPr>
    </w:p>
    <w:p w14:paraId="40FAB7C3" w14:textId="03F3E367" w:rsidR="00D50F83" w:rsidRPr="00FF2381" w:rsidRDefault="00D50F83" w:rsidP="00535DAE">
      <w:pPr>
        <w:numPr>
          <w:ilvl w:val="0"/>
          <w:numId w:val="2"/>
        </w:numPr>
        <w:autoSpaceDE w:val="0"/>
        <w:autoSpaceDN w:val="0"/>
        <w:adjustRightInd w:val="0"/>
        <w:snapToGrid w:val="0"/>
        <w:ind w:left="0" w:firstLine="0"/>
        <w:jc w:val="both"/>
        <w:rPr>
          <w:lang w:val="en-AU"/>
        </w:rPr>
      </w:pPr>
      <w:r w:rsidRPr="00FF2381">
        <w:rPr>
          <w:lang w:val="en-AU"/>
        </w:rPr>
        <w:t>Aus</w:t>
      </w:r>
      <w:r w:rsidR="0046637A" w:rsidRPr="00FF2381">
        <w:rPr>
          <w:lang w:val="en-AU"/>
        </w:rPr>
        <w:t>tralia inquired whether</w:t>
      </w:r>
      <w:r w:rsidRPr="00FF2381">
        <w:rPr>
          <w:lang w:val="en-AU"/>
        </w:rPr>
        <w:t xml:space="preserve"> rev</w:t>
      </w:r>
      <w:r w:rsidR="00A44F5C" w:rsidRPr="00FF2381">
        <w:rPr>
          <w:lang w:val="en-AU"/>
        </w:rPr>
        <w:t>i</w:t>
      </w:r>
      <w:r w:rsidRPr="00FF2381">
        <w:rPr>
          <w:lang w:val="en-AU"/>
        </w:rPr>
        <w:t xml:space="preserve">sed catches </w:t>
      </w:r>
      <w:r w:rsidR="0046637A" w:rsidRPr="00FF2381">
        <w:rPr>
          <w:lang w:val="en-AU"/>
        </w:rPr>
        <w:t xml:space="preserve">were </w:t>
      </w:r>
      <w:r w:rsidRPr="00FF2381">
        <w:rPr>
          <w:lang w:val="en-AU"/>
        </w:rPr>
        <w:t xml:space="preserve">based on the updated paper 2, or </w:t>
      </w:r>
      <w:r w:rsidR="0046637A" w:rsidRPr="00FF2381">
        <w:rPr>
          <w:lang w:val="en-AU"/>
        </w:rPr>
        <w:t xml:space="preserve">were </w:t>
      </w:r>
      <w:r w:rsidRPr="00FF2381">
        <w:rPr>
          <w:lang w:val="en-AU"/>
        </w:rPr>
        <w:t xml:space="preserve">based on previous estimated catches. </w:t>
      </w:r>
      <w:r w:rsidR="00B0151E">
        <w:rPr>
          <w:lang w:val="en-AU"/>
        </w:rPr>
        <w:t>M</w:t>
      </w:r>
      <w:r w:rsidR="00BF39B6" w:rsidRPr="00FF2381">
        <w:rPr>
          <w:lang w:val="en-AU"/>
        </w:rPr>
        <w:t xml:space="preserve">. Vincent stated that </w:t>
      </w:r>
      <w:r w:rsidRPr="00FF2381">
        <w:rPr>
          <w:lang w:val="en-AU"/>
        </w:rPr>
        <w:t xml:space="preserve">the catch does not reflect the changes in </w:t>
      </w:r>
      <w:r w:rsidR="00BF39B6" w:rsidRPr="00FF2381">
        <w:rPr>
          <w:lang w:val="en-AU"/>
        </w:rPr>
        <w:t xml:space="preserve">the </w:t>
      </w:r>
      <w:r w:rsidRPr="00FF2381">
        <w:rPr>
          <w:lang w:val="en-AU"/>
        </w:rPr>
        <w:t>Project 60 workin</w:t>
      </w:r>
      <w:r w:rsidR="00597300" w:rsidRPr="00FF2381">
        <w:rPr>
          <w:lang w:val="en-AU"/>
        </w:rPr>
        <w:t>g</w:t>
      </w:r>
      <w:r w:rsidRPr="00FF2381">
        <w:rPr>
          <w:lang w:val="en-AU"/>
        </w:rPr>
        <w:t xml:space="preserve"> paper</w:t>
      </w:r>
      <w:r w:rsidR="00597300" w:rsidRPr="00FF2381">
        <w:rPr>
          <w:lang w:val="en-AU"/>
        </w:rPr>
        <w:t>, be</w:t>
      </w:r>
      <w:r w:rsidRPr="00FF2381">
        <w:rPr>
          <w:lang w:val="en-AU"/>
        </w:rPr>
        <w:t xml:space="preserve">cause SC had not a chance to review the paper. </w:t>
      </w:r>
      <w:r w:rsidR="0053211C" w:rsidRPr="00FF2381">
        <w:rPr>
          <w:lang w:val="en-AU"/>
        </w:rPr>
        <w:t>Australia note</w:t>
      </w:r>
      <w:r w:rsidR="00BF39B6" w:rsidRPr="00FF2381">
        <w:rPr>
          <w:lang w:val="en-AU"/>
        </w:rPr>
        <w:t>d</w:t>
      </w:r>
      <w:r w:rsidR="0053211C" w:rsidRPr="00FF2381">
        <w:rPr>
          <w:lang w:val="en-AU"/>
        </w:rPr>
        <w:t xml:space="preserve"> that in region 6 of </w:t>
      </w:r>
      <w:r w:rsidR="00BF39B6" w:rsidRPr="00FF2381">
        <w:rPr>
          <w:lang w:val="en-AU"/>
        </w:rPr>
        <w:t xml:space="preserve">the </w:t>
      </w:r>
      <w:r w:rsidR="0053211C" w:rsidRPr="00FF2381">
        <w:rPr>
          <w:lang w:val="en-AU"/>
        </w:rPr>
        <w:t>study the analysis is based on associated sets, but in that region (since 2012) most of the catch is on unassociated sets</w:t>
      </w:r>
      <w:r w:rsidR="008901AB" w:rsidRPr="00FF2381">
        <w:rPr>
          <w:lang w:val="en-AU"/>
        </w:rPr>
        <w:t xml:space="preserve"> (80% in 2016)</w:t>
      </w:r>
      <w:r w:rsidR="00B02DE4" w:rsidRPr="00FF2381">
        <w:rPr>
          <w:lang w:val="en-AU"/>
        </w:rPr>
        <w:t>.</w:t>
      </w:r>
      <w:r w:rsidR="0053211C" w:rsidRPr="00FF2381">
        <w:rPr>
          <w:lang w:val="en-AU"/>
        </w:rPr>
        <w:t xml:space="preserve"> </w:t>
      </w:r>
      <w:r w:rsidR="00B02DE4" w:rsidRPr="00FF2381">
        <w:rPr>
          <w:lang w:val="en-AU"/>
        </w:rPr>
        <w:t xml:space="preserve">Australia asked </w:t>
      </w:r>
      <w:r w:rsidR="0053211C" w:rsidRPr="00FF2381">
        <w:rPr>
          <w:lang w:val="en-AU"/>
        </w:rPr>
        <w:t>that</w:t>
      </w:r>
      <w:r w:rsidR="00B02DE4" w:rsidRPr="00FF2381">
        <w:rPr>
          <w:lang w:val="en-AU"/>
        </w:rPr>
        <w:t>,</w:t>
      </w:r>
      <w:r w:rsidR="0053211C" w:rsidRPr="00FF2381">
        <w:rPr>
          <w:lang w:val="en-AU"/>
        </w:rPr>
        <w:t xml:space="preserve"> </w:t>
      </w:r>
      <w:r w:rsidR="00B02DE4" w:rsidRPr="00FF2381">
        <w:rPr>
          <w:lang w:val="en-AU"/>
        </w:rPr>
        <w:t xml:space="preserve">because </w:t>
      </w:r>
      <w:r w:rsidR="0053211C" w:rsidRPr="00FF2381">
        <w:rPr>
          <w:lang w:val="en-AU"/>
        </w:rPr>
        <w:t>this index is based on associated sets</w:t>
      </w:r>
      <w:r w:rsidR="00B02DE4" w:rsidRPr="00FF2381">
        <w:rPr>
          <w:lang w:val="en-AU"/>
        </w:rPr>
        <w:t>,</w:t>
      </w:r>
      <w:r w:rsidR="0053211C" w:rsidRPr="00FF2381">
        <w:rPr>
          <w:lang w:val="en-AU"/>
        </w:rPr>
        <w:t xml:space="preserve"> does this framework have a future</w:t>
      </w:r>
      <w:r w:rsidR="00B02DE4" w:rsidRPr="00FF2381">
        <w:rPr>
          <w:lang w:val="en-AU"/>
        </w:rPr>
        <w:t>,</w:t>
      </w:r>
      <w:r w:rsidR="0053211C" w:rsidRPr="00FF2381">
        <w:rPr>
          <w:lang w:val="en-AU"/>
        </w:rPr>
        <w:t xml:space="preserve"> since the catch is now from unassociated sets.</w:t>
      </w:r>
      <w:r w:rsidRPr="00FF2381">
        <w:rPr>
          <w:lang w:val="en-AU"/>
        </w:rPr>
        <w:t xml:space="preserve"> </w:t>
      </w:r>
      <w:r w:rsidR="00B0151E">
        <w:rPr>
          <w:lang w:val="en-AU"/>
        </w:rPr>
        <w:t>M</w:t>
      </w:r>
      <w:r w:rsidR="00147F4A" w:rsidRPr="00FF2381">
        <w:rPr>
          <w:lang w:val="en-AU"/>
        </w:rPr>
        <w:t xml:space="preserve">. Vincent </w:t>
      </w:r>
      <w:r w:rsidR="0053211C" w:rsidRPr="00FF2381">
        <w:rPr>
          <w:lang w:val="en-AU"/>
        </w:rPr>
        <w:t xml:space="preserve">confirmed there were </w:t>
      </w:r>
      <w:r w:rsidRPr="00FF2381">
        <w:rPr>
          <w:lang w:val="en-AU"/>
        </w:rPr>
        <w:t>few associated sets</w:t>
      </w:r>
      <w:r w:rsidR="0053211C" w:rsidRPr="00FF2381">
        <w:rPr>
          <w:lang w:val="en-AU"/>
        </w:rPr>
        <w:t xml:space="preserve">, but </w:t>
      </w:r>
      <w:r w:rsidR="00147F4A" w:rsidRPr="00FF2381">
        <w:rPr>
          <w:lang w:val="en-AU"/>
        </w:rPr>
        <w:t xml:space="preserve">was </w:t>
      </w:r>
      <w:r w:rsidRPr="00FF2381">
        <w:rPr>
          <w:lang w:val="en-AU"/>
        </w:rPr>
        <w:t xml:space="preserve">not confident that switching </w:t>
      </w:r>
      <w:r w:rsidR="00A44F5C" w:rsidRPr="00FF2381">
        <w:rPr>
          <w:lang w:val="en-AU"/>
        </w:rPr>
        <w:t xml:space="preserve">to unassociated </w:t>
      </w:r>
      <w:r w:rsidR="0053211C" w:rsidRPr="00FF2381">
        <w:rPr>
          <w:lang w:val="en-AU"/>
        </w:rPr>
        <w:t xml:space="preserve">sets </w:t>
      </w:r>
      <w:r w:rsidR="00A44F5C" w:rsidRPr="00FF2381">
        <w:rPr>
          <w:lang w:val="en-AU"/>
        </w:rPr>
        <w:t>would have any impact</w:t>
      </w:r>
      <w:r w:rsidR="0053211C" w:rsidRPr="00FF2381">
        <w:rPr>
          <w:lang w:val="en-AU"/>
        </w:rPr>
        <w:t>,</w:t>
      </w:r>
      <w:r w:rsidR="00A44F5C" w:rsidRPr="00FF2381">
        <w:rPr>
          <w:lang w:val="en-AU"/>
        </w:rPr>
        <w:t xml:space="preserve"> other than </w:t>
      </w:r>
      <w:r w:rsidR="0053211C" w:rsidRPr="00FF2381">
        <w:rPr>
          <w:lang w:val="en-AU"/>
        </w:rPr>
        <w:t xml:space="preserve">on the </w:t>
      </w:r>
      <w:r w:rsidR="00A44F5C" w:rsidRPr="00FF2381">
        <w:rPr>
          <w:lang w:val="en-AU"/>
        </w:rPr>
        <w:t xml:space="preserve">number of sets. </w:t>
      </w:r>
      <w:r w:rsidR="0053211C" w:rsidRPr="00FF2381">
        <w:rPr>
          <w:lang w:val="en-AU"/>
        </w:rPr>
        <w:t xml:space="preserve">SPC is looking into other ways to analyze and standardize the CPUE indices across the two types of </w:t>
      </w:r>
      <w:r w:rsidR="002C7F15" w:rsidRPr="00FF2381">
        <w:rPr>
          <w:lang w:val="en-AU"/>
        </w:rPr>
        <w:t>purse seine</w:t>
      </w:r>
      <w:r w:rsidR="0053211C" w:rsidRPr="00FF2381">
        <w:rPr>
          <w:lang w:val="en-AU"/>
        </w:rPr>
        <w:t xml:space="preserve"> sets. </w:t>
      </w:r>
      <w:r w:rsidR="00A44F5C" w:rsidRPr="00FF2381">
        <w:rPr>
          <w:lang w:val="en-AU"/>
        </w:rPr>
        <w:t>Aus</w:t>
      </w:r>
      <w:r w:rsidR="0053211C" w:rsidRPr="00FF2381">
        <w:rPr>
          <w:lang w:val="en-AU"/>
        </w:rPr>
        <w:t xml:space="preserve">tralia </w:t>
      </w:r>
      <w:r w:rsidR="00A44F5C" w:rsidRPr="00FF2381">
        <w:rPr>
          <w:lang w:val="en-AU"/>
        </w:rPr>
        <w:t>also note</w:t>
      </w:r>
      <w:r w:rsidR="0053211C" w:rsidRPr="00FF2381">
        <w:rPr>
          <w:lang w:val="en-AU"/>
        </w:rPr>
        <w:t>d</w:t>
      </w:r>
      <w:r w:rsidR="00A44F5C" w:rsidRPr="00FF2381">
        <w:rPr>
          <w:lang w:val="en-AU"/>
        </w:rPr>
        <w:t xml:space="preserve"> </w:t>
      </w:r>
      <w:r w:rsidR="0053211C" w:rsidRPr="00FF2381">
        <w:rPr>
          <w:lang w:val="en-AU"/>
        </w:rPr>
        <w:t xml:space="preserve">the </w:t>
      </w:r>
      <w:r w:rsidR="00A44F5C" w:rsidRPr="00FF2381">
        <w:rPr>
          <w:lang w:val="en-AU"/>
        </w:rPr>
        <w:t xml:space="preserve">disconnect </w:t>
      </w:r>
      <w:r w:rsidR="00E66DBE" w:rsidRPr="002072E6">
        <w:rPr>
          <w:lang w:val="en-AU"/>
        </w:rPr>
        <w:t xml:space="preserve">in Fig. 45 </w:t>
      </w:r>
      <w:r w:rsidR="00A44F5C" w:rsidRPr="00FF2381">
        <w:rPr>
          <w:lang w:val="en-AU"/>
        </w:rPr>
        <w:t>between recruitment and spawning potential</w:t>
      </w:r>
      <w:r w:rsidR="002476B2" w:rsidRPr="00FF2381">
        <w:rPr>
          <w:lang w:val="en-AU"/>
        </w:rPr>
        <w:t xml:space="preserve"> —</w:t>
      </w:r>
      <w:r w:rsidR="00A44F5C" w:rsidRPr="00FF2381">
        <w:rPr>
          <w:lang w:val="en-AU"/>
        </w:rPr>
        <w:t xml:space="preserve"> </w:t>
      </w:r>
      <w:r w:rsidR="0053211C" w:rsidRPr="00FF2381">
        <w:rPr>
          <w:lang w:val="en-AU"/>
        </w:rPr>
        <w:t>Region 5 has largest level of recruitment, but low spawning potential</w:t>
      </w:r>
      <w:r w:rsidR="002476B2" w:rsidRPr="00FF2381">
        <w:rPr>
          <w:lang w:val="en-AU"/>
        </w:rPr>
        <w:t>,</w:t>
      </w:r>
      <w:r w:rsidR="0053211C" w:rsidRPr="00FF2381">
        <w:rPr>
          <w:lang w:val="en-AU"/>
        </w:rPr>
        <w:t xml:space="preserve"> whereas </w:t>
      </w:r>
      <w:r w:rsidR="00A44F5C" w:rsidRPr="00FF2381">
        <w:rPr>
          <w:lang w:val="en-AU"/>
        </w:rPr>
        <w:t>Region 4 has highest biomass but lowest level of catch</w:t>
      </w:r>
      <w:r w:rsidR="002476B2" w:rsidRPr="00FF2381">
        <w:rPr>
          <w:lang w:val="en-AU"/>
        </w:rPr>
        <w:t xml:space="preserve"> —</w:t>
      </w:r>
      <w:r w:rsidR="00A44F5C" w:rsidRPr="00FF2381">
        <w:rPr>
          <w:lang w:val="en-AU"/>
        </w:rPr>
        <w:t xml:space="preserve"> </w:t>
      </w:r>
      <w:r w:rsidR="002476B2" w:rsidRPr="00FF2381">
        <w:rPr>
          <w:lang w:val="en-AU"/>
        </w:rPr>
        <w:t xml:space="preserve">and inquired what caused </w:t>
      </w:r>
      <w:r w:rsidR="00A44F5C" w:rsidRPr="00FF2381">
        <w:rPr>
          <w:lang w:val="en-AU"/>
        </w:rPr>
        <w:t>these discrepancies</w:t>
      </w:r>
      <w:r w:rsidR="002476B2" w:rsidRPr="00FF2381">
        <w:rPr>
          <w:lang w:val="en-AU"/>
        </w:rPr>
        <w:t>.</w:t>
      </w:r>
      <w:r w:rsidR="00A44F5C" w:rsidRPr="00FF2381">
        <w:rPr>
          <w:lang w:val="en-AU"/>
        </w:rPr>
        <w:t xml:space="preserve"> </w:t>
      </w:r>
      <w:r w:rsidR="002476B2" w:rsidRPr="00FF2381">
        <w:rPr>
          <w:lang w:val="en-AU"/>
        </w:rPr>
        <w:t xml:space="preserve">M. Vincent </w:t>
      </w:r>
      <w:r w:rsidR="00EA51D5" w:rsidRPr="00FF2381">
        <w:rPr>
          <w:lang w:val="en-AU"/>
        </w:rPr>
        <w:t xml:space="preserve">stated the need for </w:t>
      </w:r>
      <w:r w:rsidR="00A44F5C" w:rsidRPr="00FF2381">
        <w:rPr>
          <w:lang w:val="en-AU"/>
        </w:rPr>
        <w:t>ca</w:t>
      </w:r>
      <w:r w:rsidR="00EA51D5" w:rsidRPr="00FF2381">
        <w:rPr>
          <w:lang w:val="en-AU"/>
        </w:rPr>
        <w:t>u</w:t>
      </w:r>
      <w:r w:rsidR="00A44F5C" w:rsidRPr="00FF2381">
        <w:rPr>
          <w:lang w:val="en-AU"/>
        </w:rPr>
        <w:t>tio</w:t>
      </w:r>
      <w:r w:rsidR="00EA51D5" w:rsidRPr="00FF2381">
        <w:rPr>
          <w:lang w:val="en-AU"/>
        </w:rPr>
        <w:t>n</w:t>
      </w:r>
      <w:r w:rsidR="00A44F5C" w:rsidRPr="00FF2381">
        <w:rPr>
          <w:lang w:val="en-AU"/>
        </w:rPr>
        <w:t xml:space="preserve"> </w:t>
      </w:r>
      <w:r w:rsidR="00EA51D5" w:rsidRPr="00FF2381">
        <w:rPr>
          <w:lang w:val="en-AU"/>
        </w:rPr>
        <w:t xml:space="preserve">regarding </w:t>
      </w:r>
      <w:r w:rsidR="00A44F5C" w:rsidRPr="00FF2381">
        <w:rPr>
          <w:lang w:val="en-AU"/>
        </w:rPr>
        <w:t>recruitment</w:t>
      </w:r>
      <w:r w:rsidR="002476B2" w:rsidRPr="00FF2381">
        <w:rPr>
          <w:lang w:val="en-AU"/>
        </w:rPr>
        <w:t xml:space="preserve">, as </w:t>
      </w:r>
      <w:r w:rsidR="008901AB" w:rsidRPr="002072E6">
        <w:rPr>
          <w:lang w:val="en-AU"/>
        </w:rPr>
        <w:t xml:space="preserve">discrepancies could be </w:t>
      </w:r>
      <w:r w:rsidR="008901AB" w:rsidRPr="002072E6">
        <w:rPr>
          <w:lang w:val="en-AU"/>
        </w:rPr>
        <w:lastRenderedPageBreak/>
        <w:t xml:space="preserve">caused </w:t>
      </w:r>
      <w:r w:rsidR="00B0151E">
        <w:rPr>
          <w:lang w:val="en-AU"/>
        </w:rPr>
        <w:t>by the</w:t>
      </w:r>
      <w:r w:rsidR="00B0151E" w:rsidRPr="002072E6">
        <w:rPr>
          <w:lang w:val="en-AU"/>
        </w:rPr>
        <w:t xml:space="preserve"> </w:t>
      </w:r>
      <w:r w:rsidR="008901AB" w:rsidRPr="002072E6">
        <w:rPr>
          <w:lang w:val="en-AU"/>
        </w:rPr>
        <w:t xml:space="preserve">methodology to estimate recruitment in the stock assessment model. </w:t>
      </w:r>
      <w:r w:rsidR="008901AB" w:rsidRPr="00FF2381">
        <w:rPr>
          <w:lang w:val="en-AU"/>
        </w:rPr>
        <w:t xml:space="preserve"> </w:t>
      </w:r>
      <w:r w:rsidR="00A44F5C" w:rsidRPr="00FF2381">
        <w:rPr>
          <w:lang w:val="en-AU"/>
        </w:rPr>
        <w:t xml:space="preserve">In </w:t>
      </w:r>
      <w:r w:rsidR="002476B2" w:rsidRPr="00FF2381">
        <w:rPr>
          <w:lang w:val="en-AU"/>
        </w:rPr>
        <w:t xml:space="preserve">MULTIFAN-CL </w:t>
      </w:r>
      <w:r w:rsidR="00A44F5C" w:rsidRPr="00FF2381">
        <w:rPr>
          <w:lang w:val="en-AU"/>
        </w:rPr>
        <w:t xml:space="preserve">recruitment </w:t>
      </w:r>
      <w:r w:rsidR="00EA51D5" w:rsidRPr="00FF2381">
        <w:rPr>
          <w:lang w:val="en-AU"/>
        </w:rPr>
        <w:t xml:space="preserve">begins with fish </w:t>
      </w:r>
      <w:r w:rsidR="00A44F5C" w:rsidRPr="00FF2381">
        <w:rPr>
          <w:lang w:val="en-AU"/>
        </w:rPr>
        <w:t>25 cm</w:t>
      </w:r>
      <w:r w:rsidR="00EA51D5" w:rsidRPr="00FF2381">
        <w:rPr>
          <w:lang w:val="en-AU"/>
        </w:rPr>
        <w:t xml:space="preserve">, with no information on what happens at &lt; 25 cm. </w:t>
      </w:r>
      <w:r w:rsidR="002476B2" w:rsidRPr="00FF2381">
        <w:rPr>
          <w:lang w:val="en-AU"/>
        </w:rPr>
        <w:t>The m</w:t>
      </w:r>
      <w:r w:rsidR="00A44F5C" w:rsidRPr="00FF2381">
        <w:rPr>
          <w:lang w:val="en-AU"/>
        </w:rPr>
        <w:t xml:space="preserve">odel does not care what individual spawning potential and recruitment </w:t>
      </w:r>
      <w:r w:rsidR="00EA51D5" w:rsidRPr="00FF2381">
        <w:rPr>
          <w:lang w:val="en-AU"/>
        </w:rPr>
        <w:t xml:space="preserve">are </w:t>
      </w:r>
      <w:r w:rsidR="00A44F5C" w:rsidRPr="00FF2381">
        <w:rPr>
          <w:lang w:val="en-AU"/>
        </w:rPr>
        <w:t xml:space="preserve">in various regions. </w:t>
      </w:r>
      <w:r w:rsidR="00EA51D5" w:rsidRPr="00FF2381">
        <w:rPr>
          <w:lang w:val="en-AU"/>
        </w:rPr>
        <w:t xml:space="preserve">The high spawning potential in region 4 is because low levels of fishing mortality </w:t>
      </w:r>
      <w:r w:rsidR="002476B2" w:rsidRPr="00FF2381">
        <w:rPr>
          <w:lang w:val="en-AU"/>
        </w:rPr>
        <w:t xml:space="preserve">make </w:t>
      </w:r>
      <w:r w:rsidR="00EA51D5" w:rsidRPr="00FF2381">
        <w:rPr>
          <w:lang w:val="en-AU"/>
        </w:rPr>
        <w:t>it possible for the area not to be fished out</w:t>
      </w:r>
      <w:r w:rsidR="002476B2" w:rsidRPr="00FF2381">
        <w:rPr>
          <w:lang w:val="en-AU"/>
        </w:rPr>
        <w:t>,</w:t>
      </w:r>
      <w:r w:rsidR="00EA51D5" w:rsidRPr="00FF2381">
        <w:rPr>
          <w:lang w:val="en-AU"/>
        </w:rPr>
        <w:t xml:space="preserve"> and allow more fish to actually survive long enough to spawn. J. Hampton (SPC) noted that if you did this analysis in unexploited regions you would see same results as in region 4; also, the relative </w:t>
      </w:r>
      <w:r w:rsidR="008901AB" w:rsidRPr="00FF2381">
        <w:rPr>
          <w:lang w:val="en-AU"/>
        </w:rPr>
        <w:t xml:space="preserve">P&amp;L </w:t>
      </w:r>
      <w:r w:rsidR="00EA51D5" w:rsidRPr="00FF2381">
        <w:rPr>
          <w:lang w:val="en-AU"/>
        </w:rPr>
        <w:t>data does not inform this model, but is independent of this.</w:t>
      </w:r>
      <w:r w:rsidR="00F03C78" w:rsidRPr="00FF2381">
        <w:rPr>
          <w:lang w:val="en-AU"/>
        </w:rPr>
        <w:t xml:space="preserve"> </w:t>
      </w:r>
      <w:r w:rsidR="00F03C78" w:rsidRPr="002072E6">
        <w:rPr>
          <w:lang w:val="en-AU"/>
        </w:rPr>
        <w:t>There was good coherence of pole and line CPUE among regions, and good agreement of biomass level in comparison with SE</w:t>
      </w:r>
      <w:r w:rsidR="00A6270B">
        <w:rPr>
          <w:lang w:val="en-AU"/>
        </w:rPr>
        <w:t>A</w:t>
      </w:r>
      <w:r w:rsidR="00F03C78" w:rsidRPr="002072E6">
        <w:rPr>
          <w:lang w:val="en-AU"/>
        </w:rPr>
        <w:t>PODYM.</w:t>
      </w:r>
      <w:r w:rsidR="00A6270B">
        <w:rPr>
          <w:rStyle w:val="FootnoteReference"/>
          <w:lang w:val="en-AU"/>
        </w:rPr>
        <w:footnoteReference w:id="2"/>
      </w:r>
      <w:r w:rsidR="00F03C78" w:rsidRPr="002072E6">
        <w:rPr>
          <w:lang w:val="en-AU"/>
        </w:rPr>
        <w:t xml:space="preserve">  </w:t>
      </w:r>
    </w:p>
    <w:p w14:paraId="60DD05FC" w14:textId="1A3B792E" w:rsidR="00E3000D" w:rsidRPr="00FF2381" w:rsidRDefault="00E3000D" w:rsidP="00681E66">
      <w:pPr>
        <w:rPr>
          <w:lang w:val="en-AU"/>
        </w:rPr>
      </w:pPr>
    </w:p>
    <w:p w14:paraId="76A48B03" w14:textId="2762598C" w:rsidR="00E3000D" w:rsidRPr="00FF2381" w:rsidRDefault="00A323B1" w:rsidP="00535DAE">
      <w:pPr>
        <w:numPr>
          <w:ilvl w:val="0"/>
          <w:numId w:val="2"/>
        </w:numPr>
        <w:autoSpaceDE w:val="0"/>
        <w:autoSpaceDN w:val="0"/>
        <w:adjustRightInd w:val="0"/>
        <w:snapToGrid w:val="0"/>
        <w:ind w:left="0" w:firstLine="0"/>
        <w:jc w:val="both"/>
        <w:rPr>
          <w:lang w:val="en-AU"/>
        </w:rPr>
      </w:pPr>
      <w:r w:rsidRPr="00FF2381">
        <w:rPr>
          <w:lang w:val="en-AU"/>
        </w:rPr>
        <w:t xml:space="preserve">The </w:t>
      </w:r>
      <w:r w:rsidR="00E3000D" w:rsidRPr="00FF2381">
        <w:rPr>
          <w:lang w:val="en-AU"/>
        </w:rPr>
        <w:t>EU</w:t>
      </w:r>
      <w:r w:rsidRPr="002072E6">
        <w:rPr>
          <w:lang w:val="en-AU"/>
        </w:rPr>
        <w:t xml:space="preserve"> n</w:t>
      </w:r>
      <w:r w:rsidRPr="00FF2381">
        <w:rPr>
          <w:lang w:val="en-AU"/>
        </w:rPr>
        <w:t xml:space="preserve">oted that as of April </w:t>
      </w:r>
      <w:r w:rsidR="002476B2" w:rsidRPr="00FF2381">
        <w:rPr>
          <w:lang w:val="en-AU"/>
        </w:rPr>
        <w:t xml:space="preserve">2019 </w:t>
      </w:r>
      <w:r w:rsidRPr="00FF2381">
        <w:rPr>
          <w:lang w:val="en-AU"/>
        </w:rPr>
        <w:t xml:space="preserve">the </w:t>
      </w:r>
      <w:r w:rsidR="00B0151E">
        <w:rPr>
          <w:lang w:val="en-AU"/>
        </w:rPr>
        <w:t>8-region</w:t>
      </w:r>
      <w:r w:rsidR="00B0151E" w:rsidRPr="00FF2381">
        <w:rPr>
          <w:lang w:val="en-AU"/>
        </w:rPr>
        <w:t xml:space="preserve"> </w:t>
      </w:r>
      <w:r w:rsidRPr="00FF2381">
        <w:rPr>
          <w:lang w:val="en-AU"/>
        </w:rPr>
        <w:t>model was not performing well</w:t>
      </w:r>
      <w:r w:rsidR="002476B2" w:rsidRPr="00FF2381">
        <w:rPr>
          <w:lang w:val="en-AU"/>
        </w:rPr>
        <w:t>,</w:t>
      </w:r>
      <w:r w:rsidRPr="00FF2381">
        <w:rPr>
          <w:lang w:val="en-AU"/>
        </w:rPr>
        <w:t xml:space="preserve"> and </w:t>
      </w:r>
      <w:r w:rsidR="002476B2" w:rsidRPr="00FF2381">
        <w:rPr>
          <w:lang w:val="en-AU"/>
        </w:rPr>
        <w:t xml:space="preserve">inquired whether </w:t>
      </w:r>
      <w:r w:rsidRPr="00FF2381">
        <w:rPr>
          <w:lang w:val="en-AU"/>
        </w:rPr>
        <w:t>there could be too many tags being removed (excluded) from the study</w:t>
      </w:r>
      <w:r w:rsidR="002476B2" w:rsidRPr="00FF2381">
        <w:rPr>
          <w:lang w:val="en-AU"/>
        </w:rPr>
        <w:t>,</w:t>
      </w:r>
      <w:r w:rsidRPr="00FF2381">
        <w:rPr>
          <w:lang w:val="en-AU"/>
        </w:rPr>
        <w:t xml:space="preserve"> and </w:t>
      </w:r>
      <w:r w:rsidR="00D47DF3" w:rsidRPr="00FF2381">
        <w:rPr>
          <w:lang w:val="en-AU"/>
        </w:rPr>
        <w:t xml:space="preserve">if </w:t>
      </w:r>
      <w:r w:rsidRPr="00FF2381">
        <w:rPr>
          <w:lang w:val="en-AU"/>
        </w:rPr>
        <w:t xml:space="preserve">the effective mixing period </w:t>
      </w:r>
      <w:r w:rsidR="00D47DF3" w:rsidRPr="00FF2381">
        <w:rPr>
          <w:lang w:val="en-AU"/>
        </w:rPr>
        <w:t xml:space="preserve">could be </w:t>
      </w:r>
      <w:r w:rsidRPr="00C93629">
        <w:rPr>
          <w:lang w:val="en-AU"/>
        </w:rPr>
        <w:t xml:space="preserve">lower than expected. </w:t>
      </w:r>
      <w:r w:rsidR="00F03C78" w:rsidRPr="002072E6">
        <w:rPr>
          <w:lang w:val="en-AU"/>
        </w:rPr>
        <w:t>The criteria for violation of the mixing period assumption is important — t</w:t>
      </w:r>
      <w:r w:rsidRPr="00FF2381">
        <w:rPr>
          <w:lang w:val="en-AU"/>
        </w:rPr>
        <w:t>he EU inquired if the timing of the tagging data could be adjusted</w:t>
      </w:r>
      <w:r w:rsidR="00D47DF3" w:rsidRPr="00FF2381">
        <w:rPr>
          <w:lang w:val="en-AU"/>
        </w:rPr>
        <w:t xml:space="preserve">, and </w:t>
      </w:r>
      <w:r w:rsidR="00412699" w:rsidRPr="00FF2381">
        <w:rPr>
          <w:lang w:val="en-AU"/>
        </w:rPr>
        <w:t xml:space="preserve">also </w:t>
      </w:r>
      <w:r w:rsidRPr="00FF2381">
        <w:rPr>
          <w:lang w:val="en-AU"/>
        </w:rPr>
        <w:t>ask</w:t>
      </w:r>
      <w:r w:rsidR="00412699" w:rsidRPr="00FF2381">
        <w:rPr>
          <w:lang w:val="en-AU"/>
        </w:rPr>
        <w:t>ed</w:t>
      </w:r>
      <w:r w:rsidRPr="00FF2381">
        <w:rPr>
          <w:lang w:val="en-AU"/>
        </w:rPr>
        <w:t xml:space="preserve"> about mixing effects result of a 2-quarter sensitivity run</w:t>
      </w:r>
      <w:r w:rsidR="00412699" w:rsidRPr="00FF2381">
        <w:rPr>
          <w:lang w:val="en-AU"/>
        </w:rPr>
        <w:t xml:space="preserve">, suggesting </w:t>
      </w:r>
      <w:r w:rsidRPr="00FF2381">
        <w:rPr>
          <w:lang w:val="en-AU"/>
        </w:rPr>
        <w:t>the number of tags remaining after a two-quarter mixing period might be too low</w:t>
      </w:r>
      <w:r w:rsidR="000A1231" w:rsidRPr="00FF2381">
        <w:rPr>
          <w:lang w:val="en-AU"/>
        </w:rPr>
        <w:t xml:space="preserve">, and </w:t>
      </w:r>
      <w:r w:rsidRPr="00FF2381">
        <w:rPr>
          <w:lang w:val="en-AU"/>
        </w:rPr>
        <w:t>inquire</w:t>
      </w:r>
      <w:r w:rsidR="00412699" w:rsidRPr="00FF2381">
        <w:rPr>
          <w:lang w:val="en-AU"/>
        </w:rPr>
        <w:t>d</w:t>
      </w:r>
      <w:r w:rsidRPr="00FF2381">
        <w:rPr>
          <w:lang w:val="en-AU"/>
        </w:rPr>
        <w:t xml:space="preserve"> about the results of a sensitivity test for region</w:t>
      </w:r>
      <w:r w:rsidR="000A1231" w:rsidRPr="00FF2381">
        <w:rPr>
          <w:lang w:val="en-AU"/>
        </w:rPr>
        <w:t xml:space="preserve"> 4.</w:t>
      </w:r>
      <w:r w:rsidRPr="00FF2381">
        <w:rPr>
          <w:lang w:val="en-AU"/>
        </w:rPr>
        <w:t xml:space="preserve"> </w:t>
      </w:r>
      <w:r w:rsidR="00D47DF3" w:rsidRPr="00FF2381">
        <w:rPr>
          <w:lang w:val="en-AU"/>
        </w:rPr>
        <w:t xml:space="preserve">M. Vincent </w:t>
      </w:r>
      <w:r w:rsidR="000525BD" w:rsidRPr="00FF2381">
        <w:rPr>
          <w:lang w:val="en-AU"/>
        </w:rPr>
        <w:t xml:space="preserve">stated that </w:t>
      </w:r>
      <w:r w:rsidR="00D47DF3" w:rsidRPr="00FF2381">
        <w:rPr>
          <w:lang w:val="en-AU"/>
        </w:rPr>
        <w:t xml:space="preserve">MULTIFAN-CL </w:t>
      </w:r>
      <w:r w:rsidR="009D1EE0" w:rsidRPr="00FF2381">
        <w:rPr>
          <w:lang w:val="en-AU"/>
        </w:rPr>
        <w:t xml:space="preserve">does not take into account when </w:t>
      </w:r>
      <w:r w:rsidR="000525BD" w:rsidRPr="00FF2381">
        <w:rPr>
          <w:lang w:val="en-AU"/>
        </w:rPr>
        <w:t>a</w:t>
      </w:r>
      <w:r w:rsidR="00B0151E">
        <w:rPr>
          <w:lang w:val="en-AU"/>
        </w:rPr>
        <w:t>n individual</w:t>
      </w:r>
      <w:r w:rsidR="000525BD" w:rsidRPr="00FF2381">
        <w:rPr>
          <w:lang w:val="en-AU"/>
        </w:rPr>
        <w:t xml:space="preserve"> </w:t>
      </w:r>
      <w:r w:rsidR="001860C2">
        <w:rPr>
          <w:lang w:val="en-AU"/>
        </w:rPr>
        <w:t xml:space="preserve">fish </w:t>
      </w:r>
      <w:r w:rsidR="000525BD" w:rsidRPr="00FF2381">
        <w:rPr>
          <w:lang w:val="en-AU"/>
        </w:rPr>
        <w:t xml:space="preserve">is </w:t>
      </w:r>
      <w:r w:rsidR="009D1EE0" w:rsidRPr="00FF2381">
        <w:rPr>
          <w:lang w:val="en-AU"/>
        </w:rPr>
        <w:t xml:space="preserve">tagged and when </w:t>
      </w:r>
      <w:r w:rsidR="000525BD" w:rsidRPr="00FF2381">
        <w:rPr>
          <w:lang w:val="en-AU"/>
        </w:rPr>
        <w:t xml:space="preserve">it is </w:t>
      </w:r>
      <w:r w:rsidR="009D1EE0" w:rsidRPr="00FF2381">
        <w:rPr>
          <w:lang w:val="en-AU"/>
        </w:rPr>
        <w:t>recaptured</w:t>
      </w:r>
      <w:r w:rsidR="000525BD" w:rsidRPr="00FF2381">
        <w:rPr>
          <w:lang w:val="en-AU"/>
        </w:rPr>
        <w:t>, but simply counts released vs. captured in each quarter</w:t>
      </w:r>
      <w:r w:rsidR="009D1EE0" w:rsidRPr="00FF2381">
        <w:rPr>
          <w:lang w:val="en-AU"/>
        </w:rPr>
        <w:t xml:space="preserve">. </w:t>
      </w:r>
      <w:r w:rsidR="000525BD" w:rsidRPr="002072E6">
        <w:rPr>
          <w:lang w:val="en-AU"/>
        </w:rPr>
        <w:t>Regarding 2</w:t>
      </w:r>
      <w:r w:rsidR="000525BD" w:rsidRPr="002072E6">
        <w:rPr>
          <w:vertAlign w:val="superscript"/>
          <w:lang w:val="en-AU"/>
        </w:rPr>
        <w:t>nd</w:t>
      </w:r>
      <w:r w:rsidR="000525BD" w:rsidRPr="002072E6">
        <w:rPr>
          <w:lang w:val="en-AU"/>
        </w:rPr>
        <w:t xml:space="preserve"> quarter mixing – </w:t>
      </w:r>
      <w:r w:rsidR="00D47DF3" w:rsidRPr="002072E6">
        <w:rPr>
          <w:lang w:val="en-AU"/>
        </w:rPr>
        <w:t xml:space="preserve">in Figures </w:t>
      </w:r>
      <w:r w:rsidR="006E428C" w:rsidRPr="002072E6">
        <w:rPr>
          <w:lang w:val="en-AU"/>
        </w:rPr>
        <w:t xml:space="preserve">31 and 32, </w:t>
      </w:r>
      <w:r w:rsidR="000525BD" w:rsidRPr="002072E6">
        <w:rPr>
          <w:lang w:val="en-AU"/>
        </w:rPr>
        <w:t>the black line shows returns relative to number of releases; the majority of tag recapture</w:t>
      </w:r>
      <w:r w:rsidR="00D47DF3" w:rsidRPr="002072E6">
        <w:rPr>
          <w:lang w:val="en-AU"/>
        </w:rPr>
        <w:t>s</w:t>
      </w:r>
      <w:r w:rsidR="000525BD" w:rsidRPr="002072E6">
        <w:rPr>
          <w:lang w:val="en-AU"/>
        </w:rPr>
        <w:t xml:space="preserve"> (75%) are removed when mix</w:t>
      </w:r>
      <w:r w:rsidR="00D47DF3" w:rsidRPr="002072E6">
        <w:rPr>
          <w:lang w:val="en-AU"/>
        </w:rPr>
        <w:t>ing</w:t>
      </w:r>
      <w:r w:rsidR="000525BD" w:rsidRPr="002072E6">
        <w:rPr>
          <w:lang w:val="en-AU"/>
        </w:rPr>
        <w:t xml:space="preserve"> across two quarters, </w:t>
      </w:r>
      <w:r w:rsidR="00D47DF3" w:rsidRPr="002072E6">
        <w:rPr>
          <w:lang w:val="en-AU"/>
        </w:rPr>
        <w:t xml:space="preserve">resulting in lower </w:t>
      </w:r>
      <w:r w:rsidR="000525BD" w:rsidRPr="002072E6">
        <w:rPr>
          <w:lang w:val="en-AU"/>
        </w:rPr>
        <w:t xml:space="preserve">mortality. </w:t>
      </w:r>
      <w:r w:rsidR="00D47DF3" w:rsidRPr="002072E6">
        <w:rPr>
          <w:lang w:val="en-AU"/>
        </w:rPr>
        <w:t xml:space="preserve">A </w:t>
      </w:r>
      <w:r w:rsidR="000525BD" w:rsidRPr="002072E6">
        <w:rPr>
          <w:lang w:val="en-AU"/>
        </w:rPr>
        <w:t>high proportion of zero returns would make biomass estimates increase</w:t>
      </w:r>
      <w:r w:rsidR="009D1EE0" w:rsidRPr="00FF2381">
        <w:rPr>
          <w:lang w:val="en-AU"/>
        </w:rPr>
        <w:t xml:space="preserve">. </w:t>
      </w:r>
    </w:p>
    <w:p w14:paraId="42BF989C" w14:textId="4B4E7FD9" w:rsidR="009D1EE0" w:rsidRPr="00FF2381" w:rsidRDefault="009D1EE0" w:rsidP="00681E66">
      <w:pPr>
        <w:rPr>
          <w:lang w:val="en-AU"/>
        </w:rPr>
      </w:pPr>
    </w:p>
    <w:p w14:paraId="225A9C95" w14:textId="6A4B61AB" w:rsidR="00D7660F" w:rsidRPr="00FF2381" w:rsidRDefault="009D1EE0" w:rsidP="00535DAE">
      <w:pPr>
        <w:numPr>
          <w:ilvl w:val="0"/>
          <w:numId w:val="2"/>
        </w:numPr>
        <w:autoSpaceDE w:val="0"/>
        <w:autoSpaceDN w:val="0"/>
        <w:adjustRightInd w:val="0"/>
        <w:snapToGrid w:val="0"/>
        <w:ind w:left="0" w:firstLine="0"/>
        <w:jc w:val="both"/>
        <w:rPr>
          <w:lang w:val="en-AU"/>
        </w:rPr>
      </w:pPr>
      <w:r w:rsidRPr="00C93629">
        <w:rPr>
          <w:lang w:val="en-AU"/>
        </w:rPr>
        <w:t>Japan</w:t>
      </w:r>
      <w:r w:rsidR="006D1156" w:rsidRPr="00C93629">
        <w:rPr>
          <w:lang w:val="en-AU"/>
        </w:rPr>
        <w:t xml:space="preserve"> stated that in the </w:t>
      </w:r>
      <w:r w:rsidRPr="00C93629">
        <w:rPr>
          <w:lang w:val="en-AU"/>
        </w:rPr>
        <w:t>mixing period</w:t>
      </w:r>
      <w:r w:rsidR="006D1156" w:rsidRPr="00C93629">
        <w:rPr>
          <w:lang w:val="en-AU"/>
        </w:rPr>
        <w:t xml:space="preserve"> (quarter 2) the </w:t>
      </w:r>
      <w:r w:rsidRPr="00C93629">
        <w:rPr>
          <w:lang w:val="en-AU"/>
        </w:rPr>
        <w:t>mortality estimate seems unreasonable</w:t>
      </w:r>
      <w:r w:rsidR="006D1156" w:rsidRPr="00C93629">
        <w:rPr>
          <w:lang w:val="en-AU"/>
        </w:rPr>
        <w:t xml:space="preserve">, and inquired regarding </w:t>
      </w:r>
      <w:r w:rsidRPr="00C93629">
        <w:rPr>
          <w:lang w:val="en-AU"/>
        </w:rPr>
        <w:t>natural mortality estimate</w:t>
      </w:r>
      <w:r w:rsidR="006D1156" w:rsidRPr="00C93629">
        <w:rPr>
          <w:lang w:val="en-AU"/>
        </w:rPr>
        <w:t>s</w:t>
      </w:r>
      <w:r w:rsidR="000A1231" w:rsidRPr="00C93629">
        <w:rPr>
          <w:lang w:val="en-AU"/>
        </w:rPr>
        <w:t>,</w:t>
      </w:r>
      <w:r w:rsidR="006D1156" w:rsidRPr="00C93629">
        <w:rPr>
          <w:lang w:val="en-AU"/>
        </w:rPr>
        <w:t xml:space="preserve"> and model convergence. </w:t>
      </w:r>
      <w:r w:rsidR="006E428C" w:rsidRPr="00C93629">
        <w:rPr>
          <w:lang w:val="en-AU"/>
        </w:rPr>
        <w:t xml:space="preserve">M. Vincent </w:t>
      </w:r>
      <w:r w:rsidR="006D1156" w:rsidRPr="00C93629">
        <w:rPr>
          <w:lang w:val="en-AU"/>
        </w:rPr>
        <w:t xml:space="preserve">stated that </w:t>
      </w:r>
      <w:r w:rsidRPr="00C93629">
        <w:rPr>
          <w:lang w:val="en-AU"/>
        </w:rPr>
        <w:t>nat</w:t>
      </w:r>
      <w:r w:rsidR="006D1156" w:rsidRPr="00C93629">
        <w:rPr>
          <w:lang w:val="en-AU"/>
        </w:rPr>
        <w:t>ural</w:t>
      </w:r>
      <w:r w:rsidRPr="00C93629">
        <w:rPr>
          <w:lang w:val="en-AU"/>
        </w:rPr>
        <w:t xml:space="preserve"> mortality looked </w:t>
      </w:r>
      <w:r w:rsidR="006D1156" w:rsidRPr="00C93629">
        <w:rPr>
          <w:lang w:val="en-AU"/>
        </w:rPr>
        <w:t xml:space="preserve">initially </w:t>
      </w:r>
      <w:r w:rsidRPr="00C93629">
        <w:rPr>
          <w:lang w:val="en-AU"/>
        </w:rPr>
        <w:t>sim</w:t>
      </w:r>
      <w:r w:rsidR="006D1156" w:rsidRPr="00C93629">
        <w:rPr>
          <w:lang w:val="en-AU"/>
        </w:rPr>
        <w:t>ilar</w:t>
      </w:r>
      <w:r w:rsidRPr="00C93629">
        <w:rPr>
          <w:lang w:val="en-AU"/>
        </w:rPr>
        <w:t xml:space="preserve"> to </w:t>
      </w:r>
      <w:r w:rsidR="006D1156" w:rsidRPr="00C93629">
        <w:rPr>
          <w:lang w:val="en-AU"/>
        </w:rPr>
        <w:t xml:space="preserve">the </w:t>
      </w:r>
      <w:r w:rsidRPr="00C93629">
        <w:rPr>
          <w:lang w:val="en-AU"/>
        </w:rPr>
        <w:t xml:space="preserve">2016 </w:t>
      </w:r>
      <w:r w:rsidR="00564EA8" w:rsidRPr="00C93629">
        <w:rPr>
          <w:lang w:val="en-AU"/>
        </w:rPr>
        <w:t>stock assessment</w:t>
      </w:r>
      <w:r w:rsidR="00AA4778" w:rsidRPr="00C93629">
        <w:rPr>
          <w:lang w:val="en-AU"/>
        </w:rPr>
        <w:t>.</w:t>
      </w:r>
      <w:r w:rsidR="00445EE2" w:rsidRPr="002072E6">
        <w:rPr>
          <w:rFonts w:asciiTheme="minorHAnsi" w:eastAsiaTheme="minorEastAsia" w:hAnsiTheme="minorHAnsi" w:cstheme="minorBidi"/>
          <w:lang w:val="en-AU"/>
        </w:rPr>
        <w:t xml:space="preserve"> </w:t>
      </w:r>
      <w:r w:rsidR="00445EE2" w:rsidRPr="002072E6">
        <w:rPr>
          <w:lang w:val="en-AU"/>
        </w:rPr>
        <w:t xml:space="preserve">When </w:t>
      </w:r>
      <w:r w:rsidR="000A1231" w:rsidRPr="002072E6">
        <w:rPr>
          <w:lang w:val="en-AU"/>
        </w:rPr>
        <w:t xml:space="preserve">SPC </w:t>
      </w:r>
      <w:r w:rsidR="00445EE2" w:rsidRPr="002072E6">
        <w:rPr>
          <w:lang w:val="en-AU"/>
        </w:rPr>
        <w:t xml:space="preserve">decreased </w:t>
      </w:r>
      <w:r w:rsidR="000A1231" w:rsidRPr="002072E6">
        <w:rPr>
          <w:lang w:val="en-AU"/>
        </w:rPr>
        <w:t xml:space="preserve">the </w:t>
      </w:r>
      <w:r w:rsidR="00445EE2" w:rsidRPr="002072E6">
        <w:rPr>
          <w:lang w:val="en-AU"/>
        </w:rPr>
        <w:t xml:space="preserve">influence of </w:t>
      </w:r>
      <w:r w:rsidR="000A1231" w:rsidRPr="002072E6">
        <w:rPr>
          <w:lang w:val="en-AU"/>
        </w:rPr>
        <w:t xml:space="preserve">the </w:t>
      </w:r>
      <w:r w:rsidR="00445EE2" w:rsidRPr="002072E6">
        <w:rPr>
          <w:lang w:val="en-AU"/>
        </w:rPr>
        <w:t>length data</w:t>
      </w:r>
      <w:r w:rsidR="0094560D">
        <w:rPr>
          <w:lang w:val="en-AU"/>
        </w:rPr>
        <w:t>,</w:t>
      </w:r>
      <w:r w:rsidR="00445EE2" w:rsidRPr="002072E6">
        <w:rPr>
          <w:lang w:val="en-AU"/>
        </w:rPr>
        <w:t xml:space="preserve"> it produced the “U” shape in the resulting figure. When </w:t>
      </w:r>
      <w:r w:rsidR="00AA4778" w:rsidRPr="002072E6">
        <w:rPr>
          <w:lang w:val="en-AU"/>
        </w:rPr>
        <w:t xml:space="preserve">the </w:t>
      </w:r>
      <w:r w:rsidR="00445EE2" w:rsidRPr="002072E6">
        <w:rPr>
          <w:lang w:val="en-AU"/>
        </w:rPr>
        <w:t>number of tags</w:t>
      </w:r>
      <w:r w:rsidR="00AA4778" w:rsidRPr="002072E6">
        <w:rPr>
          <w:lang w:val="en-AU"/>
        </w:rPr>
        <w:t xml:space="preserve"> is reduced</w:t>
      </w:r>
      <w:r w:rsidR="0094560D">
        <w:rPr>
          <w:lang w:val="en-AU"/>
        </w:rPr>
        <w:t>,</w:t>
      </w:r>
      <w:r w:rsidR="00445EE2" w:rsidRPr="002072E6">
        <w:rPr>
          <w:lang w:val="en-AU"/>
        </w:rPr>
        <w:t xml:space="preserve"> length measures take over within the model. </w:t>
      </w:r>
      <w:r w:rsidR="001E003A" w:rsidRPr="00C93629">
        <w:rPr>
          <w:lang w:val="en-AU"/>
        </w:rPr>
        <w:t>Re</w:t>
      </w:r>
      <w:r w:rsidR="00445EE2" w:rsidRPr="00C93629">
        <w:rPr>
          <w:lang w:val="en-AU"/>
        </w:rPr>
        <w:t>garding</w:t>
      </w:r>
      <w:r w:rsidR="001E003A" w:rsidRPr="00C93629">
        <w:rPr>
          <w:lang w:val="en-AU"/>
        </w:rPr>
        <w:t xml:space="preserve"> convergence, all models converged to </w:t>
      </w:r>
      <w:r w:rsidR="000A1231" w:rsidRPr="00C93629">
        <w:rPr>
          <w:lang w:val="en-AU"/>
        </w:rPr>
        <w:t xml:space="preserve">a </w:t>
      </w:r>
      <w:r w:rsidR="001E003A" w:rsidRPr="00C93629">
        <w:rPr>
          <w:lang w:val="en-AU"/>
        </w:rPr>
        <w:t>value of 1</w:t>
      </w:r>
      <w:r w:rsidR="000A1231" w:rsidRPr="00C93629">
        <w:rPr>
          <w:lang w:val="en-AU"/>
        </w:rPr>
        <w:t xml:space="preserve"> E-03</w:t>
      </w:r>
      <w:r w:rsidR="00445EE2" w:rsidRPr="00C93629">
        <w:rPr>
          <w:lang w:val="en-AU"/>
        </w:rPr>
        <w:t>, and this is c</w:t>
      </w:r>
      <w:r w:rsidR="001E003A" w:rsidRPr="00C93629">
        <w:rPr>
          <w:lang w:val="en-AU"/>
        </w:rPr>
        <w:t>orrect for all models in the grid. Japan</w:t>
      </w:r>
      <w:r w:rsidR="00445EE2" w:rsidRPr="00C93629">
        <w:rPr>
          <w:lang w:val="en-AU"/>
        </w:rPr>
        <w:t xml:space="preserve"> inquired regarding the </w:t>
      </w:r>
      <w:r w:rsidR="001E003A" w:rsidRPr="00C93629">
        <w:rPr>
          <w:lang w:val="en-AU"/>
        </w:rPr>
        <w:t>biomass</w:t>
      </w:r>
      <w:r w:rsidR="00445EE2" w:rsidRPr="00C93629">
        <w:rPr>
          <w:lang w:val="en-AU"/>
        </w:rPr>
        <w:t xml:space="preserve"> in </w:t>
      </w:r>
      <w:r w:rsidR="001E003A" w:rsidRPr="00C93629">
        <w:rPr>
          <w:lang w:val="en-AU"/>
        </w:rPr>
        <w:t xml:space="preserve">region 4, </w:t>
      </w:r>
      <w:r w:rsidR="00445EE2" w:rsidRPr="00C93629">
        <w:rPr>
          <w:lang w:val="en-AU"/>
        </w:rPr>
        <w:t xml:space="preserve">where </w:t>
      </w:r>
      <w:r w:rsidR="001E003A" w:rsidRPr="00C93629">
        <w:rPr>
          <w:lang w:val="en-AU"/>
        </w:rPr>
        <w:t>very little fish</w:t>
      </w:r>
      <w:r w:rsidR="00445EE2" w:rsidRPr="00C93629">
        <w:rPr>
          <w:lang w:val="en-AU"/>
        </w:rPr>
        <w:t>ing o</w:t>
      </w:r>
      <w:r w:rsidR="000A1231" w:rsidRPr="00C93629">
        <w:rPr>
          <w:lang w:val="en-AU"/>
        </w:rPr>
        <w:t>c</w:t>
      </w:r>
      <w:r w:rsidR="00445EE2" w:rsidRPr="00C93629">
        <w:rPr>
          <w:lang w:val="en-AU"/>
        </w:rPr>
        <w:t>curs, and asked if</w:t>
      </w:r>
      <w:r w:rsidR="001E003A" w:rsidRPr="00C93629">
        <w:rPr>
          <w:lang w:val="en-AU"/>
        </w:rPr>
        <w:t xml:space="preserve"> </w:t>
      </w:r>
      <w:r w:rsidR="00445EE2" w:rsidRPr="00C93629">
        <w:rPr>
          <w:lang w:val="en-AU"/>
        </w:rPr>
        <w:t xml:space="preserve">there was a </w:t>
      </w:r>
      <w:r w:rsidR="001E003A" w:rsidRPr="00C93629">
        <w:rPr>
          <w:lang w:val="en-AU"/>
        </w:rPr>
        <w:t xml:space="preserve">cryptic </w:t>
      </w:r>
      <w:r w:rsidR="00445EE2" w:rsidRPr="00C93629">
        <w:rPr>
          <w:lang w:val="en-AU"/>
        </w:rPr>
        <w:t>bi</w:t>
      </w:r>
      <w:r w:rsidR="00F16D6E" w:rsidRPr="00C93629">
        <w:rPr>
          <w:lang w:val="en-AU"/>
        </w:rPr>
        <w:t>omass</w:t>
      </w:r>
      <w:r w:rsidR="00445EE2" w:rsidRPr="00C93629">
        <w:rPr>
          <w:lang w:val="en-AU"/>
        </w:rPr>
        <w:t xml:space="preserve"> in region 4</w:t>
      </w:r>
      <w:r w:rsidR="00AA4778" w:rsidRPr="00C93629">
        <w:rPr>
          <w:lang w:val="en-AU"/>
        </w:rPr>
        <w:t>.</w:t>
      </w:r>
      <w:r w:rsidR="001E003A" w:rsidRPr="00C93629">
        <w:rPr>
          <w:lang w:val="en-AU"/>
        </w:rPr>
        <w:t xml:space="preserve"> </w:t>
      </w:r>
      <w:r w:rsidR="00445EE2" w:rsidRPr="00C93629">
        <w:rPr>
          <w:lang w:val="en-AU"/>
        </w:rPr>
        <w:t xml:space="preserve">The presenter stated that the </w:t>
      </w:r>
      <w:r w:rsidR="000A1231" w:rsidRPr="00C93629">
        <w:rPr>
          <w:lang w:val="en-AU"/>
        </w:rPr>
        <w:t>SE</w:t>
      </w:r>
      <w:r w:rsidR="00A6270B">
        <w:rPr>
          <w:lang w:val="en-AU"/>
        </w:rPr>
        <w:t>A</w:t>
      </w:r>
      <w:r w:rsidR="000A1231" w:rsidRPr="00C93629">
        <w:rPr>
          <w:lang w:val="en-AU"/>
        </w:rPr>
        <w:t xml:space="preserve">PODYM </w:t>
      </w:r>
      <w:r w:rsidR="00445EE2" w:rsidRPr="00C93629">
        <w:rPr>
          <w:lang w:val="en-AU"/>
        </w:rPr>
        <w:t xml:space="preserve">model and the Japanese P&amp;L analysis both </w:t>
      </w:r>
      <w:r w:rsidR="000A1231" w:rsidRPr="00C93629">
        <w:rPr>
          <w:lang w:val="en-AU"/>
        </w:rPr>
        <w:t xml:space="preserve">indicate </w:t>
      </w:r>
      <w:r w:rsidR="00445EE2" w:rsidRPr="00C93629">
        <w:rPr>
          <w:lang w:val="en-AU"/>
        </w:rPr>
        <w:t xml:space="preserve">the </w:t>
      </w:r>
      <w:r w:rsidR="00531E82" w:rsidRPr="00C93629">
        <w:rPr>
          <w:lang w:val="en-AU"/>
        </w:rPr>
        <w:t xml:space="preserve">abundance result in region 4 </w:t>
      </w:r>
      <w:r w:rsidR="000A1231" w:rsidRPr="00C93629">
        <w:rPr>
          <w:lang w:val="en-AU"/>
        </w:rPr>
        <w:t xml:space="preserve">is </w:t>
      </w:r>
      <w:r w:rsidR="00445EE2" w:rsidRPr="00C93629">
        <w:rPr>
          <w:lang w:val="en-AU"/>
        </w:rPr>
        <w:t>reasonable</w:t>
      </w:r>
      <w:r w:rsidR="00531E82" w:rsidRPr="00C93629">
        <w:rPr>
          <w:lang w:val="en-AU"/>
        </w:rPr>
        <w:t>, and thus they accept the result</w:t>
      </w:r>
      <w:r w:rsidR="00AA4778" w:rsidRPr="00C93629">
        <w:rPr>
          <w:lang w:val="en-AU"/>
        </w:rPr>
        <w:t>;</w:t>
      </w:r>
      <w:r w:rsidR="00531E82" w:rsidRPr="00C93629">
        <w:rPr>
          <w:lang w:val="en-AU"/>
        </w:rPr>
        <w:t xml:space="preserve"> </w:t>
      </w:r>
      <w:r w:rsidR="00AA4778" w:rsidRPr="00C93629">
        <w:rPr>
          <w:lang w:val="en-AU"/>
        </w:rPr>
        <w:t xml:space="preserve">SPC </w:t>
      </w:r>
      <w:r w:rsidR="00531E82" w:rsidRPr="00C93629">
        <w:rPr>
          <w:lang w:val="en-AU"/>
        </w:rPr>
        <w:t xml:space="preserve">noted that stock assessments do </w:t>
      </w:r>
      <w:r w:rsidR="00445EE2" w:rsidRPr="00C93629">
        <w:rPr>
          <w:lang w:val="en-AU"/>
        </w:rPr>
        <w:t>gen</w:t>
      </w:r>
      <w:r w:rsidR="00531E82" w:rsidRPr="00C93629">
        <w:rPr>
          <w:lang w:val="en-AU"/>
        </w:rPr>
        <w:t>e</w:t>
      </w:r>
      <w:r w:rsidR="00445EE2" w:rsidRPr="00C93629">
        <w:rPr>
          <w:lang w:val="en-AU"/>
        </w:rPr>
        <w:t>rally work better with higher F</w:t>
      </w:r>
      <w:r w:rsidR="00531E82" w:rsidRPr="00C93629">
        <w:rPr>
          <w:lang w:val="en-AU"/>
        </w:rPr>
        <w:t>.</w:t>
      </w:r>
      <w:r w:rsidR="00445EE2" w:rsidRPr="00C93629">
        <w:rPr>
          <w:lang w:val="en-AU"/>
        </w:rPr>
        <w:t xml:space="preserve"> </w:t>
      </w:r>
      <w:r w:rsidR="00531E82" w:rsidRPr="00C93629">
        <w:rPr>
          <w:lang w:val="en-AU"/>
        </w:rPr>
        <w:t xml:space="preserve">Japan stated that, regarding </w:t>
      </w:r>
      <w:r w:rsidR="001E003A" w:rsidRPr="00C93629">
        <w:rPr>
          <w:lang w:val="en-AU"/>
        </w:rPr>
        <w:t>management advice</w:t>
      </w:r>
      <w:r w:rsidR="00531E82" w:rsidRPr="00C93629">
        <w:rPr>
          <w:lang w:val="en-AU"/>
        </w:rPr>
        <w:t xml:space="preserve">, it would be good to </w:t>
      </w:r>
      <w:r w:rsidR="001E003A" w:rsidRPr="00C93629">
        <w:rPr>
          <w:lang w:val="en-AU"/>
        </w:rPr>
        <w:t xml:space="preserve">provide </w:t>
      </w:r>
      <w:r w:rsidR="00531E82" w:rsidRPr="00C93629">
        <w:rPr>
          <w:lang w:val="en-AU"/>
        </w:rPr>
        <w:t xml:space="preserve">the </w:t>
      </w:r>
      <w:r w:rsidR="001E003A" w:rsidRPr="00C93629">
        <w:rPr>
          <w:lang w:val="en-AU"/>
        </w:rPr>
        <w:t xml:space="preserve">current situation relative to </w:t>
      </w:r>
      <w:r w:rsidR="006E428C" w:rsidRPr="00C93629">
        <w:rPr>
          <w:lang w:val="en-AU"/>
        </w:rPr>
        <w:t xml:space="preserve">the </w:t>
      </w:r>
      <w:r w:rsidR="001E003A" w:rsidRPr="00C93629">
        <w:rPr>
          <w:lang w:val="en-AU"/>
        </w:rPr>
        <w:t>TRP</w:t>
      </w:r>
      <w:r w:rsidR="00AA4778" w:rsidRPr="00C93629">
        <w:rPr>
          <w:lang w:val="en-AU"/>
        </w:rPr>
        <w:t xml:space="preserve">, and </w:t>
      </w:r>
      <w:r w:rsidR="001E003A" w:rsidRPr="00C93629">
        <w:rPr>
          <w:lang w:val="en-AU"/>
        </w:rPr>
        <w:t>to</w:t>
      </w:r>
      <w:r w:rsidR="00531E82" w:rsidRPr="00C93629">
        <w:rPr>
          <w:lang w:val="en-AU"/>
        </w:rPr>
        <w:t xml:space="preserve"> </w:t>
      </w:r>
      <w:r w:rsidR="001E003A" w:rsidRPr="00C93629">
        <w:rPr>
          <w:lang w:val="en-AU"/>
        </w:rPr>
        <w:t xml:space="preserve">provide </w:t>
      </w:r>
      <w:r w:rsidR="00AA4778" w:rsidRPr="00C93629">
        <w:rPr>
          <w:lang w:val="en-AU"/>
        </w:rPr>
        <w:t xml:space="preserve">the </w:t>
      </w:r>
      <w:r w:rsidR="001E003A" w:rsidRPr="00C93629">
        <w:rPr>
          <w:lang w:val="en-AU"/>
        </w:rPr>
        <w:t xml:space="preserve">F value </w:t>
      </w:r>
      <w:r w:rsidR="00531E82" w:rsidRPr="00C93629">
        <w:rPr>
          <w:lang w:val="en-AU"/>
        </w:rPr>
        <w:t xml:space="preserve">at 50% </w:t>
      </w:r>
      <w:r w:rsidR="001E003A" w:rsidRPr="00C93629">
        <w:rPr>
          <w:lang w:val="en-AU"/>
        </w:rPr>
        <w:t xml:space="preserve">to show </w:t>
      </w:r>
      <w:r w:rsidR="00AA4778" w:rsidRPr="00C93629">
        <w:rPr>
          <w:lang w:val="en-AU"/>
        </w:rPr>
        <w:t xml:space="preserve">how the </w:t>
      </w:r>
      <w:r w:rsidR="001E003A" w:rsidRPr="00C93629">
        <w:rPr>
          <w:lang w:val="en-AU"/>
        </w:rPr>
        <w:t xml:space="preserve">current fishing level </w:t>
      </w:r>
      <w:r w:rsidR="00AA4778" w:rsidRPr="00C93629">
        <w:rPr>
          <w:lang w:val="en-AU"/>
        </w:rPr>
        <w:t xml:space="preserve">is </w:t>
      </w:r>
      <w:r w:rsidR="001E003A" w:rsidRPr="00C93629">
        <w:rPr>
          <w:lang w:val="en-AU"/>
        </w:rPr>
        <w:t xml:space="preserve">relative to the </w:t>
      </w:r>
      <w:r w:rsidR="00531E82" w:rsidRPr="00C93629">
        <w:rPr>
          <w:lang w:val="en-AU"/>
        </w:rPr>
        <w:t>biomass.</w:t>
      </w:r>
      <w:r w:rsidR="001E003A" w:rsidRPr="00C93629">
        <w:rPr>
          <w:lang w:val="en-AU"/>
        </w:rPr>
        <w:t xml:space="preserve"> </w:t>
      </w:r>
      <w:r w:rsidR="00531E82" w:rsidRPr="00C93629">
        <w:rPr>
          <w:lang w:val="en-AU"/>
        </w:rPr>
        <w:t>Japan suggested that a</w:t>
      </w:r>
      <w:r w:rsidR="001E003A" w:rsidRPr="00C93629">
        <w:rPr>
          <w:lang w:val="en-AU"/>
        </w:rPr>
        <w:t>fter agree</w:t>
      </w:r>
      <w:r w:rsidR="00531E82" w:rsidRPr="00C93629">
        <w:rPr>
          <w:lang w:val="en-AU"/>
        </w:rPr>
        <w:t>ing</w:t>
      </w:r>
      <w:r w:rsidR="001E003A" w:rsidRPr="00C93629">
        <w:rPr>
          <w:lang w:val="en-AU"/>
        </w:rPr>
        <w:t xml:space="preserve"> </w:t>
      </w:r>
      <w:r w:rsidR="00531E82" w:rsidRPr="00C93629">
        <w:rPr>
          <w:lang w:val="en-AU"/>
        </w:rPr>
        <w:t xml:space="preserve">on </w:t>
      </w:r>
      <w:r w:rsidR="001E003A" w:rsidRPr="00C93629">
        <w:rPr>
          <w:lang w:val="en-AU"/>
        </w:rPr>
        <w:t xml:space="preserve">the grid, </w:t>
      </w:r>
      <w:r w:rsidR="00531E82" w:rsidRPr="00C93629">
        <w:rPr>
          <w:lang w:val="en-AU"/>
        </w:rPr>
        <w:t xml:space="preserve">it would be useful </w:t>
      </w:r>
      <w:r w:rsidR="001E003A" w:rsidRPr="00C93629">
        <w:rPr>
          <w:lang w:val="en-AU"/>
        </w:rPr>
        <w:t xml:space="preserve">to have a % reduction level needed to </w:t>
      </w:r>
      <w:r w:rsidR="00AA4778" w:rsidRPr="00C93629">
        <w:rPr>
          <w:lang w:val="en-AU"/>
        </w:rPr>
        <w:t>achieve</w:t>
      </w:r>
      <w:r w:rsidR="001E003A" w:rsidRPr="00C93629">
        <w:rPr>
          <w:lang w:val="en-AU"/>
        </w:rPr>
        <w:t xml:space="preserve"> the TRP</w:t>
      </w:r>
      <w:r w:rsidR="00531E82" w:rsidRPr="00C93629">
        <w:rPr>
          <w:lang w:val="en-AU"/>
        </w:rPr>
        <w:t xml:space="preserve">, which would need </w:t>
      </w:r>
      <w:r w:rsidR="001E003A" w:rsidRPr="00C93629">
        <w:rPr>
          <w:lang w:val="en-AU"/>
        </w:rPr>
        <w:t xml:space="preserve">to </w:t>
      </w:r>
      <w:r w:rsidR="00531E82" w:rsidRPr="00C93629">
        <w:rPr>
          <w:lang w:val="en-AU"/>
        </w:rPr>
        <w:t xml:space="preserve">be done </w:t>
      </w:r>
      <w:r w:rsidR="001E003A" w:rsidRPr="00C93629">
        <w:rPr>
          <w:lang w:val="en-AU"/>
        </w:rPr>
        <w:t xml:space="preserve">prior to </w:t>
      </w:r>
      <w:r w:rsidR="00531E82" w:rsidRPr="00C93629">
        <w:rPr>
          <w:lang w:val="en-AU"/>
        </w:rPr>
        <w:t>WCPFC16</w:t>
      </w:r>
      <w:r w:rsidR="001E003A" w:rsidRPr="00C93629">
        <w:rPr>
          <w:lang w:val="en-AU"/>
        </w:rPr>
        <w:t xml:space="preserve">. </w:t>
      </w:r>
      <w:r w:rsidR="00531E82" w:rsidRPr="00C93629">
        <w:rPr>
          <w:lang w:val="en-AU"/>
        </w:rPr>
        <w:t xml:space="preserve">Japan </w:t>
      </w:r>
      <w:r w:rsidR="00C93629" w:rsidRPr="00C93629">
        <w:rPr>
          <w:lang w:val="en-AU"/>
        </w:rPr>
        <w:t xml:space="preserve">observed </w:t>
      </w:r>
      <w:r w:rsidR="00531E82" w:rsidRPr="00C93629">
        <w:rPr>
          <w:lang w:val="en-AU"/>
        </w:rPr>
        <w:t xml:space="preserve">the </w:t>
      </w:r>
      <w:r w:rsidR="001E003A" w:rsidRPr="00C93629">
        <w:rPr>
          <w:lang w:val="en-AU"/>
        </w:rPr>
        <w:t xml:space="preserve">need </w:t>
      </w:r>
      <w:r w:rsidR="00531E82" w:rsidRPr="00C93629">
        <w:rPr>
          <w:lang w:val="en-AU"/>
        </w:rPr>
        <w:t xml:space="preserve">to note in the </w:t>
      </w:r>
      <w:r w:rsidR="001E003A" w:rsidRPr="00C93629">
        <w:rPr>
          <w:lang w:val="en-AU"/>
        </w:rPr>
        <w:t xml:space="preserve">report that current biomass is about the lowest ever, and </w:t>
      </w:r>
      <w:r w:rsidR="00531E82" w:rsidRPr="002072E6">
        <w:rPr>
          <w:lang w:val="en-AU"/>
        </w:rPr>
        <w:t>fishing effort</w:t>
      </w:r>
      <w:r w:rsidR="00531E82" w:rsidRPr="00C93629">
        <w:rPr>
          <w:lang w:val="en-AU"/>
        </w:rPr>
        <w:t xml:space="preserve"> </w:t>
      </w:r>
      <w:r w:rsidR="001E003A" w:rsidRPr="00C93629">
        <w:rPr>
          <w:lang w:val="en-AU"/>
        </w:rPr>
        <w:t>is continuously increasing.</w:t>
      </w:r>
      <w:r w:rsidR="006E428C" w:rsidRPr="00FF2381">
        <w:rPr>
          <w:lang w:val="en-AU"/>
        </w:rPr>
        <w:t xml:space="preserve"> M. Vincent stated </w:t>
      </w:r>
      <w:r w:rsidR="00264743" w:rsidRPr="00FF2381">
        <w:rPr>
          <w:lang w:val="en-AU"/>
        </w:rPr>
        <w:t xml:space="preserve">that SC could </w:t>
      </w:r>
      <w:r w:rsidR="001E003A" w:rsidRPr="00FF2381">
        <w:rPr>
          <w:lang w:val="en-AU"/>
        </w:rPr>
        <w:t xml:space="preserve">make </w:t>
      </w:r>
      <w:r w:rsidR="00264743" w:rsidRPr="00FF2381">
        <w:rPr>
          <w:lang w:val="en-AU"/>
        </w:rPr>
        <w:t xml:space="preserve">recommendations for </w:t>
      </w:r>
      <w:r w:rsidR="001E003A" w:rsidRPr="00FF2381">
        <w:rPr>
          <w:lang w:val="en-AU"/>
        </w:rPr>
        <w:t xml:space="preserve">SPC to </w:t>
      </w:r>
      <w:r w:rsidR="006E428C" w:rsidRPr="00FF2381">
        <w:rPr>
          <w:lang w:val="en-AU"/>
        </w:rPr>
        <w:t xml:space="preserve">perform these tasks prior </w:t>
      </w:r>
      <w:r w:rsidR="001E003A" w:rsidRPr="00FF2381">
        <w:rPr>
          <w:lang w:val="en-AU"/>
        </w:rPr>
        <w:t>to WC</w:t>
      </w:r>
      <w:r w:rsidR="00264743" w:rsidRPr="00FF2381">
        <w:rPr>
          <w:lang w:val="en-AU"/>
        </w:rPr>
        <w:t>P</w:t>
      </w:r>
      <w:r w:rsidR="001E003A" w:rsidRPr="00FF2381">
        <w:rPr>
          <w:lang w:val="en-AU"/>
        </w:rPr>
        <w:t xml:space="preserve">FC16. </w:t>
      </w:r>
    </w:p>
    <w:p w14:paraId="25CD01AB" w14:textId="77777777" w:rsidR="00A528BD" w:rsidRPr="00FF2381" w:rsidRDefault="00A528BD" w:rsidP="00805AE2">
      <w:pPr>
        <w:autoSpaceDE w:val="0"/>
        <w:autoSpaceDN w:val="0"/>
        <w:adjustRightInd w:val="0"/>
        <w:snapToGrid w:val="0"/>
        <w:jc w:val="both"/>
        <w:rPr>
          <w:lang w:val="en-AU"/>
        </w:rPr>
      </w:pPr>
    </w:p>
    <w:p w14:paraId="6C8E4F19" w14:textId="5C8B1AF4" w:rsidR="00D7660F" w:rsidRPr="00FF2381" w:rsidRDefault="00264743" w:rsidP="00535DAE">
      <w:pPr>
        <w:numPr>
          <w:ilvl w:val="0"/>
          <w:numId w:val="2"/>
        </w:numPr>
        <w:autoSpaceDE w:val="0"/>
        <w:autoSpaceDN w:val="0"/>
        <w:adjustRightInd w:val="0"/>
        <w:snapToGrid w:val="0"/>
        <w:ind w:left="0" w:firstLine="0"/>
        <w:jc w:val="both"/>
        <w:rPr>
          <w:lang w:val="en-AU"/>
        </w:rPr>
      </w:pPr>
      <w:r w:rsidRPr="00FF2381">
        <w:rPr>
          <w:lang w:val="en-AU"/>
        </w:rPr>
        <w:t xml:space="preserve">The </w:t>
      </w:r>
      <w:r w:rsidR="00564EA8" w:rsidRPr="00FF2381">
        <w:rPr>
          <w:lang w:val="en-AU"/>
        </w:rPr>
        <w:t>United States</w:t>
      </w:r>
      <w:r w:rsidRPr="00FF2381">
        <w:rPr>
          <w:lang w:val="en-AU"/>
        </w:rPr>
        <w:t xml:space="preserve"> noted that F</w:t>
      </w:r>
      <w:r w:rsidR="00D7660F" w:rsidRPr="00FF2381">
        <w:rPr>
          <w:lang w:val="en-AU"/>
        </w:rPr>
        <w:t>ig</w:t>
      </w:r>
      <w:r w:rsidRPr="00FF2381">
        <w:rPr>
          <w:lang w:val="en-AU"/>
        </w:rPr>
        <w:t>ures</w:t>
      </w:r>
      <w:r w:rsidR="00D7660F" w:rsidRPr="00FF2381">
        <w:rPr>
          <w:lang w:val="en-AU"/>
        </w:rPr>
        <w:t xml:space="preserve"> 64 and 65 indic</w:t>
      </w:r>
      <w:r w:rsidRPr="00FF2381">
        <w:rPr>
          <w:lang w:val="en-AU"/>
        </w:rPr>
        <w:t>a</w:t>
      </w:r>
      <w:r w:rsidR="00D7660F" w:rsidRPr="00FF2381">
        <w:rPr>
          <w:lang w:val="en-AU"/>
        </w:rPr>
        <w:t>te a long</w:t>
      </w:r>
      <w:r w:rsidRPr="00FF2381">
        <w:rPr>
          <w:lang w:val="en-AU"/>
        </w:rPr>
        <w:t>-</w:t>
      </w:r>
      <w:r w:rsidR="00D7660F" w:rsidRPr="00FF2381">
        <w:rPr>
          <w:lang w:val="en-AU"/>
        </w:rPr>
        <w:t>term trend to be under the TRP</w:t>
      </w:r>
      <w:r w:rsidRPr="00FF2381">
        <w:rPr>
          <w:lang w:val="en-AU"/>
        </w:rPr>
        <w:t xml:space="preserve"> of 50%, and suggested that this </w:t>
      </w:r>
      <w:r w:rsidR="00D7660F" w:rsidRPr="00FF2381">
        <w:rPr>
          <w:lang w:val="en-AU"/>
        </w:rPr>
        <w:t>long</w:t>
      </w:r>
      <w:r w:rsidRPr="00FF2381">
        <w:rPr>
          <w:lang w:val="en-AU"/>
        </w:rPr>
        <w:t>-</w:t>
      </w:r>
      <w:r w:rsidR="00D7660F" w:rsidRPr="00FF2381">
        <w:rPr>
          <w:lang w:val="en-AU"/>
        </w:rPr>
        <w:t xml:space="preserve">term trend </w:t>
      </w:r>
      <w:r w:rsidRPr="00FF2381">
        <w:rPr>
          <w:lang w:val="en-AU"/>
        </w:rPr>
        <w:t xml:space="preserve">be noted </w:t>
      </w:r>
      <w:r w:rsidR="00D7660F" w:rsidRPr="00FF2381">
        <w:rPr>
          <w:lang w:val="en-AU"/>
        </w:rPr>
        <w:t>to managers within the man</w:t>
      </w:r>
      <w:r w:rsidRPr="00FF2381">
        <w:rPr>
          <w:lang w:val="en-AU"/>
        </w:rPr>
        <w:t>a</w:t>
      </w:r>
      <w:r w:rsidR="00D7660F" w:rsidRPr="00FF2381">
        <w:rPr>
          <w:lang w:val="en-AU"/>
        </w:rPr>
        <w:t>g</w:t>
      </w:r>
      <w:r w:rsidRPr="00FF2381">
        <w:rPr>
          <w:lang w:val="en-AU"/>
        </w:rPr>
        <w:t>e</w:t>
      </w:r>
      <w:r w:rsidR="00D7660F" w:rsidRPr="00FF2381">
        <w:rPr>
          <w:lang w:val="en-AU"/>
        </w:rPr>
        <w:t>ment section of the report</w:t>
      </w:r>
      <w:r w:rsidRPr="00FF2381">
        <w:rPr>
          <w:lang w:val="en-AU"/>
        </w:rPr>
        <w:t>,</w:t>
      </w:r>
      <w:r w:rsidR="00D7660F" w:rsidRPr="00FF2381">
        <w:rPr>
          <w:lang w:val="en-AU"/>
        </w:rPr>
        <w:t xml:space="preserve"> </w:t>
      </w:r>
      <w:r w:rsidRPr="00FF2381">
        <w:rPr>
          <w:lang w:val="en-AU"/>
        </w:rPr>
        <w:t xml:space="preserve">and </w:t>
      </w:r>
      <w:r w:rsidR="00D7660F" w:rsidRPr="00FF2381">
        <w:rPr>
          <w:lang w:val="en-AU"/>
        </w:rPr>
        <w:t>an app</w:t>
      </w:r>
      <w:r w:rsidRPr="00FF2381">
        <w:rPr>
          <w:lang w:val="en-AU"/>
        </w:rPr>
        <w:t xml:space="preserve">ropriate </w:t>
      </w:r>
      <w:r w:rsidR="00D7660F" w:rsidRPr="00FF2381">
        <w:rPr>
          <w:lang w:val="en-AU"/>
        </w:rPr>
        <w:t>ma</w:t>
      </w:r>
      <w:r w:rsidRPr="00FF2381">
        <w:rPr>
          <w:lang w:val="en-AU"/>
        </w:rPr>
        <w:t>n</w:t>
      </w:r>
      <w:r w:rsidR="00D7660F" w:rsidRPr="00FF2381">
        <w:rPr>
          <w:lang w:val="en-AU"/>
        </w:rPr>
        <w:t>agement response</w:t>
      </w:r>
      <w:r w:rsidRPr="00FF2381">
        <w:rPr>
          <w:lang w:val="en-AU"/>
        </w:rPr>
        <w:t xml:space="preserve"> encouraged</w:t>
      </w:r>
      <w:r w:rsidR="00D7660F" w:rsidRPr="00FF2381">
        <w:rPr>
          <w:lang w:val="en-AU"/>
        </w:rPr>
        <w:t>.</w:t>
      </w:r>
    </w:p>
    <w:p w14:paraId="07EA3594" w14:textId="77777777" w:rsidR="00A528BD" w:rsidRPr="00FF2381" w:rsidRDefault="00A528BD" w:rsidP="00681E66">
      <w:pPr>
        <w:rPr>
          <w:lang w:val="en-AU"/>
        </w:rPr>
      </w:pPr>
    </w:p>
    <w:p w14:paraId="565627C8" w14:textId="46D66607" w:rsidR="00D7660F" w:rsidRPr="00FF2381" w:rsidRDefault="00564EA8" w:rsidP="00535DAE">
      <w:pPr>
        <w:numPr>
          <w:ilvl w:val="0"/>
          <w:numId w:val="2"/>
        </w:numPr>
        <w:autoSpaceDE w:val="0"/>
        <w:autoSpaceDN w:val="0"/>
        <w:adjustRightInd w:val="0"/>
        <w:snapToGrid w:val="0"/>
        <w:ind w:left="0" w:firstLine="0"/>
        <w:jc w:val="both"/>
        <w:rPr>
          <w:lang w:val="en-AU"/>
        </w:rPr>
      </w:pPr>
      <w:r w:rsidRPr="00FF2381">
        <w:rPr>
          <w:lang w:val="en-AU"/>
        </w:rPr>
        <w:t>Marshall Islands</w:t>
      </w:r>
      <w:r w:rsidR="00A528BD" w:rsidRPr="00FF2381">
        <w:rPr>
          <w:lang w:val="en-AU"/>
        </w:rPr>
        <w:t xml:space="preserve">, on behalf of the PNA, inquired if SPC could provide (i) the median and distribution values for the time series from 2000 to 2018 for the 8-region model shown in Figure 64(a) and the 5-region model shown in Figure 65(a); and (ii) and the average of the median values from 2010 to 2018 for each of these plots? </w:t>
      </w:r>
      <w:r w:rsidRPr="00FF2381">
        <w:rPr>
          <w:lang w:val="en-AU"/>
        </w:rPr>
        <w:t>Marshall Islands</w:t>
      </w:r>
      <w:r w:rsidR="00A528BD" w:rsidRPr="00FF2381">
        <w:rPr>
          <w:lang w:val="en-AU"/>
        </w:rPr>
        <w:t xml:space="preserve"> also inquired regarding SPC’s view on the selection of models for the uncertainty grid</w:t>
      </w:r>
      <w:r w:rsidR="006D63B3" w:rsidRPr="00FF2381">
        <w:rPr>
          <w:lang w:val="en-AU"/>
        </w:rPr>
        <w:t xml:space="preserve">, and which </w:t>
      </w:r>
      <w:r w:rsidR="00A528BD" w:rsidRPr="00FF2381">
        <w:rPr>
          <w:lang w:val="en-AU"/>
        </w:rPr>
        <w:t xml:space="preserve">suite of models SPC </w:t>
      </w:r>
      <w:r w:rsidR="006D63B3" w:rsidRPr="00FF2381">
        <w:rPr>
          <w:lang w:val="en-AU"/>
        </w:rPr>
        <w:t xml:space="preserve">considers most </w:t>
      </w:r>
      <w:r w:rsidR="00A528BD" w:rsidRPr="00FF2381">
        <w:rPr>
          <w:lang w:val="en-AU"/>
        </w:rPr>
        <w:t>plausible</w:t>
      </w:r>
      <w:r w:rsidR="006D63B3" w:rsidRPr="00FF2381">
        <w:rPr>
          <w:lang w:val="en-AU"/>
        </w:rPr>
        <w:t>.</w:t>
      </w:r>
      <w:r w:rsidR="00A528BD" w:rsidRPr="00FF2381">
        <w:rPr>
          <w:lang w:val="en-AU"/>
        </w:rPr>
        <w:t xml:space="preserve"> </w:t>
      </w:r>
      <w:r w:rsidR="006D63B3" w:rsidRPr="00FF2381">
        <w:rPr>
          <w:lang w:val="en-AU"/>
        </w:rPr>
        <w:t xml:space="preserve">M. Vincent </w:t>
      </w:r>
      <w:r w:rsidR="00A528BD" w:rsidRPr="00FF2381">
        <w:rPr>
          <w:lang w:val="en-AU"/>
        </w:rPr>
        <w:t xml:space="preserve">stated that the </w:t>
      </w:r>
      <w:r w:rsidR="00D7660F" w:rsidRPr="002072E6">
        <w:rPr>
          <w:lang w:val="en-AU"/>
        </w:rPr>
        <w:t xml:space="preserve">average of </w:t>
      </w:r>
      <w:r w:rsidR="00A528BD" w:rsidRPr="002072E6">
        <w:rPr>
          <w:lang w:val="en-AU"/>
        </w:rPr>
        <w:t xml:space="preserve">the </w:t>
      </w:r>
      <w:r w:rsidR="00D7660F" w:rsidRPr="002072E6">
        <w:rPr>
          <w:lang w:val="en-AU"/>
        </w:rPr>
        <w:t xml:space="preserve">median for 2010-2018 </w:t>
      </w:r>
      <w:r w:rsidR="006D63B3" w:rsidRPr="002072E6">
        <w:rPr>
          <w:lang w:val="en-AU"/>
        </w:rPr>
        <w:t xml:space="preserve">for the </w:t>
      </w:r>
      <w:r w:rsidR="00D7660F" w:rsidRPr="002072E6">
        <w:rPr>
          <w:lang w:val="en-AU"/>
        </w:rPr>
        <w:t>8</w:t>
      </w:r>
      <w:r w:rsidR="006D63B3" w:rsidRPr="002072E6">
        <w:rPr>
          <w:lang w:val="en-AU"/>
        </w:rPr>
        <w:t>-</w:t>
      </w:r>
      <w:r w:rsidR="00D7660F" w:rsidRPr="002072E6">
        <w:rPr>
          <w:lang w:val="en-AU"/>
        </w:rPr>
        <w:t>region</w:t>
      </w:r>
      <w:r w:rsidR="006D63B3" w:rsidRPr="002072E6">
        <w:rPr>
          <w:lang w:val="en-AU"/>
        </w:rPr>
        <w:t xml:space="preserve"> model = </w:t>
      </w:r>
      <w:r w:rsidR="00D7660F" w:rsidRPr="002072E6">
        <w:rPr>
          <w:lang w:val="en-AU"/>
        </w:rPr>
        <w:t xml:space="preserve">0.45, </w:t>
      </w:r>
      <w:r w:rsidR="006D63B3" w:rsidRPr="002072E6">
        <w:rPr>
          <w:lang w:val="en-AU"/>
        </w:rPr>
        <w:t>and for the 5-</w:t>
      </w:r>
      <w:r w:rsidR="00D7660F" w:rsidRPr="002072E6">
        <w:rPr>
          <w:lang w:val="en-AU"/>
        </w:rPr>
        <w:t>region</w:t>
      </w:r>
      <w:r w:rsidR="006D63B3" w:rsidRPr="002072E6">
        <w:rPr>
          <w:lang w:val="en-AU"/>
        </w:rPr>
        <w:t xml:space="preserve"> model =</w:t>
      </w:r>
      <w:r w:rsidR="00D7660F" w:rsidRPr="002072E6">
        <w:rPr>
          <w:lang w:val="en-AU"/>
        </w:rPr>
        <w:t xml:space="preserve"> 0.41.</w:t>
      </w:r>
      <w:r w:rsidR="00D7660F" w:rsidRPr="00FF2381">
        <w:rPr>
          <w:lang w:val="en-AU"/>
        </w:rPr>
        <w:t xml:space="preserve"> </w:t>
      </w:r>
      <w:r w:rsidR="00667C17" w:rsidRPr="00FF2381">
        <w:rPr>
          <w:lang w:val="en-AU"/>
        </w:rPr>
        <w:t xml:space="preserve">The </w:t>
      </w:r>
      <w:r w:rsidR="006D63B3" w:rsidRPr="00FF2381">
        <w:rPr>
          <w:lang w:val="en-AU"/>
        </w:rPr>
        <w:t>theme c</w:t>
      </w:r>
      <w:r w:rsidR="00667C17" w:rsidRPr="00FF2381">
        <w:rPr>
          <w:lang w:val="en-AU"/>
        </w:rPr>
        <w:t>onvener informed the meeting that questions on the uncertainty grid would be addressed at the ISG session.</w:t>
      </w:r>
    </w:p>
    <w:p w14:paraId="5BA2F105" w14:textId="77777777" w:rsidR="00667C17" w:rsidRPr="00FF2381" w:rsidRDefault="00667C17" w:rsidP="00805AE2">
      <w:pPr>
        <w:autoSpaceDE w:val="0"/>
        <w:autoSpaceDN w:val="0"/>
        <w:adjustRightInd w:val="0"/>
        <w:snapToGrid w:val="0"/>
        <w:jc w:val="both"/>
        <w:rPr>
          <w:lang w:val="en-AU"/>
        </w:rPr>
      </w:pPr>
    </w:p>
    <w:p w14:paraId="02C503E7" w14:textId="03FE430B" w:rsidR="00A15CC2" w:rsidRPr="00FF2381" w:rsidRDefault="00D7660F" w:rsidP="00535DAE">
      <w:pPr>
        <w:numPr>
          <w:ilvl w:val="0"/>
          <w:numId w:val="2"/>
        </w:numPr>
        <w:autoSpaceDE w:val="0"/>
        <w:autoSpaceDN w:val="0"/>
        <w:adjustRightInd w:val="0"/>
        <w:snapToGrid w:val="0"/>
        <w:ind w:left="0" w:firstLine="0"/>
        <w:jc w:val="both"/>
        <w:rPr>
          <w:lang w:val="en-AU"/>
        </w:rPr>
      </w:pPr>
      <w:r w:rsidRPr="00FF2381">
        <w:rPr>
          <w:lang w:val="en-AU"/>
        </w:rPr>
        <w:t>Aus</w:t>
      </w:r>
      <w:r w:rsidR="00264743" w:rsidRPr="00FF2381">
        <w:rPr>
          <w:lang w:val="en-AU"/>
        </w:rPr>
        <w:t xml:space="preserve">tralia stated that </w:t>
      </w:r>
      <w:r w:rsidR="00AA4778" w:rsidRPr="00FF2381">
        <w:rPr>
          <w:lang w:val="en-AU"/>
        </w:rPr>
        <w:t xml:space="preserve">the situation in </w:t>
      </w:r>
      <w:r w:rsidR="00264743" w:rsidRPr="00FF2381">
        <w:rPr>
          <w:lang w:val="en-AU"/>
        </w:rPr>
        <w:t xml:space="preserve">region </w:t>
      </w:r>
      <w:r w:rsidRPr="00FF2381">
        <w:rPr>
          <w:lang w:val="en-AU"/>
        </w:rPr>
        <w:t>4</w:t>
      </w:r>
      <w:r w:rsidR="00264743" w:rsidRPr="00FF2381">
        <w:rPr>
          <w:lang w:val="en-AU"/>
        </w:rPr>
        <w:t xml:space="preserve"> was unusual, </w:t>
      </w:r>
      <w:r w:rsidR="00847246" w:rsidRPr="00FF2381">
        <w:rPr>
          <w:lang w:val="en-AU"/>
        </w:rPr>
        <w:t xml:space="preserve">in that if there </w:t>
      </w:r>
      <w:r w:rsidR="00AA4778" w:rsidRPr="00FF2381">
        <w:rPr>
          <w:lang w:val="en-AU"/>
        </w:rPr>
        <w:t xml:space="preserve">are </w:t>
      </w:r>
      <w:r w:rsidR="00847246" w:rsidRPr="00FF2381">
        <w:rPr>
          <w:lang w:val="en-AU"/>
        </w:rPr>
        <w:t>many fish in an area i</w:t>
      </w:r>
      <w:r w:rsidRPr="00FF2381">
        <w:rPr>
          <w:lang w:val="en-AU"/>
        </w:rPr>
        <w:t xml:space="preserve">ndustry </w:t>
      </w:r>
      <w:r w:rsidR="00847246" w:rsidRPr="00FF2381">
        <w:rPr>
          <w:lang w:val="en-AU"/>
        </w:rPr>
        <w:t>typically tries to catch them</w:t>
      </w:r>
      <w:r w:rsidRPr="00FF2381">
        <w:rPr>
          <w:lang w:val="en-AU"/>
        </w:rPr>
        <w:t xml:space="preserve">. </w:t>
      </w:r>
      <w:r w:rsidR="00847246" w:rsidRPr="00FF2381">
        <w:rPr>
          <w:lang w:val="en-AU"/>
        </w:rPr>
        <w:t xml:space="preserve">They noted the </w:t>
      </w:r>
      <w:r w:rsidRPr="00FF2381">
        <w:rPr>
          <w:lang w:val="en-AU"/>
        </w:rPr>
        <w:t xml:space="preserve">area is quite large, </w:t>
      </w:r>
      <w:r w:rsidR="00847246" w:rsidRPr="00FF2381">
        <w:rPr>
          <w:lang w:val="en-AU"/>
        </w:rPr>
        <w:t xml:space="preserve">and </w:t>
      </w:r>
      <w:r w:rsidRPr="00FF2381">
        <w:rPr>
          <w:lang w:val="en-AU"/>
        </w:rPr>
        <w:t>extends far to the east</w:t>
      </w:r>
      <w:r w:rsidR="00847246" w:rsidRPr="00FF2381">
        <w:rPr>
          <w:lang w:val="en-AU"/>
        </w:rPr>
        <w:t>, and inquired if biomass is proportional to area</w:t>
      </w:r>
      <w:r w:rsidR="00AA4778" w:rsidRPr="00FF2381">
        <w:rPr>
          <w:lang w:val="en-AU"/>
        </w:rPr>
        <w:t>l</w:t>
      </w:r>
      <w:r w:rsidR="00847246" w:rsidRPr="00FF2381">
        <w:rPr>
          <w:lang w:val="en-AU"/>
        </w:rPr>
        <w:t xml:space="preserve"> size of the region in the model. </w:t>
      </w:r>
      <w:r w:rsidR="006D63B3" w:rsidRPr="00FF2381">
        <w:rPr>
          <w:lang w:val="en-AU"/>
        </w:rPr>
        <w:t xml:space="preserve">M. Vincent stated that </w:t>
      </w:r>
      <w:r w:rsidR="00847246" w:rsidRPr="00FF2381">
        <w:rPr>
          <w:lang w:val="en-AU"/>
        </w:rPr>
        <w:t>it is not</w:t>
      </w:r>
      <w:r w:rsidRPr="00FF2381">
        <w:rPr>
          <w:lang w:val="en-AU"/>
        </w:rPr>
        <w:t xml:space="preserve">. </w:t>
      </w:r>
      <w:r w:rsidR="00FF08A1" w:rsidRPr="00FF2381">
        <w:rPr>
          <w:lang w:val="en-AU"/>
        </w:rPr>
        <w:t xml:space="preserve">Australia stated that </w:t>
      </w:r>
      <w:r w:rsidR="00AA4778" w:rsidRPr="00FF2381">
        <w:rPr>
          <w:lang w:val="en-AU"/>
        </w:rPr>
        <w:t>F</w:t>
      </w:r>
      <w:r w:rsidR="00FF08A1" w:rsidRPr="00FF2381">
        <w:rPr>
          <w:lang w:val="en-AU"/>
        </w:rPr>
        <w:t>ig</w:t>
      </w:r>
      <w:r w:rsidR="00555023">
        <w:rPr>
          <w:lang w:val="en-AU"/>
        </w:rPr>
        <w:t>ure</w:t>
      </w:r>
      <w:r w:rsidR="00FF08A1" w:rsidRPr="00FF2381">
        <w:rPr>
          <w:lang w:val="en-AU"/>
        </w:rPr>
        <w:t xml:space="preserve"> 2 and </w:t>
      </w:r>
      <w:r w:rsidR="00555023">
        <w:rPr>
          <w:lang w:val="en-AU"/>
        </w:rPr>
        <w:t xml:space="preserve">Figure </w:t>
      </w:r>
      <w:r w:rsidR="00FF08A1" w:rsidRPr="00FF2381">
        <w:rPr>
          <w:lang w:val="en-AU"/>
        </w:rPr>
        <w:t>12 show large movements from regions 2 and 3, but not from other areas</w:t>
      </w:r>
      <w:r w:rsidR="00A2316F" w:rsidRPr="00FF2381">
        <w:rPr>
          <w:lang w:val="en-AU"/>
        </w:rPr>
        <w:t xml:space="preserve">, and suggested </w:t>
      </w:r>
      <w:r w:rsidR="00FF08A1" w:rsidRPr="00FF2381">
        <w:rPr>
          <w:lang w:val="en-AU"/>
        </w:rPr>
        <w:t xml:space="preserve">the model seems to struggle with movement rates. </w:t>
      </w:r>
      <w:r w:rsidR="00A602CE" w:rsidRPr="00FF2381">
        <w:rPr>
          <w:lang w:val="en-AU"/>
        </w:rPr>
        <w:t xml:space="preserve">M. Vincent </w:t>
      </w:r>
      <w:r w:rsidR="00FF08A1" w:rsidRPr="00FF2381">
        <w:rPr>
          <w:lang w:val="en-AU"/>
        </w:rPr>
        <w:t xml:space="preserve">stated that although there is no specification for size of area within the model, the geostats and </w:t>
      </w:r>
      <w:r w:rsidR="00A2316F" w:rsidRPr="00FF2381">
        <w:rPr>
          <w:lang w:val="en-AU"/>
        </w:rPr>
        <w:t>SE</w:t>
      </w:r>
      <w:r w:rsidR="00A6270B">
        <w:rPr>
          <w:lang w:val="en-AU"/>
        </w:rPr>
        <w:t>A</w:t>
      </w:r>
      <w:r w:rsidR="00A2316F" w:rsidRPr="00FF2381">
        <w:rPr>
          <w:lang w:val="en-AU"/>
        </w:rPr>
        <w:t xml:space="preserve">PODYM </w:t>
      </w:r>
      <w:r w:rsidR="00FF08A1" w:rsidRPr="00FF2381">
        <w:rPr>
          <w:lang w:val="en-AU"/>
        </w:rPr>
        <w:t>models do include size of area. Movement based on tagging data shows that the trends are the same between quarters</w:t>
      </w:r>
      <w:r w:rsidR="00A602CE" w:rsidRPr="00FF2381">
        <w:rPr>
          <w:lang w:val="en-AU"/>
        </w:rPr>
        <w:t>,</w:t>
      </w:r>
      <w:r w:rsidR="00FF08A1" w:rsidRPr="00FF2381">
        <w:rPr>
          <w:lang w:val="en-AU"/>
        </w:rPr>
        <w:t xml:space="preserve"> indicating that estimates of movement are reasonable within the model.</w:t>
      </w:r>
      <w:r w:rsidR="00AA4778" w:rsidRPr="00FF2381">
        <w:rPr>
          <w:lang w:val="en-AU"/>
        </w:rPr>
        <w:t xml:space="preserve"> Australia </w:t>
      </w:r>
      <w:r w:rsidR="00A2316F" w:rsidRPr="00FF2381">
        <w:rPr>
          <w:lang w:val="en-AU"/>
        </w:rPr>
        <w:t>n</w:t>
      </w:r>
      <w:r w:rsidR="00AA4778" w:rsidRPr="00FF2381">
        <w:rPr>
          <w:lang w:val="en-AU"/>
        </w:rPr>
        <w:t>ote</w:t>
      </w:r>
      <w:r w:rsidR="00A2316F" w:rsidRPr="00FF2381">
        <w:rPr>
          <w:lang w:val="en-AU"/>
        </w:rPr>
        <w:t>d</w:t>
      </w:r>
      <w:r w:rsidR="00AA4778" w:rsidRPr="00FF2381">
        <w:rPr>
          <w:lang w:val="en-AU"/>
        </w:rPr>
        <w:t xml:space="preserve"> that Region 1 only contributes 4% to movement, but Region 3 has 90% of the movement</w:t>
      </w:r>
      <w:r w:rsidR="00A2316F" w:rsidRPr="00FF2381">
        <w:rPr>
          <w:lang w:val="en-AU"/>
        </w:rPr>
        <w:t xml:space="preserve">, observing </w:t>
      </w:r>
      <w:r w:rsidR="00AA4778" w:rsidRPr="00FF2381">
        <w:rPr>
          <w:lang w:val="en-AU"/>
        </w:rPr>
        <w:t xml:space="preserve">it </w:t>
      </w:r>
      <w:r w:rsidR="00A2316F" w:rsidRPr="00FF2381">
        <w:rPr>
          <w:lang w:val="en-AU"/>
        </w:rPr>
        <w:t xml:space="preserve">appeared </w:t>
      </w:r>
      <w:r w:rsidR="00AA4778" w:rsidRPr="00FF2381">
        <w:rPr>
          <w:lang w:val="en-AU"/>
        </w:rPr>
        <w:t>there is a large movement from Region 3 to 1, but no movement from Region 1</w:t>
      </w:r>
      <w:r w:rsidR="00A2316F" w:rsidRPr="00FF2381">
        <w:rPr>
          <w:lang w:val="en-AU"/>
        </w:rPr>
        <w:t>,</w:t>
      </w:r>
      <w:r w:rsidR="00AA4778" w:rsidRPr="00FF2381">
        <w:rPr>
          <w:lang w:val="en-AU"/>
        </w:rPr>
        <w:t xml:space="preserve"> and these results </w:t>
      </w:r>
      <w:r w:rsidR="00A2316F" w:rsidRPr="00FF2381">
        <w:rPr>
          <w:lang w:val="en-AU"/>
        </w:rPr>
        <w:t xml:space="preserve">do </w:t>
      </w:r>
      <w:r w:rsidR="00AA4778" w:rsidRPr="00FF2381">
        <w:rPr>
          <w:lang w:val="en-AU"/>
        </w:rPr>
        <w:t xml:space="preserve">not reflect what </w:t>
      </w:r>
      <w:r w:rsidR="00A602CE" w:rsidRPr="00FF2381">
        <w:rPr>
          <w:lang w:val="en-AU"/>
        </w:rPr>
        <w:t xml:space="preserve">they </w:t>
      </w:r>
      <w:r w:rsidR="00AA4778" w:rsidRPr="00FF2381">
        <w:rPr>
          <w:lang w:val="en-AU"/>
        </w:rPr>
        <w:t xml:space="preserve">thought </w:t>
      </w:r>
      <w:r w:rsidR="00A602CE" w:rsidRPr="00FF2381">
        <w:rPr>
          <w:lang w:val="en-AU"/>
        </w:rPr>
        <w:t>they w</w:t>
      </w:r>
      <w:r w:rsidR="00AA4778" w:rsidRPr="00FF2381">
        <w:rPr>
          <w:lang w:val="en-AU"/>
        </w:rPr>
        <w:t>ould see.</w:t>
      </w:r>
    </w:p>
    <w:p w14:paraId="23B0BBF8" w14:textId="77777777" w:rsidR="008E6588" w:rsidRPr="00FF2381" w:rsidRDefault="008E6588" w:rsidP="001F37A3">
      <w:pPr>
        <w:autoSpaceDE w:val="0"/>
        <w:autoSpaceDN w:val="0"/>
        <w:adjustRightInd w:val="0"/>
        <w:snapToGrid w:val="0"/>
        <w:jc w:val="both"/>
        <w:rPr>
          <w:lang w:val="en-AU"/>
        </w:rPr>
      </w:pPr>
    </w:p>
    <w:p w14:paraId="2B963D9C" w14:textId="1AAAEA72" w:rsidR="0009720E" w:rsidRPr="00FF2381" w:rsidRDefault="008E6588" w:rsidP="00535DAE">
      <w:pPr>
        <w:numPr>
          <w:ilvl w:val="0"/>
          <w:numId w:val="2"/>
        </w:numPr>
        <w:autoSpaceDE w:val="0"/>
        <w:autoSpaceDN w:val="0"/>
        <w:adjustRightInd w:val="0"/>
        <w:snapToGrid w:val="0"/>
        <w:ind w:left="0" w:firstLine="0"/>
        <w:jc w:val="both"/>
        <w:rPr>
          <w:lang w:val="en-AU"/>
        </w:rPr>
      </w:pPr>
      <w:r w:rsidRPr="00FF2381">
        <w:rPr>
          <w:lang w:val="en-AU"/>
        </w:rPr>
        <w:t>Indonesia referred to the recommendation in the presentation to conduct annual Vietnam and Indonesia catch estimates earlier in the calendar year in order to be included in analyses and state</w:t>
      </w:r>
      <w:r w:rsidR="00A602CE" w:rsidRPr="00FF2381">
        <w:rPr>
          <w:lang w:val="en-AU"/>
        </w:rPr>
        <w:t>d</w:t>
      </w:r>
      <w:r w:rsidRPr="00FF2381">
        <w:rPr>
          <w:lang w:val="en-AU"/>
        </w:rPr>
        <w:t xml:space="preserve"> that </w:t>
      </w:r>
      <w:r w:rsidR="00555023">
        <w:rPr>
          <w:lang w:val="en-AU"/>
        </w:rPr>
        <w:t xml:space="preserve">Indonesia could </w:t>
      </w:r>
      <w:r w:rsidR="00A602CE" w:rsidRPr="00FF2381">
        <w:rPr>
          <w:lang w:val="en-AU"/>
        </w:rPr>
        <w:t xml:space="preserve">not </w:t>
      </w:r>
      <w:r w:rsidR="00555023">
        <w:rPr>
          <w:lang w:val="en-AU"/>
        </w:rPr>
        <w:t xml:space="preserve">do this </w:t>
      </w:r>
      <w:r w:rsidRPr="00FF2381">
        <w:rPr>
          <w:lang w:val="en-AU"/>
        </w:rPr>
        <w:t xml:space="preserve">at present. They also noted that the depletion rate in Region 5 appears close to the LRP in the 8-region model and this is similar to 5 region model results, and requested additional analysis in region 5 to inform their harvest strategy. The presenter indicated the </w:t>
      </w:r>
      <w:r w:rsidR="00564EA8" w:rsidRPr="00FF2381">
        <w:rPr>
          <w:lang w:val="en-AU"/>
        </w:rPr>
        <w:t>stock assessment</w:t>
      </w:r>
      <w:r w:rsidRPr="00FF2381">
        <w:rPr>
          <w:lang w:val="en-AU"/>
        </w:rPr>
        <w:t xml:space="preserve"> used estimates from 2018 </w:t>
      </w:r>
      <w:r w:rsidR="002C7F15" w:rsidRPr="00FF2381">
        <w:rPr>
          <w:lang w:val="en-AU"/>
        </w:rPr>
        <w:t>purse seine</w:t>
      </w:r>
      <w:r w:rsidRPr="00FF2381">
        <w:rPr>
          <w:lang w:val="en-AU"/>
        </w:rPr>
        <w:t xml:space="preserve"> and troll</w:t>
      </w:r>
      <w:r w:rsidR="00A602CE" w:rsidRPr="00FF2381">
        <w:rPr>
          <w:lang w:val="en-AU"/>
        </w:rPr>
        <w:t xml:space="preserve"> catch</w:t>
      </w:r>
      <w:r w:rsidRPr="00FF2381">
        <w:rPr>
          <w:lang w:val="en-AU"/>
        </w:rPr>
        <w:t xml:space="preserve">, but 2017 </w:t>
      </w:r>
      <w:r w:rsidR="00A602CE" w:rsidRPr="00FF2381">
        <w:rPr>
          <w:lang w:val="en-AU"/>
        </w:rPr>
        <w:t xml:space="preserve">P&amp;L </w:t>
      </w:r>
      <w:r w:rsidRPr="00FF2381">
        <w:rPr>
          <w:lang w:val="en-AU"/>
        </w:rPr>
        <w:t xml:space="preserve">data. P Williams (SPC) indicated that the timing of the annual catch estimates from Indonesia </w:t>
      </w:r>
      <w:r w:rsidR="00BA7EBD" w:rsidRPr="00FF2381">
        <w:rPr>
          <w:lang w:val="en-AU"/>
        </w:rPr>
        <w:t xml:space="preserve">resulted in some </w:t>
      </w:r>
      <w:r w:rsidRPr="00FF2381">
        <w:rPr>
          <w:lang w:val="en-AU"/>
        </w:rPr>
        <w:t xml:space="preserve">data </w:t>
      </w:r>
      <w:r w:rsidR="00BA7EBD" w:rsidRPr="00FF2381">
        <w:rPr>
          <w:lang w:val="en-AU"/>
        </w:rPr>
        <w:t xml:space="preserve">not being ready in time to incorporate in </w:t>
      </w:r>
      <w:r w:rsidRPr="00FF2381">
        <w:rPr>
          <w:lang w:val="en-AU"/>
        </w:rPr>
        <w:t>the 2018 estimates</w:t>
      </w:r>
      <w:r w:rsidR="00BA7EBD" w:rsidRPr="00FF2381">
        <w:rPr>
          <w:lang w:val="en-AU"/>
        </w:rPr>
        <w:t>;</w:t>
      </w:r>
      <w:r w:rsidRPr="00FF2381">
        <w:rPr>
          <w:lang w:val="en-AU"/>
        </w:rPr>
        <w:t xml:space="preserve"> </w:t>
      </w:r>
      <w:r w:rsidR="00BA7EBD" w:rsidRPr="00FF2381">
        <w:rPr>
          <w:lang w:val="en-AU"/>
        </w:rPr>
        <w:t xml:space="preserve">the </w:t>
      </w:r>
      <w:r w:rsidR="00A602CE" w:rsidRPr="00FF2381">
        <w:rPr>
          <w:lang w:val="en-AU"/>
        </w:rPr>
        <w:t xml:space="preserve">2018 </w:t>
      </w:r>
      <w:r w:rsidR="00BA7EBD" w:rsidRPr="00FF2381">
        <w:rPr>
          <w:lang w:val="en-AU"/>
        </w:rPr>
        <w:t xml:space="preserve">P&amp;L </w:t>
      </w:r>
      <w:r w:rsidRPr="00FF2381">
        <w:rPr>
          <w:lang w:val="en-AU"/>
        </w:rPr>
        <w:t xml:space="preserve">estimates </w:t>
      </w:r>
      <w:r w:rsidR="00BA7EBD" w:rsidRPr="00FF2381">
        <w:rPr>
          <w:lang w:val="en-AU"/>
        </w:rPr>
        <w:t xml:space="preserve">will </w:t>
      </w:r>
      <w:r w:rsidRPr="00FF2381">
        <w:rPr>
          <w:lang w:val="en-AU"/>
        </w:rPr>
        <w:t xml:space="preserve">be incorporated into the </w:t>
      </w:r>
      <w:r w:rsidR="00BA7EBD" w:rsidRPr="00FF2381">
        <w:rPr>
          <w:lang w:val="en-AU"/>
        </w:rPr>
        <w:t xml:space="preserve">subsequent </w:t>
      </w:r>
      <w:r w:rsidRPr="00FF2381">
        <w:rPr>
          <w:lang w:val="en-AU"/>
        </w:rPr>
        <w:t>analysis.</w:t>
      </w:r>
      <w:r w:rsidR="00BA7EBD" w:rsidRPr="00FF2381">
        <w:rPr>
          <w:lang w:val="en-AU"/>
        </w:rPr>
        <w:t xml:space="preserve"> </w:t>
      </w:r>
    </w:p>
    <w:p w14:paraId="7B46D3E7" w14:textId="77777777" w:rsidR="0009720E" w:rsidRPr="00FF2381" w:rsidRDefault="0009720E" w:rsidP="001F37A3">
      <w:pPr>
        <w:autoSpaceDE w:val="0"/>
        <w:autoSpaceDN w:val="0"/>
        <w:adjustRightInd w:val="0"/>
        <w:snapToGrid w:val="0"/>
        <w:jc w:val="both"/>
        <w:rPr>
          <w:lang w:val="en-AU"/>
        </w:rPr>
      </w:pPr>
    </w:p>
    <w:p w14:paraId="0CB667A0" w14:textId="670C7F9F" w:rsidR="00D4389E" w:rsidRPr="00FF2381" w:rsidRDefault="0009720E" w:rsidP="0016104F">
      <w:pPr>
        <w:pStyle w:val="WCPFC"/>
        <w:ind w:left="0" w:firstLine="0"/>
        <w:rPr>
          <w:b/>
          <w:bCs/>
        </w:rPr>
      </w:pPr>
      <w:r w:rsidRPr="00FF2381">
        <w:t>PNG</w:t>
      </w:r>
      <w:r w:rsidR="00667C17" w:rsidRPr="00FF2381">
        <w:t xml:space="preserve">, </w:t>
      </w:r>
      <w:r w:rsidRPr="00FF2381">
        <w:t xml:space="preserve">on behalf of </w:t>
      </w:r>
      <w:r w:rsidR="00667C17" w:rsidRPr="00FF2381">
        <w:t xml:space="preserve">the </w:t>
      </w:r>
      <w:r w:rsidRPr="00FF2381">
        <w:t>PNA</w:t>
      </w:r>
      <w:r w:rsidR="00667C17" w:rsidRPr="00FF2381">
        <w:t xml:space="preserve">, thanked SPC and those </w:t>
      </w:r>
      <w:r w:rsidR="00555023">
        <w:t xml:space="preserve">that </w:t>
      </w:r>
      <w:r w:rsidR="00667C17" w:rsidRPr="00FF2381">
        <w:t>support</w:t>
      </w:r>
      <w:r w:rsidR="00A602CE" w:rsidRPr="00FF2381">
        <w:t>ed</w:t>
      </w:r>
      <w:r w:rsidR="00667C17" w:rsidRPr="00FF2381">
        <w:t xml:space="preserve"> </w:t>
      </w:r>
      <w:r w:rsidR="00A602CE" w:rsidRPr="00FF2381">
        <w:t xml:space="preserve">the </w:t>
      </w:r>
      <w:r w:rsidR="00667C17" w:rsidRPr="00FF2381">
        <w:t>work, and supported the FFA statement made by FSM, stating that the PNA support</w:t>
      </w:r>
      <w:r w:rsidR="00A602CE" w:rsidRPr="00FF2381">
        <w:t>ed</w:t>
      </w:r>
      <w:r w:rsidR="00667C17" w:rsidRPr="00FF2381">
        <w:t xml:space="preserve"> the conclusions and the recommendations for future work. PNG noted the scope for further improvement to the assessment from the areas identified in the recommendations for further work, and suggest that SC advise the Commission that the elements addressed in those recommendations are ve</w:t>
      </w:r>
      <w:r w:rsidR="00667C17" w:rsidRPr="00C93629">
        <w:t>ry high priority becaus</w:t>
      </w:r>
      <w:r w:rsidR="00667C17" w:rsidRPr="00FF2381">
        <w:t xml:space="preserve">e of the importance of effective management of the skipjack stock. </w:t>
      </w:r>
      <w:r w:rsidR="00C52D65" w:rsidRPr="00FF2381">
        <w:t xml:space="preserve">The PNA </w:t>
      </w:r>
      <w:r w:rsidR="00667C17" w:rsidRPr="00FF2381">
        <w:t>supported the conclusions as presented, and look</w:t>
      </w:r>
      <w:r w:rsidR="00C52D65" w:rsidRPr="00FF2381">
        <w:t>ed</w:t>
      </w:r>
      <w:r w:rsidR="00667C17" w:rsidRPr="00FF2381">
        <w:t xml:space="preserve"> forward to participating in the </w:t>
      </w:r>
      <w:r w:rsidR="00A602CE" w:rsidRPr="00FF2381">
        <w:t xml:space="preserve">ISG </w:t>
      </w:r>
      <w:r w:rsidR="00667C17" w:rsidRPr="00FF2381">
        <w:t>to review the uncertainty grid to refine the model output regarding the estimate of stock status.</w:t>
      </w:r>
      <w:r w:rsidR="00C52D65" w:rsidRPr="00FF2381">
        <w:t xml:space="preserve"> Reg</w:t>
      </w:r>
      <w:r w:rsidR="00BA7EBD" w:rsidRPr="00FF2381">
        <w:t>a</w:t>
      </w:r>
      <w:r w:rsidR="00C52D65" w:rsidRPr="00FF2381">
        <w:t xml:space="preserve">rding </w:t>
      </w:r>
      <w:r w:rsidR="00667C17" w:rsidRPr="00FF2381">
        <w:t xml:space="preserve">the status and trends and management advice, </w:t>
      </w:r>
      <w:r w:rsidR="00C52D65" w:rsidRPr="00FF2381">
        <w:t xml:space="preserve">they stated </w:t>
      </w:r>
      <w:r w:rsidR="00667C17" w:rsidRPr="00FF2381">
        <w:t>it will be important to be careful about how the results are communicated to the Commission in relation to the interim TRP</w:t>
      </w:r>
      <w:r w:rsidR="00C52D65" w:rsidRPr="00FF2381">
        <w:t xml:space="preserve">, and expressed the </w:t>
      </w:r>
      <w:r w:rsidR="00667C17" w:rsidRPr="00FF2381">
        <w:t xml:space="preserve">view that the results broadly indicate that the current status of the stock is close to where it was when the Commission adopted the TRP. </w:t>
      </w:r>
      <w:bookmarkEnd w:id="26"/>
    </w:p>
    <w:p w14:paraId="3EA716F5" w14:textId="77777777" w:rsidR="00DB4D07" w:rsidRPr="002072E6" w:rsidRDefault="00DB4D07" w:rsidP="00535DAE">
      <w:pPr>
        <w:pStyle w:val="SC3"/>
        <w:numPr>
          <w:ilvl w:val="3"/>
          <w:numId w:val="23"/>
        </w:numPr>
        <w:spacing w:after="0"/>
        <w:rPr>
          <w:lang w:val="en-AU"/>
        </w:rPr>
      </w:pPr>
      <w:r w:rsidRPr="002072E6">
        <w:rPr>
          <w:lang w:val="en-AU"/>
        </w:rPr>
        <w:t>Provision of scientific information</w:t>
      </w:r>
    </w:p>
    <w:p w14:paraId="2B288C26" w14:textId="77777777" w:rsidR="00B26471" w:rsidRPr="002072E6" w:rsidRDefault="00B26471" w:rsidP="00EC7390">
      <w:pPr>
        <w:pStyle w:val="SC3"/>
        <w:numPr>
          <w:ilvl w:val="0"/>
          <w:numId w:val="0"/>
        </w:numPr>
        <w:spacing w:after="0"/>
        <w:ind w:left="1800"/>
        <w:rPr>
          <w:lang w:val="en-AU"/>
        </w:rPr>
      </w:pPr>
    </w:p>
    <w:p w14:paraId="5F0267FE" w14:textId="3D145710" w:rsidR="00EC7390" w:rsidRDefault="00EC7390" w:rsidP="00EC7390">
      <w:pPr>
        <w:pStyle w:val="SCa"/>
        <w:numPr>
          <w:ilvl w:val="0"/>
          <w:numId w:val="0"/>
        </w:numPr>
        <w:spacing w:after="0"/>
        <w:rPr>
          <w:bCs/>
          <w:lang w:val="en-AU"/>
        </w:rPr>
      </w:pPr>
      <w:r w:rsidRPr="002072E6">
        <w:rPr>
          <w:lang w:val="en-AU"/>
        </w:rPr>
        <w:t>a.</w:t>
      </w:r>
      <w:r w:rsidRPr="002072E6">
        <w:rPr>
          <w:lang w:val="en-AU"/>
        </w:rPr>
        <w:tab/>
      </w:r>
      <w:r w:rsidRPr="002072E6">
        <w:rPr>
          <w:bCs/>
          <w:lang w:val="en-AU"/>
        </w:rPr>
        <w:t>Stock s</w:t>
      </w:r>
      <w:r w:rsidR="007A6195" w:rsidRPr="002072E6">
        <w:rPr>
          <w:bCs/>
          <w:lang w:val="en-AU"/>
        </w:rPr>
        <w:t>tatus and trends</w:t>
      </w:r>
    </w:p>
    <w:p w14:paraId="04AA051D" w14:textId="77777777" w:rsidR="00E41B00" w:rsidRPr="002072E6" w:rsidRDefault="00E41B00" w:rsidP="00EC7390">
      <w:pPr>
        <w:pStyle w:val="SCa"/>
        <w:numPr>
          <w:ilvl w:val="0"/>
          <w:numId w:val="0"/>
        </w:numPr>
        <w:spacing w:after="0"/>
        <w:rPr>
          <w:lang w:val="en-AU"/>
        </w:rPr>
      </w:pPr>
    </w:p>
    <w:p w14:paraId="265ED3E0" w14:textId="0070141F" w:rsidR="00EC7390" w:rsidRPr="002072E6" w:rsidRDefault="00EC7390" w:rsidP="00EC7390">
      <w:pPr>
        <w:pStyle w:val="WCPFC"/>
        <w:spacing w:after="0"/>
        <w:ind w:left="0" w:firstLine="0"/>
        <w:rPr>
          <w:b/>
          <w:lang w:val="en-AU"/>
        </w:rPr>
      </w:pPr>
      <w:r w:rsidRPr="002072E6">
        <w:rPr>
          <w:b/>
          <w:lang w:val="en-AU"/>
        </w:rPr>
        <w:t>SC15 noted that the total provisional catch in 2018 was 1,795,048 mt, a 10% increase from 2017 and a 1% decrease from 2013-2017. Purse seine catch in 2018 (1,469,520 mt) was a 15% increase from 2017 and a 2% increase from the 2013-2017 average. Pole and line catch (138,534 mt) was a 4% increase from 2017 and a 9% decrease from the average 2013-2017 catch. Catch by other gear (182,888 mt) was a 16% decrease from 2017 and 19% decrease from the average catch in 2013-2017.</w:t>
      </w:r>
    </w:p>
    <w:p w14:paraId="66C0958B" w14:textId="77777777" w:rsidR="007F24A7" w:rsidRPr="002072E6" w:rsidRDefault="007F24A7" w:rsidP="003A2055">
      <w:pPr>
        <w:pStyle w:val="WCPFC"/>
        <w:numPr>
          <w:ilvl w:val="0"/>
          <w:numId w:val="0"/>
        </w:numPr>
        <w:spacing w:after="0"/>
        <w:rPr>
          <w:b/>
          <w:lang w:val="en-AU"/>
        </w:rPr>
      </w:pPr>
    </w:p>
    <w:p w14:paraId="6C4B4DF4" w14:textId="06CF0E54" w:rsidR="00EC7390" w:rsidRPr="002072E6" w:rsidRDefault="00EC7390" w:rsidP="003A2055">
      <w:pPr>
        <w:pStyle w:val="WCPFC"/>
        <w:spacing w:after="0"/>
        <w:ind w:left="0" w:firstLine="0"/>
        <w:rPr>
          <w:b/>
          <w:lang w:val="en-AU"/>
        </w:rPr>
      </w:pPr>
      <w:r w:rsidRPr="002072E6">
        <w:rPr>
          <w:b/>
          <w:lang w:val="en-AU"/>
        </w:rPr>
        <w:t>SC15 agreed to use the 8</w:t>
      </w:r>
      <w:r w:rsidR="00C93629">
        <w:rPr>
          <w:b/>
          <w:lang w:val="en-AU"/>
        </w:rPr>
        <w:t>-</w:t>
      </w:r>
      <w:r w:rsidRPr="002072E6">
        <w:rPr>
          <w:b/>
          <w:lang w:val="en-AU"/>
        </w:rPr>
        <w:t>region model to describe the stock status of skipjack tuna because SC15 considers that it better captures the biology of skipjack tuna than the existing 5</w:t>
      </w:r>
      <w:r w:rsidR="00C93629">
        <w:rPr>
          <w:b/>
          <w:lang w:val="en-AU"/>
        </w:rPr>
        <w:t>-</w:t>
      </w:r>
      <w:r w:rsidRPr="002072E6">
        <w:rPr>
          <w:b/>
          <w:lang w:val="en-AU"/>
        </w:rPr>
        <w:t>region structure. Stock status was determined over an uncertainty grid of 54 models with assumed weightings as illustrated in Table SKJ-</w:t>
      </w:r>
      <w:r w:rsidRPr="002072E6">
        <w:rPr>
          <w:b/>
          <w:lang w:val="en-AU" w:eastAsia="ko-KR"/>
        </w:rPr>
        <w:t>0</w:t>
      </w:r>
      <w:r w:rsidRPr="002072E6">
        <w:rPr>
          <w:b/>
          <w:lang w:val="en-AU"/>
        </w:rPr>
        <w:t xml:space="preserve">1. </w:t>
      </w:r>
    </w:p>
    <w:p w14:paraId="1FFA843A" w14:textId="77777777" w:rsidR="00EC7390" w:rsidRPr="002072E6" w:rsidRDefault="00EC7390">
      <w:pPr>
        <w:rPr>
          <w:b/>
          <w:lang w:val="en-AU"/>
        </w:rPr>
      </w:pPr>
    </w:p>
    <w:p w14:paraId="7E627C3A" w14:textId="77777777" w:rsidR="007F24A7" w:rsidRPr="002072E6" w:rsidRDefault="00EC7390" w:rsidP="00EC7390">
      <w:pPr>
        <w:pStyle w:val="WCPFC"/>
        <w:spacing w:after="0"/>
        <w:ind w:left="0" w:firstLine="0"/>
        <w:rPr>
          <w:b/>
          <w:lang w:val="en-AU"/>
        </w:rPr>
      </w:pPr>
      <w:r w:rsidRPr="002072E6">
        <w:rPr>
          <w:b/>
          <w:lang w:val="en-AU"/>
        </w:rPr>
        <w:t>The median values of recent (2015–2018) spawning biomass depletion (SB</w:t>
      </w:r>
      <w:r w:rsidRPr="002072E6">
        <w:rPr>
          <w:b/>
          <w:vertAlign w:val="subscript"/>
          <w:lang w:val="en-AU"/>
        </w:rPr>
        <w:t>recent</w:t>
      </w:r>
      <w:r w:rsidRPr="002072E6">
        <w:rPr>
          <w:b/>
          <w:lang w:val="en-AU"/>
        </w:rPr>
        <w:t>/SB</w:t>
      </w:r>
      <w:r w:rsidRPr="002072E6">
        <w:rPr>
          <w:b/>
          <w:vertAlign w:val="subscript"/>
          <w:lang w:val="en-AU"/>
        </w:rPr>
        <w:t>F=0</w:t>
      </w:r>
      <w:r w:rsidRPr="002072E6">
        <w:rPr>
          <w:b/>
          <w:lang w:val="en-AU"/>
        </w:rPr>
        <w:t>) and relative recent (2014–2017) fishing mortality (F</w:t>
      </w:r>
      <w:r w:rsidRPr="002072E6">
        <w:rPr>
          <w:b/>
          <w:vertAlign w:val="subscript"/>
          <w:lang w:val="en-AU"/>
        </w:rPr>
        <w:t>recent</w:t>
      </w:r>
      <w:r w:rsidRPr="002072E6">
        <w:rPr>
          <w:b/>
          <w:lang w:val="en-AU"/>
        </w:rPr>
        <w:t>/F</w:t>
      </w:r>
      <w:r w:rsidRPr="002072E6">
        <w:rPr>
          <w:b/>
          <w:vertAlign w:val="subscript"/>
          <w:lang w:val="en-AU"/>
        </w:rPr>
        <w:t>MSY</w:t>
      </w:r>
      <w:r w:rsidRPr="002072E6">
        <w:rPr>
          <w:b/>
          <w:lang w:val="en-AU"/>
        </w:rPr>
        <w:t xml:space="preserve">) over the uncertainty grid of 54 models </w:t>
      </w:r>
      <w:r w:rsidRPr="002072E6">
        <w:rPr>
          <w:b/>
          <w:lang w:val="en-AU"/>
        </w:rPr>
        <w:lastRenderedPageBreak/>
        <w:t>(Table SKJ-</w:t>
      </w:r>
      <w:r w:rsidRPr="002072E6">
        <w:rPr>
          <w:b/>
          <w:lang w:val="en-AU" w:eastAsia="ko-KR"/>
        </w:rPr>
        <w:t>0</w:t>
      </w:r>
      <w:r w:rsidRPr="002072E6">
        <w:rPr>
          <w:b/>
          <w:lang w:val="en-AU"/>
        </w:rPr>
        <w:t>2) were used to define stock status. The values of the upper 90</w:t>
      </w:r>
      <w:r w:rsidRPr="002072E6">
        <w:rPr>
          <w:b/>
          <w:vertAlign w:val="superscript"/>
          <w:lang w:val="en-AU"/>
        </w:rPr>
        <w:t>th</w:t>
      </w:r>
      <w:r w:rsidRPr="002072E6">
        <w:rPr>
          <w:b/>
          <w:lang w:val="en-AU"/>
        </w:rPr>
        <w:t xml:space="preserve"> and lower 10</w:t>
      </w:r>
      <w:r w:rsidRPr="002072E6">
        <w:rPr>
          <w:b/>
          <w:vertAlign w:val="superscript"/>
          <w:lang w:val="en-AU"/>
        </w:rPr>
        <w:t>th</w:t>
      </w:r>
      <w:r w:rsidRPr="002072E6">
        <w:rPr>
          <w:b/>
          <w:lang w:val="en-AU"/>
        </w:rPr>
        <w:t xml:space="preserve"> percentile of the empirical distributions of relative spawning biomass and relative fishing mortality from the uncertainty grid were used to characterize the probable range of stock status.</w:t>
      </w:r>
    </w:p>
    <w:p w14:paraId="68AF5ED6" w14:textId="0535DCC1" w:rsidR="00EC7390" w:rsidRPr="002072E6" w:rsidRDefault="00EC7390" w:rsidP="003A2055">
      <w:pPr>
        <w:pStyle w:val="WCPFC"/>
        <w:numPr>
          <w:ilvl w:val="0"/>
          <w:numId w:val="0"/>
        </w:numPr>
        <w:spacing w:after="0"/>
        <w:rPr>
          <w:b/>
          <w:lang w:val="en-AU"/>
        </w:rPr>
      </w:pPr>
      <w:r w:rsidRPr="002072E6">
        <w:rPr>
          <w:b/>
          <w:lang w:val="en-AU"/>
        </w:rPr>
        <w:t xml:space="preserve"> </w:t>
      </w:r>
    </w:p>
    <w:p w14:paraId="2AD639AB" w14:textId="77777777" w:rsidR="00EC7390" w:rsidRPr="002072E6" w:rsidRDefault="00EC7390" w:rsidP="003A2055">
      <w:pPr>
        <w:pStyle w:val="WCPFC"/>
        <w:spacing w:after="0"/>
        <w:ind w:left="0" w:firstLine="0"/>
        <w:rPr>
          <w:b/>
          <w:lang w:val="en-AU"/>
        </w:rPr>
      </w:pPr>
      <w:r w:rsidRPr="002072E6">
        <w:rPr>
          <w:b/>
          <w:lang w:val="en-AU"/>
        </w:rPr>
        <w:t>The spatial structure used in the assessment model is shown in Figure SKJ</w:t>
      </w:r>
      <w:r w:rsidRPr="002072E6">
        <w:rPr>
          <w:b/>
          <w:lang w:val="en-AU" w:eastAsia="ko-KR"/>
        </w:rPr>
        <w:t>-</w:t>
      </w:r>
      <w:r w:rsidRPr="002072E6">
        <w:rPr>
          <w:b/>
          <w:lang w:val="en-AU"/>
        </w:rPr>
        <w:t>01. Time series of total annual catch (1000’s mt) by fishing gear for all regions is shown in Figure SKJ</w:t>
      </w:r>
      <w:r w:rsidRPr="002072E6">
        <w:rPr>
          <w:b/>
          <w:lang w:val="en-AU" w:eastAsia="ko-KR"/>
        </w:rPr>
        <w:t>-</w:t>
      </w:r>
      <w:r w:rsidRPr="002072E6">
        <w:rPr>
          <w:b/>
          <w:lang w:val="en-AU"/>
        </w:rPr>
        <w:t>02 and by region separately is shown in Figure SKJ</w:t>
      </w:r>
      <w:r w:rsidRPr="002072E6">
        <w:rPr>
          <w:b/>
          <w:lang w:val="en-AU" w:eastAsia="ko-KR"/>
        </w:rPr>
        <w:t>-</w:t>
      </w:r>
      <w:r w:rsidRPr="002072E6">
        <w:rPr>
          <w:b/>
          <w:lang w:val="en-AU"/>
        </w:rPr>
        <w:t>03. The annual average recruitment, spawning potential, and total biomass by model region for the diagnostic model are shown in Figure SKJ-04. The overall spawning potential summed across region for the diagnostic model is shown in Figure SKJ-05. The estimated annual average juvenile and adult fishing mortality for the diagnostic model is shown in Figure SKJ-06. The estimated impact of fishing (1 – SB</w:t>
      </w:r>
      <w:r w:rsidRPr="002072E6">
        <w:rPr>
          <w:b/>
          <w:vertAlign w:val="subscript"/>
          <w:lang w:val="en-AU"/>
        </w:rPr>
        <w:t>latest</w:t>
      </w:r>
      <w:r w:rsidRPr="002072E6">
        <w:rPr>
          <w:b/>
          <w:lang w:val="en-AU"/>
        </w:rPr>
        <w:t>/SB</w:t>
      </w:r>
      <w:r w:rsidRPr="002072E6">
        <w:rPr>
          <w:b/>
          <w:vertAlign w:val="subscript"/>
          <w:lang w:val="en-AU"/>
        </w:rPr>
        <w:t>F=0</w:t>
      </w:r>
      <w:r w:rsidRPr="002072E6">
        <w:rPr>
          <w:b/>
          <w:lang w:val="en-AU"/>
        </w:rPr>
        <w:t>) by region and overall regions for the diagnostic model is shown in Figure SKJ-07. The median and 80</w:t>
      </w:r>
      <w:r w:rsidRPr="002072E6">
        <w:rPr>
          <w:b/>
          <w:vertAlign w:val="superscript"/>
          <w:lang w:val="en-AU"/>
        </w:rPr>
        <w:t>th</w:t>
      </w:r>
      <w:r w:rsidRPr="002072E6">
        <w:rPr>
          <w:b/>
          <w:lang w:val="en-AU"/>
        </w:rPr>
        <w:t xml:space="preserve"> percent quantile trajectories of fishing depletion for models in the weighted structural uncertainty grid in Table SKJ</w:t>
      </w:r>
      <w:r w:rsidRPr="002072E6">
        <w:rPr>
          <w:b/>
          <w:lang w:val="en-AU" w:eastAsia="ko-KR"/>
        </w:rPr>
        <w:t>-</w:t>
      </w:r>
      <w:r w:rsidRPr="002072E6">
        <w:rPr>
          <w:b/>
          <w:lang w:val="en-AU"/>
        </w:rPr>
        <w:t xml:space="preserve">01 is shown in Figure SKJ-08, where it can be seen that the median has been below the target since 2009. The Majuro plot shows the recent fishing mortality and spawning potential relative to the unfished spawning potential for all models in the structural uncertainty grid for (i) spawning potential in the recent time period (2015–2018) in Figure SKJ-09, and (ii) spawning potential in the latest time period (2018) in Figure SKJ-10. The Kobe plot shows the recent fishing mortality and spawning potential relative to spawning potential at MSY for all models in the structural uncertainty grid for (i) spawning potential in the recent time period (2015–2018) in Figure SKJ-11, and (ii) spawning potential in the latest time period (2018) in Figure </w:t>
      </w:r>
      <w:r w:rsidRPr="002072E6">
        <w:rPr>
          <w:b/>
          <w:lang w:val="en-AU" w:eastAsia="ko-KR"/>
        </w:rPr>
        <w:t>SKJ-</w:t>
      </w:r>
      <w:r w:rsidRPr="002072E6">
        <w:rPr>
          <w:b/>
          <w:lang w:val="en-AU"/>
        </w:rPr>
        <w:t>12.</w:t>
      </w:r>
    </w:p>
    <w:p w14:paraId="776F2D9C" w14:textId="77777777" w:rsidR="00EC7390" w:rsidRPr="002072E6" w:rsidRDefault="00EC7390">
      <w:pPr>
        <w:rPr>
          <w:b/>
          <w:lang w:val="en-AU"/>
        </w:rPr>
      </w:pPr>
    </w:p>
    <w:p w14:paraId="7F35A75D" w14:textId="77777777" w:rsidR="00EC7390" w:rsidRPr="002072E6" w:rsidRDefault="00EC7390" w:rsidP="003A2055">
      <w:pPr>
        <w:pStyle w:val="WCPFC"/>
        <w:spacing w:after="0"/>
        <w:ind w:left="0" w:firstLine="0"/>
        <w:rPr>
          <w:b/>
          <w:lang w:val="en-AU"/>
        </w:rPr>
      </w:pPr>
      <w:r w:rsidRPr="002072E6">
        <w:rPr>
          <w:b/>
          <w:lang w:val="en-AU"/>
        </w:rPr>
        <w:t>SC15 noted that the median level of spawning potential depletion from the uncertainty grid was SB</w:t>
      </w:r>
      <w:r w:rsidRPr="002072E6">
        <w:rPr>
          <w:b/>
          <w:vertAlign w:val="subscript"/>
          <w:lang w:val="en-AU"/>
        </w:rPr>
        <w:t>recent</w:t>
      </w:r>
      <w:r w:rsidRPr="002072E6">
        <w:rPr>
          <w:b/>
          <w:lang w:val="en-AU"/>
        </w:rPr>
        <w:t>/SB</w:t>
      </w:r>
      <w:r w:rsidRPr="002072E6">
        <w:rPr>
          <w:b/>
          <w:vertAlign w:val="subscript"/>
          <w:lang w:val="en-AU"/>
        </w:rPr>
        <w:t>F=0</w:t>
      </w:r>
      <w:r w:rsidRPr="002072E6">
        <w:rPr>
          <w:b/>
          <w:lang w:val="en-AU"/>
        </w:rPr>
        <w:t xml:space="preserve"> = 0.44 with a probable range of 0.37 to 0.53 (80% probability interval). There were no individual models where SB</w:t>
      </w:r>
      <w:r w:rsidRPr="002072E6">
        <w:rPr>
          <w:b/>
          <w:vertAlign w:val="subscript"/>
          <w:lang w:val="en-AU"/>
        </w:rPr>
        <w:t>recent</w:t>
      </w:r>
      <w:r w:rsidRPr="002072E6">
        <w:rPr>
          <w:b/>
          <w:lang w:val="en-AU"/>
        </w:rPr>
        <w:t>/SB</w:t>
      </w:r>
      <w:r w:rsidRPr="002072E6">
        <w:rPr>
          <w:b/>
          <w:vertAlign w:val="subscript"/>
          <w:lang w:val="en-AU"/>
        </w:rPr>
        <w:t>F=0</w:t>
      </w:r>
      <w:r w:rsidRPr="002072E6">
        <w:rPr>
          <w:b/>
          <w:lang w:val="en-AU"/>
        </w:rPr>
        <w:t xml:space="preserve"> &lt; 0.2, which indicated that the probability that recent spawning biomass was below the LRP was zero.</w:t>
      </w:r>
    </w:p>
    <w:p w14:paraId="486297FD" w14:textId="77777777" w:rsidR="00EC7390" w:rsidRPr="002072E6" w:rsidRDefault="00EC7390">
      <w:pPr>
        <w:rPr>
          <w:b/>
          <w:lang w:val="en-AU"/>
        </w:rPr>
      </w:pPr>
    </w:p>
    <w:p w14:paraId="096DB2D5" w14:textId="77777777" w:rsidR="00EC7390" w:rsidRPr="002072E6" w:rsidRDefault="00EC7390" w:rsidP="003A2055">
      <w:pPr>
        <w:pStyle w:val="WCPFC"/>
        <w:spacing w:after="0"/>
        <w:ind w:left="0" w:firstLine="0"/>
        <w:rPr>
          <w:b/>
          <w:lang w:val="en-AU"/>
        </w:rPr>
      </w:pPr>
      <w:r w:rsidRPr="002072E6">
        <w:rPr>
          <w:b/>
          <w:lang w:val="en-AU"/>
        </w:rPr>
        <w:t>SC15 noted that the grid median F</w:t>
      </w:r>
      <w:r w:rsidRPr="002072E6">
        <w:rPr>
          <w:b/>
          <w:vertAlign w:val="subscript"/>
          <w:lang w:val="en-AU"/>
        </w:rPr>
        <w:t>recent</w:t>
      </w:r>
      <w:r w:rsidRPr="002072E6">
        <w:rPr>
          <w:b/>
          <w:lang w:val="en-AU"/>
        </w:rPr>
        <w:t>/F</w:t>
      </w:r>
      <w:r w:rsidRPr="002072E6">
        <w:rPr>
          <w:b/>
          <w:vertAlign w:val="subscript"/>
          <w:lang w:val="en-AU"/>
        </w:rPr>
        <w:t xml:space="preserve">MSY </w:t>
      </w:r>
      <w:r w:rsidRPr="002072E6">
        <w:rPr>
          <w:b/>
          <w:lang w:val="en-AU"/>
        </w:rPr>
        <w:t>was 0.45, with a range of 0.34 to 0.60 (80% probability interval) and that no values of F</w:t>
      </w:r>
      <w:r w:rsidRPr="002072E6">
        <w:rPr>
          <w:b/>
          <w:vertAlign w:val="subscript"/>
          <w:lang w:val="en-AU"/>
        </w:rPr>
        <w:t>recent</w:t>
      </w:r>
      <w:r w:rsidRPr="002072E6">
        <w:rPr>
          <w:b/>
          <w:lang w:val="en-AU"/>
        </w:rPr>
        <w:t>/F</w:t>
      </w:r>
      <w:r w:rsidRPr="002072E6">
        <w:rPr>
          <w:b/>
          <w:vertAlign w:val="subscript"/>
          <w:lang w:val="en-AU"/>
        </w:rPr>
        <w:t>MSY</w:t>
      </w:r>
      <w:r w:rsidRPr="002072E6">
        <w:rPr>
          <w:b/>
          <w:lang w:val="en-AU"/>
        </w:rPr>
        <w:t xml:space="preserve"> in the grid exceed 1. Therefore, SC15 noted that there was a zero probability that the recent fishing mortality exceeds F</w:t>
      </w:r>
      <w:r w:rsidRPr="002072E6">
        <w:rPr>
          <w:b/>
          <w:vertAlign w:val="subscript"/>
          <w:lang w:val="en-AU"/>
        </w:rPr>
        <w:t>MSY</w:t>
      </w:r>
      <w:r w:rsidRPr="002072E6">
        <w:rPr>
          <w:b/>
          <w:lang w:val="en-AU"/>
        </w:rPr>
        <w:t>.</w:t>
      </w:r>
    </w:p>
    <w:p w14:paraId="50725AC3" w14:textId="77777777" w:rsidR="00EC7390" w:rsidRPr="002072E6" w:rsidRDefault="00EC7390">
      <w:pPr>
        <w:rPr>
          <w:b/>
          <w:lang w:val="en-AU"/>
        </w:rPr>
      </w:pPr>
    </w:p>
    <w:p w14:paraId="4E10CC52" w14:textId="77777777" w:rsidR="00EC7390" w:rsidRPr="002072E6" w:rsidRDefault="00EC7390" w:rsidP="003A2055">
      <w:pPr>
        <w:pStyle w:val="WCPFC"/>
        <w:spacing w:after="0"/>
        <w:ind w:left="0" w:firstLine="0"/>
        <w:rPr>
          <w:b/>
          <w:lang w:val="en-AU"/>
        </w:rPr>
      </w:pPr>
      <w:r w:rsidRPr="002072E6">
        <w:rPr>
          <w:b/>
          <w:lang w:val="en-AU"/>
        </w:rPr>
        <w:t>SC15 noted that the largest uncertainty in the structural uncertainty grid was due to the assumed tag mixing period. In addition, SC15 acknowledges that further study is warranted to investigate the uncertainty surrounding the appropriate mixing period for the tagging data.</w:t>
      </w:r>
    </w:p>
    <w:p w14:paraId="757B4BB0" w14:textId="77777777" w:rsidR="00EC7390" w:rsidRPr="002072E6" w:rsidRDefault="00EC7390">
      <w:pPr>
        <w:rPr>
          <w:b/>
          <w:lang w:val="en-AU"/>
        </w:rPr>
      </w:pPr>
    </w:p>
    <w:p w14:paraId="1613A057" w14:textId="77777777" w:rsidR="00EC7390" w:rsidRPr="002072E6" w:rsidRDefault="00EC7390" w:rsidP="003A2055">
      <w:pPr>
        <w:pStyle w:val="WCPFC"/>
        <w:spacing w:after="0"/>
        <w:ind w:left="0" w:firstLine="0"/>
        <w:rPr>
          <w:b/>
          <w:lang w:val="en-AU"/>
        </w:rPr>
      </w:pPr>
      <w:r w:rsidRPr="002072E6">
        <w:rPr>
          <w:b/>
          <w:lang w:val="en-AU"/>
        </w:rPr>
        <w:t>SC15 acknowledges that the spatial extent of the Japanese pole-and-line fishery has decreased over the time period and that the future use of this standardized CPUE index within future stock assessments is uncertain.</w:t>
      </w:r>
    </w:p>
    <w:p w14:paraId="09FAF7C2" w14:textId="77777777" w:rsidR="00EC7390" w:rsidRPr="002072E6" w:rsidRDefault="00EC7390">
      <w:pPr>
        <w:rPr>
          <w:b/>
          <w:lang w:val="en-AU"/>
        </w:rPr>
      </w:pPr>
    </w:p>
    <w:p w14:paraId="76799E74" w14:textId="723FD08B" w:rsidR="00EC7390" w:rsidRPr="002072E6" w:rsidRDefault="00EC7390" w:rsidP="003A2055">
      <w:pPr>
        <w:pStyle w:val="WCPFC"/>
        <w:spacing w:after="0"/>
        <w:ind w:left="0" w:firstLine="0"/>
        <w:rPr>
          <w:lang w:val="en-AU"/>
        </w:rPr>
      </w:pPr>
      <w:r w:rsidRPr="002072E6">
        <w:rPr>
          <w:b/>
          <w:lang w:val="en-AU"/>
        </w:rPr>
        <w:t xml:space="preserve">Therefore, SC15 acknowledges that further study of alternative indices of abundance is warranted, such as investigation of standardizing the purse seine fishery and evaluation of the feasibility of conducting fishery independent surveys. </w:t>
      </w:r>
    </w:p>
    <w:p w14:paraId="799A3B1E" w14:textId="11670F79" w:rsidR="007F24A7" w:rsidRPr="002072E6" w:rsidRDefault="007F24A7" w:rsidP="00EC7390">
      <w:pPr>
        <w:pStyle w:val="SCa"/>
        <w:numPr>
          <w:ilvl w:val="0"/>
          <w:numId w:val="0"/>
        </w:numPr>
        <w:spacing w:after="0"/>
        <w:rPr>
          <w:highlight w:val="yellow"/>
          <w:lang w:val="en-AU"/>
        </w:rPr>
      </w:pPr>
    </w:p>
    <w:p w14:paraId="1A7CBAF2" w14:textId="77777777" w:rsidR="00C93629" w:rsidRDefault="00C93629">
      <w:pPr>
        <w:rPr>
          <w:b/>
          <w:bCs/>
          <w:lang w:val="en-AU"/>
        </w:rPr>
      </w:pPr>
      <w:r>
        <w:rPr>
          <w:b/>
          <w:bCs/>
          <w:lang w:val="en-AU"/>
        </w:rPr>
        <w:br w:type="page"/>
      </w:r>
    </w:p>
    <w:p w14:paraId="7ACBF938" w14:textId="6FFB65C9" w:rsidR="007F24A7" w:rsidRPr="002072E6" w:rsidRDefault="007F24A7" w:rsidP="007F24A7">
      <w:pPr>
        <w:rPr>
          <w:lang w:val="en-AU"/>
        </w:rPr>
      </w:pPr>
      <w:r w:rsidRPr="002072E6">
        <w:rPr>
          <w:b/>
          <w:bCs/>
          <w:lang w:val="en-AU"/>
        </w:rPr>
        <w:lastRenderedPageBreak/>
        <w:t>Table SKJ</w:t>
      </w:r>
      <w:r w:rsidRPr="002072E6">
        <w:rPr>
          <w:rFonts w:eastAsiaTheme="minorEastAsia"/>
          <w:b/>
          <w:bCs/>
          <w:lang w:val="en-AU"/>
        </w:rPr>
        <w:t>-0</w:t>
      </w:r>
      <w:r w:rsidRPr="002072E6">
        <w:rPr>
          <w:b/>
          <w:bCs/>
          <w:lang w:val="en-AU"/>
        </w:rPr>
        <w:t xml:space="preserve">1. </w:t>
      </w:r>
      <w:r w:rsidRPr="002072E6">
        <w:rPr>
          <w:lang w:val="en-AU"/>
        </w:rPr>
        <w:t xml:space="preserve">Description of the updated structural sensitivity grid used </w:t>
      </w:r>
    </w:p>
    <w:p w14:paraId="471AAB6A" w14:textId="488393DA" w:rsidR="007F24A7" w:rsidRPr="002072E6" w:rsidRDefault="007F24A7" w:rsidP="007F24A7">
      <w:pPr>
        <w:rPr>
          <w:rFonts w:eastAsiaTheme="minorEastAsia"/>
          <w:lang w:val="en-AU"/>
        </w:rPr>
      </w:pPr>
      <w:r w:rsidRPr="002072E6">
        <w:rPr>
          <w:lang w:val="en-AU"/>
        </w:rPr>
        <w:t>to characterize uncertainty in the assessment.</w:t>
      </w:r>
    </w:p>
    <w:tbl>
      <w:tblPr>
        <w:tblW w:w="6215" w:type="dxa"/>
        <w:tblInd w:w="-10" w:type="dxa"/>
        <w:tblCellMar>
          <w:left w:w="0" w:type="dxa"/>
          <w:right w:w="0" w:type="dxa"/>
        </w:tblCellMar>
        <w:tblLook w:val="04A0" w:firstRow="1" w:lastRow="0" w:firstColumn="1" w:lastColumn="0" w:noHBand="0" w:noVBand="1"/>
      </w:tblPr>
      <w:tblGrid>
        <w:gridCol w:w="2250"/>
        <w:gridCol w:w="2250"/>
        <w:gridCol w:w="1715"/>
      </w:tblGrid>
      <w:tr w:rsidR="007F24A7" w:rsidRPr="00FF2381" w14:paraId="3E28D204" w14:textId="77777777" w:rsidTr="00A56510">
        <w:trPr>
          <w:trHeight w:val="259"/>
        </w:trPr>
        <w:tc>
          <w:tcPr>
            <w:tcW w:w="2250"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652EDD71" w14:textId="77777777" w:rsidR="007F24A7" w:rsidRPr="002072E6" w:rsidRDefault="007F24A7" w:rsidP="00A56510">
            <w:pPr>
              <w:rPr>
                <w:lang w:val="en-AU"/>
              </w:rPr>
            </w:pPr>
            <w:r w:rsidRPr="002072E6">
              <w:rPr>
                <w:b/>
                <w:bCs/>
                <w:lang w:val="en-AU"/>
              </w:rPr>
              <w:t>Axis</w:t>
            </w:r>
          </w:p>
        </w:tc>
        <w:tc>
          <w:tcPr>
            <w:tcW w:w="2250"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51F23362" w14:textId="77777777" w:rsidR="007F24A7" w:rsidRPr="002072E6" w:rsidRDefault="007F24A7" w:rsidP="00A56510">
            <w:pPr>
              <w:rPr>
                <w:lang w:val="en-AU"/>
              </w:rPr>
            </w:pPr>
            <w:r w:rsidRPr="002072E6">
              <w:rPr>
                <w:b/>
                <w:bCs/>
                <w:lang w:val="en-AU"/>
              </w:rPr>
              <w:t>Value</w:t>
            </w:r>
          </w:p>
        </w:tc>
        <w:tc>
          <w:tcPr>
            <w:tcW w:w="1715"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53AA0FB1" w14:textId="77777777" w:rsidR="007F24A7" w:rsidRPr="002072E6" w:rsidRDefault="007F24A7" w:rsidP="00A56510">
            <w:pPr>
              <w:rPr>
                <w:lang w:val="en-AU"/>
              </w:rPr>
            </w:pPr>
            <w:r w:rsidRPr="002072E6">
              <w:rPr>
                <w:b/>
                <w:bCs/>
                <w:lang w:val="en-AU"/>
              </w:rPr>
              <w:t>Relative weight</w:t>
            </w:r>
          </w:p>
        </w:tc>
      </w:tr>
      <w:tr w:rsidR="007F24A7" w:rsidRPr="00FF2381" w14:paraId="3FAF8C8E" w14:textId="77777777" w:rsidTr="00A56510">
        <w:trPr>
          <w:trHeight w:val="20"/>
        </w:trPr>
        <w:tc>
          <w:tcPr>
            <w:tcW w:w="2250"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F0DBFB1" w14:textId="77777777" w:rsidR="007F24A7" w:rsidRPr="002072E6" w:rsidRDefault="007F24A7" w:rsidP="00A56510">
            <w:pPr>
              <w:rPr>
                <w:lang w:val="en-AU"/>
              </w:rPr>
            </w:pPr>
            <w:r w:rsidRPr="002072E6">
              <w:rPr>
                <w:b/>
                <w:bCs/>
                <w:lang w:val="en-AU"/>
              </w:rPr>
              <w:t>Steepness</w:t>
            </w:r>
          </w:p>
        </w:tc>
        <w:tc>
          <w:tcPr>
            <w:tcW w:w="2250"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D7FB3C8" w14:textId="77777777" w:rsidR="007F24A7" w:rsidRPr="002072E6" w:rsidRDefault="007F24A7" w:rsidP="00A56510">
            <w:pPr>
              <w:rPr>
                <w:lang w:val="en-AU"/>
              </w:rPr>
            </w:pPr>
            <w:r w:rsidRPr="002072E6">
              <w:rPr>
                <w:lang w:val="en-AU"/>
              </w:rPr>
              <w:t>0.65</w:t>
            </w:r>
          </w:p>
        </w:tc>
        <w:tc>
          <w:tcPr>
            <w:tcW w:w="1715"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720C842" w14:textId="77777777" w:rsidR="007F24A7" w:rsidRPr="002072E6" w:rsidRDefault="007F24A7" w:rsidP="00A56510">
            <w:pPr>
              <w:rPr>
                <w:lang w:val="en-AU"/>
              </w:rPr>
            </w:pPr>
            <w:r w:rsidRPr="002072E6">
              <w:rPr>
                <w:lang w:val="en-AU"/>
              </w:rPr>
              <w:t>0.8</w:t>
            </w:r>
          </w:p>
        </w:tc>
      </w:tr>
      <w:tr w:rsidR="007F24A7" w:rsidRPr="00FF2381" w14:paraId="4DF07719"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CAFF1BC" w14:textId="77777777" w:rsidR="007F24A7" w:rsidRPr="002072E6" w:rsidRDefault="007F24A7" w:rsidP="00A56510">
            <w:pPr>
              <w:rPr>
                <w:lang w:val="en-AU"/>
              </w:rPr>
            </w:pP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4D9A473" w14:textId="77777777" w:rsidR="007F24A7" w:rsidRPr="002072E6" w:rsidRDefault="007F24A7" w:rsidP="00A56510">
            <w:pPr>
              <w:rPr>
                <w:lang w:val="en-AU"/>
              </w:rPr>
            </w:pPr>
            <w:r w:rsidRPr="002072E6">
              <w:rPr>
                <w:lang w:val="en-AU"/>
              </w:rPr>
              <w:t>0.80</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C867982" w14:textId="77777777" w:rsidR="007F24A7" w:rsidRPr="002072E6" w:rsidRDefault="007F24A7" w:rsidP="00A56510">
            <w:pPr>
              <w:rPr>
                <w:lang w:val="en-AU"/>
              </w:rPr>
            </w:pPr>
            <w:r w:rsidRPr="002072E6">
              <w:rPr>
                <w:lang w:val="en-AU"/>
              </w:rPr>
              <w:t>1.0</w:t>
            </w:r>
          </w:p>
        </w:tc>
      </w:tr>
      <w:tr w:rsidR="007F24A7" w:rsidRPr="00FF2381" w14:paraId="61873A57"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D15D220" w14:textId="77777777" w:rsidR="007F24A7" w:rsidRPr="002072E6" w:rsidRDefault="007F24A7" w:rsidP="00A56510">
            <w:pPr>
              <w:rPr>
                <w:lang w:val="en-AU"/>
              </w:rPr>
            </w:pPr>
            <w:r w:rsidRPr="002072E6">
              <w:rPr>
                <w:b/>
                <w:bCs/>
                <w:lang w:val="en-AU"/>
              </w:rPr>
              <w:t> </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92AD982" w14:textId="77777777" w:rsidR="007F24A7" w:rsidRPr="002072E6" w:rsidRDefault="007F24A7" w:rsidP="00A56510">
            <w:pPr>
              <w:rPr>
                <w:lang w:val="en-AU"/>
              </w:rPr>
            </w:pPr>
            <w:r w:rsidRPr="002072E6">
              <w:rPr>
                <w:lang w:val="en-AU"/>
              </w:rPr>
              <w:t>0.95</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2BE73FCC" w14:textId="77777777" w:rsidR="007F24A7" w:rsidRPr="002072E6" w:rsidRDefault="007F24A7" w:rsidP="00A56510">
            <w:pPr>
              <w:rPr>
                <w:lang w:val="en-AU"/>
              </w:rPr>
            </w:pPr>
            <w:r w:rsidRPr="002072E6">
              <w:rPr>
                <w:lang w:val="en-AU"/>
              </w:rPr>
              <w:t>0.8</w:t>
            </w:r>
          </w:p>
        </w:tc>
      </w:tr>
      <w:tr w:rsidR="007F24A7" w:rsidRPr="00FF2381" w14:paraId="31A82DB0"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1BD61584" w14:textId="77777777" w:rsidR="007F24A7" w:rsidRPr="002072E6" w:rsidRDefault="007F24A7" w:rsidP="00A56510">
            <w:pPr>
              <w:rPr>
                <w:b/>
                <w:bCs/>
                <w:lang w:val="en-AU"/>
              </w:rPr>
            </w:pP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7F0430BB" w14:textId="77777777" w:rsidR="007F24A7" w:rsidRPr="002072E6" w:rsidRDefault="007F24A7" w:rsidP="00A56510">
            <w:pPr>
              <w:rPr>
                <w:lang w:val="en-AU"/>
              </w:rPr>
            </w:pP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5ECE7695" w14:textId="77777777" w:rsidR="007F24A7" w:rsidRPr="002072E6" w:rsidRDefault="007F24A7" w:rsidP="00A56510">
            <w:pPr>
              <w:rPr>
                <w:lang w:val="en-AU"/>
              </w:rPr>
            </w:pPr>
          </w:p>
        </w:tc>
      </w:tr>
      <w:tr w:rsidR="007F24A7" w:rsidRPr="00FF2381" w14:paraId="29117038"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BED8092" w14:textId="77777777" w:rsidR="007F24A7" w:rsidRPr="002072E6" w:rsidRDefault="007F24A7" w:rsidP="00A56510">
            <w:pPr>
              <w:rPr>
                <w:lang w:val="en-AU"/>
              </w:rPr>
            </w:pPr>
            <w:r w:rsidRPr="002072E6">
              <w:rPr>
                <w:b/>
                <w:bCs/>
                <w:lang w:val="en-AU"/>
              </w:rPr>
              <w:t>Growth</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16A2D65" w14:textId="77777777" w:rsidR="007F24A7" w:rsidRPr="002072E6" w:rsidRDefault="007F24A7" w:rsidP="00A56510">
            <w:pPr>
              <w:rPr>
                <w:lang w:val="en-AU"/>
              </w:rPr>
            </w:pPr>
            <w:r w:rsidRPr="002072E6">
              <w:rPr>
                <w:lang w:val="en-AU"/>
              </w:rPr>
              <w:t>Low</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15C32B0" w14:textId="77777777" w:rsidR="007F24A7" w:rsidRPr="002072E6" w:rsidRDefault="007F24A7" w:rsidP="00A56510">
            <w:pPr>
              <w:rPr>
                <w:lang w:val="en-AU"/>
              </w:rPr>
            </w:pPr>
            <w:r w:rsidRPr="002072E6">
              <w:rPr>
                <w:lang w:val="en-AU"/>
              </w:rPr>
              <w:t>1.0</w:t>
            </w:r>
          </w:p>
        </w:tc>
      </w:tr>
      <w:tr w:rsidR="007F24A7" w:rsidRPr="00FF2381" w14:paraId="6FF36B70"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D0AD0F7" w14:textId="77777777" w:rsidR="007F24A7" w:rsidRPr="002072E6" w:rsidRDefault="007F24A7" w:rsidP="00A56510">
            <w:pPr>
              <w:rPr>
                <w:lang w:val="en-AU"/>
              </w:rPr>
            </w:pPr>
            <w:r w:rsidRPr="002072E6">
              <w:rPr>
                <w:b/>
                <w:bCs/>
                <w:lang w:val="en-AU"/>
              </w:rPr>
              <w:t> </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2FF452F" w14:textId="77777777" w:rsidR="007F24A7" w:rsidRPr="002072E6" w:rsidRDefault="007F24A7" w:rsidP="00A56510">
            <w:pPr>
              <w:rPr>
                <w:lang w:val="en-AU"/>
              </w:rPr>
            </w:pPr>
            <w:r w:rsidRPr="002072E6">
              <w:rPr>
                <w:lang w:val="en-AU"/>
              </w:rPr>
              <w:t>Diagnostic</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60DF16B" w14:textId="77777777" w:rsidR="007F24A7" w:rsidRPr="002072E6" w:rsidRDefault="007F24A7" w:rsidP="00A56510">
            <w:pPr>
              <w:rPr>
                <w:lang w:val="en-AU"/>
              </w:rPr>
            </w:pPr>
            <w:r w:rsidRPr="002072E6">
              <w:rPr>
                <w:lang w:val="en-AU"/>
              </w:rPr>
              <w:t>1.0</w:t>
            </w:r>
          </w:p>
        </w:tc>
      </w:tr>
      <w:tr w:rsidR="007F24A7" w:rsidRPr="00FF2381" w14:paraId="4E3B3224"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86D9229" w14:textId="77777777" w:rsidR="007F24A7" w:rsidRPr="002072E6" w:rsidRDefault="007F24A7" w:rsidP="00A56510">
            <w:pPr>
              <w:rPr>
                <w:lang w:val="en-AU"/>
              </w:rPr>
            </w:pPr>
            <w:r w:rsidRPr="002072E6">
              <w:rPr>
                <w:b/>
                <w:bCs/>
                <w:lang w:val="en-AU"/>
              </w:rPr>
              <w:t> </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E8D0D14" w14:textId="77777777" w:rsidR="007F24A7" w:rsidRPr="002072E6" w:rsidRDefault="007F24A7" w:rsidP="00A56510">
            <w:pPr>
              <w:rPr>
                <w:lang w:val="en-AU"/>
              </w:rPr>
            </w:pPr>
            <w:r w:rsidRPr="002072E6">
              <w:rPr>
                <w:lang w:val="en-AU"/>
              </w:rPr>
              <w:t>High</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43B9E79" w14:textId="77777777" w:rsidR="007F24A7" w:rsidRPr="002072E6" w:rsidRDefault="007F24A7" w:rsidP="00A56510">
            <w:pPr>
              <w:rPr>
                <w:lang w:val="en-AU"/>
              </w:rPr>
            </w:pPr>
            <w:r w:rsidRPr="002072E6">
              <w:rPr>
                <w:lang w:val="en-AU"/>
              </w:rPr>
              <w:t>1.0</w:t>
            </w:r>
          </w:p>
        </w:tc>
      </w:tr>
      <w:tr w:rsidR="007F24A7" w:rsidRPr="00FF2381" w14:paraId="2B112B91"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4FFF7308" w14:textId="77777777" w:rsidR="007F24A7" w:rsidRPr="002072E6" w:rsidRDefault="007F24A7" w:rsidP="00A56510">
            <w:pPr>
              <w:rPr>
                <w:b/>
                <w:bCs/>
                <w:lang w:val="en-AU"/>
              </w:rPr>
            </w:pP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15ECDF96" w14:textId="77777777" w:rsidR="007F24A7" w:rsidRPr="002072E6" w:rsidRDefault="007F24A7" w:rsidP="00A56510">
            <w:pPr>
              <w:rPr>
                <w:lang w:val="en-AU"/>
              </w:rPr>
            </w:pP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3B4A43A0" w14:textId="77777777" w:rsidR="007F24A7" w:rsidRPr="002072E6" w:rsidRDefault="007F24A7" w:rsidP="00A56510">
            <w:pPr>
              <w:rPr>
                <w:lang w:val="en-AU"/>
              </w:rPr>
            </w:pPr>
          </w:p>
        </w:tc>
      </w:tr>
      <w:tr w:rsidR="007F24A7" w:rsidRPr="00FF2381" w14:paraId="69087E4D"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CC1165E" w14:textId="77777777" w:rsidR="007F24A7" w:rsidRPr="002072E6" w:rsidRDefault="007F24A7" w:rsidP="00A56510">
            <w:pPr>
              <w:rPr>
                <w:lang w:val="en-AU"/>
              </w:rPr>
            </w:pPr>
            <w:r w:rsidRPr="002072E6">
              <w:rPr>
                <w:b/>
                <w:bCs/>
                <w:lang w:val="en-AU"/>
              </w:rPr>
              <w:t xml:space="preserve">Length composition </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2683F2EF" w14:textId="77777777" w:rsidR="007F24A7" w:rsidRPr="002072E6" w:rsidRDefault="007F24A7" w:rsidP="00A56510">
            <w:pPr>
              <w:rPr>
                <w:lang w:val="en-AU"/>
              </w:rPr>
            </w:pPr>
            <w:r w:rsidRPr="002072E6">
              <w:rPr>
                <w:lang w:val="en-AU"/>
              </w:rPr>
              <w:t>50</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2F0B8C0C" w14:textId="77777777" w:rsidR="007F24A7" w:rsidRPr="002072E6" w:rsidRDefault="007F24A7" w:rsidP="00A56510">
            <w:pPr>
              <w:rPr>
                <w:lang w:val="en-AU"/>
              </w:rPr>
            </w:pPr>
            <w:r w:rsidRPr="002072E6">
              <w:rPr>
                <w:lang w:val="en-AU"/>
              </w:rPr>
              <w:t>0.8</w:t>
            </w:r>
          </w:p>
        </w:tc>
      </w:tr>
      <w:tr w:rsidR="007F24A7" w:rsidRPr="00FF2381" w14:paraId="1BDD6026"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5E236EE" w14:textId="77777777" w:rsidR="007F24A7" w:rsidRPr="002072E6" w:rsidRDefault="007F24A7" w:rsidP="00A56510">
            <w:pPr>
              <w:rPr>
                <w:lang w:val="en-AU"/>
              </w:rPr>
            </w:pPr>
            <w:r w:rsidRPr="002072E6">
              <w:rPr>
                <w:b/>
                <w:bCs/>
                <w:lang w:val="en-AU"/>
              </w:rPr>
              <w:t> scalar</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261EB9A" w14:textId="77777777" w:rsidR="007F24A7" w:rsidRPr="002072E6" w:rsidRDefault="007F24A7" w:rsidP="00A56510">
            <w:pPr>
              <w:rPr>
                <w:lang w:val="en-AU"/>
              </w:rPr>
            </w:pPr>
            <w:r w:rsidRPr="002072E6">
              <w:rPr>
                <w:lang w:val="en-AU"/>
              </w:rPr>
              <w:t>100</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198540E" w14:textId="77777777" w:rsidR="007F24A7" w:rsidRPr="002072E6" w:rsidRDefault="007F24A7" w:rsidP="00A56510">
            <w:pPr>
              <w:rPr>
                <w:lang w:val="en-AU"/>
              </w:rPr>
            </w:pPr>
            <w:r w:rsidRPr="002072E6">
              <w:rPr>
                <w:lang w:val="en-AU"/>
              </w:rPr>
              <w:t>1.0</w:t>
            </w:r>
          </w:p>
        </w:tc>
      </w:tr>
      <w:tr w:rsidR="007F24A7" w:rsidRPr="00FF2381" w14:paraId="281C0103"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6BE5B16" w14:textId="77777777" w:rsidR="007F24A7" w:rsidRPr="002072E6" w:rsidRDefault="007F24A7" w:rsidP="00A56510">
            <w:pPr>
              <w:rPr>
                <w:lang w:val="en-AU"/>
              </w:rPr>
            </w:pPr>
            <w:r w:rsidRPr="002072E6">
              <w:rPr>
                <w:b/>
                <w:bCs/>
                <w:lang w:val="en-AU"/>
              </w:rPr>
              <w:t> </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FB92732" w14:textId="77777777" w:rsidR="007F24A7" w:rsidRPr="002072E6" w:rsidRDefault="007F24A7" w:rsidP="00A56510">
            <w:pPr>
              <w:rPr>
                <w:lang w:val="en-AU"/>
              </w:rPr>
            </w:pPr>
            <w:r w:rsidRPr="002072E6">
              <w:rPr>
                <w:lang w:val="en-AU"/>
              </w:rPr>
              <w:t>200</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D217897" w14:textId="77777777" w:rsidR="007F24A7" w:rsidRPr="002072E6" w:rsidRDefault="007F24A7" w:rsidP="00A56510">
            <w:pPr>
              <w:rPr>
                <w:lang w:val="en-AU"/>
              </w:rPr>
            </w:pPr>
            <w:r w:rsidRPr="002072E6">
              <w:rPr>
                <w:lang w:val="en-AU"/>
              </w:rPr>
              <w:t>1.0</w:t>
            </w:r>
          </w:p>
        </w:tc>
      </w:tr>
      <w:tr w:rsidR="007F24A7" w:rsidRPr="00FF2381" w14:paraId="6DBEA4EF"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555FA6DB" w14:textId="77777777" w:rsidR="007F24A7" w:rsidRPr="002072E6" w:rsidRDefault="007F24A7" w:rsidP="00A56510">
            <w:pPr>
              <w:rPr>
                <w:b/>
                <w:bCs/>
                <w:lang w:val="en-AU"/>
              </w:rPr>
            </w:pP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5191066F" w14:textId="77777777" w:rsidR="007F24A7" w:rsidRPr="002072E6" w:rsidRDefault="007F24A7" w:rsidP="00A56510">
            <w:pPr>
              <w:rPr>
                <w:lang w:val="en-AU"/>
              </w:rPr>
            </w:pP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43B0B939" w14:textId="77777777" w:rsidR="007F24A7" w:rsidRPr="002072E6" w:rsidRDefault="007F24A7" w:rsidP="00A56510">
            <w:pPr>
              <w:rPr>
                <w:lang w:val="en-AU"/>
              </w:rPr>
            </w:pPr>
          </w:p>
        </w:tc>
      </w:tr>
      <w:tr w:rsidR="007F24A7" w:rsidRPr="00FF2381" w14:paraId="4C43B203"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5CA4DE0" w14:textId="77777777" w:rsidR="007F24A7" w:rsidRPr="002072E6" w:rsidRDefault="007F24A7" w:rsidP="00A56510">
            <w:pPr>
              <w:rPr>
                <w:lang w:val="en-AU"/>
              </w:rPr>
            </w:pPr>
            <w:r w:rsidRPr="002072E6">
              <w:rPr>
                <w:b/>
                <w:bCs/>
                <w:lang w:val="en-AU"/>
              </w:rPr>
              <w:t>Tag mix</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D1A5753" w14:textId="77777777" w:rsidR="007F24A7" w:rsidRPr="002072E6" w:rsidRDefault="007F24A7" w:rsidP="00A56510">
            <w:pPr>
              <w:rPr>
                <w:lang w:val="en-AU"/>
              </w:rPr>
            </w:pPr>
            <w:r w:rsidRPr="002072E6">
              <w:rPr>
                <w:lang w:val="en-AU"/>
              </w:rPr>
              <w:t>1</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694F9E5" w14:textId="77777777" w:rsidR="007F24A7" w:rsidRPr="002072E6" w:rsidRDefault="007F24A7" w:rsidP="00A56510">
            <w:pPr>
              <w:rPr>
                <w:lang w:val="en-AU"/>
              </w:rPr>
            </w:pPr>
            <w:r w:rsidRPr="002072E6">
              <w:rPr>
                <w:lang w:val="en-AU"/>
              </w:rPr>
              <w:t>1.0</w:t>
            </w:r>
          </w:p>
        </w:tc>
      </w:tr>
      <w:tr w:rsidR="007F24A7" w:rsidRPr="00FF2381" w14:paraId="180365FE" w14:textId="77777777" w:rsidTr="00A56510">
        <w:trPr>
          <w:trHeight w:val="259"/>
        </w:trPr>
        <w:tc>
          <w:tcPr>
            <w:tcW w:w="2250"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5C11059D" w14:textId="77777777" w:rsidR="007F24A7" w:rsidRPr="002072E6" w:rsidRDefault="007F24A7" w:rsidP="00A56510">
            <w:pPr>
              <w:rPr>
                <w:lang w:val="en-AU"/>
              </w:rPr>
            </w:pPr>
            <w:r w:rsidRPr="002072E6">
              <w:rPr>
                <w:b/>
                <w:bCs/>
                <w:lang w:val="en-AU"/>
              </w:rPr>
              <w:t> </w:t>
            </w:r>
          </w:p>
        </w:tc>
        <w:tc>
          <w:tcPr>
            <w:tcW w:w="2250"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141140CA" w14:textId="77777777" w:rsidR="007F24A7" w:rsidRPr="002072E6" w:rsidRDefault="007F24A7" w:rsidP="00A56510">
            <w:pPr>
              <w:rPr>
                <w:lang w:val="en-AU"/>
              </w:rPr>
            </w:pPr>
            <w:r w:rsidRPr="002072E6">
              <w:rPr>
                <w:lang w:val="en-AU"/>
              </w:rPr>
              <w:t>2</w:t>
            </w:r>
          </w:p>
        </w:tc>
        <w:tc>
          <w:tcPr>
            <w:tcW w:w="1715"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74EF364F" w14:textId="77777777" w:rsidR="007F24A7" w:rsidRPr="002072E6" w:rsidRDefault="007F24A7" w:rsidP="00A56510">
            <w:pPr>
              <w:rPr>
                <w:lang w:val="en-AU"/>
              </w:rPr>
            </w:pPr>
            <w:r w:rsidRPr="002072E6">
              <w:rPr>
                <w:lang w:val="en-AU"/>
              </w:rPr>
              <w:t>1.0</w:t>
            </w:r>
          </w:p>
        </w:tc>
      </w:tr>
    </w:tbl>
    <w:p w14:paraId="556C8D53" w14:textId="655351D8" w:rsidR="007F24A7" w:rsidRPr="002072E6" w:rsidRDefault="007F24A7" w:rsidP="007F24A7">
      <w:pPr>
        <w:rPr>
          <w:lang w:val="en-AU"/>
        </w:rPr>
      </w:pPr>
    </w:p>
    <w:p w14:paraId="4877C347" w14:textId="358B65A4" w:rsidR="007F24A7" w:rsidRPr="002072E6" w:rsidRDefault="007F24A7" w:rsidP="007F24A7">
      <w:pPr>
        <w:rPr>
          <w:lang w:val="en-AU"/>
        </w:rPr>
      </w:pPr>
    </w:p>
    <w:p w14:paraId="3FC71F2B" w14:textId="77777777" w:rsidR="007F24A7" w:rsidRPr="002072E6" w:rsidRDefault="007F24A7" w:rsidP="007F24A7">
      <w:pPr>
        <w:rPr>
          <w:lang w:val="en-AU"/>
        </w:rPr>
      </w:pPr>
    </w:p>
    <w:p w14:paraId="1FA5A3C3" w14:textId="43AB0D0E" w:rsidR="007F24A7" w:rsidRPr="002072E6" w:rsidRDefault="007F24A7" w:rsidP="0023317A">
      <w:pPr>
        <w:jc w:val="both"/>
        <w:rPr>
          <w:lang w:val="en-AU"/>
        </w:rPr>
      </w:pPr>
      <w:r w:rsidRPr="002072E6">
        <w:rPr>
          <w:b/>
          <w:bCs/>
          <w:lang w:val="en-AU"/>
        </w:rPr>
        <w:t>Table SKJ</w:t>
      </w:r>
      <w:r w:rsidRPr="002072E6">
        <w:rPr>
          <w:rFonts w:eastAsiaTheme="minorEastAsia"/>
          <w:b/>
          <w:bCs/>
          <w:lang w:val="en-AU"/>
        </w:rPr>
        <w:t>-0</w:t>
      </w:r>
      <w:r w:rsidRPr="002072E6">
        <w:rPr>
          <w:b/>
          <w:bCs/>
          <w:lang w:val="en-AU"/>
        </w:rPr>
        <w:t xml:space="preserve">2. </w:t>
      </w:r>
      <w:r w:rsidRPr="002072E6">
        <w:rPr>
          <w:lang w:val="en-AU"/>
        </w:rPr>
        <w:t>Summary of reference points over the various models in the structural uncertainty grid. F</w:t>
      </w:r>
      <w:r w:rsidRPr="002072E6">
        <w:rPr>
          <w:vertAlign w:val="subscript"/>
          <w:lang w:val="en-AU"/>
        </w:rPr>
        <w:t>mult</w:t>
      </w:r>
      <w:r w:rsidRPr="002072E6">
        <w:rPr>
          <w:lang w:val="en-AU"/>
        </w:rPr>
        <w:t xml:space="preserve"> is the multiplier of recent (2014-2017) fishing mortality required to attain MSY, F</w:t>
      </w:r>
      <w:r w:rsidRPr="002072E6">
        <w:rPr>
          <w:vertAlign w:val="subscript"/>
          <w:lang w:val="en-AU"/>
        </w:rPr>
        <w:t>recent</w:t>
      </w:r>
      <w:r w:rsidRPr="002072E6">
        <w:rPr>
          <w:lang w:val="en-AU"/>
        </w:rPr>
        <w:t xml:space="preserve"> is the average fishing mortality of recent (2014-2017), SB</w:t>
      </w:r>
      <w:r w:rsidRPr="002072E6">
        <w:rPr>
          <w:vertAlign w:val="subscript"/>
          <w:lang w:val="en-AU"/>
        </w:rPr>
        <w:t>recent</w:t>
      </w:r>
      <w:r w:rsidRPr="002072E6">
        <w:rPr>
          <w:lang w:val="en-AU"/>
        </w:rPr>
        <w:t xml:space="preserve"> is the average spawning potential of recent </w:t>
      </w:r>
      <w:r w:rsidR="004F2ED8">
        <w:rPr>
          <w:lang w:val="en-AU"/>
        </w:rPr>
        <w:t xml:space="preserve">years </w:t>
      </w:r>
      <w:r w:rsidRPr="002072E6">
        <w:rPr>
          <w:lang w:val="en-AU"/>
        </w:rPr>
        <w:t>(2015-2018) and SB</w:t>
      </w:r>
      <w:r w:rsidRPr="002072E6">
        <w:rPr>
          <w:vertAlign w:val="subscript"/>
          <w:lang w:val="en-AU"/>
        </w:rPr>
        <w:t>latest</w:t>
      </w:r>
      <w:r w:rsidRPr="002072E6">
        <w:rPr>
          <w:lang w:val="en-AU"/>
        </w:rPr>
        <w:t xml:space="preserve"> is the spawning potential in 2018.</w:t>
      </w:r>
    </w:p>
    <w:tbl>
      <w:tblPr>
        <w:tblW w:w="901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66"/>
        <w:gridCol w:w="1206"/>
        <w:gridCol w:w="1263"/>
        <w:gridCol w:w="1141"/>
        <w:gridCol w:w="1338"/>
        <w:gridCol w:w="1106"/>
        <w:gridCol w:w="1196"/>
      </w:tblGrid>
      <w:tr w:rsidR="007F24A7" w:rsidRPr="00FF2381" w14:paraId="238FE06F" w14:textId="77777777" w:rsidTr="00A56510">
        <w:trPr>
          <w:trHeight w:val="280"/>
        </w:trPr>
        <w:tc>
          <w:tcPr>
            <w:tcW w:w="1766" w:type="dxa"/>
            <w:tcBorders>
              <w:top w:val="single" w:sz="4" w:space="0" w:color="auto"/>
              <w:left w:val="nil"/>
              <w:bottom w:val="single" w:sz="4" w:space="0" w:color="auto"/>
            </w:tcBorders>
            <w:shd w:val="clear" w:color="auto" w:fill="auto"/>
            <w:noWrap/>
            <w:vAlign w:val="bottom"/>
          </w:tcPr>
          <w:p w14:paraId="308845DC" w14:textId="77777777" w:rsidR="007F24A7" w:rsidRPr="002072E6" w:rsidRDefault="007F24A7" w:rsidP="00A56510">
            <w:pPr>
              <w:rPr>
                <w:color w:val="000000"/>
                <w:lang w:val="en-AU" w:eastAsia="en-AU"/>
              </w:rPr>
            </w:pPr>
          </w:p>
        </w:tc>
        <w:tc>
          <w:tcPr>
            <w:tcW w:w="1206" w:type="dxa"/>
            <w:tcBorders>
              <w:top w:val="single" w:sz="4" w:space="0" w:color="auto"/>
              <w:bottom w:val="single" w:sz="4" w:space="0" w:color="auto"/>
            </w:tcBorders>
            <w:shd w:val="clear" w:color="auto" w:fill="auto"/>
            <w:noWrap/>
            <w:vAlign w:val="bottom"/>
          </w:tcPr>
          <w:p w14:paraId="76ECD07A" w14:textId="77777777" w:rsidR="007F24A7" w:rsidRPr="002072E6" w:rsidRDefault="007F24A7" w:rsidP="00A56510">
            <w:pPr>
              <w:jc w:val="center"/>
              <w:rPr>
                <w:color w:val="000000"/>
                <w:lang w:val="en-AU" w:eastAsia="en-AU"/>
              </w:rPr>
            </w:pPr>
            <w:r w:rsidRPr="002072E6">
              <w:rPr>
                <w:color w:val="000000"/>
                <w:lang w:val="en-AU" w:eastAsia="en-AU"/>
              </w:rPr>
              <w:t>Mean</w:t>
            </w:r>
          </w:p>
        </w:tc>
        <w:tc>
          <w:tcPr>
            <w:tcW w:w="1263" w:type="dxa"/>
            <w:tcBorders>
              <w:top w:val="single" w:sz="4" w:space="0" w:color="auto"/>
              <w:bottom w:val="single" w:sz="4" w:space="0" w:color="auto"/>
            </w:tcBorders>
            <w:shd w:val="clear" w:color="auto" w:fill="auto"/>
            <w:noWrap/>
            <w:vAlign w:val="bottom"/>
          </w:tcPr>
          <w:p w14:paraId="7606C410" w14:textId="77777777" w:rsidR="007F24A7" w:rsidRPr="002072E6" w:rsidRDefault="007F24A7" w:rsidP="00A56510">
            <w:pPr>
              <w:jc w:val="center"/>
              <w:rPr>
                <w:color w:val="000000"/>
                <w:lang w:val="en-AU" w:eastAsia="en-AU"/>
              </w:rPr>
            </w:pPr>
            <w:r w:rsidRPr="002072E6">
              <w:rPr>
                <w:color w:val="000000"/>
                <w:lang w:val="en-AU" w:eastAsia="en-AU"/>
              </w:rPr>
              <w:t>Median</w:t>
            </w:r>
          </w:p>
        </w:tc>
        <w:tc>
          <w:tcPr>
            <w:tcW w:w="1141" w:type="dxa"/>
            <w:tcBorders>
              <w:top w:val="single" w:sz="4" w:space="0" w:color="auto"/>
              <w:bottom w:val="single" w:sz="4" w:space="0" w:color="auto"/>
            </w:tcBorders>
            <w:shd w:val="clear" w:color="auto" w:fill="auto"/>
            <w:noWrap/>
            <w:vAlign w:val="bottom"/>
          </w:tcPr>
          <w:p w14:paraId="7C9CA1CE" w14:textId="77777777" w:rsidR="007F24A7" w:rsidRPr="002072E6" w:rsidRDefault="007F24A7" w:rsidP="00A56510">
            <w:pPr>
              <w:jc w:val="center"/>
              <w:rPr>
                <w:color w:val="000000"/>
                <w:lang w:val="en-AU" w:eastAsia="en-AU"/>
              </w:rPr>
            </w:pPr>
            <w:r w:rsidRPr="002072E6">
              <w:rPr>
                <w:color w:val="000000"/>
                <w:lang w:val="en-AU" w:eastAsia="en-AU"/>
              </w:rPr>
              <w:t>Minimum</w:t>
            </w:r>
          </w:p>
        </w:tc>
        <w:tc>
          <w:tcPr>
            <w:tcW w:w="1338" w:type="dxa"/>
            <w:tcBorders>
              <w:top w:val="single" w:sz="4" w:space="0" w:color="auto"/>
              <w:bottom w:val="single" w:sz="4" w:space="0" w:color="auto"/>
            </w:tcBorders>
            <w:shd w:val="clear" w:color="auto" w:fill="auto"/>
            <w:noWrap/>
            <w:vAlign w:val="bottom"/>
          </w:tcPr>
          <w:p w14:paraId="1FF84FC1" w14:textId="77777777" w:rsidR="007F24A7" w:rsidRPr="002072E6" w:rsidRDefault="007F24A7" w:rsidP="00A56510">
            <w:pPr>
              <w:jc w:val="center"/>
              <w:rPr>
                <w:color w:val="000000"/>
                <w:lang w:val="en-AU" w:eastAsia="en-AU"/>
              </w:rPr>
            </w:pPr>
            <w:r w:rsidRPr="002072E6">
              <w:rPr>
                <w:color w:val="000000"/>
                <w:lang w:val="en-AU" w:eastAsia="en-AU"/>
              </w:rPr>
              <w:t>10</w:t>
            </w:r>
            <w:r w:rsidRPr="002072E6">
              <w:rPr>
                <w:color w:val="000000"/>
                <w:vertAlign w:val="superscript"/>
                <w:lang w:val="en-AU" w:eastAsia="en-AU"/>
              </w:rPr>
              <w:t>th</w:t>
            </w:r>
            <w:r w:rsidRPr="002072E6">
              <w:rPr>
                <w:color w:val="000000"/>
                <w:lang w:val="en-AU" w:eastAsia="en-AU"/>
              </w:rPr>
              <w:t xml:space="preserve"> %ile</w:t>
            </w:r>
          </w:p>
        </w:tc>
        <w:tc>
          <w:tcPr>
            <w:tcW w:w="1106" w:type="dxa"/>
            <w:tcBorders>
              <w:top w:val="single" w:sz="4" w:space="0" w:color="auto"/>
              <w:bottom w:val="single" w:sz="4" w:space="0" w:color="auto"/>
            </w:tcBorders>
            <w:shd w:val="clear" w:color="auto" w:fill="auto"/>
            <w:noWrap/>
            <w:vAlign w:val="bottom"/>
          </w:tcPr>
          <w:p w14:paraId="14185298" w14:textId="77777777" w:rsidR="007F24A7" w:rsidRPr="002072E6" w:rsidRDefault="007F24A7" w:rsidP="00A56510">
            <w:pPr>
              <w:jc w:val="center"/>
              <w:rPr>
                <w:color w:val="000000"/>
                <w:lang w:val="en-AU" w:eastAsia="en-AU"/>
              </w:rPr>
            </w:pPr>
            <w:r w:rsidRPr="002072E6">
              <w:rPr>
                <w:color w:val="000000"/>
                <w:lang w:val="en-AU" w:eastAsia="en-AU"/>
              </w:rPr>
              <w:t>90</w:t>
            </w:r>
            <w:r w:rsidRPr="002072E6">
              <w:rPr>
                <w:color w:val="000000"/>
                <w:vertAlign w:val="superscript"/>
                <w:lang w:val="en-AU" w:eastAsia="en-AU"/>
              </w:rPr>
              <w:t>th</w:t>
            </w:r>
            <w:r w:rsidRPr="002072E6">
              <w:rPr>
                <w:color w:val="000000"/>
                <w:lang w:val="en-AU" w:eastAsia="en-AU"/>
              </w:rPr>
              <w:t xml:space="preserve"> %ile</w:t>
            </w:r>
          </w:p>
        </w:tc>
        <w:tc>
          <w:tcPr>
            <w:tcW w:w="1196" w:type="dxa"/>
            <w:tcBorders>
              <w:top w:val="single" w:sz="4" w:space="0" w:color="auto"/>
              <w:bottom w:val="single" w:sz="4" w:space="0" w:color="auto"/>
              <w:right w:val="nil"/>
            </w:tcBorders>
            <w:shd w:val="clear" w:color="auto" w:fill="auto"/>
            <w:noWrap/>
            <w:vAlign w:val="bottom"/>
            <w:hideMark/>
          </w:tcPr>
          <w:p w14:paraId="04253C88" w14:textId="77777777" w:rsidR="007F24A7" w:rsidRPr="002072E6" w:rsidRDefault="007F24A7" w:rsidP="00A56510">
            <w:pPr>
              <w:jc w:val="center"/>
              <w:rPr>
                <w:color w:val="000000"/>
                <w:lang w:val="en-AU" w:eastAsia="en-AU"/>
              </w:rPr>
            </w:pPr>
            <w:r w:rsidRPr="002072E6">
              <w:rPr>
                <w:color w:val="000000"/>
                <w:lang w:val="en-AU" w:eastAsia="en-AU"/>
              </w:rPr>
              <w:t>Maximum</w:t>
            </w:r>
          </w:p>
        </w:tc>
      </w:tr>
      <w:tr w:rsidR="007F24A7" w:rsidRPr="00FF2381" w14:paraId="2BAD5FA4" w14:textId="77777777" w:rsidTr="00A56510">
        <w:trPr>
          <w:trHeight w:val="280"/>
        </w:trPr>
        <w:tc>
          <w:tcPr>
            <w:tcW w:w="1766" w:type="dxa"/>
            <w:tcBorders>
              <w:top w:val="single" w:sz="4" w:space="0" w:color="auto"/>
              <w:left w:val="nil"/>
            </w:tcBorders>
            <w:shd w:val="clear" w:color="auto" w:fill="auto"/>
            <w:noWrap/>
            <w:vAlign w:val="bottom"/>
            <w:hideMark/>
          </w:tcPr>
          <w:p w14:paraId="61A1D08C" w14:textId="77777777" w:rsidR="007F24A7" w:rsidRPr="002072E6" w:rsidRDefault="007F24A7" w:rsidP="00A56510">
            <w:pPr>
              <w:rPr>
                <w:color w:val="000000"/>
                <w:lang w:val="en-AU" w:eastAsia="en-AU"/>
              </w:rPr>
            </w:pPr>
            <w:r w:rsidRPr="002072E6">
              <w:rPr>
                <w:color w:val="000000"/>
                <w:lang w:val="en-AU" w:eastAsia="en-AU"/>
              </w:rPr>
              <w:t>C</w:t>
            </w:r>
            <w:r w:rsidRPr="002072E6">
              <w:rPr>
                <w:color w:val="000000"/>
                <w:vertAlign w:val="subscript"/>
                <w:lang w:val="en-AU" w:eastAsia="en-AU"/>
              </w:rPr>
              <w:t>latest</w:t>
            </w:r>
          </w:p>
        </w:tc>
        <w:tc>
          <w:tcPr>
            <w:tcW w:w="1206" w:type="dxa"/>
            <w:tcBorders>
              <w:top w:val="single" w:sz="4" w:space="0" w:color="auto"/>
            </w:tcBorders>
            <w:shd w:val="clear" w:color="auto" w:fill="auto"/>
            <w:noWrap/>
            <w:vAlign w:val="bottom"/>
            <w:hideMark/>
          </w:tcPr>
          <w:p w14:paraId="17CA7CFA" w14:textId="77777777" w:rsidR="007F24A7" w:rsidRPr="002072E6" w:rsidRDefault="007F24A7" w:rsidP="00A56510">
            <w:pPr>
              <w:jc w:val="center"/>
              <w:rPr>
                <w:color w:val="000000"/>
                <w:lang w:val="en-AU" w:eastAsia="en-AU"/>
              </w:rPr>
            </w:pPr>
            <w:r w:rsidRPr="002072E6">
              <w:rPr>
                <w:color w:val="000000"/>
                <w:lang w:val="en-AU" w:eastAsia="en-AU"/>
              </w:rPr>
              <w:t>1,755,328</w:t>
            </w:r>
          </w:p>
        </w:tc>
        <w:tc>
          <w:tcPr>
            <w:tcW w:w="1263" w:type="dxa"/>
            <w:tcBorders>
              <w:top w:val="single" w:sz="4" w:space="0" w:color="auto"/>
            </w:tcBorders>
            <w:shd w:val="clear" w:color="auto" w:fill="auto"/>
            <w:noWrap/>
            <w:vAlign w:val="bottom"/>
            <w:hideMark/>
          </w:tcPr>
          <w:p w14:paraId="4E294ECC" w14:textId="77777777" w:rsidR="007F24A7" w:rsidRPr="002072E6" w:rsidRDefault="007F24A7" w:rsidP="00A56510">
            <w:pPr>
              <w:jc w:val="center"/>
              <w:rPr>
                <w:color w:val="000000"/>
                <w:lang w:val="en-AU" w:eastAsia="en-AU"/>
              </w:rPr>
            </w:pPr>
            <w:r w:rsidRPr="002072E6">
              <w:rPr>
                <w:color w:val="000000"/>
                <w:lang w:val="en-AU" w:eastAsia="en-AU"/>
              </w:rPr>
              <w:t>1,755,693</w:t>
            </w:r>
          </w:p>
        </w:tc>
        <w:tc>
          <w:tcPr>
            <w:tcW w:w="1141" w:type="dxa"/>
            <w:tcBorders>
              <w:top w:val="single" w:sz="4" w:space="0" w:color="auto"/>
            </w:tcBorders>
            <w:shd w:val="clear" w:color="auto" w:fill="auto"/>
            <w:noWrap/>
            <w:vAlign w:val="bottom"/>
            <w:hideMark/>
          </w:tcPr>
          <w:p w14:paraId="21C0C8FE" w14:textId="77777777" w:rsidR="007F24A7" w:rsidRPr="002072E6" w:rsidRDefault="007F24A7" w:rsidP="00A56510">
            <w:pPr>
              <w:jc w:val="center"/>
              <w:rPr>
                <w:color w:val="000000"/>
                <w:lang w:val="en-AU" w:eastAsia="en-AU"/>
              </w:rPr>
            </w:pPr>
            <w:r w:rsidRPr="002072E6">
              <w:rPr>
                <w:color w:val="000000"/>
                <w:lang w:val="en-AU" w:eastAsia="en-AU"/>
              </w:rPr>
              <w:t>1,749,846</w:t>
            </w:r>
          </w:p>
        </w:tc>
        <w:tc>
          <w:tcPr>
            <w:tcW w:w="1338" w:type="dxa"/>
            <w:tcBorders>
              <w:top w:val="single" w:sz="4" w:space="0" w:color="auto"/>
            </w:tcBorders>
            <w:shd w:val="clear" w:color="auto" w:fill="auto"/>
            <w:noWrap/>
            <w:vAlign w:val="bottom"/>
            <w:hideMark/>
          </w:tcPr>
          <w:p w14:paraId="7BEB8CCA" w14:textId="77777777" w:rsidR="007F24A7" w:rsidRPr="002072E6" w:rsidRDefault="007F24A7" w:rsidP="00A56510">
            <w:pPr>
              <w:jc w:val="center"/>
              <w:rPr>
                <w:color w:val="000000"/>
                <w:lang w:val="en-AU" w:eastAsia="en-AU"/>
              </w:rPr>
            </w:pPr>
            <w:r w:rsidRPr="002072E6">
              <w:rPr>
                <w:color w:val="000000"/>
                <w:lang w:val="en-AU" w:eastAsia="en-AU"/>
              </w:rPr>
              <w:t>1,753,471</w:t>
            </w:r>
          </w:p>
        </w:tc>
        <w:tc>
          <w:tcPr>
            <w:tcW w:w="1106" w:type="dxa"/>
            <w:tcBorders>
              <w:top w:val="single" w:sz="4" w:space="0" w:color="auto"/>
            </w:tcBorders>
            <w:shd w:val="clear" w:color="auto" w:fill="auto"/>
            <w:noWrap/>
            <w:vAlign w:val="bottom"/>
            <w:hideMark/>
          </w:tcPr>
          <w:p w14:paraId="16851D64" w14:textId="77777777" w:rsidR="007F24A7" w:rsidRPr="002072E6" w:rsidRDefault="007F24A7" w:rsidP="00A56510">
            <w:pPr>
              <w:jc w:val="center"/>
              <w:rPr>
                <w:color w:val="000000"/>
                <w:lang w:val="en-AU" w:eastAsia="en-AU"/>
              </w:rPr>
            </w:pPr>
            <w:r w:rsidRPr="002072E6">
              <w:rPr>
                <w:color w:val="000000"/>
                <w:lang w:val="en-AU" w:eastAsia="en-AU"/>
              </w:rPr>
              <w:t>1,757,057</w:t>
            </w:r>
          </w:p>
        </w:tc>
        <w:tc>
          <w:tcPr>
            <w:tcW w:w="1196" w:type="dxa"/>
            <w:tcBorders>
              <w:top w:val="single" w:sz="4" w:space="0" w:color="auto"/>
              <w:right w:val="nil"/>
            </w:tcBorders>
            <w:shd w:val="clear" w:color="auto" w:fill="auto"/>
            <w:noWrap/>
            <w:vAlign w:val="bottom"/>
            <w:hideMark/>
          </w:tcPr>
          <w:p w14:paraId="0BC5507C" w14:textId="77777777" w:rsidR="007F24A7" w:rsidRPr="002072E6" w:rsidRDefault="007F24A7" w:rsidP="00A56510">
            <w:pPr>
              <w:jc w:val="center"/>
              <w:rPr>
                <w:color w:val="000000"/>
                <w:lang w:val="en-AU" w:eastAsia="en-AU"/>
              </w:rPr>
            </w:pPr>
            <w:r w:rsidRPr="002072E6">
              <w:rPr>
                <w:color w:val="000000"/>
                <w:lang w:val="en-AU" w:eastAsia="en-AU"/>
              </w:rPr>
              <w:t>1,757,083</w:t>
            </w:r>
          </w:p>
        </w:tc>
      </w:tr>
      <w:tr w:rsidR="007F24A7" w:rsidRPr="00FF2381" w14:paraId="33CFC77E" w14:textId="77777777" w:rsidTr="00A56510">
        <w:trPr>
          <w:trHeight w:val="280"/>
        </w:trPr>
        <w:tc>
          <w:tcPr>
            <w:tcW w:w="1766" w:type="dxa"/>
            <w:tcBorders>
              <w:left w:val="nil"/>
            </w:tcBorders>
            <w:shd w:val="clear" w:color="auto" w:fill="auto"/>
            <w:noWrap/>
            <w:vAlign w:val="bottom"/>
            <w:hideMark/>
          </w:tcPr>
          <w:p w14:paraId="353AF211" w14:textId="77777777" w:rsidR="007F24A7" w:rsidRPr="002072E6" w:rsidRDefault="007F24A7" w:rsidP="00A56510">
            <w:pPr>
              <w:rPr>
                <w:color w:val="000000"/>
                <w:lang w:val="en-AU" w:eastAsia="en-AU"/>
              </w:rPr>
            </w:pPr>
            <w:r w:rsidRPr="002072E6">
              <w:rPr>
                <w:color w:val="000000"/>
                <w:lang w:val="en-AU" w:eastAsia="en-AU"/>
              </w:rPr>
              <w:t>Y</w:t>
            </w:r>
            <w:r w:rsidRPr="002072E6">
              <w:rPr>
                <w:color w:val="000000"/>
                <w:vertAlign w:val="subscript"/>
                <w:lang w:val="en-AU" w:eastAsia="en-AU"/>
              </w:rPr>
              <w:t>Frecent</w:t>
            </w:r>
          </w:p>
        </w:tc>
        <w:tc>
          <w:tcPr>
            <w:tcW w:w="1206" w:type="dxa"/>
            <w:shd w:val="clear" w:color="auto" w:fill="auto"/>
            <w:noWrap/>
            <w:vAlign w:val="bottom"/>
            <w:hideMark/>
          </w:tcPr>
          <w:p w14:paraId="316547B3" w14:textId="77777777" w:rsidR="007F24A7" w:rsidRPr="002072E6" w:rsidRDefault="007F24A7" w:rsidP="00A56510">
            <w:pPr>
              <w:jc w:val="center"/>
              <w:rPr>
                <w:color w:val="000000"/>
                <w:lang w:val="en-AU" w:eastAsia="en-AU"/>
              </w:rPr>
            </w:pPr>
            <w:r w:rsidRPr="002072E6">
              <w:rPr>
                <w:color w:val="000000"/>
                <w:lang w:val="en-AU" w:eastAsia="en-AU"/>
              </w:rPr>
              <w:t>1,877,914</w:t>
            </w:r>
          </w:p>
        </w:tc>
        <w:tc>
          <w:tcPr>
            <w:tcW w:w="1263" w:type="dxa"/>
            <w:shd w:val="clear" w:color="auto" w:fill="auto"/>
            <w:noWrap/>
            <w:vAlign w:val="bottom"/>
            <w:hideMark/>
          </w:tcPr>
          <w:p w14:paraId="157C697C" w14:textId="77777777" w:rsidR="007F24A7" w:rsidRPr="002072E6" w:rsidRDefault="007F24A7" w:rsidP="00A56510">
            <w:pPr>
              <w:jc w:val="center"/>
              <w:rPr>
                <w:color w:val="000000"/>
                <w:lang w:val="en-AU" w:eastAsia="en-AU"/>
              </w:rPr>
            </w:pPr>
            <w:r w:rsidRPr="002072E6">
              <w:rPr>
                <w:color w:val="000000"/>
                <w:lang w:val="en-AU" w:eastAsia="en-AU"/>
              </w:rPr>
              <w:t>1,864,040</w:t>
            </w:r>
          </w:p>
        </w:tc>
        <w:tc>
          <w:tcPr>
            <w:tcW w:w="1141" w:type="dxa"/>
            <w:shd w:val="clear" w:color="auto" w:fill="auto"/>
            <w:noWrap/>
            <w:vAlign w:val="bottom"/>
            <w:hideMark/>
          </w:tcPr>
          <w:p w14:paraId="60E76A26" w14:textId="77777777" w:rsidR="007F24A7" w:rsidRPr="002072E6" w:rsidRDefault="007F24A7" w:rsidP="00A56510">
            <w:pPr>
              <w:jc w:val="center"/>
              <w:rPr>
                <w:color w:val="000000"/>
                <w:lang w:val="en-AU" w:eastAsia="en-AU"/>
              </w:rPr>
            </w:pPr>
            <w:r w:rsidRPr="002072E6">
              <w:rPr>
                <w:color w:val="000000"/>
                <w:lang w:val="en-AU" w:eastAsia="en-AU"/>
              </w:rPr>
              <w:t>1,679,600</w:t>
            </w:r>
          </w:p>
        </w:tc>
        <w:tc>
          <w:tcPr>
            <w:tcW w:w="1338" w:type="dxa"/>
            <w:shd w:val="clear" w:color="auto" w:fill="auto"/>
            <w:noWrap/>
            <w:vAlign w:val="bottom"/>
            <w:hideMark/>
          </w:tcPr>
          <w:p w14:paraId="28E0252C" w14:textId="77777777" w:rsidR="007F24A7" w:rsidRPr="002072E6" w:rsidRDefault="007F24A7" w:rsidP="00A56510">
            <w:pPr>
              <w:jc w:val="center"/>
              <w:rPr>
                <w:color w:val="000000"/>
                <w:lang w:val="en-AU" w:eastAsia="en-AU"/>
              </w:rPr>
            </w:pPr>
            <w:r w:rsidRPr="002072E6">
              <w:rPr>
                <w:color w:val="000000"/>
                <w:lang w:val="en-AU" w:eastAsia="en-AU"/>
              </w:rPr>
              <w:t>1,737,702</w:t>
            </w:r>
          </w:p>
        </w:tc>
        <w:tc>
          <w:tcPr>
            <w:tcW w:w="1106" w:type="dxa"/>
            <w:shd w:val="clear" w:color="auto" w:fill="auto"/>
            <w:noWrap/>
            <w:vAlign w:val="bottom"/>
            <w:hideMark/>
          </w:tcPr>
          <w:p w14:paraId="39FEDC01" w14:textId="77777777" w:rsidR="007F24A7" w:rsidRPr="002072E6" w:rsidRDefault="007F24A7" w:rsidP="00A56510">
            <w:pPr>
              <w:jc w:val="center"/>
              <w:rPr>
                <w:color w:val="000000"/>
                <w:lang w:val="en-AU" w:eastAsia="en-AU"/>
              </w:rPr>
            </w:pPr>
            <w:r w:rsidRPr="002072E6">
              <w:rPr>
                <w:color w:val="000000"/>
                <w:lang w:val="en-AU" w:eastAsia="en-AU"/>
              </w:rPr>
              <w:t>2,043,556</w:t>
            </w:r>
          </w:p>
        </w:tc>
        <w:tc>
          <w:tcPr>
            <w:tcW w:w="1196" w:type="dxa"/>
            <w:tcBorders>
              <w:right w:val="nil"/>
            </w:tcBorders>
            <w:shd w:val="clear" w:color="auto" w:fill="auto"/>
            <w:noWrap/>
            <w:vAlign w:val="bottom"/>
            <w:hideMark/>
          </w:tcPr>
          <w:p w14:paraId="014AF619" w14:textId="77777777" w:rsidR="007F24A7" w:rsidRPr="002072E6" w:rsidRDefault="007F24A7" w:rsidP="00A56510">
            <w:pPr>
              <w:jc w:val="center"/>
              <w:rPr>
                <w:color w:val="000000"/>
                <w:lang w:val="en-AU" w:eastAsia="en-AU"/>
              </w:rPr>
            </w:pPr>
            <w:r w:rsidRPr="002072E6">
              <w:rPr>
                <w:color w:val="000000"/>
                <w:lang w:val="en-AU" w:eastAsia="en-AU"/>
              </w:rPr>
              <w:t>2,135,200</w:t>
            </w:r>
          </w:p>
        </w:tc>
      </w:tr>
      <w:tr w:rsidR="007F24A7" w:rsidRPr="00FF2381" w14:paraId="53420F3A" w14:textId="77777777" w:rsidTr="00A56510">
        <w:trPr>
          <w:trHeight w:val="280"/>
        </w:trPr>
        <w:tc>
          <w:tcPr>
            <w:tcW w:w="1766" w:type="dxa"/>
            <w:tcBorders>
              <w:left w:val="nil"/>
            </w:tcBorders>
            <w:shd w:val="clear" w:color="auto" w:fill="auto"/>
            <w:noWrap/>
            <w:vAlign w:val="bottom"/>
            <w:hideMark/>
          </w:tcPr>
          <w:p w14:paraId="4524FF45" w14:textId="1420AE53" w:rsidR="007F24A7" w:rsidRPr="002072E6" w:rsidRDefault="004A15A7" w:rsidP="00A56510">
            <w:pPr>
              <w:rPr>
                <w:color w:val="000000"/>
                <w:lang w:val="en-AU" w:eastAsia="en-AU"/>
              </w:rPr>
            </w:pPr>
            <w:r>
              <w:rPr>
                <w:rFonts w:hint="eastAsia"/>
                <w:color w:val="000000"/>
                <w:lang w:val="en-AU"/>
              </w:rPr>
              <w:t>F</w:t>
            </w:r>
            <w:r w:rsidR="007F24A7" w:rsidRPr="002072E6">
              <w:rPr>
                <w:color w:val="000000"/>
                <w:vertAlign w:val="subscript"/>
                <w:lang w:val="en-AU" w:eastAsia="en-AU"/>
              </w:rPr>
              <w:t>mult</w:t>
            </w:r>
          </w:p>
        </w:tc>
        <w:tc>
          <w:tcPr>
            <w:tcW w:w="1206" w:type="dxa"/>
            <w:shd w:val="clear" w:color="auto" w:fill="auto"/>
            <w:noWrap/>
            <w:vAlign w:val="bottom"/>
            <w:hideMark/>
          </w:tcPr>
          <w:p w14:paraId="3761DEE2" w14:textId="77777777" w:rsidR="007F24A7" w:rsidRPr="002072E6" w:rsidRDefault="007F24A7" w:rsidP="00A56510">
            <w:pPr>
              <w:jc w:val="center"/>
              <w:rPr>
                <w:color w:val="000000"/>
                <w:lang w:val="en-AU" w:eastAsia="en-AU"/>
              </w:rPr>
            </w:pPr>
            <w:r w:rsidRPr="002072E6">
              <w:rPr>
                <w:color w:val="000000"/>
                <w:lang w:val="en-AU" w:eastAsia="en-AU"/>
              </w:rPr>
              <w:t>2.282</w:t>
            </w:r>
          </w:p>
        </w:tc>
        <w:tc>
          <w:tcPr>
            <w:tcW w:w="1263" w:type="dxa"/>
            <w:shd w:val="clear" w:color="auto" w:fill="auto"/>
            <w:noWrap/>
            <w:vAlign w:val="bottom"/>
            <w:hideMark/>
          </w:tcPr>
          <w:p w14:paraId="40B059F8" w14:textId="77777777" w:rsidR="007F24A7" w:rsidRPr="002072E6" w:rsidRDefault="007F24A7" w:rsidP="00A56510">
            <w:pPr>
              <w:jc w:val="center"/>
              <w:rPr>
                <w:color w:val="000000"/>
                <w:lang w:val="en-AU" w:eastAsia="en-AU"/>
              </w:rPr>
            </w:pPr>
            <w:r w:rsidRPr="002072E6">
              <w:rPr>
                <w:color w:val="000000"/>
                <w:lang w:val="en-AU" w:eastAsia="en-AU"/>
              </w:rPr>
              <w:t>2.258</w:t>
            </w:r>
          </w:p>
        </w:tc>
        <w:tc>
          <w:tcPr>
            <w:tcW w:w="1141" w:type="dxa"/>
            <w:shd w:val="clear" w:color="auto" w:fill="auto"/>
            <w:noWrap/>
            <w:vAlign w:val="bottom"/>
            <w:hideMark/>
          </w:tcPr>
          <w:p w14:paraId="48785F14" w14:textId="77777777" w:rsidR="007F24A7" w:rsidRPr="002072E6" w:rsidRDefault="007F24A7" w:rsidP="00A56510">
            <w:pPr>
              <w:jc w:val="center"/>
              <w:rPr>
                <w:color w:val="000000"/>
                <w:lang w:val="en-AU" w:eastAsia="en-AU"/>
              </w:rPr>
            </w:pPr>
            <w:r w:rsidRPr="002072E6">
              <w:rPr>
                <w:color w:val="000000"/>
                <w:lang w:val="en-AU" w:eastAsia="en-AU"/>
              </w:rPr>
              <w:t>1.472</w:t>
            </w:r>
          </w:p>
        </w:tc>
        <w:tc>
          <w:tcPr>
            <w:tcW w:w="1338" w:type="dxa"/>
            <w:shd w:val="clear" w:color="auto" w:fill="auto"/>
            <w:noWrap/>
            <w:vAlign w:val="bottom"/>
            <w:hideMark/>
          </w:tcPr>
          <w:p w14:paraId="4CE44FE4" w14:textId="77777777" w:rsidR="007F24A7" w:rsidRPr="002072E6" w:rsidRDefault="007F24A7" w:rsidP="00A56510">
            <w:pPr>
              <w:jc w:val="center"/>
              <w:rPr>
                <w:color w:val="000000"/>
                <w:lang w:val="en-AU" w:eastAsia="en-AU"/>
              </w:rPr>
            </w:pPr>
            <w:r w:rsidRPr="002072E6">
              <w:rPr>
                <w:color w:val="000000"/>
                <w:lang w:val="en-AU" w:eastAsia="en-AU"/>
              </w:rPr>
              <w:t>1.757</w:t>
            </w:r>
          </w:p>
        </w:tc>
        <w:tc>
          <w:tcPr>
            <w:tcW w:w="1106" w:type="dxa"/>
            <w:shd w:val="clear" w:color="auto" w:fill="auto"/>
            <w:noWrap/>
            <w:vAlign w:val="bottom"/>
            <w:hideMark/>
          </w:tcPr>
          <w:p w14:paraId="6DD9BE8F" w14:textId="77777777" w:rsidR="007F24A7" w:rsidRPr="002072E6" w:rsidRDefault="007F24A7" w:rsidP="00A56510">
            <w:pPr>
              <w:jc w:val="center"/>
              <w:rPr>
                <w:color w:val="000000"/>
                <w:lang w:val="en-AU" w:eastAsia="en-AU"/>
              </w:rPr>
            </w:pPr>
            <w:r w:rsidRPr="002072E6">
              <w:rPr>
                <w:color w:val="000000"/>
                <w:lang w:val="en-AU" w:eastAsia="en-AU"/>
              </w:rPr>
              <w:t>2.957</w:t>
            </w:r>
          </w:p>
        </w:tc>
        <w:tc>
          <w:tcPr>
            <w:tcW w:w="1196" w:type="dxa"/>
            <w:tcBorders>
              <w:right w:val="nil"/>
            </w:tcBorders>
            <w:shd w:val="clear" w:color="auto" w:fill="auto"/>
            <w:noWrap/>
            <w:vAlign w:val="bottom"/>
            <w:hideMark/>
          </w:tcPr>
          <w:p w14:paraId="557060E5" w14:textId="77777777" w:rsidR="007F24A7" w:rsidRPr="002072E6" w:rsidRDefault="007F24A7" w:rsidP="00A56510">
            <w:pPr>
              <w:jc w:val="center"/>
              <w:rPr>
                <w:color w:val="000000"/>
                <w:lang w:val="en-AU" w:eastAsia="en-AU"/>
              </w:rPr>
            </w:pPr>
            <w:r w:rsidRPr="002072E6">
              <w:rPr>
                <w:color w:val="000000"/>
                <w:lang w:val="en-AU" w:eastAsia="en-AU"/>
              </w:rPr>
              <w:t>3.705</w:t>
            </w:r>
          </w:p>
        </w:tc>
      </w:tr>
      <w:tr w:rsidR="007F24A7" w:rsidRPr="00FF2381" w14:paraId="25FCB923" w14:textId="77777777" w:rsidTr="00A56510">
        <w:trPr>
          <w:trHeight w:val="280"/>
        </w:trPr>
        <w:tc>
          <w:tcPr>
            <w:tcW w:w="1766" w:type="dxa"/>
            <w:tcBorders>
              <w:left w:val="nil"/>
            </w:tcBorders>
            <w:shd w:val="clear" w:color="auto" w:fill="auto"/>
            <w:noWrap/>
            <w:vAlign w:val="bottom"/>
            <w:hideMark/>
          </w:tcPr>
          <w:p w14:paraId="284EFC56" w14:textId="77777777" w:rsidR="007F24A7" w:rsidRPr="002072E6" w:rsidRDefault="007F24A7" w:rsidP="00A56510">
            <w:pPr>
              <w:rPr>
                <w:color w:val="000000"/>
                <w:lang w:val="en-AU" w:eastAsia="en-AU"/>
              </w:rPr>
            </w:pPr>
            <w:r w:rsidRPr="002072E6">
              <w:rPr>
                <w:color w:val="000000"/>
                <w:lang w:val="en-AU" w:eastAsia="en-AU"/>
              </w:rPr>
              <w:t>F</w:t>
            </w:r>
            <w:r w:rsidRPr="002072E6">
              <w:rPr>
                <w:color w:val="000000"/>
                <w:vertAlign w:val="subscript"/>
                <w:lang w:val="en-AU" w:eastAsia="en-AU"/>
              </w:rPr>
              <w:t>MSY</w:t>
            </w:r>
          </w:p>
        </w:tc>
        <w:tc>
          <w:tcPr>
            <w:tcW w:w="1206" w:type="dxa"/>
            <w:shd w:val="clear" w:color="auto" w:fill="auto"/>
            <w:noWrap/>
            <w:vAlign w:val="bottom"/>
            <w:hideMark/>
          </w:tcPr>
          <w:p w14:paraId="79334807" w14:textId="77777777" w:rsidR="007F24A7" w:rsidRPr="002072E6" w:rsidRDefault="007F24A7" w:rsidP="00A56510">
            <w:pPr>
              <w:jc w:val="center"/>
              <w:rPr>
                <w:color w:val="000000"/>
                <w:lang w:val="en-AU" w:eastAsia="en-AU"/>
              </w:rPr>
            </w:pPr>
            <w:r w:rsidRPr="002072E6">
              <w:rPr>
                <w:color w:val="000000"/>
                <w:lang w:val="en-AU" w:eastAsia="en-AU"/>
              </w:rPr>
              <w:t>0.223</w:t>
            </w:r>
          </w:p>
        </w:tc>
        <w:tc>
          <w:tcPr>
            <w:tcW w:w="1263" w:type="dxa"/>
            <w:shd w:val="clear" w:color="auto" w:fill="auto"/>
            <w:noWrap/>
            <w:vAlign w:val="bottom"/>
            <w:hideMark/>
          </w:tcPr>
          <w:p w14:paraId="3F5F3E1D" w14:textId="77777777" w:rsidR="007F24A7" w:rsidRPr="002072E6" w:rsidRDefault="007F24A7" w:rsidP="00A56510">
            <w:pPr>
              <w:jc w:val="center"/>
              <w:rPr>
                <w:color w:val="000000"/>
                <w:lang w:val="en-AU" w:eastAsia="en-AU"/>
              </w:rPr>
            </w:pPr>
            <w:r w:rsidRPr="002072E6">
              <w:rPr>
                <w:color w:val="000000"/>
                <w:lang w:val="en-AU" w:eastAsia="en-AU"/>
              </w:rPr>
              <w:t>0.222</w:t>
            </w:r>
          </w:p>
        </w:tc>
        <w:tc>
          <w:tcPr>
            <w:tcW w:w="1141" w:type="dxa"/>
            <w:shd w:val="clear" w:color="auto" w:fill="auto"/>
            <w:noWrap/>
            <w:vAlign w:val="bottom"/>
            <w:hideMark/>
          </w:tcPr>
          <w:p w14:paraId="43DEA4E5" w14:textId="77777777" w:rsidR="007F24A7" w:rsidRPr="002072E6" w:rsidRDefault="007F24A7" w:rsidP="00A56510">
            <w:pPr>
              <w:jc w:val="center"/>
              <w:rPr>
                <w:color w:val="000000"/>
                <w:lang w:val="en-AU" w:eastAsia="en-AU"/>
              </w:rPr>
            </w:pPr>
            <w:r w:rsidRPr="002072E6">
              <w:rPr>
                <w:color w:val="000000"/>
                <w:lang w:val="en-AU" w:eastAsia="en-AU"/>
              </w:rPr>
              <w:t>0.180</w:t>
            </w:r>
          </w:p>
        </w:tc>
        <w:tc>
          <w:tcPr>
            <w:tcW w:w="1338" w:type="dxa"/>
            <w:shd w:val="clear" w:color="auto" w:fill="auto"/>
            <w:noWrap/>
            <w:vAlign w:val="bottom"/>
            <w:hideMark/>
          </w:tcPr>
          <w:p w14:paraId="4F68AE2C" w14:textId="77777777" w:rsidR="007F24A7" w:rsidRPr="002072E6" w:rsidRDefault="007F24A7" w:rsidP="00A56510">
            <w:pPr>
              <w:jc w:val="center"/>
              <w:rPr>
                <w:color w:val="000000"/>
                <w:lang w:val="en-AU" w:eastAsia="en-AU"/>
              </w:rPr>
            </w:pPr>
            <w:r w:rsidRPr="002072E6">
              <w:rPr>
                <w:color w:val="000000"/>
                <w:lang w:val="en-AU" w:eastAsia="en-AU"/>
              </w:rPr>
              <w:t>0.189</w:t>
            </w:r>
          </w:p>
        </w:tc>
        <w:tc>
          <w:tcPr>
            <w:tcW w:w="1106" w:type="dxa"/>
            <w:shd w:val="clear" w:color="auto" w:fill="auto"/>
            <w:noWrap/>
            <w:vAlign w:val="bottom"/>
            <w:hideMark/>
          </w:tcPr>
          <w:p w14:paraId="7DEEA4AC" w14:textId="77777777" w:rsidR="007F24A7" w:rsidRPr="002072E6" w:rsidRDefault="007F24A7" w:rsidP="00A56510">
            <w:pPr>
              <w:jc w:val="center"/>
              <w:rPr>
                <w:color w:val="000000"/>
                <w:lang w:val="en-AU" w:eastAsia="en-AU"/>
              </w:rPr>
            </w:pPr>
            <w:r w:rsidRPr="002072E6">
              <w:rPr>
                <w:color w:val="000000"/>
                <w:lang w:val="en-AU" w:eastAsia="en-AU"/>
              </w:rPr>
              <w:t>0.264</w:t>
            </w:r>
          </w:p>
        </w:tc>
        <w:tc>
          <w:tcPr>
            <w:tcW w:w="1196" w:type="dxa"/>
            <w:tcBorders>
              <w:right w:val="nil"/>
            </w:tcBorders>
            <w:shd w:val="clear" w:color="auto" w:fill="auto"/>
            <w:noWrap/>
            <w:vAlign w:val="bottom"/>
            <w:hideMark/>
          </w:tcPr>
          <w:p w14:paraId="473060C1" w14:textId="77777777" w:rsidR="007F24A7" w:rsidRPr="002072E6" w:rsidRDefault="007F24A7" w:rsidP="00A56510">
            <w:pPr>
              <w:jc w:val="center"/>
              <w:rPr>
                <w:color w:val="000000"/>
                <w:lang w:val="en-AU" w:eastAsia="en-AU"/>
              </w:rPr>
            </w:pPr>
            <w:r w:rsidRPr="002072E6">
              <w:rPr>
                <w:color w:val="000000"/>
                <w:lang w:val="en-AU" w:eastAsia="en-AU"/>
              </w:rPr>
              <w:t>0.270</w:t>
            </w:r>
          </w:p>
        </w:tc>
      </w:tr>
      <w:tr w:rsidR="007F24A7" w:rsidRPr="00FF2381" w14:paraId="61151207" w14:textId="77777777" w:rsidTr="00A56510">
        <w:trPr>
          <w:trHeight w:val="280"/>
        </w:trPr>
        <w:tc>
          <w:tcPr>
            <w:tcW w:w="1766" w:type="dxa"/>
            <w:tcBorders>
              <w:left w:val="nil"/>
            </w:tcBorders>
            <w:shd w:val="clear" w:color="auto" w:fill="auto"/>
            <w:noWrap/>
            <w:vAlign w:val="bottom"/>
            <w:hideMark/>
          </w:tcPr>
          <w:p w14:paraId="6B573234" w14:textId="77777777" w:rsidR="007F24A7" w:rsidRPr="002072E6" w:rsidRDefault="007F24A7" w:rsidP="00A56510">
            <w:pPr>
              <w:rPr>
                <w:color w:val="000000"/>
                <w:lang w:val="en-AU" w:eastAsia="en-AU"/>
              </w:rPr>
            </w:pPr>
            <w:r w:rsidRPr="002072E6">
              <w:rPr>
                <w:color w:val="000000"/>
                <w:lang w:val="en-AU" w:eastAsia="en-AU"/>
              </w:rPr>
              <w:t>MSY</w:t>
            </w:r>
          </w:p>
        </w:tc>
        <w:tc>
          <w:tcPr>
            <w:tcW w:w="1206" w:type="dxa"/>
            <w:shd w:val="clear" w:color="auto" w:fill="auto"/>
            <w:noWrap/>
            <w:vAlign w:val="bottom"/>
            <w:hideMark/>
          </w:tcPr>
          <w:p w14:paraId="0B2DE177" w14:textId="77777777" w:rsidR="007F24A7" w:rsidRPr="002072E6" w:rsidRDefault="007F24A7" w:rsidP="00A56510">
            <w:pPr>
              <w:jc w:val="center"/>
              <w:rPr>
                <w:color w:val="000000"/>
                <w:lang w:val="en-AU" w:eastAsia="en-AU"/>
              </w:rPr>
            </w:pPr>
            <w:r w:rsidRPr="002072E6">
              <w:rPr>
                <w:color w:val="000000"/>
                <w:lang w:val="en-AU" w:eastAsia="en-AU"/>
              </w:rPr>
              <w:t>2,296,566</w:t>
            </w:r>
          </w:p>
        </w:tc>
        <w:tc>
          <w:tcPr>
            <w:tcW w:w="1263" w:type="dxa"/>
            <w:shd w:val="clear" w:color="auto" w:fill="auto"/>
            <w:noWrap/>
            <w:vAlign w:val="bottom"/>
            <w:hideMark/>
          </w:tcPr>
          <w:p w14:paraId="7A2F4D58" w14:textId="77777777" w:rsidR="007F24A7" w:rsidRPr="002072E6" w:rsidRDefault="007F24A7" w:rsidP="00A56510">
            <w:pPr>
              <w:jc w:val="center"/>
              <w:rPr>
                <w:color w:val="000000"/>
                <w:lang w:val="en-AU" w:eastAsia="en-AU"/>
              </w:rPr>
            </w:pPr>
            <w:r w:rsidRPr="002072E6">
              <w:rPr>
                <w:color w:val="000000"/>
                <w:lang w:val="en-AU" w:eastAsia="en-AU"/>
              </w:rPr>
              <w:t>2,294,024</w:t>
            </w:r>
          </w:p>
        </w:tc>
        <w:tc>
          <w:tcPr>
            <w:tcW w:w="1141" w:type="dxa"/>
            <w:shd w:val="clear" w:color="auto" w:fill="auto"/>
            <w:noWrap/>
            <w:vAlign w:val="bottom"/>
            <w:hideMark/>
          </w:tcPr>
          <w:p w14:paraId="03B7353D" w14:textId="77777777" w:rsidR="007F24A7" w:rsidRPr="002072E6" w:rsidRDefault="007F24A7" w:rsidP="00A56510">
            <w:pPr>
              <w:jc w:val="center"/>
              <w:rPr>
                <w:color w:val="000000"/>
                <w:lang w:val="en-AU" w:eastAsia="en-AU"/>
              </w:rPr>
            </w:pPr>
            <w:r w:rsidRPr="002072E6">
              <w:rPr>
                <w:color w:val="000000"/>
                <w:lang w:val="en-AU" w:eastAsia="en-AU"/>
              </w:rPr>
              <w:t>1,953,600</w:t>
            </w:r>
          </w:p>
        </w:tc>
        <w:tc>
          <w:tcPr>
            <w:tcW w:w="1338" w:type="dxa"/>
            <w:shd w:val="clear" w:color="auto" w:fill="auto"/>
            <w:noWrap/>
            <w:vAlign w:val="bottom"/>
            <w:hideMark/>
          </w:tcPr>
          <w:p w14:paraId="268219D6" w14:textId="77777777" w:rsidR="007F24A7" w:rsidRPr="002072E6" w:rsidRDefault="007F24A7" w:rsidP="00A56510">
            <w:pPr>
              <w:jc w:val="center"/>
              <w:rPr>
                <w:color w:val="000000"/>
                <w:lang w:val="en-AU" w:eastAsia="en-AU"/>
              </w:rPr>
            </w:pPr>
            <w:r w:rsidRPr="002072E6">
              <w:rPr>
                <w:color w:val="000000"/>
                <w:lang w:val="en-AU" w:eastAsia="en-AU"/>
              </w:rPr>
              <w:t>1,995,987</w:t>
            </w:r>
          </w:p>
        </w:tc>
        <w:tc>
          <w:tcPr>
            <w:tcW w:w="1106" w:type="dxa"/>
            <w:shd w:val="clear" w:color="auto" w:fill="auto"/>
            <w:noWrap/>
            <w:vAlign w:val="bottom"/>
            <w:hideMark/>
          </w:tcPr>
          <w:p w14:paraId="6825F4D1" w14:textId="77777777" w:rsidR="007F24A7" w:rsidRPr="002072E6" w:rsidRDefault="007F24A7" w:rsidP="00A56510">
            <w:pPr>
              <w:jc w:val="center"/>
              <w:rPr>
                <w:color w:val="000000"/>
                <w:lang w:val="en-AU" w:eastAsia="en-AU"/>
              </w:rPr>
            </w:pPr>
            <w:r w:rsidRPr="002072E6">
              <w:rPr>
                <w:color w:val="000000"/>
                <w:lang w:val="en-AU" w:eastAsia="en-AU"/>
              </w:rPr>
              <w:t>2,767,083</w:t>
            </w:r>
          </w:p>
        </w:tc>
        <w:tc>
          <w:tcPr>
            <w:tcW w:w="1196" w:type="dxa"/>
            <w:tcBorders>
              <w:right w:val="nil"/>
            </w:tcBorders>
            <w:shd w:val="clear" w:color="auto" w:fill="auto"/>
            <w:noWrap/>
            <w:vAlign w:val="bottom"/>
            <w:hideMark/>
          </w:tcPr>
          <w:p w14:paraId="132DDA1C" w14:textId="77777777" w:rsidR="007F24A7" w:rsidRPr="002072E6" w:rsidRDefault="007F24A7" w:rsidP="00A56510">
            <w:pPr>
              <w:jc w:val="center"/>
              <w:rPr>
                <w:color w:val="000000"/>
                <w:lang w:val="en-AU" w:eastAsia="en-AU"/>
              </w:rPr>
            </w:pPr>
            <w:r w:rsidRPr="002072E6">
              <w:rPr>
                <w:color w:val="000000"/>
                <w:lang w:val="en-AU" w:eastAsia="en-AU"/>
              </w:rPr>
              <w:t>2,825,600</w:t>
            </w:r>
          </w:p>
        </w:tc>
      </w:tr>
      <w:tr w:rsidR="007F24A7" w:rsidRPr="00FF2381" w14:paraId="7062E7D5" w14:textId="77777777" w:rsidTr="00A56510">
        <w:trPr>
          <w:trHeight w:val="280"/>
        </w:trPr>
        <w:tc>
          <w:tcPr>
            <w:tcW w:w="1766" w:type="dxa"/>
            <w:tcBorders>
              <w:left w:val="nil"/>
            </w:tcBorders>
            <w:shd w:val="clear" w:color="auto" w:fill="auto"/>
            <w:noWrap/>
            <w:vAlign w:val="bottom"/>
            <w:hideMark/>
          </w:tcPr>
          <w:p w14:paraId="006176AE" w14:textId="77777777" w:rsidR="007F24A7" w:rsidRPr="002072E6" w:rsidRDefault="007F24A7" w:rsidP="00A56510">
            <w:pPr>
              <w:rPr>
                <w:color w:val="000000"/>
                <w:lang w:val="en-AU" w:eastAsia="en-AU"/>
              </w:rPr>
            </w:pPr>
            <w:r w:rsidRPr="002072E6">
              <w:rPr>
                <w:color w:val="000000"/>
                <w:lang w:val="en-AU" w:eastAsia="en-AU"/>
              </w:rPr>
              <w:t>F</w:t>
            </w:r>
            <w:r w:rsidRPr="002072E6">
              <w:rPr>
                <w:color w:val="000000"/>
                <w:vertAlign w:val="subscript"/>
                <w:lang w:val="en-AU" w:eastAsia="en-AU"/>
              </w:rPr>
              <w:t>recent</w:t>
            </w:r>
            <w:r w:rsidRPr="002072E6">
              <w:rPr>
                <w:color w:val="000000"/>
                <w:lang w:val="en-AU" w:eastAsia="en-AU"/>
              </w:rPr>
              <w:t>/F</w:t>
            </w:r>
            <w:r w:rsidRPr="002072E6">
              <w:rPr>
                <w:color w:val="000000"/>
                <w:vertAlign w:val="subscript"/>
                <w:lang w:val="en-AU" w:eastAsia="en-AU"/>
              </w:rPr>
              <w:t>MSY</w:t>
            </w:r>
          </w:p>
        </w:tc>
        <w:tc>
          <w:tcPr>
            <w:tcW w:w="1206" w:type="dxa"/>
            <w:shd w:val="clear" w:color="auto" w:fill="auto"/>
            <w:noWrap/>
            <w:vAlign w:val="bottom"/>
            <w:hideMark/>
          </w:tcPr>
          <w:p w14:paraId="3612A669" w14:textId="77777777" w:rsidR="007F24A7" w:rsidRPr="002072E6" w:rsidRDefault="007F24A7" w:rsidP="00A56510">
            <w:pPr>
              <w:jc w:val="center"/>
              <w:rPr>
                <w:color w:val="000000"/>
                <w:lang w:val="en-AU" w:eastAsia="en-AU"/>
              </w:rPr>
            </w:pPr>
            <w:r w:rsidRPr="002072E6">
              <w:rPr>
                <w:color w:val="000000"/>
                <w:lang w:val="en-AU" w:eastAsia="en-AU"/>
              </w:rPr>
              <w:t>0.461</w:t>
            </w:r>
          </w:p>
        </w:tc>
        <w:tc>
          <w:tcPr>
            <w:tcW w:w="1263" w:type="dxa"/>
            <w:shd w:val="clear" w:color="auto" w:fill="auto"/>
            <w:noWrap/>
            <w:vAlign w:val="bottom"/>
            <w:hideMark/>
          </w:tcPr>
          <w:p w14:paraId="0486E2A4" w14:textId="77777777" w:rsidR="007F24A7" w:rsidRPr="002072E6" w:rsidRDefault="007F24A7" w:rsidP="00A56510">
            <w:pPr>
              <w:jc w:val="center"/>
              <w:rPr>
                <w:color w:val="000000"/>
                <w:lang w:val="en-AU" w:eastAsia="en-AU"/>
              </w:rPr>
            </w:pPr>
            <w:r w:rsidRPr="002072E6">
              <w:rPr>
                <w:color w:val="000000"/>
                <w:lang w:val="en-AU" w:eastAsia="en-AU"/>
              </w:rPr>
              <w:t>0.447</w:t>
            </w:r>
          </w:p>
        </w:tc>
        <w:tc>
          <w:tcPr>
            <w:tcW w:w="1141" w:type="dxa"/>
            <w:shd w:val="clear" w:color="auto" w:fill="auto"/>
            <w:noWrap/>
            <w:vAlign w:val="bottom"/>
            <w:hideMark/>
          </w:tcPr>
          <w:p w14:paraId="45B15CEF" w14:textId="77777777" w:rsidR="007F24A7" w:rsidRPr="002072E6" w:rsidRDefault="007F24A7" w:rsidP="00A56510">
            <w:pPr>
              <w:jc w:val="center"/>
              <w:rPr>
                <w:color w:val="000000"/>
                <w:lang w:val="en-AU" w:eastAsia="en-AU"/>
              </w:rPr>
            </w:pPr>
            <w:r w:rsidRPr="002072E6">
              <w:rPr>
                <w:color w:val="000000"/>
                <w:lang w:val="en-AU" w:eastAsia="en-AU"/>
              </w:rPr>
              <w:t>0.270</w:t>
            </w:r>
          </w:p>
        </w:tc>
        <w:tc>
          <w:tcPr>
            <w:tcW w:w="1338" w:type="dxa"/>
            <w:shd w:val="clear" w:color="auto" w:fill="auto"/>
            <w:noWrap/>
            <w:vAlign w:val="bottom"/>
            <w:hideMark/>
          </w:tcPr>
          <w:p w14:paraId="40470EDF" w14:textId="77777777" w:rsidR="007F24A7" w:rsidRPr="002072E6" w:rsidRDefault="007F24A7" w:rsidP="00A56510">
            <w:pPr>
              <w:jc w:val="center"/>
              <w:rPr>
                <w:color w:val="000000"/>
                <w:lang w:val="en-AU" w:eastAsia="en-AU"/>
              </w:rPr>
            </w:pPr>
            <w:r w:rsidRPr="002072E6">
              <w:rPr>
                <w:color w:val="000000"/>
                <w:lang w:val="en-AU" w:eastAsia="en-AU"/>
              </w:rPr>
              <w:t>0.343</w:t>
            </w:r>
          </w:p>
        </w:tc>
        <w:tc>
          <w:tcPr>
            <w:tcW w:w="1106" w:type="dxa"/>
            <w:shd w:val="clear" w:color="auto" w:fill="auto"/>
            <w:noWrap/>
            <w:vAlign w:val="bottom"/>
            <w:hideMark/>
          </w:tcPr>
          <w:p w14:paraId="011256E2" w14:textId="77777777" w:rsidR="007F24A7" w:rsidRPr="002072E6" w:rsidRDefault="007F24A7" w:rsidP="00A56510">
            <w:pPr>
              <w:jc w:val="center"/>
              <w:rPr>
                <w:color w:val="000000"/>
                <w:lang w:val="en-AU" w:eastAsia="en-AU"/>
              </w:rPr>
            </w:pPr>
            <w:r w:rsidRPr="002072E6">
              <w:rPr>
                <w:color w:val="000000"/>
                <w:lang w:val="en-AU" w:eastAsia="en-AU"/>
              </w:rPr>
              <w:t>0.600</w:t>
            </w:r>
          </w:p>
        </w:tc>
        <w:tc>
          <w:tcPr>
            <w:tcW w:w="1196" w:type="dxa"/>
            <w:tcBorders>
              <w:right w:val="nil"/>
            </w:tcBorders>
            <w:shd w:val="clear" w:color="auto" w:fill="auto"/>
            <w:noWrap/>
            <w:vAlign w:val="bottom"/>
            <w:hideMark/>
          </w:tcPr>
          <w:p w14:paraId="379BD5B9" w14:textId="77777777" w:rsidR="007F24A7" w:rsidRPr="002072E6" w:rsidRDefault="007F24A7" w:rsidP="00A56510">
            <w:pPr>
              <w:jc w:val="center"/>
              <w:rPr>
                <w:color w:val="000000"/>
                <w:lang w:val="en-AU" w:eastAsia="en-AU"/>
              </w:rPr>
            </w:pPr>
            <w:r w:rsidRPr="002072E6">
              <w:rPr>
                <w:color w:val="000000"/>
                <w:lang w:val="en-AU" w:eastAsia="en-AU"/>
              </w:rPr>
              <w:t>0.679</w:t>
            </w:r>
          </w:p>
        </w:tc>
      </w:tr>
      <w:tr w:rsidR="007F24A7" w:rsidRPr="00FF2381" w14:paraId="3F946829" w14:textId="77777777" w:rsidTr="00A56510">
        <w:trPr>
          <w:trHeight w:val="280"/>
        </w:trPr>
        <w:tc>
          <w:tcPr>
            <w:tcW w:w="1766" w:type="dxa"/>
            <w:tcBorders>
              <w:left w:val="nil"/>
            </w:tcBorders>
            <w:shd w:val="clear" w:color="auto" w:fill="auto"/>
            <w:noWrap/>
            <w:vAlign w:val="bottom"/>
            <w:hideMark/>
          </w:tcPr>
          <w:p w14:paraId="1D64C294" w14:textId="77777777" w:rsidR="007F24A7" w:rsidRPr="002072E6" w:rsidRDefault="007F24A7" w:rsidP="00A56510">
            <w:pPr>
              <w:rPr>
                <w:color w:val="000000"/>
                <w:lang w:val="en-AU" w:eastAsia="en-AU"/>
              </w:rPr>
            </w:pPr>
            <w:r w:rsidRPr="002072E6">
              <w:rPr>
                <w:color w:val="000000"/>
                <w:lang w:val="en-AU" w:eastAsia="en-AU"/>
              </w:rPr>
              <w:t>SB</w:t>
            </w:r>
            <w:r w:rsidRPr="002072E6">
              <w:rPr>
                <w:color w:val="000000"/>
                <w:vertAlign w:val="subscript"/>
                <w:lang w:val="en-AU" w:eastAsia="en-AU"/>
              </w:rPr>
              <w:t>F=0</w:t>
            </w:r>
          </w:p>
        </w:tc>
        <w:tc>
          <w:tcPr>
            <w:tcW w:w="1206" w:type="dxa"/>
            <w:shd w:val="clear" w:color="auto" w:fill="auto"/>
            <w:noWrap/>
            <w:vAlign w:val="bottom"/>
            <w:hideMark/>
          </w:tcPr>
          <w:p w14:paraId="3D896655" w14:textId="77777777" w:rsidR="007F24A7" w:rsidRPr="002072E6" w:rsidRDefault="007F24A7" w:rsidP="00A56510">
            <w:pPr>
              <w:jc w:val="center"/>
              <w:rPr>
                <w:color w:val="000000"/>
                <w:lang w:val="en-AU" w:eastAsia="en-AU"/>
              </w:rPr>
            </w:pPr>
            <w:r w:rsidRPr="002072E6">
              <w:rPr>
                <w:color w:val="000000"/>
                <w:lang w:val="en-AU" w:eastAsia="en-AU"/>
              </w:rPr>
              <w:t>6,220,675</w:t>
            </w:r>
          </w:p>
        </w:tc>
        <w:tc>
          <w:tcPr>
            <w:tcW w:w="1263" w:type="dxa"/>
            <w:shd w:val="clear" w:color="auto" w:fill="auto"/>
            <w:noWrap/>
            <w:vAlign w:val="bottom"/>
            <w:hideMark/>
          </w:tcPr>
          <w:p w14:paraId="5B27980E" w14:textId="77777777" w:rsidR="007F24A7" w:rsidRPr="002072E6" w:rsidRDefault="007F24A7" w:rsidP="00A56510">
            <w:pPr>
              <w:jc w:val="center"/>
              <w:rPr>
                <w:color w:val="000000"/>
                <w:lang w:val="en-AU" w:eastAsia="en-AU"/>
              </w:rPr>
            </w:pPr>
            <w:r w:rsidRPr="002072E6">
              <w:rPr>
                <w:color w:val="000000"/>
                <w:lang w:val="en-AU" w:eastAsia="en-AU"/>
              </w:rPr>
              <w:t>6,299,363</w:t>
            </w:r>
          </w:p>
        </w:tc>
        <w:tc>
          <w:tcPr>
            <w:tcW w:w="1141" w:type="dxa"/>
            <w:shd w:val="clear" w:color="auto" w:fill="auto"/>
            <w:noWrap/>
            <w:vAlign w:val="bottom"/>
            <w:hideMark/>
          </w:tcPr>
          <w:p w14:paraId="19012E60" w14:textId="77777777" w:rsidR="007F24A7" w:rsidRPr="002072E6" w:rsidRDefault="007F24A7" w:rsidP="00A56510">
            <w:pPr>
              <w:jc w:val="center"/>
              <w:rPr>
                <w:color w:val="000000"/>
                <w:lang w:val="en-AU" w:eastAsia="en-AU"/>
              </w:rPr>
            </w:pPr>
            <w:r w:rsidRPr="002072E6">
              <w:rPr>
                <w:color w:val="000000"/>
                <w:lang w:val="en-AU" w:eastAsia="en-AU"/>
              </w:rPr>
              <w:t>5,247,095</w:t>
            </w:r>
          </w:p>
        </w:tc>
        <w:tc>
          <w:tcPr>
            <w:tcW w:w="1338" w:type="dxa"/>
            <w:shd w:val="clear" w:color="auto" w:fill="auto"/>
            <w:noWrap/>
            <w:vAlign w:val="bottom"/>
            <w:hideMark/>
          </w:tcPr>
          <w:p w14:paraId="5D5CD1D2" w14:textId="77777777" w:rsidR="007F24A7" w:rsidRPr="002072E6" w:rsidRDefault="007F24A7" w:rsidP="00A56510">
            <w:pPr>
              <w:jc w:val="center"/>
              <w:rPr>
                <w:color w:val="000000"/>
                <w:lang w:val="en-AU" w:eastAsia="en-AU"/>
              </w:rPr>
            </w:pPr>
            <w:r w:rsidRPr="002072E6">
              <w:rPr>
                <w:color w:val="000000"/>
                <w:lang w:val="en-AU" w:eastAsia="en-AU"/>
              </w:rPr>
              <w:t>5,580,942</w:t>
            </w:r>
          </w:p>
        </w:tc>
        <w:tc>
          <w:tcPr>
            <w:tcW w:w="1106" w:type="dxa"/>
            <w:shd w:val="clear" w:color="auto" w:fill="auto"/>
            <w:noWrap/>
            <w:vAlign w:val="bottom"/>
            <w:hideMark/>
          </w:tcPr>
          <w:p w14:paraId="4CEA40ED" w14:textId="77777777" w:rsidR="007F24A7" w:rsidRPr="002072E6" w:rsidRDefault="007F24A7" w:rsidP="00A56510">
            <w:pPr>
              <w:jc w:val="center"/>
              <w:rPr>
                <w:color w:val="000000"/>
                <w:lang w:val="en-AU" w:eastAsia="en-AU"/>
              </w:rPr>
            </w:pPr>
            <w:r w:rsidRPr="002072E6">
              <w:rPr>
                <w:color w:val="000000"/>
                <w:lang w:val="en-AU" w:eastAsia="en-AU"/>
              </w:rPr>
              <w:t>6,913,431</w:t>
            </w:r>
          </w:p>
        </w:tc>
        <w:tc>
          <w:tcPr>
            <w:tcW w:w="1196" w:type="dxa"/>
            <w:tcBorders>
              <w:right w:val="nil"/>
            </w:tcBorders>
            <w:shd w:val="clear" w:color="auto" w:fill="auto"/>
            <w:noWrap/>
            <w:vAlign w:val="bottom"/>
            <w:hideMark/>
          </w:tcPr>
          <w:p w14:paraId="51C9A38E" w14:textId="77777777" w:rsidR="007F24A7" w:rsidRPr="002072E6" w:rsidRDefault="007F24A7" w:rsidP="00A56510">
            <w:pPr>
              <w:jc w:val="center"/>
              <w:rPr>
                <w:color w:val="000000"/>
                <w:lang w:val="en-AU" w:eastAsia="en-AU"/>
              </w:rPr>
            </w:pPr>
            <w:r w:rsidRPr="002072E6">
              <w:rPr>
                <w:color w:val="000000"/>
                <w:lang w:val="en-AU" w:eastAsia="en-AU"/>
              </w:rPr>
              <w:t>7,349,557</w:t>
            </w:r>
          </w:p>
        </w:tc>
      </w:tr>
      <w:tr w:rsidR="007F24A7" w:rsidRPr="00FF2381" w14:paraId="020BDA86" w14:textId="77777777" w:rsidTr="00A56510">
        <w:trPr>
          <w:trHeight w:val="280"/>
        </w:trPr>
        <w:tc>
          <w:tcPr>
            <w:tcW w:w="1766" w:type="dxa"/>
            <w:tcBorders>
              <w:left w:val="nil"/>
            </w:tcBorders>
            <w:shd w:val="clear" w:color="auto" w:fill="auto"/>
            <w:noWrap/>
            <w:vAlign w:val="bottom"/>
            <w:hideMark/>
          </w:tcPr>
          <w:p w14:paraId="3B6CC41D" w14:textId="77777777" w:rsidR="007F24A7" w:rsidRPr="002072E6" w:rsidRDefault="007F24A7" w:rsidP="00A56510">
            <w:pPr>
              <w:rPr>
                <w:color w:val="000000"/>
                <w:lang w:val="en-AU" w:eastAsia="en-AU"/>
              </w:rPr>
            </w:pPr>
            <w:r w:rsidRPr="002072E6">
              <w:rPr>
                <w:color w:val="000000"/>
                <w:lang w:val="en-AU" w:eastAsia="en-AU"/>
              </w:rPr>
              <w:t>SB</w:t>
            </w:r>
            <w:r w:rsidRPr="002072E6">
              <w:rPr>
                <w:color w:val="000000"/>
                <w:vertAlign w:val="subscript"/>
                <w:lang w:val="en-AU" w:eastAsia="en-AU"/>
              </w:rPr>
              <w:t>MSY</w:t>
            </w:r>
          </w:p>
        </w:tc>
        <w:tc>
          <w:tcPr>
            <w:tcW w:w="1206" w:type="dxa"/>
            <w:shd w:val="clear" w:color="auto" w:fill="auto"/>
            <w:noWrap/>
            <w:vAlign w:val="bottom"/>
            <w:hideMark/>
          </w:tcPr>
          <w:p w14:paraId="56AC507E" w14:textId="77777777" w:rsidR="007F24A7" w:rsidRPr="002072E6" w:rsidRDefault="007F24A7" w:rsidP="00A56510">
            <w:pPr>
              <w:jc w:val="center"/>
              <w:rPr>
                <w:color w:val="000000"/>
                <w:lang w:val="en-AU" w:eastAsia="en-AU"/>
              </w:rPr>
            </w:pPr>
            <w:r w:rsidRPr="002072E6">
              <w:rPr>
                <w:color w:val="000000"/>
                <w:lang w:val="en-AU" w:eastAsia="en-AU"/>
              </w:rPr>
              <w:t>1,100,947</w:t>
            </w:r>
          </w:p>
        </w:tc>
        <w:tc>
          <w:tcPr>
            <w:tcW w:w="1263" w:type="dxa"/>
            <w:shd w:val="clear" w:color="auto" w:fill="auto"/>
            <w:noWrap/>
            <w:vAlign w:val="bottom"/>
            <w:hideMark/>
          </w:tcPr>
          <w:p w14:paraId="2B98E850" w14:textId="77777777" w:rsidR="007F24A7" w:rsidRPr="002072E6" w:rsidRDefault="007F24A7" w:rsidP="00A56510">
            <w:pPr>
              <w:jc w:val="center"/>
              <w:rPr>
                <w:color w:val="000000"/>
                <w:lang w:val="en-AU" w:eastAsia="en-AU"/>
              </w:rPr>
            </w:pPr>
            <w:r w:rsidRPr="002072E6">
              <w:rPr>
                <w:color w:val="000000"/>
                <w:lang w:val="en-AU" w:eastAsia="en-AU"/>
              </w:rPr>
              <w:t>1,064,400</w:t>
            </w:r>
          </w:p>
        </w:tc>
        <w:tc>
          <w:tcPr>
            <w:tcW w:w="1141" w:type="dxa"/>
            <w:shd w:val="clear" w:color="auto" w:fill="auto"/>
            <w:noWrap/>
            <w:vAlign w:val="bottom"/>
            <w:hideMark/>
          </w:tcPr>
          <w:p w14:paraId="2415062D" w14:textId="77777777" w:rsidR="007F24A7" w:rsidRPr="002072E6" w:rsidRDefault="007F24A7" w:rsidP="00A56510">
            <w:pPr>
              <w:jc w:val="center"/>
              <w:rPr>
                <w:color w:val="000000"/>
                <w:lang w:val="en-AU" w:eastAsia="en-AU"/>
              </w:rPr>
            </w:pPr>
            <w:r w:rsidRPr="002072E6">
              <w:rPr>
                <w:color w:val="000000"/>
                <w:lang w:val="en-AU" w:eastAsia="en-AU"/>
              </w:rPr>
              <w:t>631,900</w:t>
            </w:r>
          </w:p>
        </w:tc>
        <w:tc>
          <w:tcPr>
            <w:tcW w:w="1338" w:type="dxa"/>
            <w:shd w:val="clear" w:color="auto" w:fill="auto"/>
            <w:noWrap/>
            <w:vAlign w:val="bottom"/>
            <w:hideMark/>
          </w:tcPr>
          <w:p w14:paraId="559AC044" w14:textId="77777777" w:rsidR="007F24A7" w:rsidRPr="002072E6" w:rsidRDefault="007F24A7" w:rsidP="00A56510">
            <w:pPr>
              <w:jc w:val="center"/>
              <w:rPr>
                <w:color w:val="000000"/>
                <w:lang w:val="en-AU" w:eastAsia="en-AU"/>
              </w:rPr>
            </w:pPr>
            <w:r w:rsidRPr="002072E6">
              <w:rPr>
                <w:color w:val="000000"/>
                <w:lang w:val="en-AU" w:eastAsia="en-AU"/>
              </w:rPr>
              <w:t>723,742</w:t>
            </w:r>
          </w:p>
        </w:tc>
        <w:tc>
          <w:tcPr>
            <w:tcW w:w="1106" w:type="dxa"/>
            <w:shd w:val="clear" w:color="auto" w:fill="auto"/>
            <w:noWrap/>
            <w:vAlign w:val="bottom"/>
            <w:hideMark/>
          </w:tcPr>
          <w:p w14:paraId="2CCEDB54" w14:textId="77777777" w:rsidR="007F24A7" w:rsidRPr="002072E6" w:rsidRDefault="007F24A7" w:rsidP="00A56510">
            <w:pPr>
              <w:jc w:val="center"/>
              <w:rPr>
                <w:color w:val="000000"/>
                <w:lang w:val="en-AU" w:eastAsia="en-AU"/>
              </w:rPr>
            </w:pPr>
            <w:r w:rsidRPr="002072E6">
              <w:rPr>
                <w:color w:val="000000"/>
                <w:lang w:val="en-AU" w:eastAsia="en-AU"/>
              </w:rPr>
              <w:t>1,544,060</w:t>
            </w:r>
          </w:p>
        </w:tc>
        <w:tc>
          <w:tcPr>
            <w:tcW w:w="1196" w:type="dxa"/>
            <w:tcBorders>
              <w:right w:val="nil"/>
            </w:tcBorders>
            <w:shd w:val="clear" w:color="auto" w:fill="auto"/>
            <w:noWrap/>
            <w:vAlign w:val="bottom"/>
            <w:hideMark/>
          </w:tcPr>
          <w:p w14:paraId="16C0EB34" w14:textId="77777777" w:rsidR="007F24A7" w:rsidRPr="002072E6" w:rsidRDefault="007F24A7" w:rsidP="00A56510">
            <w:pPr>
              <w:jc w:val="center"/>
              <w:rPr>
                <w:color w:val="000000"/>
                <w:lang w:val="en-AU" w:eastAsia="en-AU"/>
              </w:rPr>
            </w:pPr>
            <w:r w:rsidRPr="002072E6">
              <w:rPr>
                <w:color w:val="000000"/>
                <w:lang w:val="en-AU" w:eastAsia="en-AU"/>
              </w:rPr>
              <w:t>1,688,000</w:t>
            </w:r>
          </w:p>
        </w:tc>
      </w:tr>
      <w:tr w:rsidR="007F24A7" w:rsidRPr="00FF2381" w14:paraId="46CE6C80" w14:textId="77777777" w:rsidTr="00A56510">
        <w:trPr>
          <w:trHeight w:val="280"/>
        </w:trPr>
        <w:tc>
          <w:tcPr>
            <w:tcW w:w="1766" w:type="dxa"/>
            <w:tcBorders>
              <w:left w:val="nil"/>
            </w:tcBorders>
            <w:shd w:val="clear" w:color="auto" w:fill="auto"/>
            <w:noWrap/>
            <w:vAlign w:val="bottom"/>
            <w:hideMark/>
          </w:tcPr>
          <w:p w14:paraId="1BCAF5BD" w14:textId="77777777" w:rsidR="007F24A7" w:rsidRPr="002072E6" w:rsidRDefault="007F24A7" w:rsidP="00A56510">
            <w:pPr>
              <w:rPr>
                <w:color w:val="000000"/>
                <w:lang w:val="en-AU" w:eastAsia="en-AU"/>
              </w:rPr>
            </w:pPr>
            <w:r w:rsidRPr="002072E6">
              <w:rPr>
                <w:color w:val="000000"/>
                <w:lang w:val="en-AU" w:eastAsia="en-AU"/>
              </w:rPr>
              <w:t>SB</w:t>
            </w:r>
            <w:r w:rsidRPr="002072E6">
              <w:rPr>
                <w:color w:val="000000"/>
                <w:vertAlign w:val="subscript"/>
                <w:lang w:val="en-AU" w:eastAsia="en-AU"/>
              </w:rPr>
              <w:t>MSY</w:t>
            </w:r>
            <w:r w:rsidRPr="002072E6">
              <w:rPr>
                <w:color w:val="000000"/>
                <w:lang w:val="en-AU" w:eastAsia="en-AU"/>
              </w:rPr>
              <w:t>/SB</w:t>
            </w:r>
            <w:r w:rsidRPr="002072E6">
              <w:rPr>
                <w:color w:val="000000"/>
                <w:vertAlign w:val="subscript"/>
                <w:lang w:val="en-AU" w:eastAsia="en-AU"/>
              </w:rPr>
              <w:t>F=0</w:t>
            </w:r>
          </w:p>
        </w:tc>
        <w:tc>
          <w:tcPr>
            <w:tcW w:w="1206" w:type="dxa"/>
            <w:shd w:val="clear" w:color="auto" w:fill="auto"/>
            <w:noWrap/>
            <w:vAlign w:val="bottom"/>
            <w:hideMark/>
          </w:tcPr>
          <w:p w14:paraId="544209D6" w14:textId="77777777" w:rsidR="007F24A7" w:rsidRPr="002072E6" w:rsidRDefault="007F24A7" w:rsidP="00A56510">
            <w:pPr>
              <w:jc w:val="center"/>
              <w:rPr>
                <w:color w:val="000000"/>
                <w:lang w:val="en-AU" w:eastAsia="en-AU"/>
              </w:rPr>
            </w:pPr>
            <w:r w:rsidRPr="002072E6">
              <w:rPr>
                <w:color w:val="000000"/>
                <w:lang w:val="en-AU" w:eastAsia="en-AU"/>
              </w:rPr>
              <w:t>0.175</w:t>
            </w:r>
          </w:p>
        </w:tc>
        <w:tc>
          <w:tcPr>
            <w:tcW w:w="1263" w:type="dxa"/>
            <w:shd w:val="clear" w:color="auto" w:fill="auto"/>
            <w:noWrap/>
            <w:vAlign w:val="bottom"/>
            <w:hideMark/>
          </w:tcPr>
          <w:p w14:paraId="04802DBD" w14:textId="77777777" w:rsidR="007F24A7" w:rsidRPr="002072E6" w:rsidRDefault="007F24A7" w:rsidP="00A56510">
            <w:pPr>
              <w:jc w:val="center"/>
              <w:rPr>
                <w:color w:val="000000"/>
                <w:lang w:val="en-AU" w:eastAsia="en-AU"/>
              </w:rPr>
            </w:pPr>
            <w:r w:rsidRPr="002072E6">
              <w:rPr>
                <w:color w:val="000000"/>
                <w:lang w:val="en-AU" w:eastAsia="en-AU"/>
              </w:rPr>
              <w:t>0.176</w:t>
            </w:r>
          </w:p>
        </w:tc>
        <w:tc>
          <w:tcPr>
            <w:tcW w:w="1141" w:type="dxa"/>
            <w:shd w:val="clear" w:color="auto" w:fill="auto"/>
            <w:noWrap/>
            <w:vAlign w:val="bottom"/>
            <w:hideMark/>
          </w:tcPr>
          <w:p w14:paraId="44675AB7" w14:textId="77777777" w:rsidR="007F24A7" w:rsidRPr="002072E6" w:rsidRDefault="007F24A7" w:rsidP="00A56510">
            <w:pPr>
              <w:jc w:val="center"/>
              <w:rPr>
                <w:color w:val="000000"/>
                <w:lang w:val="en-AU" w:eastAsia="en-AU"/>
              </w:rPr>
            </w:pPr>
            <w:r w:rsidRPr="002072E6">
              <w:rPr>
                <w:color w:val="000000"/>
                <w:lang w:val="en-AU" w:eastAsia="en-AU"/>
              </w:rPr>
              <w:t>0.117</w:t>
            </w:r>
          </w:p>
        </w:tc>
        <w:tc>
          <w:tcPr>
            <w:tcW w:w="1338" w:type="dxa"/>
            <w:shd w:val="clear" w:color="auto" w:fill="auto"/>
            <w:noWrap/>
            <w:vAlign w:val="bottom"/>
            <w:hideMark/>
          </w:tcPr>
          <w:p w14:paraId="4C0FFB04" w14:textId="77777777" w:rsidR="007F24A7" w:rsidRPr="002072E6" w:rsidRDefault="007F24A7" w:rsidP="00A56510">
            <w:pPr>
              <w:jc w:val="center"/>
              <w:rPr>
                <w:color w:val="000000"/>
                <w:lang w:val="en-AU" w:eastAsia="en-AU"/>
              </w:rPr>
            </w:pPr>
            <w:r w:rsidRPr="002072E6">
              <w:rPr>
                <w:color w:val="000000"/>
                <w:lang w:val="en-AU" w:eastAsia="en-AU"/>
              </w:rPr>
              <w:t>0.131</w:t>
            </w:r>
          </w:p>
        </w:tc>
        <w:tc>
          <w:tcPr>
            <w:tcW w:w="1106" w:type="dxa"/>
            <w:shd w:val="clear" w:color="auto" w:fill="auto"/>
            <w:noWrap/>
            <w:vAlign w:val="bottom"/>
            <w:hideMark/>
          </w:tcPr>
          <w:p w14:paraId="1C1DAECF" w14:textId="77777777" w:rsidR="007F24A7" w:rsidRPr="002072E6" w:rsidRDefault="007F24A7" w:rsidP="00A56510">
            <w:pPr>
              <w:jc w:val="center"/>
              <w:rPr>
                <w:color w:val="000000"/>
                <w:lang w:val="en-AU" w:eastAsia="en-AU"/>
              </w:rPr>
            </w:pPr>
            <w:r w:rsidRPr="002072E6">
              <w:rPr>
                <w:color w:val="000000"/>
                <w:lang w:val="en-AU" w:eastAsia="en-AU"/>
              </w:rPr>
              <w:t>0.225</w:t>
            </w:r>
          </w:p>
        </w:tc>
        <w:tc>
          <w:tcPr>
            <w:tcW w:w="1196" w:type="dxa"/>
            <w:tcBorders>
              <w:right w:val="nil"/>
            </w:tcBorders>
            <w:shd w:val="clear" w:color="auto" w:fill="auto"/>
            <w:noWrap/>
            <w:vAlign w:val="bottom"/>
            <w:hideMark/>
          </w:tcPr>
          <w:p w14:paraId="39C7F352" w14:textId="77777777" w:rsidR="007F24A7" w:rsidRPr="002072E6" w:rsidRDefault="007F24A7" w:rsidP="00A56510">
            <w:pPr>
              <w:jc w:val="center"/>
              <w:rPr>
                <w:color w:val="000000"/>
                <w:lang w:val="en-AU" w:eastAsia="en-AU"/>
              </w:rPr>
            </w:pPr>
            <w:r w:rsidRPr="002072E6">
              <w:rPr>
                <w:color w:val="000000"/>
                <w:lang w:val="en-AU" w:eastAsia="en-AU"/>
              </w:rPr>
              <w:t>0.23</w:t>
            </w:r>
          </w:p>
        </w:tc>
      </w:tr>
      <w:tr w:rsidR="007F24A7" w:rsidRPr="00FF2381" w14:paraId="22ABA270" w14:textId="77777777" w:rsidTr="00A56510">
        <w:trPr>
          <w:trHeight w:val="280"/>
        </w:trPr>
        <w:tc>
          <w:tcPr>
            <w:tcW w:w="1766" w:type="dxa"/>
            <w:tcBorders>
              <w:left w:val="nil"/>
            </w:tcBorders>
            <w:shd w:val="clear" w:color="auto" w:fill="auto"/>
            <w:noWrap/>
            <w:vAlign w:val="bottom"/>
            <w:hideMark/>
          </w:tcPr>
          <w:p w14:paraId="782550ED" w14:textId="77777777" w:rsidR="007F24A7" w:rsidRPr="002072E6" w:rsidRDefault="007F24A7" w:rsidP="00A56510">
            <w:pPr>
              <w:rPr>
                <w:color w:val="000000"/>
                <w:lang w:val="en-AU" w:eastAsia="en-AU"/>
              </w:rPr>
            </w:pPr>
            <w:r w:rsidRPr="002072E6">
              <w:rPr>
                <w:color w:val="000000"/>
                <w:lang w:val="en-AU" w:eastAsia="en-AU"/>
              </w:rPr>
              <w:t xml:space="preserve">SB </w:t>
            </w:r>
            <w:r w:rsidRPr="002072E6">
              <w:rPr>
                <w:color w:val="000000"/>
                <w:vertAlign w:val="subscript"/>
                <w:lang w:val="en-AU" w:eastAsia="en-AU"/>
              </w:rPr>
              <w:t>latest</w:t>
            </w:r>
            <w:r w:rsidRPr="002072E6">
              <w:rPr>
                <w:color w:val="000000"/>
                <w:lang w:val="en-AU" w:eastAsia="en-AU"/>
              </w:rPr>
              <w:t>/SB</w:t>
            </w:r>
            <w:r w:rsidRPr="002072E6">
              <w:rPr>
                <w:color w:val="000000"/>
                <w:vertAlign w:val="subscript"/>
                <w:lang w:val="en-AU" w:eastAsia="en-AU"/>
              </w:rPr>
              <w:t>F=0</w:t>
            </w:r>
          </w:p>
        </w:tc>
        <w:tc>
          <w:tcPr>
            <w:tcW w:w="1206" w:type="dxa"/>
            <w:shd w:val="clear" w:color="auto" w:fill="auto"/>
            <w:noWrap/>
            <w:vAlign w:val="bottom"/>
            <w:hideMark/>
          </w:tcPr>
          <w:p w14:paraId="4A9E798D" w14:textId="77777777" w:rsidR="007F24A7" w:rsidRPr="002072E6" w:rsidRDefault="007F24A7" w:rsidP="00A56510">
            <w:pPr>
              <w:jc w:val="center"/>
              <w:rPr>
                <w:color w:val="000000"/>
                <w:lang w:val="en-AU" w:eastAsia="en-AU"/>
              </w:rPr>
            </w:pPr>
            <w:r w:rsidRPr="002072E6">
              <w:rPr>
                <w:color w:val="000000"/>
                <w:lang w:val="en-AU" w:eastAsia="en-AU"/>
              </w:rPr>
              <w:t>0.414</w:t>
            </w:r>
          </w:p>
        </w:tc>
        <w:tc>
          <w:tcPr>
            <w:tcW w:w="1263" w:type="dxa"/>
            <w:shd w:val="clear" w:color="auto" w:fill="auto"/>
            <w:noWrap/>
            <w:vAlign w:val="bottom"/>
            <w:hideMark/>
          </w:tcPr>
          <w:p w14:paraId="3CA9EDF7" w14:textId="77777777" w:rsidR="007F24A7" w:rsidRPr="002072E6" w:rsidRDefault="007F24A7" w:rsidP="00A56510">
            <w:pPr>
              <w:jc w:val="center"/>
              <w:rPr>
                <w:color w:val="000000"/>
                <w:lang w:val="en-AU" w:eastAsia="en-AU"/>
              </w:rPr>
            </w:pPr>
            <w:r w:rsidRPr="002072E6">
              <w:rPr>
                <w:color w:val="000000"/>
                <w:lang w:val="en-AU" w:eastAsia="en-AU"/>
              </w:rPr>
              <w:t>0.415</w:t>
            </w:r>
          </w:p>
        </w:tc>
        <w:tc>
          <w:tcPr>
            <w:tcW w:w="1141" w:type="dxa"/>
            <w:shd w:val="clear" w:color="auto" w:fill="auto"/>
            <w:noWrap/>
            <w:vAlign w:val="bottom"/>
            <w:hideMark/>
          </w:tcPr>
          <w:p w14:paraId="5E1AEB1B" w14:textId="77777777" w:rsidR="007F24A7" w:rsidRPr="002072E6" w:rsidRDefault="007F24A7" w:rsidP="00A56510">
            <w:pPr>
              <w:jc w:val="center"/>
              <w:rPr>
                <w:color w:val="000000"/>
                <w:lang w:val="en-AU" w:eastAsia="en-AU"/>
              </w:rPr>
            </w:pPr>
            <w:r w:rsidRPr="002072E6">
              <w:rPr>
                <w:color w:val="000000"/>
                <w:lang w:val="en-AU" w:eastAsia="en-AU"/>
              </w:rPr>
              <w:t>0.325</w:t>
            </w:r>
          </w:p>
        </w:tc>
        <w:tc>
          <w:tcPr>
            <w:tcW w:w="1338" w:type="dxa"/>
            <w:shd w:val="clear" w:color="auto" w:fill="auto"/>
            <w:noWrap/>
            <w:vAlign w:val="bottom"/>
            <w:hideMark/>
          </w:tcPr>
          <w:p w14:paraId="49BA447F" w14:textId="77777777" w:rsidR="007F24A7" w:rsidRPr="002072E6" w:rsidRDefault="007F24A7" w:rsidP="00A56510">
            <w:pPr>
              <w:jc w:val="center"/>
              <w:rPr>
                <w:color w:val="000000"/>
                <w:lang w:val="en-AU" w:eastAsia="en-AU"/>
              </w:rPr>
            </w:pPr>
            <w:r w:rsidRPr="002072E6">
              <w:rPr>
                <w:color w:val="000000"/>
                <w:lang w:val="en-AU" w:eastAsia="en-AU"/>
              </w:rPr>
              <w:t>0.36</w:t>
            </w:r>
          </w:p>
        </w:tc>
        <w:tc>
          <w:tcPr>
            <w:tcW w:w="1106" w:type="dxa"/>
            <w:shd w:val="clear" w:color="auto" w:fill="auto"/>
            <w:noWrap/>
            <w:vAlign w:val="bottom"/>
            <w:hideMark/>
          </w:tcPr>
          <w:p w14:paraId="09E2A63D" w14:textId="77777777" w:rsidR="007F24A7" w:rsidRPr="002072E6" w:rsidRDefault="007F24A7" w:rsidP="00A56510">
            <w:pPr>
              <w:jc w:val="center"/>
              <w:rPr>
                <w:color w:val="000000"/>
                <w:lang w:val="en-AU" w:eastAsia="en-AU"/>
              </w:rPr>
            </w:pPr>
            <w:r w:rsidRPr="002072E6">
              <w:rPr>
                <w:color w:val="000000"/>
                <w:lang w:val="en-AU" w:eastAsia="en-AU"/>
              </w:rPr>
              <w:t>0.487</w:t>
            </w:r>
          </w:p>
        </w:tc>
        <w:tc>
          <w:tcPr>
            <w:tcW w:w="1196" w:type="dxa"/>
            <w:tcBorders>
              <w:right w:val="nil"/>
            </w:tcBorders>
            <w:shd w:val="clear" w:color="auto" w:fill="auto"/>
            <w:noWrap/>
            <w:vAlign w:val="bottom"/>
            <w:hideMark/>
          </w:tcPr>
          <w:p w14:paraId="57102D6D" w14:textId="77777777" w:rsidR="007F24A7" w:rsidRPr="002072E6" w:rsidRDefault="007F24A7" w:rsidP="00A56510">
            <w:pPr>
              <w:jc w:val="center"/>
              <w:rPr>
                <w:color w:val="000000"/>
                <w:lang w:val="en-AU" w:eastAsia="en-AU"/>
              </w:rPr>
            </w:pPr>
            <w:r w:rsidRPr="002072E6">
              <w:rPr>
                <w:color w:val="000000"/>
                <w:lang w:val="en-AU" w:eastAsia="en-AU"/>
              </w:rPr>
              <w:t>0.525</w:t>
            </w:r>
          </w:p>
        </w:tc>
      </w:tr>
      <w:tr w:rsidR="007F24A7" w:rsidRPr="00FF2381" w14:paraId="7BE58EB4" w14:textId="77777777" w:rsidTr="00A56510">
        <w:trPr>
          <w:trHeight w:val="280"/>
        </w:trPr>
        <w:tc>
          <w:tcPr>
            <w:tcW w:w="1766" w:type="dxa"/>
            <w:tcBorders>
              <w:left w:val="nil"/>
            </w:tcBorders>
            <w:shd w:val="clear" w:color="auto" w:fill="auto"/>
            <w:noWrap/>
            <w:vAlign w:val="bottom"/>
            <w:hideMark/>
          </w:tcPr>
          <w:p w14:paraId="2D83757C" w14:textId="77777777" w:rsidR="007F24A7" w:rsidRPr="002072E6" w:rsidRDefault="007F24A7" w:rsidP="00A56510">
            <w:pPr>
              <w:rPr>
                <w:color w:val="000000"/>
                <w:lang w:val="en-AU" w:eastAsia="en-AU"/>
              </w:rPr>
            </w:pPr>
            <w:r w:rsidRPr="002072E6">
              <w:rPr>
                <w:color w:val="000000"/>
                <w:lang w:val="en-AU" w:eastAsia="en-AU"/>
              </w:rPr>
              <w:t xml:space="preserve">SB </w:t>
            </w:r>
            <w:r w:rsidRPr="002072E6">
              <w:rPr>
                <w:color w:val="000000"/>
                <w:vertAlign w:val="subscript"/>
                <w:lang w:val="en-AU" w:eastAsia="en-AU"/>
              </w:rPr>
              <w:t>latest</w:t>
            </w:r>
            <w:r w:rsidRPr="002072E6">
              <w:rPr>
                <w:color w:val="000000"/>
                <w:lang w:val="en-AU" w:eastAsia="en-AU"/>
              </w:rPr>
              <w:t>/SB</w:t>
            </w:r>
            <w:r w:rsidRPr="002072E6">
              <w:rPr>
                <w:color w:val="000000"/>
                <w:vertAlign w:val="subscript"/>
                <w:lang w:val="en-AU" w:eastAsia="en-AU"/>
              </w:rPr>
              <w:t>MSY</w:t>
            </w:r>
          </w:p>
        </w:tc>
        <w:tc>
          <w:tcPr>
            <w:tcW w:w="1206" w:type="dxa"/>
            <w:shd w:val="clear" w:color="auto" w:fill="auto"/>
            <w:noWrap/>
            <w:vAlign w:val="bottom"/>
            <w:hideMark/>
          </w:tcPr>
          <w:p w14:paraId="273EE4E0" w14:textId="77777777" w:rsidR="007F24A7" w:rsidRPr="002072E6" w:rsidRDefault="007F24A7" w:rsidP="00A56510">
            <w:pPr>
              <w:jc w:val="center"/>
              <w:rPr>
                <w:color w:val="000000"/>
                <w:lang w:val="en-AU" w:eastAsia="en-AU"/>
              </w:rPr>
            </w:pPr>
            <w:r w:rsidRPr="002072E6">
              <w:rPr>
                <w:color w:val="000000"/>
                <w:lang w:val="en-AU" w:eastAsia="en-AU"/>
              </w:rPr>
              <w:t>2.468</w:t>
            </w:r>
          </w:p>
        </w:tc>
        <w:tc>
          <w:tcPr>
            <w:tcW w:w="1263" w:type="dxa"/>
            <w:shd w:val="clear" w:color="auto" w:fill="auto"/>
            <w:noWrap/>
            <w:vAlign w:val="bottom"/>
            <w:hideMark/>
          </w:tcPr>
          <w:p w14:paraId="32DF1C26" w14:textId="77777777" w:rsidR="007F24A7" w:rsidRPr="002072E6" w:rsidRDefault="007F24A7" w:rsidP="00A56510">
            <w:pPr>
              <w:jc w:val="center"/>
              <w:rPr>
                <w:color w:val="000000"/>
                <w:lang w:val="en-AU" w:eastAsia="en-AU"/>
              </w:rPr>
            </w:pPr>
            <w:r w:rsidRPr="002072E6">
              <w:rPr>
                <w:color w:val="000000"/>
                <w:lang w:val="en-AU" w:eastAsia="en-AU"/>
              </w:rPr>
              <w:t>2.382</w:t>
            </w:r>
          </w:p>
        </w:tc>
        <w:tc>
          <w:tcPr>
            <w:tcW w:w="1141" w:type="dxa"/>
            <w:shd w:val="clear" w:color="auto" w:fill="auto"/>
            <w:noWrap/>
            <w:vAlign w:val="bottom"/>
            <w:hideMark/>
          </w:tcPr>
          <w:p w14:paraId="3447AF2E" w14:textId="77777777" w:rsidR="007F24A7" w:rsidRPr="002072E6" w:rsidRDefault="007F24A7" w:rsidP="00A56510">
            <w:pPr>
              <w:jc w:val="center"/>
              <w:rPr>
                <w:color w:val="000000"/>
                <w:lang w:val="en-AU" w:eastAsia="en-AU"/>
              </w:rPr>
            </w:pPr>
            <w:r w:rsidRPr="002072E6">
              <w:rPr>
                <w:color w:val="000000"/>
                <w:lang w:val="en-AU" w:eastAsia="en-AU"/>
              </w:rPr>
              <w:t>1.551</w:t>
            </w:r>
          </w:p>
        </w:tc>
        <w:tc>
          <w:tcPr>
            <w:tcW w:w="1338" w:type="dxa"/>
            <w:shd w:val="clear" w:color="auto" w:fill="auto"/>
            <w:noWrap/>
            <w:vAlign w:val="bottom"/>
            <w:hideMark/>
          </w:tcPr>
          <w:p w14:paraId="3D18353A" w14:textId="77777777" w:rsidR="007F24A7" w:rsidRPr="002072E6" w:rsidRDefault="007F24A7" w:rsidP="00A56510">
            <w:pPr>
              <w:jc w:val="center"/>
              <w:rPr>
                <w:color w:val="000000"/>
                <w:lang w:val="en-AU" w:eastAsia="en-AU"/>
              </w:rPr>
            </w:pPr>
            <w:r w:rsidRPr="002072E6">
              <w:rPr>
                <w:color w:val="000000"/>
                <w:lang w:val="en-AU" w:eastAsia="en-AU"/>
              </w:rPr>
              <w:t>1.779</w:t>
            </w:r>
          </w:p>
        </w:tc>
        <w:tc>
          <w:tcPr>
            <w:tcW w:w="1106" w:type="dxa"/>
            <w:shd w:val="clear" w:color="auto" w:fill="auto"/>
            <w:noWrap/>
            <w:vAlign w:val="bottom"/>
            <w:hideMark/>
          </w:tcPr>
          <w:p w14:paraId="64BED0C7" w14:textId="77777777" w:rsidR="007F24A7" w:rsidRPr="002072E6" w:rsidRDefault="007F24A7" w:rsidP="00A56510">
            <w:pPr>
              <w:jc w:val="center"/>
              <w:rPr>
                <w:color w:val="000000"/>
                <w:lang w:val="en-AU" w:eastAsia="en-AU"/>
              </w:rPr>
            </w:pPr>
            <w:r w:rsidRPr="002072E6">
              <w:rPr>
                <w:color w:val="000000"/>
                <w:lang w:val="en-AU" w:eastAsia="en-AU"/>
              </w:rPr>
              <w:t>3.356</w:t>
            </w:r>
          </w:p>
        </w:tc>
        <w:tc>
          <w:tcPr>
            <w:tcW w:w="1196" w:type="dxa"/>
            <w:tcBorders>
              <w:right w:val="nil"/>
            </w:tcBorders>
            <w:shd w:val="clear" w:color="auto" w:fill="auto"/>
            <w:noWrap/>
            <w:vAlign w:val="bottom"/>
            <w:hideMark/>
          </w:tcPr>
          <w:p w14:paraId="075C52EA" w14:textId="77777777" w:rsidR="007F24A7" w:rsidRPr="002072E6" w:rsidRDefault="007F24A7" w:rsidP="00A56510">
            <w:pPr>
              <w:jc w:val="center"/>
              <w:rPr>
                <w:color w:val="000000"/>
                <w:lang w:val="en-AU" w:eastAsia="en-AU"/>
              </w:rPr>
            </w:pPr>
            <w:r w:rsidRPr="002072E6">
              <w:rPr>
                <w:color w:val="000000"/>
                <w:lang w:val="en-AU" w:eastAsia="en-AU"/>
              </w:rPr>
              <w:t>3.925</w:t>
            </w:r>
          </w:p>
        </w:tc>
      </w:tr>
      <w:tr w:rsidR="007F24A7" w:rsidRPr="00FF2381" w14:paraId="5AE971F5" w14:textId="77777777" w:rsidTr="00A56510">
        <w:trPr>
          <w:trHeight w:val="280"/>
        </w:trPr>
        <w:tc>
          <w:tcPr>
            <w:tcW w:w="1766" w:type="dxa"/>
            <w:tcBorders>
              <w:left w:val="nil"/>
            </w:tcBorders>
            <w:shd w:val="clear" w:color="auto" w:fill="auto"/>
            <w:noWrap/>
            <w:vAlign w:val="bottom"/>
            <w:hideMark/>
          </w:tcPr>
          <w:p w14:paraId="30A09C55" w14:textId="77777777" w:rsidR="007F24A7" w:rsidRPr="002072E6" w:rsidRDefault="007F24A7" w:rsidP="00A56510">
            <w:pPr>
              <w:rPr>
                <w:color w:val="000000"/>
                <w:lang w:val="en-AU" w:eastAsia="en-AU"/>
              </w:rPr>
            </w:pPr>
            <w:r w:rsidRPr="002072E6">
              <w:rPr>
                <w:color w:val="000000"/>
                <w:lang w:val="en-AU" w:eastAsia="en-AU"/>
              </w:rPr>
              <w:t xml:space="preserve">SB </w:t>
            </w:r>
            <w:r w:rsidRPr="002072E6">
              <w:rPr>
                <w:color w:val="000000"/>
                <w:vertAlign w:val="subscript"/>
                <w:lang w:val="en-AU" w:eastAsia="en-AU"/>
              </w:rPr>
              <w:t>recent</w:t>
            </w:r>
            <w:r w:rsidRPr="002072E6">
              <w:rPr>
                <w:color w:val="000000"/>
                <w:lang w:val="en-AU" w:eastAsia="en-AU"/>
              </w:rPr>
              <w:t>/SB</w:t>
            </w:r>
            <w:r w:rsidRPr="002072E6">
              <w:rPr>
                <w:color w:val="000000"/>
                <w:vertAlign w:val="subscript"/>
                <w:lang w:val="en-AU" w:eastAsia="en-AU"/>
              </w:rPr>
              <w:t>F=0</w:t>
            </w:r>
          </w:p>
        </w:tc>
        <w:tc>
          <w:tcPr>
            <w:tcW w:w="1206" w:type="dxa"/>
            <w:shd w:val="clear" w:color="auto" w:fill="auto"/>
            <w:noWrap/>
            <w:vAlign w:val="bottom"/>
            <w:hideMark/>
          </w:tcPr>
          <w:p w14:paraId="1C9A35FC" w14:textId="77777777" w:rsidR="007F24A7" w:rsidRPr="002072E6" w:rsidRDefault="007F24A7" w:rsidP="00A56510">
            <w:pPr>
              <w:jc w:val="center"/>
              <w:rPr>
                <w:color w:val="000000"/>
                <w:lang w:val="en-AU" w:eastAsia="en-AU"/>
              </w:rPr>
            </w:pPr>
            <w:r w:rsidRPr="002072E6">
              <w:rPr>
                <w:color w:val="000000"/>
                <w:lang w:val="en-AU" w:eastAsia="en-AU"/>
              </w:rPr>
              <w:t>0.440</w:t>
            </w:r>
          </w:p>
        </w:tc>
        <w:tc>
          <w:tcPr>
            <w:tcW w:w="1263" w:type="dxa"/>
            <w:shd w:val="clear" w:color="auto" w:fill="auto"/>
            <w:noWrap/>
            <w:vAlign w:val="bottom"/>
            <w:hideMark/>
          </w:tcPr>
          <w:p w14:paraId="6315B480" w14:textId="77777777" w:rsidR="007F24A7" w:rsidRPr="002072E6" w:rsidRDefault="007F24A7" w:rsidP="00A56510">
            <w:pPr>
              <w:jc w:val="center"/>
              <w:rPr>
                <w:color w:val="000000"/>
                <w:lang w:val="en-AU" w:eastAsia="en-AU"/>
              </w:rPr>
            </w:pPr>
            <w:r w:rsidRPr="002072E6">
              <w:rPr>
                <w:color w:val="000000"/>
                <w:lang w:val="en-AU" w:eastAsia="en-AU"/>
              </w:rPr>
              <w:t>0.440</w:t>
            </w:r>
          </w:p>
        </w:tc>
        <w:tc>
          <w:tcPr>
            <w:tcW w:w="1141" w:type="dxa"/>
            <w:shd w:val="clear" w:color="auto" w:fill="auto"/>
            <w:noWrap/>
            <w:vAlign w:val="bottom"/>
            <w:hideMark/>
          </w:tcPr>
          <w:p w14:paraId="52BA75EE" w14:textId="77777777" w:rsidR="007F24A7" w:rsidRPr="002072E6" w:rsidRDefault="007F24A7" w:rsidP="00A56510">
            <w:pPr>
              <w:jc w:val="center"/>
              <w:rPr>
                <w:color w:val="000000"/>
                <w:lang w:val="en-AU" w:eastAsia="en-AU"/>
              </w:rPr>
            </w:pPr>
            <w:r w:rsidRPr="002072E6">
              <w:rPr>
                <w:color w:val="000000"/>
                <w:lang w:val="en-AU" w:eastAsia="en-AU"/>
              </w:rPr>
              <w:t>0.336</w:t>
            </w:r>
          </w:p>
        </w:tc>
        <w:tc>
          <w:tcPr>
            <w:tcW w:w="1338" w:type="dxa"/>
            <w:shd w:val="clear" w:color="auto" w:fill="auto"/>
            <w:noWrap/>
            <w:vAlign w:val="bottom"/>
            <w:hideMark/>
          </w:tcPr>
          <w:p w14:paraId="564B06B9" w14:textId="77777777" w:rsidR="007F24A7" w:rsidRPr="002072E6" w:rsidRDefault="007F24A7" w:rsidP="00A56510">
            <w:pPr>
              <w:jc w:val="center"/>
              <w:rPr>
                <w:color w:val="000000"/>
                <w:lang w:val="en-AU" w:eastAsia="en-AU"/>
              </w:rPr>
            </w:pPr>
            <w:r w:rsidRPr="002072E6">
              <w:rPr>
                <w:color w:val="000000"/>
                <w:lang w:val="en-AU" w:eastAsia="en-AU"/>
              </w:rPr>
              <w:t>0.372</w:t>
            </w:r>
          </w:p>
        </w:tc>
        <w:tc>
          <w:tcPr>
            <w:tcW w:w="1106" w:type="dxa"/>
            <w:shd w:val="clear" w:color="auto" w:fill="auto"/>
            <w:noWrap/>
            <w:vAlign w:val="bottom"/>
            <w:hideMark/>
          </w:tcPr>
          <w:p w14:paraId="174DCA31" w14:textId="77777777" w:rsidR="007F24A7" w:rsidRPr="002072E6" w:rsidRDefault="007F24A7" w:rsidP="00A56510">
            <w:pPr>
              <w:jc w:val="center"/>
              <w:rPr>
                <w:color w:val="000000"/>
                <w:lang w:val="en-AU" w:eastAsia="en-AU"/>
              </w:rPr>
            </w:pPr>
            <w:r w:rsidRPr="002072E6">
              <w:rPr>
                <w:color w:val="000000"/>
                <w:lang w:val="en-AU" w:eastAsia="en-AU"/>
              </w:rPr>
              <w:t>0.530</w:t>
            </w:r>
          </w:p>
        </w:tc>
        <w:tc>
          <w:tcPr>
            <w:tcW w:w="1196" w:type="dxa"/>
            <w:tcBorders>
              <w:right w:val="nil"/>
            </w:tcBorders>
            <w:shd w:val="clear" w:color="auto" w:fill="auto"/>
            <w:noWrap/>
            <w:vAlign w:val="bottom"/>
            <w:hideMark/>
          </w:tcPr>
          <w:p w14:paraId="1E526B41" w14:textId="77777777" w:rsidR="007F24A7" w:rsidRPr="002072E6" w:rsidRDefault="007F24A7" w:rsidP="00A56510">
            <w:pPr>
              <w:jc w:val="center"/>
              <w:rPr>
                <w:color w:val="000000"/>
                <w:lang w:val="en-AU" w:eastAsia="en-AU"/>
              </w:rPr>
            </w:pPr>
            <w:r w:rsidRPr="002072E6">
              <w:rPr>
                <w:color w:val="000000"/>
                <w:lang w:val="en-AU" w:eastAsia="en-AU"/>
              </w:rPr>
              <w:t>0.551</w:t>
            </w:r>
          </w:p>
        </w:tc>
      </w:tr>
      <w:tr w:rsidR="007F24A7" w:rsidRPr="00FF2381" w14:paraId="1B612762" w14:textId="77777777" w:rsidTr="00A56510">
        <w:trPr>
          <w:trHeight w:val="280"/>
        </w:trPr>
        <w:tc>
          <w:tcPr>
            <w:tcW w:w="1766" w:type="dxa"/>
            <w:tcBorders>
              <w:left w:val="nil"/>
              <w:bottom w:val="single" w:sz="4" w:space="0" w:color="auto"/>
            </w:tcBorders>
            <w:shd w:val="clear" w:color="auto" w:fill="auto"/>
            <w:noWrap/>
            <w:vAlign w:val="bottom"/>
            <w:hideMark/>
          </w:tcPr>
          <w:p w14:paraId="48C59992" w14:textId="77777777" w:rsidR="007F24A7" w:rsidRPr="002072E6" w:rsidRDefault="007F24A7" w:rsidP="00A56510">
            <w:pPr>
              <w:rPr>
                <w:color w:val="000000"/>
                <w:lang w:val="en-AU" w:eastAsia="en-AU"/>
              </w:rPr>
            </w:pPr>
            <w:r w:rsidRPr="002072E6">
              <w:rPr>
                <w:color w:val="000000"/>
                <w:lang w:val="en-AU" w:eastAsia="en-AU"/>
              </w:rPr>
              <w:t xml:space="preserve">SB </w:t>
            </w:r>
            <w:r w:rsidRPr="002072E6">
              <w:rPr>
                <w:color w:val="000000"/>
                <w:vertAlign w:val="subscript"/>
                <w:lang w:val="en-AU" w:eastAsia="en-AU"/>
              </w:rPr>
              <w:t>recent</w:t>
            </w:r>
            <w:r w:rsidRPr="002072E6">
              <w:rPr>
                <w:color w:val="000000"/>
                <w:lang w:val="en-AU" w:eastAsia="en-AU"/>
              </w:rPr>
              <w:t>/SB</w:t>
            </w:r>
            <w:r w:rsidRPr="002072E6">
              <w:rPr>
                <w:color w:val="000000"/>
                <w:vertAlign w:val="subscript"/>
                <w:lang w:val="en-AU" w:eastAsia="en-AU"/>
              </w:rPr>
              <w:t>MSY</w:t>
            </w:r>
          </w:p>
        </w:tc>
        <w:tc>
          <w:tcPr>
            <w:tcW w:w="1206" w:type="dxa"/>
            <w:shd w:val="clear" w:color="auto" w:fill="auto"/>
            <w:noWrap/>
            <w:vAlign w:val="bottom"/>
            <w:hideMark/>
          </w:tcPr>
          <w:p w14:paraId="5FA16083" w14:textId="77777777" w:rsidR="007F24A7" w:rsidRPr="002072E6" w:rsidRDefault="007F24A7" w:rsidP="00A56510">
            <w:pPr>
              <w:jc w:val="center"/>
              <w:rPr>
                <w:color w:val="000000"/>
                <w:lang w:val="en-AU" w:eastAsia="en-AU"/>
              </w:rPr>
            </w:pPr>
            <w:r w:rsidRPr="002072E6">
              <w:rPr>
                <w:color w:val="000000"/>
                <w:lang w:val="en-AU" w:eastAsia="en-AU"/>
              </w:rPr>
              <w:t>2.623</w:t>
            </w:r>
          </w:p>
        </w:tc>
        <w:tc>
          <w:tcPr>
            <w:tcW w:w="1263" w:type="dxa"/>
            <w:shd w:val="clear" w:color="auto" w:fill="auto"/>
            <w:noWrap/>
            <w:vAlign w:val="bottom"/>
            <w:hideMark/>
          </w:tcPr>
          <w:p w14:paraId="4D005FB3" w14:textId="77777777" w:rsidR="007F24A7" w:rsidRPr="002072E6" w:rsidRDefault="007F24A7" w:rsidP="00A56510">
            <w:pPr>
              <w:jc w:val="center"/>
              <w:rPr>
                <w:color w:val="000000"/>
                <w:lang w:val="en-AU" w:eastAsia="en-AU"/>
              </w:rPr>
            </w:pPr>
            <w:r w:rsidRPr="002072E6">
              <w:rPr>
                <w:color w:val="000000"/>
                <w:lang w:val="en-AU" w:eastAsia="en-AU"/>
              </w:rPr>
              <w:t>2.579</w:t>
            </w:r>
          </w:p>
        </w:tc>
        <w:tc>
          <w:tcPr>
            <w:tcW w:w="1141" w:type="dxa"/>
            <w:shd w:val="clear" w:color="auto" w:fill="auto"/>
            <w:noWrap/>
            <w:vAlign w:val="bottom"/>
            <w:hideMark/>
          </w:tcPr>
          <w:p w14:paraId="22643543" w14:textId="77777777" w:rsidR="007F24A7" w:rsidRPr="002072E6" w:rsidRDefault="007F24A7" w:rsidP="00A56510">
            <w:pPr>
              <w:jc w:val="center"/>
              <w:rPr>
                <w:color w:val="000000"/>
                <w:lang w:val="en-AU" w:eastAsia="en-AU"/>
              </w:rPr>
            </w:pPr>
            <w:r w:rsidRPr="002072E6">
              <w:rPr>
                <w:color w:val="000000"/>
                <w:lang w:val="en-AU" w:eastAsia="en-AU"/>
              </w:rPr>
              <w:t>1.601</w:t>
            </w:r>
          </w:p>
        </w:tc>
        <w:tc>
          <w:tcPr>
            <w:tcW w:w="1338" w:type="dxa"/>
            <w:shd w:val="clear" w:color="auto" w:fill="auto"/>
            <w:noWrap/>
            <w:vAlign w:val="bottom"/>
            <w:hideMark/>
          </w:tcPr>
          <w:p w14:paraId="795C2001" w14:textId="77777777" w:rsidR="007F24A7" w:rsidRPr="002072E6" w:rsidRDefault="007F24A7" w:rsidP="00A56510">
            <w:pPr>
              <w:jc w:val="center"/>
              <w:rPr>
                <w:color w:val="000000"/>
                <w:lang w:val="en-AU" w:eastAsia="en-AU"/>
              </w:rPr>
            </w:pPr>
            <w:r w:rsidRPr="002072E6">
              <w:rPr>
                <w:color w:val="000000"/>
                <w:lang w:val="en-AU" w:eastAsia="en-AU"/>
              </w:rPr>
              <w:t>1.892</w:t>
            </w:r>
          </w:p>
        </w:tc>
        <w:tc>
          <w:tcPr>
            <w:tcW w:w="1106" w:type="dxa"/>
            <w:shd w:val="clear" w:color="auto" w:fill="auto"/>
            <w:noWrap/>
            <w:vAlign w:val="bottom"/>
            <w:hideMark/>
          </w:tcPr>
          <w:p w14:paraId="5E44D04E" w14:textId="77777777" w:rsidR="007F24A7" w:rsidRPr="002072E6" w:rsidRDefault="007F24A7" w:rsidP="00A56510">
            <w:pPr>
              <w:jc w:val="center"/>
              <w:rPr>
                <w:color w:val="000000"/>
                <w:lang w:val="en-AU" w:eastAsia="en-AU"/>
              </w:rPr>
            </w:pPr>
            <w:r w:rsidRPr="002072E6">
              <w:rPr>
                <w:color w:val="000000"/>
                <w:lang w:val="en-AU" w:eastAsia="en-AU"/>
              </w:rPr>
              <w:t>3.613</w:t>
            </w:r>
          </w:p>
        </w:tc>
        <w:tc>
          <w:tcPr>
            <w:tcW w:w="1196" w:type="dxa"/>
            <w:tcBorders>
              <w:bottom w:val="single" w:sz="4" w:space="0" w:color="auto"/>
              <w:right w:val="nil"/>
            </w:tcBorders>
            <w:shd w:val="clear" w:color="auto" w:fill="auto"/>
            <w:noWrap/>
            <w:vAlign w:val="bottom"/>
            <w:hideMark/>
          </w:tcPr>
          <w:p w14:paraId="10F8299D" w14:textId="77777777" w:rsidR="007F24A7" w:rsidRPr="002072E6" w:rsidRDefault="007F24A7" w:rsidP="00A56510">
            <w:pPr>
              <w:jc w:val="center"/>
              <w:rPr>
                <w:color w:val="000000"/>
                <w:lang w:val="en-AU" w:eastAsia="en-AU"/>
              </w:rPr>
            </w:pPr>
            <w:r w:rsidRPr="002072E6">
              <w:rPr>
                <w:color w:val="000000"/>
                <w:lang w:val="en-AU" w:eastAsia="en-AU"/>
              </w:rPr>
              <w:t>4.139</w:t>
            </w:r>
          </w:p>
        </w:tc>
      </w:tr>
    </w:tbl>
    <w:p w14:paraId="793088AE" w14:textId="77777777" w:rsidR="007F24A7" w:rsidRPr="002072E6" w:rsidRDefault="007F24A7" w:rsidP="007F24A7">
      <w:pPr>
        <w:rPr>
          <w:lang w:val="en-AU"/>
        </w:rPr>
      </w:pPr>
    </w:p>
    <w:p w14:paraId="55F8703F" w14:textId="77777777" w:rsidR="007F24A7" w:rsidRPr="002072E6" w:rsidRDefault="007F24A7" w:rsidP="007F24A7">
      <w:pPr>
        <w:rPr>
          <w:lang w:val="en-AU"/>
        </w:rPr>
      </w:pPr>
    </w:p>
    <w:p w14:paraId="36F7169A" w14:textId="77777777" w:rsidR="007F24A7" w:rsidRPr="002072E6" w:rsidRDefault="007F24A7" w:rsidP="007F24A7">
      <w:pPr>
        <w:rPr>
          <w:lang w:val="en-AU"/>
        </w:rPr>
      </w:pPr>
    </w:p>
    <w:p w14:paraId="402AD322" w14:textId="77777777" w:rsidR="007F24A7" w:rsidRPr="002072E6" w:rsidRDefault="007F24A7" w:rsidP="007F24A7">
      <w:pPr>
        <w:rPr>
          <w:lang w:val="en-AU"/>
        </w:rPr>
      </w:pPr>
      <w:r w:rsidRPr="002072E6">
        <w:rPr>
          <w:noProof/>
          <w:lang w:eastAsia="zh-CN" w:bidi="mn-Mong-CN"/>
        </w:rPr>
        <w:lastRenderedPageBreak/>
        <w:drawing>
          <wp:inline distT="0" distB="0" distL="0" distR="0" wp14:anchorId="390D2D5D" wp14:editId="49920CD2">
            <wp:extent cx="5731510" cy="37268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Region.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3726815"/>
                    </a:xfrm>
                    <a:prstGeom prst="rect">
                      <a:avLst/>
                    </a:prstGeom>
                  </pic:spPr>
                </pic:pic>
              </a:graphicData>
            </a:graphic>
          </wp:inline>
        </w:drawing>
      </w:r>
    </w:p>
    <w:p w14:paraId="45F29A3D" w14:textId="77777777" w:rsidR="007F24A7" w:rsidRPr="002072E6" w:rsidRDefault="007F24A7" w:rsidP="007F24A7">
      <w:pPr>
        <w:rPr>
          <w:b/>
          <w:lang w:val="en-AU"/>
        </w:rPr>
      </w:pPr>
    </w:p>
    <w:p w14:paraId="0713FCAA" w14:textId="77777777" w:rsidR="007F24A7" w:rsidRPr="002072E6" w:rsidRDefault="007F24A7" w:rsidP="007F24A7">
      <w:pPr>
        <w:rPr>
          <w:lang w:val="en-AU"/>
        </w:rPr>
      </w:pPr>
      <w:r w:rsidRPr="002072E6">
        <w:rPr>
          <w:b/>
          <w:lang w:val="en-AU"/>
        </w:rPr>
        <w:t>Figure SKJ</w:t>
      </w:r>
      <w:r w:rsidRPr="002072E6">
        <w:rPr>
          <w:rFonts w:eastAsiaTheme="minorEastAsia"/>
          <w:b/>
          <w:lang w:val="en-AU"/>
        </w:rPr>
        <w:t>-</w:t>
      </w:r>
      <w:r w:rsidRPr="002072E6">
        <w:rPr>
          <w:b/>
          <w:lang w:val="en-AU"/>
        </w:rPr>
        <w:t>01.</w:t>
      </w:r>
      <w:r w:rsidRPr="002072E6">
        <w:rPr>
          <w:lang w:val="en-AU"/>
        </w:rPr>
        <w:t xml:space="preserve"> Eight region spatial structure used in the 2019 stock assessment model.</w:t>
      </w:r>
    </w:p>
    <w:p w14:paraId="24D0CBD1" w14:textId="77777777" w:rsidR="007F24A7" w:rsidRPr="002072E6" w:rsidRDefault="007F24A7" w:rsidP="007F24A7">
      <w:pPr>
        <w:rPr>
          <w:lang w:val="en-AU"/>
        </w:rPr>
      </w:pPr>
    </w:p>
    <w:p w14:paraId="7927E465" w14:textId="77777777" w:rsidR="007F24A7" w:rsidRPr="002072E6" w:rsidRDefault="007F24A7" w:rsidP="007F24A7">
      <w:pPr>
        <w:rPr>
          <w:lang w:val="en-AU"/>
        </w:rPr>
      </w:pPr>
    </w:p>
    <w:p w14:paraId="0A71DDDF" w14:textId="77777777" w:rsidR="007F24A7" w:rsidRPr="002072E6" w:rsidRDefault="007F24A7" w:rsidP="007F24A7">
      <w:pPr>
        <w:rPr>
          <w:b/>
          <w:bCs/>
          <w:lang w:val="en-AU"/>
        </w:rPr>
      </w:pPr>
      <w:r w:rsidRPr="002072E6">
        <w:rPr>
          <w:b/>
          <w:bCs/>
          <w:noProof/>
          <w:lang w:eastAsia="zh-CN" w:bidi="mn-Mong-CN"/>
        </w:rPr>
        <w:drawing>
          <wp:inline distT="0" distB="0" distL="0" distR="0" wp14:anchorId="0302AB6F" wp14:editId="42D89318">
            <wp:extent cx="5731510" cy="3155576"/>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series_catch_full.png"/>
                    <pic:cNvPicPr/>
                  </pic:nvPicPr>
                  <pic:blipFill>
                    <a:blip r:embed="rId19">
                      <a:extLst>
                        <a:ext uri="{28A0092B-C50C-407E-A947-70E740481C1C}">
                          <a14:useLocalDpi xmlns:a14="http://schemas.microsoft.com/office/drawing/2010/main" val="0"/>
                        </a:ext>
                      </a:extLst>
                    </a:blip>
                    <a:stretch>
                      <a:fillRect/>
                    </a:stretch>
                  </pic:blipFill>
                  <pic:spPr>
                    <a:xfrm>
                      <a:off x="0" y="0"/>
                      <a:ext cx="5743506" cy="3162181"/>
                    </a:xfrm>
                    <a:prstGeom prst="rect">
                      <a:avLst/>
                    </a:prstGeom>
                  </pic:spPr>
                </pic:pic>
              </a:graphicData>
            </a:graphic>
          </wp:inline>
        </w:drawing>
      </w:r>
    </w:p>
    <w:p w14:paraId="7A96300F" w14:textId="77777777" w:rsidR="007F24A7" w:rsidRPr="002072E6" w:rsidRDefault="007F24A7" w:rsidP="007F24A7">
      <w:pPr>
        <w:rPr>
          <w:lang w:val="en-AU"/>
        </w:rPr>
      </w:pPr>
      <w:r w:rsidRPr="002072E6">
        <w:rPr>
          <w:b/>
          <w:bCs/>
          <w:lang w:val="en-AU"/>
        </w:rPr>
        <w:t>Figure SKJ</w:t>
      </w:r>
      <w:r w:rsidRPr="002072E6">
        <w:rPr>
          <w:rFonts w:eastAsiaTheme="minorEastAsia"/>
          <w:b/>
          <w:bCs/>
          <w:lang w:val="en-AU"/>
        </w:rPr>
        <w:t>-</w:t>
      </w:r>
      <w:r w:rsidRPr="002072E6">
        <w:rPr>
          <w:b/>
          <w:bCs/>
          <w:lang w:val="en-AU"/>
        </w:rPr>
        <w:t xml:space="preserve">02. </w:t>
      </w:r>
      <w:r w:rsidRPr="002072E6">
        <w:rPr>
          <w:lang w:val="en-AU"/>
        </w:rPr>
        <w:t>Time series of total annual catch (1000's mt) by fishing gear over the full assessment period.</w:t>
      </w:r>
    </w:p>
    <w:p w14:paraId="6EBEBC3D" w14:textId="77777777" w:rsidR="007F24A7" w:rsidRPr="002072E6" w:rsidRDefault="007F24A7" w:rsidP="007F24A7">
      <w:pPr>
        <w:rPr>
          <w:lang w:val="en-AU"/>
        </w:rPr>
      </w:pPr>
    </w:p>
    <w:p w14:paraId="264855B1" w14:textId="77777777" w:rsidR="007F24A7" w:rsidRPr="002072E6" w:rsidRDefault="007F24A7" w:rsidP="007F24A7">
      <w:pPr>
        <w:rPr>
          <w:lang w:val="en-AU"/>
        </w:rPr>
      </w:pPr>
      <w:r w:rsidRPr="002072E6">
        <w:rPr>
          <w:noProof/>
          <w:lang w:eastAsia="zh-CN" w:bidi="mn-Mong-CN"/>
        </w:rPr>
        <w:lastRenderedPageBreak/>
        <w:drawing>
          <wp:inline distT="0" distB="0" distL="0" distR="0" wp14:anchorId="3B35BDB9" wp14:editId="17BC39F3">
            <wp:extent cx="5731510" cy="462153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series_catch_regional.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4621530"/>
                    </a:xfrm>
                    <a:prstGeom prst="rect">
                      <a:avLst/>
                    </a:prstGeom>
                  </pic:spPr>
                </pic:pic>
              </a:graphicData>
            </a:graphic>
          </wp:inline>
        </w:drawing>
      </w:r>
    </w:p>
    <w:p w14:paraId="400C1F92" w14:textId="77777777" w:rsidR="007F24A7" w:rsidRPr="002072E6" w:rsidRDefault="007F24A7" w:rsidP="007F24A7">
      <w:pPr>
        <w:rPr>
          <w:lang w:val="en-AU"/>
        </w:rPr>
      </w:pPr>
    </w:p>
    <w:p w14:paraId="2C240DB1" w14:textId="77777777" w:rsidR="007F24A7" w:rsidRPr="002072E6" w:rsidRDefault="007F24A7" w:rsidP="007F24A7">
      <w:pPr>
        <w:rPr>
          <w:lang w:val="en-AU"/>
        </w:rPr>
      </w:pPr>
      <w:r w:rsidRPr="002072E6">
        <w:rPr>
          <w:b/>
          <w:bCs/>
          <w:lang w:val="en-AU"/>
        </w:rPr>
        <w:t>Figure SKJ</w:t>
      </w:r>
      <w:r w:rsidRPr="002072E6">
        <w:rPr>
          <w:rFonts w:eastAsiaTheme="minorEastAsia"/>
          <w:b/>
          <w:bCs/>
          <w:lang w:val="en-AU"/>
        </w:rPr>
        <w:t>-</w:t>
      </w:r>
      <w:r w:rsidRPr="002072E6">
        <w:rPr>
          <w:b/>
          <w:bCs/>
          <w:lang w:val="en-AU"/>
        </w:rPr>
        <w:t xml:space="preserve">03. </w:t>
      </w:r>
      <w:r w:rsidRPr="002072E6">
        <w:rPr>
          <w:lang w:val="en-AU"/>
        </w:rPr>
        <w:t>Time series of total annual catch (1000's mt) by fishing gear and assessment region over the full assessment period.</w:t>
      </w:r>
    </w:p>
    <w:p w14:paraId="7E2DF71E" w14:textId="4225C628" w:rsidR="007F24A7" w:rsidRPr="002072E6" w:rsidRDefault="007F24A7" w:rsidP="007F24A7">
      <w:pPr>
        <w:rPr>
          <w:lang w:val="en-AU"/>
        </w:rPr>
      </w:pPr>
    </w:p>
    <w:p w14:paraId="446E4677" w14:textId="77777777" w:rsidR="007F24A7" w:rsidRPr="002072E6" w:rsidRDefault="007F24A7" w:rsidP="009F28AE">
      <w:pPr>
        <w:pStyle w:val="ListParagraph"/>
        <w:numPr>
          <w:ilvl w:val="0"/>
          <w:numId w:val="75"/>
        </w:numPr>
        <w:spacing w:after="160" w:line="259" w:lineRule="auto"/>
        <w:contextualSpacing/>
        <w:rPr>
          <w:lang w:val="en-AU"/>
        </w:rPr>
      </w:pPr>
      <w:r w:rsidRPr="002072E6">
        <w:rPr>
          <w:noProof/>
          <w:lang w:eastAsia="zh-CN" w:bidi="mn-Mong-CN"/>
        </w:rPr>
        <w:lastRenderedPageBreak/>
        <w:drawing>
          <wp:anchor distT="0" distB="0" distL="114300" distR="114300" simplePos="0" relativeHeight="251649024" behindDoc="0" locked="0" layoutInCell="1" allowOverlap="1" wp14:anchorId="2B07EDA7" wp14:editId="6A34F95B">
            <wp:simplePos x="0" y="0"/>
            <wp:positionH relativeFrom="column">
              <wp:posOffset>925684</wp:posOffset>
            </wp:positionH>
            <wp:positionV relativeFrom="paragraph">
              <wp:posOffset>0</wp:posOffset>
            </wp:positionV>
            <wp:extent cx="4679950" cy="2339975"/>
            <wp:effectExtent l="0" t="0" r="635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mass_stacked_REC.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679950" cy="2339975"/>
                    </a:xfrm>
                    <a:prstGeom prst="rect">
                      <a:avLst/>
                    </a:prstGeom>
                  </pic:spPr>
                </pic:pic>
              </a:graphicData>
            </a:graphic>
            <wp14:sizeRelH relativeFrom="page">
              <wp14:pctWidth>0</wp14:pctWidth>
            </wp14:sizeRelH>
            <wp14:sizeRelV relativeFrom="page">
              <wp14:pctHeight>0</wp14:pctHeight>
            </wp14:sizeRelV>
          </wp:anchor>
        </w:drawing>
      </w:r>
      <w:r w:rsidRPr="002072E6">
        <w:rPr>
          <w:noProof/>
          <w:lang w:eastAsia="zh-CN" w:bidi="mn-Mong-CN"/>
        </w:rPr>
        <w:drawing>
          <wp:anchor distT="0" distB="0" distL="114300" distR="114300" simplePos="0" relativeHeight="251652096" behindDoc="0" locked="0" layoutInCell="1" allowOverlap="1" wp14:anchorId="0D4F0229" wp14:editId="2B129A2A">
            <wp:simplePos x="0" y="0"/>
            <wp:positionH relativeFrom="column">
              <wp:posOffset>896376</wp:posOffset>
            </wp:positionH>
            <wp:positionV relativeFrom="paragraph">
              <wp:posOffset>2596612</wp:posOffset>
            </wp:positionV>
            <wp:extent cx="4679950" cy="2339975"/>
            <wp:effectExtent l="0" t="0" r="635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omass_stacked_SSB.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679950" cy="2339975"/>
                    </a:xfrm>
                    <a:prstGeom prst="rect">
                      <a:avLst/>
                    </a:prstGeom>
                  </pic:spPr>
                </pic:pic>
              </a:graphicData>
            </a:graphic>
            <wp14:sizeRelH relativeFrom="page">
              <wp14:pctWidth>0</wp14:pctWidth>
            </wp14:sizeRelH>
            <wp14:sizeRelV relativeFrom="page">
              <wp14:pctHeight>0</wp14:pctHeight>
            </wp14:sizeRelV>
          </wp:anchor>
        </w:drawing>
      </w:r>
      <w:r w:rsidRPr="002072E6">
        <w:rPr>
          <w:lang w:val="en-AU"/>
        </w:rPr>
        <w:t>Recruitment</w:t>
      </w:r>
    </w:p>
    <w:p w14:paraId="559213C7" w14:textId="77777777" w:rsidR="007F24A7" w:rsidRPr="002072E6" w:rsidRDefault="007F24A7" w:rsidP="009F28AE">
      <w:pPr>
        <w:pStyle w:val="ListParagraph"/>
        <w:numPr>
          <w:ilvl w:val="0"/>
          <w:numId w:val="75"/>
        </w:numPr>
        <w:spacing w:after="160" w:line="259" w:lineRule="auto"/>
        <w:contextualSpacing/>
        <w:rPr>
          <w:lang w:val="en-AU"/>
        </w:rPr>
      </w:pPr>
      <w:r w:rsidRPr="002072E6">
        <w:rPr>
          <w:lang w:val="en-AU"/>
        </w:rPr>
        <w:t>Spawning Potential</w:t>
      </w:r>
    </w:p>
    <w:p w14:paraId="600D9D3F" w14:textId="77777777" w:rsidR="007F24A7" w:rsidRPr="002072E6" w:rsidRDefault="007F24A7" w:rsidP="009F28AE">
      <w:pPr>
        <w:pStyle w:val="ListParagraph"/>
        <w:numPr>
          <w:ilvl w:val="0"/>
          <w:numId w:val="75"/>
        </w:numPr>
        <w:spacing w:after="160" w:line="259" w:lineRule="auto"/>
        <w:contextualSpacing/>
        <w:rPr>
          <w:lang w:val="en-AU"/>
        </w:rPr>
      </w:pPr>
      <w:r w:rsidRPr="002072E6">
        <w:rPr>
          <w:noProof/>
          <w:lang w:eastAsia="zh-CN" w:bidi="mn-Mong-CN"/>
        </w:rPr>
        <w:drawing>
          <wp:anchor distT="0" distB="0" distL="114300" distR="114300" simplePos="0" relativeHeight="251654144" behindDoc="0" locked="0" layoutInCell="1" allowOverlap="1" wp14:anchorId="03B10ABD" wp14:editId="39F5A118">
            <wp:simplePos x="0" y="0"/>
            <wp:positionH relativeFrom="column">
              <wp:posOffset>1060450</wp:posOffset>
            </wp:positionH>
            <wp:positionV relativeFrom="paragraph">
              <wp:posOffset>24765</wp:posOffset>
            </wp:positionV>
            <wp:extent cx="4679950" cy="2339975"/>
            <wp:effectExtent l="0" t="0" r="6350"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omass_stacked_Total.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679950" cy="2339975"/>
                    </a:xfrm>
                    <a:prstGeom prst="rect">
                      <a:avLst/>
                    </a:prstGeom>
                  </pic:spPr>
                </pic:pic>
              </a:graphicData>
            </a:graphic>
            <wp14:sizeRelH relativeFrom="page">
              <wp14:pctWidth>0</wp14:pctWidth>
            </wp14:sizeRelH>
            <wp14:sizeRelV relativeFrom="page">
              <wp14:pctHeight>0</wp14:pctHeight>
            </wp14:sizeRelV>
          </wp:anchor>
        </w:drawing>
      </w:r>
      <w:r w:rsidRPr="002072E6">
        <w:rPr>
          <w:lang w:val="en-AU"/>
        </w:rPr>
        <w:t>Total biomass</w:t>
      </w:r>
    </w:p>
    <w:p w14:paraId="05565F91" w14:textId="77777777" w:rsidR="007F24A7" w:rsidRPr="002072E6" w:rsidRDefault="007F24A7" w:rsidP="007F24A7">
      <w:pPr>
        <w:rPr>
          <w:lang w:val="en-AU"/>
        </w:rPr>
      </w:pPr>
      <w:r w:rsidRPr="002072E6">
        <w:rPr>
          <w:b/>
          <w:bCs/>
          <w:lang w:val="en-AU"/>
        </w:rPr>
        <w:t>Figure SKJ</w:t>
      </w:r>
      <w:r w:rsidRPr="002072E6">
        <w:rPr>
          <w:rFonts w:eastAsiaTheme="minorEastAsia"/>
          <w:b/>
          <w:bCs/>
          <w:lang w:val="en-AU"/>
        </w:rPr>
        <w:t>-</w:t>
      </w:r>
      <w:r w:rsidRPr="002072E6">
        <w:rPr>
          <w:b/>
          <w:bCs/>
          <w:lang w:val="en-AU"/>
        </w:rPr>
        <w:t xml:space="preserve">04. </w:t>
      </w:r>
      <w:r w:rsidRPr="002072E6">
        <w:rPr>
          <w:lang w:val="en-AU"/>
        </w:rPr>
        <w:t>Estimated annual average recruitment, spawning potential and total biomass by model region for the diagnostic model, showing the relative sizes among regions.</w:t>
      </w:r>
    </w:p>
    <w:p w14:paraId="5D9D03CF" w14:textId="77777777" w:rsidR="007F24A7" w:rsidRPr="002072E6" w:rsidRDefault="007F24A7" w:rsidP="007F24A7">
      <w:pPr>
        <w:rPr>
          <w:lang w:val="en-AU"/>
        </w:rPr>
      </w:pPr>
    </w:p>
    <w:p w14:paraId="6BA7F6A3" w14:textId="77777777" w:rsidR="007F24A7" w:rsidRPr="002072E6" w:rsidRDefault="007F24A7" w:rsidP="007F24A7">
      <w:pPr>
        <w:rPr>
          <w:b/>
          <w:lang w:val="en-AU"/>
        </w:rPr>
      </w:pPr>
      <w:r w:rsidRPr="002072E6">
        <w:rPr>
          <w:b/>
          <w:noProof/>
          <w:lang w:eastAsia="zh-CN" w:bidi="mn-Mong-CN"/>
        </w:rPr>
        <w:drawing>
          <wp:inline distT="0" distB="0" distL="0" distR="0" wp14:anchorId="1F31E48C" wp14:editId="581985A1">
            <wp:extent cx="5731510" cy="61722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all_regional_biomass_gg.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6172200"/>
                    </a:xfrm>
                    <a:prstGeom prst="rect">
                      <a:avLst/>
                    </a:prstGeom>
                  </pic:spPr>
                </pic:pic>
              </a:graphicData>
            </a:graphic>
          </wp:inline>
        </w:drawing>
      </w:r>
    </w:p>
    <w:p w14:paraId="25ADAE46" w14:textId="77777777" w:rsidR="007F24A7" w:rsidRPr="002072E6" w:rsidRDefault="007F24A7" w:rsidP="007F24A7">
      <w:pPr>
        <w:rPr>
          <w:b/>
          <w:lang w:val="en-AU"/>
        </w:rPr>
      </w:pPr>
    </w:p>
    <w:p w14:paraId="13036C01" w14:textId="77777777" w:rsidR="007F24A7" w:rsidRPr="002072E6" w:rsidRDefault="007F24A7" w:rsidP="0023317A">
      <w:pPr>
        <w:jc w:val="both"/>
        <w:rPr>
          <w:bCs/>
          <w:lang w:val="en-AU"/>
        </w:rPr>
      </w:pPr>
      <w:r w:rsidRPr="002072E6">
        <w:rPr>
          <w:b/>
          <w:lang w:val="en-AU"/>
        </w:rPr>
        <w:t>Figure SKJ</w:t>
      </w:r>
      <w:r w:rsidRPr="002072E6">
        <w:rPr>
          <w:rFonts w:eastAsiaTheme="minorEastAsia"/>
          <w:b/>
          <w:lang w:val="en-AU"/>
        </w:rPr>
        <w:t>-</w:t>
      </w:r>
      <w:r w:rsidRPr="002072E6">
        <w:rPr>
          <w:b/>
          <w:lang w:val="en-AU"/>
        </w:rPr>
        <w:t xml:space="preserve">05. </w:t>
      </w:r>
      <w:r w:rsidRPr="002072E6">
        <w:rPr>
          <w:lang w:val="en-AU"/>
        </w:rPr>
        <w:t>Estimated temporal overall spawning potential summed across regions from the diagnostic model, where the shaded region is ± 2 standard deviations (i.e., 95% CI).</w:t>
      </w:r>
    </w:p>
    <w:p w14:paraId="05531B2A" w14:textId="77777777" w:rsidR="007F24A7" w:rsidRPr="002072E6" w:rsidRDefault="007F24A7" w:rsidP="007F24A7">
      <w:pPr>
        <w:rPr>
          <w:lang w:val="en-AU"/>
        </w:rPr>
      </w:pPr>
      <w:r w:rsidRPr="002072E6">
        <w:rPr>
          <w:noProof/>
          <w:lang w:eastAsia="zh-CN" w:bidi="mn-Mong-CN"/>
        </w:rPr>
        <w:lastRenderedPageBreak/>
        <w:drawing>
          <wp:inline distT="0" distB="0" distL="0" distR="0" wp14:anchorId="66286939" wp14:editId="38CB5A7B">
            <wp:extent cx="5730288" cy="2549236"/>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oralF.png"/>
                    <pic:cNvPicPr/>
                  </pic:nvPicPr>
                  <pic:blipFill>
                    <a:blip r:embed="rId23">
                      <a:extLst>
                        <a:ext uri="{28A0092B-C50C-407E-A947-70E740481C1C}">
                          <a14:useLocalDpi xmlns:a14="http://schemas.microsoft.com/office/drawing/2010/main" val="0"/>
                        </a:ext>
                      </a:extLst>
                    </a:blip>
                    <a:stretch>
                      <a:fillRect/>
                    </a:stretch>
                  </pic:blipFill>
                  <pic:spPr>
                    <a:xfrm>
                      <a:off x="0" y="0"/>
                      <a:ext cx="5748030" cy="2557129"/>
                    </a:xfrm>
                    <a:prstGeom prst="rect">
                      <a:avLst/>
                    </a:prstGeom>
                  </pic:spPr>
                </pic:pic>
              </a:graphicData>
            </a:graphic>
          </wp:inline>
        </w:drawing>
      </w:r>
    </w:p>
    <w:p w14:paraId="6045C198" w14:textId="77777777" w:rsidR="007F24A7" w:rsidRPr="002072E6" w:rsidRDefault="007F24A7" w:rsidP="007F24A7">
      <w:pPr>
        <w:rPr>
          <w:lang w:val="en-AU"/>
        </w:rPr>
      </w:pPr>
    </w:p>
    <w:p w14:paraId="6F20CBEB" w14:textId="48D6F7EF" w:rsidR="007F24A7" w:rsidRPr="002072E6" w:rsidRDefault="007F24A7" w:rsidP="007F24A7">
      <w:pPr>
        <w:rPr>
          <w:lang w:val="en-AU"/>
        </w:rPr>
      </w:pPr>
      <w:r w:rsidRPr="002072E6">
        <w:rPr>
          <w:b/>
          <w:bCs/>
          <w:lang w:val="en-AU"/>
        </w:rPr>
        <w:t>Figure SKJ</w:t>
      </w:r>
      <w:r w:rsidRPr="002072E6">
        <w:rPr>
          <w:rFonts w:eastAsiaTheme="minorEastAsia"/>
          <w:b/>
          <w:bCs/>
          <w:lang w:val="en-AU"/>
        </w:rPr>
        <w:t>-</w:t>
      </w:r>
      <w:r w:rsidRPr="002072E6">
        <w:rPr>
          <w:b/>
          <w:bCs/>
          <w:lang w:val="en-AU"/>
        </w:rPr>
        <w:t xml:space="preserve">06. </w:t>
      </w:r>
      <w:r w:rsidRPr="002072E6">
        <w:rPr>
          <w:lang w:val="en-AU"/>
        </w:rPr>
        <w:t>Estimated annual average juvenile and adult fishing mortality for the diagnostic model.</w:t>
      </w:r>
    </w:p>
    <w:p w14:paraId="79F276BE" w14:textId="65C25EF1" w:rsidR="001A7DCB" w:rsidRPr="002072E6" w:rsidRDefault="001A7DCB" w:rsidP="007F24A7">
      <w:pPr>
        <w:rPr>
          <w:lang w:val="en-AU"/>
        </w:rPr>
      </w:pPr>
    </w:p>
    <w:p w14:paraId="583BDF32" w14:textId="77777777" w:rsidR="007F24A7" w:rsidRPr="002072E6" w:rsidRDefault="007F24A7" w:rsidP="007F24A7">
      <w:pPr>
        <w:rPr>
          <w:b/>
          <w:bCs/>
          <w:lang w:val="en-AU"/>
        </w:rPr>
      </w:pPr>
      <w:r w:rsidRPr="002072E6">
        <w:rPr>
          <w:b/>
          <w:bCs/>
          <w:noProof/>
          <w:lang w:eastAsia="zh-CN" w:bidi="mn-Mong-CN"/>
        </w:rPr>
        <w:drawing>
          <wp:inline distT="0" distB="0" distL="0" distR="0" wp14:anchorId="027FC035" wp14:editId="79FD5524">
            <wp:extent cx="5731510" cy="43859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heryImpactSSB.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4385945"/>
                    </a:xfrm>
                    <a:prstGeom prst="rect">
                      <a:avLst/>
                    </a:prstGeom>
                  </pic:spPr>
                </pic:pic>
              </a:graphicData>
            </a:graphic>
          </wp:inline>
        </w:drawing>
      </w:r>
    </w:p>
    <w:p w14:paraId="0BEE5F81" w14:textId="77777777" w:rsidR="007F24A7" w:rsidRPr="002072E6" w:rsidRDefault="007F24A7" w:rsidP="0023317A">
      <w:pPr>
        <w:jc w:val="both"/>
        <w:rPr>
          <w:lang w:val="en-AU"/>
        </w:rPr>
      </w:pPr>
      <w:r w:rsidRPr="002072E6">
        <w:rPr>
          <w:b/>
          <w:bCs/>
          <w:lang w:val="en-AU"/>
        </w:rPr>
        <w:t>Figure SKJ</w:t>
      </w:r>
      <w:r w:rsidRPr="002072E6">
        <w:rPr>
          <w:rFonts w:eastAsiaTheme="minorEastAsia"/>
          <w:b/>
          <w:bCs/>
          <w:lang w:val="en-AU"/>
        </w:rPr>
        <w:t>-</w:t>
      </w:r>
      <w:r w:rsidRPr="002072E6">
        <w:rPr>
          <w:b/>
          <w:bCs/>
          <w:lang w:val="en-AU"/>
        </w:rPr>
        <w:t>07.</w:t>
      </w:r>
      <w:r w:rsidRPr="002072E6">
        <w:rPr>
          <w:lang w:val="en-AU"/>
        </w:rPr>
        <w:t xml:space="preserve"> Estimates of reduction in spawning potential due to fishing (fishery impact = 1</w:t>
      </w:r>
      <w:r w:rsidRPr="002072E6">
        <w:rPr>
          <w:i/>
          <w:iCs/>
          <w:lang w:val="en-AU"/>
        </w:rPr>
        <w:t xml:space="preserve">-SB </w:t>
      </w:r>
      <w:r w:rsidRPr="002072E6">
        <w:rPr>
          <w:i/>
          <w:iCs/>
          <w:vertAlign w:val="subscript"/>
          <w:lang w:val="en-AU"/>
        </w:rPr>
        <w:t>latest</w:t>
      </w:r>
      <w:r w:rsidRPr="002072E6">
        <w:rPr>
          <w:lang w:val="en-AU"/>
        </w:rPr>
        <w:t>/SB</w:t>
      </w:r>
      <w:r w:rsidRPr="002072E6">
        <w:rPr>
          <w:i/>
          <w:iCs/>
          <w:lang w:val="en-AU"/>
        </w:rPr>
        <w:t xml:space="preserve"> </w:t>
      </w:r>
      <w:r w:rsidRPr="002072E6">
        <w:rPr>
          <w:i/>
          <w:iCs/>
          <w:vertAlign w:val="subscript"/>
          <w:lang w:val="en-AU"/>
        </w:rPr>
        <w:t>F</w:t>
      </w:r>
      <w:r w:rsidRPr="002072E6">
        <w:rPr>
          <w:vertAlign w:val="subscript"/>
          <w:lang w:val="en-AU"/>
        </w:rPr>
        <w:t>=0</w:t>
      </w:r>
      <w:r w:rsidRPr="002072E6">
        <w:rPr>
          <w:lang w:val="en-AU"/>
        </w:rPr>
        <w:t>) by region for the diagnostic model.</w:t>
      </w:r>
    </w:p>
    <w:p w14:paraId="52D27F46" w14:textId="77777777" w:rsidR="007F24A7" w:rsidRPr="002072E6" w:rsidRDefault="007F24A7" w:rsidP="007F24A7">
      <w:pPr>
        <w:rPr>
          <w:lang w:val="en-AU"/>
        </w:rPr>
      </w:pPr>
      <w:r w:rsidRPr="002072E6">
        <w:rPr>
          <w:noProof/>
          <w:lang w:eastAsia="zh-CN" w:bidi="mn-Mong-CN"/>
        </w:rPr>
        <w:lastRenderedPageBreak/>
        <w:drawing>
          <wp:inline distT="0" distB="0" distL="0" distR="0" wp14:anchorId="06B84683" wp14:editId="0CD69ED4">
            <wp:extent cx="5734594" cy="301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ynamicDeple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40564" cy="3020661"/>
                    </a:xfrm>
                    <a:prstGeom prst="rect">
                      <a:avLst/>
                    </a:prstGeom>
                  </pic:spPr>
                </pic:pic>
              </a:graphicData>
            </a:graphic>
          </wp:inline>
        </w:drawing>
      </w:r>
    </w:p>
    <w:p w14:paraId="70698F19" w14:textId="44CC70A2" w:rsidR="007F24A7" w:rsidRPr="002072E6" w:rsidRDefault="007F24A7" w:rsidP="0023317A">
      <w:pPr>
        <w:jc w:val="both"/>
        <w:rPr>
          <w:lang w:val="en-AU"/>
        </w:rPr>
      </w:pPr>
      <w:r w:rsidRPr="002072E6">
        <w:rPr>
          <w:b/>
          <w:bCs/>
          <w:lang w:val="en-AU"/>
        </w:rPr>
        <w:t>Figure SKJ</w:t>
      </w:r>
      <w:r w:rsidRPr="002072E6">
        <w:rPr>
          <w:rFonts w:eastAsiaTheme="minorEastAsia"/>
          <w:b/>
          <w:bCs/>
          <w:lang w:val="en-AU"/>
        </w:rPr>
        <w:t>-</w:t>
      </w:r>
      <w:r w:rsidRPr="002072E6">
        <w:rPr>
          <w:b/>
          <w:bCs/>
          <w:lang w:val="en-AU"/>
        </w:rPr>
        <w:t xml:space="preserve">08. </w:t>
      </w:r>
      <w:r w:rsidRPr="002072E6">
        <w:rPr>
          <w:lang w:val="en-AU"/>
        </w:rPr>
        <w:t xml:space="preserve">Plot showing the trajectories of spawning </w:t>
      </w:r>
      <w:r w:rsidR="005F5100">
        <w:t>potential</w:t>
      </w:r>
      <w:r w:rsidR="005F5100" w:rsidRPr="00793ACA">
        <w:t xml:space="preserve"> </w:t>
      </w:r>
      <w:r w:rsidRPr="002072E6">
        <w:rPr>
          <w:lang w:val="en-AU"/>
        </w:rPr>
        <w:t xml:space="preserve">depletion for the model runs included in the structural uncertainty grid weighted by the values given in Table </w:t>
      </w:r>
      <w:r w:rsidRPr="002072E6">
        <w:rPr>
          <w:rFonts w:eastAsiaTheme="minorEastAsia"/>
          <w:lang w:val="en-AU"/>
        </w:rPr>
        <w:t>SKJ-0</w:t>
      </w:r>
      <w:r w:rsidRPr="002072E6">
        <w:rPr>
          <w:lang w:val="en-AU"/>
        </w:rPr>
        <w:t xml:space="preserve">1. Red horizontal line indicates the agreed limit reference point, the green horizontal line indicates the interim target reference point. </w:t>
      </w:r>
    </w:p>
    <w:p w14:paraId="1CA396CA" w14:textId="77777777" w:rsidR="007F24A7" w:rsidRPr="002072E6" w:rsidRDefault="007F24A7" w:rsidP="007F24A7">
      <w:pPr>
        <w:rPr>
          <w:b/>
          <w:bCs/>
          <w:lang w:val="en-AU"/>
        </w:rPr>
      </w:pPr>
    </w:p>
    <w:p w14:paraId="4ADC7BA7" w14:textId="77777777" w:rsidR="007F24A7" w:rsidRPr="002072E6" w:rsidRDefault="007F24A7" w:rsidP="007F24A7">
      <w:pPr>
        <w:rPr>
          <w:b/>
          <w:bCs/>
          <w:lang w:val="en-AU"/>
        </w:rPr>
      </w:pPr>
      <w:r w:rsidRPr="002072E6">
        <w:rPr>
          <w:b/>
          <w:bCs/>
          <w:noProof/>
          <w:lang w:eastAsia="zh-CN" w:bidi="mn-Mong-CN"/>
        </w:rPr>
        <w:lastRenderedPageBreak/>
        <w:drawing>
          <wp:inline distT="0" distB="0" distL="0" distR="0" wp14:anchorId="4E67793F" wp14:editId="72A331F0">
            <wp:extent cx="5731510" cy="57315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juroWeightedRecent.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7809F52" w14:textId="77777777" w:rsidR="007F24A7" w:rsidRPr="002072E6" w:rsidRDefault="007F24A7" w:rsidP="007F24A7">
      <w:pPr>
        <w:rPr>
          <w:b/>
          <w:bCs/>
          <w:lang w:val="en-AU"/>
        </w:rPr>
      </w:pPr>
    </w:p>
    <w:p w14:paraId="6C6CC49C" w14:textId="5AB48033" w:rsidR="007F24A7" w:rsidRPr="002072E6" w:rsidRDefault="007F24A7" w:rsidP="0023317A">
      <w:pPr>
        <w:jc w:val="both"/>
        <w:rPr>
          <w:lang w:val="en-AU"/>
        </w:rPr>
      </w:pPr>
      <w:r w:rsidRPr="002072E6">
        <w:rPr>
          <w:b/>
          <w:bCs/>
          <w:lang w:val="en-AU"/>
        </w:rPr>
        <w:t>Figure SKJ</w:t>
      </w:r>
      <w:r w:rsidRPr="002072E6">
        <w:rPr>
          <w:rFonts w:eastAsiaTheme="minorEastAsia"/>
          <w:b/>
          <w:bCs/>
          <w:lang w:val="en-AU"/>
        </w:rPr>
        <w:t>-</w:t>
      </w:r>
      <w:r w:rsidRPr="002072E6">
        <w:rPr>
          <w:b/>
          <w:bCs/>
          <w:lang w:val="en-AU"/>
        </w:rPr>
        <w:t>09</w:t>
      </w:r>
      <w:r w:rsidRPr="002072E6">
        <w:rPr>
          <w:lang w:val="en-AU"/>
        </w:rPr>
        <w:t xml:space="preserve">. Majuro plot for the recent spawning potential (2015 – 2018) summarizing the results for each of the models in the structural uncertainty grid with weighting. The plots represent estimates of stock status in terms of spawning </w:t>
      </w:r>
      <w:r w:rsidR="005F5100">
        <w:t>potential</w:t>
      </w:r>
      <w:r w:rsidR="005F5100" w:rsidRPr="00793ACA">
        <w:t xml:space="preserve"> </w:t>
      </w:r>
      <w:r w:rsidRPr="002072E6">
        <w:rPr>
          <w:lang w:val="en-AU"/>
        </w:rPr>
        <w:t xml:space="preserve">depletion and fishing mortality, and marginal distributions of each are presented. Vertical green line denotes the interim TRP. </w:t>
      </w:r>
      <w:r w:rsidR="005F5100">
        <w:t>Brown triangle indicates the median of the estimates.</w:t>
      </w:r>
      <w:r w:rsidR="00B0151E">
        <w:t xml:space="preserve"> </w:t>
      </w:r>
      <w:r w:rsidR="00B0151E" w:rsidRPr="002072E6">
        <w:rPr>
          <w:lang w:val="en-AU"/>
        </w:rPr>
        <w:t>The size of the circle relates to the weight of that particular model run</w:t>
      </w:r>
      <w:r w:rsidR="00B0151E">
        <w:rPr>
          <w:lang w:val="en-AU"/>
        </w:rPr>
        <w:t>.</w:t>
      </w:r>
    </w:p>
    <w:p w14:paraId="23BF7AE0" w14:textId="77777777" w:rsidR="007F24A7" w:rsidRPr="002072E6" w:rsidRDefault="007F24A7" w:rsidP="007F24A7">
      <w:pPr>
        <w:rPr>
          <w:lang w:val="en-AU"/>
        </w:rPr>
      </w:pPr>
      <w:r w:rsidRPr="002072E6">
        <w:rPr>
          <w:noProof/>
          <w:lang w:eastAsia="zh-CN" w:bidi="mn-Mong-CN"/>
        </w:rPr>
        <w:lastRenderedPageBreak/>
        <w:drawing>
          <wp:inline distT="0" distB="0" distL="0" distR="0" wp14:anchorId="79BFAC09" wp14:editId="4937CC2E">
            <wp:extent cx="5731510" cy="57315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juroWeightedLatest.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3D9B3ED" w14:textId="77777777" w:rsidR="007F24A7" w:rsidRPr="002072E6" w:rsidRDefault="007F24A7" w:rsidP="007F24A7">
      <w:pPr>
        <w:rPr>
          <w:lang w:val="en-AU"/>
        </w:rPr>
      </w:pPr>
    </w:p>
    <w:p w14:paraId="51D848B0" w14:textId="6B9AC4B5" w:rsidR="007F24A7" w:rsidRPr="002072E6" w:rsidRDefault="007F24A7" w:rsidP="0023317A">
      <w:pPr>
        <w:jc w:val="both"/>
        <w:rPr>
          <w:lang w:val="en-AU"/>
        </w:rPr>
      </w:pPr>
      <w:r w:rsidRPr="002072E6">
        <w:rPr>
          <w:b/>
          <w:bCs/>
          <w:lang w:val="en-AU"/>
        </w:rPr>
        <w:t>Figure SKJ</w:t>
      </w:r>
      <w:r w:rsidRPr="002072E6">
        <w:rPr>
          <w:rFonts w:eastAsiaTheme="minorEastAsia"/>
          <w:b/>
          <w:bCs/>
          <w:lang w:val="en-AU"/>
        </w:rPr>
        <w:t>-</w:t>
      </w:r>
      <w:r w:rsidRPr="002072E6">
        <w:rPr>
          <w:b/>
          <w:bCs/>
          <w:lang w:val="en-AU"/>
        </w:rPr>
        <w:t>10</w:t>
      </w:r>
      <w:r w:rsidRPr="002072E6">
        <w:rPr>
          <w:lang w:val="en-AU"/>
        </w:rPr>
        <w:t xml:space="preserve">. Majuro plot for the latest spawning potential (2018) summarizing the results for each of the models in the structural uncertainty grid with weighting. The plots represent estimates of stock status in terms of spawning </w:t>
      </w:r>
      <w:r w:rsidR="005F5100">
        <w:t>potential</w:t>
      </w:r>
      <w:r w:rsidR="005F5100" w:rsidRPr="00793ACA">
        <w:t xml:space="preserve"> </w:t>
      </w:r>
      <w:r w:rsidRPr="002072E6">
        <w:rPr>
          <w:lang w:val="en-AU"/>
        </w:rPr>
        <w:t xml:space="preserve">depletion and fishing mortality, and marginal distributions of each are presented. Vertical green line denotes the interim TRP. </w:t>
      </w:r>
      <w:r w:rsidR="005F5100">
        <w:t>Brown triangle indicates the median of the estimates.</w:t>
      </w:r>
      <w:r w:rsidR="00B0151E" w:rsidRPr="008E01D9">
        <w:rPr>
          <w:lang w:val="en-AU"/>
        </w:rPr>
        <w:t xml:space="preserve"> </w:t>
      </w:r>
      <w:r w:rsidR="00B0151E" w:rsidRPr="002072E6">
        <w:rPr>
          <w:lang w:val="en-AU"/>
        </w:rPr>
        <w:t>The size of the circle relates to the weight of that particular model run</w:t>
      </w:r>
      <w:r w:rsidR="00B0151E">
        <w:rPr>
          <w:lang w:val="en-AU"/>
        </w:rPr>
        <w:t>.</w:t>
      </w:r>
    </w:p>
    <w:p w14:paraId="71696D9D" w14:textId="77777777" w:rsidR="007F24A7" w:rsidRPr="002072E6" w:rsidRDefault="007F24A7" w:rsidP="007F24A7">
      <w:pPr>
        <w:rPr>
          <w:lang w:val="en-AU"/>
        </w:rPr>
      </w:pPr>
      <w:r w:rsidRPr="002072E6">
        <w:rPr>
          <w:noProof/>
          <w:lang w:eastAsia="zh-CN" w:bidi="mn-Mong-CN"/>
        </w:rPr>
        <w:lastRenderedPageBreak/>
        <w:drawing>
          <wp:inline distT="0" distB="0" distL="0" distR="0" wp14:anchorId="7CA0E4BD" wp14:editId="4374134E">
            <wp:extent cx="5731510" cy="573151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beWeightedRecent.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49F0C87" w14:textId="77777777" w:rsidR="007F24A7" w:rsidRPr="002072E6" w:rsidRDefault="007F24A7" w:rsidP="007F24A7">
      <w:pPr>
        <w:rPr>
          <w:lang w:val="en-AU"/>
        </w:rPr>
      </w:pPr>
    </w:p>
    <w:p w14:paraId="14B097D9" w14:textId="696B95CB" w:rsidR="007F24A7" w:rsidRPr="002072E6" w:rsidRDefault="007F24A7" w:rsidP="0023317A">
      <w:pPr>
        <w:jc w:val="both"/>
        <w:rPr>
          <w:lang w:val="en-AU"/>
        </w:rPr>
      </w:pPr>
      <w:r w:rsidRPr="002072E6">
        <w:rPr>
          <w:b/>
          <w:bCs/>
          <w:lang w:val="en-AU"/>
        </w:rPr>
        <w:t>Figure SKJ</w:t>
      </w:r>
      <w:r w:rsidRPr="002072E6">
        <w:rPr>
          <w:rFonts w:eastAsiaTheme="minorEastAsia"/>
          <w:b/>
          <w:bCs/>
          <w:lang w:val="en-AU"/>
        </w:rPr>
        <w:t>-</w:t>
      </w:r>
      <w:r w:rsidRPr="002072E6">
        <w:rPr>
          <w:b/>
          <w:bCs/>
          <w:lang w:val="en-AU"/>
        </w:rPr>
        <w:t>11</w:t>
      </w:r>
      <w:r w:rsidRPr="002072E6">
        <w:rPr>
          <w:lang w:val="en-AU"/>
        </w:rPr>
        <w:t xml:space="preserve">. Kobe plot for the recent spawning potential (2015 – 2018) summarizing the results for each of the models in the structural uncertainty grid. The plots represent estimates of stock status in terms of spawning </w:t>
      </w:r>
      <w:r w:rsidR="005F5100">
        <w:t>potential</w:t>
      </w:r>
      <w:r w:rsidR="005F5100" w:rsidRPr="00793ACA">
        <w:t xml:space="preserve"> </w:t>
      </w:r>
      <w:r w:rsidRPr="002072E6">
        <w:rPr>
          <w:lang w:val="en-AU"/>
        </w:rPr>
        <w:t xml:space="preserve">depletion and fishing mortality and marginal distributions of each are presented. </w:t>
      </w:r>
      <w:r w:rsidR="005F5100">
        <w:t>Brown triangle indicates the median of the estimates.</w:t>
      </w:r>
      <w:r w:rsidR="00F71193" w:rsidRPr="008E01D9">
        <w:rPr>
          <w:lang w:val="en-AU"/>
        </w:rPr>
        <w:t xml:space="preserve"> </w:t>
      </w:r>
      <w:r w:rsidR="00F71193" w:rsidRPr="002072E6">
        <w:rPr>
          <w:lang w:val="en-AU"/>
        </w:rPr>
        <w:t>The size of the circle relates to the weight of that particular model run</w:t>
      </w:r>
      <w:r w:rsidR="00F71193">
        <w:rPr>
          <w:lang w:val="en-AU"/>
        </w:rPr>
        <w:t>.</w:t>
      </w:r>
    </w:p>
    <w:p w14:paraId="55BE1C99" w14:textId="77777777" w:rsidR="007F24A7" w:rsidRPr="002072E6" w:rsidRDefault="007F24A7" w:rsidP="007F24A7">
      <w:pPr>
        <w:rPr>
          <w:lang w:val="en-AU"/>
        </w:rPr>
      </w:pPr>
      <w:r w:rsidRPr="002072E6">
        <w:rPr>
          <w:noProof/>
          <w:lang w:eastAsia="zh-CN" w:bidi="mn-Mong-CN"/>
        </w:rPr>
        <w:lastRenderedPageBreak/>
        <w:drawing>
          <wp:inline distT="0" distB="0" distL="0" distR="0" wp14:anchorId="57157FDC" wp14:editId="6ED703AB">
            <wp:extent cx="5731510" cy="573151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beWeightedLatest.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95BFF55" w14:textId="77777777" w:rsidR="007F24A7" w:rsidRPr="002072E6" w:rsidRDefault="007F24A7" w:rsidP="007F24A7">
      <w:pPr>
        <w:rPr>
          <w:lang w:val="en-AU"/>
        </w:rPr>
      </w:pPr>
    </w:p>
    <w:p w14:paraId="595F5358" w14:textId="3634731D" w:rsidR="007F24A7" w:rsidRPr="002072E6" w:rsidRDefault="007F24A7" w:rsidP="0023317A">
      <w:pPr>
        <w:jc w:val="both"/>
        <w:rPr>
          <w:lang w:val="en-AU"/>
        </w:rPr>
      </w:pPr>
      <w:r w:rsidRPr="002072E6">
        <w:rPr>
          <w:b/>
          <w:bCs/>
          <w:lang w:val="en-AU"/>
        </w:rPr>
        <w:t>Figure SKJ</w:t>
      </w:r>
      <w:r w:rsidRPr="002072E6">
        <w:rPr>
          <w:rFonts w:eastAsiaTheme="minorEastAsia"/>
          <w:b/>
          <w:bCs/>
          <w:lang w:val="en-AU"/>
        </w:rPr>
        <w:t>-</w:t>
      </w:r>
      <w:r w:rsidRPr="002072E6">
        <w:rPr>
          <w:b/>
          <w:bCs/>
          <w:lang w:val="en-AU"/>
        </w:rPr>
        <w:t>12</w:t>
      </w:r>
      <w:r w:rsidRPr="002072E6">
        <w:rPr>
          <w:lang w:val="en-AU"/>
        </w:rPr>
        <w:t xml:space="preserve">. Kobe plot for the latest spawning potential (2018) summarizing the results for each of the models in the structural uncertainty grid. The plots represent estimates of stock status in terms of spawning </w:t>
      </w:r>
      <w:r w:rsidR="005F5100">
        <w:t>potential</w:t>
      </w:r>
      <w:r w:rsidR="005F5100" w:rsidRPr="00793ACA">
        <w:t xml:space="preserve"> </w:t>
      </w:r>
      <w:r w:rsidRPr="002072E6">
        <w:rPr>
          <w:lang w:val="en-AU"/>
        </w:rPr>
        <w:t>depletion and fishing mortality and marginal distributions of each are presented.</w:t>
      </w:r>
      <w:r w:rsidR="005F5100" w:rsidRPr="005F5100">
        <w:t xml:space="preserve"> </w:t>
      </w:r>
      <w:r w:rsidR="005F5100">
        <w:t>Brown triangle indicates the median of the estimates.</w:t>
      </w:r>
      <w:r w:rsidR="00F71193" w:rsidRPr="008E01D9">
        <w:rPr>
          <w:lang w:val="en-AU"/>
        </w:rPr>
        <w:t xml:space="preserve"> </w:t>
      </w:r>
      <w:r w:rsidR="00F71193" w:rsidRPr="002072E6">
        <w:rPr>
          <w:lang w:val="en-AU"/>
        </w:rPr>
        <w:t>The size of the circle relates to the weight of that particular model run</w:t>
      </w:r>
      <w:r w:rsidR="00F71193">
        <w:rPr>
          <w:lang w:val="en-AU"/>
        </w:rPr>
        <w:t>.</w:t>
      </w:r>
    </w:p>
    <w:p w14:paraId="39C93EC5" w14:textId="7879CCAD" w:rsidR="007F24A7" w:rsidRPr="002072E6" w:rsidRDefault="007F24A7" w:rsidP="00EC7390">
      <w:pPr>
        <w:pStyle w:val="SCa"/>
        <w:numPr>
          <w:ilvl w:val="0"/>
          <w:numId w:val="0"/>
        </w:numPr>
        <w:spacing w:after="0"/>
        <w:rPr>
          <w:highlight w:val="yellow"/>
          <w:lang w:val="en-AU"/>
        </w:rPr>
      </w:pPr>
    </w:p>
    <w:p w14:paraId="281B9308" w14:textId="0E8BCDC5" w:rsidR="007A6195" w:rsidRPr="002072E6" w:rsidRDefault="00EC7390">
      <w:pPr>
        <w:pStyle w:val="SCa"/>
        <w:numPr>
          <w:ilvl w:val="0"/>
          <w:numId w:val="0"/>
        </w:numPr>
        <w:spacing w:after="0"/>
        <w:rPr>
          <w:lang w:val="en-AU"/>
        </w:rPr>
      </w:pPr>
      <w:r w:rsidRPr="002072E6">
        <w:rPr>
          <w:lang w:val="en-AU"/>
        </w:rPr>
        <w:t>b.</w:t>
      </w:r>
      <w:r w:rsidRPr="002072E6">
        <w:rPr>
          <w:lang w:val="en-AU"/>
        </w:rPr>
        <w:tab/>
      </w:r>
      <w:r w:rsidR="007A6195" w:rsidRPr="002072E6">
        <w:rPr>
          <w:lang w:val="en-AU"/>
        </w:rPr>
        <w:t>Management advice and implications</w:t>
      </w:r>
    </w:p>
    <w:p w14:paraId="2461C00E" w14:textId="77777777" w:rsidR="009603DE" w:rsidRPr="002072E6" w:rsidRDefault="009603DE" w:rsidP="003A2055">
      <w:pPr>
        <w:pStyle w:val="SCa"/>
        <w:numPr>
          <w:ilvl w:val="0"/>
          <w:numId w:val="0"/>
        </w:numPr>
        <w:spacing w:after="0"/>
        <w:rPr>
          <w:lang w:val="en-AU"/>
        </w:rPr>
      </w:pPr>
    </w:p>
    <w:p w14:paraId="190D6445" w14:textId="77777777" w:rsidR="006518DB" w:rsidRPr="002072E6" w:rsidRDefault="006518DB" w:rsidP="003A2055">
      <w:pPr>
        <w:pStyle w:val="WCPFC"/>
        <w:spacing w:after="0"/>
        <w:ind w:left="0" w:firstLine="0"/>
        <w:rPr>
          <w:b/>
          <w:bCs/>
          <w:lang w:val="en-AU"/>
        </w:rPr>
      </w:pPr>
      <w:r w:rsidRPr="002072E6">
        <w:rPr>
          <w:b/>
          <w:bCs/>
          <w:lang w:val="en-AU"/>
        </w:rPr>
        <w:t>SC15 noted that the skipjack assessment continues to show that the stock is currently moderately exploited and the level of fishing mortality is sustainable.</w:t>
      </w:r>
    </w:p>
    <w:p w14:paraId="31CC5BEC" w14:textId="77777777" w:rsidR="006518DB" w:rsidRPr="002072E6" w:rsidRDefault="006518DB" w:rsidP="006518DB">
      <w:pPr>
        <w:rPr>
          <w:b/>
          <w:bCs/>
          <w:lang w:val="en-AU"/>
        </w:rPr>
      </w:pPr>
      <w:r w:rsidRPr="002072E6">
        <w:rPr>
          <w:b/>
          <w:bCs/>
          <w:lang w:val="en-AU"/>
        </w:rPr>
        <w:t xml:space="preserve"> </w:t>
      </w:r>
    </w:p>
    <w:p w14:paraId="07EF30B3" w14:textId="7BFD6F56" w:rsidR="006518DB" w:rsidRPr="002072E6" w:rsidRDefault="006518DB" w:rsidP="006518DB">
      <w:pPr>
        <w:pStyle w:val="WCPFC"/>
        <w:spacing w:after="0"/>
        <w:ind w:left="0" w:firstLine="0"/>
        <w:rPr>
          <w:b/>
          <w:bCs/>
          <w:lang w:val="en-AU"/>
        </w:rPr>
      </w:pPr>
      <w:r w:rsidRPr="002072E6">
        <w:rPr>
          <w:b/>
          <w:bCs/>
          <w:lang w:val="en-AU"/>
        </w:rPr>
        <w:t xml:space="preserve">The 2019 stock assessment includes additional data and a range of model improvements such as a change to the maturity schedule used in this assessment, with length-at-maturity now larger than </w:t>
      </w:r>
      <w:r w:rsidRPr="002072E6">
        <w:rPr>
          <w:b/>
          <w:bCs/>
          <w:lang w:val="en-AU"/>
        </w:rPr>
        <w:lastRenderedPageBreak/>
        <w:t>in the previous assessment, which has resulted in a reduction in the estimate of potential spawning biomass, relative to the 2016 assessment.</w:t>
      </w:r>
    </w:p>
    <w:p w14:paraId="44A5401C" w14:textId="77777777" w:rsidR="006518DB" w:rsidRPr="002072E6" w:rsidRDefault="006518DB" w:rsidP="003A2055">
      <w:pPr>
        <w:pStyle w:val="WCPFC"/>
        <w:numPr>
          <w:ilvl w:val="0"/>
          <w:numId w:val="0"/>
        </w:numPr>
        <w:spacing w:after="0"/>
        <w:rPr>
          <w:b/>
          <w:bCs/>
          <w:lang w:val="en-AU"/>
        </w:rPr>
      </w:pPr>
    </w:p>
    <w:p w14:paraId="7E2BECD5" w14:textId="77777777" w:rsidR="006518DB" w:rsidRPr="002072E6" w:rsidRDefault="006518DB" w:rsidP="003A2055">
      <w:pPr>
        <w:pStyle w:val="WCPFC"/>
        <w:spacing w:after="0"/>
        <w:ind w:left="0" w:firstLine="0"/>
        <w:rPr>
          <w:b/>
          <w:bCs/>
          <w:lang w:val="en-AU"/>
        </w:rPr>
      </w:pPr>
      <w:r w:rsidRPr="002072E6">
        <w:rPr>
          <w:b/>
          <w:bCs/>
          <w:lang w:val="en-AU"/>
        </w:rPr>
        <w:t>SC15 noted that the stock was assessed to be above the adopted Limit Reference Point and fished at rates below F</w:t>
      </w:r>
      <w:r w:rsidRPr="002072E6">
        <w:rPr>
          <w:b/>
          <w:bCs/>
          <w:vertAlign w:val="subscript"/>
          <w:lang w:val="en-AU"/>
        </w:rPr>
        <w:t>MSY</w:t>
      </w:r>
      <w:r w:rsidRPr="002072E6">
        <w:rPr>
          <w:b/>
          <w:bCs/>
          <w:lang w:val="en-AU"/>
        </w:rPr>
        <w:t xml:space="preserve"> with 100% probability. Therefore, the skipjack stock is not overfished, nor subject to overfishing.  At the same time, it was also noted that fishing mortality is continuously increasing for both adult and juvenile while the spawning biomass reached the historical lowest level. </w:t>
      </w:r>
    </w:p>
    <w:p w14:paraId="7629B537" w14:textId="77777777" w:rsidR="006518DB" w:rsidRPr="002072E6" w:rsidRDefault="006518DB" w:rsidP="006518DB">
      <w:pPr>
        <w:rPr>
          <w:b/>
          <w:bCs/>
          <w:lang w:val="en-AU"/>
        </w:rPr>
      </w:pPr>
    </w:p>
    <w:p w14:paraId="3919F957" w14:textId="77777777" w:rsidR="006518DB" w:rsidRPr="002072E6" w:rsidRDefault="006518DB" w:rsidP="003A2055">
      <w:pPr>
        <w:pStyle w:val="WCPFC"/>
        <w:spacing w:after="0"/>
        <w:ind w:left="0" w:firstLine="0"/>
        <w:rPr>
          <w:b/>
          <w:bCs/>
          <w:lang w:val="en-AU"/>
        </w:rPr>
      </w:pPr>
      <w:r w:rsidRPr="002072E6">
        <w:rPr>
          <w:b/>
          <w:bCs/>
          <w:lang w:val="en-AU"/>
        </w:rPr>
        <w:t>The skipjack interim Target Reference Point (TRP) is 50% of spawning biomass in the absence of fishing. The trajectory of the median spawning biomass depletion indicates a long-term trend, and has been under the interim TRP since 2009 (i.e., for 10 years). Since the median spawning biomass has been consistently below the interim TRP, SC15 recommends that the Commission take appropriate management action to ensure that the biomass depletion level fluctuates around the TRP (e.g., through the adoption of a harvest control rule).</w:t>
      </w:r>
    </w:p>
    <w:p w14:paraId="44E46536" w14:textId="11D2BA58" w:rsidR="0001610C" w:rsidRPr="002072E6" w:rsidRDefault="0001610C" w:rsidP="003A2055">
      <w:pPr>
        <w:pStyle w:val="SCa"/>
        <w:numPr>
          <w:ilvl w:val="0"/>
          <w:numId w:val="0"/>
        </w:numPr>
        <w:spacing w:after="0"/>
        <w:rPr>
          <w:lang w:val="en-AU"/>
        </w:rPr>
      </w:pPr>
    </w:p>
    <w:p w14:paraId="43F3C787" w14:textId="2B1E828E" w:rsidR="0086419F" w:rsidRPr="002072E6" w:rsidRDefault="006518DB" w:rsidP="006518DB">
      <w:pPr>
        <w:autoSpaceDE w:val="0"/>
        <w:autoSpaceDN w:val="0"/>
        <w:adjustRightInd w:val="0"/>
        <w:snapToGrid w:val="0"/>
        <w:jc w:val="both"/>
        <w:rPr>
          <w:b/>
          <w:lang w:val="en-AU"/>
        </w:rPr>
      </w:pPr>
      <w:r w:rsidRPr="002072E6">
        <w:rPr>
          <w:b/>
          <w:lang w:val="en-AU"/>
        </w:rPr>
        <w:t>c.</w:t>
      </w:r>
      <w:r w:rsidRPr="002072E6">
        <w:rPr>
          <w:b/>
          <w:lang w:val="en-AU"/>
        </w:rPr>
        <w:tab/>
        <w:t>Research recommendations</w:t>
      </w:r>
    </w:p>
    <w:p w14:paraId="4C8338A8" w14:textId="77777777" w:rsidR="0086419F" w:rsidRPr="002072E6" w:rsidRDefault="0086419F" w:rsidP="006518DB">
      <w:pPr>
        <w:autoSpaceDE w:val="0"/>
        <w:autoSpaceDN w:val="0"/>
        <w:adjustRightInd w:val="0"/>
        <w:snapToGrid w:val="0"/>
        <w:jc w:val="both"/>
        <w:rPr>
          <w:b/>
          <w:lang w:val="en-AU"/>
        </w:rPr>
      </w:pPr>
    </w:p>
    <w:p w14:paraId="7D728FB2" w14:textId="68E65658" w:rsidR="006518DB" w:rsidRPr="002072E6" w:rsidRDefault="006518DB" w:rsidP="003A2055">
      <w:pPr>
        <w:pStyle w:val="WCPFC"/>
        <w:spacing w:after="0"/>
        <w:ind w:left="0" w:firstLine="0"/>
        <w:rPr>
          <w:b/>
          <w:bCs/>
          <w:lang w:val="en-AU"/>
        </w:rPr>
      </w:pPr>
      <w:r w:rsidRPr="002072E6">
        <w:rPr>
          <w:b/>
          <w:bCs/>
          <w:lang w:val="en-AU"/>
        </w:rPr>
        <w:t>In order to maintain the quality of stock assessments for this important stock SC15 recommends</w:t>
      </w:r>
      <w:r w:rsidR="005F5100">
        <w:rPr>
          <w:b/>
          <w:bCs/>
          <w:lang w:val="en-AU"/>
        </w:rPr>
        <w:t>:</w:t>
      </w:r>
      <w:r w:rsidRPr="002072E6">
        <w:rPr>
          <w:b/>
          <w:bCs/>
          <w:lang w:val="en-AU"/>
        </w:rPr>
        <w:t xml:space="preserve"> </w:t>
      </w:r>
    </w:p>
    <w:p w14:paraId="2EFF9B73" w14:textId="77777777" w:rsidR="006518DB" w:rsidRPr="002072E6" w:rsidRDefault="006518DB" w:rsidP="009F28AE">
      <w:pPr>
        <w:pStyle w:val="ListParagraph"/>
        <w:numPr>
          <w:ilvl w:val="0"/>
          <w:numId w:val="194"/>
        </w:numPr>
        <w:jc w:val="both"/>
        <w:rPr>
          <w:rFonts w:eastAsia="Times New Roman"/>
          <w:b/>
          <w:bCs/>
          <w:lang w:val="en-AU" w:eastAsia="en-US"/>
        </w:rPr>
      </w:pPr>
      <w:r w:rsidRPr="002072E6">
        <w:rPr>
          <w:b/>
          <w:bCs/>
          <w:lang w:val="en-AU"/>
        </w:rPr>
        <w:t xml:space="preserve">continuing work to develop an index of abundance based on purse seine data and from FAD acoustic sensors; </w:t>
      </w:r>
    </w:p>
    <w:p w14:paraId="1EFB5808" w14:textId="77777777" w:rsidR="006518DB" w:rsidRPr="002072E6" w:rsidRDefault="006518DB" w:rsidP="009F28AE">
      <w:pPr>
        <w:pStyle w:val="ListParagraph"/>
        <w:numPr>
          <w:ilvl w:val="0"/>
          <w:numId w:val="194"/>
        </w:numPr>
        <w:jc w:val="both"/>
        <w:rPr>
          <w:rFonts w:eastAsia="Times New Roman"/>
          <w:b/>
          <w:bCs/>
          <w:lang w:val="en-AU" w:eastAsia="en-US"/>
        </w:rPr>
      </w:pPr>
      <w:r w:rsidRPr="002072E6">
        <w:rPr>
          <w:b/>
          <w:bCs/>
          <w:lang w:val="en-AU"/>
        </w:rPr>
        <w:t xml:space="preserve">evaluating the possibility of conducting fishery independent surveys to provide relative abundance indices; </w:t>
      </w:r>
    </w:p>
    <w:p w14:paraId="2B6CE8CC" w14:textId="3FA4EB8A" w:rsidR="006518DB" w:rsidRPr="002072E6" w:rsidRDefault="006518DB" w:rsidP="009F28AE">
      <w:pPr>
        <w:pStyle w:val="ListParagraph"/>
        <w:numPr>
          <w:ilvl w:val="0"/>
          <w:numId w:val="194"/>
        </w:numPr>
        <w:jc w:val="both"/>
        <w:rPr>
          <w:rFonts w:eastAsia="Times New Roman"/>
          <w:b/>
          <w:bCs/>
          <w:lang w:val="en-AU" w:eastAsia="en-US"/>
        </w:rPr>
      </w:pPr>
      <w:r w:rsidRPr="002072E6">
        <w:rPr>
          <w:b/>
          <w:bCs/>
          <w:lang w:val="en-AU"/>
        </w:rPr>
        <w:t xml:space="preserve">conducting regular </w:t>
      </w:r>
      <w:r w:rsidR="0094560D" w:rsidRPr="002072E6">
        <w:rPr>
          <w:b/>
          <w:bCs/>
          <w:lang w:val="en-AU"/>
        </w:rPr>
        <w:t>large-scale</w:t>
      </w:r>
      <w:r w:rsidRPr="002072E6">
        <w:rPr>
          <w:b/>
          <w:bCs/>
          <w:lang w:val="en-AU"/>
        </w:rPr>
        <w:t xml:space="preserve"> tagging cruises and expanding the infrastructure for rapid return of recaptured tags in a manner that provides the best possible data for stock assessment purposes; </w:t>
      </w:r>
    </w:p>
    <w:p w14:paraId="0C2BB54D" w14:textId="77777777" w:rsidR="006518DB" w:rsidRPr="002072E6" w:rsidRDefault="006518DB" w:rsidP="009F28AE">
      <w:pPr>
        <w:pStyle w:val="ListParagraph"/>
        <w:numPr>
          <w:ilvl w:val="0"/>
          <w:numId w:val="194"/>
        </w:numPr>
        <w:jc w:val="both"/>
        <w:rPr>
          <w:rFonts w:eastAsia="Times New Roman"/>
          <w:b/>
          <w:bCs/>
          <w:lang w:val="en-AU" w:eastAsia="en-US"/>
        </w:rPr>
      </w:pPr>
      <w:r w:rsidRPr="002072E6">
        <w:rPr>
          <w:b/>
          <w:bCs/>
          <w:lang w:val="en-AU"/>
        </w:rPr>
        <w:t xml:space="preserve">investigating skipjack growth by validation studies of otolith readings and/or estimation of growth within MFCL from tag recapture data; </w:t>
      </w:r>
    </w:p>
    <w:p w14:paraId="03D700A0" w14:textId="77777777" w:rsidR="006518DB" w:rsidRPr="002072E6" w:rsidRDefault="006518DB" w:rsidP="009F28AE">
      <w:pPr>
        <w:pStyle w:val="ListParagraph"/>
        <w:numPr>
          <w:ilvl w:val="0"/>
          <w:numId w:val="194"/>
        </w:numPr>
        <w:jc w:val="both"/>
        <w:rPr>
          <w:b/>
          <w:bCs/>
          <w:lang w:val="en-AU"/>
        </w:rPr>
      </w:pPr>
      <w:r w:rsidRPr="002072E6">
        <w:rPr>
          <w:b/>
          <w:bCs/>
          <w:lang w:val="en-AU"/>
        </w:rPr>
        <w:t>attempting to provide finalized catch estimates to SPC no later than June 1</w:t>
      </w:r>
      <w:r w:rsidRPr="002072E6">
        <w:rPr>
          <w:b/>
          <w:bCs/>
          <w:vertAlign w:val="superscript"/>
          <w:lang w:val="en-AU"/>
        </w:rPr>
        <w:t>st</w:t>
      </w:r>
      <w:r w:rsidRPr="002072E6">
        <w:rPr>
          <w:b/>
          <w:bCs/>
          <w:lang w:val="en-AU"/>
        </w:rPr>
        <w:t xml:space="preserve">.  </w:t>
      </w:r>
    </w:p>
    <w:p w14:paraId="5F8240A8" w14:textId="77777777" w:rsidR="006518DB" w:rsidRPr="002072E6" w:rsidRDefault="006518DB" w:rsidP="006518DB">
      <w:pPr>
        <w:autoSpaceDE w:val="0"/>
        <w:autoSpaceDN w:val="0"/>
        <w:adjustRightInd w:val="0"/>
        <w:snapToGrid w:val="0"/>
        <w:jc w:val="both"/>
        <w:rPr>
          <w:b/>
          <w:lang w:val="en-AU"/>
        </w:rPr>
      </w:pPr>
    </w:p>
    <w:p w14:paraId="49A5D18F" w14:textId="61217246" w:rsidR="005625C8" w:rsidRPr="002072E6" w:rsidRDefault="00DB4D07" w:rsidP="00535DAE">
      <w:pPr>
        <w:pStyle w:val="SC3"/>
        <w:numPr>
          <w:ilvl w:val="2"/>
          <w:numId w:val="23"/>
        </w:numPr>
        <w:spacing w:after="0"/>
        <w:rPr>
          <w:lang w:val="en-AU"/>
        </w:rPr>
      </w:pPr>
      <w:r w:rsidRPr="002072E6">
        <w:rPr>
          <w:lang w:val="en-AU"/>
        </w:rPr>
        <w:t>South Pacific albacore</w:t>
      </w:r>
      <w:r w:rsidR="00490B3F" w:rsidRPr="002072E6">
        <w:rPr>
          <w:lang w:val="en-AU"/>
        </w:rPr>
        <w:t xml:space="preserve"> tuna</w:t>
      </w:r>
      <w:r w:rsidR="00807662" w:rsidRPr="002072E6">
        <w:rPr>
          <w:lang w:val="en-AU"/>
        </w:rPr>
        <w:t xml:space="preserve"> (</w:t>
      </w:r>
      <w:r w:rsidR="00807662" w:rsidRPr="002072E6">
        <w:rPr>
          <w:i/>
          <w:lang w:val="en-AU"/>
        </w:rPr>
        <w:t>Thunnus alalunga</w:t>
      </w:r>
      <w:r w:rsidR="00807662" w:rsidRPr="002072E6">
        <w:rPr>
          <w:lang w:val="en-AU"/>
        </w:rPr>
        <w:t>)</w:t>
      </w:r>
    </w:p>
    <w:p w14:paraId="5B29E130" w14:textId="77777777" w:rsidR="0086419F" w:rsidRPr="002072E6" w:rsidRDefault="0086419F" w:rsidP="003A2055">
      <w:pPr>
        <w:pStyle w:val="SC3"/>
        <w:numPr>
          <w:ilvl w:val="0"/>
          <w:numId w:val="0"/>
        </w:numPr>
        <w:spacing w:after="0"/>
        <w:ind w:left="720"/>
        <w:rPr>
          <w:lang w:val="en-AU"/>
        </w:rPr>
      </w:pPr>
    </w:p>
    <w:p w14:paraId="30E93365" w14:textId="348E4F9F" w:rsidR="00AC45D3" w:rsidRPr="002072E6" w:rsidRDefault="00AC45D3" w:rsidP="00535DAE">
      <w:pPr>
        <w:pStyle w:val="SC3"/>
        <w:numPr>
          <w:ilvl w:val="3"/>
          <w:numId w:val="23"/>
        </w:numPr>
        <w:spacing w:after="0"/>
        <w:rPr>
          <w:lang w:val="en-AU"/>
        </w:rPr>
      </w:pPr>
      <w:r w:rsidRPr="002072E6">
        <w:rPr>
          <w:lang w:val="en-AU"/>
        </w:rPr>
        <w:t>Research and information</w:t>
      </w:r>
    </w:p>
    <w:p w14:paraId="79653349" w14:textId="77777777" w:rsidR="002441B4" w:rsidRPr="002072E6" w:rsidRDefault="002441B4" w:rsidP="006518DB">
      <w:pPr>
        <w:pStyle w:val="SC3"/>
        <w:numPr>
          <w:ilvl w:val="0"/>
          <w:numId w:val="0"/>
        </w:numPr>
        <w:spacing w:after="0"/>
        <w:ind w:left="1080"/>
        <w:rPr>
          <w:lang w:val="en-AU"/>
        </w:rPr>
      </w:pPr>
    </w:p>
    <w:p w14:paraId="0AA19EC2" w14:textId="238F4BE2" w:rsidR="00C445DE" w:rsidRPr="002072E6" w:rsidRDefault="00C445DE" w:rsidP="00535DAE">
      <w:pPr>
        <w:pStyle w:val="SCa"/>
        <w:numPr>
          <w:ilvl w:val="0"/>
          <w:numId w:val="33"/>
        </w:numPr>
        <w:spacing w:after="0"/>
        <w:ind w:left="0" w:firstLine="0"/>
        <w:rPr>
          <w:lang w:val="en-AU"/>
        </w:rPr>
      </w:pPr>
      <w:r w:rsidRPr="002072E6">
        <w:rPr>
          <w:lang w:val="en-AU"/>
        </w:rPr>
        <w:t>Update of South Pacific albacore tuna stock assessment information</w:t>
      </w:r>
    </w:p>
    <w:p w14:paraId="75542428" w14:textId="77777777" w:rsidR="00C445DE" w:rsidRDefault="00C445DE" w:rsidP="00CA63B7">
      <w:pPr>
        <w:pStyle w:val="ListParagraph"/>
        <w:kinsoku w:val="0"/>
        <w:overflowPunct w:val="0"/>
        <w:autoSpaceDE w:val="0"/>
        <w:autoSpaceDN w:val="0"/>
        <w:adjustRightInd w:val="0"/>
        <w:snapToGrid w:val="0"/>
        <w:ind w:left="0"/>
        <w:jc w:val="both"/>
        <w:rPr>
          <w:lang w:val="en-AU"/>
        </w:rPr>
      </w:pPr>
    </w:p>
    <w:p w14:paraId="278D5BCB" w14:textId="7EE6EE63" w:rsidR="00CA63B7" w:rsidRPr="002072E6" w:rsidRDefault="00CA63B7" w:rsidP="00CA63B7">
      <w:pPr>
        <w:pStyle w:val="WCPFC"/>
      </w:pPr>
      <w:r>
        <w:t xml:space="preserve">There was no discussion on this agenda item. </w:t>
      </w:r>
    </w:p>
    <w:p w14:paraId="7EF28F3A" w14:textId="28BA7B85" w:rsidR="00B22831" w:rsidRPr="00FF2381" w:rsidRDefault="00D2600D" w:rsidP="00535DAE">
      <w:pPr>
        <w:pStyle w:val="SCa"/>
        <w:numPr>
          <w:ilvl w:val="0"/>
          <w:numId w:val="33"/>
        </w:numPr>
        <w:spacing w:after="0"/>
        <w:ind w:left="0" w:firstLine="0"/>
        <w:rPr>
          <w:lang w:val="en-AU"/>
        </w:rPr>
      </w:pPr>
      <w:r w:rsidRPr="00FF2381">
        <w:rPr>
          <w:lang w:val="en-AU"/>
        </w:rPr>
        <w:t>Trends in the South Pacific albacore longline and troll fisheries</w:t>
      </w:r>
    </w:p>
    <w:p w14:paraId="15216E18" w14:textId="77777777" w:rsidR="006518DB" w:rsidRPr="00FF2381" w:rsidRDefault="006518DB" w:rsidP="003A2055">
      <w:pPr>
        <w:pStyle w:val="SCa"/>
        <w:numPr>
          <w:ilvl w:val="0"/>
          <w:numId w:val="0"/>
        </w:numPr>
        <w:spacing w:after="0"/>
        <w:ind w:left="1800"/>
        <w:rPr>
          <w:lang w:val="en-AU"/>
        </w:rPr>
      </w:pPr>
    </w:p>
    <w:p w14:paraId="68872867" w14:textId="70B0CEA5" w:rsidR="001B0365" w:rsidRPr="002072E6" w:rsidRDefault="001B0365" w:rsidP="00EC7390">
      <w:pPr>
        <w:pStyle w:val="WCPFC"/>
        <w:spacing w:after="0"/>
        <w:ind w:left="0" w:firstLine="0"/>
        <w:rPr>
          <w:lang w:val="en-AU"/>
        </w:rPr>
      </w:pPr>
      <w:r w:rsidRPr="002072E6">
        <w:rPr>
          <w:bCs/>
          <w:lang w:val="en-AU"/>
        </w:rPr>
        <w:t xml:space="preserve">Stephen Brouwer (SPC) presented SC15-SA-WP-01 </w:t>
      </w:r>
      <w:r w:rsidRPr="002072E6">
        <w:rPr>
          <w:bCs/>
          <w:i/>
          <w:iCs/>
          <w:lang w:val="en-AU"/>
        </w:rPr>
        <w:t>A compendium of fisheries indicators for tuna stocks</w:t>
      </w:r>
      <w:r w:rsidRPr="002072E6">
        <w:rPr>
          <w:bCs/>
          <w:lang w:val="en-AU"/>
        </w:rPr>
        <w:t>, and SC15-SA</w:t>
      </w:r>
      <w:r w:rsidRPr="002072E6">
        <w:rPr>
          <w:lang w:val="en-AU"/>
        </w:rPr>
        <w:t xml:space="preserve">-WP-08 </w:t>
      </w:r>
      <w:r w:rsidRPr="002072E6">
        <w:rPr>
          <w:i/>
          <w:iCs/>
          <w:lang w:val="en-AU"/>
        </w:rPr>
        <w:t>Recent trends in the south Pacific albacore fishery,</w:t>
      </w:r>
      <w:r w:rsidRPr="002072E6">
        <w:rPr>
          <w:lang w:val="en-AU"/>
        </w:rPr>
        <w:t xml:space="preserve"> which provided empirical information on recent patterns in fisheries. While the paper provided indicators for four tuna species (bigeye, skipjack, yellowfin and south Pacific albacore) the presentation concentrated on the indicators for albacore only. The indicators included: total catch by gear, nominal CPUE trends, spatial distribution of catch and associated trends, size composition of the catch and trends in average size.  Stock projections were performed based upon the actual fishing levels by fleet in 2016 to 2020 based upon the assumption that levels of effort or catch would remain constant at 2016 levels. The albacore stock was initially projected to decline as recent estimated recruitments move through the stock, and then to recover in the longer term. Median F</w:t>
      </w:r>
      <w:r w:rsidRPr="002072E6">
        <w:rPr>
          <w:vertAlign w:val="subscript"/>
          <w:lang w:val="en-AU"/>
        </w:rPr>
        <w:t>2020</w:t>
      </w:r>
      <w:r w:rsidRPr="002072E6">
        <w:rPr>
          <w:lang w:val="en-AU"/>
        </w:rPr>
        <w:t>/F</w:t>
      </w:r>
      <w:r w:rsidRPr="002072E6">
        <w:rPr>
          <w:vertAlign w:val="subscript"/>
          <w:lang w:val="en-AU"/>
        </w:rPr>
        <w:t>MSY</w:t>
      </w:r>
      <w:r w:rsidRPr="002072E6">
        <w:rPr>
          <w:lang w:val="en-AU"/>
        </w:rPr>
        <w:t xml:space="preserve"> = 0.24; median SB</w:t>
      </w:r>
      <w:r w:rsidRPr="002072E6">
        <w:rPr>
          <w:vertAlign w:val="subscript"/>
          <w:lang w:val="en-AU"/>
        </w:rPr>
        <w:t>2020</w:t>
      </w:r>
      <w:r w:rsidRPr="002072E6">
        <w:rPr>
          <w:lang w:val="en-AU"/>
        </w:rPr>
        <w:t>/SB</w:t>
      </w:r>
      <w:r w:rsidRPr="002072E6">
        <w:rPr>
          <w:vertAlign w:val="subscript"/>
          <w:lang w:val="en-AU"/>
        </w:rPr>
        <w:t>F=0</w:t>
      </w:r>
      <w:r w:rsidRPr="002072E6">
        <w:rPr>
          <w:lang w:val="en-AU"/>
        </w:rPr>
        <w:t xml:space="preserve"> = 0.43.</w:t>
      </w:r>
    </w:p>
    <w:p w14:paraId="49F47279" w14:textId="77777777" w:rsidR="0086419F" w:rsidRPr="002072E6" w:rsidRDefault="0086419F" w:rsidP="003A2055">
      <w:pPr>
        <w:pStyle w:val="WCPFC"/>
        <w:numPr>
          <w:ilvl w:val="0"/>
          <w:numId w:val="0"/>
        </w:numPr>
        <w:spacing w:after="0"/>
        <w:rPr>
          <w:lang w:val="en-AU"/>
        </w:rPr>
      </w:pPr>
    </w:p>
    <w:p w14:paraId="5E6F7B7E" w14:textId="143F51D0" w:rsidR="00570696" w:rsidRPr="002072E6" w:rsidRDefault="00570696" w:rsidP="00570696">
      <w:pPr>
        <w:pStyle w:val="WCPFC"/>
        <w:numPr>
          <w:ilvl w:val="0"/>
          <w:numId w:val="0"/>
        </w:numPr>
        <w:rPr>
          <w:b/>
          <w:bCs/>
          <w:lang w:val="en-AU"/>
        </w:rPr>
      </w:pPr>
      <w:r w:rsidRPr="002072E6">
        <w:rPr>
          <w:b/>
          <w:bCs/>
          <w:lang w:val="en-AU"/>
        </w:rPr>
        <w:lastRenderedPageBreak/>
        <w:t>Discussion</w:t>
      </w:r>
    </w:p>
    <w:p w14:paraId="5C325B06" w14:textId="0BBCC8A6" w:rsidR="00570696" w:rsidRPr="002072E6" w:rsidRDefault="00EA51D5" w:rsidP="00570696">
      <w:pPr>
        <w:pStyle w:val="WCPFC"/>
        <w:ind w:left="0" w:firstLine="0"/>
        <w:rPr>
          <w:lang w:val="en-AU"/>
        </w:rPr>
      </w:pPr>
      <w:r w:rsidRPr="002072E6">
        <w:rPr>
          <w:lang w:val="en-AU"/>
        </w:rPr>
        <w:t>Aus</w:t>
      </w:r>
      <w:r w:rsidR="00076A0B" w:rsidRPr="002072E6">
        <w:rPr>
          <w:lang w:val="en-AU"/>
        </w:rPr>
        <w:t xml:space="preserve">tralia (referring to the </w:t>
      </w:r>
      <w:r w:rsidR="00DC0D25" w:rsidRPr="002072E6">
        <w:rPr>
          <w:lang w:val="en-AU"/>
        </w:rPr>
        <w:t>longline</w:t>
      </w:r>
      <w:r w:rsidRPr="002072E6">
        <w:rPr>
          <w:lang w:val="en-AU"/>
        </w:rPr>
        <w:t xml:space="preserve"> CPUE plot</w:t>
      </w:r>
      <w:r w:rsidR="003474EF">
        <w:rPr>
          <w:rFonts w:hint="eastAsia"/>
          <w:lang w:val="en-AU" w:eastAsia="ko-KR"/>
        </w:rPr>
        <w:t>, Figure 5 in SC15-SA-WP-08</w:t>
      </w:r>
      <w:r w:rsidR="00076A0B" w:rsidRPr="002072E6">
        <w:rPr>
          <w:lang w:val="en-AU"/>
        </w:rPr>
        <w:t xml:space="preserve">) noted there have been </w:t>
      </w:r>
      <w:r w:rsidR="00DC753D" w:rsidRPr="002072E6">
        <w:rPr>
          <w:lang w:val="en-AU"/>
        </w:rPr>
        <w:t xml:space="preserve">changes in </w:t>
      </w:r>
      <w:r w:rsidR="00076A0B" w:rsidRPr="002072E6">
        <w:rPr>
          <w:lang w:val="en-AU"/>
        </w:rPr>
        <w:t xml:space="preserve">the </w:t>
      </w:r>
      <w:r w:rsidR="00DC753D" w:rsidRPr="002072E6">
        <w:rPr>
          <w:lang w:val="en-AU"/>
        </w:rPr>
        <w:t>si</w:t>
      </w:r>
      <w:r w:rsidR="00076A0B" w:rsidRPr="002072E6">
        <w:rPr>
          <w:lang w:val="en-AU"/>
        </w:rPr>
        <w:t>z</w:t>
      </w:r>
      <w:r w:rsidR="00DC753D" w:rsidRPr="002072E6">
        <w:rPr>
          <w:lang w:val="en-AU"/>
        </w:rPr>
        <w:t>e dist</w:t>
      </w:r>
      <w:r w:rsidR="00076A0B" w:rsidRPr="002072E6">
        <w:rPr>
          <w:lang w:val="en-AU"/>
        </w:rPr>
        <w:t xml:space="preserve">ribution, with </w:t>
      </w:r>
      <w:r w:rsidR="00DC753D" w:rsidRPr="002072E6">
        <w:rPr>
          <w:lang w:val="en-AU"/>
        </w:rPr>
        <w:t>some large recruitments</w:t>
      </w:r>
      <w:r w:rsidR="00076A0B" w:rsidRPr="002072E6">
        <w:rPr>
          <w:lang w:val="en-AU"/>
        </w:rPr>
        <w:t xml:space="preserve">, and increase in </w:t>
      </w:r>
      <w:r w:rsidR="00DC753D" w:rsidRPr="002072E6">
        <w:rPr>
          <w:lang w:val="en-AU"/>
        </w:rPr>
        <w:t>mean size of catch</w:t>
      </w:r>
      <w:r w:rsidR="00561ACD" w:rsidRPr="002072E6">
        <w:rPr>
          <w:lang w:val="en-AU"/>
        </w:rPr>
        <w:t xml:space="preserve">; they observed </w:t>
      </w:r>
      <w:r w:rsidR="00DC753D" w:rsidRPr="002072E6">
        <w:rPr>
          <w:lang w:val="en-AU"/>
        </w:rPr>
        <w:t>that</w:t>
      </w:r>
      <w:r w:rsidR="00076A0B" w:rsidRPr="002072E6">
        <w:rPr>
          <w:lang w:val="en-AU"/>
        </w:rPr>
        <w:t xml:space="preserve"> there </w:t>
      </w:r>
      <w:r w:rsidR="00DC753D" w:rsidRPr="002072E6">
        <w:rPr>
          <w:lang w:val="en-AU"/>
        </w:rPr>
        <w:t>have been some sig</w:t>
      </w:r>
      <w:r w:rsidR="00076A0B" w:rsidRPr="002072E6">
        <w:rPr>
          <w:lang w:val="en-AU"/>
        </w:rPr>
        <w:t>nificant</w:t>
      </w:r>
      <w:r w:rsidR="00DC753D" w:rsidRPr="002072E6">
        <w:rPr>
          <w:lang w:val="en-AU"/>
        </w:rPr>
        <w:t xml:space="preserve"> change</w:t>
      </w:r>
      <w:r w:rsidR="00076A0B" w:rsidRPr="002072E6">
        <w:rPr>
          <w:lang w:val="en-AU"/>
        </w:rPr>
        <w:t>s</w:t>
      </w:r>
      <w:r w:rsidR="00DC753D" w:rsidRPr="002072E6">
        <w:rPr>
          <w:lang w:val="en-AU"/>
        </w:rPr>
        <w:t xml:space="preserve"> in targeting</w:t>
      </w:r>
      <w:r w:rsidR="00076A0B" w:rsidRPr="002072E6">
        <w:rPr>
          <w:lang w:val="en-AU"/>
        </w:rPr>
        <w:t xml:space="preserve"> i</w:t>
      </w:r>
      <w:r w:rsidR="00B33FF9" w:rsidRPr="002072E6">
        <w:rPr>
          <w:lang w:val="en-AU"/>
        </w:rPr>
        <w:t xml:space="preserve">n the </w:t>
      </w:r>
      <w:r w:rsidR="00564EA8" w:rsidRPr="002072E6">
        <w:rPr>
          <w:lang w:val="en-AU"/>
        </w:rPr>
        <w:t>Chinese Taipei</w:t>
      </w:r>
      <w:r w:rsidR="00B33FF9" w:rsidRPr="002072E6">
        <w:rPr>
          <w:lang w:val="en-AU"/>
        </w:rPr>
        <w:t xml:space="preserve"> fleet</w:t>
      </w:r>
      <w:r w:rsidR="00DC753D" w:rsidRPr="002072E6">
        <w:rPr>
          <w:lang w:val="en-AU"/>
        </w:rPr>
        <w:t xml:space="preserve">. </w:t>
      </w:r>
      <w:r w:rsidR="00B33FF9" w:rsidRPr="002072E6">
        <w:rPr>
          <w:lang w:val="en-AU"/>
        </w:rPr>
        <w:t xml:space="preserve">Australia </w:t>
      </w:r>
      <w:r w:rsidR="00561ACD" w:rsidRPr="002072E6">
        <w:rPr>
          <w:lang w:val="en-AU"/>
        </w:rPr>
        <w:t xml:space="preserve">stated </w:t>
      </w:r>
      <w:r w:rsidR="00B33FF9" w:rsidRPr="002072E6">
        <w:rPr>
          <w:lang w:val="en-AU"/>
        </w:rPr>
        <w:t xml:space="preserve">the </w:t>
      </w:r>
      <w:r w:rsidR="00DC753D" w:rsidRPr="002072E6">
        <w:rPr>
          <w:lang w:val="en-AU"/>
        </w:rPr>
        <w:t xml:space="preserve">Japanese time series shows </w:t>
      </w:r>
      <w:r w:rsidR="00B33FF9" w:rsidRPr="002072E6">
        <w:rPr>
          <w:lang w:val="en-AU"/>
        </w:rPr>
        <w:t xml:space="preserve">a </w:t>
      </w:r>
      <w:r w:rsidR="00DC753D" w:rsidRPr="002072E6">
        <w:rPr>
          <w:lang w:val="en-AU"/>
        </w:rPr>
        <w:t>huge change in CPUE</w:t>
      </w:r>
      <w:r w:rsidR="00B33FF9" w:rsidRPr="002072E6">
        <w:rPr>
          <w:lang w:val="en-AU"/>
        </w:rPr>
        <w:t>, an</w:t>
      </w:r>
      <w:r w:rsidR="009E0C80" w:rsidRPr="002072E6">
        <w:rPr>
          <w:lang w:val="en-AU"/>
        </w:rPr>
        <w:t>d</w:t>
      </w:r>
      <w:r w:rsidR="00B33FF9" w:rsidRPr="002072E6">
        <w:rPr>
          <w:lang w:val="en-AU"/>
        </w:rPr>
        <w:t xml:space="preserve"> inquired </w:t>
      </w:r>
      <w:r w:rsidR="00DC753D" w:rsidRPr="002072E6">
        <w:rPr>
          <w:lang w:val="en-AU"/>
        </w:rPr>
        <w:t>what drives this</w:t>
      </w:r>
      <w:r w:rsidR="00B33FF9" w:rsidRPr="002072E6">
        <w:rPr>
          <w:lang w:val="en-AU"/>
        </w:rPr>
        <w:t>.</w:t>
      </w:r>
      <w:r w:rsidR="00DC753D" w:rsidRPr="002072E6">
        <w:rPr>
          <w:lang w:val="en-AU"/>
        </w:rPr>
        <w:t xml:space="preserve"> </w:t>
      </w:r>
      <w:r w:rsidR="00FE2F9E" w:rsidRPr="002072E6">
        <w:rPr>
          <w:lang w:val="en-AU"/>
        </w:rPr>
        <w:t xml:space="preserve">S. Brouwer </w:t>
      </w:r>
      <w:r w:rsidR="00561ACD" w:rsidRPr="002072E6">
        <w:rPr>
          <w:lang w:val="en-AU"/>
        </w:rPr>
        <w:t>stated that they a</w:t>
      </w:r>
      <w:r w:rsidR="00B33FF9" w:rsidRPr="002072E6">
        <w:rPr>
          <w:lang w:val="en-AU"/>
        </w:rPr>
        <w:t xml:space="preserve">ssume </w:t>
      </w:r>
      <w:r w:rsidR="00DC753D" w:rsidRPr="002072E6">
        <w:rPr>
          <w:lang w:val="en-AU"/>
        </w:rPr>
        <w:t>that this is a targeting effect</w:t>
      </w:r>
      <w:r w:rsidR="00B33FF9" w:rsidRPr="002072E6">
        <w:rPr>
          <w:lang w:val="en-AU"/>
        </w:rPr>
        <w:t>, but note</w:t>
      </w:r>
      <w:r w:rsidR="00561ACD" w:rsidRPr="002072E6">
        <w:rPr>
          <w:lang w:val="en-AU"/>
        </w:rPr>
        <w:t>d</w:t>
      </w:r>
      <w:r w:rsidR="00B33FF9" w:rsidRPr="002072E6">
        <w:rPr>
          <w:lang w:val="en-AU"/>
        </w:rPr>
        <w:t xml:space="preserve"> this is u</w:t>
      </w:r>
      <w:r w:rsidR="00DC753D" w:rsidRPr="002072E6">
        <w:rPr>
          <w:lang w:val="en-AU"/>
        </w:rPr>
        <w:t>nstandardized data. Re</w:t>
      </w:r>
      <w:r w:rsidR="00B33FF9" w:rsidRPr="002072E6">
        <w:rPr>
          <w:lang w:val="en-AU"/>
        </w:rPr>
        <w:t>garding</w:t>
      </w:r>
      <w:r w:rsidR="00DC753D" w:rsidRPr="002072E6">
        <w:rPr>
          <w:lang w:val="en-AU"/>
        </w:rPr>
        <w:t xml:space="preserve"> </w:t>
      </w:r>
      <w:r w:rsidR="00B33FF9" w:rsidRPr="002072E6">
        <w:rPr>
          <w:lang w:val="en-AU"/>
        </w:rPr>
        <w:t xml:space="preserve">the </w:t>
      </w:r>
      <w:r w:rsidR="00DC753D" w:rsidRPr="002072E6">
        <w:rPr>
          <w:lang w:val="en-AU"/>
        </w:rPr>
        <w:t>size dist</w:t>
      </w:r>
      <w:r w:rsidR="00B33FF9" w:rsidRPr="002072E6">
        <w:rPr>
          <w:lang w:val="en-AU"/>
        </w:rPr>
        <w:t>ribution</w:t>
      </w:r>
      <w:r w:rsidR="00DC753D" w:rsidRPr="002072E6">
        <w:rPr>
          <w:lang w:val="en-AU"/>
        </w:rPr>
        <w:t xml:space="preserve">, </w:t>
      </w:r>
      <w:r w:rsidR="00AE04B6" w:rsidRPr="002072E6">
        <w:rPr>
          <w:lang w:val="en-AU"/>
        </w:rPr>
        <w:t xml:space="preserve">SPC is </w:t>
      </w:r>
      <w:r w:rsidR="00DC753D" w:rsidRPr="002072E6">
        <w:rPr>
          <w:lang w:val="en-AU"/>
        </w:rPr>
        <w:t xml:space="preserve">not seeing </w:t>
      </w:r>
      <w:r w:rsidR="00561ACD" w:rsidRPr="002072E6">
        <w:rPr>
          <w:lang w:val="en-AU"/>
        </w:rPr>
        <w:t xml:space="preserve">many </w:t>
      </w:r>
      <w:r w:rsidR="00DC753D" w:rsidRPr="002072E6">
        <w:rPr>
          <w:lang w:val="en-AU"/>
        </w:rPr>
        <w:t>rec</w:t>
      </w:r>
      <w:r w:rsidR="00B33FF9" w:rsidRPr="002072E6">
        <w:rPr>
          <w:lang w:val="en-AU"/>
        </w:rPr>
        <w:t>r</w:t>
      </w:r>
      <w:r w:rsidR="00DC753D" w:rsidRPr="002072E6">
        <w:rPr>
          <w:lang w:val="en-AU"/>
        </w:rPr>
        <w:t>uit</w:t>
      </w:r>
      <w:r w:rsidR="00561ACD" w:rsidRPr="002072E6">
        <w:rPr>
          <w:lang w:val="en-AU"/>
        </w:rPr>
        <w:t>s</w:t>
      </w:r>
      <w:r w:rsidR="00DC753D" w:rsidRPr="002072E6">
        <w:rPr>
          <w:lang w:val="en-AU"/>
        </w:rPr>
        <w:t xml:space="preserve"> in </w:t>
      </w:r>
      <w:r w:rsidR="00B33FF9" w:rsidRPr="002072E6">
        <w:rPr>
          <w:lang w:val="en-AU"/>
        </w:rPr>
        <w:t xml:space="preserve">the </w:t>
      </w:r>
      <w:r w:rsidR="00DC0D25" w:rsidRPr="002072E6">
        <w:rPr>
          <w:lang w:val="en-AU"/>
        </w:rPr>
        <w:t>longline</w:t>
      </w:r>
      <w:r w:rsidR="00DC753D" w:rsidRPr="002072E6">
        <w:rPr>
          <w:lang w:val="en-AU"/>
        </w:rPr>
        <w:t xml:space="preserve"> fishery</w:t>
      </w:r>
      <w:r w:rsidR="00561ACD" w:rsidRPr="002072E6">
        <w:rPr>
          <w:lang w:val="en-AU"/>
        </w:rPr>
        <w:t xml:space="preserve"> —</w:t>
      </w:r>
      <w:r w:rsidR="00DC753D" w:rsidRPr="002072E6">
        <w:rPr>
          <w:lang w:val="en-AU"/>
        </w:rPr>
        <w:t xml:space="preserve"> </w:t>
      </w:r>
      <w:r w:rsidR="00561ACD" w:rsidRPr="002072E6">
        <w:rPr>
          <w:lang w:val="en-AU"/>
        </w:rPr>
        <w:t>m</w:t>
      </w:r>
      <w:r w:rsidR="00DC753D" w:rsidRPr="002072E6">
        <w:rPr>
          <w:lang w:val="en-AU"/>
        </w:rPr>
        <w:t xml:space="preserve">ost recruits are </w:t>
      </w:r>
      <w:r w:rsidR="00B33FF9" w:rsidRPr="002072E6">
        <w:rPr>
          <w:lang w:val="en-AU"/>
        </w:rPr>
        <w:t xml:space="preserve">visible first </w:t>
      </w:r>
      <w:r w:rsidR="00DC753D" w:rsidRPr="002072E6">
        <w:rPr>
          <w:lang w:val="en-AU"/>
        </w:rPr>
        <w:t xml:space="preserve">in </w:t>
      </w:r>
      <w:r w:rsidR="00B33FF9" w:rsidRPr="002072E6">
        <w:rPr>
          <w:lang w:val="en-AU"/>
        </w:rPr>
        <w:t xml:space="preserve">the </w:t>
      </w:r>
      <w:r w:rsidR="00DC753D" w:rsidRPr="002072E6">
        <w:rPr>
          <w:lang w:val="en-AU"/>
        </w:rPr>
        <w:t>troll fishery</w:t>
      </w:r>
      <w:r w:rsidR="00B33FF9" w:rsidRPr="002072E6">
        <w:rPr>
          <w:lang w:val="en-AU"/>
        </w:rPr>
        <w:t>.</w:t>
      </w:r>
      <w:r w:rsidR="00DC753D" w:rsidRPr="002072E6">
        <w:rPr>
          <w:lang w:val="en-AU"/>
        </w:rPr>
        <w:t xml:space="preserve"> </w:t>
      </w:r>
    </w:p>
    <w:p w14:paraId="0167F1C0" w14:textId="78FC93C3" w:rsidR="00DC753D" w:rsidRPr="002072E6" w:rsidRDefault="00D44157" w:rsidP="00570696">
      <w:pPr>
        <w:pStyle w:val="WCPFC"/>
        <w:ind w:left="0" w:firstLine="0"/>
        <w:rPr>
          <w:lang w:val="en-AU"/>
        </w:rPr>
      </w:pPr>
      <w:r w:rsidRPr="002072E6">
        <w:rPr>
          <w:lang w:val="en-AU"/>
        </w:rPr>
        <w:t xml:space="preserve">The </w:t>
      </w:r>
      <w:r w:rsidR="00DC753D" w:rsidRPr="002072E6">
        <w:rPr>
          <w:lang w:val="en-AU"/>
        </w:rPr>
        <w:t>EU</w:t>
      </w:r>
      <w:r w:rsidRPr="002072E6">
        <w:rPr>
          <w:lang w:val="en-AU"/>
        </w:rPr>
        <w:t xml:space="preserve"> referenced the </w:t>
      </w:r>
      <w:r w:rsidR="00DC753D" w:rsidRPr="002072E6">
        <w:rPr>
          <w:lang w:val="en-AU"/>
        </w:rPr>
        <w:t>stock pr</w:t>
      </w:r>
      <w:r w:rsidRPr="002072E6">
        <w:rPr>
          <w:lang w:val="en-AU"/>
        </w:rPr>
        <w:t>oj</w:t>
      </w:r>
      <w:r w:rsidR="00DC753D" w:rsidRPr="002072E6">
        <w:rPr>
          <w:lang w:val="en-AU"/>
        </w:rPr>
        <w:t>ection</w:t>
      </w:r>
      <w:r w:rsidRPr="002072E6">
        <w:rPr>
          <w:lang w:val="en-AU"/>
        </w:rPr>
        <w:t xml:space="preserve"> figure, and inquired why the p</w:t>
      </w:r>
      <w:r w:rsidR="00DC753D" w:rsidRPr="002072E6">
        <w:rPr>
          <w:lang w:val="en-AU"/>
        </w:rPr>
        <w:t>roject</w:t>
      </w:r>
      <w:r w:rsidRPr="002072E6">
        <w:rPr>
          <w:lang w:val="en-AU"/>
        </w:rPr>
        <w:t>ed</w:t>
      </w:r>
      <w:r w:rsidR="00DC753D" w:rsidRPr="002072E6">
        <w:rPr>
          <w:lang w:val="en-AU"/>
        </w:rPr>
        <w:t xml:space="preserve"> 2018 catch </w:t>
      </w:r>
      <w:r w:rsidRPr="002072E6">
        <w:rPr>
          <w:lang w:val="en-AU"/>
        </w:rPr>
        <w:t xml:space="preserve">was </w:t>
      </w:r>
      <w:r w:rsidR="00DC753D" w:rsidRPr="002072E6">
        <w:rPr>
          <w:lang w:val="en-AU"/>
        </w:rPr>
        <w:t xml:space="preserve">below </w:t>
      </w:r>
      <w:r w:rsidRPr="002072E6">
        <w:rPr>
          <w:lang w:val="en-AU"/>
        </w:rPr>
        <w:t xml:space="preserve">the </w:t>
      </w:r>
      <w:r w:rsidR="00DC753D" w:rsidRPr="002072E6">
        <w:rPr>
          <w:lang w:val="en-AU"/>
        </w:rPr>
        <w:t>ave</w:t>
      </w:r>
      <w:r w:rsidRPr="002072E6">
        <w:rPr>
          <w:lang w:val="en-AU"/>
        </w:rPr>
        <w:t>rage</w:t>
      </w:r>
      <w:r w:rsidR="00DC753D" w:rsidRPr="002072E6">
        <w:rPr>
          <w:lang w:val="en-AU"/>
        </w:rPr>
        <w:t xml:space="preserve"> of </w:t>
      </w:r>
      <w:r w:rsidR="00AE04B6" w:rsidRPr="002072E6">
        <w:rPr>
          <w:lang w:val="en-AU"/>
        </w:rPr>
        <w:t xml:space="preserve">the </w:t>
      </w:r>
      <w:r w:rsidR="00DC753D" w:rsidRPr="002072E6">
        <w:rPr>
          <w:lang w:val="en-AU"/>
        </w:rPr>
        <w:t>previous year</w:t>
      </w:r>
      <w:r w:rsidR="00AE04B6" w:rsidRPr="002072E6">
        <w:rPr>
          <w:lang w:val="en-AU"/>
        </w:rPr>
        <w:t xml:space="preserve"> that had more catch without an </w:t>
      </w:r>
      <w:r w:rsidR="00100351" w:rsidRPr="002072E6">
        <w:rPr>
          <w:lang w:val="en-AU"/>
        </w:rPr>
        <w:t>apparent impact on biomass</w:t>
      </w:r>
      <w:r w:rsidR="00FE2F9E" w:rsidRPr="002072E6">
        <w:rPr>
          <w:lang w:val="en-AU"/>
        </w:rPr>
        <w:t xml:space="preserve">, and asked whether </w:t>
      </w:r>
      <w:r w:rsidR="00100351" w:rsidRPr="002072E6">
        <w:rPr>
          <w:lang w:val="en-AU"/>
        </w:rPr>
        <w:t xml:space="preserve">this </w:t>
      </w:r>
      <w:r w:rsidR="00FE2F9E" w:rsidRPr="002072E6">
        <w:rPr>
          <w:lang w:val="en-AU"/>
        </w:rPr>
        <w:t xml:space="preserve">was </w:t>
      </w:r>
      <w:r w:rsidR="00100351" w:rsidRPr="002072E6">
        <w:rPr>
          <w:lang w:val="en-AU"/>
        </w:rPr>
        <w:t>possibly related to recruitment being oversampled</w:t>
      </w:r>
      <w:r w:rsidR="00FE2F9E" w:rsidRPr="002072E6">
        <w:rPr>
          <w:lang w:val="en-AU"/>
        </w:rPr>
        <w:t>.</w:t>
      </w:r>
      <w:r w:rsidR="00100351" w:rsidRPr="002072E6">
        <w:rPr>
          <w:lang w:val="en-AU"/>
        </w:rPr>
        <w:t xml:space="preserve"> </w:t>
      </w:r>
      <w:r w:rsidR="00DC753D" w:rsidRPr="002072E6">
        <w:rPr>
          <w:lang w:val="en-AU"/>
        </w:rPr>
        <w:t xml:space="preserve">In relation to projections </w:t>
      </w:r>
      <w:r w:rsidRPr="002072E6">
        <w:rPr>
          <w:lang w:val="en-AU"/>
        </w:rPr>
        <w:t xml:space="preserve">that </w:t>
      </w:r>
      <w:r w:rsidR="00DC753D" w:rsidRPr="002072E6">
        <w:rPr>
          <w:lang w:val="en-AU"/>
        </w:rPr>
        <w:t>are catch</w:t>
      </w:r>
      <w:r w:rsidR="00B33FF9" w:rsidRPr="002072E6">
        <w:rPr>
          <w:lang w:val="en-AU"/>
        </w:rPr>
        <w:t>-</w:t>
      </w:r>
      <w:r w:rsidR="00DC753D" w:rsidRPr="002072E6">
        <w:rPr>
          <w:lang w:val="en-AU"/>
        </w:rPr>
        <w:t xml:space="preserve">based, </w:t>
      </w:r>
      <w:r w:rsidR="00B33FF9" w:rsidRPr="002072E6">
        <w:rPr>
          <w:lang w:val="en-AU"/>
        </w:rPr>
        <w:t xml:space="preserve">the EU noted these </w:t>
      </w:r>
      <w:r w:rsidR="00DC753D" w:rsidRPr="002072E6">
        <w:rPr>
          <w:lang w:val="en-AU"/>
        </w:rPr>
        <w:t>can be misleading, esp</w:t>
      </w:r>
      <w:r w:rsidR="00B33FF9" w:rsidRPr="002072E6">
        <w:rPr>
          <w:lang w:val="en-AU"/>
        </w:rPr>
        <w:t>ecially</w:t>
      </w:r>
      <w:r w:rsidR="00DC753D" w:rsidRPr="002072E6">
        <w:rPr>
          <w:lang w:val="en-AU"/>
        </w:rPr>
        <w:t xml:space="preserve"> when </w:t>
      </w:r>
      <w:r w:rsidR="00B33FF9" w:rsidRPr="002072E6">
        <w:rPr>
          <w:lang w:val="en-AU"/>
        </w:rPr>
        <w:t xml:space="preserve">there are large </w:t>
      </w:r>
      <w:r w:rsidR="00DC753D" w:rsidRPr="002072E6">
        <w:rPr>
          <w:lang w:val="en-AU"/>
        </w:rPr>
        <w:t>changes in biomass</w:t>
      </w:r>
      <w:r w:rsidR="002D40B3" w:rsidRPr="002072E6">
        <w:rPr>
          <w:lang w:val="en-AU"/>
        </w:rPr>
        <w:t xml:space="preserve"> if associated effort level</w:t>
      </w:r>
      <w:r w:rsidR="00FE2F9E" w:rsidRPr="002072E6">
        <w:rPr>
          <w:lang w:val="en-AU"/>
        </w:rPr>
        <w:t xml:space="preserve"> is not taken into account</w:t>
      </w:r>
      <w:r w:rsidR="00DC753D" w:rsidRPr="002072E6">
        <w:rPr>
          <w:lang w:val="en-AU"/>
        </w:rPr>
        <w:t xml:space="preserve">. </w:t>
      </w:r>
      <w:r w:rsidR="00B33FF9" w:rsidRPr="002072E6">
        <w:rPr>
          <w:lang w:val="en-AU"/>
        </w:rPr>
        <w:t xml:space="preserve">G. Pilling </w:t>
      </w:r>
      <w:r w:rsidR="00DC753D" w:rsidRPr="002072E6">
        <w:rPr>
          <w:lang w:val="en-AU"/>
        </w:rPr>
        <w:t xml:space="preserve">(SPC) </w:t>
      </w:r>
      <w:r w:rsidR="00B33FF9" w:rsidRPr="002072E6">
        <w:rPr>
          <w:lang w:val="en-AU"/>
        </w:rPr>
        <w:t xml:space="preserve">stated that </w:t>
      </w:r>
      <w:r w:rsidR="00564EA8" w:rsidRPr="002072E6">
        <w:rPr>
          <w:lang w:val="en-AU"/>
        </w:rPr>
        <w:t>stock assessment</w:t>
      </w:r>
      <w:r w:rsidR="00DC753D" w:rsidRPr="002072E6">
        <w:rPr>
          <w:lang w:val="en-AU"/>
        </w:rPr>
        <w:t xml:space="preserve"> models suggest some </w:t>
      </w:r>
      <w:r w:rsidR="00B33FF9" w:rsidRPr="002072E6">
        <w:rPr>
          <w:lang w:val="en-AU"/>
        </w:rPr>
        <w:t>g</w:t>
      </w:r>
      <w:r w:rsidR="00DC753D" w:rsidRPr="002072E6">
        <w:rPr>
          <w:lang w:val="en-AU"/>
        </w:rPr>
        <w:t xml:space="preserve">ood recruitments are coming </w:t>
      </w:r>
      <w:r w:rsidR="00FE2F9E" w:rsidRPr="002072E6">
        <w:rPr>
          <w:lang w:val="en-AU"/>
        </w:rPr>
        <w:t xml:space="preserve">through </w:t>
      </w:r>
      <w:r w:rsidR="00DC753D" w:rsidRPr="002072E6">
        <w:rPr>
          <w:lang w:val="en-AU"/>
        </w:rPr>
        <w:t xml:space="preserve">the fishery, and </w:t>
      </w:r>
      <w:r w:rsidR="00FE2F9E" w:rsidRPr="002072E6">
        <w:rPr>
          <w:lang w:val="en-AU"/>
        </w:rPr>
        <w:t xml:space="preserve">this can be seen </w:t>
      </w:r>
      <w:r w:rsidR="00DC753D" w:rsidRPr="002072E6">
        <w:rPr>
          <w:lang w:val="en-AU"/>
        </w:rPr>
        <w:t xml:space="preserve">in </w:t>
      </w:r>
      <w:r w:rsidR="00B33FF9" w:rsidRPr="002072E6">
        <w:rPr>
          <w:lang w:val="en-AU"/>
        </w:rPr>
        <w:t xml:space="preserve">the </w:t>
      </w:r>
      <w:r w:rsidR="00DC753D" w:rsidRPr="002072E6">
        <w:rPr>
          <w:lang w:val="en-AU"/>
        </w:rPr>
        <w:t>ear</w:t>
      </w:r>
      <w:r w:rsidR="00B33FF9" w:rsidRPr="002072E6">
        <w:rPr>
          <w:lang w:val="en-AU"/>
        </w:rPr>
        <w:t>l</w:t>
      </w:r>
      <w:r w:rsidR="00DC753D" w:rsidRPr="002072E6">
        <w:rPr>
          <w:lang w:val="en-AU"/>
        </w:rPr>
        <w:t xml:space="preserve">y part of </w:t>
      </w:r>
      <w:r w:rsidR="00B33FF9" w:rsidRPr="002072E6">
        <w:rPr>
          <w:lang w:val="en-AU"/>
        </w:rPr>
        <w:t xml:space="preserve">the </w:t>
      </w:r>
      <w:r w:rsidR="00DC753D" w:rsidRPr="002072E6">
        <w:rPr>
          <w:lang w:val="en-AU"/>
        </w:rPr>
        <w:t>projection period</w:t>
      </w:r>
      <w:r w:rsidR="00AE04B6" w:rsidRPr="002072E6">
        <w:rPr>
          <w:lang w:val="en-AU"/>
        </w:rPr>
        <w:t xml:space="preserve"> (in particular in 2018)</w:t>
      </w:r>
      <w:r w:rsidR="00DC753D" w:rsidRPr="002072E6">
        <w:rPr>
          <w:lang w:val="en-AU"/>
        </w:rPr>
        <w:t xml:space="preserve">. Good recruitments are </w:t>
      </w:r>
      <w:r w:rsidR="00DC3B55" w:rsidRPr="002072E6">
        <w:rPr>
          <w:lang w:val="en-AU"/>
        </w:rPr>
        <w:t xml:space="preserve">reflected </w:t>
      </w:r>
      <w:r w:rsidR="00DC753D" w:rsidRPr="002072E6">
        <w:rPr>
          <w:lang w:val="en-AU"/>
        </w:rPr>
        <w:t xml:space="preserve">in </w:t>
      </w:r>
      <w:r w:rsidR="00D70E07" w:rsidRPr="002072E6">
        <w:rPr>
          <w:lang w:val="en-AU"/>
        </w:rPr>
        <w:t xml:space="preserve">the </w:t>
      </w:r>
      <w:r w:rsidR="00564EA8" w:rsidRPr="002072E6">
        <w:rPr>
          <w:lang w:val="en-AU"/>
        </w:rPr>
        <w:t>stock assessment</w:t>
      </w:r>
      <w:r w:rsidR="00DC753D" w:rsidRPr="002072E6">
        <w:rPr>
          <w:lang w:val="en-AU"/>
        </w:rPr>
        <w:t xml:space="preserve">, but unless </w:t>
      </w:r>
      <w:r w:rsidR="00DC3B55" w:rsidRPr="002072E6">
        <w:rPr>
          <w:lang w:val="en-AU"/>
        </w:rPr>
        <w:t xml:space="preserve">these </w:t>
      </w:r>
      <w:r w:rsidR="00DC753D" w:rsidRPr="002072E6">
        <w:rPr>
          <w:lang w:val="en-AU"/>
        </w:rPr>
        <w:t xml:space="preserve">continue over a number of years, </w:t>
      </w:r>
      <w:r w:rsidR="00AE04B6" w:rsidRPr="002072E6">
        <w:rPr>
          <w:lang w:val="en-AU"/>
        </w:rPr>
        <w:t>on average, those recruitment</w:t>
      </w:r>
      <w:r w:rsidR="004A15A7">
        <w:rPr>
          <w:rFonts w:hint="eastAsia"/>
          <w:lang w:val="en-AU" w:eastAsia="ko-KR"/>
        </w:rPr>
        <w:t>s</w:t>
      </w:r>
      <w:r w:rsidR="00AE04B6" w:rsidRPr="002072E6">
        <w:rPr>
          <w:lang w:val="en-AU"/>
        </w:rPr>
        <w:t xml:space="preserve"> move through the fishery and </w:t>
      </w:r>
      <w:r w:rsidR="00FE2F9E" w:rsidRPr="002072E6">
        <w:rPr>
          <w:lang w:val="en-AU"/>
        </w:rPr>
        <w:t xml:space="preserve">the projection </w:t>
      </w:r>
      <w:r w:rsidR="00AE04B6" w:rsidRPr="002072E6">
        <w:rPr>
          <w:lang w:val="en-AU"/>
        </w:rPr>
        <w:t>decline</w:t>
      </w:r>
      <w:r w:rsidR="00FE2F9E" w:rsidRPr="002072E6">
        <w:rPr>
          <w:lang w:val="en-AU"/>
        </w:rPr>
        <w:t>s</w:t>
      </w:r>
      <w:r w:rsidR="00AE04B6" w:rsidRPr="002072E6">
        <w:rPr>
          <w:lang w:val="en-AU"/>
        </w:rPr>
        <w:t xml:space="preserve"> toward 0.4 at the end of </w:t>
      </w:r>
      <w:r w:rsidR="00FE2F9E" w:rsidRPr="002072E6">
        <w:rPr>
          <w:lang w:val="en-AU"/>
        </w:rPr>
        <w:t xml:space="preserve">the </w:t>
      </w:r>
      <w:r w:rsidR="00AE04B6" w:rsidRPr="002072E6">
        <w:rPr>
          <w:lang w:val="en-AU"/>
        </w:rPr>
        <w:t>time period.</w:t>
      </w:r>
      <w:r w:rsidR="00B4424F">
        <w:rPr>
          <w:lang w:val="en-AU"/>
        </w:rPr>
        <w:t xml:space="preserve"> </w:t>
      </w:r>
    </w:p>
    <w:p w14:paraId="77C2D912" w14:textId="75B69845" w:rsidR="004152B2" w:rsidRPr="002072E6" w:rsidRDefault="00D46BFC" w:rsidP="0023317A">
      <w:pPr>
        <w:pStyle w:val="WCPFC"/>
        <w:spacing w:after="0"/>
        <w:ind w:left="0" w:firstLine="0"/>
        <w:rPr>
          <w:lang w:val="en-AU"/>
        </w:rPr>
      </w:pPr>
      <w:r w:rsidRPr="002072E6">
        <w:rPr>
          <w:lang w:val="en-AU"/>
        </w:rPr>
        <w:t xml:space="preserve">Australia, </w:t>
      </w:r>
      <w:r w:rsidR="00D44157" w:rsidRPr="002072E6">
        <w:rPr>
          <w:lang w:val="en-AU"/>
        </w:rPr>
        <w:t>on behalf of FFA members</w:t>
      </w:r>
      <w:r w:rsidR="009E0C80" w:rsidRPr="002072E6">
        <w:rPr>
          <w:lang w:val="en-AU"/>
        </w:rPr>
        <w:t xml:space="preserve"> </w:t>
      </w:r>
      <w:r w:rsidR="00BC784A" w:rsidRPr="002072E6">
        <w:rPr>
          <w:lang w:val="en-AU"/>
        </w:rPr>
        <w:t>thank</w:t>
      </w:r>
      <w:r w:rsidR="00797648" w:rsidRPr="002072E6">
        <w:rPr>
          <w:lang w:val="en-AU"/>
        </w:rPr>
        <w:t>ed</w:t>
      </w:r>
      <w:r w:rsidR="00BC784A" w:rsidRPr="002072E6">
        <w:rPr>
          <w:lang w:val="en-AU"/>
        </w:rPr>
        <w:t xml:space="preserve"> SPC for </w:t>
      </w:r>
      <w:r w:rsidR="00B4424F" w:rsidRPr="00FF2381">
        <w:rPr>
          <w:lang w:val="en-AU"/>
        </w:rPr>
        <w:t>SC</w:t>
      </w:r>
      <w:r w:rsidR="00B4424F">
        <w:rPr>
          <w:lang w:val="en-AU"/>
        </w:rPr>
        <w:t>15-</w:t>
      </w:r>
      <w:r w:rsidR="00BC784A" w:rsidRPr="002072E6">
        <w:rPr>
          <w:lang w:val="en-AU"/>
        </w:rPr>
        <w:t>SA-WP-08, and the comprehensive suite of projections they</w:t>
      </w:r>
      <w:r w:rsidR="00797648" w:rsidRPr="002072E6">
        <w:rPr>
          <w:lang w:val="en-AU"/>
        </w:rPr>
        <w:t xml:space="preserve"> </w:t>
      </w:r>
      <w:r w:rsidR="00BC784A" w:rsidRPr="002072E6">
        <w:rPr>
          <w:lang w:val="en-AU"/>
        </w:rPr>
        <w:t>made on the 2018 assessment</w:t>
      </w:r>
      <w:r w:rsidR="004152B2" w:rsidRPr="002072E6">
        <w:rPr>
          <w:lang w:val="en-AU"/>
        </w:rPr>
        <w:t xml:space="preserve">, stating that these </w:t>
      </w:r>
      <w:r w:rsidR="00BC784A" w:rsidRPr="002072E6">
        <w:rPr>
          <w:lang w:val="en-AU"/>
        </w:rPr>
        <w:t>enable SC to provide advice to WCPFC16 on</w:t>
      </w:r>
      <w:r w:rsidR="009603DE" w:rsidRPr="002072E6">
        <w:rPr>
          <w:lang w:val="en-AU"/>
        </w:rPr>
        <w:t xml:space="preserve"> </w:t>
      </w:r>
      <w:r w:rsidR="00BC784A" w:rsidRPr="002072E6">
        <w:rPr>
          <w:lang w:val="en-AU"/>
        </w:rPr>
        <w:t>the latest status and management implications for this stock</w:t>
      </w:r>
      <w:r w:rsidR="00797648" w:rsidRPr="002072E6">
        <w:rPr>
          <w:lang w:val="en-AU"/>
        </w:rPr>
        <w:t>,</w:t>
      </w:r>
      <w:r w:rsidR="00BC784A" w:rsidRPr="002072E6">
        <w:rPr>
          <w:lang w:val="en-AU"/>
        </w:rPr>
        <w:t xml:space="preserve"> particularly in</w:t>
      </w:r>
      <w:r w:rsidR="00797648" w:rsidRPr="002072E6">
        <w:rPr>
          <w:lang w:val="en-AU"/>
        </w:rPr>
        <w:t xml:space="preserve"> </w:t>
      </w:r>
      <w:r w:rsidR="00BC784A" w:rsidRPr="002072E6">
        <w:rPr>
          <w:lang w:val="en-AU"/>
        </w:rPr>
        <w:t>relation to the interim South Pacific albacore TRP determined by WCPFC. FFA</w:t>
      </w:r>
      <w:r w:rsidR="00797648" w:rsidRPr="002072E6">
        <w:rPr>
          <w:lang w:val="en-AU"/>
        </w:rPr>
        <w:t xml:space="preserve"> </w:t>
      </w:r>
      <w:r w:rsidR="00BC784A" w:rsidRPr="002072E6">
        <w:rPr>
          <w:lang w:val="en-AU"/>
        </w:rPr>
        <w:t>members suggest</w:t>
      </w:r>
      <w:r w:rsidRPr="002072E6">
        <w:rPr>
          <w:lang w:val="en-AU"/>
        </w:rPr>
        <w:t>ed</w:t>
      </w:r>
      <w:r w:rsidR="00BC784A" w:rsidRPr="002072E6">
        <w:rPr>
          <w:lang w:val="en-AU"/>
        </w:rPr>
        <w:t xml:space="preserve"> that among the management advice emerging on South Pacific</w:t>
      </w:r>
      <w:r w:rsidR="00797648" w:rsidRPr="002072E6">
        <w:rPr>
          <w:lang w:val="en-AU"/>
        </w:rPr>
        <w:t xml:space="preserve"> </w:t>
      </w:r>
      <w:r w:rsidR="00BC784A" w:rsidRPr="002072E6">
        <w:rPr>
          <w:lang w:val="en-AU"/>
        </w:rPr>
        <w:t xml:space="preserve">albacore, </w:t>
      </w:r>
      <w:r w:rsidRPr="002072E6">
        <w:rPr>
          <w:lang w:val="en-AU"/>
        </w:rPr>
        <w:t xml:space="preserve">SC </w:t>
      </w:r>
      <w:r w:rsidR="00BC784A" w:rsidRPr="002072E6">
        <w:rPr>
          <w:lang w:val="en-AU"/>
        </w:rPr>
        <w:t>should emphasise the following:</w:t>
      </w:r>
    </w:p>
    <w:p w14:paraId="56281C9B" w14:textId="3153D298" w:rsidR="00857FE6" w:rsidRPr="002072E6" w:rsidRDefault="0086419F" w:rsidP="007148FF">
      <w:pPr>
        <w:pStyle w:val="WCPFC"/>
        <w:numPr>
          <w:ilvl w:val="0"/>
          <w:numId w:val="0"/>
        </w:numPr>
        <w:spacing w:after="0"/>
        <w:ind w:left="1440" w:hanging="720"/>
        <w:rPr>
          <w:lang w:val="en-AU"/>
        </w:rPr>
      </w:pPr>
      <w:r w:rsidRPr="002072E6">
        <w:rPr>
          <w:lang w:val="en-AU"/>
        </w:rPr>
        <w:t>a.</w:t>
      </w:r>
      <w:r w:rsidRPr="002072E6">
        <w:rPr>
          <w:lang w:val="en-AU"/>
        </w:rPr>
        <w:tab/>
      </w:r>
      <w:r w:rsidR="00BC784A" w:rsidRPr="002072E6">
        <w:rPr>
          <w:lang w:val="en-AU"/>
        </w:rPr>
        <w:t>That the median recent stock depletion ratio against the unfished</w:t>
      </w:r>
      <w:r w:rsidR="00797648" w:rsidRPr="002072E6">
        <w:rPr>
          <w:lang w:val="en-AU"/>
        </w:rPr>
        <w:t xml:space="preserve"> </w:t>
      </w:r>
      <w:r w:rsidR="00BC784A" w:rsidRPr="002072E6">
        <w:rPr>
          <w:lang w:val="en-AU"/>
        </w:rPr>
        <w:t>biomass, across the 72 model runs of the latest assessment, was 0.52, which</w:t>
      </w:r>
      <w:r w:rsidR="00797648" w:rsidRPr="002072E6">
        <w:rPr>
          <w:lang w:val="en-AU"/>
        </w:rPr>
        <w:t xml:space="preserve"> </w:t>
      </w:r>
      <w:r w:rsidR="00BC784A" w:rsidRPr="002072E6">
        <w:rPr>
          <w:lang w:val="en-AU"/>
        </w:rPr>
        <w:t xml:space="preserve">was below the interim </w:t>
      </w:r>
      <w:r w:rsidR="00D46BFC" w:rsidRPr="002072E6">
        <w:rPr>
          <w:lang w:val="en-AU"/>
        </w:rPr>
        <w:t xml:space="preserve">TRP </w:t>
      </w:r>
      <w:r w:rsidR="00BC784A" w:rsidRPr="002072E6">
        <w:rPr>
          <w:lang w:val="en-AU"/>
        </w:rPr>
        <w:t>of 0.56 established by the</w:t>
      </w:r>
      <w:r w:rsidR="00797648" w:rsidRPr="002072E6">
        <w:rPr>
          <w:lang w:val="en-AU"/>
        </w:rPr>
        <w:t xml:space="preserve"> </w:t>
      </w:r>
      <w:r w:rsidR="00BC784A" w:rsidRPr="002072E6">
        <w:rPr>
          <w:lang w:val="en-AU"/>
        </w:rPr>
        <w:t>WCPFC in 2018.</w:t>
      </w:r>
    </w:p>
    <w:p w14:paraId="652EEBDB" w14:textId="0CBD940F" w:rsidR="00467A90" w:rsidRPr="002072E6" w:rsidRDefault="0086419F" w:rsidP="007148FF">
      <w:pPr>
        <w:ind w:left="720"/>
        <w:jc w:val="both"/>
        <w:rPr>
          <w:lang w:val="en-AU"/>
        </w:rPr>
      </w:pPr>
      <w:r w:rsidRPr="002072E6">
        <w:rPr>
          <w:lang w:val="en-AU"/>
        </w:rPr>
        <w:t>b.</w:t>
      </w:r>
      <w:r w:rsidRPr="002072E6">
        <w:rPr>
          <w:lang w:val="en-AU"/>
        </w:rPr>
        <w:tab/>
      </w:r>
      <w:r w:rsidR="00BC784A" w:rsidRPr="002072E6">
        <w:rPr>
          <w:lang w:val="en-AU"/>
        </w:rPr>
        <w:t xml:space="preserve">According to the projections in </w:t>
      </w:r>
      <w:r w:rsidR="00B4424F" w:rsidRPr="00FF2381">
        <w:rPr>
          <w:lang w:val="en-AU"/>
        </w:rPr>
        <w:t>SC</w:t>
      </w:r>
      <w:r w:rsidR="00B4424F">
        <w:rPr>
          <w:lang w:val="en-AU"/>
        </w:rPr>
        <w:t>15-</w:t>
      </w:r>
      <w:r w:rsidR="00BC784A" w:rsidRPr="002072E6">
        <w:rPr>
          <w:lang w:val="en-AU"/>
        </w:rPr>
        <w:t>SA-WP-08:</w:t>
      </w:r>
      <w:r w:rsidR="00467A90" w:rsidRPr="002072E6">
        <w:rPr>
          <w:lang w:val="en-AU"/>
        </w:rPr>
        <w:t xml:space="preserve"> </w:t>
      </w:r>
    </w:p>
    <w:p w14:paraId="6FCE2B8C" w14:textId="77777777" w:rsidR="00467A90" w:rsidRPr="002072E6" w:rsidRDefault="00BC784A" w:rsidP="007148FF">
      <w:pPr>
        <w:pStyle w:val="ListParagraph"/>
        <w:numPr>
          <w:ilvl w:val="0"/>
          <w:numId w:val="82"/>
        </w:numPr>
        <w:ind w:left="1800"/>
        <w:jc w:val="both"/>
        <w:rPr>
          <w:lang w:val="en-AU"/>
        </w:rPr>
      </w:pPr>
      <w:r w:rsidRPr="002072E6">
        <w:rPr>
          <w:lang w:val="en-AU"/>
        </w:rPr>
        <w:t>the stock biomass will decline from the 2016 level of 0.52 to 0.39</w:t>
      </w:r>
      <w:r w:rsidR="00467A90" w:rsidRPr="002072E6">
        <w:rPr>
          <w:lang w:val="en-AU"/>
        </w:rPr>
        <w:t xml:space="preserve"> </w:t>
      </w:r>
      <w:r w:rsidRPr="002072E6">
        <w:rPr>
          <w:lang w:val="en-AU"/>
        </w:rPr>
        <w:t xml:space="preserve">by 2035 if the lower catch levels experienced in 2018 remain constant. </w:t>
      </w:r>
    </w:p>
    <w:p w14:paraId="42B1C4A0" w14:textId="681FBB95" w:rsidR="00467A90" w:rsidRPr="002072E6" w:rsidRDefault="00BC784A" w:rsidP="007148FF">
      <w:pPr>
        <w:pStyle w:val="ListParagraph"/>
        <w:numPr>
          <w:ilvl w:val="0"/>
          <w:numId w:val="82"/>
        </w:numPr>
        <w:ind w:left="1800"/>
        <w:jc w:val="both"/>
        <w:rPr>
          <w:lang w:val="en-AU"/>
        </w:rPr>
      </w:pPr>
      <w:r w:rsidRPr="002072E6">
        <w:rPr>
          <w:lang w:val="en-AU"/>
        </w:rPr>
        <w:t xml:space="preserve">the risk of the stock breaching the biomass </w:t>
      </w:r>
      <w:r w:rsidR="00D80464" w:rsidRPr="002072E6">
        <w:rPr>
          <w:lang w:val="en-AU"/>
        </w:rPr>
        <w:t xml:space="preserve">LRP </w:t>
      </w:r>
      <w:r w:rsidRPr="002072E6">
        <w:rPr>
          <w:lang w:val="en-AU"/>
        </w:rPr>
        <w:t>by 2035 will be 23%.</w:t>
      </w:r>
    </w:p>
    <w:p w14:paraId="3B77BDC0" w14:textId="19777C45" w:rsidR="00BC784A" w:rsidRPr="002072E6" w:rsidRDefault="00BC784A" w:rsidP="007148FF">
      <w:pPr>
        <w:pStyle w:val="ListParagraph"/>
        <w:numPr>
          <w:ilvl w:val="0"/>
          <w:numId w:val="82"/>
        </w:numPr>
        <w:ind w:left="1800"/>
        <w:jc w:val="both"/>
        <w:rPr>
          <w:lang w:val="en-AU"/>
        </w:rPr>
      </w:pPr>
      <w:r w:rsidRPr="002072E6">
        <w:rPr>
          <w:lang w:val="en-AU"/>
        </w:rPr>
        <w:t>longline-vulnerable biomass (the longline CPUE proxy) will</w:t>
      </w:r>
      <w:r w:rsidR="00467A90" w:rsidRPr="002072E6">
        <w:rPr>
          <w:lang w:val="en-AU"/>
        </w:rPr>
        <w:t xml:space="preserve"> </w:t>
      </w:r>
      <w:r w:rsidRPr="002072E6">
        <w:rPr>
          <w:lang w:val="en-AU"/>
        </w:rPr>
        <w:t xml:space="preserve">decrease by 36% relative to 2013 levels. </w:t>
      </w:r>
      <w:r w:rsidR="00663D46" w:rsidRPr="002072E6">
        <w:rPr>
          <w:lang w:val="en-AU"/>
        </w:rPr>
        <w:t xml:space="preserve">FFA members </w:t>
      </w:r>
      <w:r w:rsidRPr="002072E6">
        <w:rPr>
          <w:lang w:val="en-AU"/>
        </w:rPr>
        <w:t>note</w:t>
      </w:r>
      <w:r w:rsidR="00663D46" w:rsidRPr="002072E6">
        <w:rPr>
          <w:lang w:val="en-AU"/>
        </w:rPr>
        <w:t>d</w:t>
      </w:r>
      <w:r w:rsidRPr="002072E6">
        <w:rPr>
          <w:lang w:val="en-AU"/>
        </w:rPr>
        <w:t xml:space="preserve"> that 2013 was the</w:t>
      </w:r>
      <w:r w:rsidR="00467A90" w:rsidRPr="002072E6">
        <w:rPr>
          <w:lang w:val="en-AU"/>
        </w:rPr>
        <w:t xml:space="preserve"> </w:t>
      </w:r>
      <w:r w:rsidRPr="002072E6">
        <w:rPr>
          <w:lang w:val="en-AU"/>
        </w:rPr>
        <w:t>reference year for the southern albacore TRP, but the objective of the TRP</w:t>
      </w:r>
      <w:r w:rsidR="00467A90" w:rsidRPr="002072E6">
        <w:rPr>
          <w:lang w:val="en-AU"/>
        </w:rPr>
        <w:t xml:space="preserve"> </w:t>
      </w:r>
      <w:r w:rsidRPr="002072E6">
        <w:rPr>
          <w:lang w:val="en-AU"/>
        </w:rPr>
        <w:t xml:space="preserve">is to restore and maintain CPUE of southern </w:t>
      </w:r>
      <w:r w:rsidR="00663D46" w:rsidRPr="002072E6">
        <w:rPr>
          <w:lang w:val="en-AU"/>
        </w:rPr>
        <w:t>a</w:t>
      </w:r>
      <w:r w:rsidRPr="002072E6">
        <w:rPr>
          <w:lang w:val="en-AU"/>
        </w:rPr>
        <w:t>lbacore in the southern</w:t>
      </w:r>
      <w:r w:rsidR="00467A90" w:rsidRPr="002072E6">
        <w:rPr>
          <w:lang w:val="en-AU"/>
        </w:rPr>
        <w:t xml:space="preserve"> </w:t>
      </w:r>
      <w:r w:rsidRPr="002072E6">
        <w:rPr>
          <w:lang w:val="en-AU"/>
        </w:rPr>
        <w:t>longline fishery to 8% above 2013 levels, using longline-vulnerable biomass</w:t>
      </w:r>
      <w:r w:rsidR="00467A90" w:rsidRPr="002072E6">
        <w:rPr>
          <w:lang w:val="en-AU"/>
        </w:rPr>
        <w:t xml:space="preserve"> </w:t>
      </w:r>
      <w:r w:rsidRPr="002072E6">
        <w:rPr>
          <w:lang w:val="en-AU"/>
        </w:rPr>
        <w:t xml:space="preserve">as the proxy for CPUE. </w:t>
      </w:r>
      <w:r w:rsidR="00467A90" w:rsidRPr="002072E6">
        <w:rPr>
          <w:lang w:val="en-AU"/>
        </w:rPr>
        <w:t>This means that the projections estimate that in 2035 the CPUE proxy will have decreased to nearly half of the level that forms the basis for the TRP.</w:t>
      </w:r>
    </w:p>
    <w:p w14:paraId="4DD0E9D3" w14:textId="179AC132" w:rsidR="004152B2" w:rsidRPr="002072E6" w:rsidRDefault="004152B2" w:rsidP="007148FF">
      <w:pPr>
        <w:ind w:left="1080" w:hanging="360"/>
        <w:jc w:val="both"/>
        <w:rPr>
          <w:lang w:val="en-AU"/>
        </w:rPr>
      </w:pPr>
      <w:r w:rsidRPr="002072E6">
        <w:rPr>
          <w:lang w:val="en-AU"/>
        </w:rPr>
        <w:t>c.</w:t>
      </w:r>
      <w:r w:rsidRPr="002072E6">
        <w:rPr>
          <w:lang w:val="en-AU"/>
        </w:rPr>
        <w:tab/>
      </w:r>
      <w:r w:rsidR="00BC784A" w:rsidRPr="002072E6">
        <w:rPr>
          <w:lang w:val="en-AU"/>
        </w:rPr>
        <w:t>As a result of these projections, SC should advise WCPFC that</w:t>
      </w:r>
      <w:r w:rsidR="00D46BFC" w:rsidRPr="002072E6">
        <w:rPr>
          <w:lang w:val="en-AU"/>
        </w:rPr>
        <w:t xml:space="preserve"> </w:t>
      </w:r>
      <w:r w:rsidR="00BC784A" w:rsidRPr="002072E6">
        <w:rPr>
          <w:lang w:val="en-AU"/>
        </w:rPr>
        <w:t>action will need to be taken to reduce total catch or effort still further</w:t>
      </w:r>
      <w:r w:rsidR="00D46BFC" w:rsidRPr="002072E6">
        <w:rPr>
          <w:lang w:val="en-AU"/>
        </w:rPr>
        <w:t xml:space="preserve"> </w:t>
      </w:r>
      <w:r w:rsidR="00BC784A" w:rsidRPr="002072E6">
        <w:rPr>
          <w:lang w:val="en-AU"/>
        </w:rPr>
        <w:t>in order to reverse the projected decline in the vulnerable biomass. This</w:t>
      </w:r>
      <w:r w:rsidR="00D46BFC" w:rsidRPr="002072E6">
        <w:rPr>
          <w:lang w:val="en-AU"/>
        </w:rPr>
        <w:t xml:space="preserve"> </w:t>
      </w:r>
      <w:r w:rsidR="00BC784A" w:rsidRPr="002072E6">
        <w:rPr>
          <w:lang w:val="en-AU"/>
        </w:rPr>
        <w:t>will permit a return to a limited but profitable southern longline fishery</w:t>
      </w:r>
      <w:r w:rsidR="00D80464" w:rsidRPr="002072E6">
        <w:rPr>
          <w:lang w:val="en-AU"/>
        </w:rPr>
        <w:t xml:space="preserve"> </w:t>
      </w:r>
      <w:r w:rsidR="00BC784A" w:rsidRPr="002072E6">
        <w:rPr>
          <w:lang w:val="en-AU"/>
        </w:rPr>
        <w:t>that can ride out the low points in the albacore CPUE cycle. The situation</w:t>
      </w:r>
      <w:r w:rsidR="00D46BFC" w:rsidRPr="002072E6">
        <w:rPr>
          <w:lang w:val="en-AU"/>
        </w:rPr>
        <w:t xml:space="preserve"> </w:t>
      </w:r>
      <w:r w:rsidR="00BC784A" w:rsidRPr="002072E6">
        <w:rPr>
          <w:lang w:val="en-AU"/>
        </w:rPr>
        <w:t>is urgent in some of our member states, with domestic operators facing</w:t>
      </w:r>
      <w:r w:rsidR="00D46BFC" w:rsidRPr="002072E6">
        <w:rPr>
          <w:lang w:val="en-AU"/>
        </w:rPr>
        <w:t xml:space="preserve"> </w:t>
      </w:r>
      <w:r w:rsidR="00BC784A" w:rsidRPr="002072E6">
        <w:rPr>
          <w:lang w:val="en-AU"/>
        </w:rPr>
        <w:t>default on their loans or bankruptcy, in the medium, or even short-term</w:t>
      </w:r>
      <w:r w:rsidR="00D46BFC" w:rsidRPr="002072E6">
        <w:rPr>
          <w:lang w:val="en-AU"/>
        </w:rPr>
        <w:t xml:space="preserve"> </w:t>
      </w:r>
      <w:r w:rsidR="00BC784A" w:rsidRPr="002072E6">
        <w:rPr>
          <w:lang w:val="en-AU"/>
        </w:rPr>
        <w:t>future.</w:t>
      </w:r>
    </w:p>
    <w:p w14:paraId="636F1E74" w14:textId="77777777" w:rsidR="00D80464" w:rsidRPr="002072E6" w:rsidRDefault="00D80464" w:rsidP="004152B2">
      <w:pPr>
        <w:rPr>
          <w:lang w:val="en-AU"/>
        </w:rPr>
      </w:pPr>
    </w:p>
    <w:p w14:paraId="22AC812C" w14:textId="66C2750A" w:rsidR="00F372A2" w:rsidRPr="002072E6" w:rsidRDefault="00D44157" w:rsidP="00C65176">
      <w:pPr>
        <w:pStyle w:val="WCPFC"/>
        <w:spacing w:after="0"/>
        <w:ind w:left="0" w:firstLine="0"/>
        <w:rPr>
          <w:lang w:val="en-AU"/>
        </w:rPr>
      </w:pPr>
      <w:r w:rsidRPr="002072E6">
        <w:rPr>
          <w:lang w:val="en-AU"/>
        </w:rPr>
        <w:t>China</w:t>
      </w:r>
      <w:r w:rsidR="00DC3B55" w:rsidRPr="002072E6">
        <w:rPr>
          <w:lang w:val="en-AU"/>
        </w:rPr>
        <w:t xml:space="preserve"> stated their view that because </w:t>
      </w:r>
      <w:r w:rsidR="00147708" w:rsidRPr="002072E6">
        <w:rPr>
          <w:lang w:val="en-AU"/>
        </w:rPr>
        <w:t xml:space="preserve">the </w:t>
      </w:r>
      <w:r w:rsidR="00EC651C" w:rsidRPr="002072E6">
        <w:rPr>
          <w:lang w:val="en-AU"/>
        </w:rPr>
        <w:t>South Pacific</w:t>
      </w:r>
      <w:r w:rsidRPr="002072E6">
        <w:rPr>
          <w:lang w:val="en-AU"/>
        </w:rPr>
        <w:t xml:space="preserve"> </w:t>
      </w:r>
      <w:r w:rsidR="00564EA8" w:rsidRPr="002072E6">
        <w:rPr>
          <w:lang w:val="en-AU"/>
        </w:rPr>
        <w:t>albacore</w:t>
      </w:r>
      <w:r w:rsidR="00DC3B55" w:rsidRPr="002072E6">
        <w:rPr>
          <w:lang w:val="en-AU"/>
        </w:rPr>
        <w:t xml:space="preserve"> </w:t>
      </w:r>
      <w:r w:rsidR="00564EA8" w:rsidRPr="002072E6">
        <w:rPr>
          <w:lang w:val="en-AU"/>
        </w:rPr>
        <w:t>stock assessment</w:t>
      </w:r>
      <w:r w:rsidR="00DC3B55" w:rsidRPr="002072E6">
        <w:rPr>
          <w:lang w:val="en-AU"/>
        </w:rPr>
        <w:t xml:space="preserve"> was conducted in 2018</w:t>
      </w:r>
      <w:r w:rsidRPr="002072E6">
        <w:rPr>
          <w:lang w:val="en-AU"/>
        </w:rPr>
        <w:t>, man</w:t>
      </w:r>
      <w:r w:rsidR="00DC3B55" w:rsidRPr="002072E6">
        <w:rPr>
          <w:lang w:val="en-AU"/>
        </w:rPr>
        <w:t>agement</w:t>
      </w:r>
      <w:r w:rsidRPr="002072E6">
        <w:rPr>
          <w:lang w:val="en-AU"/>
        </w:rPr>
        <w:t xml:space="preserve"> advice should be based on that </w:t>
      </w:r>
      <w:r w:rsidR="00564EA8" w:rsidRPr="002072E6">
        <w:rPr>
          <w:lang w:val="en-AU"/>
        </w:rPr>
        <w:t>stock assessment</w:t>
      </w:r>
      <w:r w:rsidRPr="002072E6">
        <w:rPr>
          <w:lang w:val="en-AU"/>
        </w:rPr>
        <w:t xml:space="preserve">. </w:t>
      </w:r>
      <w:r w:rsidR="00147708" w:rsidRPr="002072E6">
        <w:rPr>
          <w:lang w:val="en-AU"/>
        </w:rPr>
        <w:t xml:space="preserve">They noted the </w:t>
      </w:r>
      <w:r w:rsidRPr="002072E6">
        <w:rPr>
          <w:lang w:val="en-AU"/>
        </w:rPr>
        <w:t xml:space="preserve">TRP was adopted </w:t>
      </w:r>
      <w:r w:rsidR="00147708" w:rsidRPr="002072E6">
        <w:rPr>
          <w:lang w:val="en-AU"/>
        </w:rPr>
        <w:t xml:space="preserve">in 2018, and suggested </w:t>
      </w:r>
      <w:r w:rsidR="00F372A2" w:rsidRPr="002072E6">
        <w:rPr>
          <w:lang w:val="en-AU"/>
        </w:rPr>
        <w:t xml:space="preserve">that SC </w:t>
      </w:r>
      <w:r w:rsidR="00A63B3D" w:rsidRPr="002072E6">
        <w:rPr>
          <w:lang w:val="en-AU"/>
        </w:rPr>
        <w:t>request that the Comm</w:t>
      </w:r>
      <w:r w:rsidR="00147708" w:rsidRPr="002072E6">
        <w:rPr>
          <w:lang w:val="en-AU"/>
        </w:rPr>
        <w:t>ission</w:t>
      </w:r>
      <w:r w:rsidR="00A63B3D" w:rsidRPr="002072E6">
        <w:rPr>
          <w:lang w:val="en-AU"/>
        </w:rPr>
        <w:t xml:space="preserve"> develop comp</w:t>
      </w:r>
      <w:r w:rsidR="00147708" w:rsidRPr="002072E6">
        <w:rPr>
          <w:lang w:val="en-AU"/>
        </w:rPr>
        <w:t xml:space="preserve">rehensive </w:t>
      </w:r>
      <w:r w:rsidR="00A63B3D" w:rsidRPr="002072E6">
        <w:rPr>
          <w:lang w:val="en-AU"/>
        </w:rPr>
        <w:t>man</w:t>
      </w:r>
      <w:r w:rsidR="00147708" w:rsidRPr="002072E6">
        <w:rPr>
          <w:lang w:val="en-AU"/>
        </w:rPr>
        <w:t>agement</w:t>
      </w:r>
      <w:r w:rsidR="00A63B3D" w:rsidRPr="002072E6">
        <w:rPr>
          <w:lang w:val="en-AU"/>
        </w:rPr>
        <w:t xml:space="preserve"> measures for </w:t>
      </w:r>
      <w:r w:rsidR="00EC651C" w:rsidRPr="002072E6">
        <w:rPr>
          <w:lang w:val="en-AU"/>
        </w:rPr>
        <w:t>South Pacific</w:t>
      </w:r>
      <w:r w:rsidR="00A63B3D" w:rsidRPr="002072E6">
        <w:rPr>
          <w:lang w:val="en-AU"/>
        </w:rPr>
        <w:t xml:space="preserve"> </w:t>
      </w:r>
      <w:r w:rsidR="00564EA8" w:rsidRPr="002072E6">
        <w:rPr>
          <w:lang w:val="en-AU"/>
        </w:rPr>
        <w:t>albacore</w:t>
      </w:r>
      <w:r w:rsidR="00A63B3D" w:rsidRPr="002072E6">
        <w:rPr>
          <w:lang w:val="en-AU"/>
        </w:rPr>
        <w:t xml:space="preserve"> based on </w:t>
      </w:r>
      <w:r w:rsidR="00147708" w:rsidRPr="002072E6">
        <w:rPr>
          <w:lang w:val="en-AU"/>
        </w:rPr>
        <w:t xml:space="preserve">the </w:t>
      </w:r>
      <w:r w:rsidR="00A63B3D" w:rsidRPr="002072E6">
        <w:rPr>
          <w:lang w:val="en-AU"/>
        </w:rPr>
        <w:t xml:space="preserve">2018 </w:t>
      </w:r>
      <w:r w:rsidR="00564EA8" w:rsidRPr="002072E6">
        <w:rPr>
          <w:lang w:val="en-AU"/>
        </w:rPr>
        <w:t>stock assessment</w:t>
      </w:r>
      <w:r w:rsidR="00A63B3D" w:rsidRPr="002072E6">
        <w:rPr>
          <w:lang w:val="en-AU"/>
        </w:rPr>
        <w:t xml:space="preserve"> and TRPs. To reach the TRP in the </w:t>
      </w:r>
      <w:r w:rsidR="00147708" w:rsidRPr="002072E6">
        <w:rPr>
          <w:lang w:val="en-AU"/>
        </w:rPr>
        <w:t xml:space="preserve">desired 20-year </w:t>
      </w:r>
      <w:r w:rsidR="00A63B3D" w:rsidRPr="002072E6">
        <w:rPr>
          <w:lang w:val="en-AU"/>
        </w:rPr>
        <w:t xml:space="preserve">timeframe </w:t>
      </w:r>
      <w:r w:rsidR="00147708" w:rsidRPr="002072E6">
        <w:rPr>
          <w:lang w:val="en-AU"/>
        </w:rPr>
        <w:t xml:space="preserve">the Commission </w:t>
      </w:r>
      <w:r w:rsidR="00A63B3D" w:rsidRPr="002072E6">
        <w:rPr>
          <w:lang w:val="en-AU"/>
        </w:rPr>
        <w:t>need</w:t>
      </w:r>
      <w:r w:rsidR="00147708" w:rsidRPr="002072E6">
        <w:rPr>
          <w:lang w:val="en-AU"/>
        </w:rPr>
        <w:t>s</w:t>
      </w:r>
      <w:r w:rsidR="00A63B3D" w:rsidRPr="002072E6">
        <w:rPr>
          <w:lang w:val="en-AU"/>
        </w:rPr>
        <w:t xml:space="preserve"> to take action </w:t>
      </w:r>
      <w:r w:rsidR="00147708" w:rsidRPr="002072E6">
        <w:rPr>
          <w:lang w:val="en-AU"/>
        </w:rPr>
        <w:t xml:space="preserve">— the </w:t>
      </w:r>
      <w:r w:rsidR="00A63B3D" w:rsidRPr="002072E6">
        <w:rPr>
          <w:lang w:val="en-AU"/>
        </w:rPr>
        <w:t xml:space="preserve">sooner the better. </w:t>
      </w:r>
      <w:r w:rsidR="00147708" w:rsidRPr="002072E6">
        <w:rPr>
          <w:lang w:val="en-AU"/>
        </w:rPr>
        <w:t xml:space="preserve">They note that SC15 has </w:t>
      </w:r>
      <w:r w:rsidR="00A63B3D" w:rsidRPr="002072E6">
        <w:rPr>
          <w:lang w:val="en-AU"/>
        </w:rPr>
        <w:lastRenderedPageBreak/>
        <w:t xml:space="preserve">heard </w:t>
      </w:r>
      <w:r w:rsidR="00147708" w:rsidRPr="002072E6">
        <w:rPr>
          <w:lang w:val="en-AU"/>
        </w:rPr>
        <w:t xml:space="preserve">that the </w:t>
      </w:r>
      <w:r w:rsidR="00A63B3D" w:rsidRPr="002072E6">
        <w:rPr>
          <w:lang w:val="en-AU"/>
        </w:rPr>
        <w:t>EPO catch has increased</w:t>
      </w:r>
      <w:r w:rsidR="00147708" w:rsidRPr="002072E6">
        <w:rPr>
          <w:lang w:val="en-AU"/>
        </w:rPr>
        <w:t>, and voiced c</w:t>
      </w:r>
      <w:r w:rsidR="00A63B3D" w:rsidRPr="002072E6">
        <w:rPr>
          <w:lang w:val="en-AU"/>
        </w:rPr>
        <w:t xml:space="preserve">oncern that both </w:t>
      </w:r>
      <w:r w:rsidR="00147708" w:rsidRPr="002072E6">
        <w:rPr>
          <w:lang w:val="en-AU"/>
        </w:rPr>
        <w:t xml:space="preserve">WCPFC and IATTC </w:t>
      </w:r>
      <w:r w:rsidR="00A63B3D" w:rsidRPr="002072E6">
        <w:rPr>
          <w:lang w:val="en-AU"/>
        </w:rPr>
        <w:t xml:space="preserve">should have </w:t>
      </w:r>
      <w:r w:rsidR="00F372A2" w:rsidRPr="002072E6">
        <w:rPr>
          <w:lang w:val="en-AU"/>
        </w:rPr>
        <w:t xml:space="preserve">comprehensive </w:t>
      </w:r>
      <w:r w:rsidR="00A63B3D" w:rsidRPr="002072E6">
        <w:rPr>
          <w:lang w:val="en-AU"/>
        </w:rPr>
        <w:t>compat</w:t>
      </w:r>
      <w:r w:rsidR="00147708" w:rsidRPr="002072E6">
        <w:rPr>
          <w:lang w:val="en-AU"/>
        </w:rPr>
        <w:t>i</w:t>
      </w:r>
      <w:r w:rsidR="00A63B3D" w:rsidRPr="002072E6">
        <w:rPr>
          <w:lang w:val="en-AU"/>
        </w:rPr>
        <w:t>ble CMMs.</w:t>
      </w:r>
      <w:r w:rsidR="00F07B58" w:rsidRPr="002072E6">
        <w:rPr>
          <w:lang w:val="en-AU"/>
        </w:rPr>
        <w:t xml:space="preserve"> </w:t>
      </w:r>
      <w:r w:rsidR="00F372A2" w:rsidRPr="002072E6">
        <w:rPr>
          <w:lang w:val="en-AU"/>
        </w:rPr>
        <w:t xml:space="preserve">The </w:t>
      </w:r>
      <w:r w:rsidR="00F07B58" w:rsidRPr="002072E6">
        <w:rPr>
          <w:lang w:val="en-AU"/>
        </w:rPr>
        <w:t>theme c</w:t>
      </w:r>
      <w:r w:rsidR="00F372A2" w:rsidRPr="002072E6">
        <w:rPr>
          <w:lang w:val="en-AU"/>
        </w:rPr>
        <w:t>onvener note that the assessment was based on the convention</w:t>
      </w:r>
      <w:r w:rsidR="00D80464" w:rsidRPr="002072E6">
        <w:rPr>
          <w:lang w:val="en-AU"/>
        </w:rPr>
        <w:t xml:space="preserve"> </w:t>
      </w:r>
      <w:r w:rsidR="00F372A2" w:rsidRPr="002072E6">
        <w:rPr>
          <w:lang w:val="en-AU"/>
        </w:rPr>
        <w:t>area, not the entire Pacific albacore stock</w:t>
      </w:r>
      <w:r w:rsidR="00D80464" w:rsidRPr="002072E6">
        <w:rPr>
          <w:lang w:val="en-AU"/>
        </w:rPr>
        <w:t xml:space="preserve">, and observed that the </w:t>
      </w:r>
      <w:r w:rsidR="00F372A2" w:rsidRPr="002072E6">
        <w:rPr>
          <w:lang w:val="en-AU"/>
        </w:rPr>
        <w:t>relative advantages and disadvantages of addressing the entire stock should be noted.</w:t>
      </w:r>
    </w:p>
    <w:p w14:paraId="6C350B81" w14:textId="77777777" w:rsidR="00F07B58" w:rsidRPr="002072E6" w:rsidRDefault="00F07B58" w:rsidP="002072E6">
      <w:pPr>
        <w:pStyle w:val="WCPFC"/>
        <w:numPr>
          <w:ilvl w:val="0"/>
          <w:numId w:val="0"/>
        </w:numPr>
        <w:spacing w:after="0"/>
        <w:rPr>
          <w:lang w:val="en-AU"/>
        </w:rPr>
      </w:pPr>
    </w:p>
    <w:p w14:paraId="41EAB601" w14:textId="7A19BF1B" w:rsidR="0093518A" w:rsidRPr="002072E6" w:rsidRDefault="00564EA8" w:rsidP="00570696">
      <w:pPr>
        <w:pStyle w:val="WCPFC"/>
        <w:ind w:left="0" w:firstLine="0"/>
        <w:rPr>
          <w:lang w:val="en-AU"/>
        </w:rPr>
      </w:pPr>
      <w:r w:rsidRPr="002072E6">
        <w:rPr>
          <w:lang w:val="en-AU"/>
        </w:rPr>
        <w:t>Chinese Taipei</w:t>
      </w:r>
      <w:r w:rsidR="00147708" w:rsidRPr="002072E6">
        <w:rPr>
          <w:lang w:val="en-AU"/>
        </w:rPr>
        <w:t xml:space="preserve"> stated that the </w:t>
      </w:r>
      <w:r w:rsidR="00A63B3D" w:rsidRPr="002072E6">
        <w:rPr>
          <w:lang w:val="en-AU"/>
        </w:rPr>
        <w:t xml:space="preserve">nominal CPUE series </w:t>
      </w:r>
      <w:r w:rsidR="00147708" w:rsidRPr="002072E6">
        <w:rPr>
          <w:lang w:val="en-AU"/>
        </w:rPr>
        <w:t xml:space="preserve">should interpreted </w:t>
      </w:r>
      <w:r w:rsidR="00A63B3D" w:rsidRPr="002072E6">
        <w:rPr>
          <w:lang w:val="en-AU"/>
        </w:rPr>
        <w:t>very carefully</w:t>
      </w:r>
      <w:r w:rsidR="00147708" w:rsidRPr="002072E6">
        <w:rPr>
          <w:lang w:val="en-AU"/>
        </w:rPr>
        <w:t xml:space="preserve">, and </w:t>
      </w:r>
      <w:r w:rsidR="00A63B3D" w:rsidRPr="002072E6">
        <w:rPr>
          <w:lang w:val="en-AU"/>
        </w:rPr>
        <w:t>note</w:t>
      </w:r>
      <w:r w:rsidR="00147708" w:rsidRPr="002072E6">
        <w:rPr>
          <w:lang w:val="en-AU"/>
        </w:rPr>
        <w:t>d</w:t>
      </w:r>
      <w:r w:rsidR="00A63B3D" w:rsidRPr="002072E6">
        <w:rPr>
          <w:lang w:val="en-AU"/>
        </w:rPr>
        <w:t xml:space="preserve"> </w:t>
      </w:r>
      <w:r w:rsidR="009E0C80" w:rsidRPr="002072E6">
        <w:rPr>
          <w:lang w:val="en-AU"/>
        </w:rPr>
        <w:t xml:space="preserve">changes </w:t>
      </w:r>
      <w:r w:rsidR="006C2135" w:rsidRPr="002072E6">
        <w:rPr>
          <w:lang w:val="en-AU"/>
        </w:rPr>
        <w:t xml:space="preserve">in </w:t>
      </w:r>
      <w:r w:rsidR="00DC0D25" w:rsidRPr="002072E6">
        <w:rPr>
          <w:lang w:val="en-AU"/>
        </w:rPr>
        <w:t>longline</w:t>
      </w:r>
      <w:r w:rsidR="00F372A2" w:rsidRPr="002072E6">
        <w:rPr>
          <w:lang w:val="en-AU"/>
        </w:rPr>
        <w:t xml:space="preserve"> </w:t>
      </w:r>
      <w:r w:rsidR="00A63B3D" w:rsidRPr="002072E6">
        <w:rPr>
          <w:lang w:val="en-AU"/>
        </w:rPr>
        <w:t>target</w:t>
      </w:r>
      <w:r w:rsidR="006C2135" w:rsidRPr="002072E6">
        <w:rPr>
          <w:lang w:val="en-AU"/>
        </w:rPr>
        <w:t>ing</w:t>
      </w:r>
      <w:r w:rsidR="00F372A2" w:rsidRPr="002072E6">
        <w:rPr>
          <w:lang w:val="en-AU"/>
        </w:rPr>
        <w:t xml:space="preserve"> (</w:t>
      </w:r>
      <w:r w:rsidR="00DC0D25" w:rsidRPr="002072E6">
        <w:rPr>
          <w:lang w:val="en-AU"/>
        </w:rPr>
        <w:t>bigeye</w:t>
      </w:r>
      <w:r w:rsidR="00F372A2" w:rsidRPr="002072E6">
        <w:rPr>
          <w:lang w:val="en-AU"/>
        </w:rPr>
        <w:t xml:space="preserve"> in the north and </w:t>
      </w:r>
      <w:r w:rsidR="00EC651C" w:rsidRPr="002072E6">
        <w:rPr>
          <w:lang w:val="en-AU"/>
        </w:rPr>
        <w:t>South Pacific</w:t>
      </w:r>
      <w:r w:rsidR="000F597C" w:rsidRPr="002072E6">
        <w:rPr>
          <w:lang w:val="en-AU"/>
        </w:rPr>
        <w:t xml:space="preserve"> </w:t>
      </w:r>
      <w:r w:rsidRPr="002072E6">
        <w:rPr>
          <w:lang w:val="en-AU"/>
        </w:rPr>
        <w:t>albacore</w:t>
      </w:r>
      <w:r w:rsidR="000F597C" w:rsidRPr="002072E6">
        <w:rPr>
          <w:lang w:val="en-AU"/>
        </w:rPr>
        <w:t xml:space="preserve"> in the south)</w:t>
      </w:r>
      <w:r w:rsidR="009E0C80" w:rsidRPr="002072E6">
        <w:rPr>
          <w:lang w:val="en-AU"/>
        </w:rPr>
        <w:t>.</w:t>
      </w:r>
      <w:r w:rsidR="00A63B3D" w:rsidRPr="002072E6">
        <w:rPr>
          <w:lang w:val="en-AU"/>
        </w:rPr>
        <w:t xml:space="preserve"> Re</w:t>
      </w:r>
      <w:r w:rsidR="000F597C" w:rsidRPr="002072E6">
        <w:rPr>
          <w:lang w:val="en-AU"/>
        </w:rPr>
        <w:t>garding</w:t>
      </w:r>
      <w:r w:rsidR="00A63B3D" w:rsidRPr="002072E6">
        <w:rPr>
          <w:lang w:val="en-AU"/>
        </w:rPr>
        <w:t xml:space="preserve"> the stock</w:t>
      </w:r>
      <w:r w:rsidR="006C2135" w:rsidRPr="002072E6">
        <w:rPr>
          <w:lang w:val="en-AU"/>
        </w:rPr>
        <w:t xml:space="preserve"> </w:t>
      </w:r>
      <w:r w:rsidR="00A63B3D" w:rsidRPr="002072E6">
        <w:rPr>
          <w:lang w:val="en-AU"/>
        </w:rPr>
        <w:t xml:space="preserve">projection, </w:t>
      </w:r>
      <w:r w:rsidR="006C2135" w:rsidRPr="002072E6">
        <w:rPr>
          <w:lang w:val="en-AU"/>
        </w:rPr>
        <w:t xml:space="preserve">they observed in </w:t>
      </w:r>
      <w:r w:rsidR="00A63B3D" w:rsidRPr="002072E6">
        <w:rPr>
          <w:lang w:val="en-AU"/>
        </w:rPr>
        <w:t xml:space="preserve">comparing the </w:t>
      </w:r>
      <w:r w:rsidR="00F07B58" w:rsidRPr="002072E6">
        <w:rPr>
          <w:lang w:val="en-AU"/>
        </w:rPr>
        <w:t xml:space="preserve">three </w:t>
      </w:r>
      <w:r w:rsidR="00A63B3D" w:rsidRPr="002072E6">
        <w:rPr>
          <w:lang w:val="en-AU"/>
        </w:rPr>
        <w:t>WCPO</w:t>
      </w:r>
      <w:r w:rsidR="006C2135" w:rsidRPr="002072E6">
        <w:rPr>
          <w:lang w:val="en-AU"/>
        </w:rPr>
        <w:t xml:space="preserve"> tuna species</w:t>
      </w:r>
      <w:r w:rsidR="00A63B3D" w:rsidRPr="002072E6">
        <w:rPr>
          <w:lang w:val="en-AU"/>
        </w:rPr>
        <w:t>, uncert</w:t>
      </w:r>
      <w:r w:rsidR="006C2135" w:rsidRPr="002072E6">
        <w:rPr>
          <w:lang w:val="en-AU"/>
        </w:rPr>
        <w:t>ainty</w:t>
      </w:r>
      <w:r w:rsidR="00A63B3D" w:rsidRPr="002072E6">
        <w:rPr>
          <w:lang w:val="en-AU"/>
        </w:rPr>
        <w:t xml:space="preserve"> </w:t>
      </w:r>
      <w:r w:rsidR="000F597C" w:rsidRPr="002072E6">
        <w:rPr>
          <w:lang w:val="en-AU"/>
        </w:rPr>
        <w:t xml:space="preserve">in </w:t>
      </w:r>
      <w:r w:rsidR="00EC651C" w:rsidRPr="002072E6">
        <w:rPr>
          <w:lang w:val="en-AU"/>
        </w:rPr>
        <w:t>South Pacific</w:t>
      </w:r>
      <w:r w:rsidR="000F597C" w:rsidRPr="002072E6">
        <w:rPr>
          <w:lang w:val="en-AU"/>
        </w:rPr>
        <w:t xml:space="preserve"> </w:t>
      </w:r>
      <w:r w:rsidRPr="002072E6">
        <w:rPr>
          <w:lang w:val="en-AU"/>
        </w:rPr>
        <w:t>albacore</w:t>
      </w:r>
      <w:r w:rsidR="000F597C" w:rsidRPr="002072E6">
        <w:rPr>
          <w:lang w:val="en-AU"/>
        </w:rPr>
        <w:t xml:space="preserve"> is quite </w:t>
      </w:r>
      <w:r w:rsidR="00A63B3D" w:rsidRPr="002072E6">
        <w:rPr>
          <w:lang w:val="en-AU"/>
        </w:rPr>
        <w:t xml:space="preserve">large. </w:t>
      </w:r>
      <w:r w:rsidR="006C2135" w:rsidRPr="002072E6">
        <w:rPr>
          <w:lang w:val="en-AU"/>
        </w:rPr>
        <w:t xml:space="preserve">In the </w:t>
      </w:r>
      <w:r w:rsidR="00A63B3D" w:rsidRPr="002072E6">
        <w:rPr>
          <w:lang w:val="en-AU"/>
        </w:rPr>
        <w:t xml:space="preserve">2017 </w:t>
      </w:r>
      <w:r w:rsidR="00EC651C" w:rsidRPr="002072E6">
        <w:rPr>
          <w:lang w:val="en-AU"/>
        </w:rPr>
        <w:t>South Pacific</w:t>
      </w:r>
      <w:r w:rsidR="006C2135" w:rsidRPr="002072E6">
        <w:rPr>
          <w:lang w:val="en-AU"/>
        </w:rPr>
        <w:t xml:space="preserve"> </w:t>
      </w:r>
      <w:r w:rsidRPr="002072E6">
        <w:rPr>
          <w:lang w:val="en-AU"/>
        </w:rPr>
        <w:t>albacore</w:t>
      </w:r>
      <w:r w:rsidR="006C2135" w:rsidRPr="002072E6">
        <w:rPr>
          <w:lang w:val="en-AU"/>
        </w:rPr>
        <w:t xml:space="preserve"> </w:t>
      </w:r>
      <w:r w:rsidR="00A63B3D" w:rsidRPr="002072E6">
        <w:rPr>
          <w:lang w:val="en-AU"/>
        </w:rPr>
        <w:t xml:space="preserve">projection </w:t>
      </w:r>
      <w:r w:rsidR="006C2135" w:rsidRPr="002072E6">
        <w:rPr>
          <w:lang w:val="en-AU"/>
        </w:rPr>
        <w:t xml:space="preserve">the </w:t>
      </w:r>
      <w:r w:rsidR="00A63B3D" w:rsidRPr="002072E6">
        <w:rPr>
          <w:lang w:val="en-AU"/>
        </w:rPr>
        <w:t>range of de</w:t>
      </w:r>
      <w:r w:rsidR="00D70E07" w:rsidRPr="002072E6">
        <w:rPr>
          <w:lang w:val="en-AU"/>
        </w:rPr>
        <w:t>p</w:t>
      </w:r>
      <w:r w:rsidR="00A63B3D" w:rsidRPr="002072E6">
        <w:rPr>
          <w:lang w:val="en-AU"/>
        </w:rPr>
        <w:t xml:space="preserve">letion is </w:t>
      </w:r>
      <w:r w:rsidR="00F07B58" w:rsidRPr="002072E6">
        <w:rPr>
          <w:lang w:val="en-AU"/>
        </w:rPr>
        <w:t>0</w:t>
      </w:r>
      <w:r w:rsidR="00A63B3D" w:rsidRPr="002072E6">
        <w:rPr>
          <w:lang w:val="en-AU"/>
        </w:rPr>
        <w:t xml:space="preserve">.2 to </w:t>
      </w:r>
      <w:r w:rsidR="000F597C" w:rsidRPr="002072E6">
        <w:rPr>
          <w:lang w:val="en-AU"/>
        </w:rPr>
        <w:t xml:space="preserve">over </w:t>
      </w:r>
      <w:r w:rsidR="00A63B3D" w:rsidRPr="002072E6">
        <w:rPr>
          <w:lang w:val="en-AU"/>
        </w:rPr>
        <w:t>1</w:t>
      </w:r>
      <w:r w:rsidR="000F597C" w:rsidRPr="002072E6">
        <w:rPr>
          <w:lang w:val="en-AU"/>
        </w:rPr>
        <w:t>.0</w:t>
      </w:r>
      <w:r w:rsidR="00A63B3D" w:rsidRPr="002072E6">
        <w:rPr>
          <w:lang w:val="en-AU"/>
        </w:rPr>
        <w:t xml:space="preserve">, </w:t>
      </w:r>
      <w:r w:rsidR="000F597C" w:rsidRPr="002072E6">
        <w:rPr>
          <w:lang w:val="en-AU"/>
        </w:rPr>
        <w:t xml:space="preserve">indicating a </w:t>
      </w:r>
      <w:r w:rsidR="00A63B3D" w:rsidRPr="002072E6">
        <w:rPr>
          <w:lang w:val="en-AU"/>
        </w:rPr>
        <w:t>large uncert</w:t>
      </w:r>
      <w:r w:rsidR="006C2135" w:rsidRPr="002072E6">
        <w:rPr>
          <w:lang w:val="en-AU"/>
        </w:rPr>
        <w:t>ainty</w:t>
      </w:r>
      <w:r w:rsidR="00A63B3D" w:rsidRPr="002072E6">
        <w:rPr>
          <w:lang w:val="en-AU"/>
        </w:rPr>
        <w:t xml:space="preserve"> in this projection</w:t>
      </w:r>
      <w:r w:rsidR="006C2135" w:rsidRPr="002072E6">
        <w:rPr>
          <w:lang w:val="en-AU"/>
        </w:rPr>
        <w:t xml:space="preserve">, which </w:t>
      </w:r>
      <w:r w:rsidR="00A63B3D" w:rsidRPr="002072E6">
        <w:rPr>
          <w:lang w:val="en-AU"/>
        </w:rPr>
        <w:t xml:space="preserve">was not observed in </w:t>
      </w:r>
      <w:r w:rsidR="00DC0D25" w:rsidRPr="002072E6">
        <w:rPr>
          <w:lang w:val="en-AU"/>
        </w:rPr>
        <w:t>bigeye</w:t>
      </w:r>
      <w:r w:rsidR="00A63B3D" w:rsidRPr="002072E6">
        <w:rPr>
          <w:lang w:val="en-AU"/>
        </w:rPr>
        <w:t xml:space="preserve"> and </w:t>
      </w:r>
      <w:r w:rsidRPr="002072E6">
        <w:rPr>
          <w:lang w:val="en-AU"/>
        </w:rPr>
        <w:t>yellowfin</w:t>
      </w:r>
      <w:r w:rsidR="00A63B3D" w:rsidRPr="002072E6">
        <w:rPr>
          <w:lang w:val="en-AU"/>
        </w:rPr>
        <w:t>. Re</w:t>
      </w:r>
      <w:r w:rsidR="006C2135" w:rsidRPr="002072E6">
        <w:rPr>
          <w:lang w:val="en-AU"/>
        </w:rPr>
        <w:t>garding the</w:t>
      </w:r>
      <w:r w:rsidR="00A63B3D" w:rsidRPr="002072E6">
        <w:rPr>
          <w:lang w:val="en-AU"/>
        </w:rPr>
        <w:t xml:space="preserve"> change in </w:t>
      </w:r>
      <w:r w:rsidR="006C2135" w:rsidRPr="002072E6">
        <w:rPr>
          <w:lang w:val="en-AU"/>
        </w:rPr>
        <w:t xml:space="preserve">the </w:t>
      </w:r>
      <w:r w:rsidR="00A63B3D" w:rsidRPr="002072E6">
        <w:rPr>
          <w:lang w:val="en-AU"/>
        </w:rPr>
        <w:t xml:space="preserve">2018 </w:t>
      </w:r>
      <w:r w:rsidRPr="002072E6">
        <w:rPr>
          <w:lang w:val="en-AU"/>
        </w:rPr>
        <w:t>albacore</w:t>
      </w:r>
      <w:r w:rsidR="00A63B3D" w:rsidRPr="002072E6">
        <w:rPr>
          <w:lang w:val="en-AU"/>
        </w:rPr>
        <w:t xml:space="preserve"> catch, </w:t>
      </w:r>
      <w:r w:rsidR="00F07B58" w:rsidRPr="002072E6">
        <w:rPr>
          <w:lang w:val="en-AU"/>
        </w:rPr>
        <w:t xml:space="preserve">they inquired whether </w:t>
      </w:r>
      <w:r w:rsidR="00A63B3D" w:rsidRPr="002072E6">
        <w:rPr>
          <w:lang w:val="en-AU"/>
        </w:rPr>
        <w:t xml:space="preserve">this </w:t>
      </w:r>
      <w:r w:rsidR="00F07B58" w:rsidRPr="002072E6">
        <w:rPr>
          <w:lang w:val="en-AU"/>
        </w:rPr>
        <w:t xml:space="preserve">was </w:t>
      </w:r>
      <w:r w:rsidR="00A63B3D" w:rsidRPr="002072E6">
        <w:rPr>
          <w:lang w:val="en-AU"/>
        </w:rPr>
        <w:t>caused by fleet behaviou</w:t>
      </w:r>
      <w:r w:rsidR="006C2135" w:rsidRPr="002072E6">
        <w:rPr>
          <w:lang w:val="en-AU"/>
        </w:rPr>
        <w:t>r</w:t>
      </w:r>
      <w:r w:rsidR="00A63B3D" w:rsidRPr="002072E6">
        <w:rPr>
          <w:lang w:val="en-AU"/>
        </w:rPr>
        <w:t xml:space="preserve"> or movement</w:t>
      </w:r>
      <w:r w:rsidR="00F07B58" w:rsidRPr="002072E6">
        <w:rPr>
          <w:lang w:val="en-AU"/>
        </w:rPr>
        <w:t>.</w:t>
      </w:r>
      <w:r w:rsidR="00A63B3D" w:rsidRPr="002072E6">
        <w:rPr>
          <w:lang w:val="en-AU"/>
        </w:rPr>
        <w:t xml:space="preserve"> </w:t>
      </w:r>
      <w:r w:rsidR="00F07B58" w:rsidRPr="002072E6">
        <w:rPr>
          <w:lang w:val="en-AU"/>
        </w:rPr>
        <w:t xml:space="preserve">S. Brouwer </w:t>
      </w:r>
      <w:r w:rsidR="006C2135" w:rsidRPr="002072E6">
        <w:rPr>
          <w:lang w:val="en-AU"/>
        </w:rPr>
        <w:t xml:space="preserve">stated </w:t>
      </w:r>
      <w:r w:rsidR="00F07B58" w:rsidRPr="002072E6">
        <w:rPr>
          <w:lang w:val="en-AU"/>
        </w:rPr>
        <w:t xml:space="preserve">they </w:t>
      </w:r>
      <w:r w:rsidR="006C2135" w:rsidRPr="002072E6">
        <w:rPr>
          <w:lang w:val="en-AU"/>
        </w:rPr>
        <w:t xml:space="preserve">were unsure why the </w:t>
      </w:r>
      <w:r w:rsidR="0094560D" w:rsidRPr="002072E6">
        <w:rPr>
          <w:lang w:val="en-AU"/>
        </w:rPr>
        <w:t>drop</w:t>
      </w:r>
      <w:r w:rsidR="0094560D">
        <w:rPr>
          <w:lang w:val="en-AU"/>
        </w:rPr>
        <w:t>-in</w:t>
      </w:r>
      <w:r w:rsidR="00A63B3D" w:rsidRPr="002072E6">
        <w:rPr>
          <w:lang w:val="en-AU"/>
        </w:rPr>
        <w:t xml:space="preserve"> catch</w:t>
      </w:r>
      <w:r w:rsidR="006C2135" w:rsidRPr="002072E6">
        <w:rPr>
          <w:lang w:val="en-AU"/>
        </w:rPr>
        <w:t xml:space="preserve"> </w:t>
      </w:r>
      <w:r w:rsidR="001D29A2" w:rsidRPr="002072E6">
        <w:rPr>
          <w:lang w:val="en-AU"/>
        </w:rPr>
        <w:t>o</w:t>
      </w:r>
      <w:r w:rsidR="006C2135" w:rsidRPr="002072E6">
        <w:rPr>
          <w:lang w:val="en-AU"/>
        </w:rPr>
        <w:t>ccurred</w:t>
      </w:r>
      <w:r w:rsidR="00A63B3D" w:rsidRPr="002072E6">
        <w:rPr>
          <w:lang w:val="en-AU"/>
        </w:rPr>
        <w:t xml:space="preserve">. </w:t>
      </w:r>
      <w:r w:rsidR="006C2135" w:rsidRPr="002072E6">
        <w:rPr>
          <w:lang w:val="en-AU"/>
        </w:rPr>
        <w:t>There i</w:t>
      </w:r>
      <w:r w:rsidR="00A63B3D" w:rsidRPr="002072E6">
        <w:rPr>
          <w:lang w:val="en-AU"/>
        </w:rPr>
        <w:t xml:space="preserve">s </w:t>
      </w:r>
      <w:r w:rsidR="006C2135" w:rsidRPr="002072E6">
        <w:rPr>
          <w:lang w:val="en-AU"/>
        </w:rPr>
        <w:t xml:space="preserve">an </w:t>
      </w:r>
      <w:r w:rsidR="00A63B3D" w:rsidRPr="002072E6">
        <w:rPr>
          <w:lang w:val="en-AU"/>
        </w:rPr>
        <w:t>increase in CPUE from some fleets and decrease from others. Econ</w:t>
      </w:r>
      <w:r w:rsidR="001D29A2" w:rsidRPr="002072E6">
        <w:rPr>
          <w:lang w:val="en-AU"/>
        </w:rPr>
        <w:t>omic</w:t>
      </w:r>
      <w:r w:rsidR="00A63B3D" w:rsidRPr="002072E6">
        <w:rPr>
          <w:lang w:val="en-AU"/>
        </w:rPr>
        <w:t xml:space="preserve"> condi</w:t>
      </w:r>
      <w:r w:rsidR="001D29A2" w:rsidRPr="002072E6">
        <w:rPr>
          <w:lang w:val="en-AU"/>
        </w:rPr>
        <w:t>t</w:t>
      </w:r>
      <w:r w:rsidR="00A63B3D" w:rsidRPr="002072E6">
        <w:rPr>
          <w:lang w:val="en-AU"/>
        </w:rPr>
        <w:t xml:space="preserve">ions in this fleet </w:t>
      </w:r>
      <w:r w:rsidR="001D29A2" w:rsidRPr="002072E6">
        <w:rPr>
          <w:lang w:val="en-AU"/>
        </w:rPr>
        <w:t xml:space="preserve">are </w:t>
      </w:r>
      <w:r w:rsidR="00A63B3D" w:rsidRPr="002072E6">
        <w:rPr>
          <w:lang w:val="en-AU"/>
        </w:rPr>
        <w:t xml:space="preserve">not </w:t>
      </w:r>
      <w:r w:rsidR="001D29A2" w:rsidRPr="002072E6">
        <w:rPr>
          <w:lang w:val="en-AU"/>
        </w:rPr>
        <w:t xml:space="preserve">very good, and there may </w:t>
      </w:r>
      <w:r w:rsidR="00A63B3D" w:rsidRPr="002072E6">
        <w:rPr>
          <w:lang w:val="en-AU"/>
        </w:rPr>
        <w:t>be fewer vessels fishing in 2018. G</w:t>
      </w:r>
      <w:r w:rsidR="001D29A2" w:rsidRPr="002072E6">
        <w:rPr>
          <w:lang w:val="en-AU"/>
        </w:rPr>
        <w:t xml:space="preserve"> </w:t>
      </w:r>
      <w:r w:rsidR="00A63B3D" w:rsidRPr="002072E6">
        <w:rPr>
          <w:lang w:val="en-AU"/>
        </w:rPr>
        <w:t>P</w:t>
      </w:r>
      <w:r w:rsidR="001D29A2" w:rsidRPr="002072E6">
        <w:rPr>
          <w:lang w:val="en-AU"/>
        </w:rPr>
        <w:t>illing (SPC) addressed the</w:t>
      </w:r>
      <w:r w:rsidR="00A63B3D" w:rsidRPr="002072E6">
        <w:rPr>
          <w:lang w:val="en-AU"/>
        </w:rPr>
        <w:t xml:space="preserve"> levels of uncert</w:t>
      </w:r>
      <w:r w:rsidR="001D29A2" w:rsidRPr="002072E6">
        <w:rPr>
          <w:lang w:val="en-AU"/>
        </w:rPr>
        <w:t>ainty</w:t>
      </w:r>
      <w:r w:rsidR="00A63B3D" w:rsidRPr="002072E6">
        <w:rPr>
          <w:lang w:val="en-AU"/>
        </w:rPr>
        <w:t xml:space="preserve"> in </w:t>
      </w:r>
      <w:r w:rsidR="001D29A2" w:rsidRPr="002072E6">
        <w:rPr>
          <w:lang w:val="en-AU"/>
        </w:rPr>
        <w:t xml:space="preserve">the </w:t>
      </w:r>
      <w:r w:rsidR="00A63B3D" w:rsidRPr="002072E6">
        <w:rPr>
          <w:lang w:val="en-AU"/>
        </w:rPr>
        <w:t>hist</w:t>
      </w:r>
      <w:r w:rsidR="001D29A2" w:rsidRPr="002072E6">
        <w:rPr>
          <w:lang w:val="en-AU"/>
        </w:rPr>
        <w:t>orical</w:t>
      </w:r>
      <w:r w:rsidR="00A63B3D" w:rsidRPr="002072E6">
        <w:rPr>
          <w:lang w:val="en-AU"/>
        </w:rPr>
        <w:t xml:space="preserve"> and proj</w:t>
      </w:r>
      <w:r w:rsidR="001D29A2" w:rsidRPr="002072E6">
        <w:rPr>
          <w:lang w:val="en-AU"/>
        </w:rPr>
        <w:t>ection</w:t>
      </w:r>
      <w:r w:rsidR="00A63B3D" w:rsidRPr="002072E6">
        <w:rPr>
          <w:lang w:val="en-AU"/>
        </w:rPr>
        <w:t xml:space="preserve"> period</w:t>
      </w:r>
      <w:r w:rsidR="001D29A2" w:rsidRPr="002072E6">
        <w:rPr>
          <w:lang w:val="en-AU"/>
        </w:rPr>
        <w:t xml:space="preserve">, noting that </w:t>
      </w:r>
      <w:r w:rsidR="00EC651C" w:rsidRPr="002072E6">
        <w:rPr>
          <w:lang w:val="en-AU"/>
        </w:rPr>
        <w:t>South Pacific</w:t>
      </w:r>
      <w:r w:rsidR="00A63B3D" w:rsidRPr="002072E6">
        <w:rPr>
          <w:lang w:val="en-AU"/>
        </w:rPr>
        <w:t xml:space="preserve"> </w:t>
      </w:r>
      <w:r w:rsidRPr="002072E6">
        <w:rPr>
          <w:lang w:val="en-AU"/>
        </w:rPr>
        <w:t>albacore</w:t>
      </w:r>
      <w:r w:rsidR="00A63B3D" w:rsidRPr="002072E6">
        <w:rPr>
          <w:lang w:val="en-AU"/>
        </w:rPr>
        <w:t xml:space="preserve"> has </w:t>
      </w:r>
      <w:r w:rsidR="001D29A2" w:rsidRPr="002072E6">
        <w:rPr>
          <w:lang w:val="en-AU"/>
        </w:rPr>
        <w:t xml:space="preserve">a </w:t>
      </w:r>
      <w:r w:rsidR="00A63B3D" w:rsidRPr="002072E6">
        <w:rPr>
          <w:lang w:val="en-AU"/>
        </w:rPr>
        <w:t>diff</w:t>
      </w:r>
      <w:r w:rsidR="001D29A2" w:rsidRPr="002072E6">
        <w:rPr>
          <w:lang w:val="en-AU"/>
        </w:rPr>
        <w:t>erent</w:t>
      </w:r>
      <w:r w:rsidR="00A63B3D" w:rsidRPr="002072E6">
        <w:rPr>
          <w:lang w:val="en-AU"/>
        </w:rPr>
        <w:t xml:space="preserve"> grid</w:t>
      </w:r>
      <w:r w:rsidR="001D29A2" w:rsidRPr="002072E6">
        <w:rPr>
          <w:lang w:val="en-AU"/>
        </w:rPr>
        <w:t xml:space="preserve"> from </w:t>
      </w:r>
      <w:r w:rsidR="00DC0D25" w:rsidRPr="002072E6">
        <w:rPr>
          <w:lang w:val="en-AU"/>
        </w:rPr>
        <w:t>bigeye</w:t>
      </w:r>
      <w:r w:rsidR="001D29A2" w:rsidRPr="002072E6">
        <w:rPr>
          <w:lang w:val="en-AU"/>
        </w:rPr>
        <w:t xml:space="preserve"> and </w:t>
      </w:r>
      <w:r w:rsidRPr="002072E6">
        <w:rPr>
          <w:lang w:val="en-AU"/>
        </w:rPr>
        <w:t>yellowfin</w:t>
      </w:r>
      <w:r w:rsidR="00A63B3D" w:rsidRPr="002072E6">
        <w:rPr>
          <w:lang w:val="en-AU"/>
        </w:rPr>
        <w:t xml:space="preserve">, </w:t>
      </w:r>
      <w:r w:rsidR="00F71193">
        <w:rPr>
          <w:lang w:val="en-AU"/>
        </w:rPr>
        <w:t>and that grid</w:t>
      </w:r>
      <w:r w:rsidR="00F71193" w:rsidRPr="002072E6">
        <w:rPr>
          <w:lang w:val="en-AU"/>
        </w:rPr>
        <w:t xml:space="preserve"> </w:t>
      </w:r>
      <w:r w:rsidR="00A63B3D" w:rsidRPr="002072E6">
        <w:rPr>
          <w:lang w:val="en-AU"/>
        </w:rPr>
        <w:t>incorporates uncert</w:t>
      </w:r>
      <w:r w:rsidR="001D29A2" w:rsidRPr="002072E6">
        <w:rPr>
          <w:lang w:val="en-AU"/>
        </w:rPr>
        <w:t>ainty</w:t>
      </w:r>
      <w:r w:rsidR="00A63B3D" w:rsidRPr="002072E6">
        <w:rPr>
          <w:lang w:val="en-AU"/>
        </w:rPr>
        <w:t xml:space="preserve"> in nat</w:t>
      </w:r>
      <w:r w:rsidR="001D29A2" w:rsidRPr="002072E6">
        <w:rPr>
          <w:lang w:val="en-AU"/>
        </w:rPr>
        <w:t>ural</w:t>
      </w:r>
      <w:r w:rsidR="00A63B3D" w:rsidRPr="002072E6">
        <w:rPr>
          <w:lang w:val="en-AU"/>
        </w:rPr>
        <w:t xml:space="preserve"> mortal</w:t>
      </w:r>
      <w:r w:rsidR="001D29A2" w:rsidRPr="002072E6">
        <w:rPr>
          <w:lang w:val="en-AU"/>
        </w:rPr>
        <w:t>ity</w:t>
      </w:r>
      <w:r w:rsidR="00A63B3D" w:rsidRPr="002072E6">
        <w:rPr>
          <w:lang w:val="en-AU"/>
        </w:rPr>
        <w:t xml:space="preserve"> and growth</w:t>
      </w:r>
      <w:r w:rsidR="00F71193">
        <w:rPr>
          <w:lang w:val="en-AU"/>
        </w:rPr>
        <w:t>. T</w:t>
      </w:r>
      <w:r w:rsidR="00A63B3D" w:rsidRPr="002072E6">
        <w:rPr>
          <w:lang w:val="en-AU"/>
        </w:rPr>
        <w:t xml:space="preserve">his gives </w:t>
      </w:r>
      <w:r w:rsidR="001D29A2" w:rsidRPr="002072E6">
        <w:rPr>
          <w:lang w:val="en-AU"/>
        </w:rPr>
        <w:t xml:space="preserve">a </w:t>
      </w:r>
      <w:r w:rsidR="00A63B3D" w:rsidRPr="002072E6">
        <w:rPr>
          <w:lang w:val="en-AU"/>
        </w:rPr>
        <w:t xml:space="preserve">wider spread of </w:t>
      </w:r>
      <w:r w:rsidR="00F71193">
        <w:rPr>
          <w:lang w:val="en-AU"/>
        </w:rPr>
        <w:t xml:space="preserve">model </w:t>
      </w:r>
      <w:r w:rsidR="00A63B3D" w:rsidRPr="002072E6">
        <w:rPr>
          <w:lang w:val="en-AU"/>
        </w:rPr>
        <w:t>uncert</w:t>
      </w:r>
      <w:r w:rsidR="001D29A2" w:rsidRPr="002072E6">
        <w:rPr>
          <w:lang w:val="en-AU"/>
        </w:rPr>
        <w:t>ainty</w:t>
      </w:r>
      <w:r w:rsidR="00A63B3D" w:rsidRPr="002072E6">
        <w:rPr>
          <w:lang w:val="en-AU"/>
        </w:rPr>
        <w:t xml:space="preserve">, </w:t>
      </w:r>
      <w:r w:rsidR="001D29A2" w:rsidRPr="002072E6">
        <w:rPr>
          <w:lang w:val="en-AU"/>
        </w:rPr>
        <w:t xml:space="preserve">which </w:t>
      </w:r>
      <w:r w:rsidR="00F71193">
        <w:rPr>
          <w:lang w:val="en-AU"/>
        </w:rPr>
        <w:t xml:space="preserve">uncertainty in future recruitment levels </w:t>
      </w:r>
      <w:r w:rsidR="00F71193" w:rsidRPr="002072E6">
        <w:rPr>
          <w:lang w:val="en-AU"/>
        </w:rPr>
        <w:t>then amplif</w:t>
      </w:r>
      <w:r w:rsidR="00F71193">
        <w:rPr>
          <w:lang w:val="en-AU"/>
        </w:rPr>
        <w:t>ies</w:t>
      </w:r>
      <w:r w:rsidR="00F71193" w:rsidRPr="002072E6">
        <w:rPr>
          <w:lang w:val="en-AU"/>
        </w:rPr>
        <w:t xml:space="preserve"> in the projection</w:t>
      </w:r>
      <w:r w:rsidR="00F71193">
        <w:rPr>
          <w:lang w:val="en-AU"/>
        </w:rPr>
        <w:t xml:space="preserve"> period</w:t>
      </w:r>
      <w:r w:rsidR="00A63B3D" w:rsidRPr="002072E6">
        <w:rPr>
          <w:lang w:val="en-AU"/>
        </w:rPr>
        <w:t xml:space="preserve">. </w:t>
      </w:r>
      <w:r w:rsidR="00BA1EB3" w:rsidRPr="002072E6">
        <w:rPr>
          <w:lang w:val="en-AU"/>
        </w:rPr>
        <w:t xml:space="preserve">He noted that </w:t>
      </w:r>
      <w:r w:rsidR="00A63B3D" w:rsidRPr="002072E6">
        <w:rPr>
          <w:lang w:val="en-AU"/>
        </w:rPr>
        <w:t xml:space="preserve">general trend for most </w:t>
      </w:r>
      <w:r w:rsidR="00F07B58" w:rsidRPr="002072E6">
        <w:rPr>
          <w:lang w:val="en-AU"/>
        </w:rPr>
        <w:t xml:space="preserve">model </w:t>
      </w:r>
      <w:r w:rsidR="00A63B3D" w:rsidRPr="002072E6">
        <w:rPr>
          <w:lang w:val="en-AU"/>
        </w:rPr>
        <w:t>runs is downward</w:t>
      </w:r>
      <w:r w:rsidR="00BA1EB3" w:rsidRPr="002072E6">
        <w:rPr>
          <w:lang w:val="en-AU"/>
        </w:rPr>
        <w:t>, although s</w:t>
      </w:r>
      <w:r w:rsidR="0093518A" w:rsidRPr="002072E6">
        <w:rPr>
          <w:lang w:val="en-AU"/>
        </w:rPr>
        <w:t>om</w:t>
      </w:r>
      <w:r w:rsidR="00BA1EB3" w:rsidRPr="002072E6">
        <w:rPr>
          <w:lang w:val="en-AU"/>
        </w:rPr>
        <w:t>e</w:t>
      </w:r>
      <w:r w:rsidR="0093518A" w:rsidRPr="002072E6">
        <w:rPr>
          <w:lang w:val="en-AU"/>
        </w:rPr>
        <w:t xml:space="preserve"> runs (20%) are above the TRP. </w:t>
      </w:r>
    </w:p>
    <w:p w14:paraId="29E1825F" w14:textId="2544D284" w:rsidR="00A63B3D" w:rsidRPr="002072E6" w:rsidRDefault="00BA1EB3" w:rsidP="00570696">
      <w:pPr>
        <w:pStyle w:val="WCPFC"/>
        <w:ind w:left="0" w:firstLine="0"/>
        <w:rPr>
          <w:lang w:val="en-AU"/>
        </w:rPr>
      </w:pPr>
      <w:r w:rsidRPr="002072E6">
        <w:rPr>
          <w:lang w:val="en-AU"/>
        </w:rPr>
        <w:t xml:space="preserve">The </w:t>
      </w:r>
      <w:r w:rsidR="0093518A" w:rsidRPr="002072E6">
        <w:rPr>
          <w:lang w:val="en-AU"/>
        </w:rPr>
        <w:t>EU note</w:t>
      </w:r>
      <w:r w:rsidRPr="002072E6">
        <w:rPr>
          <w:lang w:val="en-AU"/>
        </w:rPr>
        <w:t>d</w:t>
      </w:r>
      <w:r w:rsidR="0093518A" w:rsidRPr="002072E6">
        <w:rPr>
          <w:lang w:val="en-AU"/>
        </w:rPr>
        <w:t xml:space="preserve"> that </w:t>
      </w:r>
      <w:r w:rsidR="008C096F">
        <w:rPr>
          <w:lang w:val="en-AU"/>
        </w:rPr>
        <w:t>SC15-</w:t>
      </w:r>
      <w:r w:rsidR="00D70E07" w:rsidRPr="002072E6">
        <w:rPr>
          <w:lang w:val="en-AU"/>
        </w:rPr>
        <w:t>GN</w:t>
      </w:r>
      <w:r w:rsidRPr="002072E6">
        <w:rPr>
          <w:lang w:val="en-AU"/>
        </w:rPr>
        <w:t>-</w:t>
      </w:r>
      <w:r w:rsidR="0093518A" w:rsidRPr="002072E6">
        <w:rPr>
          <w:lang w:val="en-AU"/>
        </w:rPr>
        <w:t>IP-03</w:t>
      </w:r>
      <w:r w:rsidRPr="002072E6">
        <w:rPr>
          <w:lang w:val="en-AU"/>
        </w:rPr>
        <w:t xml:space="preserve"> (</w:t>
      </w:r>
      <w:r w:rsidRPr="002072E6">
        <w:rPr>
          <w:i/>
          <w:iCs/>
          <w:lang w:val="en-AU"/>
        </w:rPr>
        <w:t>I</w:t>
      </w:r>
      <w:r w:rsidR="0093518A" w:rsidRPr="002072E6">
        <w:rPr>
          <w:i/>
          <w:iCs/>
          <w:lang w:val="en-AU"/>
        </w:rPr>
        <w:t xml:space="preserve">ssues </w:t>
      </w:r>
      <w:r w:rsidRPr="002072E6">
        <w:rPr>
          <w:i/>
          <w:iCs/>
          <w:lang w:val="en-AU"/>
        </w:rPr>
        <w:t xml:space="preserve">from the </w:t>
      </w:r>
      <w:r w:rsidR="0093518A" w:rsidRPr="002072E6">
        <w:rPr>
          <w:i/>
          <w:iCs/>
          <w:lang w:val="en-AU"/>
        </w:rPr>
        <w:t>Comm</w:t>
      </w:r>
      <w:r w:rsidRPr="002072E6">
        <w:rPr>
          <w:i/>
          <w:iCs/>
          <w:lang w:val="en-AU"/>
        </w:rPr>
        <w:t>i</w:t>
      </w:r>
      <w:r w:rsidR="00D70E07" w:rsidRPr="002072E6">
        <w:rPr>
          <w:i/>
          <w:iCs/>
          <w:lang w:val="en-AU"/>
        </w:rPr>
        <w:t>s</w:t>
      </w:r>
      <w:r w:rsidRPr="002072E6">
        <w:rPr>
          <w:i/>
          <w:iCs/>
          <w:lang w:val="en-AU"/>
        </w:rPr>
        <w:t>sion</w:t>
      </w:r>
      <w:r w:rsidRPr="002072E6">
        <w:rPr>
          <w:lang w:val="en-AU"/>
        </w:rPr>
        <w:t xml:space="preserve">) indicates that </w:t>
      </w:r>
      <w:r w:rsidR="00F07B58" w:rsidRPr="002072E6">
        <w:rPr>
          <w:lang w:val="en-AU"/>
        </w:rPr>
        <w:t xml:space="preserve">Para. 212 of </w:t>
      </w:r>
      <w:r w:rsidRPr="002072E6">
        <w:rPr>
          <w:lang w:val="en-AU"/>
        </w:rPr>
        <w:t xml:space="preserve">the </w:t>
      </w:r>
      <w:r w:rsidR="0093518A" w:rsidRPr="002072E6">
        <w:rPr>
          <w:lang w:val="en-AU"/>
        </w:rPr>
        <w:t xml:space="preserve">WCPFC15 </w:t>
      </w:r>
      <w:r w:rsidRPr="002072E6">
        <w:rPr>
          <w:lang w:val="en-AU"/>
        </w:rPr>
        <w:t xml:space="preserve">Summary Report </w:t>
      </w:r>
      <w:r w:rsidR="0093518A" w:rsidRPr="002072E6">
        <w:rPr>
          <w:lang w:val="en-AU"/>
        </w:rPr>
        <w:t>states that</w:t>
      </w:r>
      <w:r w:rsidRPr="002072E6">
        <w:rPr>
          <w:lang w:val="en-AU"/>
        </w:rPr>
        <w:t xml:space="preserve"> </w:t>
      </w:r>
      <w:r w:rsidR="0093518A" w:rsidRPr="002072E6">
        <w:rPr>
          <w:lang w:val="en-AU"/>
        </w:rPr>
        <w:t>consider</w:t>
      </w:r>
      <w:r w:rsidRPr="002072E6">
        <w:rPr>
          <w:lang w:val="en-AU"/>
        </w:rPr>
        <w:t xml:space="preserve">ation should be given to </w:t>
      </w:r>
      <w:r w:rsidR="0093518A" w:rsidRPr="002072E6">
        <w:rPr>
          <w:lang w:val="en-AU"/>
        </w:rPr>
        <w:t>inc</w:t>
      </w:r>
      <w:r w:rsidR="002F2256" w:rsidRPr="002072E6">
        <w:rPr>
          <w:lang w:val="en-AU"/>
        </w:rPr>
        <w:t>l</w:t>
      </w:r>
      <w:r w:rsidR="0093518A" w:rsidRPr="002072E6">
        <w:rPr>
          <w:lang w:val="en-AU"/>
        </w:rPr>
        <w:t>ud</w:t>
      </w:r>
      <w:r w:rsidRPr="002072E6">
        <w:rPr>
          <w:lang w:val="en-AU"/>
        </w:rPr>
        <w:t>ing</w:t>
      </w:r>
      <w:r w:rsidR="0093518A" w:rsidRPr="002072E6">
        <w:rPr>
          <w:lang w:val="en-AU"/>
        </w:rPr>
        <w:t xml:space="preserve"> </w:t>
      </w:r>
      <w:r w:rsidRPr="002072E6">
        <w:rPr>
          <w:lang w:val="en-AU"/>
        </w:rPr>
        <w:t xml:space="preserve">the </w:t>
      </w:r>
      <w:r w:rsidR="0093518A" w:rsidRPr="002072E6">
        <w:rPr>
          <w:lang w:val="en-AU"/>
        </w:rPr>
        <w:t xml:space="preserve">entire </w:t>
      </w:r>
      <w:r w:rsidRPr="002072E6">
        <w:rPr>
          <w:lang w:val="en-AU"/>
        </w:rPr>
        <w:t xml:space="preserve">Pacific </w:t>
      </w:r>
      <w:r w:rsidR="00564EA8" w:rsidRPr="002072E6">
        <w:rPr>
          <w:lang w:val="en-AU"/>
        </w:rPr>
        <w:t>albacore</w:t>
      </w:r>
      <w:r w:rsidRPr="002072E6">
        <w:rPr>
          <w:lang w:val="en-AU"/>
        </w:rPr>
        <w:t xml:space="preserve"> </w:t>
      </w:r>
      <w:r w:rsidR="0093518A" w:rsidRPr="002072E6">
        <w:rPr>
          <w:lang w:val="en-AU"/>
        </w:rPr>
        <w:t>stock in future SAs</w:t>
      </w:r>
      <w:r w:rsidRPr="002072E6">
        <w:rPr>
          <w:lang w:val="en-AU"/>
        </w:rPr>
        <w:t xml:space="preserve">, and inquired if this was </w:t>
      </w:r>
      <w:r w:rsidR="0093518A" w:rsidRPr="002072E6">
        <w:rPr>
          <w:lang w:val="en-AU"/>
        </w:rPr>
        <w:t>being planned</w:t>
      </w:r>
      <w:r w:rsidRPr="002072E6">
        <w:rPr>
          <w:lang w:val="en-AU"/>
        </w:rPr>
        <w:t xml:space="preserve">. </w:t>
      </w:r>
      <w:r w:rsidR="0093518A" w:rsidRPr="002072E6">
        <w:rPr>
          <w:lang w:val="en-AU"/>
        </w:rPr>
        <w:t>SPC</w:t>
      </w:r>
      <w:r w:rsidRPr="002072E6">
        <w:rPr>
          <w:lang w:val="en-AU"/>
        </w:rPr>
        <w:t xml:space="preserve"> stated that they would </w:t>
      </w:r>
      <w:r w:rsidR="00F07B58" w:rsidRPr="002072E6">
        <w:rPr>
          <w:lang w:val="en-AU"/>
        </w:rPr>
        <w:t xml:space="preserve">discuss the issue with </w:t>
      </w:r>
      <w:r w:rsidR="0093518A" w:rsidRPr="002072E6">
        <w:rPr>
          <w:lang w:val="en-AU"/>
        </w:rPr>
        <w:t>IATTC</w:t>
      </w:r>
      <w:r w:rsidRPr="002072E6">
        <w:rPr>
          <w:lang w:val="en-AU"/>
        </w:rPr>
        <w:t xml:space="preserve"> following </w:t>
      </w:r>
      <w:r w:rsidR="0093518A" w:rsidRPr="002072E6">
        <w:rPr>
          <w:lang w:val="en-AU"/>
        </w:rPr>
        <w:t>SC15.</w:t>
      </w:r>
    </w:p>
    <w:p w14:paraId="579423A0" w14:textId="37B96A45" w:rsidR="0093518A" w:rsidRPr="002072E6" w:rsidRDefault="00F07B58" w:rsidP="006518DB">
      <w:pPr>
        <w:pStyle w:val="WCPFC"/>
        <w:spacing w:after="0"/>
        <w:ind w:left="0" w:firstLine="0"/>
        <w:rPr>
          <w:lang w:val="en-AU"/>
        </w:rPr>
      </w:pPr>
      <w:r w:rsidRPr="002072E6">
        <w:rPr>
          <w:lang w:val="en-AU"/>
        </w:rPr>
        <w:t>French Polynesia</w:t>
      </w:r>
      <w:r w:rsidR="00BA1EB3" w:rsidRPr="002072E6">
        <w:rPr>
          <w:lang w:val="en-AU"/>
        </w:rPr>
        <w:t xml:space="preserve"> stated that they</w:t>
      </w:r>
      <w:r w:rsidR="0093518A" w:rsidRPr="002072E6">
        <w:rPr>
          <w:lang w:val="en-AU"/>
        </w:rPr>
        <w:t xml:space="preserve"> share FFA</w:t>
      </w:r>
      <w:r w:rsidRPr="002072E6">
        <w:rPr>
          <w:lang w:val="en-AU"/>
        </w:rPr>
        <w:t xml:space="preserve"> member</w:t>
      </w:r>
      <w:r w:rsidR="00BA1EB3" w:rsidRPr="002072E6">
        <w:rPr>
          <w:lang w:val="en-AU"/>
        </w:rPr>
        <w:t>s</w:t>
      </w:r>
      <w:r w:rsidRPr="002072E6">
        <w:rPr>
          <w:lang w:val="en-AU"/>
        </w:rPr>
        <w:t>’</w:t>
      </w:r>
      <w:r w:rsidR="0093518A" w:rsidRPr="002072E6">
        <w:rPr>
          <w:lang w:val="en-AU"/>
        </w:rPr>
        <w:t xml:space="preserve"> concern about CPUE projections</w:t>
      </w:r>
      <w:r w:rsidR="00BA1EB3" w:rsidRPr="002072E6">
        <w:rPr>
          <w:lang w:val="en-AU"/>
        </w:rPr>
        <w:t>, and a</w:t>
      </w:r>
      <w:r w:rsidR="0093518A" w:rsidRPr="002072E6">
        <w:rPr>
          <w:lang w:val="en-AU"/>
        </w:rPr>
        <w:t>sk</w:t>
      </w:r>
      <w:r w:rsidR="00BA1EB3" w:rsidRPr="002072E6">
        <w:rPr>
          <w:lang w:val="en-AU"/>
        </w:rPr>
        <w:t>ed</w:t>
      </w:r>
      <w:r w:rsidR="0093518A" w:rsidRPr="002072E6">
        <w:rPr>
          <w:lang w:val="en-AU"/>
        </w:rPr>
        <w:t xml:space="preserve"> that SC request </w:t>
      </w:r>
      <w:r w:rsidR="00BA1EB3" w:rsidRPr="002072E6">
        <w:rPr>
          <w:lang w:val="en-AU"/>
        </w:rPr>
        <w:t xml:space="preserve">the </w:t>
      </w:r>
      <w:r w:rsidR="0093518A" w:rsidRPr="002072E6">
        <w:rPr>
          <w:lang w:val="en-AU"/>
        </w:rPr>
        <w:t>Comm</w:t>
      </w:r>
      <w:r w:rsidR="00BA1EB3" w:rsidRPr="002072E6">
        <w:rPr>
          <w:lang w:val="en-AU"/>
        </w:rPr>
        <w:t>ission</w:t>
      </w:r>
      <w:r w:rsidR="0093518A" w:rsidRPr="002072E6">
        <w:rPr>
          <w:lang w:val="en-AU"/>
        </w:rPr>
        <w:t xml:space="preserve"> to take action to address this.</w:t>
      </w:r>
    </w:p>
    <w:p w14:paraId="4EDE0683" w14:textId="77777777" w:rsidR="006518DB" w:rsidRPr="002072E6" w:rsidRDefault="006518DB" w:rsidP="003A2055">
      <w:pPr>
        <w:pStyle w:val="WCPFC"/>
        <w:numPr>
          <w:ilvl w:val="0"/>
          <w:numId w:val="0"/>
        </w:numPr>
        <w:spacing w:after="0"/>
        <w:rPr>
          <w:b/>
          <w:bCs/>
          <w:lang w:val="en-AU"/>
        </w:rPr>
      </w:pPr>
    </w:p>
    <w:p w14:paraId="29CF8ED2" w14:textId="77777777" w:rsidR="00C445DE" w:rsidRPr="002072E6" w:rsidRDefault="00C445DE" w:rsidP="00535DAE">
      <w:pPr>
        <w:pStyle w:val="WCPFC"/>
        <w:numPr>
          <w:ilvl w:val="3"/>
          <w:numId w:val="23"/>
        </w:numPr>
        <w:spacing w:after="0"/>
        <w:rPr>
          <w:b/>
          <w:bCs/>
          <w:lang w:val="en-AU" w:eastAsia="ko-KR"/>
        </w:rPr>
      </w:pPr>
      <w:r w:rsidRPr="002072E6">
        <w:rPr>
          <w:b/>
          <w:bCs/>
          <w:lang w:val="en-AU" w:eastAsia="ko-KR"/>
        </w:rPr>
        <w:t>Provision of scientific information</w:t>
      </w:r>
    </w:p>
    <w:p w14:paraId="1AA6E91B" w14:textId="77777777" w:rsidR="00C445DE" w:rsidRPr="002072E6" w:rsidRDefault="00C445DE" w:rsidP="00FC7F2C">
      <w:pPr>
        <w:autoSpaceDE w:val="0"/>
        <w:autoSpaceDN w:val="0"/>
        <w:adjustRightInd w:val="0"/>
        <w:snapToGrid w:val="0"/>
        <w:jc w:val="both"/>
        <w:rPr>
          <w:rFonts w:eastAsiaTheme="minorEastAsia"/>
          <w:lang w:val="en-AU"/>
        </w:rPr>
      </w:pPr>
    </w:p>
    <w:p w14:paraId="4C7E0501" w14:textId="0A6101A7" w:rsidR="0086419F" w:rsidRPr="002072E6" w:rsidRDefault="006518DB" w:rsidP="006518DB">
      <w:pPr>
        <w:pStyle w:val="SCa"/>
        <w:numPr>
          <w:ilvl w:val="0"/>
          <w:numId w:val="0"/>
        </w:numPr>
        <w:spacing w:after="0"/>
        <w:rPr>
          <w:lang w:val="en-AU"/>
        </w:rPr>
      </w:pPr>
      <w:r w:rsidRPr="002072E6">
        <w:rPr>
          <w:lang w:val="en-AU"/>
        </w:rPr>
        <w:t>a.</w:t>
      </w:r>
      <w:r w:rsidRPr="002072E6">
        <w:rPr>
          <w:lang w:val="en-AU"/>
        </w:rPr>
        <w:tab/>
        <w:t>Stock s</w:t>
      </w:r>
      <w:r w:rsidR="00C445DE" w:rsidRPr="002072E6">
        <w:rPr>
          <w:lang w:val="en-AU"/>
        </w:rPr>
        <w:t xml:space="preserve">tatus and trends </w:t>
      </w:r>
    </w:p>
    <w:p w14:paraId="1162EE02" w14:textId="77777777" w:rsidR="0086419F" w:rsidRPr="002072E6" w:rsidRDefault="0086419F" w:rsidP="006518DB">
      <w:pPr>
        <w:pStyle w:val="SCa"/>
        <w:numPr>
          <w:ilvl w:val="0"/>
          <w:numId w:val="0"/>
        </w:numPr>
        <w:spacing w:after="0"/>
        <w:rPr>
          <w:lang w:val="en-AU"/>
        </w:rPr>
      </w:pPr>
    </w:p>
    <w:p w14:paraId="6E3A7C6D" w14:textId="4D08B2EC" w:rsidR="006518DB" w:rsidRPr="00FF2381" w:rsidRDefault="006518DB" w:rsidP="003A2055">
      <w:pPr>
        <w:pStyle w:val="WCPFC"/>
        <w:spacing w:after="0"/>
        <w:ind w:left="0" w:firstLine="0"/>
        <w:rPr>
          <w:b/>
          <w:lang w:val="en-AU"/>
        </w:rPr>
      </w:pPr>
      <w:r w:rsidRPr="00FF2381">
        <w:rPr>
          <w:b/>
          <w:lang w:val="en-AU"/>
        </w:rPr>
        <w:t xml:space="preserve">SC15 noted that no stock assessments were conducted for South Pacific albacore in 2019. Therefore, the stock status descriptions from SC14 are still current for South Pacific albacore. </w:t>
      </w:r>
      <w:r w:rsidR="00FD0241" w:rsidRPr="00FD0241">
        <w:rPr>
          <w:rFonts w:cs="Times New Roman"/>
          <w:b/>
          <w:bCs/>
        </w:rPr>
        <w:t xml:space="preserve">For further information on the stock status and trends from SC14, please see </w:t>
      </w:r>
      <w:hyperlink r:id="rId98" w:history="1">
        <w:r w:rsidR="00FD0241" w:rsidRPr="00FD0241">
          <w:rPr>
            <w:rStyle w:val="Hyperlink"/>
            <w:rFonts w:cs="Times New Roman"/>
            <w:b/>
            <w:bCs/>
          </w:rPr>
          <w:t>https://www.wcpfc.int/node/32155</w:t>
        </w:r>
      </w:hyperlink>
      <w:r w:rsidR="00FD0241" w:rsidRPr="00FD0241">
        <w:rPr>
          <w:rFonts w:cs="Times New Roman"/>
          <w:b/>
          <w:bCs/>
          <w:color w:val="0000FF"/>
        </w:rPr>
        <w:t>.</w:t>
      </w:r>
      <w:r w:rsidR="00FD0241">
        <w:rPr>
          <w:rFonts w:cs="Times New Roman"/>
          <w:color w:val="0000FF"/>
        </w:rPr>
        <w:t xml:space="preserve"> </w:t>
      </w:r>
      <w:r w:rsidRPr="00FF2381">
        <w:rPr>
          <w:b/>
          <w:lang w:val="en-AU"/>
        </w:rPr>
        <w:t>Updated information on fishery trends and indicators were compiled for and reviewed by SC15.</w:t>
      </w:r>
    </w:p>
    <w:p w14:paraId="54C463E6" w14:textId="77777777" w:rsidR="006518DB" w:rsidRPr="00FF2381" w:rsidRDefault="006518DB" w:rsidP="006518DB">
      <w:pPr>
        <w:autoSpaceDE w:val="0"/>
        <w:autoSpaceDN w:val="0"/>
        <w:adjustRightInd w:val="0"/>
        <w:snapToGrid w:val="0"/>
        <w:jc w:val="both"/>
        <w:rPr>
          <w:b/>
          <w:lang w:val="en-AU"/>
        </w:rPr>
      </w:pPr>
    </w:p>
    <w:p w14:paraId="0D39439A" w14:textId="043065FC" w:rsidR="006518DB" w:rsidRPr="00FF2381" w:rsidRDefault="006518DB" w:rsidP="003A2055">
      <w:pPr>
        <w:pStyle w:val="WCPFC"/>
        <w:spacing w:after="0"/>
        <w:ind w:left="0" w:firstLine="0"/>
        <w:rPr>
          <w:b/>
          <w:lang w:val="en-AU"/>
        </w:rPr>
      </w:pPr>
      <w:r w:rsidRPr="002072E6">
        <w:rPr>
          <w:b/>
          <w:lang w:val="en-AU"/>
        </w:rPr>
        <w:t>SC15 noted that the t</w:t>
      </w:r>
      <w:r w:rsidRPr="00FF2381">
        <w:rPr>
          <w:b/>
          <w:lang w:val="en-AU"/>
        </w:rPr>
        <w:t xml:space="preserve">otal provisional </w:t>
      </w:r>
      <w:r w:rsidR="005F5100" w:rsidRPr="005F5100">
        <w:rPr>
          <w:b/>
          <w:lang w:val="en-AU"/>
        </w:rPr>
        <w:t>Pacific Ocean catch south of the Equator</w:t>
      </w:r>
      <w:r w:rsidR="005F5100">
        <w:rPr>
          <w:bCs/>
          <w:lang w:val="en-AU"/>
        </w:rPr>
        <w:t xml:space="preserve"> </w:t>
      </w:r>
      <w:r w:rsidRPr="00FF2381">
        <w:rPr>
          <w:b/>
          <w:lang w:val="en-AU"/>
        </w:rPr>
        <w:t xml:space="preserve">in 2018, updated since the paper was submitted, was 80,820 mt, a </w:t>
      </w:r>
      <w:r w:rsidR="005F5100">
        <w:rPr>
          <w:b/>
          <w:lang w:val="en-AU"/>
        </w:rPr>
        <w:t>13</w:t>
      </w:r>
      <w:r w:rsidRPr="00FF2381">
        <w:rPr>
          <w:b/>
          <w:lang w:val="en-AU"/>
        </w:rPr>
        <w:t xml:space="preserve">% decrease from 2017 and a </w:t>
      </w:r>
      <w:r w:rsidR="005F5100">
        <w:rPr>
          <w:b/>
          <w:lang w:val="en-AU"/>
        </w:rPr>
        <w:t>2</w:t>
      </w:r>
      <w:r w:rsidRPr="00FF2381">
        <w:rPr>
          <w:b/>
          <w:lang w:val="en-AU"/>
        </w:rPr>
        <w:t>% decrease from the average 2013-2017. Longline catch in 2018 (77,776 mt) was a 14% decrease from 2017 and an 8% decrease from the 2013-2017 average.</w:t>
      </w:r>
    </w:p>
    <w:p w14:paraId="68E324A3" w14:textId="77777777" w:rsidR="006518DB" w:rsidRPr="00FF2381" w:rsidRDefault="006518DB" w:rsidP="006518DB">
      <w:pPr>
        <w:pStyle w:val="ListParagraph"/>
        <w:rPr>
          <w:b/>
          <w:lang w:val="en-AU"/>
        </w:rPr>
      </w:pPr>
    </w:p>
    <w:p w14:paraId="6D017C2B" w14:textId="77777777" w:rsidR="006518DB" w:rsidRPr="00FF2381" w:rsidRDefault="006518DB" w:rsidP="003A2055">
      <w:pPr>
        <w:pStyle w:val="WCPFC"/>
        <w:spacing w:after="0"/>
        <w:ind w:left="0" w:firstLine="0"/>
        <w:rPr>
          <w:b/>
          <w:lang w:val="en-AU"/>
        </w:rPr>
      </w:pPr>
      <w:r w:rsidRPr="002072E6">
        <w:rPr>
          <w:b/>
          <w:lang w:val="en-AU"/>
        </w:rPr>
        <w:t>The average stock status in 2016 (the last year of the assessment) across the 72 model runs was</w:t>
      </w:r>
      <w:r w:rsidRPr="002072E6">
        <w:rPr>
          <w:b/>
          <w:lang w:val="en-AU" w:eastAsia="ko-KR"/>
        </w:rPr>
        <w:t xml:space="preserve"> </w:t>
      </w:r>
      <w:r w:rsidRPr="002072E6">
        <w:rPr>
          <w:b/>
          <w:lang w:val="en-AU"/>
        </w:rPr>
        <w:t>SB</w:t>
      </w:r>
      <w:r w:rsidRPr="002072E6">
        <w:rPr>
          <w:b/>
          <w:vertAlign w:val="subscript"/>
          <w:lang w:val="en-AU"/>
        </w:rPr>
        <w:t>latest</w:t>
      </w:r>
      <w:r w:rsidRPr="002072E6">
        <w:rPr>
          <w:b/>
          <w:lang w:val="en-AU"/>
        </w:rPr>
        <w:t>/SB</w:t>
      </w:r>
      <w:r w:rsidRPr="002072E6">
        <w:rPr>
          <w:b/>
          <w:vertAlign w:val="subscript"/>
          <w:lang w:val="en-AU"/>
        </w:rPr>
        <w:t>F=0</w:t>
      </w:r>
      <w:r w:rsidRPr="002072E6">
        <w:rPr>
          <w:b/>
          <w:lang w:val="en-AU"/>
        </w:rPr>
        <w:t xml:space="preserve"> = 0.52, below the interim target reference point (SB</w:t>
      </w:r>
      <w:r w:rsidRPr="002072E6">
        <w:rPr>
          <w:b/>
          <w:vertAlign w:val="subscript"/>
          <w:lang w:val="en-AU"/>
        </w:rPr>
        <w:t>latest</w:t>
      </w:r>
      <w:r w:rsidRPr="002072E6">
        <w:rPr>
          <w:b/>
          <w:lang w:val="en-AU"/>
        </w:rPr>
        <w:t>/SB</w:t>
      </w:r>
      <w:r w:rsidRPr="002072E6">
        <w:rPr>
          <w:b/>
          <w:vertAlign w:val="subscript"/>
          <w:lang w:val="en-AU"/>
        </w:rPr>
        <w:t>F=0</w:t>
      </w:r>
      <w:r w:rsidRPr="002072E6">
        <w:rPr>
          <w:b/>
          <w:lang w:val="en-AU"/>
        </w:rPr>
        <w:t xml:space="preserve"> = 0.56) established by the WCPFC in 2018. The probability of being below the TRP in 2016 is 63%. The stock is not overfished nor is overfishing occurring.</w:t>
      </w:r>
    </w:p>
    <w:p w14:paraId="6D058098" w14:textId="77777777" w:rsidR="006518DB" w:rsidRPr="00FF2381" w:rsidRDefault="006518DB" w:rsidP="006518DB">
      <w:pPr>
        <w:autoSpaceDE w:val="0"/>
        <w:autoSpaceDN w:val="0"/>
        <w:adjustRightInd w:val="0"/>
        <w:snapToGrid w:val="0"/>
        <w:jc w:val="both"/>
        <w:rPr>
          <w:b/>
          <w:lang w:val="en-AU"/>
        </w:rPr>
      </w:pPr>
    </w:p>
    <w:p w14:paraId="0723348B" w14:textId="77777777" w:rsidR="006518DB" w:rsidRPr="00FF2381" w:rsidRDefault="006518DB" w:rsidP="003A2055">
      <w:pPr>
        <w:pStyle w:val="WCPFC"/>
        <w:spacing w:after="0"/>
        <w:ind w:left="0" w:firstLine="0"/>
        <w:rPr>
          <w:b/>
          <w:lang w:val="en-AU"/>
        </w:rPr>
      </w:pPr>
      <w:r w:rsidRPr="002072E6">
        <w:rPr>
          <w:b/>
          <w:lang w:val="en-AU"/>
        </w:rPr>
        <w:t xml:space="preserve">SC15 noted projections from the 2018 assessment which apply to the WCPFC Convention Area. The historical status and projections have a greater uncertainty in spawning stock depletion than observed for bigeye and yellowfin tuna because </w:t>
      </w:r>
      <w:r w:rsidRPr="00FF2381">
        <w:rPr>
          <w:b/>
          <w:lang w:val="en-AU"/>
        </w:rPr>
        <w:t xml:space="preserve">South Pacific albacore </w:t>
      </w:r>
      <w:r w:rsidRPr="002072E6">
        <w:rPr>
          <w:b/>
          <w:lang w:val="en-AU"/>
        </w:rPr>
        <w:t xml:space="preserve">has a different grid which </w:t>
      </w:r>
      <w:r w:rsidRPr="002072E6">
        <w:rPr>
          <w:b/>
          <w:lang w:val="en-AU"/>
        </w:rPr>
        <w:lastRenderedPageBreak/>
        <w:t>incorporates natural mortality and growth and this gives a wider spread of uncertainty. SC15 noted that under recent fishery conditions of assuming that the 2018 catch remains constant, the albacore stock is initially projected to increase as recent estimated relatively high recruitments support adult stock biomass, then decline as future recruitment is sampled from the long-term historical estimates The projections indicate that median F</w:t>
      </w:r>
      <w:r w:rsidRPr="002072E6">
        <w:rPr>
          <w:b/>
          <w:vertAlign w:val="subscript"/>
          <w:lang w:val="en-AU"/>
        </w:rPr>
        <w:t>2020</w:t>
      </w:r>
      <w:r w:rsidRPr="002072E6">
        <w:rPr>
          <w:b/>
          <w:lang w:val="en-AU"/>
        </w:rPr>
        <w:t>/F</w:t>
      </w:r>
      <w:r w:rsidRPr="002072E6">
        <w:rPr>
          <w:b/>
          <w:vertAlign w:val="subscript"/>
          <w:lang w:val="en-AU"/>
        </w:rPr>
        <w:t>MSY</w:t>
      </w:r>
      <w:r w:rsidRPr="002072E6">
        <w:rPr>
          <w:b/>
          <w:lang w:val="en-AU"/>
        </w:rPr>
        <w:t xml:space="preserve"> = 0.24; median SB</w:t>
      </w:r>
      <w:r w:rsidRPr="002072E6">
        <w:rPr>
          <w:b/>
          <w:vertAlign w:val="subscript"/>
          <w:lang w:val="en-AU"/>
        </w:rPr>
        <w:t>2020</w:t>
      </w:r>
      <w:r w:rsidRPr="002072E6">
        <w:rPr>
          <w:b/>
          <w:lang w:val="en-AU"/>
        </w:rPr>
        <w:t>/SB</w:t>
      </w:r>
      <w:r w:rsidRPr="002072E6">
        <w:rPr>
          <w:b/>
          <w:vertAlign w:val="subscript"/>
          <w:lang w:val="en-AU"/>
        </w:rPr>
        <w:t>F=0</w:t>
      </w:r>
      <w:r w:rsidRPr="002072E6">
        <w:rPr>
          <w:b/>
          <w:lang w:val="en-AU"/>
        </w:rPr>
        <w:t xml:space="preserve"> = 0.43; and median SB</w:t>
      </w:r>
      <w:r w:rsidRPr="002072E6">
        <w:rPr>
          <w:b/>
          <w:vertAlign w:val="subscript"/>
          <w:lang w:val="en-AU"/>
        </w:rPr>
        <w:t>2020</w:t>
      </w:r>
      <w:r w:rsidRPr="002072E6">
        <w:rPr>
          <w:b/>
          <w:lang w:val="en-AU"/>
        </w:rPr>
        <w:t>/SB</w:t>
      </w:r>
      <w:r w:rsidRPr="002072E6">
        <w:rPr>
          <w:b/>
          <w:vertAlign w:val="subscript"/>
          <w:lang w:val="en-AU"/>
        </w:rPr>
        <w:t>MSY</w:t>
      </w:r>
      <w:r w:rsidRPr="002072E6">
        <w:rPr>
          <w:b/>
          <w:lang w:val="en-AU"/>
        </w:rPr>
        <w:t xml:space="preserve"> = 3.2. The risk that SB</w:t>
      </w:r>
      <w:r w:rsidRPr="002072E6">
        <w:rPr>
          <w:b/>
          <w:vertAlign w:val="subscript"/>
          <w:lang w:val="en-AU"/>
        </w:rPr>
        <w:t>2020</w:t>
      </w:r>
      <w:r w:rsidRPr="002072E6">
        <w:rPr>
          <w:b/>
          <w:lang w:val="en-AU"/>
        </w:rPr>
        <w:t>/SB</w:t>
      </w:r>
      <w:r w:rsidRPr="002072E6">
        <w:rPr>
          <w:b/>
          <w:vertAlign w:val="subscript"/>
          <w:lang w:val="en-AU"/>
        </w:rPr>
        <w:t>F=0</w:t>
      </w:r>
      <w:r w:rsidRPr="002072E6">
        <w:rPr>
          <w:b/>
          <w:lang w:val="en-AU"/>
        </w:rPr>
        <w:t xml:space="preserve"> &lt; LRP = 0%, SB</w:t>
      </w:r>
      <w:r w:rsidRPr="002072E6">
        <w:rPr>
          <w:b/>
          <w:vertAlign w:val="subscript"/>
          <w:lang w:val="en-AU"/>
        </w:rPr>
        <w:t>2020</w:t>
      </w:r>
      <w:r w:rsidRPr="002072E6">
        <w:rPr>
          <w:b/>
          <w:lang w:val="en-AU"/>
        </w:rPr>
        <w:t xml:space="preserve"> &lt; SB</w:t>
      </w:r>
      <w:r w:rsidRPr="002072E6">
        <w:rPr>
          <w:b/>
          <w:vertAlign w:val="subscript"/>
          <w:lang w:val="en-AU"/>
        </w:rPr>
        <w:t>MSY</w:t>
      </w:r>
      <w:r w:rsidRPr="002072E6">
        <w:rPr>
          <w:b/>
          <w:lang w:val="en-AU"/>
        </w:rPr>
        <w:t xml:space="preserve"> = 0% and F</w:t>
      </w:r>
      <w:r w:rsidRPr="002072E6">
        <w:rPr>
          <w:b/>
          <w:vertAlign w:val="subscript"/>
          <w:lang w:val="en-AU"/>
        </w:rPr>
        <w:t>2020</w:t>
      </w:r>
      <w:r w:rsidRPr="002072E6">
        <w:rPr>
          <w:b/>
          <w:lang w:val="en-AU"/>
        </w:rPr>
        <w:t xml:space="preserve"> &gt; F</w:t>
      </w:r>
      <w:r w:rsidRPr="002072E6">
        <w:rPr>
          <w:b/>
          <w:vertAlign w:val="subscript"/>
          <w:lang w:val="en-AU"/>
        </w:rPr>
        <w:t>MSY</w:t>
      </w:r>
      <w:r w:rsidRPr="002072E6">
        <w:rPr>
          <w:b/>
          <w:lang w:val="en-AU"/>
        </w:rPr>
        <w:t xml:space="preserve"> = 0%.</w:t>
      </w:r>
    </w:p>
    <w:p w14:paraId="6CA36C92" w14:textId="77777777" w:rsidR="006518DB" w:rsidRPr="002072E6" w:rsidRDefault="006518DB" w:rsidP="006518DB">
      <w:pPr>
        <w:autoSpaceDE w:val="0"/>
        <w:autoSpaceDN w:val="0"/>
        <w:adjustRightInd w:val="0"/>
        <w:rPr>
          <w:b/>
          <w:lang w:val="en-AU"/>
        </w:rPr>
      </w:pPr>
    </w:p>
    <w:p w14:paraId="54890018" w14:textId="77777777" w:rsidR="006518DB" w:rsidRPr="002072E6" w:rsidRDefault="006518DB" w:rsidP="003A2055">
      <w:pPr>
        <w:pStyle w:val="WCPFC"/>
        <w:spacing w:after="0"/>
        <w:ind w:left="0" w:firstLine="0"/>
        <w:rPr>
          <w:b/>
          <w:lang w:val="en-AU"/>
        </w:rPr>
      </w:pPr>
      <w:r w:rsidRPr="002072E6">
        <w:rPr>
          <w:b/>
          <w:lang w:val="en-AU"/>
        </w:rPr>
        <w:t xml:space="preserve">The stock biomass is expected to decline from the 2016 level of 0.52 to 0.39 by 2035. The risk of the stock biomass breaching the LRP in 2035 is expected to be 23%. The longline-vulnerable biomass (the longline CPUE proxy) is expected to decrease by 36% relative to 2013 levels. </w:t>
      </w:r>
    </w:p>
    <w:p w14:paraId="26D577A8" w14:textId="77777777" w:rsidR="006518DB" w:rsidRPr="002072E6" w:rsidRDefault="006518DB" w:rsidP="006518DB">
      <w:pPr>
        <w:kinsoku w:val="0"/>
        <w:overflowPunct w:val="0"/>
        <w:autoSpaceDE w:val="0"/>
        <w:autoSpaceDN w:val="0"/>
        <w:adjustRightInd w:val="0"/>
        <w:snapToGrid w:val="0"/>
        <w:jc w:val="both"/>
        <w:rPr>
          <w:b/>
          <w:bCs/>
          <w:lang w:val="en-AU"/>
        </w:rPr>
      </w:pPr>
    </w:p>
    <w:p w14:paraId="665C20D3" w14:textId="15C3F3C0" w:rsidR="006518DB" w:rsidRPr="002072E6" w:rsidRDefault="00FC7F2C" w:rsidP="003A2055">
      <w:pPr>
        <w:pStyle w:val="WCPFC"/>
        <w:numPr>
          <w:ilvl w:val="0"/>
          <w:numId w:val="0"/>
        </w:numPr>
        <w:spacing w:after="0"/>
        <w:rPr>
          <w:b/>
          <w:bCs/>
          <w:lang w:val="en-AU"/>
        </w:rPr>
      </w:pPr>
      <w:r w:rsidRPr="002072E6">
        <w:rPr>
          <w:b/>
          <w:bCs/>
          <w:lang w:val="en-AU"/>
        </w:rPr>
        <w:t>b.</w:t>
      </w:r>
      <w:r w:rsidRPr="002072E6">
        <w:rPr>
          <w:b/>
          <w:bCs/>
          <w:lang w:val="en-AU"/>
        </w:rPr>
        <w:tab/>
      </w:r>
      <w:r w:rsidR="006518DB" w:rsidRPr="002072E6">
        <w:rPr>
          <w:b/>
          <w:bCs/>
          <w:lang w:val="en-AU"/>
        </w:rPr>
        <w:t>Management</w:t>
      </w:r>
      <w:r w:rsidR="006518DB" w:rsidRPr="002072E6">
        <w:rPr>
          <w:rFonts w:eastAsia="Batang"/>
          <w:b/>
          <w:bCs/>
          <w:lang w:val="en-AU" w:eastAsia="ko-KR"/>
        </w:rPr>
        <w:t xml:space="preserve"> advice and implications </w:t>
      </w:r>
    </w:p>
    <w:p w14:paraId="776432B7" w14:textId="77777777" w:rsidR="006518DB" w:rsidRPr="002072E6" w:rsidRDefault="006518DB" w:rsidP="006518DB">
      <w:pPr>
        <w:kinsoku w:val="0"/>
        <w:overflowPunct w:val="0"/>
        <w:autoSpaceDE w:val="0"/>
        <w:autoSpaceDN w:val="0"/>
        <w:adjustRightInd w:val="0"/>
        <w:snapToGrid w:val="0"/>
        <w:jc w:val="both"/>
        <w:rPr>
          <w:b/>
          <w:bCs/>
          <w:lang w:val="en-AU"/>
        </w:rPr>
      </w:pPr>
    </w:p>
    <w:p w14:paraId="59FA7E2E" w14:textId="77777777" w:rsidR="006518DB" w:rsidRPr="002072E6" w:rsidRDefault="006518DB" w:rsidP="003A2055">
      <w:pPr>
        <w:pStyle w:val="WCPFC"/>
        <w:spacing w:after="0"/>
        <w:ind w:left="0" w:firstLine="0"/>
        <w:rPr>
          <w:b/>
          <w:bCs/>
          <w:lang w:val="en-AU"/>
        </w:rPr>
      </w:pPr>
      <w:r w:rsidRPr="002072E6">
        <w:rPr>
          <w:rFonts w:eastAsia="Batang"/>
          <w:b/>
          <w:bCs/>
          <w:lang w:val="en-AU" w:eastAsia="ko-KR"/>
        </w:rPr>
        <w:t xml:space="preserve">Given the stock assessment in 2018 and SC15 projections, SC15 advises that WCPFC develop comprehensive binding </w:t>
      </w:r>
      <w:r w:rsidRPr="00FF2381">
        <w:rPr>
          <w:b/>
          <w:bCs/>
          <w:lang w:val="en-AU"/>
        </w:rPr>
        <w:t xml:space="preserve">South Pacific albacore </w:t>
      </w:r>
      <w:r w:rsidRPr="002072E6">
        <w:rPr>
          <w:rFonts w:eastAsia="Batang"/>
          <w:b/>
          <w:bCs/>
          <w:lang w:val="en-AU" w:eastAsia="ko-KR"/>
        </w:rPr>
        <w:t>management measures which will result in the stock reaching the TRP within the 20-year time horizon. SC15 advises WCPFC16 may consider establishing a CMM to further reduce total catch or effort in order to reverse the projected decline in the vulnerable biomass.</w:t>
      </w:r>
    </w:p>
    <w:p w14:paraId="79C79388" w14:textId="77777777" w:rsidR="006518DB" w:rsidRPr="002072E6" w:rsidRDefault="006518DB" w:rsidP="006518DB">
      <w:pPr>
        <w:kinsoku w:val="0"/>
        <w:overflowPunct w:val="0"/>
        <w:autoSpaceDE w:val="0"/>
        <w:autoSpaceDN w:val="0"/>
        <w:adjustRightInd w:val="0"/>
        <w:snapToGrid w:val="0"/>
        <w:jc w:val="both"/>
        <w:rPr>
          <w:b/>
          <w:bCs/>
          <w:lang w:val="en-AU"/>
        </w:rPr>
      </w:pPr>
    </w:p>
    <w:p w14:paraId="7873CD07" w14:textId="4FC52925" w:rsidR="006518DB" w:rsidRPr="002072E6" w:rsidRDefault="006518DB" w:rsidP="003A2055">
      <w:pPr>
        <w:pStyle w:val="WCPFC"/>
        <w:spacing w:after="0"/>
        <w:ind w:left="0" w:firstLine="0"/>
        <w:rPr>
          <w:b/>
          <w:bCs/>
          <w:lang w:val="en-AU"/>
        </w:rPr>
      </w:pPr>
      <w:r w:rsidRPr="002072E6">
        <w:rPr>
          <w:rFonts w:eastAsia="Batang"/>
          <w:b/>
          <w:bCs/>
          <w:lang w:val="en-AU" w:eastAsia="ko-KR"/>
        </w:rPr>
        <w:t xml:space="preserve">SC15 notes that the 2018 </w:t>
      </w:r>
      <w:r w:rsidR="005F5100" w:rsidRPr="005F5100">
        <w:rPr>
          <w:b/>
          <w:lang w:val="en-AU"/>
        </w:rPr>
        <w:t>South Pacific albacore</w:t>
      </w:r>
      <w:r w:rsidR="005F5100" w:rsidRPr="00793ACA">
        <w:rPr>
          <w:bCs/>
          <w:lang w:val="en-AU"/>
        </w:rPr>
        <w:t xml:space="preserve"> </w:t>
      </w:r>
      <w:r w:rsidRPr="002072E6">
        <w:rPr>
          <w:rFonts w:eastAsia="Batang"/>
          <w:b/>
          <w:bCs/>
          <w:lang w:val="en-AU" w:eastAsia="ko-KR"/>
        </w:rPr>
        <w:t xml:space="preserve">stock assessment pertained to the WCPFC Convention Area. The </w:t>
      </w:r>
      <w:r w:rsidRPr="00FF2381">
        <w:rPr>
          <w:b/>
          <w:bCs/>
          <w:lang w:val="en-AU"/>
        </w:rPr>
        <w:t xml:space="preserve">South Pacific albacore </w:t>
      </w:r>
      <w:r w:rsidRPr="002072E6">
        <w:rPr>
          <w:rFonts w:eastAsia="Batang"/>
          <w:b/>
          <w:bCs/>
          <w:lang w:val="en-AU" w:eastAsia="ko-KR"/>
        </w:rPr>
        <w:t xml:space="preserve">catch in the eastern Pacific Ocean has recently increased and the scheduled 2021 </w:t>
      </w:r>
      <w:r w:rsidRPr="00FF2381">
        <w:rPr>
          <w:b/>
          <w:bCs/>
          <w:lang w:val="en-AU"/>
        </w:rPr>
        <w:t xml:space="preserve">South Pacific albacore </w:t>
      </w:r>
      <w:r w:rsidRPr="002072E6">
        <w:rPr>
          <w:rFonts w:eastAsia="Batang"/>
          <w:b/>
          <w:bCs/>
          <w:lang w:val="en-AU" w:eastAsia="ko-KR"/>
        </w:rPr>
        <w:t>assessment may pertain to the entire south Pacific stock in order to incorporate all population dynamics. WCPFC and IATTC compatible measures would be more easily implemented should an entire south Pacific assessment be conducted.</w:t>
      </w:r>
    </w:p>
    <w:p w14:paraId="0D8D72DE" w14:textId="77777777" w:rsidR="006518DB" w:rsidRPr="002072E6" w:rsidRDefault="006518DB" w:rsidP="006518DB">
      <w:pPr>
        <w:kinsoku w:val="0"/>
        <w:overflowPunct w:val="0"/>
        <w:autoSpaceDE w:val="0"/>
        <w:autoSpaceDN w:val="0"/>
        <w:adjustRightInd w:val="0"/>
        <w:snapToGrid w:val="0"/>
        <w:jc w:val="both"/>
        <w:rPr>
          <w:b/>
          <w:bCs/>
          <w:lang w:val="en-AU"/>
        </w:rPr>
      </w:pPr>
    </w:p>
    <w:p w14:paraId="067C62BA" w14:textId="61EE6FE5" w:rsidR="006518DB" w:rsidRPr="002072E6" w:rsidRDefault="00FC7F2C" w:rsidP="003A2055">
      <w:pPr>
        <w:pStyle w:val="ListParagraph"/>
        <w:kinsoku w:val="0"/>
        <w:overflowPunct w:val="0"/>
        <w:autoSpaceDE w:val="0"/>
        <w:autoSpaceDN w:val="0"/>
        <w:adjustRightInd w:val="0"/>
        <w:snapToGrid w:val="0"/>
        <w:ind w:left="0"/>
        <w:jc w:val="both"/>
        <w:rPr>
          <w:b/>
          <w:bCs/>
          <w:lang w:val="en-AU"/>
        </w:rPr>
      </w:pPr>
      <w:r w:rsidRPr="002072E6">
        <w:rPr>
          <w:b/>
          <w:bCs/>
          <w:lang w:val="en-AU"/>
        </w:rPr>
        <w:t>c.</w:t>
      </w:r>
      <w:r w:rsidRPr="002072E6">
        <w:rPr>
          <w:b/>
          <w:bCs/>
          <w:lang w:val="en-AU"/>
        </w:rPr>
        <w:tab/>
      </w:r>
      <w:r w:rsidR="006518DB" w:rsidRPr="002072E6">
        <w:rPr>
          <w:b/>
          <w:bCs/>
          <w:lang w:val="en-AU"/>
        </w:rPr>
        <w:t>Research recommendation</w:t>
      </w:r>
    </w:p>
    <w:p w14:paraId="6CE43643" w14:textId="77777777" w:rsidR="006518DB" w:rsidRPr="002072E6" w:rsidRDefault="006518DB" w:rsidP="006518DB">
      <w:pPr>
        <w:kinsoku w:val="0"/>
        <w:overflowPunct w:val="0"/>
        <w:autoSpaceDE w:val="0"/>
        <w:autoSpaceDN w:val="0"/>
        <w:adjustRightInd w:val="0"/>
        <w:snapToGrid w:val="0"/>
        <w:jc w:val="both"/>
        <w:rPr>
          <w:b/>
          <w:bCs/>
          <w:lang w:val="en-AU"/>
        </w:rPr>
      </w:pPr>
    </w:p>
    <w:p w14:paraId="0A028721" w14:textId="5F2EAD82" w:rsidR="006518DB" w:rsidRPr="002072E6" w:rsidRDefault="006518DB" w:rsidP="003A2055">
      <w:pPr>
        <w:pStyle w:val="WCPFC"/>
        <w:spacing w:after="0"/>
        <w:ind w:left="0" w:firstLine="0"/>
        <w:rPr>
          <w:b/>
          <w:bCs/>
          <w:lang w:val="en-AU"/>
        </w:rPr>
      </w:pPr>
      <w:r w:rsidRPr="002072E6">
        <w:rPr>
          <w:rFonts w:eastAsia="Batang"/>
          <w:b/>
          <w:bCs/>
          <w:lang w:val="en-AU" w:eastAsia="ko-KR"/>
        </w:rPr>
        <w:t xml:space="preserve">SC15 noted that the assumed future recruitment can have a large impact on the projection result. It was recommended that research be undertaken to quantify autocorrelation </w:t>
      </w:r>
      <w:r w:rsidR="00F07B58" w:rsidRPr="002072E6">
        <w:rPr>
          <w:rFonts w:eastAsia="Batang"/>
          <w:b/>
          <w:bCs/>
          <w:lang w:val="en-AU" w:eastAsia="ko-KR"/>
        </w:rPr>
        <w:t>behaviour</w:t>
      </w:r>
      <w:r w:rsidRPr="002072E6">
        <w:rPr>
          <w:rFonts w:eastAsia="Batang"/>
          <w:b/>
          <w:bCs/>
          <w:lang w:val="en-AU" w:eastAsia="ko-KR"/>
        </w:rPr>
        <w:t xml:space="preserve"> of recruitment to be included in the future projection.</w:t>
      </w:r>
    </w:p>
    <w:p w14:paraId="62A25B4A" w14:textId="77777777" w:rsidR="006518DB" w:rsidRPr="002072E6" w:rsidRDefault="006518DB" w:rsidP="003A2055">
      <w:pPr>
        <w:pStyle w:val="SCa"/>
        <w:numPr>
          <w:ilvl w:val="0"/>
          <w:numId w:val="0"/>
        </w:numPr>
        <w:spacing w:after="0"/>
        <w:rPr>
          <w:bCs/>
          <w:highlight w:val="yellow"/>
          <w:lang w:val="en-AU"/>
        </w:rPr>
      </w:pPr>
    </w:p>
    <w:p w14:paraId="5274D28D" w14:textId="00A245D2" w:rsidR="0049335A" w:rsidRPr="002072E6" w:rsidRDefault="0049335A" w:rsidP="00535DAE">
      <w:pPr>
        <w:pStyle w:val="SC2"/>
        <w:numPr>
          <w:ilvl w:val="1"/>
          <w:numId w:val="23"/>
        </w:numPr>
        <w:spacing w:after="0"/>
        <w:ind w:left="0" w:firstLine="0"/>
        <w:rPr>
          <w:rFonts w:eastAsiaTheme="minorEastAsia"/>
          <w:lang w:val="en-AU"/>
        </w:rPr>
      </w:pPr>
      <w:r w:rsidRPr="002072E6">
        <w:rPr>
          <w:rFonts w:eastAsiaTheme="minorEastAsia"/>
          <w:lang w:val="en-AU"/>
        </w:rPr>
        <w:t>Northern Stocks</w:t>
      </w:r>
    </w:p>
    <w:p w14:paraId="6C5D447B" w14:textId="51190F8E" w:rsidR="00106F13" w:rsidRPr="002072E6" w:rsidRDefault="00106F13" w:rsidP="00106F13">
      <w:pPr>
        <w:pStyle w:val="SC2"/>
        <w:numPr>
          <w:ilvl w:val="0"/>
          <w:numId w:val="0"/>
        </w:numPr>
        <w:spacing w:after="0"/>
        <w:rPr>
          <w:rFonts w:eastAsiaTheme="minorEastAsia"/>
          <w:lang w:val="en-AU"/>
        </w:rPr>
      </w:pPr>
    </w:p>
    <w:p w14:paraId="5AA7B1F2" w14:textId="48C5633F" w:rsidR="00B756F6" w:rsidRPr="002072E6" w:rsidRDefault="00AF0081" w:rsidP="00B756F6">
      <w:pPr>
        <w:pStyle w:val="WCPFC"/>
        <w:ind w:left="0" w:firstLine="0"/>
        <w:rPr>
          <w:bCs/>
          <w:i/>
          <w:iCs/>
          <w:lang w:val="en-AU"/>
        </w:rPr>
      </w:pPr>
      <w:r w:rsidRPr="002072E6">
        <w:rPr>
          <w:lang w:val="en-AU"/>
        </w:rPr>
        <w:t xml:space="preserve">S. Nakatsuka </w:t>
      </w:r>
      <w:r w:rsidR="00106F13" w:rsidRPr="002072E6">
        <w:rPr>
          <w:lang w:val="en-AU"/>
        </w:rPr>
        <w:t>(</w:t>
      </w:r>
      <w:r w:rsidR="00F07B58" w:rsidRPr="002072E6">
        <w:rPr>
          <w:lang w:val="en-AU"/>
        </w:rPr>
        <w:t>Japan</w:t>
      </w:r>
      <w:r w:rsidR="00106F13" w:rsidRPr="002072E6">
        <w:rPr>
          <w:lang w:val="en-AU"/>
        </w:rPr>
        <w:t>)</w:t>
      </w:r>
      <w:r w:rsidR="007A3BC0" w:rsidRPr="002072E6">
        <w:rPr>
          <w:lang w:val="en-AU"/>
        </w:rPr>
        <w:t xml:space="preserve">, on behalf of the ISC, presented SC15-GN-IP-02 </w:t>
      </w:r>
      <w:r w:rsidR="007A3BC0" w:rsidRPr="002072E6">
        <w:rPr>
          <w:bCs/>
          <w:i/>
          <w:iCs/>
          <w:lang w:val="en-AU"/>
        </w:rPr>
        <w:t>Report of the Nineteenth Meeting of the International Scientific Committee for Tuna and Tuna-like Species in the North Pacific Ocean</w:t>
      </w:r>
      <w:r w:rsidR="0062289B" w:rsidRPr="002072E6">
        <w:rPr>
          <w:bCs/>
          <w:i/>
          <w:iCs/>
          <w:lang w:val="en-AU"/>
        </w:rPr>
        <w:t xml:space="preserve">. </w:t>
      </w:r>
      <w:r w:rsidR="0062289B" w:rsidRPr="002072E6">
        <w:rPr>
          <w:bCs/>
          <w:lang w:val="en-AU"/>
        </w:rPr>
        <w:t xml:space="preserve">ISC held its 19th plenary meeting in July 2019 in Taipei. Its working groups reported its activities in the past year; most notably, the Billfish WG conducted a benchmark stock assessment of western and central north Pacific striped marlin. </w:t>
      </w:r>
      <w:r w:rsidR="00F07B58" w:rsidRPr="002072E6">
        <w:rPr>
          <w:bCs/>
          <w:lang w:val="en-AU"/>
        </w:rPr>
        <w:t xml:space="preserve">The </w:t>
      </w:r>
      <w:r w:rsidR="0062289B" w:rsidRPr="002072E6">
        <w:rPr>
          <w:bCs/>
          <w:lang w:val="en-AU"/>
        </w:rPr>
        <w:t xml:space="preserve">ISC Plenary reviewed the results of the stock assessment and provided Stock Status and Conservation Information. No other stock assessment was conducted last </w:t>
      </w:r>
      <w:r w:rsidR="00731E76" w:rsidRPr="002072E6">
        <w:rPr>
          <w:bCs/>
          <w:lang w:val="en-AU"/>
        </w:rPr>
        <w:t>year,</w:t>
      </w:r>
      <w:r w:rsidR="0062289B" w:rsidRPr="002072E6">
        <w:rPr>
          <w:bCs/>
          <w:lang w:val="en-AU"/>
        </w:rPr>
        <w:t xml:space="preserve"> and the past recommendations were carried forward for those species. </w:t>
      </w:r>
      <w:r w:rsidR="00FC7F2C" w:rsidRPr="002072E6">
        <w:rPr>
          <w:bCs/>
          <w:lang w:val="en-AU"/>
        </w:rPr>
        <w:t xml:space="preserve">The </w:t>
      </w:r>
      <w:r w:rsidR="0062289B" w:rsidRPr="002072E6">
        <w:rPr>
          <w:bCs/>
          <w:lang w:val="en-AU"/>
        </w:rPr>
        <w:t xml:space="preserve">Pacific </w:t>
      </w:r>
      <w:r w:rsidR="00B12433">
        <w:rPr>
          <w:bCs/>
          <w:lang w:val="en-AU"/>
        </w:rPr>
        <w:t>b</w:t>
      </w:r>
      <w:r w:rsidR="0062289B" w:rsidRPr="002072E6">
        <w:rPr>
          <w:bCs/>
          <w:lang w:val="en-AU"/>
        </w:rPr>
        <w:t xml:space="preserve">luefin </w:t>
      </w:r>
      <w:r w:rsidR="00B12433">
        <w:rPr>
          <w:bCs/>
          <w:lang w:val="en-AU"/>
        </w:rPr>
        <w:t>t</w:t>
      </w:r>
      <w:r w:rsidR="0062289B" w:rsidRPr="002072E6">
        <w:rPr>
          <w:bCs/>
          <w:lang w:val="en-AU"/>
        </w:rPr>
        <w:t xml:space="preserve">una </w:t>
      </w:r>
      <w:r w:rsidR="00B12433">
        <w:rPr>
          <w:bCs/>
          <w:lang w:val="en-AU"/>
        </w:rPr>
        <w:t xml:space="preserve">Working Group (PBFWG) </w:t>
      </w:r>
      <w:r w:rsidR="0062289B" w:rsidRPr="002072E6">
        <w:rPr>
          <w:bCs/>
          <w:lang w:val="en-AU"/>
        </w:rPr>
        <w:t>provided responses to requests from RFMOs, which will be provided to the WCPFC NC – IATTC Joint Working Group meeting in September. In addition, MSE</w:t>
      </w:r>
      <w:r w:rsidR="00F07B58" w:rsidRPr="002072E6">
        <w:rPr>
          <w:bCs/>
          <w:lang w:val="en-AU"/>
        </w:rPr>
        <w:t>-</w:t>
      </w:r>
      <w:r w:rsidR="0062289B" w:rsidRPr="002072E6">
        <w:rPr>
          <w:bCs/>
          <w:lang w:val="en-AU"/>
        </w:rPr>
        <w:t xml:space="preserve">related work is in progress in ISC; </w:t>
      </w:r>
      <w:r w:rsidR="00F07B58" w:rsidRPr="002072E6">
        <w:rPr>
          <w:bCs/>
          <w:lang w:val="en-AU"/>
        </w:rPr>
        <w:t xml:space="preserve">the </w:t>
      </w:r>
      <w:r w:rsidR="004A15A7">
        <w:rPr>
          <w:rFonts w:hint="eastAsia"/>
          <w:bCs/>
          <w:lang w:val="en-AU" w:eastAsia="ko-KR"/>
        </w:rPr>
        <w:t>4</w:t>
      </w:r>
      <w:r w:rsidR="004A15A7" w:rsidRPr="00A7448E">
        <w:rPr>
          <w:bCs/>
          <w:vertAlign w:val="superscript"/>
          <w:lang w:val="en-AU" w:eastAsia="ko-KR"/>
        </w:rPr>
        <w:t>th</w:t>
      </w:r>
      <w:r w:rsidR="004A15A7" w:rsidRPr="002072E6">
        <w:rPr>
          <w:bCs/>
          <w:lang w:val="en-AU"/>
        </w:rPr>
        <w:t xml:space="preserve"> </w:t>
      </w:r>
      <w:r w:rsidR="0062289B" w:rsidRPr="002072E6">
        <w:rPr>
          <w:bCs/>
          <w:lang w:val="en-AU"/>
        </w:rPr>
        <w:t xml:space="preserve">workshop on </w:t>
      </w:r>
      <w:r w:rsidR="00F07B58" w:rsidRPr="002072E6">
        <w:rPr>
          <w:bCs/>
          <w:lang w:val="en-AU"/>
        </w:rPr>
        <w:t>N</w:t>
      </w:r>
      <w:r w:rsidR="0062289B" w:rsidRPr="002072E6">
        <w:rPr>
          <w:bCs/>
          <w:lang w:val="en-AU"/>
        </w:rPr>
        <w:t xml:space="preserve">orth Pacific albacore </w:t>
      </w:r>
      <w:r w:rsidR="004A15A7">
        <w:rPr>
          <w:rFonts w:hint="eastAsia"/>
          <w:bCs/>
          <w:lang w:val="en-AU" w:eastAsia="ko-KR"/>
        </w:rPr>
        <w:t>and</w:t>
      </w:r>
      <w:r w:rsidR="0062289B" w:rsidRPr="002072E6">
        <w:rPr>
          <w:bCs/>
          <w:lang w:val="en-AU"/>
        </w:rPr>
        <w:t xml:space="preserve"> </w:t>
      </w:r>
      <w:r w:rsidR="004A15A7">
        <w:rPr>
          <w:rFonts w:hint="eastAsia"/>
          <w:bCs/>
          <w:lang w:val="en-AU" w:eastAsia="ko-KR"/>
        </w:rPr>
        <w:t>the 2</w:t>
      </w:r>
      <w:r w:rsidR="004A15A7" w:rsidRPr="00A7448E">
        <w:rPr>
          <w:bCs/>
          <w:vertAlign w:val="superscript"/>
          <w:lang w:val="en-AU" w:eastAsia="ko-KR"/>
        </w:rPr>
        <w:t>nd</w:t>
      </w:r>
      <w:r w:rsidR="004A15A7" w:rsidRPr="002072E6">
        <w:rPr>
          <w:bCs/>
          <w:lang w:val="en-AU"/>
        </w:rPr>
        <w:t xml:space="preserve"> </w:t>
      </w:r>
      <w:r w:rsidR="0062289B" w:rsidRPr="002072E6">
        <w:rPr>
          <w:bCs/>
          <w:lang w:val="en-AU"/>
        </w:rPr>
        <w:t xml:space="preserve">workshop on Pacific bluefin tuna were held by ISC last year and results will be provided to relevant forum, in particular the Northern Committee for feedback from managers. In 2020, benchmark assessments for </w:t>
      </w:r>
      <w:r w:rsidR="00F07B58" w:rsidRPr="002072E6">
        <w:rPr>
          <w:bCs/>
          <w:lang w:val="en-AU"/>
        </w:rPr>
        <w:t>North Pacific albacore</w:t>
      </w:r>
      <w:r w:rsidR="0062289B" w:rsidRPr="002072E6">
        <w:rPr>
          <w:bCs/>
          <w:lang w:val="en-AU"/>
        </w:rPr>
        <w:t xml:space="preserve">, </w:t>
      </w:r>
      <w:r w:rsidR="00F07B58" w:rsidRPr="002072E6">
        <w:rPr>
          <w:bCs/>
          <w:lang w:val="en-AU"/>
        </w:rPr>
        <w:t xml:space="preserve">Pacific bluefin tuna, </w:t>
      </w:r>
      <w:r w:rsidR="0062289B" w:rsidRPr="002072E6">
        <w:rPr>
          <w:bCs/>
          <w:lang w:val="en-AU"/>
        </w:rPr>
        <w:t xml:space="preserve">and possibly </w:t>
      </w:r>
      <w:r w:rsidR="00F07B58" w:rsidRPr="002072E6">
        <w:rPr>
          <w:bCs/>
          <w:lang w:val="en-AU"/>
        </w:rPr>
        <w:t xml:space="preserve">North Pacific </w:t>
      </w:r>
      <w:r w:rsidR="0062289B" w:rsidRPr="002072E6">
        <w:rPr>
          <w:bCs/>
          <w:lang w:val="en-AU"/>
        </w:rPr>
        <w:t>blue shark will be conducted.</w:t>
      </w:r>
      <w:r w:rsidR="0062289B" w:rsidRPr="002072E6">
        <w:rPr>
          <w:bCs/>
          <w:i/>
          <w:iCs/>
          <w:lang w:val="en-AU"/>
        </w:rPr>
        <w:t xml:space="preserve"> </w:t>
      </w:r>
      <w:r w:rsidRPr="002072E6">
        <w:rPr>
          <w:bCs/>
          <w:lang w:val="en-AU"/>
        </w:rPr>
        <w:t xml:space="preserve"> </w:t>
      </w:r>
    </w:p>
    <w:p w14:paraId="0FC932D4" w14:textId="2A3DA256" w:rsidR="00B756F6" w:rsidRPr="002072E6" w:rsidRDefault="00B756F6" w:rsidP="00B756F6">
      <w:pPr>
        <w:pStyle w:val="WCPFC"/>
        <w:numPr>
          <w:ilvl w:val="0"/>
          <w:numId w:val="0"/>
        </w:numPr>
        <w:rPr>
          <w:b/>
          <w:bCs/>
          <w:lang w:val="en-AU"/>
        </w:rPr>
      </w:pPr>
      <w:r w:rsidRPr="002072E6">
        <w:rPr>
          <w:b/>
          <w:bCs/>
          <w:lang w:val="en-AU"/>
        </w:rPr>
        <w:t>Discussion</w:t>
      </w:r>
    </w:p>
    <w:p w14:paraId="19898194" w14:textId="19C9E8E1" w:rsidR="00B756F6" w:rsidRPr="002072E6" w:rsidRDefault="00F07B58" w:rsidP="00C24BDC">
      <w:pPr>
        <w:pStyle w:val="WCPFC"/>
        <w:spacing w:after="0"/>
        <w:ind w:left="0" w:firstLine="0"/>
        <w:rPr>
          <w:bCs/>
          <w:i/>
          <w:iCs/>
          <w:lang w:val="en-AU"/>
        </w:rPr>
      </w:pPr>
      <w:r w:rsidRPr="002072E6">
        <w:rPr>
          <w:lang w:val="en-AU"/>
        </w:rPr>
        <w:lastRenderedPageBreak/>
        <w:t xml:space="preserve">The </w:t>
      </w:r>
      <w:r w:rsidR="00B756F6" w:rsidRPr="002072E6">
        <w:rPr>
          <w:lang w:val="en-AU"/>
        </w:rPr>
        <w:t>EU</w:t>
      </w:r>
      <w:r w:rsidR="002F2256" w:rsidRPr="002072E6">
        <w:rPr>
          <w:lang w:val="en-AU"/>
        </w:rPr>
        <w:t xml:space="preserve"> stated their desire to have </w:t>
      </w:r>
      <w:r w:rsidR="00B756F6" w:rsidRPr="002072E6">
        <w:rPr>
          <w:lang w:val="en-AU"/>
        </w:rPr>
        <w:t>more info</w:t>
      </w:r>
      <w:r w:rsidR="00022665" w:rsidRPr="002072E6">
        <w:rPr>
          <w:lang w:val="en-AU"/>
        </w:rPr>
        <w:t>rmation</w:t>
      </w:r>
      <w:r w:rsidR="00B756F6" w:rsidRPr="002072E6">
        <w:rPr>
          <w:lang w:val="en-AU"/>
        </w:rPr>
        <w:t xml:space="preserve"> presented on these stocks </w:t>
      </w:r>
      <w:r w:rsidR="001860C2">
        <w:rPr>
          <w:lang w:val="en-AU"/>
        </w:rPr>
        <w:t xml:space="preserve">and related fisheries </w:t>
      </w:r>
      <w:r w:rsidR="00B756F6" w:rsidRPr="002072E6">
        <w:rPr>
          <w:lang w:val="en-AU"/>
        </w:rPr>
        <w:t xml:space="preserve">at the committee, similar to what is presented by SPC in terms of the overview of the fisheries. </w:t>
      </w:r>
      <w:r w:rsidR="00022665" w:rsidRPr="002072E6">
        <w:rPr>
          <w:lang w:val="en-AU"/>
        </w:rPr>
        <w:t>The p</w:t>
      </w:r>
      <w:r w:rsidR="005F0CA4" w:rsidRPr="002072E6">
        <w:rPr>
          <w:lang w:val="en-AU"/>
        </w:rPr>
        <w:t>resenter</w:t>
      </w:r>
      <w:r w:rsidR="00022665" w:rsidRPr="002072E6">
        <w:rPr>
          <w:lang w:val="en-AU"/>
        </w:rPr>
        <w:t xml:space="preserve"> affirmed that an overview was presented in terms of </w:t>
      </w:r>
      <w:r w:rsidR="00B756F6" w:rsidRPr="002072E6">
        <w:rPr>
          <w:lang w:val="en-AU"/>
        </w:rPr>
        <w:t>fisheries info</w:t>
      </w:r>
      <w:r w:rsidR="00022665" w:rsidRPr="002072E6">
        <w:rPr>
          <w:lang w:val="en-AU"/>
        </w:rPr>
        <w:t>rmation</w:t>
      </w:r>
      <w:r w:rsidR="00B756F6" w:rsidRPr="002072E6">
        <w:rPr>
          <w:lang w:val="en-AU"/>
        </w:rPr>
        <w:t xml:space="preserve"> on the northern stocks, but </w:t>
      </w:r>
      <w:r w:rsidRPr="002072E6">
        <w:rPr>
          <w:lang w:val="en-AU"/>
        </w:rPr>
        <w:t xml:space="preserve">stated that </w:t>
      </w:r>
      <w:r w:rsidR="00B756F6" w:rsidRPr="002072E6">
        <w:rPr>
          <w:lang w:val="en-AU"/>
        </w:rPr>
        <w:t xml:space="preserve">in terms of stock information </w:t>
      </w:r>
      <w:r w:rsidR="00022665" w:rsidRPr="002072E6">
        <w:rPr>
          <w:lang w:val="en-AU"/>
        </w:rPr>
        <w:t xml:space="preserve">they </w:t>
      </w:r>
      <w:r w:rsidRPr="002072E6">
        <w:rPr>
          <w:lang w:val="en-AU"/>
        </w:rPr>
        <w:t xml:space="preserve">are </w:t>
      </w:r>
      <w:r w:rsidR="00B756F6" w:rsidRPr="002072E6">
        <w:rPr>
          <w:lang w:val="en-AU"/>
        </w:rPr>
        <w:t xml:space="preserve">providing quite extensive results. </w:t>
      </w:r>
      <w:r w:rsidRPr="002072E6">
        <w:rPr>
          <w:lang w:val="en-AU"/>
        </w:rPr>
        <w:t>He stated that if the ISC receives a request from the SC, t</w:t>
      </w:r>
      <w:r w:rsidR="00022665" w:rsidRPr="002072E6">
        <w:rPr>
          <w:lang w:val="en-AU"/>
        </w:rPr>
        <w:t xml:space="preserve">he </w:t>
      </w:r>
      <w:r w:rsidRPr="002072E6">
        <w:rPr>
          <w:lang w:val="en-AU"/>
        </w:rPr>
        <w:t xml:space="preserve">ISC </w:t>
      </w:r>
      <w:r w:rsidR="00022665" w:rsidRPr="002072E6">
        <w:rPr>
          <w:lang w:val="en-AU"/>
        </w:rPr>
        <w:t>Chair would consider how much additional information can be provided in terms of fishing activity in northern areas</w:t>
      </w:r>
      <w:r w:rsidR="00B756F6" w:rsidRPr="002072E6">
        <w:rPr>
          <w:lang w:val="en-AU"/>
        </w:rPr>
        <w:t xml:space="preserve">. </w:t>
      </w:r>
    </w:p>
    <w:p w14:paraId="57CA9B99" w14:textId="77777777" w:rsidR="00C24BDC" w:rsidRPr="002072E6" w:rsidRDefault="00C24BDC" w:rsidP="003A2055">
      <w:pPr>
        <w:pStyle w:val="WCPFC"/>
        <w:numPr>
          <w:ilvl w:val="0"/>
          <w:numId w:val="0"/>
        </w:numPr>
        <w:spacing w:after="0"/>
        <w:rPr>
          <w:bCs/>
          <w:i/>
          <w:iCs/>
          <w:lang w:val="en-AU"/>
        </w:rPr>
      </w:pPr>
    </w:p>
    <w:p w14:paraId="70AAEB81" w14:textId="77777777" w:rsidR="00E773A0" w:rsidRPr="002072E6" w:rsidRDefault="00BB56B6" w:rsidP="00535DAE">
      <w:pPr>
        <w:pStyle w:val="SC2"/>
        <w:numPr>
          <w:ilvl w:val="2"/>
          <w:numId w:val="23"/>
        </w:numPr>
        <w:spacing w:after="0"/>
        <w:rPr>
          <w:rFonts w:eastAsiaTheme="minorEastAsia"/>
          <w:lang w:val="en-AU"/>
        </w:rPr>
      </w:pPr>
      <w:r w:rsidRPr="002072E6">
        <w:rPr>
          <w:rFonts w:eastAsiaTheme="minorEastAsia"/>
          <w:lang w:val="en-AU"/>
        </w:rPr>
        <w:t>North Pacific albacore (</w:t>
      </w:r>
      <w:r w:rsidRPr="002072E6">
        <w:rPr>
          <w:rFonts w:eastAsiaTheme="minorEastAsia"/>
          <w:i/>
          <w:iCs/>
          <w:lang w:val="en-AU"/>
        </w:rPr>
        <w:t>Thunnus alalunga</w:t>
      </w:r>
      <w:r w:rsidRPr="002072E6">
        <w:rPr>
          <w:rFonts w:eastAsiaTheme="minorEastAsia"/>
          <w:lang w:val="en-AU"/>
        </w:rPr>
        <w:t>)</w:t>
      </w:r>
    </w:p>
    <w:p w14:paraId="513A900F" w14:textId="77777777" w:rsidR="00B22831" w:rsidRPr="002072E6" w:rsidRDefault="00B22831" w:rsidP="00C24BDC">
      <w:pPr>
        <w:pStyle w:val="SC3"/>
        <w:numPr>
          <w:ilvl w:val="0"/>
          <w:numId w:val="0"/>
        </w:numPr>
        <w:spacing w:after="0"/>
        <w:ind w:left="1800"/>
        <w:rPr>
          <w:bCs/>
          <w:lang w:val="en-AU"/>
        </w:rPr>
      </w:pPr>
    </w:p>
    <w:p w14:paraId="4EB56C5C" w14:textId="4FAEC548" w:rsidR="00B22831" w:rsidRPr="002072E6" w:rsidRDefault="00FC7F2C" w:rsidP="003A2055">
      <w:pPr>
        <w:autoSpaceDE w:val="0"/>
        <w:autoSpaceDN w:val="0"/>
        <w:adjustRightInd w:val="0"/>
        <w:snapToGrid w:val="0"/>
        <w:jc w:val="both"/>
        <w:rPr>
          <w:b/>
          <w:bCs/>
          <w:lang w:val="en-AU"/>
        </w:rPr>
      </w:pPr>
      <w:r w:rsidRPr="002072E6">
        <w:rPr>
          <w:b/>
          <w:bCs/>
          <w:lang w:val="en-AU"/>
        </w:rPr>
        <w:t>a.</w:t>
      </w:r>
      <w:r w:rsidRPr="002072E6">
        <w:rPr>
          <w:b/>
          <w:bCs/>
          <w:lang w:val="en-AU"/>
        </w:rPr>
        <w:tab/>
        <w:t>Stock s</w:t>
      </w:r>
      <w:r w:rsidR="000C01DF" w:rsidRPr="002072E6">
        <w:rPr>
          <w:b/>
          <w:bCs/>
          <w:lang w:val="en-AU"/>
        </w:rPr>
        <w:t>tatus</w:t>
      </w:r>
      <w:r w:rsidR="00CB1BA6" w:rsidRPr="002072E6">
        <w:rPr>
          <w:b/>
          <w:bCs/>
          <w:lang w:val="en-AU"/>
        </w:rPr>
        <w:t xml:space="preserve"> and </w:t>
      </w:r>
      <w:r w:rsidRPr="002072E6">
        <w:rPr>
          <w:b/>
          <w:bCs/>
          <w:lang w:val="en-AU"/>
        </w:rPr>
        <w:t>t</w:t>
      </w:r>
      <w:r w:rsidR="00CB1BA6" w:rsidRPr="002072E6">
        <w:rPr>
          <w:b/>
          <w:bCs/>
          <w:lang w:val="en-AU"/>
        </w:rPr>
        <w:t>rends</w:t>
      </w:r>
    </w:p>
    <w:p w14:paraId="210AE841" w14:textId="77777777" w:rsidR="00B22831" w:rsidRPr="002072E6" w:rsidRDefault="00B22831" w:rsidP="003A2055">
      <w:pPr>
        <w:pStyle w:val="SCa"/>
        <w:numPr>
          <w:ilvl w:val="0"/>
          <w:numId w:val="0"/>
        </w:numPr>
        <w:spacing w:after="0"/>
        <w:rPr>
          <w:lang w:val="en-AU"/>
        </w:rPr>
      </w:pPr>
    </w:p>
    <w:p w14:paraId="6568DF6A" w14:textId="5EDBD57A" w:rsidR="00C24BDC" w:rsidRPr="002072E6" w:rsidRDefault="00FC7F2C" w:rsidP="00C24BDC">
      <w:pPr>
        <w:pStyle w:val="WCPFC"/>
        <w:spacing w:after="0"/>
        <w:ind w:left="0" w:firstLine="0"/>
        <w:rPr>
          <w:b/>
          <w:bCs/>
          <w:lang w:val="en-AU"/>
        </w:rPr>
      </w:pPr>
      <w:r w:rsidRPr="002072E6">
        <w:rPr>
          <w:b/>
          <w:bCs/>
          <w:lang w:val="en-AU"/>
        </w:rPr>
        <w:t xml:space="preserve">SC15 noted that no stock assessments were conducted for North Pacific albacore in 2019. Therefore, the stock status descriptions from SC13 are still current for North Pacific albacore. </w:t>
      </w:r>
      <w:r w:rsidR="00FD0241" w:rsidRPr="00FD0241">
        <w:rPr>
          <w:rFonts w:cs="Times New Roman"/>
          <w:b/>
          <w:bCs/>
        </w:rPr>
        <w:t xml:space="preserve">For further information on the stock status and trends from SC13, please see </w:t>
      </w:r>
      <w:hyperlink r:id="rId99" w:history="1">
        <w:r w:rsidR="00FD0241" w:rsidRPr="00FD0241">
          <w:rPr>
            <w:rStyle w:val="Hyperlink"/>
            <w:rFonts w:cs="Times New Roman"/>
            <w:b/>
            <w:bCs/>
          </w:rPr>
          <w:t>https://www.wcpfc.int/node/29904</w:t>
        </w:r>
      </w:hyperlink>
      <w:r w:rsidR="00FD0241" w:rsidRPr="00FD0241">
        <w:rPr>
          <w:rFonts w:cs="Times New Roman"/>
          <w:b/>
          <w:bCs/>
          <w:color w:val="0000FF"/>
        </w:rPr>
        <w:t>.</w:t>
      </w:r>
      <w:r w:rsidR="00FD0241">
        <w:rPr>
          <w:rFonts w:cs="Times New Roman"/>
          <w:color w:val="0000FF"/>
        </w:rPr>
        <w:t xml:space="preserve"> </w:t>
      </w:r>
      <w:r w:rsidRPr="002072E6">
        <w:rPr>
          <w:b/>
          <w:bCs/>
          <w:lang w:val="en-AU"/>
        </w:rPr>
        <w:t xml:space="preserve">Updated information on catches was not compiled for and reviewed by SC15. </w:t>
      </w:r>
    </w:p>
    <w:p w14:paraId="2985BBCD" w14:textId="77777777" w:rsidR="00C24BDC" w:rsidRPr="002072E6" w:rsidRDefault="00C24BDC" w:rsidP="003A2055">
      <w:pPr>
        <w:pStyle w:val="WCPFC"/>
        <w:numPr>
          <w:ilvl w:val="0"/>
          <w:numId w:val="0"/>
        </w:numPr>
        <w:spacing w:after="0"/>
        <w:rPr>
          <w:b/>
          <w:bCs/>
          <w:lang w:val="en-AU"/>
        </w:rPr>
      </w:pPr>
    </w:p>
    <w:p w14:paraId="54216051" w14:textId="12783098" w:rsidR="00C24BDC" w:rsidRPr="002072E6" w:rsidRDefault="00C24BDC" w:rsidP="003A2055">
      <w:pPr>
        <w:pStyle w:val="WCPFC"/>
        <w:spacing w:after="0"/>
        <w:ind w:left="0" w:firstLine="0"/>
        <w:rPr>
          <w:b/>
          <w:bCs/>
          <w:lang w:val="en-AU"/>
        </w:rPr>
      </w:pPr>
      <w:r w:rsidRPr="002072E6">
        <w:rPr>
          <w:rFonts w:eastAsia="MS Mincho"/>
          <w:b/>
          <w:bCs/>
          <w:lang w:val="en-AU"/>
        </w:rPr>
        <w:t xml:space="preserve">SC15 noted that the provisional total </w:t>
      </w:r>
      <w:r w:rsidR="00F07B58" w:rsidRPr="002072E6">
        <w:rPr>
          <w:rFonts w:eastAsia="MS Mincho"/>
          <w:b/>
          <w:bCs/>
          <w:lang w:val="en-AU"/>
        </w:rPr>
        <w:t>North Pacific albacore</w:t>
      </w:r>
      <w:r w:rsidRPr="002072E6">
        <w:rPr>
          <w:rFonts w:eastAsia="MS Mincho"/>
          <w:b/>
          <w:bCs/>
          <w:lang w:val="en-AU"/>
        </w:rPr>
        <w:t xml:space="preserve"> catch by Canada, Japan, </w:t>
      </w:r>
      <w:r w:rsidR="00564EA8" w:rsidRPr="002072E6">
        <w:rPr>
          <w:rFonts w:eastAsia="MS Mincho"/>
          <w:b/>
          <w:bCs/>
          <w:lang w:val="en-AU"/>
        </w:rPr>
        <w:t>United States</w:t>
      </w:r>
      <w:r w:rsidRPr="002072E6">
        <w:rPr>
          <w:rFonts w:eastAsia="MS Mincho"/>
          <w:b/>
          <w:bCs/>
          <w:lang w:val="en-AU"/>
        </w:rPr>
        <w:t>, Korea, Mexico and Chinese Taipei in 2018 was 49,300 mt, a 9% decrease from 2017 and a 24% decrease from the 2013-2017 average. The detailed catch information by fishery is available in ISC 2019 report (SC15-GN-IP-02). North Pacific albacore is caught by various fishing gears including longline, troll, and pole-and-line.</w:t>
      </w:r>
    </w:p>
    <w:p w14:paraId="0B86EC68" w14:textId="77777777" w:rsidR="00FC7F2C" w:rsidRPr="002072E6" w:rsidRDefault="00FC7F2C" w:rsidP="003A2055">
      <w:pPr>
        <w:pStyle w:val="WCPFC"/>
        <w:numPr>
          <w:ilvl w:val="0"/>
          <w:numId w:val="0"/>
        </w:numPr>
        <w:spacing w:after="0"/>
        <w:rPr>
          <w:b/>
          <w:bCs/>
          <w:lang w:val="en-AU"/>
        </w:rPr>
      </w:pPr>
    </w:p>
    <w:p w14:paraId="2DCE883E" w14:textId="2995A5B1" w:rsidR="00DF66D5" w:rsidRPr="002072E6" w:rsidRDefault="00FC7F2C" w:rsidP="003A2055">
      <w:pPr>
        <w:autoSpaceDE w:val="0"/>
        <w:autoSpaceDN w:val="0"/>
        <w:adjustRightInd w:val="0"/>
        <w:snapToGrid w:val="0"/>
        <w:jc w:val="both"/>
        <w:rPr>
          <w:b/>
          <w:bCs/>
          <w:lang w:val="en-AU"/>
        </w:rPr>
      </w:pPr>
      <w:r w:rsidRPr="002072E6">
        <w:rPr>
          <w:b/>
          <w:bCs/>
          <w:lang w:val="en-AU"/>
        </w:rPr>
        <w:t>b.</w:t>
      </w:r>
      <w:r w:rsidRPr="002072E6">
        <w:rPr>
          <w:b/>
          <w:bCs/>
          <w:lang w:val="en-AU"/>
        </w:rPr>
        <w:tab/>
      </w:r>
      <w:r w:rsidR="000C01DF" w:rsidRPr="002072E6">
        <w:rPr>
          <w:b/>
          <w:bCs/>
          <w:lang w:val="en-AU"/>
        </w:rPr>
        <w:t xml:space="preserve">Management </w:t>
      </w:r>
      <w:r w:rsidR="00CB1BA6" w:rsidRPr="002072E6">
        <w:rPr>
          <w:b/>
          <w:bCs/>
          <w:lang w:val="en-AU"/>
        </w:rPr>
        <w:t>a</w:t>
      </w:r>
      <w:r w:rsidR="000C01DF" w:rsidRPr="002072E6">
        <w:rPr>
          <w:b/>
          <w:bCs/>
          <w:lang w:val="en-AU"/>
        </w:rPr>
        <w:t>dvice</w:t>
      </w:r>
      <w:r w:rsidR="00CB1BA6" w:rsidRPr="002072E6">
        <w:rPr>
          <w:b/>
          <w:bCs/>
          <w:lang w:val="en-AU"/>
        </w:rPr>
        <w:t xml:space="preserve"> and implications</w:t>
      </w:r>
    </w:p>
    <w:p w14:paraId="674D7DAD" w14:textId="77777777" w:rsidR="00DF66D5" w:rsidRPr="002072E6" w:rsidRDefault="00DF66D5" w:rsidP="003A2055">
      <w:pPr>
        <w:pStyle w:val="SCa"/>
        <w:numPr>
          <w:ilvl w:val="0"/>
          <w:numId w:val="0"/>
        </w:numPr>
        <w:spacing w:after="0"/>
        <w:ind w:left="1800"/>
        <w:rPr>
          <w:lang w:val="en-AU"/>
        </w:rPr>
      </w:pPr>
    </w:p>
    <w:p w14:paraId="22DB36CF" w14:textId="6D024D8A" w:rsidR="000C01DF" w:rsidRPr="002072E6" w:rsidRDefault="000C01DF" w:rsidP="00535DAE">
      <w:pPr>
        <w:numPr>
          <w:ilvl w:val="0"/>
          <w:numId w:val="2"/>
        </w:numPr>
        <w:autoSpaceDE w:val="0"/>
        <w:autoSpaceDN w:val="0"/>
        <w:adjustRightInd w:val="0"/>
        <w:snapToGrid w:val="0"/>
        <w:ind w:left="0" w:firstLine="0"/>
        <w:jc w:val="both"/>
        <w:rPr>
          <w:rStyle w:val="Hyperlink"/>
          <w:b/>
          <w:color w:val="auto"/>
          <w:u w:val="none"/>
          <w:lang w:val="en-AU"/>
        </w:rPr>
      </w:pPr>
      <w:r w:rsidRPr="002072E6">
        <w:rPr>
          <w:b/>
          <w:lang w:val="en-AU"/>
        </w:rPr>
        <w:t>SC1</w:t>
      </w:r>
      <w:r w:rsidR="00C24BDC" w:rsidRPr="002072E6">
        <w:rPr>
          <w:b/>
          <w:lang w:val="en-AU"/>
        </w:rPr>
        <w:t>5</w:t>
      </w:r>
      <w:r w:rsidRPr="002072E6">
        <w:rPr>
          <w:b/>
          <w:lang w:val="en-AU"/>
        </w:rPr>
        <w:t xml:space="preserve"> noted that no management advice has been provided since SC13 for North Pacific albacore. Therefore, the advice from SC13 should be maintained, pending a new assessment or other new information.</w:t>
      </w:r>
      <w:bookmarkStart w:id="27" w:name="_Hlk521944878"/>
      <w:r w:rsidRPr="002072E6">
        <w:rPr>
          <w:b/>
          <w:lang w:val="en-AU"/>
        </w:rPr>
        <w:t xml:space="preserve"> For further information on the management advice and implications from SC13, please see </w:t>
      </w:r>
      <w:hyperlink r:id="rId100" w:history="1">
        <w:r w:rsidR="00F576DD" w:rsidRPr="002072E6">
          <w:rPr>
            <w:rStyle w:val="Hyperlink"/>
            <w:b/>
            <w:lang w:val="en-AU"/>
          </w:rPr>
          <w:t>https://www.wcpfc.int/node/29904</w:t>
        </w:r>
      </w:hyperlink>
      <w:bookmarkEnd w:id="27"/>
      <w:r w:rsidRPr="002072E6">
        <w:rPr>
          <w:rStyle w:val="Hyperlink"/>
          <w:b/>
          <w:lang w:val="en-AU"/>
        </w:rPr>
        <w:t xml:space="preserve"> </w:t>
      </w:r>
    </w:p>
    <w:p w14:paraId="4ED25853" w14:textId="77777777" w:rsidR="00DF66D5" w:rsidRPr="002072E6" w:rsidRDefault="00DF66D5" w:rsidP="006633A8">
      <w:pPr>
        <w:autoSpaceDE w:val="0"/>
        <w:autoSpaceDN w:val="0"/>
        <w:adjustRightInd w:val="0"/>
        <w:snapToGrid w:val="0"/>
        <w:jc w:val="both"/>
        <w:rPr>
          <w:lang w:val="en-AU"/>
        </w:rPr>
      </w:pPr>
    </w:p>
    <w:p w14:paraId="769339AC" w14:textId="77777777" w:rsidR="005625C8" w:rsidRPr="002072E6" w:rsidRDefault="00073DD2" w:rsidP="00535DAE">
      <w:pPr>
        <w:pStyle w:val="SC2"/>
        <w:numPr>
          <w:ilvl w:val="2"/>
          <w:numId w:val="23"/>
        </w:numPr>
        <w:spacing w:after="0"/>
        <w:rPr>
          <w:lang w:val="en-AU"/>
        </w:rPr>
      </w:pPr>
      <w:bookmarkStart w:id="28" w:name="_Hlk16930824"/>
      <w:r w:rsidRPr="002072E6">
        <w:rPr>
          <w:lang w:val="en-AU"/>
        </w:rPr>
        <w:t>Pacific bluefin tuna</w:t>
      </w:r>
      <w:r w:rsidR="00807662" w:rsidRPr="002072E6">
        <w:rPr>
          <w:lang w:val="en-AU"/>
        </w:rPr>
        <w:t xml:space="preserve"> (</w:t>
      </w:r>
      <w:r w:rsidR="00807662" w:rsidRPr="002072E6">
        <w:rPr>
          <w:i/>
          <w:lang w:val="en-AU"/>
        </w:rPr>
        <w:t>Thunnus orientalis</w:t>
      </w:r>
      <w:r w:rsidR="00807662" w:rsidRPr="002072E6">
        <w:rPr>
          <w:lang w:val="en-AU"/>
        </w:rPr>
        <w:t>)</w:t>
      </w:r>
      <w:r w:rsidRPr="002072E6">
        <w:rPr>
          <w:lang w:val="en-AU"/>
        </w:rPr>
        <w:t xml:space="preserve"> </w:t>
      </w:r>
    </w:p>
    <w:p w14:paraId="09186D4E" w14:textId="77777777" w:rsidR="00DF66D5" w:rsidRPr="002072E6" w:rsidRDefault="00DF66D5" w:rsidP="006633A8">
      <w:pPr>
        <w:pStyle w:val="SC3"/>
        <w:numPr>
          <w:ilvl w:val="0"/>
          <w:numId w:val="0"/>
        </w:numPr>
        <w:spacing w:after="0"/>
        <w:ind w:left="1440"/>
        <w:rPr>
          <w:lang w:val="en-AU"/>
        </w:rPr>
      </w:pPr>
    </w:p>
    <w:p w14:paraId="64032065" w14:textId="68FEF0B6" w:rsidR="0062289B" w:rsidRPr="002072E6" w:rsidRDefault="00076A0B" w:rsidP="00535DAE">
      <w:pPr>
        <w:numPr>
          <w:ilvl w:val="0"/>
          <w:numId w:val="2"/>
        </w:numPr>
        <w:autoSpaceDE w:val="0"/>
        <w:autoSpaceDN w:val="0"/>
        <w:adjustRightInd w:val="0"/>
        <w:snapToGrid w:val="0"/>
        <w:ind w:left="0" w:firstLine="0"/>
        <w:jc w:val="both"/>
        <w:rPr>
          <w:lang w:val="en-AU"/>
        </w:rPr>
      </w:pPr>
      <w:r w:rsidRPr="002072E6">
        <w:rPr>
          <w:lang w:val="en-AU"/>
        </w:rPr>
        <w:t>S. Nakatsuka</w:t>
      </w:r>
      <w:r w:rsidRPr="002072E6">
        <w:rPr>
          <w:bCs/>
          <w:lang w:val="en-AU"/>
        </w:rPr>
        <w:t xml:space="preserve"> (</w:t>
      </w:r>
      <w:r w:rsidR="00F07B58" w:rsidRPr="002072E6">
        <w:rPr>
          <w:bCs/>
          <w:lang w:val="en-AU"/>
        </w:rPr>
        <w:t>Japan), and c</w:t>
      </w:r>
      <w:r w:rsidRPr="002072E6">
        <w:rPr>
          <w:bCs/>
          <w:lang w:val="en-AU"/>
        </w:rPr>
        <w:t xml:space="preserve">hair of the </w:t>
      </w:r>
      <w:r w:rsidR="00F07B58" w:rsidRPr="002072E6">
        <w:rPr>
          <w:bCs/>
          <w:lang w:val="en-AU"/>
        </w:rPr>
        <w:t>PBFWG</w:t>
      </w:r>
      <w:r w:rsidRPr="002072E6">
        <w:rPr>
          <w:bCs/>
          <w:lang w:val="en-AU"/>
        </w:rPr>
        <w:t xml:space="preserve"> </w:t>
      </w:r>
      <w:r w:rsidR="0062289B" w:rsidRPr="002072E6">
        <w:rPr>
          <w:bCs/>
          <w:lang w:val="en-AU"/>
        </w:rPr>
        <w:t xml:space="preserve">presented </w:t>
      </w:r>
      <w:r w:rsidR="007A3BC0" w:rsidRPr="002072E6">
        <w:rPr>
          <w:bCs/>
          <w:lang w:val="en-AU"/>
        </w:rPr>
        <w:t xml:space="preserve">SC15-SA-IP-20 </w:t>
      </w:r>
      <w:r w:rsidR="007A3BC0" w:rsidRPr="002072E6">
        <w:rPr>
          <w:bCs/>
          <w:i/>
          <w:iCs/>
          <w:lang w:val="en-AU"/>
        </w:rPr>
        <w:t>Report of the Pacific Bluefin Tuna Working Group Intersessional Workshop (ISC19 – ANNEX 08)</w:t>
      </w:r>
      <w:r w:rsidR="0062289B" w:rsidRPr="002072E6">
        <w:rPr>
          <w:bCs/>
          <w:lang w:val="en-AU"/>
        </w:rPr>
        <w:t xml:space="preserve">. </w:t>
      </w:r>
      <w:r w:rsidR="0062289B" w:rsidRPr="002072E6">
        <w:rPr>
          <w:lang w:val="en-AU"/>
        </w:rPr>
        <w:t xml:space="preserve">The </w:t>
      </w:r>
      <w:r w:rsidR="00F07B58" w:rsidRPr="002072E6">
        <w:rPr>
          <w:lang w:val="en-AU"/>
        </w:rPr>
        <w:t>PBF</w:t>
      </w:r>
      <w:r w:rsidR="0062289B" w:rsidRPr="002072E6">
        <w:rPr>
          <w:lang w:val="en-AU"/>
        </w:rPr>
        <w:t xml:space="preserve">WG held a workshop on 18-22 March 2019 in Jeju, Korea. The PBFWG needed to respond to requests to ISC from RFMOs relevant to </w:t>
      </w:r>
      <w:r w:rsidR="00F07B58" w:rsidRPr="002072E6">
        <w:rPr>
          <w:lang w:val="en-AU"/>
        </w:rPr>
        <w:t>Pacific bluefin</w:t>
      </w:r>
      <w:r w:rsidR="0062289B" w:rsidRPr="002072E6">
        <w:rPr>
          <w:lang w:val="en-AU"/>
        </w:rPr>
        <w:t xml:space="preserve"> management, including reviewing the current Conservation Advice based on latest information and implementing projections under additional harvest scenarios. The </w:t>
      </w:r>
      <w:r w:rsidR="00930032" w:rsidRPr="002072E6">
        <w:rPr>
          <w:lang w:val="en-AU"/>
        </w:rPr>
        <w:t>PBF</w:t>
      </w:r>
      <w:r w:rsidR="0062289B" w:rsidRPr="002072E6">
        <w:rPr>
          <w:lang w:val="en-AU"/>
        </w:rPr>
        <w:t xml:space="preserve">WG reviewed the latest information and concluded that the Conservation Advice in 2018 should be maintained. In addition, the </w:t>
      </w:r>
      <w:r w:rsidR="00930032" w:rsidRPr="002072E6">
        <w:rPr>
          <w:lang w:val="en-AU"/>
        </w:rPr>
        <w:t>PBF</w:t>
      </w:r>
      <w:r w:rsidR="0062289B" w:rsidRPr="002072E6">
        <w:rPr>
          <w:lang w:val="en-AU"/>
        </w:rPr>
        <w:t>WG conducted projections based on the 2018 assessment under additional harvest scenarios in accordance with the requests from RFMOs. The responses to the requests from RFMOs were compiled in Appendix 6 of PBFWG report and they will be provided to RFMOs at the occasion of IATTC – WCPFC NC Joint Working Group meeting in September.</w:t>
      </w:r>
    </w:p>
    <w:p w14:paraId="3A12E390" w14:textId="7147A147" w:rsidR="00924D58" w:rsidRPr="002072E6" w:rsidRDefault="00924D58" w:rsidP="0062289B">
      <w:pPr>
        <w:autoSpaceDE w:val="0"/>
        <w:autoSpaceDN w:val="0"/>
        <w:adjustRightInd w:val="0"/>
        <w:snapToGrid w:val="0"/>
        <w:jc w:val="both"/>
        <w:rPr>
          <w:b/>
          <w:bCs/>
          <w:lang w:val="en-AU"/>
        </w:rPr>
      </w:pPr>
    </w:p>
    <w:p w14:paraId="5432C4D3" w14:textId="491668AE" w:rsidR="00DC3B55" w:rsidRPr="002072E6" w:rsidRDefault="00DC3B55" w:rsidP="00DC3B55">
      <w:pPr>
        <w:autoSpaceDE w:val="0"/>
        <w:autoSpaceDN w:val="0"/>
        <w:adjustRightInd w:val="0"/>
        <w:snapToGrid w:val="0"/>
        <w:jc w:val="both"/>
        <w:rPr>
          <w:b/>
          <w:bCs/>
          <w:lang w:val="en-AU"/>
        </w:rPr>
      </w:pPr>
      <w:r w:rsidRPr="002072E6">
        <w:rPr>
          <w:b/>
          <w:bCs/>
          <w:lang w:val="en-AU"/>
        </w:rPr>
        <w:t>Discussion</w:t>
      </w:r>
    </w:p>
    <w:p w14:paraId="7BBABCB0" w14:textId="77777777" w:rsidR="009603DE" w:rsidRPr="002072E6" w:rsidRDefault="009603DE" w:rsidP="00DC3B55">
      <w:pPr>
        <w:autoSpaceDE w:val="0"/>
        <w:autoSpaceDN w:val="0"/>
        <w:adjustRightInd w:val="0"/>
        <w:snapToGrid w:val="0"/>
        <w:jc w:val="both"/>
        <w:rPr>
          <w:b/>
          <w:bCs/>
          <w:lang w:val="en-AU"/>
        </w:rPr>
      </w:pPr>
    </w:p>
    <w:p w14:paraId="75C10B7E" w14:textId="2729F39F" w:rsidR="008E64D8" w:rsidRPr="002072E6" w:rsidRDefault="000D0400"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DC3B55" w:rsidRPr="002072E6">
        <w:rPr>
          <w:lang w:val="en-AU"/>
        </w:rPr>
        <w:t>EU</w:t>
      </w:r>
      <w:r w:rsidRPr="002072E6">
        <w:rPr>
          <w:lang w:val="en-AU"/>
        </w:rPr>
        <w:t xml:space="preserve"> stated it was </w:t>
      </w:r>
      <w:r w:rsidR="008E64D8" w:rsidRPr="002072E6">
        <w:rPr>
          <w:lang w:val="en-AU"/>
        </w:rPr>
        <w:t xml:space="preserve">happy to see progress made in the work of the joint </w:t>
      </w:r>
      <w:r w:rsidR="00930032" w:rsidRPr="002072E6">
        <w:rPr>
          <w:lang w:val="en-AU"/>
        </w:rPr>
        <w:t>PBF</w:t>
      </w:r>
      <w:r w:rsidR="008E64D8" w:rsidRPr="002072E6">
        <w:rPr>
          <w:lang w:val="en-AU"/>
        </w:rPr>
        <w:t xml:space="preserve">WG, and the positive trends. </w:t>
      </w:r>
      <w:r w:rsidRPr="002072E6">
        <w:rPr>
          <w:lang w:val="en-AU"/>
        </w:rPr>
        <w:t>They hi</w:t>
      </w:r>
      <w:r w:rsidR="008E64D8" w:rsidRPr="002072E6">
        <w:rPr>
          <w:lang w:val="en-AU"/>
        </w:rPr>
        <w:t>ghlight</w:t>
      </w:r>
      <w:r w:rsidRPr="002072E6">
        <w:rPr>
          <w:lang w:val="en-AU"/>
        </w:rPr>
        <w:t>ed</w:t>
      </w:r>
      <w:r w:rsidR="008E64D8" w:rsidRPr="002072E6">
        <w:rPr>
          <w:lang w:val="en-AU"/>
        </w:rPr>
        <w:t xml:space="preserve"> this is the WCPFC stock with the worst conservation status</w:t>
      </w:r>
      <w:r w:rsidR="001860C2">
        <w:rPr>
          <w:lang w:val="en-AU"/>
        </w:rPr>
        <w:t>, with estimated biomass levels largely below any limit reference point used for the management of other tuna species</w:t>
      </w:r>
      <w:r w:rsidRPr="002072E6">
        <w:rPr>
          <w:lang w:val="en-AU"/>
        </w:rPr>
        <w:t>, and r</w:t>
      </w:r>
      <w:r w:rsidR="008E64D8" w:rsidRPr="002072E6">
        <w:rPr>
          <w:lang w:val="en-AU"/>
        </w:rPr>
        <w:t>eiterate</w:t>
      </w:r>
      <w:r w:rsidRPr="002072E6">
        <w:rPr>
          <w:lang w:val="en-AU"/>
        </w:rPr>
        <w:t>d</w:t>
      </w:r>
      <w:r w:rsidR="008E64D8" w:rsidRPr="002072E6">
        <w:rPr>
          <w:lang w:val="en-AU"/>
        </w:rPr>
        <w:t xml:space="preserve"> the need for SC to stress the need </w:t>
      </w:r>
      <w:r w:rsidRPr="002072E6">
        <w:rPr>
          <w:lang w:val="en-AU"/>
        </w:rPr>
        <w:t xml:space="preserve">for </w:t>
      </w:r>
      <w:r w:rsidR="008E64D8" w:rsidRPr="002072E6">
        <w:rPr>
          <w:lang w:val="en-AU"/>
        </w:rPr>
        <w:t>manage</w:t>
      </w:r>
      <w:r w:rsidRPr="002072E6">
        <w:rPr>
          <w:lang w:val="en-AU"/>
        </w:rPr>
        <w:t>men</w:t>
      </w:r>
      <w:r w:rsidR="008E64D8" w:rsidRPr="002072E6">
        <w:rPr>
          <w:lang w:val="en-AU"/>
        </w:rPr>
        <w:t xml:space="preserve">t </w:t>
      </w:r>
      <w:r w:rsidRPr="002072E6">
        <w:rPr>
          <w:lang w:val="en-AU"/>
        </w:rPr>
        <w:t xml:space="preserve">to </w:t>
      </w:r>
      <w:r w:rsidR="008E64D8" w:rsidRPr="002072E6">
        <w:rPr>
          <w:lang w:val="en-AU"/>
        </w:rPr>
        <w:t xml:space="preserve">take a precautionary approach. </w:t>
      </w:r>
      <w:r w:rsidRPr="002072E6">
        <w:rPr>
          <w:lang w:val="en-AU"/>
        </w:rPr>
        <w:t>The pr</w:t>
      </w:r>
      <w:r w:rsidR="008E64D8" w:rsidRPr="002072E6">
        <w:rPr>
          <w:lang w:val="en-AU"/>
        </w:rPr>
        <w:t>esenter</w:t>
      </w:r>
      <w:r w:rsidRPr="002072E6">
        <w:rPr>
          <w:lang w:val="en-AU"/>
        </w:rPr>
        <w:t xml:space="preserve"> suggested </w:t>
      </w:r>
      <w:r w:rsidR="008E64D8" w:rsidRPr="002072E6">
        <w:rPr>
          <w:lang w:val="en-AU"/>
        </w:rPr>
        <w:t>carefully consider</w:t>
      </w:r>
      <w:r w:rsidRPr="002072E6">
        <w:rPr>
          <w:lang w:val="en-AU"/>
        </w:rPr>
        <w:t>ing</w:t>
      </w:r>
      <w:r w:rsidR="008E64D8" w:rsidRPr="002072E6">
        <w:rPr>
          <w:lang w:val="en-AU"/>
        </w:rPr>
        <w:t xml:space="preserve"> last year’s rec</w:t>
      </w:r>
      <w:r w:rsidRPr="002072E6">
        <w:rPr>
          <w:lang w:val="en-AU"/>
        </w:rPr>
        <w:t>ommendation, noting that m</w:t>
      </w:r>
      <w:r w:rsidR="008E64D8" w:rsidRPr="002072E6">
        <w:rPr>
          <w:lang w:val="en-AU"/>
        </w:rPr>
        <w:t xml:space="preserve">anagement decisions </w:t>
      </w:r>
      <w:r w:rsidRPr="002072E6">
        <w:rPr>
          <w:lang w:val="en-AU"/>
        </w:rPr>
        <w:t xml:space="preserve">should be left to </w:t>
      </w:r>
      <w:r w:rsidR="008E64D8" w:rsidRPr="002072E6">
        <w:rPr>
          <w:lang w:val="en-AU"/>
        </w:rPr>
        <w:t>managers. Japan</w:t>
      </w:r>
      <w:r w:rsidRPr="002072E6">
        <w:rPr>
          <w:lang w:val="en-AU"/>
        </w:rPr>
        <w:t xml:space="preserve"> noted that the </w:t>
      </w:r>
      <w:r w:rsidR="008E64D8" w:rsidRPr="002072E6">
        <w:rPr>
          <w:lang w:val="en-AU"/>
        </w:rPr>
        <w:t>precautionary approach</w:t>
      </w:r>
      <w:r w:rsidRPr="002072E6">
        <w:rPr>
          <w:lang w:val="en-AU"/>
        </w:rPr>
        <w:t xml:space="preserve"> was </w:t>
      </w:r>
      <w:r w:rsidR="008E64D8" w:rsidRPr="002072E6">
        <w:rPr>
          <w:lang w:val="en-AU"/>
        </w:rPr>
        <w:t>included in the projection</w:t>
      </w:r>
      <w:r w:rsidRPr="002072E6">
        <w:rPr>
          <w:lang w:val="en-AU"/>
        </w:rPr>
        <w:t xml:space="preserve"> through an </w:t>
      </w:r>
      <w:r w:rsidRPr="002072E6">
        <w:rPr>
          <w:lang w:val="en-AU"/>
        </w:rPr>
        <w:lastRenderedPageBreak/>
        <w:t>assumption of low recruitment</w:t>
      </w:r>
      <w:r w:rsidR="008E64D8" w:rsidRPr="002072E6">
        <w:rPr>
          <w:lang w:val="en-AU"/>
        </w:rPr>
        <w:t xml:space="preserve">. </w:t>
      </w:r>
      <w:r w:rsidR="008472E5" w:rsidRPr="002072E6">
        <w:rPr>
          <w:lang w:val="en-AU"/>
        </w:rPr>
        <w:t>The p</w:t>
      </w:r>
      <w:r w:rsidR="008E64D8" w:rsidRPr="002072E6">
        <w:rPr>
          <w:lang w:val="en-AU"/>
        </w:rPr>
        <w:t>resenter</w:t>
      </w:r>
      <w:r w:rsidR="008472E5" w:rsidRPr="002072E6">
        <w:rPr>
          <w:lang w:val="en-AU"/>
        </w:rPr>
        <w:t xml:space="preserve"> observed that in the case of recovery stocks </w:t>
      </w:r>
      <w:r w:rsidR="008E64D8" w:rsidRPr="002072E6">
        <w:rPr>
          <w:lang w:val="en-AU"/>
        </w:rPr>
        <w:t xml:space="preserve">current stock status </w:t>
      </w:r>
      <w:r w:rsidR="008472E5" w:rsidRPr="002072E6">
        <w:rPr>
          <w:lang w:val="en-AU"/>
        </w:rPr>
        <w:t xml:space="preserve">and stock </w:t>
      </w:r>
      <w:r w:rsidR="008E64D8" w:rsidRPr="002072E6">
        <w:rPr>
          <w:lang w:val="en-AU"/>
        </w:rPr>
        <w:t>projections ca</w:t>
      </w:r>
      <w:r w:rsidR="008472E5" w:rsidRPr="002072E6">
        <w:rPr>
          <w:lang w:val="en-AU"/>
        </w:rPr>
        <w:t>n</w:t>
      </w:r>
      <w:r w:rsidR="008E64D8" w:rsidRPr="002072E6">
        <w:rPr>
          <w:lang w:val="en-AU"/>
        </w:rPr>
        <w:t xml:space="preserve"> have diff</w:t>
      </w:r>
      <w:r w:rsidR="00022665" w:rsidRPr="002072E6">
        <w:rPr>
          <w:lang w:val="en-AU"/>
        </w:rPr>
        <w:t>erent</w:t>
      </w:r>
      <w:r w:rsidR="008E64D8" w:rsidRPr="002072E6">
        <w:rPr>
          <w:lang w:val="en-AU"/>
        </w:rPr>
        <w:t xml:space="preserve"> implications</w:t>
      </w:r>
      <w:r w:rsidR="00022665" w:rsidRPr="002072E6">
        <w:rPr>
          <w:lang w:val="en-AU"/>
        </w:rPr>
        <w:t>, observing that</w:t>
      </w:r>
      <w:r w:rsidR="008E64D8" w:rsidRPr="002072E6">
        <w:rPr>
          <w:lang w:val="en-AU"/>
        </w:rPr>
        <w:t xml:space="preserve"> </w:t>
      </w:r>
      <w:r w:rsidR="00022665" w:rsidRPr="002072E6">
        <w:rPr>
          <w:lang w:val="en-AU"/>
        </w:rPr>
        <w:t xml:space="preserve">the projection for </w:t>
      </w:r>
      <w:r w:rsidR="00564EA8" w:rsidRPr="002072E6">
        <w:rPr>
          <w:lang w:val="en-AU"/>
        </w:rPr>
        <w:t>bluefin tuna</w:t>
      </w:r>
      <w:r w:rsidR="008E64D8" w:rsidRPr="002072E6">
        <w:rPr>
          <w:lang w:val="en-AU"/>
        </w:rPr>
        <w:t xml:space="preserve"> </w:t>
      </w:r>
      <w:r w:rsidR="00022665" w:rsidRPr="002072E6">
        <w:rPr>
          <w:lang w:val="en-AU"/>
        </w:rPr>
        <w:t xml:space="preserve">is </w:t>
      </w:r>
      <w:r w:rsidR="008E64D8" w:rsidRPr="002072E6">
        <w:rPr>
          <w:lang w:val="en-AU"/>
        </w:rPr>
        <w:t xml:space="preserve">very good, </w:t>
      </w:r>
      <w:r w:rsidR="0049386E" w:rsidRPr="002072E6">
        <w:rPr>
          <w:lang w:val="en-AU"/>
        </w:rPr>
        <w:t>a</w:t>
      </w:r>
      <w:r w:rsidR="008472E5" w:rsidRPr="002072E6">
        <w:rPr>
          <w:lang w:val="en-AU"/>
        </w:rPr>
        <w:t xml:space="preserve">lthough the </w:t>
      </w:r>
      <w:r w:rsidR="008E64D8" w:rsidRPr="002072E6">
        <w:rPr>
          <w:lang w:val="en-AU"/>
        </w:rPr>
        <w:t xml:space="preserve">stock </w:t>
      </w:r>
      <w:r w:rsidR="00022665" w:rsidRPr="002072E6">
        <w:rPr>
          <w:lang w:val="en-AU"/>
        </w:rPr>
        <w:t xml:space="preserve">remains </w:t>
      </w:r>
      <w:r w:rsidR="008E64D8" w:rsidRPr="002072E6">
        <w:rPr>
          <w:lang w:val="en-AU"/>
        </w:rPr>
        <w:t xml:space="preserve">in </w:t>
      </w:r>
      <w:r w:rsidR="00022665" w:rsidRPr="002072E6">
        <w:rPr>
          <w:lang w:val="en-AU"/>
        </w:rPr>
        <w:t>the “</w:t>
      </w:r>
      <w:r w:rsidR="008E64D8" w:rsidRPr="002072E6">
        <w:rPr>
          <w:lang w:val="en-AU"/>
        </w:rPr>
        <w:t>red zone</w:t>
      </w:r>
      <w:r w:rsidR="00022665" w:rsidRPr="002072E6">
        <w:rPr>
          <w:lang w:val="en-AU"/>
        </w:rPr>
        <w:t>”</w:t>
      </w:r>
      <w:r w:rsidR="009671B9" w:rsidRPr="002072E6">
        <w:rPr>
          <w:lang w:val="en-AU"/>
        </w:rPr>
        <w:t xml:space="preserve"> in terms of its current st</w:t>
      </w:r>
      <w:r w:rsidR="00B12433">
        <w:rPr>
          <w:lang w:val="en-AU"/>
        </w:rPr>
        <w:t>at</w:t>
      </w:r>
      <w:r w:rsidR="009671B9" w:rsidRPr="002072E6">
        <w:rPr>
          <w:lang w:val="en-AU"/>
        </w:rPr>
        <w:t>us</w:t>
      </w:r>
      <w:r w:rsidR="008E64D8" w:rsidRPr="002072E6">
        <w:rPr>
          <w:lang w:val="en-AU"/>
        </w:rPr>
        <w:t xml:space="preserve">. </w:t>
      </w:r>
    </w:p>
    <w:p w14:paraId="106B87B2" w14:textId="77777777" w:rsidR="008472E5" w:rsidRPr="002072E6" w:rsidRDefault="008472E5" w:rsidP="00DC3B55">
      <w:pPr>
        <w:autoSpaceDE w:val="0"/>
        <w:autoSpaceDN w:val="0"/>
        <w:adjustRightInd w:val="0"/>
        <w:snapToGrid w:val="0"/>
        <w:jc w:val="both"/>
        <w:rPr>
          <w:lang w:val="en-AU"/>
        </w:rPr>
      </w:pPr>
    </w:p>
    <w:p w14:paraId="488053B5" w14:textId="1EAC51DD" w:rsidR="006A2752" w:rsidRPr="002072E6" w:rsidRDefault="008E64D8" w:rsidP="00535DAE">
      <w:pPr>
        <w:numPr>
          <w:ilvl w:val="0"/>
          <w:numId w:val="2"/>
        </w:numPr>
        <w:autoSpaceDE w:val="0"/>
        <w:autoSpaceDN w:val="0"/>
        <w:adjustRightInd w:val="0"/>
        <w:snapToGrid w:val="0"/>
        <w:ind w:left="0" w:firstLine="0"/>
        <w:jc w:val="both"/>
        <w:rPr>
          <w:lang w:val="en-AU"/>
        </w:rPr>
      </w:pPr>
      <w:r w:rsidRPr="002072E6">
        <w:rPr>
          <w:lang w:val="en-AU"/>
        </w:rPr>
        <w:t>PNG</w:t>
      </w:r>
      <w:r w:rsidR="0049386E" w:rsidRPr="002072E6">
        <w:rPr>
          <w:lang w:val="en-AU"/>
        </w:rPr>
        <w:t xml:space="preserve"> referenced Japan’s comment that the </w:t>
      </w:r>
      <w:r w:rsidRPr="002072E6">
        <w:rPr>
          <w:lang w:val="en-AU"/>
        </w:rPr>
        <w:t xml:space="preserve">projections use </w:t>
      </w:r>
      <w:r w:rsidR="0049386E" w:rsidRPr="002072E6">
        <w:rPr>
          <w:lang w:val="en-AU"/>
        </w:rPr>
        <w:t xml:space="preserve">a </w:t>
      </w:r>
      <w:r w:rsidRPr="002072E6">
        <w:rPr>
          <w:lang w:val="en-AU"/>
        </w:rPr>
        <w:t>low recruitment value</w:t>
      </w:r>
      <w:r w:rsidR="0049386E" w:rsidRPr="002072E6">
        <w:rPr>
          <w:lang w:val="en-AU"/>
        </w:rPr>
        <w:t xml:space="preserve">, and inquired whether the </w:t>
      </w:r>
      <w:r w:rsidRPr="002072E6">
        <w:rPr>
          <w:lang w:val="en-AU"/>
        </w:rPr>
        <w:t xml:space="preserve">steepness value </w:t>
      </w:r>
      <w:r w:rsidR="0049386E" w:rsidRPr="002072E6">
        <w:rPr>
          <w:lang w:val="en-AU"/>
        </w:rPr>
        <w:t xml:space="preserve">is reflective of a </w:t>
      </w:r>
      <w:r w:rsidRPr="002072E6">
        <w:rPr>
          <w:lang w:val="en-AU"/>
        </w:rPr>
        <w:t>precautionary approach</w:t>
      </w:r>
      <w:r w:rsidR="0049386E" w:rsidRPr="002072E6">
        <w:rPr>
          <w:lang w:val="en-AU"/>
        </w:rPr>
        <w:t>.</w:t>
      </w:r>
      <w:r w:rsidRPr="002072E6">
        <w:rPr>
          <w:lang w:val="en-AU"/>
        </w:rPr>
        <w:t xml:space="preserve"> </w:t>
      </w:r>
      <w:r w:rsidR="0049386E" w:rsidRPr="002072E6">
        <w:rPr>
          <w:lang w:val="en-AU"/>
        </w:rPr>
        <w:t>The p</w:t>
      </w:r>
      <w:r w:rsidRPr="002072E6">
        <w:rPr>
          <w:lang w:val="en-AU"/>
        </w:rPr>
        <w:t xml:space="preserve">resenter </w:t>
      </w:r>
      <w:r w:rsidR="0049386E" w:rsidRPr="002072E6">
        <w:rPr>
          <w:lang w:val="en-AU"/>
        </w:rPr>
        <w:t xml:space="preserve">noted that future recruitment is based on historical values, and that the </w:t>
      </w:r>
      <w:r w:rsidRPr="002072E6">
        <w:rPr>
          <w:lang w:val="en-AU"/>
        </w:rPr>
        <w:t>low recruitment period in the 1980</w:t>
      </w:r>
      <w:r w:rsidR="0049386E" w:rsidRPr="002072E6">
        <w:rPr>
          <w:lang w:val="en-AU"/>
        </w:rPr>
        <w:t>s was used</w:t>
      </w:r>
      <w:r w:rsidR="006A2752" w:rsidRPr="002072E6">
        <w:rPr>
          <w:lang w:val="en-AU"/>
        </w:rPr>
        <w:t xml:space="preserve">. Using steepness of 0.99 </w:t>
      </w:r>
      <w:r w:rsidR="009671B9" w:rsidRPr="002072E6">
        <w:rPr>
          <w:lang w:val="en-AU"/>
        </w:rPr>
        <w:t xml:space="preserve">has little impact on the </w:t>
      </w:r>
      <w:r w:rsidR="006A2752" w:rsidRPr="002072E6">
        <w:rPr>
          <w:lang w:val="en-AU"/>
        </w:rPr>
        <w:t>projection</w:t>
      </w:r>
      <w:r w:rsidR="0049386E" w:rsidRPr="002072E6">
        <w:rPr>
          <w:lang w:val="en-AU"/>
        </w:rPr>
        <w:t xml:space="preserve">. </w:t>
      </w:r>
    </w:p>
    <w:p w14:paraId="7C3D34B1" w14:textId="77777777" w:rsidR="006A2752" w:rsidRPr="002072E6" w:rsidRDefault="006A2752" w:rsidP="00DC3B55">
      <w:pPr>
        <w:autoSpaceDE w:val="0"/>
        <w:autoSpaceDN w:val="0"/>
        <w:adjustRightInd w:val="0"/>
        <w:snapToGrid w:val="0"/>
        <w:jc w:val="both"/>
        <w:rPr>
          <w:lang w:val="en-AU"/>
        </w:rPr>
      </w:pPr>
    </w:p>
    <w:p w14:paraId="3BCB63DA" w14:textId="0A461C5B" w:rsidR="00DC3B55" w:rsidRPr="002072E6" w:rsidRDefault="0049386E"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6A2752" w:rsidRPr="002072E6">
        <w:rPr>
          <w:lang w:val="en-AU"/>
        </w:rPr>
        <w:t>EU follow</w:t>
      </w:r>
      <w:r w:rsidR="0003642C" w:rsidRPr="002072E6">
        <w:rPr>
          <w:lang w:val="en-AU"/>
        </w:rPr>
        <w:t xml:space="preserve">ed </w:t>
      </w:r>
      <w:r w:rsidR="006A2752" w:rsidRPr="002072E6">
        <w:rPr>
          <w:lang w:val="en-AU"/>
        </w:rPr>
        <w:t xml:space="preserve">up on </w:t>
      </w:r>
      <w:r w:rsidR="0003642C" w:rsidRPr="002072E6">
        <w:rPr>
          <w:lang w:val="en-AU"/>
        </w:rPr>
        <w:t xml:space="preserve">the </w:t>
      </w:r>
      <w:r w:rsidR="006A2752" w:rsidRPr="002072E6">
        <w:rPr>
          <w:lang w:val="en-AU"/>
        </w:rPr>
        <w:t xml:space="preserve">intervention from Japan and </w:t>
      </w:r>
      <w:r w:rsidR="0003642C" w:rsidRPr="002072E6">
        <w:rPr>
          <w:lang w:val="en-AU"/>
        </w:rPr>
        <w:t>P</w:t>
      </w:r>
      <w:r w:rsidR="006A2752" w:rsidRPr="002072E6">
        <w:rPr>
          <w:lang w:val="en-AU"/>
        </w:rPr>
        <w:t>NG</w:t>
      </w:r>
      <w:r w:rsidR="0003642C" w:rsidRPr="002072E6">
        <w:rPr>
          <w:lang w:val="en-AU"/>
        </w:rPr>
        <w:t xml:space="preserve">, and </w:t>
      </w:r>
      <w:r w:rsidR="009671B9" w:rsidRPr="002072E6">
        <w:rPr>
          <w:lang w:val="en-AU"/>
        </w:rPr>
        <w:t xml:space="preserve">inquired </w:t>
      </w:r>
      <w:r w:rsidR="0003642C" w:rsidRPr="002072E6">
        <w:rPr>
          <w:lang w:val="en-AU"/>
        </w:rPr>
        <w:t xml:space="preserve">how </w:t>
      </w:r>
      <w:r w:rsidR="001860C2">
        <w:t>uncertainty due to some key parameters such as steepness</w:t>
      </w:r>
      <w:r w:rsidR="001860C2" w:rsidRPr="002072E6">
        <w:t xml:space="preserve"> </w:t>
      </w:r>
      <w:r w:rsidR="0003642C" w:rsidRPr="002072E6">
        <w:rPr>
          <w:lang w:val="en-AU"/>
        </w:rPr>
        <w:t xml:space="preserve">was </w:t>
      </w:r>
      <w:r w:rsidR="006A2752" w:rsidRPr="002072E6">
        <w:rPr>
          <w:lang w:val="en-AU"/>
        </w:rPr>
        <w:t>captured</w:t>
      </w:r>
      <w:r w:rsidR="001860C2">
        <w:t xml:space="preserve"> noting that </w:t>
      </w:r>
      <w:r w:rsidR="001860C2" w:rsidRPr="00CB7547">
        <w:rPr>
          <w:lang w:val="en-AU"/>
        </w:rPr>
        <w:t xml:space="preserve">the model fit for lower steepness values </w:t>
      </w:r>
      <w:r w:rsidR="001860C2">
        <w:rPr>
          <w:lang w:val="en-AU"/>
        </w:rPr>
        <w:t>seemed</w:t>
      </w:r>
      <w:r w:rsidR="001860C2" w:rsidRPr="00CB7547">
        <w:rPr>
          <w:lang w:val="en-AU"/>
        </w:rPr>
        <w:t xml:space="preserve"> not </w:t>
      </w:r>
      <w:r w:rsidR="001860C2">
        <w:rPr>
          <w:lang w:val="en-AU"/>
        </w:rPr>
        <w:t xml:space="preserve">to be good, as well as that the grid approach used </w:t>
      </w:r>
      <w:r w:rsidR="001860C2" w:rsidRPr="00CB7547">
        <w:rPr>
          <w:lang w:val="en-AU"/>
        </w:rPr>
        <w:t xml:space="preserve">for including structural uncertainty in the definition of </w:t>
      </w:r>
      <w:r w:rsidR="001860C2">
        <w:rPr>
          <w:lang w:val="en-AU"/>
        </w:rPr>
        <w:t xml:space="preserve">tropical tunas </w:t>
      </w:r>
      <w:r w:rsidR="001860C2" w:rsidRPr="00CB7547">
        <w:rPr>
          <w:lang w:val="en-AU"/>
        </w:rPr>
        <w:t xml:space="preserve">stock status </w:t>
      </w:r>
      <w:r w:rsidR="001860C2">
        <w:rPr>
          <w:lang w:val="en-AU"/>
        </w:rPr>
        <w:t>was</w:t>
      </w:r>
      <w:r w:rsidR="001860C2" w:rsidRPr="00CB7547">
        <w:rPr>
          <w:lang w:val="en-AU"/>
        </w:rPr>
        <w:t xml:space="preserve"> not used for </w:t>
      </w:r>
      <w:r w:rsidR="001860C2">
        <w:rPr>
          <w:lang w:val="en-AU"/>
        </w:rPr>
        <w:t>this species</w:t>
      </w:r>
      <w:r w:rsidR="0003642C" w:rsidRPr="002072E6">
        <w:rPr>
          <w:lang w:val="en-AU"/>
        </w:rPr>
        <w:t>.</w:t>
      </w:r>
      <w:r w:rsidR="006A2752" w:rsidRPr="002072E6">
        <w:rPr>
          <w:lang w:val="en-AU"/>
        </w:rPr>
        <w:t xml:space="preserve"> </w:t>
      </w:r>
      <w:r w:rsidR="0003642C" w:rsidRPr="002072E6">
        <w:rPr>
          <w:lang w:val="en-AU"/>
        </w:rPr>
        <w:t>The p</w:t>
      </w:r>
      <w:r w:rsidR="006A2752" w:rsidRPr="002072E6">
        <w:rPr>
          <w:lang w:val="en-AU"/>
        </w:rPr>
        <w:t>resenter</w:t>
      </w:r>
      <w:r w:rsidR="0003642C" w:rsidRPr="002072E6">
        <w:rPr>
          <w:lang w:val="en-AU"/>
        </w:rPr>
        <w:t xml:space="preserve"> stated they did not </w:t>
      </w:r>
      <w:r w:rsidR="006A2752" w:rsidRPr="002072E6">
        <w:rPr>
          <w:lang w:val="en-AU"/>
        </w:rPr>
        <w:t>have the exact method being used</w:t>
      </w:r>
      <w:r w:rsidR="0003642C" w:rsidRPr="002072E6">
        <w:rPr>
          <w:lang w:val="en-AU"/>
        </w:rPr>
        <w:t>, but stated that a very large number of simulations (</w:t>
      </w:r>
      <w:r w:rsidR="006A2752" w:rsidRPr="002072E6">
        <w:rPr>
          <w:lang w:val="en-AU"/>
        </w:rPr>
        <w:t>6000 runs</w:t>
      </w:r>
      <w:r w:rsidR="0003642C" w:rsidRPr="002072E6">
        <w:rPr>
          <w:lang w:val="en-AU"/>
        </w:rPr>
        <w:t xml:space="preserve">) </w:t>
      </w:r>
      <w:r w:rsidR="0003642C" w:rsidRPr="002072E6">
        <w:rPr>
          <w:bCs/>
          <w:lang w:val="en-AU"/>
        </w:rPr>
        <w:t>is used to look at the variability in recruitment and other factors to evaluate uncertainty.</w:t>
      </w:r>
    </w:p>
    <w:p w14:paraId="0B829DB9" w14:textId="2CE976F5" w:rsidR="006A2752" w:rsidRPr="002072E6" w:rsidRDefault="006A2752" w:rsidP="00DC3B55">
      <w:pPr>
        <w:autoSpaceDE w:val="0"/>
        <w:autoSpaceDN w:val="0"/>
        <w:adjustRightInd w:val="0"/>
        <w:snapToGrid w:val="0"/>
        <w:jc w:val="both"/>
        <w:rPr>
          <w:lang w:val="en-AU"/>
        </w:rPr>
      </w:pPr>
    </w:p>
    <w:p w14:paraId="13856A0D" w14:textId="7A66C211" w:rsidR="006A2752" w:rsidRPr="002072E6" w:rsidRDefault="0003642C"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564EA8" w:rsidRPr="002072E6">
        <w:rPr>
          <w:lang w:val="en-AU"/>
        </w:rPr>
        <w:t>United States</w:t>
      </w:r>
      <w:r w:rsidRPr="002072E6">
        <w:rPr>
          <w:lang w:val="en-AU"/>
        </w:rPr>
        <w:t xml:space="preserve"> noted </w:t>
      </w:r>
      <w:r w:rsidR="006A2752" w:rsidRPr="002072E6">
        <w:rPr>
          <w:lang w:val="en-AU"/>
        </w:rPr>
        <w:t>the current spawning pot</w:t>
      </w:r>
      <w:r w:rsidRPr="002072E6">
        <w:rPr>
          <w:lang w:val="en-AU"/>
        </w:rPr>
        <w:t>e</w:t>
      </w:r>
      <w:r w:rsidR="006A2752" w:rsidRPr="002072E6">
        <w:rPr>
          <w:lang w:val="en-AU"/>
        </w:rPr>
        <w:t xml:space="preserve">ntial of </w:t>
      </w:r>
      <w:r w:rsidR="00564EA8" w:rsidRPr="002072E6">
        <w:rPr>
          <w:lang w:val="en-AU"/>
        </w:rPr>
        <w:t>bluefin tuna</w:t>
      </w:r>
      <w:r w:rsidRPr="002072E6">
        <w:rPr>
          <w:lang w:val="en-AU"/>
        </w:rPr>
        <w:t xml:space="preserve"> i</w:t>
      </w:r>
      <w:r w:rsidR="006A2752" w:rsidRPr="002072E6">
        <w:rPr>
          <w:lang w:val="en-AU"/>
        </w:rPr>
        <w:t>s very low</w:t>
      </w:r>
      <w:r w:rsidRPr="002072E6">
        <w:rPr>
          <w:lang w:val="en-AU"/>
        </w:rPr>
        <w:t xml:space="preserve">, and </w:t>
      </w:r>
      <w:r w:rsidR="009671B9" w:rsidRPr="002072E6">
        <w:rPr>
          <w:lang w:val="en-AU"/>
        </w:rPr>
        <w:t xml:space="preserve">advised there was a need to consider </w:t>
      </w:r>
      <w:r w:rsidRPr="002072E6">
        <w:rPr>
          <w:lang w:val="en-AU"/>
        </w:rPr>
        <w:t xml:space="preserve">whether </w:t>
      </w:r>
      <w:r w:rsidR="006A2752" w:rsidRPr="002072E6">
        <w:rPr>
          <w:lang w:val="en-AU"/>
        </w:rPr>
        <w:t>add</w:t>
      </w:r>
      <w:r w:rsidRPr="002072E6">
        <w:rPr>
          <w:lang w:val="en-AU"/>
        </w:rPr>
        <w:t xml:space="preserve">itional </w:t>
      </w:r>
      <w:r w:rsidR="006A2752" w:rsidRPr="002072E6">
        <w:rPr>
          <w:lang w:val="en-AU"/>
        </w:rPr>
        <w:t xml:space="preserve">catch is wise. </w:t>
      </w:r>
      <w:r w:rsidR="009671B9" w:rsidRPr="002072E6">
        <w:rPr>
          <w:lang w:val="en-AU"/>
        </w:rPr>
        <w:t>They noted that i</w:t>
      </w:r>
      <w:r w:rsidR="006A2752" w:rsidRPr="002072E6">
        <w:rPr>
          <w:lang w:val="en-AU"/>
        </w:rPr>
        <w:t>f a diff</w:t>
      </w:r>
      <w:r w:rsidRPr="002072E6">
        <w:rPr>
          <w:lang w:val="en-AU"/>
        </w:rPr>
        <w:t>erent</w:t>
      </w:r>
      <w:r w:rsidR="006A2752" w:rsidRPr="002072E6">
        <w:rPr>
          <w:lang w:val="en-AU"/>
        </w:rPr>
        <w:t xml:space="preserve"> steepness value was used, </w:t>
      </w:r>
      <w:r w:rsidRPr="002072E6">
        <w:rPr>
          <w:lang w:val="en-AU"/>
        </w:rPr>
        <w:t xml:space="preserve">the </w:t>
      </w:r>
      <w:r w:rsidR="006A2752" w:rsidRPr="002072E6">
        <w:rPr>
          <w:lang w:val="en-AU"/>
        </w:rPr>
        <w:t>results would be diff</w:t>
      </w:r>
      <w:r w:rsidRPr="002072E6">
        <w:rPr>
          <w:lang w:val="en-AU"/>
        </w:rPr>
        <w:t>erent</w:t>
      </w:r>
      <w:r w:rsidR="00550279" w:rsidRPr="002072E6">
        <w:rPr>
          <w:lang w:val="en-AU"/>
        </w:rPr>
        <w:t>, stating that t</w:t>
      </w:r>
      <w:r w:rsidR="006A2752" w:rsidRPr="002072E6">
        <w:rPr>
          <w:lang w:val="en-AU"/>
        </w:rPr>
        <w:t xml:space="preserve">here is no </w:t>
      </w:r>
      <w:r w:rsidR="002D1A6A" w:rsidRPr="002072E6">
        <w:rPr>
          <w:lang w:val="en-AU"/>
        </w:rPr>
        <w:t>compensation for reduced biomass</w:t>
      </w:r>
      <w:r w:rsidR="00550279" w:rsidRPr="002072E6">
        <w:rPr>
          <w:lang w:val="en-AU"/>
        </w:rPr>
        <w:t xml:space="preserve">, which </w:t>
      </w:r>
      <w:r w:rsidR="005541CD" w:rsidRPr="002072E6">
        <w:rPr>
          <w:lang w:val="en-AU"/>
        </w:rPr>
        <w:t>differ</w:t>
      </w:r>
      <w:r w:rsidR="00550279" w:rsidRPr="002072E6">
        <w:rPr>
          <w:lang w:val="en-AU"/>
        </w:rPr>
        <w:t xml:space="preserve">s from </w:t>
      </w:r>
      <w:r w:rsidR="005541CD" w:rsidRPr="002072E6">
        <w:rPr>
          <w:lang w:val="en-AU"/>
        </w:rPr>
        <w:t xml:space="preserve">the approach used for </w:t>
      </w:r>
      <w:r w:rsidR="002D1A6A" w:rsidRPr="002072E6">
        <w:rPr>
          <w:lang w:val="en-AU"/>
        </w:rPr>
        <w:t>trop</w:t>
      </w:r>
      <w:r w:rsidR="005541CD" w:rsidRPr="002072E6">
        <w:rPr>
          <w:lang w:val="en-AU"/>
        </w:rPr>
        <w:t>ical</w:t>
      </w:r>
      <w:r w:rsidR="002D1A6A" w:rsidRPr="002072E6">
        <w:rPr>
          <w:lang w:val="en-AU"/>
        </w:rPr>
        <w:t xml:space="preserve"> tunas. </w:t>
      </w:r>
      <w:r w:rsidR="005541CD" w:rsidRPr="002072E6">
        <w:rPr>
          <w:lang w:val="en-AU"/>
        </w:rPr>
        <w:t>The p</w:t>
      </w:r>
      <w:r w:rsidR="002D1A6A" w:rsidRPr="002072E6">
        <w:rPr>
          <w:lang w:val="en-AU"/>
        </w:rPr>
        <w:t>resenter</w:t>
      </w:r>
      <w:r w:rsidR="005541CD" w:rsidRPr="002072E6">
        <w:rPr>
          <w:lang w:val="en-AU"/>
        </w:rPr>
        <w:t xml:space="preserve"> agreed </w:t>
      </w:r>
      <w:r w:rsidR="002D1A6A" w:rsidRPr="002072E6">
        <w:rPr>
          <w:lang w:val="en-AU"/>
        </w:rPr>
        <w:t xml:space="preserve">that </w:t>
      </w:r>
      <w:r w:rsidR="005541CD" w:rsidRPr="002072E6">
        <w:rPr>
          <w:lang w:val="en-AU"/>
        </w:rPr>
        <w:t xml:space="preserve">the </w:t>
      </w:r>
      <w:r w:rsidR="002D1A6A" w:rsidRPr="002072E6">
        <w:rPr>
          <w:lang w:val="en-AU"/>
        </w:rPr>
        <w:t xml:space="preserve">result could change if </w:t>
      </w:r>
      <w:r w:rsidR="005541CD" w:rsidRPr="002072E6">
        <w:rPr>
          <w:lang w:val="en-AU"/>
        </w:rPr>
        <w:t xml:space="preserve">a </w:t>
      </w:r>
      <w:r w:rsidR="002D1A6A" w:rsidRPr="002072E6">
        <w:rPr>
          <w:lang w:val="en-AU"/>
        </w:rPr>
        <w:t>diff</w:t>
      </w:r>
      <w:r w:rsidR="005541CD" w:rsidRPr="002072E6">
        <w:rPr>
          <w:lang w:val="en-AU"/>
        </w:rPr>
        <w:t>erent</w:t>
      </w:r>
      <w:r w:rsidR="002D1A6A" w:rsidRPr="002072E6">
        <w:rPr>
          <w:lang w:val="en-AU"/>
        </w:rPr>
        <w:t xml:space="preserve"> steepness</w:t>
      </w:r>
      <w:r w:rsidR="005541CD" w:rsidRPr="002072E6">
        <w:rPr>
          <w:lang w:val="en-AU"/>
        </w:rPr>
        <w:t xml:space="preserve"> value was used</w:t>
      </w:r>
      <w:r w:rsidR="00550279" w:rsidRPr="002072E6">
        <w:rPr>
          <w:lang w:val="en-AU"/>
        </w:rPr>
        <w:t xml:space="preserve">, explaining that </w:t>
      </w:r>
      <w:r w:rsidR="005541CD" w:rsidRPr="002072E6">
        <w:rPr>
          <w:lang w:val="en-AU"/>
        </w:rPr>
        <w:t xml:space="preserve">0.99 was used </w:t>
      </w:r>
      <w:r w:rsidR="002D1A6A" w:rsidRPr="002072E6">
        <w:rPr>
          <w:lang w:val="en-AU"/>
        </w:rPr>
        <w:t xml:space="preserve">because </w:t>
      </w:r>
      <w:r w:rsidR="005541CD" w:rsidRPr="002072E6">
        <w:rPr>
          <w:lang w:val="en-AU"/>
        </w:rPr>
        <w:t xml:space="preserve">the </w:t>
      </w:r>
      <w:r w:rsidR="002D1A6A" w:rsidRPr="002072E6">
        <w:rPr>
          <w:lang w:val="en-AU"/>
        </w:rPr>
        <w:t xml:space="preserve">current </w:t>
      </w:r>
      <w:r w:rsidR="00564EA8" w:rsidRPr="002072E6">
        <w:rPr>
          <w:lang w:val="en-AU"/>
        </w:rPr>
        <w:t>stock assessment</w:t>
      </w:r>
      <w:r w:rsidR="002D1A6A" w:rsidRPr="002072E6">
        <w:rPr>
          <w:lang w:val="en-AU"/>
        </w:rPr>
        <w:t xml:space="preserve"> says stock status is very low, but </w:t>
      </w:r>
      <w:r w:rsidR="005541CD" w:rsidRPr="002072E6">
        <w:rPr>
          <w:lang w:val="en-AU"/>
        </w:rPr>
        <w:t xml:space="preserve">a </w:t>
      </w:r>
      <w:r w:rsidR="002D1A6A" w:rsidRPr="002072E6">
        <w:rPr>
          <w:lang w:val="en-AU"/>
        </w:rPr>
        <w:t>recruitment red</w:t>
      </w:r>
      <w:r w:rsidR="005541CD" w:rsidRPr="002072E6">
        <w:rPr>
          <w:lang w:val="en-AU"/>
        </w:rPr>
        <w:t>u</w:t>
      </w:r>
      <w:r w:rsidR="002D1A6A" w:rsidRPr="002072E6">
        <w:rPr>
          <w:lang w:val="en-AU"/>
        </w:rPr>
        <w:t>ction</w:t>
      </w:r>
      <w:r w:rsidR="005541CD" w:rsidRPr="002072E6">
        <w:rPr>
          <w:lang w:val="en-AU"/>
        </w:rPr>
        <w:t xml:space="preserve"> has not been observed</w:t>
      </w:r>
      <w:r w:rsidR="002D1A6A" w:rsidRPr="002072E6">
        <w:rPr>
          <w:lang w:val="en-AU"/>
        </w:rPr>
        <w:t xml:space="preserve">. </w:t>
      </w:r>
      <w:r w:rsidR="005541CD" w:rsidRPr="002072E6">
        <w:rPr>
          <w:lang w:val="en-AU"/>
        </w:rPr>
        <w:t xml:space="preserve">A </w:t>
      </w:r>
      <w:r w:rsidR="002D1A6A" w:rsidRPr="002072E6">
        <w:rPr>
          <w:lang w:val="en-AU"/>
        </w:rPr>
        <w:t xml:space="preserve">benchmark </w:t>
      </w:r>
      <w:r w:rsidR="00564EA8" w:rsidRPr="002072E6">
        <w:rPr>
          <w:lang w:val="en-AU"/>
        </w:rPr>
        <w:t>stock assessment</w:t>
      </w:r>
      <w:r w:rsidR="002D1A6A" w:rsidRPr="002072E6">
        <w:rPr>
          <w:lang w:val="en-AU"/>
        </w:rPr>
        <w:t xml:space="preserve"> </w:t>
      </w:r>
      <w:r w:rsidR="005541CD" w:rsidRPr="002072E6">
        <w:rPr>
          <w:lang w:val="en-AU"/>
        </w:rPr>
        <w:t xml:space="preserve">will be conducted </w:t>
      </w:r>
      <w:r w:rsidR="002D1A6A" w:rsidRPr="002072E6">
        <w:rPr>
          <w:lang w:val="en-AU"/>
        </w:rPr>
        <w:t>in 2020</w:t>
      </w:r>
      <w:r w:rsidR="005541CD" w:rsidRPr="002072E6">
        <w:rPr>
          <w:lang w:val="en-AU"/>
        </w:rPr>
        <w:t xml:space="preserve"> and </w:t>
      </w:r>
      <w:r w:rsidR="002D1A6A" w:rsidRPr="002072E6">
        <w:rPr>
          <w:lang w:val="en-AU"/>
        </w:rPr>
        <w:t>steepness values and the</w:t>
      </w:r>
      <w:r w:rsidR="005541CD" w:rsidRPr="002072E6">
        <w:rPr>
          <w:lang w:val="en-AU"/>
        </w:rPr>
        <w:t>ir</w:t>
      </w:r>
      <w:r w:rsidR="002D1A6A" w:rsidRPr="002072E6">
        <w:rPr>
          <w:lang w:val="en-AU"/>
        </w:rPr>
        <w:t xml:space="preserve"> effect</w:t>
      </w:r>
      <w:r w:rsidR="005541CD" w:rsidRPr="002072E6">
        <w:rPr>
          <w:lang w:val="en-AU"/>
        </w:rPr>
        <w:t xml:space="preserve"> evaluated</w:t>
      </w:r>
      <w:r w:rsidR="002D1A6A" w:rsidRPr="002072E6">
        <w:rPr>
          <w:lang w:val="en-AU"/>
        </w:rPr>
        <w:t xml:space="preserve">. </w:t>
      </w:r>
      <w:r w:rsidR="005541CD" w:rsidRPr="002072E6">
        <w:rPr>
          <w:lang w:val="en-AU"/>
        </w:rPr>
        <w:t xml:space="preserve">Tropical </w:t>
      </w:r>
      <w:r w:rsidR="002D1A6A" w:rsidRPr="002072E6">
        <w:rPr>
          <w:lang w:val="en-AU"/>
        </w:rPr>
        <w:t>tuna</w:t>
      </w:r>
      <w:r w:rsidR="005541CD" w:rsidRPr="002072E6">
        <w:rPr>
          <w:lang w:val="en-AU"/>
        </w:rPr>
        <w:t>s</w:t>
      </w:r>
      <w:r w:rsidR="002D1A6A" w:rsidRPr="002072E6">
        <w:rPr>
          <w:lang w:val="en-AU"/>
        </w:rPr>
        <w:t xml:space="preserve"> use </w:t>
      </w:r>
      <w:r w:rsidR="005541CD" w:rsidRPr="002072E6">
        <w:rPr>
          <w:lang w:val="en-AU"/>
        </w:rPr>
        <w:t>0</w:t>
      </w:r>
      <w:r w:rsidR="002D1A6A" w:rsidRPr="002072E6">
        <w:rPr>
          <w:lang w:val="en-AU"/>
        </w:rPr>
        <w:t>.8, but past recruitment does not use steepness</w:t>
      </w:r>
      <w:r w:rsidR="005541CD" w:rsidRPr="002072E6">
        <w:rPr>
          <w:lang w:val="en-AU"/>
        </w:rPr>
        <w:t xml:space="preserve">; it is used </w:t>
      </w:r>
      <w:r w:rsidR="002D1A6A" w:rsidRPr="002072E6">
        <w:rPr>
          <w:lang w:val="en-AU"/>
        </w:rPr>
        <w:t>only for future recruitment. J</w:t>
      </w:r>
      <w:r w:rsidR="005541CD" w:rsidRPr="002072E6">
        <w:rPr>
          <w:lang w:val="en-AU"/>
        </w:rPr>
        <w:t>.</w:t>
      </w:r>
      <w:r w:rsidR="002D1A6A" w:rsidRPr="002072E6">
        <w:rPr>
          <w:lang w:val="en-AU"/>
        </w:rPr>
        <w:t xml:space="preserve"> H</w:t>
      </w:r>
      <w:r w:rsidR="005541CD" w:rsidRPr="002072E6">
        <w:rPr>
          <w:lang w:val="en-AU"/>
        </w:rPr>
        <w:t xml:space="preserve">ampton (SPC) noted that </w:t>
      </w:r>
      <w:r w:rsidR="002D1A6A" w:rsidRPr="002072E6">
        <w:rPr>
          <w:lang w:val="en-AU"/>
        </w:rPr>
        <w:t>apart from steepness</w:t>
      </w:r>
      <w:r w:rsidR="005541CD" w:rsidRPr="002072E6">
        <w:rPr>
          <w:lang w:val="en-AU"/>
        </w:rPr>
        <w:t xml:space="preserve">, the main </w:t>
      </w:r>
      <w:r w:rsidR="002D1A6A" w:rsidRPr="002072E6">
        <w:rPr>
          <w:lang w:val="en-AU"/>
        </w:rPr>
        <w:t>diff</w:t>
      </w:r>
      <w:r w:rsidR="005541CD" w:rsidRPr="002072E6">
        <w:rPr>
          <w:lang w:val="en-AU"/>
        </w:rPr>
        <w:t>erence</w:t>
      </w:r>
      <w:r w:rsidR="002D1A6A" w:rsidRPr="002072E6">
        <w:rPr>
          <w:lang w:val="en-AU"/>
        </w:rPr>
        <w:t xml:space="preserve"> in dealing with </w:t>
      </w:r>
      <w:r w:rsidR="00550279" w:rsidRPr="002072E6">
        <w:rPr>
          <w:lang w:val="en-AU"/>
        </w:rPr>
        <w:t xml:space="preserve">Pacific bluefin tuna </w:t>
      </w:r>
      <w:r w:rsidR="005541CD" w:rsidRPr="002072E6">
        <w:rPr>
          <w:lang w:val="en-AU"/>
        </w:rPr>
        <w:t xml:space="preserve">is that </w:t>
      </w:r>
      <w:r w:rsidR="002D1A6A" w:rsidRPr="002072E6">
        <w:rPr>
          <w:lang w:val="en-AU"/>
        </w:rPr>
        <w:t>no uncert</w:t>
      </w:r>
      <w:r w:rsidR="005541CD" w:rsidRPr="002072E6">
        <w:rPr>
          <w:lang w:val="en-AU"/>
        </w:rPr>
        <w:t>ainty</w:t>
      </w:r>
      <w:r w:rsidR="002D1A6A" w:rsidRPr="002072E6">
        <w:rPr>
          <w:lang w:val="en-AU"/>
        </w:rPr>
        <w:t xml:space="preserve"> </w:t>
      </w:r>
      <w:r w:rsidR="005541CD" w:rsidRPr="002072E6">
        <w:rPr>
          <w:lang w:val="en-AU"/>
        </w:rPr>
        <w:t xml:space="preserve">is </w:t>
      </w:r>
      <w:r w:rsidR="002D1A6A" w:rsidRPr="002072E6">
        <w:rPr>
          <w:lang w:val="en-AU"/>
        </w:rPr>
        <w:t>recognized for nat</w:t>
      </w:r>
      <w:r w:rsidR="005541CD" w:rsidRPr="002072E6">
        <w:rPr>
          <w:lang w:val="en-AU"/>
        </w:rPr>
        <w:t>ural</w:t>
      </w:r>
      <w:r w:rsidR="002D1A6A" w:rsidRPr="002072E6">
        <w:rPr>
          <w:lang w:val="en-AU"/>
        </w:rPr>
        <w:t xml:space="preserve"> mortal</w:t>
      </w:r>
      <w:r w:rsidR="005541CD" w:rsidRPr="002072E6">
        <w:rPr>
          <w:lang w:val="en-AU"/>
        </w:rPr>
        <w:t>ity</w:t>
      </w:r>
      <w:r w:rsidR="002D1A6A" w:rsidRPr="002072E6">
        <w:rPr>
          <w:lang w:val="en-AU"/>
        </w:rPr>
        <w:t>, growth</w:t>
      </w:r>
      <w:r w:rsidR="00A61FEF" w:rsidRPr="002072E6">
        <w:rPr>
          <w:lang w:val="en-AU"/>
        </w:rPr>
        <w:t>,</w:t>
      </w:r>
      <w:r w:rsidR="002D1A6A" w:rsidRPr="002072E6">
        <w:rPr>
          <w:lang w:val="en-AU"/>
        </w:rPr>
        <w:t xml:space="preserve"> etc. </w:t>
      </w:r>
      <w:r w:rsidR="00A61FEF" w:rsidRPr="002072E6">
        <w:rPr>
          <w:lang w:val="en-AU"/>
        </w:rPr>
        <w:t>— the o</w:t>
      </w:r>
      <w:r w:rsidR="002D1A6A" w:rsidRPr="002072E6">
        <w:rPr>
          <w:lang w:val="en-AU"/>
        </w:rPr>
        <w:t>nly uncert</w:t>
      </w:r>
      <w:r w:rsidR="00A61FEF" w:rsidRPr="002072E6">
        <w:rPr>
          <w:lang w:val="en-AU"/>
        </w:rPr>
        <w:t>ainty</w:t>
      </w:r>
      <w:r w:rsidR="002D1A6A" w:rsidRPr="002072E6">
        <w:rPr>
          <w:lang w:val="en-AU"/>
        </w:rPr>
        <w:t xml:space="preserve"> comes from resampling for recruitment.</w:t>
      </w:r>
      <w:r w:rsidR="00A61FEF" w:rsidRPr="002072E6">
        <w:rPr>
          <w:lang w:val="en-AU"/>
        </w:rPr>
        <w:t xml:space="preserve"> In contrast the 2019 </w:t>
      </w:r>
      <w:r w:rsidR="00564EA8" w:rsidRPr="002072E6">
        <w:rPr>
          <w:lang w:val="en-AU"/>
        </w:rPr>
        <w:t>skipjack</w:t>
      </w:r>
      <w:r w:rsidR="00A61FEF" w:rsidRPr="002072E6">
        <w:rPr>
          <w:lang w:val="en-AU"/>
        </w:rPr>
        <w:t xml:space="preserve"> </w:t>
      </w:r>
      <w:r w:rsidR="00564EA8" w:rsidRPr="002072E6">
        <w:rPr>
          <w:lang w:val="en-AU"/>
        </w:rPr>
        <w:t>stock assessment</w:t>
      </w:r>
      <w:r w:rsidR="00A61FEF" w:rsidRPr="002072E6">
        <w:rPr>
          <w:lang w:val="en-AU"/>
        </w:rPr>
        <w:t xml:space="preserve"> used 54 </w:t>
      </w:r>
      <w:r w:rsidR="00564EA8" w:rsidRPr="002072E6">
        <w:rPr>
          <w:lang w:val="en-AU"/>
        </w:rPr>
        <w:t>different</w:t>
      </w:r>
      <w:r w:rsidR="00A61FEF" w:rsidRPr="002072E6">
        <w:rPr>
          <w:lang w:val="en-AU"/>
        </w:rPr>
        <w:t xml:space="preserve"> model runs </w:t>
      </w:r>
      <w:r w:rsidR="00A61FEF" w:rsidRPr="002072E6">
        <w:rPr>
          <w:bCs/>
          <w:lang w:val="en-AU"/>
        </w:rPr>
        <w:t xml:space="preserve">from which </w:t>
      </w:r>
      <w:r w:rsidR="00550279" w:rsidRPr="002072E6">
        <w:rPr>
          <w:bCs/>
          <w:lang w:val="en-AU"/>
        </w:rPr>
        <w:t xml:space="preserve">it is possible </w:t>
      </w:r>
      <w:r w:rsidR="00A61FEF" w:rsidRPr="002072E6">
        <w:rPr>
          <w:bCs/>
          <w:lang w:val="en-AU"/>
        </w:rPr>
        <w:t>to evaluate many of the sensitivities to biological factors such as growth and natural mortality.</w:t>
      </w:r>
      <w:r w:rsidR="002D1A6A" w:rsidRPr="002072E6">
        <w:rPr>
          <w:lang w:val="en-AU"/>
        </w:rPr>
        <w:t xml:space="preserve"> </w:t>
      </w:r>
      <w:r w:rsidR="00A61FEF" w:rsidRPr="002072E6">
        <w:rPr>
          <w:lang w:val="en-AU"/>
        </w:rPr>
        <w:t xml:space="preserve">The presenter stated they </w:t>
      </w:r>
      <w:r w:rsidR="002D1A6A" w:rsidRPr="002072E6">
        <w:rPr>
          <w:lang w:val="en-AU"/>
        </w:rPr>
        <w:t xml:space="preserve">routinely check steepness for many model assumptions such as growth to check sensitivity. </w:t>
      </w:r>
      <w:r w:rsidR="00A61FEF" w:rsidRPr="002072E6">
        <w:rPr>
          <w:lang w:val="en-AU"/>
        </w:rPr>
        <w:t xml:space="preserve">They considered using </w:t>
      </w:r>
      <w:r w:rsidR="002D1A6A" w:rsidRPr="002072E6">
        <w:rPr>
          <w:lang w:val="en-AU"/>
        </w:rPr>
        <w:t xml:space="preserve">the model grid approach, </w:t>
      </w:r>
      <w:r w:rsidR="00A61FEF" w:rsidRPr="002072E6">
        <w:rPr>
          <w:lang w:val="en-AU"/>
        </w:rPr>
        <w:t xml:space="preserve">but </w:t>
      </w:r>
      <w:r w:rsidR="002D1A6A" w:rsidRPr="002072E6">
        <w:rPr>
          <w:lang w:val="en-AU"/>
        </w:rPr>
        <w:t xml:space="preserve">ISC </w:t>
      </w:r>
      <w:r w:rsidR="00A61FEF" w:rsidRPr="002072E6">
        <w:rPr>
          <w:lang w:val="en-AU"/>
        </w:rPr>
        <w:t xml:space="preserve">scientists </w:t>
      </w:r>
      <w:r w:rsidR="002D1A6A" w:rsidRPr="002072E6">
        <w:rPr>
          <w:lang w:val="en-AU"/>
        </w:rPr>
        <w:t xml:space="preserve">are happier with </w:t>
      </w:r>
      <w:r w:rsidR="00A61FEF" w:rsidRPr="002072E6">
        <w:rPr>
          <w:lang w:val="en-AU"/>
        </w:rPr>
        <w:t xml:space="preserve">the single </w:t>
      </w:r>
      <w:r w:rsidR="002D1A6A" w:rsidRPr="002072E6">
        <w:rPr>
          <w:lang w:val="en-AU"/>
        </w:rPr>
        <w:t xml:space="preserve">model approach, </w:t>
      </w:r>
      <w:r w:rsidR="00A61FEF" w:rsidRPr="002072E6">
        <w:rPr>
          <w:lang w:val="en-AU"/>
        </w:rPr>
        <w:t xml:space="preserve">with sensitivity runs, </w:t>
      </w:r>
      <w:r w:rsidR="002D1A6A" w:rsidRPr="002072E6">
        <w:rPr>
          <w:lang w:val="en-AU"/>
        </w:rPr>
        <w:t>rather than weighting probability as used for trop</w:t>
      </w:r>
      <w:r w:rsidR="00A61FEF" w:rsidRPr="002072E6">
        <w:rPr>
          <w:lang w:val="en-AU"/>
        </w:rPr>
        <w:t>ical</w:t>
      </w:r>
      <w:r w:rsidR="002D1A6A" w:rsidRPr="002072E6">
        <w:rPr>
          <w:lang w:val="en-AU"/>
        </w:rPr>
        <w:t xml:space="preserve"> tunas. </w:t>
      </w:r>
    </w:p>
    <w:p w14:paraId="37B0EED2" w14:textId="1AB9551F" w:rsidR="008E64D8" w:rsidRPr="002072E6" w:rsidRDefault="008E64D8" w:rsidP="00DC3B55">
      <w:pPr>
        <w:autoSpaceDE w:val="0"/>
        <w:autoSpaceDN w:val="0"/>
        <w:adjustRightInd w:val="0"/>
        <w:snapToGrid w:val="0"/>
        <w:jc w:val="both"/>
        <w:rPr>
          <w:lang w:val="en-AU"/>
        </w:rPr>
      </w:pPr>
    </w:p>
    <w:p w14:paraId="530358AF" w14:textId="5531E416" w:rsidR="00BE286A" w:rsidRPr="002072E6" w:rsidRDefault="00BE286A" w:rsidP="00535DAE">
      <w:pPr>
        <w:numPr>
          <w:ilvl w:val="0"/>
          <w:numId w:val="2"/>
        </w:numPr>
        <w:autoSpaceDE w:val="0"/>
        <w:autoSpaceDN w:val="0"/>
        <w:adjustRightInd w:val="0"/>
        <w:snapToGrid w:val="0"/>
        <w:ind w:left="0" w:firstLine="0"/>
        <w:jc w:val="both"/>
        <w:rPr>
          <w:lang w:val="en-AU"/>
        </w:rPr>
      </w:pPr>
      <w:r w:rsidRPr="002072E6">
        <w:rPr>
          <w:lang w:val="en-AU"/>
        </w:rPr>
        <w:t>PNG</w:t>
      </w:r>
      <w:r w:rsidR="00A61FEF" w:rsidRPr="002072E6">
        <w:rPr>
          <w:lang w:val="en-AU"/>
        </w:rPr>
        <w:t xml:space="preserve"> stated that the </w:t>
      </w:r>
      <w:r w:rsidRPr="002072E6">
        <w:rPr>
          <w:lang w:val="en-AU"/>
        </w:rPr>
        <w:t>projections are encouraging</w:t>
      </w:r>
      <w:r w:rsidR="00A61FEF" w:rsidRPr="002072E6">
        <w:rPr>
          <w:lang w:val="en-AU"/>
        </w:rPr>
        <w:t>, and h</w:t>
      </w:r>
      <w:r w:rsidRPr="002072E6">
        <w:rPr>
          <w:lang w:val="en-AU"/>
        </w:rPr>
        <w:t>ope</w:t>
      </w:r>
      <w:r w:rsidR="00A61FEF" w:rsidRPr="002072E6">
        <w:rPr>
          <w:lang w:val="en-AU"/>
        </w:rPr>
        <w:t>d</w:t>
      </w:r>
      <w:r w:rsidRPr="002072E6">
        <w:rPr>
          <w:lang w:val="en-AU"/>
        </w:rPr>
        <w:t xml:space="preserve"> the </w:t>
      </w:r>
      <w:r w:rsidR="00550279" w:rsidRPr="002072E6">
        <w:rPr>
          <w:lang w:val="en-AU"/>
        </w:rPr>
        <w:t>PBF</w:t>
      </w:r>
      <w:r w:rsidRPr="002072E6">
        <w:rPr>
          <w:lang w:val="en-AU"/>
        </w:rPr>
        <w:t xml:space="preserve">WG continues </w:t>
      </w:r>
      <w:r w:rsidR="00A61FEF" w:rsidRPr="002072E6">
        <w:rPr>
          <w:lang w:val="en-AU"/>
        </w:rPr>
        <w:t xml:space="preserve">efforts </w:t>
      </w:r>
      <w:r w:rsidRPr="002072E6">
        <w:rPr>
          <w:lang w:val="en-AU"/>
        </w:rPr>
        <w:t xml:space="preserve">to reach the rebuilding targets that have been set. </w:t>
      </w:r>
    </w:p>
    <w:bookmarkEnd w:id="28"/>
    <w:p w14:paraId="4BA46A22" w14:textId="7D88766F" w:rsidR="00BE286A" w:rsidRPr="002072E6" w:rsidRDefault="00BE286A" w:rsidP="00DC3B55">
      <w:pPr>
        <w:autoSpaceDE w:val="0"/>
        <w:autoSpaceDN w:val="0"/>
        <w:adjustRightInd w:val="0"/>
        <w:snapToGrid w:val="0"/>
        <w:jc w:val="both"/>
        <w:rPr>
          <w:lang w:val="en-AU"/>
        </w:rPr>
      </w:pPr>
    </w:p>
    <w:p w14:paraId="2D8043BC" w14:textId="5BF20CEF" w:rsidR="007A3BC0" w:rsidRPr="002072E6" w:rsidRDefault="00C24BDC" w:rsidP="007A3BC0">
      <w:pPr>
        <w:autoSpaceDE w:val="0"/>
        <w:autoSpaceDN w:val="0"/>
        <w:adjustRightInd w:val="0"/>
        <w:snapToGrid w:val="0"/>
        <w:jc w:val="both"/>
        <w:rPr>
          <w:b/>
          <w:bCs/>
          <w:lang w:val="en-AU"/>
        </w:rPr>
      </w:pPr>
      <w:r w:rsidRPr="002072E6">
        <w:rPr>
          <w:b/>
          <w:bCs/>
          <w:lang w:val="en-AU"/>
        </w:rPr>
        <w:t>a.</w:t>
      </w:r>
      <w:r w:rsidRPr="002072E6">
        <w:rPr>
          <w:b/>
          <w:bCs/>
          <w:lang w:val="en-AU"/>
        </w:rPr>
        <w:tab/>
        <w:t>Stock status and trends</w:t>
      </w:r>
    </w:p>
    <w:p w14:paraId="68CC6FA3" w14:textId="77777777" w:rsidR="00C24BDC" w:rsidRPr="002072E6" w:rsidRDefault="00C24BDC" w:rsidP="003A2055">
      <w:pPr>
        <w:autoSpaceDE w:val="0"/>
        <w:autoSpaceDN w:val="0"/>
        <w:adjustRightInd w:val="0"/>
        <w:snapToGrid w:val="0"/>
        <w:jc w:val="both"/>
        <w:rPr>
          <w:bCs/>
          <w:lang w:val="en-AU"/>
        </w:rPr>
      </w:pPr>
    </w:p>
    <w:p w14:paraId="7DAD8029" w14:textId="041AA1CE" w:rsidR="00C24BDC" w:rsidRPr="002072E6" w:rsidRDefault="00C24BDC" w:rsidP="00535DAE">
      <w:pPr>
        <w:numPr>
          <w:ilvl w:val="0"/>
          <w:numId w:val="2"/>
        </w:numPr>
        <w:autoSpaceDE w:val="0"/>
        <w:autoSpaceDN w:val="0"/>
        <w:adjustRightInd w:val="0"/>
        <w:snapToGrid w:val="0"/>
        <w:ind w:left="0" w:firstLine="0"/>
        <w:jc w:val="both"/>
        <w:rPr>
          <w:b/>
          <w:lang w:val="en-AU"/>
        </w:rPr>
      </w:pPr>
      <w:r w:rsidRPr="002072E6">
        <w:rPr>
          <w:b/>
          <w:lang w:val="en-AU"/>
        </w:rPr>
        <w:t>SC1</w:t>
      </w:r>
      <w:r w:rsidRPr="002072E6">
        <w:rPr>
          <w:b/>
          <w:lang w:val="en-AU" w:eastAsia="ja-JP"/>
        </w:rPr>
        <w:t>5</w:t>
      </w:r>
      <w:r w:rsidRPr="002072E6">
        <w:rPr>
          <w:b/>
          <w:lang w:val="en-AU"/>
        </w:rPr>
        <w:t xml:space="preserve"> noted that no stock assessment was conducted for Pacific bluefin tuna in 2019. Therefore, the stock status description from SC14 is still current. For further information on the stock status and trends from SC14, please see </w:t>
      </w:r>
      <w:hyperlink r:id="rId101" w:history="1">
        <w:r w:rsidRPr="002072E6">
          <w:rPr>
            <w:rStyle w:val="Hyperlink"/>
            <w:b/>
            <w:lang w:val="en-AU"/>
          </w:rPr>
          <w:t>https://www.wcpfc.int/node/32155</w:t>
        </w:r>
      </w:hyperlink>
    </w:p>
    <w:p w14:paraId="0CBE0786" w14:textId="77777777" w:rsidR="00C24BDC" w:rsidRPr="002072E6" w:rsidRDefault="00C24BDC" w:rsidP="003A2055">
      <w:pPr>
        <w:autoSpaceDE w:val="0"/>
        <w:autoSpaceDN w:val="0"/>
        <w:adjustRightInd w:val="0"/>
        <w:snapToGrid w:val="0"/>
        <w:jc w:val="both"/>
        <w:rPr>
          <w:b/>
          <w:lang w:val="en-AU"/>
        </w:rPr>
      </w:pPr>
    </w:p>
    <w:p w14:paraId="33DD0C1E" w14:textId="18EE011D" w:rsidR="00C24BDC" w:rsidRPr="002072E6" w:rsidRDefault="00C24BDC" w:rsidP="00535DAE">
      <w:pPr>
        <w:numPr>
          <w:ilvl w:val="0"/>
          <w:numId w:val="2"/>
        </w:numPr>
        <w:autoSpaceDE w:val="0"/>
        <w:autoSpaceDN w:val="0"/>
        <w:adjustRightInd w:val="0"/>
        <w:snapToGrid w:val="0"/>
        <w:ind w:left="0" w:firstLine="0"/>
        <w:jc w:val="both"/>
        <w:rPr>
          <w:b/>
          <w:lang w:val="en-AU"/>
        </w:rPr>
      </w:pPr>
      <w:r w:rsidRPr="002072E6">
        <w:rPr>
          <w:b/>
          <w:lang w:val="en-AU"/>
        </w:rPr>
        <w:t>SC15 noted that the total Pacific bluefin tuna catch by ISC members in 2018 was 10,148 mt, a 31% decrease from 2017 and a 25% decrease from the 2013-2017 average. Pacific bluefin tuna is caught by various fishing gears including purse seine, longline, set net, troll, pole-and-line, handline and recreational fisheries. The detailed catch information by fishery is available in the ISC19 Plenary Report (SC15-GN-IP-02).</w:t>
      </w:r>
    </w:p>
    <w:p w14:paraId="6FE72408" w14:textId="2452B427" w:rsidR="00C24BDC" w:rsidRPr="002072E6" w:rsidRDefault="00C24BDC" w:rsidP="007A3BC0">
      <w:pPr>
        <w:autoSpaceDE w:val="0"/>
        <w:autoSpaceDN w:val="0"/>
        <w:adjustRightInd w:val="0"/>
        <w:snapToGrid w:val="0"/>
        <w:jc w:val="both"/>
        <w:rPr>
          <w:b/>
          <w:bCs/>
          <w:lang w:val="en-AU"/>
        </w:rPr>
      </w:pPr>
    </w:p>
    <w:p w14:paraId="0985F1F2" w14:textId="45E5B834" w:rsidR="00C24BDC" w:rsidRPr="002072E6" w:rsidRDefault="00B66F98">
      <w:pPr>
        <w:pStyle w:val="WCPFC"/>
        <w:numPr>
          <w:ilvl w:val="0"/>
          <w:numId w:val="0"/>
        </w:numPr>
        <w:spacing w:after="0"/>
        <w:ind w:left="360" w:hanging="360"/>
        <w:rPr>
          <w:rFonts w:cs="Times New Roman"/>
          <w:b/>
          <w:lang w:val="en-AU"/>
        </w:rPr>
      </w:pPr>
      <w:r w:rsidRPr="002072E6">
        <w:rPr>
          <w:rFonts w:cs="Times New Roman"/>
          <w:b/>
          <w:lang w:val="en-AU"/>
        </w:rPr>
        <w:t>b.</w:t>
      </w:r>
      <w:r w:rsidRPr="002072E6">
        <w:rPr>
          <w:rFonts w:cs="Times New Roman"/>
          <w:b/>
          <w:lang w:val="en-AU"/>
        </w:rPr>
        <w:tab/>
      </w:r>
      <w:r w:rsidRPr="002072E6">
        <w:rPr>
          <w:rFonts w:cs="Times New Roman"/>
          <w:b/>
          <w:lang w:val="en-AU"/>
        </w:rPr>
        <w:tab/>
      </w:r>
      <w:r w:rsidR="00C24BDC" w:rsidRPr="002072E6">
        <w:rPr>
          <w:rFonts w:cs="Times New Roman"/>
          <w:b/>
          <w:lang w:val="en-AU"/>
        </w:rPr>
        <w:t>Management advice and implications</w:t>
      </w:r>
    </w:p>
    <w:p w14:paraId="18D87DEE" w14:textId="77777777" w:rsidR="009603DE" w:rsidRPr="002072E6" w:rsidRDefault="009603DE" w:rsidP="003A2055">
      <w:pPr>
        <w:pStyle w:val="WCPFC"/>
        <w:numPr>
          <w:ilvl w:val="0"/>
          <w:numId w:val="0"/>
        </w:numPr>
        <w:spacing w:after="0"/>
        <w:ind w:left="360" w:hanging="360"/>
        <w:rPr>
          <w:rFonts w:cs="Times New Roman"/>
          <w:b/>
          <w:lang w:val="en-AU"/>
        </w:rPr>
      </w:pPr>
    </w:p>
    <w:p w14:paraId="1806AD8E" w14:textId="533CDD80" w:rsidR="00B66F98" w:rsidRPr="00FF2381" w:rsidRDefault="00C24BDC" w:rsidP="00535DAE">
      <w:pPr>
        <w:numPr>
          <w:ilvl w:val="0"/>
          <w:numId w:val="2"/>
        </w:numPr>
        <w:autoSpaceDE w:val="0"/>
        <w:autoSpaceDN w:val="0"/>
        <w:adjustRightInd w:val="0"/>
        <w:snapToGrid w:val="0"/>
        <w:ind w:left="0" w:firstLine="0"/>
        <w:jc w:val="both"/>
        <w:rPr>
          <w:b/>
          <w:bCs/>
          <w:lang w:val="en-AU"/>
        </w:rPr>
      </w:pPr>
      <w:r w:rsidRPr="00FF2381">
        <w:rPr>
          <w:b/>
          <w:bCs/>
          <w:lang w:val="en-AU"/>
        </w:rPr>
        <w:t>SC15 advises the Commission to note the current very low level of spawning biomass (3.3%</w:t>
      </w:r>
      <w:r w:rsidRPr="002072E6">
        <w:rPr>
          <w:rFonts w:eastAsia="MS Mincho"/>
          <w:b/>
          <w:bCs/>
          <w:lang w:val="en-AU"/>
        </w:rPr>
        <w:t xml:space="preserve"> B</w:t>
      </w:r>
      <w:r w:rsidRPr="002072E6">
        <w:rPr>
          <w:rFonts w:eastAsia="MS Mincho"/>
          <w:b/>
          <w:bCs/>
          <w:vertAlign w:val="subscript"/>
          <w:lang w:val="en-AU"/>
        </w:rPr>
        <w:t>0</w:t>
      </w:r>
      <w:r w:rsidRPr="00FF2381">
        <w:rPr>
          <w:b/>
          <w:bCs/>
          <w:lang w:val="en-AU"/>
        </w:rPr>
        <w:t xml:space="preserve">), the current level of overfishing, and that the projections are strongly influenced by the inclusion </w:t>
      </w:r>
      <w:r w:rsidRPr="00FF2381">
        <w:rPr>
          <w:b/>
          <w:bCs/>
          <w:lang w:val="en-AU"/>
        </w:rPr>
        <w:lastRenderedPageBreak/>
        <w:t>of a relatively high but uncertain recruitment in 2016. While noting that additional positive signs of Pacific bluefin tuna stock were observed after the last assessment, and while noting that the agreed Harvest Control Rule could allow for catch limit increases, some of CCMs recommended a precautionary approach to the management of Pacific bluefin tuna until the rebuilding of the stock to higher biomass levels is achieved.</w:t>
      </w:r>
    </w:p>
    <w:p w14:paraId="610A6B30" w14:textId="77777777" w:rsidR="00B66F98" w:rsidRPr="00FF2381" w:rsidRDefault="00B66F98" w:rsidP="003A2055">
      <w:pPr>
        <w:autoSpaceDE w:val="0"/>
        <w:autoSpaceDN w:val="0"/>
        <w:adjustRightInd w:val="0"/>
        <w:snapToGrid w:val="0"/>
        <w:jc w:val="both"/>
        <w:rPr>
          <w:b/>
          <w:bCs/>
          <w:lang w:val="en-AU"/>
        </w:rPr>
      </w:pPr>
    </w:p>
    <w:p w14:paraId="33E0F45B" w14:textId="41859CE2" w:rsidR="00C24BDC" w:rsidRPr="00FF2381" w:rsidRDefault="00C24BDC" w:rsidP="0023317A">
      <w:pPr>
        <w:numPr>
          <w:ilvl w:val="0"/>
          <w:numId w:val="2"/>
        </w:numPr>
        <w:autoSpaceDE w:val="0"/>
        <w:autoSpaceDN w:val="0"/>
        <w:adjustRightInd w:val="0"/>
        <w:snapToGrid w:val="0"/>
        <w:ind w:left="0" w:firstLine="0"/>
        <w:jc w:val="both"/>
        <w:rPr>
          <w:b/>
          <w:bCs/>
          <w:lang w:val="en-AU"/>
        </w:rPr>
      </w:pPr>
      <w:r w:rsidRPr="00FF2381">
        <w:rPr>
          <w:b/>
          <w:bCs/>
          <w:lang w:val="en-AU"/>
        </w:rPr>
        <w:t>One CCM recommended that ISC consider a grid approach for taking into account the structural uncertainty for the provision of stock status and management advice.</w:t>
      </w:r>
    </w:p>
    <w:p w14:paraId="3DE06E6E" w14:textId="77777777" w:rsidR="00B66F98" w:rsidRPr="00FF2381" w:rsidRDefault="00B66F98" w:rsidP="0023317A">
      <w:pPr>
        <w:autoSpaceDE w:val="0"/>
        <w:autoSpaceDN w:val="0"/>
        <w:adjustRightInd w:val="0"/>
        <w:snapToGrid w:val="0"/>
        <w:jc w:val="both"/>
        <w:rPr>
          <w:b/>
          <w:bCs/>
          <w:lang w:val="en-AU"/>
        </w:rPr>
      </w:pPr>
    </w:p>
    <w:p w14:paraId="580B276A" w14:textId="77777777" w:rsidR="00C24BDC" w:rsidRPr="00FF2381" w:rsidRDefault="00C24BDC" w:rsidP="0023317A">
      <w:pPr>
        <w:numPr>
          <w:ilvl w:val="0"/>
          <w:numId w:val="2"/>
        </w:numPr>
        <w:autoSpaceDE w:val="0"/>
        <w:autoSpaceDN w:val="0"/>
        <w:adjustRightInd w:val="0"/>
        <w:snapToGrid w:val="0"/>
        <w:ind w:left="0" w:firstLine="0"/>
        <w:jc w:val="both"/>
        <w:rPr>
          <w:b/>
          <w:bCs/>
          <w:lang w:val="en-AU"/>
        </w:rPr>
      </w:pPr>
      <w:r w:rsidRPr="00FF2381">
        <w:rPr>
          <w:b/>
          <w:bCs/>
          <w:lang w:val="en-AU"/>
        </w:rPr>
        <w:t>SC15 also noted the following management advice of ISC</w:t>
      </w:r>
      <w:r w:rsidRPr="00FF2381">
        <w:rPr>
          <w:b/>
          <w:bCs/>
          <w:lang w:val="en-AU" w:eastAsia="ja-JP"/>
        </w:rPr>
        <w:t>19</w:t>
      </w:r>
      <w:r w:rsidRPr="00FF2381">
        <w:rPr>
          <w:b/>
          <w:bCs/>
          <w:lang w:val="en-AU"/>
        </w:rPr>
        <w:t>:</w:t>
      </w:r>
    </w:p>
    <w:p w14:paraId="291CDACB" w14:textId="77777777" w:rsidR="00B66F98" w:rsidRPr="002072E6" w:rsidRDefault="00B66F98" w:rsidP="0023317A">
      <w:pPr>
        <w:ind w:left="1440"/>
        <w:jc w:val="both"/>
        <w:rPr>
          <w:lang w:val="en-AU" w:eastAsia="ja-JP"/>
        </w:rPr>
      </w:pPr>
    </w:p>
    <w:p w14:paraId="31632BF3" w14:textId="502E0762" w:rsidR="00C24BDC" w:rsidRPr="002072E6" w:rsidRDefault="00C24BDC" w:rsidP="0023317A">
      <w:pPr>
        <w:ind w:left="720"/>
        <w:jc w:val="both"/>
        <w:rPr>
          <w:lang w:val="en-AU"/>
        </w:rPr>
      </w:pPr>
      <w:r w:rsidRPr="002072E6">
        <w:rPr>
          <w:lang w:val="en-AU"/>
        </w:rPr>
        <w:t>The following requests were made to ISC by the IATTC-WCPFC NC Joint Working Group meeting in September 2018 at NC14 (see Attachment E of NC14 Summary Report (</w:t>
      </w:r>
      <w:hyperlink r:id="rId102" w:history="1">
        <w:r w:rsidRPr="002072E6">
          <w:rPr>
            <w:rStyle w:val="Hyperlink"/>
            <w:lang w:val="en-AU"/>
          </w:rPr>
          <w:t>https://www.wcpfc.int/node/31946</w:t>
        </w:r>
      </w:hyperlink>
      <w:r w:rsidRPr="002072E6">
        <w:rPr>
          <w:lang w:val="en-AU"/>
        </w:rPr>
        <w:t xml:space="preserve">)). Responses from ISC PBFWG are provided below the requests. </w:t>
      </w:r>
    </w:p>
    <w:p w14:paraId="4499D1BC" w14:textId="77777777" w:rsidR="00C24BDC" w:rsidRPr="002072E6" w:rsidRDefault="00C24BDC" w:rsidP="0023317A">
      <w:pPr>
        <w:ind w:left="720"/>
        <w:jc w:val="both"/>
        <w:rPr>
          <w:b/>
          <w:lang w:val="en-AU"/>
        </w:rPr>
      </w:pPr>
    </w:p>
    <w:p w14:paraId="5C0FE593" w14:textId="77777777" w:rsidR="00C24BDC" w:rsidRPr="00CA63B7" w:rsidRDefault="00C24BDC" w:rsidP="0023317A">
      <w:pPr>
        <w:ind w:left="720"/>
        <w:jc w:val="both"/>
        <w:rPr>
          <w:lang w:val="en-AU"/>
        </w:rPr>
      </w:pPr>
      <w:r w:rsidRPr="002072E6">
        <w:rPr>
          <w:b/>
          <w:lang w:val="en-AU"/>
        </w:rPr>
        <w:t>Request 1</w:t>
      </w:r>
      <w:r w:rsidRPr="002072E6">
        <w:rPr>
          <w:lang w:val="en-AU"/>
        </w:rPr>
        <w:t xml:space="preserve">: </w:t>
      </w:r>
      <w:r w:rsidRPr="00CA63B7">
        <w:rPr>
          <w:lang w:val="en-AU"/>
        </w:rPr>
        <w:t>review the updated abundance indices, including recruitment index, up to 2017 to evaluate the need to change its scientific advice in 2018.</w:t>
      </w:r>
    </w:p>
    <w:p w14:paraId="68E70ECB" w14:textId="77777777" w:rsidR="00C24BDC" w:rsidRPr="002072E6" w:rsidRDefault="00C24BDC" w:rsidP="0023317A">
      <w:pPr>
        <w:ind w:left="720"/>
        <w:jc w:val="both"/>
        <w:rPr>
          <w:b/>
          <w:lang w:val="en-AU"/>
        </w:rPr>
      </w:pPr>
    </w:p>
    <w:p w14:paraId="032F6C26" w14:textId="77777777" w:rsidR="00C24BDC" w:rsidRPr="002072E6" w:rsidRDefault="00C24BDC" w:rsidP="0023317A">
      <w:pPr>
        <w:ind w:left="720"/>
        <w:jc w:val="both"/>
        <w:rPr>
          <w:lang w:val="en-AU"/>
        </w:rPr>
      </w:pPr>
      <w:r w:rsidRPr="002072E6">
        <w:rPr>
          <w:b/>
          <w:lang w:val="en-AU"/>
        </w:rPr>
        <w:t>Response from ISC</w:t>
      </w:r>
    </w:p>
    <w:p w14:paraId="4D549E95" w14:textId="77C0D047" w:rsidR="00C24BDC" w:rsidRPr="002072E6" w:rsidRDefault="00C24BDC" w:rsidP="0023317A">
      <w:pPr>
        <w:ind w:left="720"/>
        <w:jc w:val="both"/>
        <w:rPr>
          <w:lang w:val="en-AU"/>
        </w:rPr>
      </w:pPr>
      <w:r w:rsidRPr="002072E6">
        <w:rPr>
          <w:lang w:val="en-AU"/>
        </w:rPr>
        <w:t xml:space="preserve">The WG noted that some positive signs for the </w:t>
      </w:r>
      <w:r w:rsidR="00F07B58" w:rsidRPr="002072E6">
        <w:rPr>
          <w:lang w:val="en-AU"/>
        </w:rPr>
        <w:t>Pacific bluefin</w:t>
      </w:r>
      <w:r w:rsidRPr="002072E6">
        <w:rPr>
          <w:lang w:val="en-AU"/>
        </w:rPr>
        <w:t xml:space="preserve"> stock were observed after the last assessment. In the 2018 assessment, the projections were considered optimistic because they were influenced by a high but uncertain recruitment in the terminal year (2016). The WG notes that the Japanese troll recruitment index value estimated for 2017 is similar to its historical average (1980-2017), that Japanese recruitment monitoring indices in 2017 and 2018 are higher than the 2016 value and that there is anecdotal evidence that larger fish are becoming more abundant in the EPO, although this information needs to be confirmed for the next stock assessment expected in 2020. </w:t>
      </w:r>
    </w:p>
    <w:p w14:paraId="42549D7D" w14:textId="77777777" w:rsidR="00C24BDC" w:rsidRPr="002072E6" w:rsidRDefault="00C24BDC" w:rsidP="0023317A">
      <w:pPr>
        <w:ind w:left="720"/>
        <w:jc w:val="both"/>
        <w:rPr>
          <w:lang w:val="en-AU"/>
        </w:rPr>
      </w:pPr>
    </w:p>
    <w:p w14:paraId="432A8958" w14:textId="77777777" w:rsidR="00C24BDC" w:rsidRPr="002072E6" w:rsidRDefault="00C24BDC" w:rsidP="0023317A">
      <w:pPr>
        <w:ind w:left="720"/>
        <w:jc w:val="both"/>
        <w:rPr>
          <w:b/>
          <w:bCs/>
          <w:lang w:val="en-AU"/>
        </w:rPr>
      </w:pPr>
      <w:r w:rsidRPr="002072E6">
        <w:rPr>
          <w:b/>
          <w:bCs/>
          <w:lang w:val="en-AU"/>
        </w:rPr>
        <w:t>After reviewing the updated CPUE indices as well as the Japanese recruitment monitoring results, the PBFWG recommends maintaining the conservation advice from ISC18 (in 2018) that the projection mimicking the current management measures under the low recruitment scenario resulted in an estimated 98% probability of achieving the initial rebuilding target (6.7%SSB</w:t>
      </w:r>
      <w:r w:rsidRPr="002072E6">
        <w:rPr>
          <w:b/>
          <w:bCs/>
          <w:vertAlign w:val="subscript"/>
          <w:lang w:val="en-AU"/>
        </w:rPr>
        <w:t>F=0</w:t>
      </w:r>
      <w:r w:rsidRPr="002072E6">
        <w:rPr>
          <w:b/>
          <w:bCs/>
          <w:lang w:val="en-AU"/>
        </w:rPr>
        <w:t>) by 2024 and that of achieving the second rebuilding target (20%SSB</w:t>
      </w:r>
      <w:r w:rsidRPr="002072E6">
        <w:rPr>
          <w:b/>
          <w:bCs/>
          <w:vertAlign w:val="subscript"/>
          <w:lang w:val="en-AU"/>
        </w:rPr>
        <w:t>F=0</w:t>
      </w:r>
      <w:r w:rsidRPr="002072E6">
        <w:rPr>
          <w:b/>
          <w:bCs/>
          <w:lang w:val="en-AU"/>
        </w:rPr>
        <w:t xml:space="preserve">) 10 years after the achievement of the initial rebuilding target or by 2034, whichever is earlier, is 96%. </w:t>
      </w:r>
    </w:p>
    <w:p w14:paraId="51E3D301" w14:textId="77777777" w:rsidR="00C24BDC" w:rsidRPr="002072E6" w:rsidRDefault="00C24BDC" w:rsidP="0023317A">
      <w:pPr>
        <w:adjustRightInd w:val="0"/>
        <w:ind w:left="720"/>
        <w:jc w:val="both"/>
        <w:rPr>
          <w:lang w:val="en-AU"/>
        </w:rPr>
      </w:pPr>
    </w:p>
    <w:p w14:paraId="2C22A5A1" w14:textId="77777777" w:rsidR="00C24BDC" w:rsidRPr="002072E6" w:rsidRDefault="00C24BDC" w:rsidP="0023317A">
      <w:pPr>
        <w:adjustRightInd w:val="0"/>
        <w:ind w:left="720"/>
        <w:jc w:val="both"/>
        <w:rPr>
          <w:lang w:val="en-AU"/>
        </w:rPr>
      </w:pPr>
      <w:r w:rsidRPr="002072E6">
        <w:rPr>
          <w:lang w:val="en-AU"/>
        </w:rPr>
        <w:t>In the projections reported here, the projected future SSBs are the medians of the 6,000 individual SSB calculated for each 300 bootstrap replicates (i.e. catch, CPUE and size) to capture the uncertainty of parameter estimations followed by 20 stochastic simulations based on the different future recruitment time series. The projection assumes that each harvesting scenario is fully implemented and is based on certain biological or other assumptions of base case assessment model. If conditions change, the projection results would be more uncertain.</w:t>
      </w:r>
    </w:p>
    <w:p w14:paraId="4838EA47" w14:textId="77777777" w:rsidR="00C24BDC" w:rsidRPr="002072E6" w:rsidRDefault="00C24BDC" w:rsidP="0023317A">
      <w:pPr>
        <w:ind w:left="720"/>
        <w:jc w:val="both"/>
        <w:rPr>
          <w:lang w:val="en-AU"/>
        </w:rPr>
      </w:pPr>
      <w:r w:rsidRPr="002072E6">
        <w:rPr>
          <w:lang w:val="en-AU"/>
        </w:rPr>
        <w:t xml:space="preserve"> </w:t>
      </w:r>
    </w:p>
    <w:p w14:paraId="4A8088FF" w14:textId="77777777" w:rsidR="00C24BDC" w:rsidRPr="00CA63B7" w:rsidRDefault="00C24BDC" w:rsidP="0023317A">
      <w:pPr>
        <w:ind w:left="720"/>
        <w:jc w:val="both"/>
        <w:rPr>
          <w:lang w:val="en-AU"/>
        </w:rPr>
      </w:pPr>
      <w:r w:rsidRPr="002072E6">
        <w:rPr>
          <w:b/>
          <w:lang w:val="en-AU"/>
        </w:rPr>
        <w:t>Request 2</w:t>
      </w:r>
      <w:r w:rsidRPr="002072E6">
        <w:rPr>
          <w:lang w:val="en-AU"/>
        </w:rPr>
        <w:t xml:space="preserve">: </w:t>
      </w:r>
      <w:r w:rsidRPr="00CA63B7">
        <w:rPr>
          <w:lang w:val="en-AU"/>
        </w:rPr>
        <w:t>Conduct projections of harvest scenarios shown below based on 2018 assessment and provide probability of achieving initial and 2</w:t>
      </w:r>
      <w:r w:rsidRPr="00CA63B7">
        <w:rPr>
          <w:vertAlign w:val="superscript"/>
          <w:lang w:val="en-AU"/>
        </w:rPr>
        <w:t>nd</w:t>
      </w:r>
      <w:r w:rsidRPr="00CA63B7">
        <w:rPr>
          <w:lang w:val="en-AU"/>
        </w:rPr>
        <w:t xml:space="preserve"> rebuilding targets in accordance with paragraph 2.1 of HS2017-02. </w:t>
      </w:r>
    </w:p>
    <w:p w14:paraId="40148B5C" w14:textId="77777777" w:rsidR="00C24BDC" w:rsidRPr="002072E6" w:rsidRDefault="00C24BDC" w:rsidP="0023317A">
      <w:pPr>
        <w:ind w:left="720"/>
        <w:jc w:val="both"/>
        <w:rPr>
          <w:lang w:val="en-AU"/>
        </w:rPr>
      </w:pPr>
    </w:p>
    <w:p w14:paraId="6F331166" w14:textId="77777777" w:rsidR="00C24BDC" w:rsidRPr="002072E6" w:rsidRDefault="00C24BDC" w:rsidP="0023317A">
      <w:pPr>
        <w:ind w:left="720"/>
        <w:jc w:val="both"/>
        <w:rPr>
          <w:lang w:val="en-AU"/>
        </w:rPr>
      </w:pPr>
      <w:r w:rsidRPr="002072E6">
        <w:rPr>
          <w:lang w:val="en-AU"/>
        </w:rPr>
        <w:t>Scenarios for catch increase</w:t>
      </w:r>
    </w:p>
    <w:p w14:paraId="71F016FC" w14:textId="77777777" w:rsidR="00C24BDC" w:rsidRPr="002072E6" w:rsidRDefault="00C24BDC" w:rsidP="0023317A">
      <w:pPr>
        <w:ind w:left="720"/>
        <w:jc w:val="both"/>
        <w:rPr>
          <w:lang w:val="en-AU"/>
        </w:rPr>
      </w:pPr>
      <w:r w:rsidRPr="002072E6">
        <w:rPr>
          <w:lang w:val="en-AU"/>
        </w:rPr>
        <w:t xml:space="preserve">* 250t transfer of catch limit from small fish to large fish by Japan is assumed to continue until 2020. </w:t>
      </w:r>
    </w:p>
    <w:p w14:paraId="22AEB35D" w14:textId="77777777" w:rsidR="00C24BDC" w:rsidRPr="002072E6" w:rsidRDefault="00C24BDC" w:rsidP="003F681C">
      <w:pPr>
        <w:adjustRightInd w:val="0"/>
        <w:ind w:left="720"/>
        <w:rPr>
          <w:b/>
          <w:lang w:val="en-AU"/>
        </w:rPr>
      </w:pPr>
    </w:p>
    <w:p w14:paraId="2323CD54" w14:textId="77777777" w:rsidR="00C24BDC" w:rsidRPr="002072E6" w:rsidRDefault="00C24BDC" w:rsidP="0023317A">
      <w:pPr>
        <w:adjustRightInd w:val="0"/>
        <w:ind w:left="720"/>
        <w:jc w:val="both"/>
        <w:rPr>
          <w:b/>
          <w:lang w:val="en-AU"/>
        </w:rPr>
      </w:pPr>
      <w:r w:rsidRPr="002072E6">
        <w:rPr>
          <w:b/>
          <w:lang w:val="en-AU"/>
        </w:rPr>
        <w:lastRenderedPageBreak/>
        <w:t>Response from ISC</w:t>
      </w:r>
    </w:p>
    <w:p w14:paraId="2F88E17D" w14:textId="77777777" w:rsidR="00C24BDC" w:rsidRPr="002072E6" w:rsidRDefault="00C24BDC" w:rsidP="0023317A">
      <w:pPr>
        <w:adjustRightInd w:val="0"/>
        <w:ind w:left="720"/>
        <w:jc w:val="both"/>
        <w:rPr>
          <w:lang w:val="en-AU"/>
        </w:rPr>
      </w:pPr>
      <w:r w:rsidRPr="002072E6">
        <w:rPr>
          <w:lang w:val="en-AU"/>
        </w:rPr>
        <w:t>PBFWG conducted projections in the same manner as in the 2018 assessment. The recruitment scenario followed paragraph 2.1 of WCPFC Harvest Strategy 2017-02; and was kept at a low level (re-sampling from 1980-1989) until the initial rebuilding target is achieved and then changed to the historical average level.</w:t>
      </w:r>
    </w:p>
    <w:p w14:paraId="313F4750" w14:textId="77777777" w:rsidR="00C24BDC" w:rsidRPr="002072E6" w:rsidRDefault="00C24BDC" w:rsidP="0023317A">
      <w:pPr>
        <w:adjustRightInd w:val="0"/>
        <w:ind w:left="720"/>
        <w:jc w:val="both"/>
        <w:rPr>
          <w:lang w:val="en-AU"/>
        </w:rPr>
      </w:pPr>
    </w:p>
    <w:p w14:paraId="639F85CD" w14:textId="3B0332DF" w:rsidR="00C24BDC" w:rsidRPr="002072E6" w:rsidRDefault="00C24BDC" w:rsidP="0023317A">
      <w:pPr>
        <w:adjustRightInd w:val="0"/>
        <w:ind w:left="720"/>
        <w:jc w:val="both"/>
        <w:rPr>
          <w:lang w:val="en-AU"/>
        </w:rPr>
      </w:pPr>
      <w:r w:rsidRPr="002072E6">
        <w:rPr>
          <w:lang w:val="en-AU"/>
        </w:rPr>
        <w:t xml:space="preserve">The projection results are shown in Table </w:t>
      </w:r>
      <w:r w:rsidRPr="002072E6">
        <w:rPr>
          <w:rFonts w:eastAsiaTheme="minorEastAsia"/>
          <w:lang w:val="en-AU"/>
        </w:rPr>
        <w:t>PBF-0</w:t>
      </w:r>
      <w:r w:rsidRPr="002072E6">
        <w:rPr>
          <w:lang w:val="en-AU"/>
        </w:rPr>
        <w:t xml:space="preserve">2 and Figure </w:t>
      </w:r>
      <w:r w:rsidRPr="002072E6">
        <w:rPr>
          <w:rFonts w:eastAsiaTheme="minorEastAsia"/>
          <w:lang w:val="en-AU"/>
        </w:rPr>
        <w:t>PBF-0</w:t>
      </w:r>
      <w:r w:rsidRPr="002072E6">
        <w:rPr>
          <w:lang w:val="en-AU"/>
        </w:rPr>
        <w:t xml:space="preserve">1. The results show that increasing the catch limit of small </w:t>
      </w:r>
      <w:r w:rsidR="00F07B58" w:rsidRPr="002072E6">
        <w:rPr>
          <w:lang w:val="en-AU"/>
        </w:rPr>
        <w:t>Pacific bluefin</w:t>
      </w:r>
      <w:r w:rsidRPr="002072E6">
        <w:rPr>
          <w:lang w:val="en-AU"/>
        </w:rPr>
        <w:t xml:space="preserve"> (&lt;30 kg) in the WPO has the largest impact on the probability of achieving the interim and 2nd rebuilding targets. In addition, an overall increase in catch from the current limits, particularly a 15% increase, has the largest impact on achieving rebuilding targets. </w:t>
      </w:r>
    </w:p>
    <w:p w14:paraId="79DCFD15" w14:textId="77777777" w:rsidR="00C24BDC" w:rsidRPr="002072E6" w:rsidRDefault="00C24BDC" w:rsidP="003F681C">
      <w:pPr>
        <w:adjustRightInd w:val="0"/>
        <w:ind w:left="720"/>
        <w:rPr>
          <w:lang w:val="en-AU"/>
        </w:rPr>
      </w:pPr>
    </w:p>
    <w:p w14:paraId="2DE6193F" w14:textId="77777777" w:rsidR="00C24BDC" w:rsidRPr="002072E6" w:rsidRDefault="00C24BDC" w:rsidP="00C24BDC">
      <w:pPr>
        <w:adjustRightInd w:val="0"/>
        <w:ind w:left="1440"/>
        <w:rPr>
          <w:lang w:val="en-AU"/>
        </w:rPr>
      </w:pPr>
    </w:p>
    <w:p w14:paraId="6F636139" w14:textId="4463E189" w:rsidR="00C24BDC" w:rsidRPr="002072E6" w:rsidRDefault="00C24BDC" w:rsidP="00C24BDC">
      <w:pPr>
        <w:adjustRightInd w:val="0"/>
        <w:rPr>
          <w:lang w:val="en-AU"/>
        </w:rPr>
      </w:pPr>
      <w:r w:rsidRPr="002072E6">
        <w:rPr>
          <w:b/>
          <w:bCs/>
          <w:lang w:val="en-AU"/>
        </w:rPr>
        <w:t>Table PBF-01.</w:t>
      </w:r>
      <w:r w:rsidRPr="002072E6">
        <w:rPr>
          <w:lang w:val="en-AU"/>
        </w:rPr>
        <w:t xml:space="preserve"> </w:t>
      </w:r>
      <w:r w:rsidRPr="002072E6">
        <w:rPr>
          <w:rFonts w:eastAsia="MS Mincho"/>
          <w:bCs/>
          <w:lang w:val="en-AU" w:eastAsia="en-NZ"/>
        </w:rPr>
        <w:t>Future projection scenarios for Pacific bluefin tuna (</w:t>
      </w:r>
      <w:r w:rsidRPr="002072E6">
        <w:rPr>
          <w:rFonts w:eastAsia="MS Mincho"/>
          <w:bCs/>
          <w:i/>
          <w:lang w:val="en-AU" w:eastAsia="en-NZ"/>
        </w:rPr>
        <w:t>Thunnus orientalis</w:t>
      </w:r>
      <w:r w:rsidRPr="002072E6">
        <w:rPr>
          <w:rFonts w:eastAsia="MS Mincho"/>
          <w:bCs/>
          <w:lang w:val="en-AU" w:eastAsia="en-NZ"/>
        </w:rPr>
        <w:t>).</w:t>
      </w:r>
    </w:p>
    <w:p w14:paraId="5295B1A8" w14:textId="77777777" w:rsidR="00C24BDC" w:rsidRPr="002072E6" w:rsidRDefault="00C24BDC" w:rsidP="00C24BDC">
      <w:pPr>
        <w:adjustRightInd w:val="0"/>
        <w:rPr>
          <w:lang w:val="en-AU"/>
        </w:rPr>
      </w:pPr>
      <w:r w:rsidRPr="002072E6">
        <w:rPr>
          <w:noProof/>
          <w:lang w:eastAsia="zh-CN" w:bidi="mn-Mong-CN"/>
        </w:rPr>
        <w:drawing>
          <wp:inline distT="0" distB="0" distL="0" distR="0" wp14:anchorId="3CA77604" wp14:editId="7F673C89">
            <wp:extent cx="5400040" cy="2364288"/>
            <wp:effectExtent l="0" t="0" r="0" b="0"/>
            <wp:docPr id="2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2364288"/>
                    </a:xfrm>
                    <a:prstGeom prst="rect">
                      <a:avLst/>
                    </a:prstGeom>
                    <a:noFill/>
                    <a:ln>
                      <a:noFill/>
                    </a:ln>
                  </pic:spPr>
                </pic:pic>
              </a:graphicData>
            </a:graphic>
          </wp:inline>
        </w:drawing>
      </w:r>
    </w:p>
    <w:p w14:paraId="53CD4DE0" w14:textId="77777777" w:rsidR="00C24BDC" w:rsidRDefault="00C24BDC" w:rsidP="00C24BDC">
      <w:pPr>
        <w:rPr>
          <w:lang w:val="en-AU"/>
        </w:rPr>
      </w:pPr>
    </w:p>
    <w:p w14:paraId="2097D5BA" w14:textId="77777777" w:rsidR="00E41B00" w:rsidRPr="002072E6" w:rsidRDefault="00E41B00" w:rsidP="00C24BDC">
      <w:pPr>
        <w:rPr>
          <w:lang w:val="en-AU"/>
        </w:rPr>
      </w:pPr>
    </w:p>
    <w:p w14:paraId="06316E09" w14:textId="77777777" w:rsidR="00C24BDC" w:rsidRPr="002072E6" w:rsidRDefault="00C24BDC" w:rsidP="00C24BDC">
      <w:pPr>
        <w:rPr>
          <w:lang w:val="en-AU"/>
        </w:rPr>
      </w:pPr>
      <w:r w:rsidRPr="002072E6">
        <w:rPr>
          <w:b/>
          <w:bCs/>
          <w:lang w:val="en-AU"/>
        </w:rPr>
        <w:t>Table PBF-</w:t>
      </w:r>
      <w:r w:rsidRPr="002072E6">
        <w:rPr>
          <w:rFonts w:eastAsiaTheme="minorEastAsia"/>
          <w:b/>
          <w:bCs/>
          <w:lang w:val="en-AU"/>
        </w:rPr>
        <w:t>0</w:t>
      </w:r>
      <w:r w:rsidRPr="002072E6">
        <w:rPr>
          <w:b/>
          <w:bCs/>
          <w:lang w:val="en-AU"/>
        </w:rPr>
        <w:t>2</w:t>
      </w:r>
      <w:r w:rsidRPr="002072E6">
        <w:rPr>
          <w:lang w:val="en-AU"/>
        </w:rPr>
        <w:t xml:space="preserve">. Probability of achieving targets under projection scenarios for Pacific bluefin tuna. Future projection scenarios for Pacific bluefin tuna and their probability of achieving various target levels by various time schedules based on the 2018 base-case model. </w:t>
      </w:r>
      <w:r w:rsidRPr="002072E6">
        <w:rPr>
          <w:noProof/>
          <w:lang w:eastAsia="zh-CN" w:bidi="mn-Mong-CN"/>
        </w:rPr>
        <w:drawing>
          <wp:inline distT="0" distB="0" distL="0" distR="0" wp14:anchorId="368A3FBE" wp14:editId="5F030950">
            <wp:extent cx="5891349" cy="2299063"/>
            <wp:effectExtent l="0" t="0" r="0" b="6350"/>
            <wp:docPr id="2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131" cy="2319661"/>
                    </a:xfrm>
                    <a:prstGeom prst="rect">
                      <a:avLst/>
                    </a:prstGeom>
                    <a:noFill/>
                    <a:ln>
                      <a:noFill/>
                    </a:ln>
                  </pic:spPr>
                </pic:pic>
              </a:graphicData>
            </a:graphic>
          </wp:inline>
        </w:drawing>
      </w:r>
    </w:p>
    <w:p w14:paraId="3156F2B6" w14:textId="77777777" w:rsidR="00C24BDC" w:rsidRPr="002072E6" w:rsidRDefault="00C24BDC" w:rsidP="00C24BDC">
      <w:pPr>
        <w:rPr>
          <w:lang w:val="en-AU"/>
        </w:rPr>
      </w:pPr>
    </w:p>
    <w:p w14:paraId="6FAA06BB" w14:textId="77777777" w:rsidR="00C24BDC" w:rsidRPr="002072E6" w:rsidRDefault="00C24BDC" w:rsidP="00961248">
      <w:pPr>
        <w:adjustRightInd w:val="0"/>
        <w:jc w:val="center"/>
        <w:rPr>
          <w:lang w:val="en-AU"/>
        </w:rPr>
      </w:pPr>
      <w:r w:rsidRPr="002072E6">
        <w:rPr>
          <w:noProof/>
          <w:lang w:eastAsia="zh-CN" w:bidi="mn-Mong-CN"/>
        </w:rPr>
        <w:lastRenderedPageBreak/>
        <w:drawing>
          <wp:inline distT="0" distB="0" distL="0" distR="0" wp14:anchorId="7DF581C4" wp14:editId="4E803A9B">
            <wp:extent cx="4762500" cy="433070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4330700"/>
                    </a:xfrm>
                    <a:prstGeom prst="rect">
                      <a:avLst/>
                    </a:prstGeom>
                    <a:noFill/>
                    <a:ln>
                      <a:noFill/>
                    </a:ln>
                  </pic:spPr>
                </pic:pic>
              </a:graphicData>
            </a:graphic>
          </wp:inline>
        </w:drawing>
      </w:r>
    </w:p>
    <w:p w14:paraId="68D1333C" w14:textId="3E013A80" w:rsidR="00C24BDC" w:rsidRPr="00FF2381" w:rsidRDefault="00C24BDC" w:rsidP="0023317A">
      <w:pPr>
        <w:tabs>
          <w:tab w:val="left" w:pos="840"/>
        </w:tabs>
        <w:ind w:right="114"/>
        <w:jc w:val="both"/>
        <w:rPr>
          <w:b/>
          <w:lang w:val="en-AU"/>
        </w:rPr>
      </w:pPr>
      <w:r w:rsidRPr="002072E6">
        <w:rPr>
          <w:b/>
          <w:bCs/>
          <w:lang w:val="en-AU"/>
        </w:rPr>
        <w:t>Figure PBF-</w:t>
      </w:r>
      <w:r w:rsidRPr="002072E6">
        <w:rPr>
          <w:rFonts w:eastAsiaTheme="minorEastAsia"/>
          <w:b/>
          <w:bCs/>
          <w:lang w:val="en-AU"/>
        </w:rPr>
        <w:t>0</w:t>
      </w:r>
      <w:r w:rsidRPr="002072E6">
        <w:rPr>
          <w:b/>
          <w:bCs/>
          <w:lang w:val="en-AU"/>
        </w:rPr>
        <w:t>1</w:t>
      </w:r>
      <w:r w:rsidRPr="002072E6">
        <w:rPr>
          <w:lang w:val="en-AU"/>
        </w:rPr>
        <w:t>. Time series of the projected spawning stock biomass by various harvest scenarios listed on the Table PBF-</w:t>
      </w:r>
      <w:r w:rsidRPr="002072E6">
        <w:rPr>
          <w:rFonts w:eastAsiaTheme="minorEastAsia"/>
          <w:lang w:val="en-AU"/>
        </w:rPr>
        <w:t>0</w:t>
      </w:r>
      <w:r w:rsidRPr="002072E6">
        <w:rPr>
          <w:lang w:val="en-AU"/>
        </w:rPr>
        <w:t>1. Each colored solid and broken lines indicate the median spawning stock biomass and its 95% confidence intervals, respectively. The black dotted and solid lines are corresponded to the spawning stock biomasses of the initial and second rebuilding targets of Pacific bluefin tuna, respectively.</w:t>
      </w:r>
      <w:r w:rsidR="00A73652" w:rsidRPr="002072E6">
        <w:rPr>
          <w:lang w:val="en-AU"/>
        </w:rPr>
        <w:t>”</w:t>
      </w:r>
    </w:p>
    <w:p w14:paraId="13D607DA" w14:textId="14F7E058" w:rsidR="00C24BDC" w:rsidRPr="002072E6" w:rsidRDefault="00C24BDC" w:rsidP="0023317A">
      <w:pPr>
        <w:autoSpaceDE w:val="0"/>
        <w:autoSpaceDN w:val="0"/>
        <w:adjustRightInd w:val="0"/>
        <w:snapToGrid w:val="0"/>
        <w:jc w:val="both"/>
        <w:rPr>
          <w:b/>
          <w:bCs/>
          <w:lang w:val="en-AU"/>
        </w:rPr>
      </w:pPr>
    </w:p>
    <w:p w14:paraId="378349AD" w14:textId="77777777" w:rsidR="00F71619" w:rsidRPr="002072E6" w:rsidRDefault="00F71619" w:rsidP="00535DAE">
      <w:pPr>
        <w:pStyle w:val="SC2"/>
        <w:numPr>
          <w:ilvl w:val="2"/>
          <w:numId w:val="23"/>
        </w:numPr>
        <w:spacing w:after="0"/>
        <w:rPr>
          <w:bCs/>
          <w:lang w:val="en-AU"/>
        </w:rPr>
      </w:pPr>
      <w:r w:rsidRPr="002072E6">
        <w:rPr>
          <w:bCs/>
          <w:lang w:val="en-AU"/>
        </w:rPr>
        <w:t>North Pacific swordfish (</w:t>
      </w:r>
      <w:r w:rsidRPr="002072E6">
        <w:rPr>
          <w:bCs/>
          <w:i/>
          <w:lang w:val="en-AU"/>
        </w:rPr>
        <w:t>Xiphias gladius</w:t>
      </w:r>
      <w:r w:rsidRPr="002072E6">
        <w:rPr>
          <w:bCs/>
          <w:lang w:val="en-AU"/>
        </w:rPr>
        <w:t>)</w:t>
      </w:r>
    </w:p>
    <w:p w14:paraId="60C4FA27" w14:textId="44DAA466" w:rsidR="00DF66D5" w:rsidRPr="002072E6" w:rsidRDefault="00DF66D5" w:rsidP="006633A8">
      <w:pPr>
        <w:pStyle w:val="SC3"/>
        <w:numPr>
          <w:ilvl w:val="0"/>
          <w:numId w:val="0"/>
        </w:numPr>
        <w:spacing w:after="0"/>
        <w:ind w:left="1800"/>
        <w:rPr>
          <w:lang w:val="en-AU"/>
        </w:rPr>
      </w:pPr>
    </w:p>
    <w:p w14:paraId="2B8F04FB" w14:textId="77777777" w:rsidR="00B66F98" w:rsidRPr="002072E6" w:rsidRDefault="00B66F98" w:rsidP="009F28AE">
      <w:pPr>
        <w:pStyle w:val="ListParagraph"/>
        <w:numPr>
          <w:ilvl w:val="0"/>
          <w:numId w:val="151"/>
        </w:numPr>
        <w:tabs>
          <w:tab w:val="left" w:pos="820"/>
        </w:tabs>
        <w:ind w:left="0" w:firstLine="0"/>
        <w:rPr>
          <w:b/>
          <w:lang w:val="en-AU"/>
        </w:rPr>
      </w:pPr>
      <w:r w:rsidRPr="002072E6">
        <w:rPr>
          <w:b/>
          <w:lang w:val="en-AU"/>
        </w:rPr>
        <w:t>Stock status and trends</w:t>
      </w:r>
    </w:p>
    <w:p w14:paraId="28BECFD3" w14:textId="77777777" w:rsidR="00B66F98" w:rsidRPr="002072E6" w:rsidRDefault="00B66F98" w:rsidP="00B66F98">
      <w:pPr>
        <w:pStyle w:val="BodyText"/>
        <w:rPr>
          <w:lang w:val="en-AU"/>
        </w:rPr>
      </w:pPr>
    </w:p>
    <w:p w14:paraId="60E05C46" w14:textId="22172BBA" w:rsidR="00B66F98" w:rsidRPr="002072E6" w:rsidRDefault="00B66F98" w:rsidP="00B66F98">
      <w:pPr>
        <w:pStyle w:val="WCPFC"/>
        <w:spacing w:after="0"/>
        <w:ind w:left="0" w:firstLine="0"/>
        <w:rPr>
          <w:b/>
          <w:lang w:val="en-AU"/>
        </w:rPr>
      </w:pPr>
      <w:r w:rsidRPr="002072E6">
        <w:rPr>
          <w:b/>
          <w:lang w:val="en-AU"/>
        </w:rPr>
        <w:t xml:space="preserve">SC15 noted that no stock assessments were conducted for North Pacific swordfish in 2019. Therefore, the stock status descriptions from SC14 are still current for North Pacific swordfish. </w:t>
      </w:r>
      <w:r w:rsidR="00FD0241" w:rsidRPr="00AC7B7A">
        <w:rPr>
          <w:rFonts w:cs="Times New Roman"/>
          <w:b/>
          <w:bCs/>
        </w:rPr>
        <w:t xml:space="preserve">For further information on the stock status and trends from SC13, please see </w:t>
      </w:r>
      <w:hyperlink r:id="rId103" w:history="1">
        <w:r w:rsidR="00FD0241" w:rsidRPr="00AC7B7A">
          <w:rPr>
            <w:rStyle w:val="Hyperlink"/>
            <w:rFonts w:cs="Times New Roman"/>
            <w:b/>
            <w:bCs/>
          </w:rPr>
          <w:t>https://www.wcpfc.int/node/29904</w:t>
        </w:r>
      </w:hyperlink>
      <w:r w:rsidR="00FD0241" w:rsidRPr="00AC7B7A">
        <w:rPr>
          <w:rFonts w:cs="Times New Roman"/>
          <w:b/>
          <w:bCs/>
          <w:color w:val="0000FF"/>
        </w:rPr>
        <w:t>.</w:t>
      </w:r>
      <w:r w:rsidR="00FD0241">
        <w:rPr>
          <w:rFonts w:cs="Times New Roman"/>
          <w:b/>
          <w:bCs/>
          <w:color w:val="0000FF"/>
        </w:rPr>
        <w:t xml:space="preserve"> </w:t>
      </w:r>
      <w:r w:rsidRPr="002072E6">
        <w:rPr>
          <w:b/>
          <w:lang w:val="en-AU"/>
        </w:rPr>
        <w:t>Updated information on catches was not compiled for and reviewed by</w:t>
      </w:r>
      <w:r w:rsidRPr="002072E6">
        <w:rPr>
          <w:b/>
          <w:spacing w:val="-19"/>
          <w:lang w:val="en-AU"/>
        </w:rPr>
        <w:t xml:space="preserve"> </w:t>
      </w:r>
      <w:r w:rsidRPr="002072E6">
        <w:rPr>
          <w:b/>
          <w:lang w:val="en-AU"/>
        </w:rPr>
        <w:t xml:space="preserve">SC15. </w:t>
      </w:r>
    </w:p>
    <w:p w14:paraId="7B0EAA84" w14:textId="77777777" w:rsidR="00B66F98" w:rsidRPr="002072E6" w:rsidRDefault="00B66F98" w:rsidP="003A2055">
      <w:pPr>
        <w:pStyle w:val="WCPFC"/>
        <w:numPr>
          <w:ilvl w:val="0"/>
          <w:numId w:val="0"/>
        </w:numPr>
        <w:spacing w:after="0"/>
        <w:rPr>
          <w:bCs/>
          <w:lang w:val="en-AU"/>
        </w:rPr>
      </w:pPr>
    </w:p>
    <w:p w14:paraId="1A40C91E" w14:textId="7A33DEDB" w:rsidR="00B66F98" w:rsidRPr="002072E6" w:rsidRDefault="00B66F98" w:rsidP="009F28AE">
      <w:pPr>
        <w:pStyle w:val="ListParagraph"/>
        <w:numPr>
          <w:ilvl w:val="0"/>
          <w:numId w:val="151"/>
        </w:numPr>
        <w:tabs>
          <w:tab w:val="left" w:pos="820"/>
        </w:tabs>
        <w:ind w:left="0" w:firstLine="0"/>
        <w:rPr>
          <w:b/>
          <w:lang w:val="en-AU"/>
        </w:rPr>
      </w:pPr>
      <w:r w:rsidRPr="002072E6">
        <w:rPr>
          <w:b/>
          <w:lang w:val="en-AU"/>
        </w:rPr>
        <w:t>Management Advice and implications</w:t>
      </w:r>
    </w:p>
    <w:p w14:paraId="32F975E4" w14:textId="77777777" w:rsidR="00AF2AC7" w:rsidRPr="002072E6" w:rsidRDefault="00AF2AC7" w:rsidP="003A2055">
      <w:pPr>
        <w:pStyle w:val="ListParagraph"/>
        <w:tabs>
          <w:tab w:val="left" w:pos="820"/>
        </w:tabs>
        <w:ind w:left="0"/>
        <w:rPr>
          <w:b/>
          <w:lang w:val="en-AU"/>
        </w:rPr>
      </w:pPr>
    </w:p>
    <w:p w14:paraId="50E8BC4B" w14:textId="1A8F86C4" w:rsidR="00B66F98" w:rsidRPr="00B3434F" w:rsidRDefault="00B66F98" w:rsidP="00B3434F">
      <w:pPr>
        <w:pStyle w:val="WCPFC"/>
        <w:ind w:left="0" w:firstLine="0"/>
        <w:rPr>
          <w:b/>
          <w:bCs/>
        </w:rPr>
      </w:pPr>
      <w:r w:rsidRPr="00B3434F">
        <w:rPr>
          <w:b/>
          <w:bCs/>
        </w:rPr>
        <w:t xml:space="preserve">SC15 noted that no management advice has been provided since SC14 for North Pacific swordfish. Therefore, the advice from SC14 should be maintained, pending a new assessment or other new information. For further information on the management advice and implications from SC14, please see </w:t>
      </w:r>
      <w:hyperlink r:id="rId104" w:history="1">
        <w:r w:rsidRPr="00B3434F">
          <w:rPr>
            <w:rStyle w:val="Hyperlink"/>
            <w:b/>
            <w:bCs/>
            <w:lang w:val="en-AU"/>
          </w:rPr>
          <w:t>https://www.wcpfc.int/node/32155</w:t>
        </w:r>
      </w:hyperlink>
    </w:p>
    <w:p w14:paraId="534A73AF" w14:textId="77777777" w:rsidR="00BF5847" w:rsidRPr="002072E6" w:rsidRDefault="00BF5847" w:rsidP="003A2055">
      <w:pPr>
        <w:pStyle w:val="WCPFC"/>
        <w:numPr>
          <w:ilvl w:val="0"/>
          <w:numId w:val="0"/>
        </w:numPr>
        <w:spacing w:after="0"/>
        <w:rPr>
          <w:lang w:val="en-AU"/>
        </w:rPr>
      </w:pPr>
    </w:p>
    <w:p w14:paraId="50096F7C" w14:textId="0B344001" w:rsidR="00073DD2" w:rsidRPr="002072E6" w:rsidRDefault="00073DD2" w:rsidP="00535DAE">
      <w:pPr>
        <w:pStyle w:val="SC2"/>
        <w:numPr>
          <w:ilvl w:val="1"/>
          <w:numId w:val="23"/>
        </w:numPr>
        <w:spacing w:after="0"/>
        <w:ind w:left="0" w:firstLine="0"/>
        <w:rPr>
          <w:lang w:val="en-AU"/>
        </w:rPr>
      </w:pPr>
      <w:bookmarkStart w:id="29" w:name="_Hlk16878810"/>
      <w:r w:rsidRPr="002072E6">
        <w:rPr>
          <w:lang w:val="en-AU"/>
        </w:rPr>
        <w:lastRenderedPageBreak/>
        <w:t>WCPO sharks</w:t>
      </w:r>
    </w:p>
    <w:p w14:paraId="6E8813C4" w14:textId="77777777" w:rsidR="00B66F98" w:rsidRPr="002072E6" w:rsidRDefault="00B66F98" w:rsidP="003A2055">
      <w:pPr>
        <w:pStyle w:val="SC2"/>
        <w:numPr>
          <w:ilvl w:val="0"/>
          <w:numId w:val="0"/>
        </w:numPr>
        <w:spacing w:after="0"/>
        <w:rPr>
          <w:lang w:val="en-AU"/>
        </w:rPr>
      </w:pPr>
    </w:p>
    <w:p w14:paraId="7F184BD3" w14:textId="756B4940" w:rsidR="00155E3A" w:rsidRPr="002072E6" w:rsidRDefault="00155E3A" w:rsidP="00535DAE">
      <w:pPr>
        <w:pStyle w:val="SC2"/>
        <w:numPr>
          <w:ilvl w:val="2"/>
          <w:numId w:val="23"/>
        </w:numPr>
        <w:spacing w:after="0"/>
        <w:rPr>
          <w:lang w:val="en-AU"/>
        </w:rPr>
      </w:pPr>
      <w:r w:rsidRPr="002072E6">
        <w:rPr>
          <w:lang w:val="en-AU"/>
        </w:rPr>
        <w:t>Oceanic whitetip shark (Carcharhinus longimanus)</w:t>
      </w:r>
    </w:p>
    <w:p w14:paraId="2FE6109D" w14:textId="77777777" w:rsidR="00B66F98" w:rsidRPr="002072E6" w:rsidRDefault="00B66F98" w:rsidP="003A2055">
      <w:pPr>
        <w:pStyle w:val="SC2"/>
        <w:numPr>
          <w:ilvl w:val="0"/>
          <w:numId w:val="0"/>
        </w:numPr>
        <w:spacing w:after="0"/>
        <w:ind w:left="720"/>
        <w:rPr>
          <w:lang w:val="en-AU"/>
        </w:rPr>
      </w:pPr>
    </w:p>
    <w:p w14:paraId="17117D19" w14:textId="28183453" w:rsidR="00073DD2" w:rsidRPr="002072E6" w:rsidRDefault="00334B07" w:rsidP="00535DAE">
      <w:pPr>
        <w:pStyle w:val="SC2"/>
        <w:numPr>
          <w:ilvl w:val="3"/>
          <w:numId w:val="23"/>
        </w:numPr>
        <w:spacing w:after="0"/>
        <w:rPr>
          <w:lang w:val="en-AU"/>
        </w:rPr>
      </w:pPr>
      <w:r w:rsidRPr="002072E6">
        <w:rPr>
          <w:bCs/>
          <w:lang w:val="en-AU"/>
        </w:rPr>
        <w:t>R</w:t>
      </w:r>
      <w:r w:rsidR="00073DD2" w:rsidRPr="002072E6">
        <w:rPr>
          <w:bCs/>
          <w:lang w:val="en-AU"/>
        </w:rPr>
        <w:t>esearch and information</w:t>
      </w:r>
    </w:p>
    <w:p w14:paraId="439C0D19" w14:textId="77777777" w:rsidR="00B66F98" w:rsidRPr="002072E6" w:rsidRDefault="00B66F98" w:rsidP="003A2055">
      <w:pPr>
        <w:pStyle w:val="SC2"/>
        <w:numPr>
          <w:ilvl w:val="0"/>
          <w:numId w:val="0"/>
        </w:numPr>
        <w:spacing w:after="0"/>
        <w:ind w:left="720"/>
        <w:rPr>
          <w:lang w:val="en-AU"/>
        </w:rPr>
      </w:pPr>
    </w:p>
    <w:p w14:paraId="33FE21F6" w14:textId="45E50F94" w:rsidR="00185F50" w:rsidRPr="002072E6" w:rsidRDefault="00D24FAB" w:rsidP="003A2055">
      <w:pPr>
        <w:pStyle w:val="SC5"/>
        <w:numPr>
          <w:ilvl w:val="0"/>
          <w:numId w:val="0"/>
        </w:numPr>
        <w:rPr>
          <w:b/>
          <w:bCs/>
          <w:lang w:val="en-AU"/>
        </w:rPr>
      </w:pPr>
      <w:r w:rsidRPr="002072E6">
        <w:rPr>
          <w:b/>
          <w:bCs/>
          <w:lang w:val="en-AU"/>
        </w:rPr>
        <w:t>a.</w:t>
      </w:r>
      <w:r w:rsidRPr="002072E6">
        <w:rPr>
          <w:b/>
          <w:bCs/>
          <w:lang w:val="en-AU"/>
        </w:rPr>
        <w:tab/>
      </w:r>
      <w:r w:rsidR="004E6EE7" w:rsidRPr="002072E6">
        <w:rPr>
          <w:b/>
          <w:bCs/>
          <w:lang w:val="en-AU"/>
        </w:rPr>
        <w:t>Oceanic whitetip stock assessment</w:t>
      </w:r>
      <w:r w:rsidR="00185F50" w:rsidRPr="002072E6">
        <w:rPr>
          <w:b/>
          <w:bCs/>
          <w:lang w:val="en-AU"/>
        </w:rPr>
        <w:t xml:space="preserve"> </w:t>
      </w:r>
    </w:p>
    <w:p w14:paraId="760D445C" w14:textId="77777777" w:rsidR="00A90323" w:rsidRPr="002072E6" w:rsidRDefault="00A90323" w:rsidP="00B66F98">
      <w:pPr>
        <w:pStyle w:val="SC5"/>
        <w:numPr>
          <w:ilvl w:val="0"/>
          <w:numId w:val="0"/>
        </w:numPr>
        <w:ind w:left="1080"/>
        <w:rPr>
          <w:lang w:val="en-AU"/>
        </w:rPr>
      </w:pPr>
    </w:p>
    <w:p w14:paraId="12EC81D2" w14:textId="330DECDF" w:rsidR="0022310E" w:rsidRPr="002072E6" w:rsidRDefault="00A90323" w:rsidP="00B66F98">
      <w:pPr>
        <w:pStyle w:val="WCPFC"/>
        <w:spacing w:after="0"/>
        <w:ind w:left="0" w:firstLine="0"/>
        <w:rPr>
          <w:rFonts w:eastAsia="Times New Roman" w:cs="Times New Roman"/>
          <w:color w:val="auto"/>
          <w:lang w:val="en-AU" w:eastAsia="ko-KR"/>
        </w:rPr>
      </w:pPr>
      <w:r w:rsidRPr="002072E6">
        <w:rPr>
          <w:lang w:val="en-AU"/>
        </w:rPr>
        <w:t xml:space="preserve">L. Tremblay-Boyer </w:t>
      </w:r>
      <w:r w:rsidR="00B3161F" w:rsidRPr="002072E6">
        <w:rPr>
          <w:rFonts w:eastAsia="Times New Roman" w:cs="Times New Roman"/>
          <w:color w:val="auto"/>
          <w:lang w:val="en-AU" w:eastAsia="ko-KR"/>
        </w:rPr>
        <w:t xml:space="preserve">(Dragonfly Data Science) </w:t>
      </w:r>
      <w:r w:rsidRPr="002072E6">
        <w:rPr>
          <w:lang w:val="en-AU"/>
        </w:rPr>
        <w:t>presented SC15-SA-WP-06</w:t>
      </w:r>
      <w:r w:rsidR="00B3161F" w:rsidRPr="002072E6">
        <w:rPr>
          <w:lang w:val="en-AU"/>
        </w:rPr>
        <w:t xml:space="preserve"> </w:t>
      </w:r>
      <w:r w:rsidRPr="002072E6">
        <w:rPr>
          <w:i/>
          <w:iCs/>
          <w:lang w:val="en-AU"/>
        </w:rPr>
        <w:t>Stock assessment for oceanic whitetip shark in the Western and Central Pacific Ocean</w:t>
      </w:r>
      <w:r w:rsidR="00B3161F" w:rsidRPr="002072E6">
        <w:rPr>
          <w:lang w:val="en-AU"/>
        </w:rPr>
        <w:t xml:space="preserve">, which is </w:t>
      </w:r>
      <w:r w:rsidR="0022310E" w:rsidRPr="002072E6">
        <w:rPr>
          <w:rFonts w:eastAsia="Times New Roman" w:cs="Times New Roman"/>
          <w:color w:val="auto"/>
          <w:lang w:val="en-AU" w:eastAsia="ko-KR"/>
        </w:rPr>
        <w:t>the second stock assessment for oceanic whitetip shark in the WCPO following that</w:t>
      </w:r>
      <w:r w:rsidR="00B3161F" w:rsidRPr="002072E6">
        <w:rPr>
          <w:rFonts w:eastAsia="Times New Roman" w:cs="Times New Roman"/>
          <w:color w:val="auto"/>
          <w:lang w:val="en-AU" w:eastAsia="ko-KR"/>
        </w:rPr>
        <w:t xml:space="preserve"> </w:t>
      </w:r>
      <w:r w:rsidR="001A53EB" w:rsidRPr="002072E6">
        <w:rPr>
          <w:rFonts w:eastAsia="Times New Roman" w:cs="Times New Roman"/>
          <w:color w:val="auto"/>
          <w:lang w:val="en-AU" w:eastAsia="ko-KR"/>
        </w:rPr>
        <w:t xml:space="preserve">conducted by J. </w:t>
      </w:r>
      <w:r w:rsidR="0022310E" w:rsidRPr="002072E6">
        <w:rPr>
          <w:rFonts w:eastAsia="Times New Roman" w:cs="Times New Roman"/>
          <w:color w:val="auto"/>
          <w:lang w:val="en-AU" w:eastAsia="ko-KR"/>
        </w:rPr>
        <w:t xml:space="preserve">Rice and </w:t>
      </w:r>
      <w:r w:rsidR="001A53EB" w:rsidRPr="002072E6">
        <w:rPr>
          <w:rFonts w:eastAsia="Times New Roman" w:cs="Times New Roman"/>
          <w:color w:val="auto"/>
          <w:lang w:val="en-AU" w:eastAsia="ko-KR"/>
        </w:rPr>
        <w:t xml:space="preserve">S. </w:t>
      </w:r>
      <w:r w:rsidR="0022310E" w:rsidRPr="002072E6">
        <w:rPr>
          <w:rFonts w:eastAsia="Times New Roman" w:cs="Times New Roman"/>
          <w:color w:val="auto"/>
          <w:lang w:val="en-AU" w:eastAsia="ko-KR"/>
        </w:rPr>
        <w:t xml:space="preserve">Harley </w:t>
      </w:r>
      <w:r w:rsidR="001A53EB" w:rsidRPr="002072E6">
        <w:rPr>
          <w:rFonts w:eastAsia="Times New Roman" w:cs="Times New Roman"/>
          <w:color w:val="auto"/>
          <w:lang w:val="en-AU" w:eastAsia="ko-KR"/>
        </w:rPr>
        <w:t xml:space="preserve">in </w:t>
      </w:r>
      <w:r w:rsidR="0022310E" w:rsidRPr="002072E6">
        <w:rPr>
          <w:rFonts w:eastAsia="Times New Roman" w:cs="Times New Roman"/>
          <w:color w:val="auto"/>
          <w:lang w:val="en-AU" w:eastAsia="ko-KR"/>
        </w:rPr>
        <w:t>2012</w:t>
      </w:r>
      <w:r w:rsidR="001A53EB" w:rsidRPr="002072E6">
        <w:rPr>
          <w:rFonts w:eastAsia="Times New Roman" w:cs="Times New Roman"/>
          <w:color w:val="auto"/>
          <w:lang w:val="en-AU" w:eastAsia="ko-KR"/>
        </w:rPr>
        <w:t xml:space="preserve"> (</w:t>
      </w:r>
      <w:r w:rsidR="001A53EB" w:rsidRPr="002072E6">
        <w:rPr>
          <w:rFonts w:ascii="PalatinoLinotype-Roman" w:eastAsia="Batang" w:hAnsi="PalatinoLinotype-Roman" w:cs="Times New Roman" w:hint="eastAsia"/>
          <w:lang w:val="en-AU" w:eastAsia="ko-KR" w:bidi="th-TH"/>
        </w:rPr>
        <w:t>SC8-SA-WP-06 Rev. 1</w:t>
      </w:r>
      <w:r w:rsidR="0022310E" w:rsidRPr="002072E6">
        <w:rPr>
          <w:rFonts w:eastAsia="Times New Roman" w:cs="Times New Roman"/>
          <w:color w:val="auto"/>
          <w:lang w:val="en-AU" w:eastAsia="ko-KR"/>
        </w:rPr>
        <w:t xml:space="preserve">), and </w:t>
      </w:r>
      <w:r w:rsidR="0022310E" w:rsidRPr="002072E6">
        <w:rPr>
          <w:rFonts w:eastAsia="Times New Roman" w:cs="Times New Roman"/>
          <w:color w:val="auto"/>
          <w:lang w:val="en-AU" w:eastAsia="en-US"/>
        </w:rPr>
        <w:t>the first since CMM2011-04, the non-retention measure for oceanic whitetip shark, became active in 2013. This assessment for oceanic whitetip shark was performed</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in the Stock Synthesis modelling framework, an integrated age-structured population model previously used to assess the status of sharks in the Pacific</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Ocean and elsewhere. The population dynamics model was informed by three sources of data:</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historical catches, time series of catch-per-unit-effort and length frequencies. The four-fleet structure used in the previous stock assessment was retained, splitting the longline fishery into</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bycatch and target fleets, and the purse-seine fishery into fleets of associated and unassociated</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sets.</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A new development in this assessment was the inclusion of discard mortality (DM) scenarios</w:t>
      </w:r>
      <w:r w:rsidR="005C078E"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in the historical catches. This was a key step to account for the potential impacts of the no-retention measure for oceanic whitetip sharks. Three scenarios were used assuming 25%,</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43.75% and 100% mortality on the discards, accounting for mortality at different stages of</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the discarding process from the catch event and crew handling to post-release mortality. In</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addition, results from two new WCPO growth studies predicted a much less productive</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profile for the stock than what had been assumed previously. Because growth was a key</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uncertainty in this assessment, two growth and fecundity assessment ‘profiles’ were used to reflect</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the differences between growth studies.</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The authors presented a diagnostic case for the assessment based on the model with the best</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overall</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diagnostics, an informative likelihood profile, and the most reasonable assumptions about</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biology and fleet settings based on current knowledge about oceanic whitetip shark and the</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fisheries that catch this species. Based on the results from the one-off sensitivi</w:t>
      </w:r>
      <w:r w:rsidR="004A15A7">
        <w:rPr>
          <w:rFonts w:cs="Times New Roman" w:hint="eastAsia"/>
          <w:color w:val="auto"/>
          <w:lang w:val="en-AU" w:eastAsia="ko-KR"/>
        </w:rPr>
        <w:t>ti</w:t>
      </w:r>
      <w:r w:rsidR="0022310E" w:rsidRPr="002072E6">
        <w:rPr>
          <w:rFonts w:eastAsia="Times New Roman" w:cs="Times New Roman"/>
          <w:color w:val="auto"/>
          <w:lang w:val="en-AU" w:eastAsia="ko-KR"/>
        </w:rPr>
        <w:t>es from the</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diagnostic case and previous discussions at the Pre-Assessment workshop, a set of uncertainty axes for the model was defined outlining alternative values for key</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uncertainties and influential model or biological parameters. The combination of all levels</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across axes forms the structural uncertainty grid with a total of 648 individual model runs.</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Stock status was obtained by summarizing reference points over all grid runs to account</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for the assumptions about life-history parameters and impact of fishing underpinning the</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assessment. The stock was estimated to be overfished and undergoing overfishing based on</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SB/SB</w:t>
      </w:r>
      <w:r w:rsidR="0022310E" w:rsidRPr="002072E6">
        <w:rPr>
          <w:rFonts w:eastAsia="Times New Roman" w:cs="Times New Roman"/>
          <w:color w:val="auto"/>
          <w:vertAlign w:val="subscript"/>
          <w:lang w:val="en-AU" w:eastAsia="ko-KR"/>
        </w:rPr>
        <w:t>MSY</w:t>
      </w:r>
      <w:r w:rsidR="0022310E" w:rsidRPr="002072E6">
        <w:rPr>
          <w:rFonts w:eastAsia="Times New Roman" w:cs="Times New Roman"/>
          <w:color w:val="auto"/>
          <w:lang w:val="en-AU" w:eastAsia="ko-KR"/>
        </w:rPr>
        <w:t xml:space="preserve"> and F/F</w:t>
      </w:r>
      <w:r w:rsidR="0022310E" w:rsidRPr="002072E6">
        <w:rPr>
          <w:rFonts w:eastAsia="Times New Roman" w:cs="Times New Roman"/>
          <w:color w:val="auto"/>
          <w:vertAlign w:val="subscript"/>
          <w:lang w:val="en-AU" w:eastAsia="ko-KR"/>
        </w:rPr>
        <w:t>MSY</w:t>
      </w:r>
      <w:r w:rsidR="0022310E" w:rsidRPr="002072E6">
        <w:rPr>
          <w:rFonts w:eastAsia="Times New Roman" w:cs="Times New Roman"/>
          <w:color w:val="auto"/>
          <w:lang w:val="en-AU" w:eastAsia="ko-KR"/>
        </w:rPr>
        <w:t xml:space="preserve"> reference points and assuming equal weightings for grid levels. This</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overall conclusion is the same as that from the previous assessment, despite a wider range of</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uncertainties being considered, notably in the growth and fecundity parameters. In terms of</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the depletion of the spawning biomass, most model runs predict SB/SB</w:t>
      </w:r>
      <w:r w:rsidR="0022310E" w:rsidRPr="002072E6">
        <w:rPr>
          <w:rFonts w:eastAsia="Times New Roman" w:cs="Times New Roman"/>
          <w:color w:val="auto"/>
          <w:vertAlign w:val="subscript"/>
          <w:lang w:val="en-AU" w:eastAsia="ko-KR"/>
        </w:rPr>
        <w:t>0</w:t>
      </w:r>
      <w:r w:rsidR="0022310E" w:rsidRPr="002072E6">
        <w:rPr>
          <w:rFonts w:eastAsia="Times New Roman" w:cs="Times New Roman"/>
          <w:color w:val="auto"/>
          <w:lang w:val="en-AU" w:eastAsia="ko-KR"/>
        </w:rPr>
        <w:t xml:space="preserve"> to be below 0.05,</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and all model runs predict SB/SB</w:t>
      </w:r>
      <w:r w:rsidR="0022310E" w:rsidRPr="002072E6">
        <w:rPr>
          <w:rFonts w:eastAsia="Times New Roman" w:cs="Times New Roman"/>
          <w:color w:val="auto"/>
          <w:vertAlign w:val="subscript"/>
          <w:lang w:val="en-AU" w:eastAsia="ko-KR"/>
        </w:rPr>
        <w:t>0</w:t>
      </w:r>
      <w:r w:rsidR="0022310E" w:rsidRPr="002072E6">
        <w:rPr>
          <w:rFonts w:eastAsia="Times New Roman" w:cs="Times New Roman"/>
          <w:color w:val="auto"/>
          <w:lang w:val="en-AU" w:eastAsia="ko-KR"/>
        </w:rPr>
        <w:t xml:space="preserve"> to be below 0.1.</w:t>
      </w:r>
    </w:p>
    <w:p w14:paraId="57A5600C" w14:textId="77777777" w:rsidR="00D24FAB" w:rsidRPr="002072E6" w:rsidRDefault="00D24FAB" w:rsidP="003A2055">
      <w:pPr>
        <w:pStyle w:val="WCPFC"/>
        <w:numPr>
          <w:ilvl w:val="0"/>
          <w:numId w:val="0"/>
        </w:numPr>
        <w:spacing w:after="0"/>
        <w:rPr>
          <w:rFonts w:eastAsia="Times New Roman" w:cs="Times New Roman"/>
          <w:color w:val="auto"/>
          <w:lang w:val="en-AU" w:eastAsia="ko-KR"/>
        </w:rPr>
      </w:pPr>
    </w:p>
    <w:p w14:paraId="5C2A8E20" w14:textId="577D4C37" w:rsidR="00A90323" w:rsidRPr="002072E6" w:rsidRDefault="0022310E" w:rsidP="001F37A3">
      <w:pPr>
        <w:pStyle w:val="WCPFC"/>
        <w:ind w:left="0" w:firstLine="0"/>
        <w:rPr>
          <w:lang w:val="en-AU"/>
        </w:rPr>
      </w:pPr>
      <w:r w:rsidRPr="002072E6">
        <w:rPr>
          <w:rFonts w:eastAsia="Times New Roman" w:cs="Times New Roman"/>
          <w:color w:val="auto"/>
          <w:lang w:val="en-AU" w:eastAsia="ko-KR"/>
        </w:rPr>
        <w:t>The authors found that F-based reference points improved in the period since CMM2011-04 became</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 xml:space="preserve">active, which covers the last 4 years of the assessment’s </w:t>
      </w:r>
      <w:r w:rsidR="00731E76" w:rsidRPr="002072E6">
        <w:rPr>
          <w:rFonts w:eastAsia="Times New Roman" w:cs="Times New Roman"/>
          <w:color w:val="auto"/>
          <w:lang w:val="en-AU" w:eastAsia="ko-KR"/>
        </w:rPr>
        <w:t>timespan</w:t>
      </w:r>
      <w:r w:rsidRPr="002072E6">
        <w:rPr>
          <w:rFonts w:eastAsia="Times New Roman" w:cs="Times New Roman"/>
          <w:color w:val="auto"/>
          <w:lang w:val="en-AU" w:eastAsia="ko-KR"/>
        </w:rPr>
        <w:t xml:space="preserve"> (2013–2016). Notably,</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F /F</w:t>
      </w:r>
      <w:r w:rsidRPr="002072E6">
        <w:rPr>
          <w:rFonts w:eastAsia="Times New Roman" w:cs="Times New Roman"/>
          <w:color w:val="auto"/>
          <w:vertAlign w:val="subscript"/>
          <w:lang w:val="en-AU" w:eastAsia="ko-KR"/>
        </w:rPr>
        <w:t>MSY</w:t>
      </w:r>
      <w:r w:rsidRPr="002072E6">
        <w:rPr>
          <w:rFonts w:eastAsia="Times New Roman" w:cs="Times New Roman"/>
          <w:color w:val="auto"/>
          <w:lang w:val="en-AU" w:eastAsia="ko-KR"/>
        </w:rPr>
        <w:t xml:space="preserve"> is predicted to have declined by more than half from 6.12 to 2.67 (median) for the last</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year of the assessment when the impact of CMM2011-04 on survival is accounted for under</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the 25% and 43.75% discard mortality scenarios. F levels relative to two alternative reference</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points, F/F</w:t>
      </w:r>
      <w:r w:rsidRPr="002072E6">
        <w:rPr>
          <w:rFonts w:eastAsia="Times New Roman" w:cs="Times New Roman"/>
          <w:color w:val="auto"/>
          <w:vertAlign w:val="subscript"/>
          <w:lang w:val="en-AU" w:eastAsia="ko-KR"/>
        </w:rPr>
        <w:t>[lim,AS]</w:t>
      </w:r>
      <w:r w:rsidRPr="002072E6">
        <w:rPr>
          <w:rFonts w:eastAsia="Times New Roman" w:cs="Times New Roman"/>
          <w:color w:val="auto"/>
          <w:lang w:val="en-AU" w:eastAsia="ko-KR"/>
        </w:rPr>
        <w:t xml:space="preserve"> and F/F</w:t>
      </w:r>
      <w:r w:rsidRPr="002072E6">
        <w:rPr>
          <w:rFonts w:eastAsia="Times New Roman" w:cs="Times New Roman"/>
          <w:color w:val="auto"/>
          <w:vertAlign w:val="subscript"/>
          <w:lang w:val="en-AU" w:eastAsia="ko-KR"/>
        </w:rPr>
        <w:t>[crash,AS]</w:t>
      </w:r>
      <w:r w:rsidRPr="002072E6">
        <w:rPr>
          <w:rFonts w:eastAsia="Times New Roman" w:cs="Times New Roman"/>
          <w:color w:val="auto"/>
          <w:lang w:val="en-AU" w:eastAsia="ko-KR"/>
        </w:rPr>
        <w:t xml:space="preserve"> follow similar trends following the adoption of the measure.</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All catch scenarios accounting for discard mortality &lt; 100% showed a very slight increase in spawning</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biomass since 2013, but final levels of depletion (SB/SB</w:t>
      </w:r>
      <w:r w:rsidRPr="002072E6">
        <w:rPr>
          <w:rFonts w:eastAsia="Times New Roman" w:cs="Times New Roman"/>
          <w:color w:val="auto"/>
          <w:vertAlign w:val="subscript"/>
          <w:lang w:val="en-AU" w:eastAsia="ko-KR"/>
        </w:rPr>
        <w:t>0</w:t>
      </w:r>
      <w:r w:rsidRPr="002072E6">
        <w:rPr>
          <w:rFonts w:eastAsia="Times New Roman" w:cs="Times New Roman"/>
          <w:color w:val="auto"/>
          <w:lang w:val="en-AU" w:eastAsia="ko-KR"/>
        </w:rPr>
        <w:t>) remain very low over all grid runs</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(median: 0.0367, 95%</w:t>
      </w:r>
      <w:r w:rsidR="001A53EB"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CI: 0.021–0.061). Given the assessment assumes oceanic whitetip sharks</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to become mature after 4 or 8 years, stock recovery should be expected to be slow in the period</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following the conservation measure while the spawning biomass rebuilds. Despite the relative</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improvements in F-based reference points since 2013, the median value of F/F</w:t>
      </w:r>
      <w:r w:rsidRPr="002072E6">
        <w:rPr>
          <w:rFonts w:eastAsia="Times New Roman" w:cs="Times New Roman"/>
          <w:color w:val="auto"/>
          <w:vertAlign w:val="subscript"/>
          <w:lang w:val="en-AU" w:eastAsia="ko-KR"/>
        </w:rPr>
        <w:t>crash</w:t>
      </w:r>
      <w:r w:rsidRPr="002072E6">
        <w:rPr>
          <w:rFonts w:eastAsia="Times New Roman" w:cs="Times New Roman"/>
          <w:color w:val="auto"/>
          <w:lang w:val="en-AU" w:eastAsia="ko-KR"/>
        </w:rPr>
        <w:t xml:space="preserve"> over all</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 xml:space="preserve">648 grid runs </w:t>
      </w:r>
      <w:r w:rsidRPr="002072E6">
        <w:rPr>
          <w:rFonts w:eastAsia="Times New Roman" w:cs="Times New Roman"/>
          <w:color w:val="auto"/>
          <w:lang w:val="en-AU" w:eastAsia="ko-KR"/>
        </w:rPr>
        <w:lastRenderedPageBreak/>
        <w:t>for 2016 remains above 1 (median: 1.41, 95%</w:t>
      </w:r>
      <w:r w:rsidR="001A53EB"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CI: 0.98–2.15), indicating that the</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 xml:space="preserve">population should go extinct </w:t>
      </w:r>
      <w:r w:rsidR="001A53EB" w:rsidRPr="002072E6">
        <w:rPr>
          <w:rFonts w:eastAsia="Times New Roman" w:cs="Times New Roman"/>
          <w:color w:val="auto"/>
          <w:lang w:val="en-AU" w:eastAsia="ko-KR"/>
        </w:rPr>
        <w:t>i</w:t>
      </w:r>
      <w:r w:rsidRPr="002072E6">
        <w:rPr>
          <w:rFonts w:eastAsia="Times New Roman" w:cs="Times New Roman"/>
          <w:color w:val="auto"/>
          <w:lang w:val="en-AU" w:eastAsia="ko-KR"/>
        </w:rPr>
        <w:t>n the long-term under current levels of fishing mortality.</w:t>
      </w:r>
    </w:p>
    <w:p w14:paraId="3EB49C41" w14:textId="272C68E6" w:rsidR="00A90323" w:rsidRPr="002072E6" w:rsidRDefault="00FF08A1" w:rsidP="00A90323">
      <w:pPr>
        <w:autoSpaceDE w:val="0"/>
        <w:autoSpaceDN w:val="0"/>
        <w:adjustRightInd w:val="0"/>
        <w:snapToGrid w:val="0"/>
        <w:jc w:val="both"/>
        <w:rPr>
          <w:b/>
          <w:bCs/>
          <w:lang w:val="en-AU"/>
        </w:rPr>
      </w:pPr>
      <w:r w:rsidRPr="002072E6">
        <w:rPr>
          <w:b/>
          <w:bCs/>
          <w:lang w:val="en-AU"/>
        </w:rPr>
        <w:t>Discussion</w:t>
      </w:r>
    </w:p>
    <w:p w14:paraId="6DC0F474" w14:textId="77777777" w:rsidR="00AF2AC7" w:rsidRPr="002072E6" w:rsidRDefault="00AF2AC7" w:rsidP="00A90323">
      <w:pPr>
        <w:autoSpaceDE w:val="0"/>
        <w:autoSpaceDN w:val="0"/>
        <w:adjustRightInd w:val="0"/>
        <w:snapToGrid w:val="0"/>
        <w:jc w:val="both"/>
        <w:rPr>
          <w:b/>
          <w:bCs/>
          <w:lang w:val="en-AU"/>
        </w:rPr>
      </w:pPr>
    </w:p>
    <w:p w14:paraId="0F008485" w14:textId="7CE1BC22" w:rsidR="00FF08A1" w:rsidRPr="002072E6" w:rsidRDefault="00FF08A1" w:rsidP="001F37A3">
      <w:pPr>
        <w:pStyle w:val="WCPFC"/>
        <w:ind w:left="0" w:firstLine="0"/>
        <w:rPr>
          <w:lang w:val="en-AU" w:eastAsia="ko-KR"/>
        </w:rPr>
      </w:pPr>
      <w:r w:rsidRPr="002072E6">
        <w:rPr>
          <w:lang w:val="en-AU" w:eastAsia="ko-KR"/>
        </w:rPr>
        <w:t>Japan</w:t>
      </w:r>
      <w:r w:rsidR="0017142F" w:rsidRPr="002072E6">
        <w:rPr>
          <w:lang w:val="en-AU" w:eastAsia="ko-KR"/>
        </w:rPr>
        <w:t xml:space="preserve"> note</w:t>
      </w:r>
      <w:r w:rsidR="005C078E" w:rsidRPr="002072E6">
        <w:rPr>
          <w:lang w:val="en-AU" w:eastAsia="ko-KR"/>
        </w:rPr>
        <w:t>d</w:t>
      </w:r>
      <w:r w:rsidR="0017142F" w:rsidRPr="002072E6">
        <w:rPr>
          <w:lang w:val="en-AU" w:eastAsia="ko-KR"/>
        </w:rPr>
        <w:t xml:space="preserve"> the </w:t>
      </w:r>
      <w:r w:rsidRPr="002072E6">
        <w:rPr>
          <w:lang w:val="en-AU" w:eastAsia="ko-KR"/>
        </w:rPr>
        <w:t>very comprehensive analysis, with signif</w:t>
      </w:r>
      <w:r w:rsidR="0017142F" w:rsidRPr="002072E6">
        <w:rPr>
          <w:lang w:val="en-AU" w:eastAsia="ko-KR"/>
        </w:rPr>
        <w:t>i</w:t>
      </w:r>
      <w:r w:rsidRPr="002072E6">
        <w:rPr>
          <w:lang w:val="en-AU" w:eastAsia="ko-KR"/>
        </w:rPr>
        <w:t xml:space="preserve">cant progress. </w:t>
      </w:r>
      <w:r w:rsidR="0017142F" w:rsidRPr="002072E6">
        <w:rPr>
          <w:lang w:val="en-AU" w:eastAsia="ko-KR"/>
        </w:rPr>
        <w:t xml:space="preserve">They referred to </w:t>
      </w:r>
      <w:r w:rsidR="00E565EE" w:rsidRPr="002072E6">
        <w:rPr>
          <w:lang w:val="en-AU" w:eastAsia="ko-KR"/>
        </w:rPr>
        <w:t xml:space="preserve">the </w:t>
      </w:r>
      <w:r w:rsidR="0017142F" w:rsidRPr="002072E6">
        <w:rPr>
          <w:lang w:val="en-AU" w:eastAsia="ko-KR"/>
        </w:rPr>
        <w:t>f</w:t>
      </w:r>
      <w:r w:rsidR="00BE1C4D" w:rsidRPr="002072E6">
        <w:rPr>
          <w:lang w:val="en-AU" w:eastAsia="ko-KR"/>
        </w:rPr>
        <w:t>it</w:t>
      </w:r>
      <w:r w:rsidR="00E565EE" w:rsidRPr="002072E6">
        <w:rPr>
          <w:lang w:val="en-AU" w:eastAsia="ko-KR"/>
        </w:rPr>
        <w:t xml:space="preserve">ting of the </w:t>
      </w:r>
      <w:r w:rsidR="00BE1C4D" w:rsidRPr="002072E6">
        <w:rPr>
          <w:lang w:val="en-AU" w:eastAsia="ko-KR"/>
        </w:rPr>
        <w:t xml:space="preserve">CPUE </w:t>
      </w:r>
      <w:r w:rsidR="00E565EE" w:rsidRPr="002072E6">
        <w:rPr>
          <w:lang w:val="en-AU" w:eastAsia="ko-KR"/>
        </w:rPr>
        <w:t xml:space="preserve">in the assessment model </w:t>
      </w:r>
      <w:r w:rsidR="001C2112" w:rsidRPr="006944F5">
        <w:rPr>
          <w:lang w:val="en-AU" w:eastAsia="ko-KR"/>
        </w:rPr>
        <w:t xml:space="preserve">to the standardized CPUE </w:t>
      </w:r>
      <w:r w:rsidR="00BE1C4D" w:rsidRPr="002072E6">
        <w:rPr>
          <w:lang w:val="en-AU" w:eastAsia="ko-KR"/>
        </w:rPr>
        <w:t xml:space="preserve">for </w:t>
      </w:r>
      <w:r w:rsidR="0017142F" w:rsidRPr="002072E6">
        <w:rPr>
          <w:lang w:val="en-AU" w:eastAsia="ko-KR"/>
        </w:rPr>
        <w:t xml:space="preserve">the </w:t>
      </w:r>
      <w:r w:rsidR="00DC0D25" w:rsidRPr="002072E6">
        <w:rPr>
          <w:lang w:val="en-AU" w:eastAsia="ko-KR"/>
        </w:rPr>
        <w:t>longline</w:t>
      </w:r>
      <w:r w:rsidR="00BE1C4D" w:rsidRPr="002072E6">
        <w:rPr>
          <w:lang w:val="en-AU" w:eastAsia="ko-KR"/>
        </w:rPr>
        <w:t xml:space="preserve"> fishery</w:t>
      </w:r>
      <w:r w:rsidR="0017142F" w:rsidRPr="002072E6">
        <w:rPr>
          <w:lang w:val="en-AU" w:eastAsia="ko-KR"/>
        </w:rPr>
        <w:t xml:space="preserve"> (Fig 21 in </w:t>
      </w:r>
      <w:r w:rsidR="00D266C8" w:rsidRPr="002072E6">
        <w:rPr>
          <w:lang w:val="en-AU" w:eastAsia="ko-KR"/>
        </w:rPr>
        <w:t>SC15-</w:t>
      </w:r>
      <w:r w:rsidR="0017142F" w:rsidRPr="002072E6">
        <w:rPr>
          <w:lang w:val="en-AU" w:eastAsia="ko-KR"/>
        </w:rPr>
        <w:t>WP-06), focusing</w:t>
      </w:r>
      <w:r w:rsidR="00BE1C4D" w:rsidRPr="002072E6">
        <w:rPr>
          <w:lang w:val="en-AU" w:eastAsia="ko-KR"/>
        </w:rPr>
        <w:t xml:space="preserve"> on </w:t>
      </w:r>
      <w:r w:rsidR="0017142F" w:rsidRPr="002072E6">
        <w:rPr>
          <w:lang w:val="en-AU" w:eastAsia="ko-KR"/>
        </w:rPr>
        <w:t xml:space="preserve">the last </w:t>
      </w:r>
      <w:r w:rsidR="00BE1C4D" w:rsidRPr="002072E6">
        <w:rPr>
          <w:lang w:val="en-AU" w:eastAsia="ko-KR"/>
        </w:rPr>
        <w:t xml:space="preserve">5 years. In 2017 </w:t>
      </w:r>
      <w:r w:rsidR="00E565EE" w:rsidRPr="002072E6">
        <w:rPr>
          <w:lang w:val="en-AU" w:eastAsia="ko-KR"/>
        </w:rPr>
        <w:t xml:space="preserve">there were </w:t>
      </w:r>
      <w:r w:rsidR="00BE1C4D" w:rsidRPr="002072E6">
        <w:rPr>
          <w:lang w:val="en-AU" w:eastAsia="ko-KR"/>
        </w:rPr>
        <w:t xml:space="preserve">no </w:t>
      </w:r>
      <w:r w:rsidR="00E565EE" w:rsidRPr="002072E6">
        <w:rPr>
          <w:lang w:val="en-AU" w:eastAsia="ko-KR"/>
        </w:rPr>
        <w:t xml:space="preserve">mitigation measures for oceanic whitetip shark, </w:t>
      </w:r>
      <w:r w:rsidR="001C2112" w:rsidRPr="006944F5">
        <w:rPr>
          <w:lang w:val="en-AU" w:eastAsia="ko-KR"/>
        </w:rPr>
        <w:t xml:space="preserve">and </w:t>
      </w:r>
      <w:r w:rsidR="00E565EE" w:rsidRPr="002072E6">
        <w:rPr>
          <w:lang w:val="en-AU" w:eastAsia="ko-KR"/>
        </w:rPr>
        <w:t>a stan</w:t>
      </w:r>
      <w:r w:rsidR="00A21EA4" w:rsidRPr="002072E6">
        <w:rPr>
          <w:lang w:val="en-AU" w:eastAsia="ko-KR"/>
        </w:rPr>
        <w:t xml:space="preserve">dardized CPUE, </w:t>
      </w:r>
      <w:r w:rsidR="001C2112" w:rsidRPr="006944F5">
        <w:rPr>
          <w:lang w:val="en-AU" w:eastAsia="ko-KR"/>
        </w:rPr>
        <w:t xml:space="preserve">which </w:t>
      </w:r>
      <w:r w:rsidR="00A21EA4" w:rsidRPr="002072E6">
        <w:rPr>
          <w:lang w:val="en-AU" w:eastAsia="ko-KR"/>
        </w:rPr>
        <w:t xml:space="preserve">has been increasing, but </w:t>
      </w:r>
      <w:r w:rsidR="001C2112" w:rsidRPr="006944F5">
        <w:rPr>
          <w:lang w:val="en-AU" w:eastAsia="ko-KR"/>
        </w:rPr>
        <w:t xml:space="preserve">the </w:t>
      </w:r>
      <w:r w:rsidR="00A21EA4" w:rsidRPr="002072E6">
        <w:rPr>
          <w:lang w:val="en-AU" w:eastAsia="ko-KR"/>
        </w:rPr>
        <w:t>CPUE line</w:t>
      </w:r>
      <w:r w:rsidR="00E565EE" w:rsidRPr="002072E6">
        <w:rPr>
          <w:lang w:val="en-AU" w:eastAsia="ko-KR"/>
        </w:rPr>
        <w:t xml:space="preserve"> </w:t>
      </w:r>
      <w:r w:rsidR="00BE1C4D" w:rsidRPr="002072E6">
        <w:rPr>
          <w:lang w:val="en-AU" w:eastAsia="ko-KR"/>
        </w:rPr>
        <w:t>decreasing trend</w:t>
      </w:r>
      <w:r w:rsidR="00B3175F" w:rsidRPr="006944F5">
        <w:rPr>
          <w:lang w:val="en-AU" w:eastAsia="ko-KR"/>
        </w:rPr>
        <w:t xml:space="preserve">. They suggested this inconsistent trend </w:t>
      </w:r>
      <w:r w:rsidR="00BE1C4D" w:rsidRPr="002072E6">
        <w:rPr>
          <w:lang w:val="en-AU" w:eastAsia="ko-KR"/>
        </w:rPr>
        <w:t xml:space="preserve">has </w:t>
      </w:r>
      <w:r w:rsidR="0017142F" w:rsidRPr="002072E6">
        <w:rPr>
          <w:lang w:val="en-AU" w:eastAsia="ko-KR"/>
        </w:rPr>
        <w:t xml:space="preserve">a </w:t>
      </w:r>
      <w:r w:rsidR="00BE1C4D" w:rsidRPr="002072E6">
        <w:rPr>
          <w:lang w:val="en-AU" w:eastAsia="ko-KR"/>
        </w:rPr>
        <w:t xml:space="preserve">large impact on </w:t>
      </w:r>
      <w:r w:rsidR="00A21EA4" w:rsidRPr="002072E6">
        <w:rPr>
          <w:lang w:val="en-AU" w:eastAsia="ko-KR"/>
        </w:rPr>
        <w:t xml:space="preserve">the </w:t>
      </w:r>
      <w:r w:rsidR="00BE1C4D" w:rsidRPr="002072E6">
        <w:rPr>
          <w:lang w:val="en-AU" w:eastAsia="ko-KR"/>
        </w:rPr>
        <w:t>future projection</w:t>
      </w:r>
      <w:r w:rsidR="00A21EA4" w:rsidRPr="002072E6">
        <w:rPr>
          <w:lang w:val="en-AU" w:eastAsia="ko-KR"/>
        </w:rPr>
        <w:t xml:space="preserve">. </w:t>
      </w:r>
      <w:r w:rsidR="00D266C8" w:rsidRPr="002072E6">
        <w:rPr>
          <w:lang w:val="en-AU" w:eastAsia="ko-KR"/>
        </w:rPr>
        <w:t xml:space="preserve">They stated this was </w:t>
      </w:r>
      <w:r w:rsidR="00A21EA4" w:rsidRPr="002072E6">
        <w:rPr>
          <w:lang w:val="en-AU" w:eastAsia="ko-KR"/>
        </w:rPr>
        <w:t xml:space="preserve">explained </w:t>
      </w:r>
      <w:r w:rsidR="00D266C8" w:rsidRPr="002072E6">
        <w:rPr>
          <w:lang w:val="en-AU" w:eastAsia="ko-KR"/>
        </w:rPr>
        <w:t xml:space="preserve">as being </w:t>
      </w:r>
      <w:r w:rsidR="00A21EA4" w:rsidRPr="002072E6">
        <w:rPr>
          <w:lang w:val="en-AU" w:eastAsia="ko-KR"/>
        </w:rPr>
        <w:t xml:space="preserve">caused by a very tight CV for the </w:t>
      </w:r>
      <w:r w:rsidR="0017142F" w:rsidRPr="002072E6">
        <w:rPr>
          <w:lang w:val="en-AU" w:eastAsia="ko-KR"/>
        </w:rPr>
        <w:t xml:space="preserve">stock recruitment </w:t>
      </w:r>
      <w:r w:rsidR="00BE1C4D" w:rsidRPr="002072E6">
        <w:rPr>
          <w:lang w:val="en-AU" w:eastAsia="ko-KR"/>
        </w:rPr>
        <w:t>relationship</w:t>
      </w:r>
      <w:r w:rsidR="00A21EA4" w:rsidRPr="002072E6">
        <w:rPr>
          <w:lang w:val="en-AU" w:eastAsia="ko-KR"/>
        </w:rPr>
        <w:t>.</w:t>
      </w:r>
      <w:r w:rsidR="00BE1C4D" w:rsidRPr="002072E6">
        <w:rPr>
          <w:lang w:val="en-AU" w:eastAsia="ko-KR"/>
        </w:rPr>
        <w:t xml:space="preserve"> </w:t>
      </w:r>
      <w:r w:rsidR="0017142F" w:rsidRPr="002072E6">
        <w:rPr>
          <w:lang w:val="en-AU" w:eastAsia="ko-KR"/>
        </w:rPr>
        <w:t xml:space="preserve">The </w:t>
      </w:r>
      <w:r w:rsidR="00BE1C4D" w:rsidRPr="002072E6">
        <w:rPr>
          <w:lang w:val="en-AU" w:eastAsia="ko-KR"/>
        </w:rPr>
        <w:t>principle for basic weighting of data in the model</w:t>
      </w:r>
      <w:r w:rsidR="0017142F" w:rsidRPr="002072E6">
        <w:rPr>
          <w:lang w:val="en-AU" w:eastAsia="ko-KR"/>
        </w:rPr>
        <w:t xml:space="preserve"> s</w:t>
      </w:r>
      <w:r w:rsidR="00BE1C4D" w:rsidRPr="002072E6">
        <w:rPr>
          <w:lang w:val="en-AU" w:eastAsia="ko-KR"/>
        </w:rPr>
        <w:t xml:space="preserve">eems prioritized to CPUE. </w:t>
      </w:r>
      <w:r w:rsidR="00D266C8" w:rsidRPr="002072E6">
        <w:rPr>
          <w:lang w:val="en-AU" w:eastAsia="ko-KR"/>
        </w:rPr>
        <w:t xml:space="preserve">They </w:t>
      </w:r>
      <w:r w:rsidR="00BE1C4D" w:rsidRPr="002072E6">
        <w:rPr>
          <w:lang w:val="en-AU" w:eastAsia="ko-KR"/>
        </w:rPr>
        <w:t>suggest</w:t>
      </w:r>
      <w:r w:rsidR="00D266C8" w:rsidRPr="002072E6">
        <w:rPr>
          <w:lang w:val="en-AU" w:eastAsia="ko-KR"/>
        </w:rPr>
        <w:t>ed</w:t>
      </w:r>
      <w:r w:rsidR="00BE1C4D" w:rsidRPr="002072E6">
        <w:rPr>
          <w:lang w:val="en-AU" w:eastAsia="ko-KR"/>
        </w:rPr>
        <w:t xml:space="preserve"> that </w:t>
      </w:r>
      <w:r w:rsidR="00A21EA4" w:rsidRPr="002072E6">
        <w:rPr>
          <w:lang w:val="en-AU" w:eastAsia="ko-KR"/>
        </w:rPr>
        <w:t xml:space="preserve">the </w:t>
      </w:r>
      <w:r w:rsidR="00BE1C4D" w:rsidRPr="002072E6">
        <w:rPr>
          <w:lang w:val="en-AU" w:eastAsia="ko-KR"/>
        </w:rPr>
        <w:t xml:space="preserve">model </w:t>
      </w:r>
      <w:r w:rsidR="00A21EA4" w:rsidRPr="002072E6">
        <w:rPr>
          <w:lang w:val="en-AU" w:eastAsia="ko-KR"/>
        </w:rPr>
        <w:t xml:space="preserve">should be fitted well to the CPUE first, </w:t>
      </w:r>
      <w:r w:rsidR="00D266C8" w:rsidRPr="002072E6">
        <w:rPr>
          <w:lang w:val="en-AU" w:eastAsia="ko-KR"/>
        </w:rPr>
        <w:t xml:space="preserve">prior to conducting a </w:t>
      </w:r>
      <w:r w:rsidR="00BE1C4D" w:rsidRPr="002072E6">
        <w:rPr>
          <w:lang w:val="en-AU" w:eastAsia="ko-KR"/>
        </w:rPr>
        <w:t>sensitivity analysis</w:t>
      </w:r>
      <w:r w:rsidR="00A21EA4" w:rsidRPr="002072E6">
        <w:rPr>
          <w:lang w:val="en-AU" w:eastAsia="ko-KR"/>
        </w:rPr>
        <w:t xml:space="preserve"> </w:t>
      </w:r>
      <w:r w:rsidR="00D266C8" w:rsidRPr="002072E6">
        <w:rPr>
          <w:lang w:val="en-AU" w:eastAsia="ko-KR"/>
        </w:rPr>
        <w:t xml:space="preserve">and </w:t>
      </w:r>
      <w:r w:rsidR="00A21EA4" w:rsidRPr="002072E6">
        <w:rPr>
          <w:lang w:val="en-AU" w:eastAsia="ko-KR"/>
        </w:rPr>
        <w:t>grid analysis</w:t>
      </w:r>
      <w:r w:rsidR="00BE1C4D" w:rsidRPr="002072E6">
        <w:rPr>
          <w:lang w:val="en-AU" w:eastAsia="ko-KR"/>
        </w:rPr>
        <w:t>. Look</w:t>
      </w:r>
      <w:r w:rsidR="0017142F" w:rsidRPr="002072E6">
        <w:rPr>
          <w:lang w:val="en-AU" w:eastAsia="ko-KR"/>
        </w:rPr>
        <w:t>ing</w:t>
      </w:r>
      <w:r w:rsidR="00BE1C4D" w:rsidRPr="002072E6">
        <w:rPr>
          <w:lang w:val="en-AU" w:eastAsia="ko-KR"/>
        </w:rPr>
        <w:t xml:space="preserve"> at LRP</w:t>
      </w:r>
      <w:r w:rsidR="0017142F" w:rsidRPr="002072E6">
        <w:rPr>
          <w:lang w:val="en-AU" w:eastAsia="ko-KR"/>
        </w:rPr>
        <w:t>s</w:t>
      </w:r>
      <w:r w:rsidR="00BE1C4D" w:rsidRPr="002072E6">
        <w:rPr>
          <w:lang w:val="en-AU" w:eastAsia="ko-KR"/>
        </w:rPr>
        <w:t xml:space="preserve"> for key s</w:t>
      </w:r>
      <w:r w:rsidR="0017142F" w:rsidRPr="002072E6">
        <w:rPr>
          <w:lang w:val="en-AU" w:eastAsia="ko-KR"/>
        </w:rPr>
        <w:t>h</w:t>
      </w:r>
      <w:r w:rsidR="00BE1C4D" w:rsidRPr="002072E6">
        <w:rPr>
          <w:lang w:val="en-AU" w:eastAsia="ko-KR"/>
        </w:rPr>
        <w:t>ark species applied in 2018</w:t>
      </w:r>
      <w:r w:rsidR="0017142F" w:rsidRPr="002072E6">
        <w:rPr>
          <w:lang w:val="en-AU" w:eastAsia="ko-KR"/>
        </w:rPr>
        <w:t>, t</w:t>
      </w:r>
      <w:r w:rsidR="00BE1C4D" w:rsidRPr="002072E6">
        <w:rPr>
          <w:lang w:val="en-AU" w:eastAsia="ko-KR"/>
        </w:rPr>
        <w:t xml:space="preserve">his LRP </w:t>
      </w:r>
      <w:r w:rsidR="0017142F" w:rsidRPr="002072E6">
        <w:rPr>
          <w:lang w:val="en-AU" w:eastAsia="ko-KR"/>
        </w:rPr>
        <w:t>is b</w:t>
      </w:r>
      <w:r w:rsidR="00BE1C4D" w:rsidRPr="002072E6">
        <w:rPr>
          <w:lang w:val="en-AU" w:eastAsia="ko-KR"/>
        </w:rPr>
        <w:t xml:space="preserve">ased on </w:t>
      </w:r>
      <w:r w:rsidR="00A21EA4" w:rsidRPr="002072E6">
        <w:rPr>
          <w:lang w:val="en-AU" w:eastAsia="ko-KR"/>
        </w:rPr>
        <w:t>the surface production</w:t>
      </w:r>
      <w:r w:rsidR="00F328E8" w:rsidRPr="002072E6">
        <w:rPr>
          <w:lang w:val="en-AU" w:eastAsia="ko-KR"/>
        </w:rPr>
        <w:t xml:space="preserve"> framework</w:t>
      </w:r>
      <w:r w:rsidR="00B3175F" w:rsidRPr="002072E6">
        <w:rPr>
          <w:lang w:val="en-AU" w:eastAsia="ko-KR"/>
        </w:rPr>
        <w:t xml:space="preserve">. </w:t>
      </w:r>
      <w:r w:rsidR="00D266C8" w:rsidRPr="002072E6">
        <w:rPr>
          <w:lang w:val="en-AU" w:eastAsia="ko-KR"/>
        </w:rPr>
        <w:t>They noted that a</w:t>
      </w:r>
      <w:r w:rsidR="0017142F" w:rsidRPr="002072E6">
        <w:rPr>
          <w:lang w:val="en-AU" w:eastAsia="ko-KR"/>
        </w:rPr>
        <w:t xml:space="preserve">pplication </w:t>
      </w:r>
      <w:r w:rsidR="00BE1C4D" w:rsidRPr="002072E6">
        <w:rPr>
          <w:lang w:val="en-AU" w:eastAsia="ko-KR"/>
        </w:rPr>
        <w:t>of the RP to this species is pre</w:t>
      </w:r>
      <w:r w:rsidR="0017142F" w:rsidRPr="002072E6">
        <w:rPr>
          <w:lang w:val="en-AU" w:eastAsia="ko-KR"/>
        </w:rPr>
        <w:t>mature</w:t>
      </w:r>
      <w:r w:rsidR="00BE1C4D" w:rsidRPr="002072E6">
        <w:rPr>
          <w:lang w:val="en-AU" w:eastAsia="ko-KR"/>
        </w:rPr>
        <w:t xml:space="preserve"> because </w:t>
      </w:r>
      <w:r w:rsidR="00783709">
        <w:rPr>
          <w:lang w:val="en-AU" w:eastAsia="ko-KR"/>
        </w:rPr>
        <w:t xml:space="preserve">of </w:t>
      </w:r>
      <w:r w:rsidR="00BE1C4D" w:rsidRPr="002072E6">
        <w:rPr>
          <w:lang w:val="en-AU" w:eastAsia="ko-KR"/>
        </w:rPr>
        <w:t xml:space="preserve">the </w:t>
      </w:r>
      <w:r w:rsidR="00783709">
        <w:rPr>
          <w:lang w:val="en-AU" w:eastAsia="ko-KR"/>
        </w:rPr>
        <w:t xml:space="preserve">use of an integrated </w:t>
      </w:r>
      <w:r w:rsidR="0017142F" w:rsidRPr="002072E6">
        <w:rPr>
          <w:lang w:val="en-AU" w:eastAsia="ko-KR"/>
        </w:rPr>
        <w:t xml:space="preserve">stock synthesis </w:t>
      </w:r>
      <w:r w:rsidR="00BE1C4D" w:rsidRPr="002072E6">
        <w:rPr>
          <w:lang w:val="en-AU" w:eastAsia="ko-KR"/>
        </w:rPr>
        <w:t xml:space="preserve">model, </w:t>
      </w:r>
      <w:r w:rsidR="00F328E8" w:rsidRPr="002072E6">
        <w:rPr>
          <w:lang w:val="en-AU" w:eastAsia="ko-KR"/>
        </w:rPr>
        <w:t>suggest</w:t>
      </w:r>
      <w:r w:rsidR="00783709">
        <w:rPr>
          <w:lang w:val="en-AU" w:eastAsia="ko-KR"/>
        </w:rPr>
        <w:t>ing</w:t>
      </w:r>
      <w:r w:rsidR="00F328E8" w:rsidRPr="002072E6">
        <w:rPr>
          <w:lang w:val="en-AU" w:eastAsia="ko-KR"/>
        </w:rPr>
        <w:t xml:space="preserve"> it not be used until </w:t>
      </w:r>
      <w:r w:rsidR="00B3175F" w:rsidRPr="002072E6">
        <w:rPr>
          <w:lang w:val="en-AU" w:eastAsia="ko-KR"/>
        </w:rPr>
        <w:t xml:space="preserve">it was </w:t>
      </w:r>
      <w:r w:rsidR="00F328E8" w:rsidRPr="002072E6">
        <w:rPr>
          <w:lang w:val="en-AU" w:eastAsia="ko-KR"/>
        </w:rPr>
        <w:t>determine</w:t>
      </w:r>
      <w:r w:rsidR="00B3175F" w:rsidRPr="002072E6">
        <w:rPr>
          <w:lang w:val="en-AU" w:eastAsia="ko-KR"/>
        </w:rPr>
        <w:t>d</w:t>
      </w:r>
      <w:r w:rsidR="00F328E8" w:rsidRPr="002072E6">
        <w:rPr>
          <w:lang w:val="en-AU" w:eastAsia="ko-KR"/>
        </w:rPr>
        <w:t xml:space="preserve"> appropriate for this kind of model assessment</w:t>
      </w:r>
      <w:r w:rsidR="00BE1C4D" w:rsidRPr="002072E6">
        <w:rPr>
          <w:lang w:val="en-AU" w:eastAsia="ko-KR"/>
        </w:rPr>
        <w:t xml:space="preserve">. </w:t>
      </w:r>
      <w:r w:rsidR="0017142F" w:rsidRPr="002072E6">
        <w:rPr>
          <w:lang w:val="en-AU" w:eastAsia="ko-KR"/>
        </w:rPr>
        <w:t xml:space="preserve">Japan inquired </w:t>
      </w:r>
      <w:r w:rsidR="00BE1C4D" w:rsidRPr="002072E6">
        <w:rPr>
          <w:lang w:val="en-AU" w:eastAsia="ko-KR"/>
        </w:rPr>
        <w:t>how the previous paper calc</w:t>
      </w:r>
      <w:r w:rsidR="0017142F" w:rsidRPr="002072E6">
        <w:rPr>
          <w:lang w:val="en-AU" w:eastAsia="ko-KR"/>
        </w:rPr>
        <w:t>ulated</w:t>
      </w:r>
      <w:r w:rsidR="00BE1C4D" w:rsidRPr="002072E6">
        <w:rPr>
          <w:lang w:val="en-AU" w:eastAsia="ko-KR"/>
        </w:rPr>
        <w:t xml:space="preserve"> the steepness</w:t>
      </w:r>
      <w:r w:rsidR="0017142F" w:rsidRPr="002072E6">
        <w:rPr>
          <w:lang w:val="en-AU" w:eastAsia="ko-KR"/>
        </w:rPr>
        <w:t>.</w:t>
      </w:r>
      <w:r w:rsidR="00BE1C4D" w:rsidRPr="002072E6">
        <w:rPr>
          <w:lang w:val="en-AU" w:eastAsia="ko-KR"/>
        </w:rPr>
        <w:t xml:space="preserve"> </w:t>
      </w:r>
      <w:r w:rsidR="00C31F41" w:rsidRPr="002072E6">
        <w:rPr>
          <w:lang w:val="en-AU" w:eastAsia="ko-KR"/>
        </w:rPr>
        <w:t xml:space="preserve">The presenter stated that regarding </w:t>
      </w:r>
      <w:r w:rsidR="00BE1C4D" w:rsidRPr="002072E6">
        <w:rPr>
          <w:lang w:val="en-AU" w:eastAsia="ko-KR"/>
        </w:rPr>
        <w:t>fit to the CPUE</w:t>
      </w:r>
      <w:r w:rsidR="00C31F41" w:rsidRPr="002072E6">
        <w:rPr>
          <w:lang w:val="en-AU" w:eastAsia="ko-KR"/>
        </w:rPr>
        <w:t>,</w:t>
      </w:r>
      <w:r w:rsidR="00BE1C4D" w:rsidRPr="002072E6">
        <w:rPr>
          <w:lang w:val="en-AU" w:eastAsia="ko-KR"/>
        </w:rPr>
        <w:t xml:space="preserve"> in gen</w:t>
      </w:r>
      <w:r w:rsidR="00C31F41" w:rsidRPr="002072E6">
        <w:rPr>
          <w:lang w:val="en-AU" w:eastAsia="ko-KR"/>
        </w:rPr>
        <w:t>eral</w:t>
      </w:r>
      <w:r w:rsidR="00BE1C4D" w:rsidRPr="002072E6">
        <w:rPr>
          <w:lang w:val="en-AU" w:eastAsia="ko-KR"/>
        </w:rPr>
        <w:t xml:space="preserve"> when </w:t>
      </w:r>
      <w:r w:rsidR="00817FF4" w:rsidRPr="002072E6">
        <w:rPr>
          <w:lang w:val="en-AU" w:eastAsia="ko-KR"/>
        </w:rPr>
        <w:t xml:space="preserve">CPUE </w:t>
      </w:r>
      <w:r w:rsidR="00BE1C4D" w:rsidRPr="002072E6">
        <w:rPr>
          <w:lang w:val="en-AU" w:eastAsia="ko-KR"/>
        </w:rPr>
        <w:t xml:space="preserve">varies quickly </w:t>
      </w:r>
      <w:r w:rsidR="00F328E8" w:rsidRPr="002072E6">
        <w:rPr>
          <w:lang w:val="en-AU" w:eastAsia="ko-KR"/>
        </w:rPr>
        <w:t xml:space="preserve">in </w:t>
      </w:r>
      <w:r w:rsidR="00BE1C4D" w:rsidRPr="002072E6">
        <w:rPr>
          <w:lang w:val="en-AU" w:eastAsia="ko-KR"/>
        </w:rPr>
        <w:t xml:space="preserve">a time series </w:t>
      </w:r>
      <w:r w:rsidR="00F328E8" w:rsidRPr="002072E6">
        <w:rPr>
          <w:lang w:val="en-AU" w:eastAsia="ko-KR"/>
        </w:rPr>
        <w:t>it is easier for that CPUE to be fitted when high recruitment deviation</w:t>
      </w:r>
      <w:r w:rsidR="00D266C8" w:rsidRPr="002072E6">
        <w:rPr>
          <w:lang w:val="en-AU" w:eastAsia="ko-KR"/>
        </w:rPr>
        <w:t xml:space="preserve"> is allowed for</w:t>
      </w:r>
      <w:r w:rsidR="00F328E8" w:rsidRPr="002072E6">
        <w:rPr>
          <w:lang w:val="en-AU" w:eastAsia="ko-KR"/>
        </w:rPr>
        <w:t>. T</w:t>
      </w:r>
      <w:r w:rsidR="00BE1C4D" w:rsidRPr="002072E6">
        <w:rPr>
          <w:lang w:val="en-AU" w:eastAsia="ko-KR"/>
        </w:rPr>
        <w:t>his species matures at age 6</w:t>
      </w:r>
      <w:r w:rsidR="00F328E8" w:rsidRPr="002072E6">
        <w:rPr>
          <w:lang w:val="en-AU" w:eastAsia="ko-KR"/>
        </w:rPr>
        <w:t xml:space="preserve"> (diagnostic case)</w:t>
      </w:r>
      <w:r w:rsidR="00BE1C4D" w:rsidRPr="002072E6">
        <w:rPr>
          <w:lang w:val="en-AU" w:eastAsia="ko-KR"/>
        </w:rPr>
        <w:t xml:space="preserve">, </w:t>
      </w:r>
      <w:r w:rsidR="00817FF4" w:rsidRPr="002072E6">
        <w:rPr>
          <w:lang w:val="en-AU" w:eastAsia="ko-KR"/>
        </w:rPr>
        <w:t xml:space="preserve">with </w:t>
      </w:r>
      <w:r w:rsidR="00BE1C4D" w:rsidRPr="002072E6">
        <w:rPr>
          <w:lang w:val="en-AU" w:eastAsia="ko-KR"/>
        </w:rPr>
        <w:t xml:space="preserve">50% maturity at age 7. </w:t>
      </w:r>
      <w:r w:rsidR="00731E76" w:rsidRPr="002072E6">
        <w:rPr>
          <w:lang w:val="en-AU" w:eastAsia="ko-KR"/>
        </w:rPr>
        <w:t>Thus,</w:t>
      </w:r>
      <w:r w:rsidR="00BE1C4D" w:rsidRPr="002072E6">
        <w:rPr>
          <w:lang w:val="en-AU" w:eastAsia="ko-KR"/>
        </w:rPr>
        <w:t xml:space="preserve"> the </w:t>
      </w:r>
      <w:r w:rsidR="004A15A7" w:rsidRPr="002072E6">
        <w:rPr>
          <w:lang w:val="en-AU" w:eastAsia="ko-KR"/>
        </w:rPr>
        <w:t>lag</w:t>
      </w:r>
      <w:r w:rsidR="00F328E8" w:rsidRPr="002072E6">
        <w:rPr>
          <w:lang w:val="en-AU" w:eastAsia="ko-KR"/>
        </w:rPr>
        <w:t xml:space="preserve"> and the </w:t>
      </w:r>
      <w:r w:rsidR="00BE1C4D" w:rsidRPr="002072E6">
        <w:rPr>
          <w:lang w:val="en-AU" w:eastAsia="ko-KR"/>
        </w:rPr>
        <w:t xml:space="preserve">fitted CPUE catches </w:t>
      </w:r>
      <w:r w:rsidR="00F328E8" w:rsidRPr="002072E6">
        <w:rPr>
          <w:lang w:val="en-AU" w:eastAsia="ko-KR"/>
        </w:rPr>
        <w:t xml:space="preserve">up to the observed </w:t>
      </w:r>
      <w:r w:rsidR="00BE1C4D" w:rsidRPr="002072E6">
        <w:rPr>
          <w:lang w:val="en-AU" w:eastAsia="ko-KR"/>
        </w:rPr>
        <w:t xml:space="preserve">CPUE. </w:t>
      </w:r>
      <w:r w:rsidR="003558C0" w:rsidRPr="002072E6">
        <w:rPr>
          <w:lang w:val="en-AU" w:eastAsia="ko-KR"/>
        </w:rPr>
        <w:t>The m</w:t>
      </w:r>
      <w:r w:rsidR="00BE1C4D" w:rsidRPr="002072E6">
        <w:rPr>
          <w:lang w:val="en-AU" w:eastAsia="ko-KR"/>
        </w:rPr>
        <w:t xml:space="preserve">odel cannot cope with such quick </w:t>
      </w:r>
      <w:r w:rsidR="003558C0" w:rsidRPr="002072E6">
        <w:rPr>
          <w:lang w:val="en-AU" w:eastAsia="ko-KR"/>
        </w:rPr>
        <w:t xml:space="preserve">changes </w:t>
      </w:r>
      <w:r w:rsidR="00BE1C4D" w:rsidRPr="002072E6">
        <w:rPr>
          <w:lang w:val="en-AU" w:eastAsia="ko-KR"/>
        </w:rPr>
        <w:t xml:space="preserve">in CPUE over time. </w:t>
      </w:r>
      <w:r w:rsidR="00F328E8" w:rsidRPr="002072E6">
        <w:rPr>
          <w:lang w:val="en-AU" w:eastAsia="ko-KR"/>
        </w:rPr>
        <w:t xml:space="preserve">The RPs were derived </w:t>
      </w:r>
      <w:r w:rsidR="00B3175F" w:rsidRPr="002072E6">
        <w:rPr>
          <w:lang w:val="en-AU" w:eastAsia="ko-KR"/>
        </w:rPr>
        <w:t>i</w:t>
      </w:r>
      <w:r w:rsidR="00F328E8" w:rsidRPr="002072E6">
        <w:rPr>
          <w:lang w:val="en-AU" w:eastAsia="ko-KR"/>
        </w:rPr>
        <w:t xml:space="preserve">n a surplus production framework, but do implicitly have an </w:t>
      </w:r>
      <w:r w:rsidR="00B3175F" w:rsidRPr="002072E6">
        <w:rPr>
          <w:lang w:val="en-AU" w:eastAsia="ko-KR"/>
        </w:rPr>
        <w:t xml:space="preserve">intuitive </w:t>
      </w:r>
      <w:r w:rsidR="00F328E8" w:rsidRPr="002072E6">
        <w:rPr>
          <w:lang w:val="en-AU" w:eastAsia="ko-KR"/>
        </w:rPr>
        <w:t xml:space="preserve">interpretation that works for </w:t>
      </w:r>
      <w:r w:rsidR="00564EA8" w:rsidRPr="002072E6">
        <w:rPr>
          <w:lang w:val="en-AU" w:eastAsia="ko-KR"/>
        </w:rPr>
        <w:t>stock assessment</w:t>
      </w:r>
      <w:r w:rsidR="00F328E8" w:rsidRPr="002072E6">
        <w:rPr>
          <w:lang w:val="en-AU" w:eastAsia="ko-KR"/>
        </w:rPr>
        <w:t xml:space="preserve"> models. </w:t>
      </w:r>
      <w:r w:rsidR="00BE1C4D" w:rsidRPr="002072E6">
        <w:rPr>
          <w:lang w:val="en-AU" w:eastAsia="ko-KR"/>
        </w:rPr>
        <w:t>MSY</w:t>
      </w:r>
      <w:r w:rsidR="00F328E8" w:rsidRPr="002072E6">
        <w:rPr>
          <w:lang w:val="en-AU" w:eastAsia="ko-KR"/>
        </w:rPr>
        <w:t xml:space="preserve">-based RPs </w:t>
      </w:r>
      <w:r w:rsidR="00B3175F" w:rsidRPr="002072E6">
        <w:rPr>
          <w:lang w:val="en-AU" w:eastAsia="ko-KR"/>
        </w:rPr>
        <w:t xml:space="preserve">are </w:t>
      </w:r>
      <w:r w:rsidR="00BE1C4D" w:rsidRPr="002072E6">
        <w:rPr>
          <w:lang w:val="en-AU" w:eastAsia="ko-KR"/>
        </w:rPr>
        <w:t>estimated from int</w:t>
      </w:r>
      <w:r w:rsidR="003558C0" w:rsidRPr="002072E6">
        <w:rPr>
          <w:lang w:val="en-AU" w:eastAsia="ko-KR"/>
        </w:rPr>
        <w:t>erim</w:t>
      </w:r>
      <w:r w:rsidR="00BE1C4D" w:rsidRPr="002072E6">
        <w:rPr>
          <w:lang w:val="en-AU" w:eastAsia="ko-KR"/>
        </w:rPr>
        <w:t xml:space="preserve"> ass</w:t>
      </w:r>
      <w:r w:rsidR="003558C0" w:rsidRPr="002072E6">
        <w:rPr>
          <w:lang w:val="en-AU" w:eastAsia="ko-KR"/>
        </w:rPr>
        <w:t>essment</w:t>
      </w:r>
      <w:r w:rsidR="00BE1C4D" w:rsidRPr="002072E6">
        <w:rPr>
          <w:lang w:val="en-AU" w:eastAsia="ko-KR"/>
        </w:rPr>
        <w:t xml:space="preserve"> mod</w:t>
      </w:r>
      <w:r w:rsidR="003558C0" w:rsidRPr="002072E6">
        <w:rPr>
          <w:lang w:val="en-AU" w:eastAsia="ko-KR"/>
        </w:rPr>
        <w:t>e</w:t>
      </w:r>
      <w:r w:rsidR="00BE1C4D" w:rsidRPr="002072E6">
        <w:rPr>
          <w:lang w:val="en-AU" w:eastAsia="ko-KR"/>
        </w:rPr>
        <w:t>ls</w:t>
      </w:r>
      <w:r w:rsidR="00071671" w:rsidRPr="002072E6">
        <w:rPr>
          <w:lang w:val="en-AU" w:eastAsia="ko-KR"/>
        </w:rPr>
        <w:t>, and use</w:t>
      </w:r>
      <w:r w:rsidR="00B3175F" w:rsidRPr="002072E6">
        <w:rPr>
          <w:lang w:val="en-AU" w:eastAsia="ko-KR"/>
        </w:rPr>
        <w:t>d</w:t>
      </w:r>
      <w:r w:rsidR="00071671" w:rsidRPr="002072E6">
        <w:rPr>
          <w:lang w:val="en-AU" w:eastAsia="ko-KR"/>
        </w:rPr>
        <w:t xml:space="preserve"> for tuna assessments</w:t>
      </w:r>
      <w:r w:rsidR="00BE1C4D" w:rsidRPr="002072E6">
        <w:rPr>
          <w:lang w:val="en-AU" w:eastAsia="ko-KR"/>
        </w:rPr>
        <w:t xml:space="preserve">. </w:t>
      </w:r>
      <w:r w:rsidR="00B3175F" w:rsidRPr="002072E6">
        <w:rPr>
          <w:lang w:val="en-AU" w:eastAsia="ko-KR"/>
        </w:rPr>
        <w:t>It is a</w:t>
      </w:r>
      <w:r w:rsidR="00071671" w:rsidRPr="002072E6">
        <w:rPr>
          <w:lang w:val="en-AU" w:eastAsia="ko-KR"/>
        </w:rPr>
        <w:t>ppropriate to use F</w:t>
      </w:r>
      <w:r w:rsidR="00071671" w:rsidRPr="002072E6">
        <w:rPr>
          <w:vertAlign w:val="subscript"/>
          <w:lang w:val="en-AU" w:eastAsia="ko-KR"/>
        </w:rPr>
        <w:t>Lim</w:t>
      </w:r>
      <w:r w:rsidR="00071671" w:rsidRPr="002072E6">
        <w:rPr>
          <w:lang w:val="en-AU" w:eastAsia="ko-KR"/>
        </w:rPr>
        <w:t xml:space="preserve">/F in this framework. </w:t>
      </w:r>
      <w:r w:rsidR="00783709">
        <w:rPr>
          <w:lang w:val="en-AU" w:eastAsia="ko-KR"/>
        </w:rPr>
        <w:t>A</w:t>
      </w:r>
      <w:r w:rsidR="00BE1C4D" w:rsidRPr="002072E6">
        <w:rPr>
          <w:lang w:val="en-AU" w:eastAsia="ko-KR"/>
        </w:rPr>
        <w:t xml:space="preserve"> </w:t>
      </w:r>
      <w:r w:rsidR="00071671" w:rsidRPr="002072E6">
        <w:rPr>
          <w:lang w:val="en-AU" w:eastAsia="ko-KR"/>
        </w:rPr>
        <w:t xml:space="preserve">yield </w:t>
      </w:r>
      <w:r w:rsidR="00BE1C4D" w:rsidRPr="002072E6">
        <w:rPr>
          <w:lang w:val="en-AU" w:eastAsia="ko-KR"/>
        </w:rPr>
        <w:t>sim</w:t>
      </w:r>
      <w:r w:rsidR="003558C0" w:rsidRPr="002072E6">
        <w:rPr>
          <w:lang w:val="en-AU" w:eastAsia="ko-KR"/>
        </w:rPr>
        <w:t>ulation</w:t>
      </w:r>
      <w:r w:rsidR="00BE1C4D" w:rsidRPr="002072E6">
        <w:rPr>
          <w:lang w:val="en-AU" w:eastAsia="ko-KR"/>
        </w:rPr>
        <w:t xml:space="preserve"> </w:t>
      </w:r>
      <w:r w:rsidR="00783709">
        <w:rPr>
          <w:lang w:val="en-AU" w:eastAsia="ko-KR"/>
        </w:rPr>
        <w:t xml:space="preserve">can be done </w:t>
      </w:r>
      <w:r w:rsidR="00BE1C4D" w:rsidRPr="002072E6">
        <w:rPr>
          <w:lang w:val="en-AU" w:eastAsia="ko-KR"/>
        </w:rPr>
        <w:t>to find FM</w:t>
      </w:r>
      <w:r w:rsidR="00071671" w:rsidRPr="002072E6">
        <w:rPr>
          <w:lang w:val="en-AU" w:eastAsia="ko-KR"/>
        </w:rPr>
        <w:t xml:space="preserve"> that leads to a crash in the population at equilibrium, and that </w:t>
      </w:r>
      <w:r w:rsidR="006944F5" w:rsidRPr="002072E6">
        <w:rPr>
          <w:lang w:val="en-AU" w:eastAsia="ko-KR"/>
        </w:rPr>
        <w:t xml:space="preserve">concept </w:t>
      </w:r>
      <w:r w:rsidR="00BE1C4D" w:rsidRPr="002072E6">
        <w:rPr>
          <w:lang w:val="en-AU" w:eastAsia="ko-KR"/>
        </w:rPr>
        <w:t>translate</w:t>
      </w:r>
      <w:r w:rsidR="00071671" w:rsidRPr="002072E6">
        <w:rPr>
          <w:lang w:val="en-AU" w:eastAsia="ko-KR"/>
        </w:rPr>
        <w:t>s</w:t>
      </w:r>
      <w:r w:rsidR="00BE1C4D" w:rsidRPr="002072E6">
        <w:rPr>
          <w:lang w:val="en-AU" w:eastAsia="ko-KR"/>
        </w:rPr>
        <w:t xml:space="preserve"> </w:t>
      </w:r>
      <w:r w:rsidR="00071671" w:rsidRPr="002072E6">
        <w:rPr>
          <w:lang w:val="en-AU" w:eastAsia="ko-KR"/>
        </w:rPr>
        <w:t xml:space="preserve">well </w:t>
      </w:r>
      <w:r w:rsidR="006944F5" w:rsidRPr="002072E6">
        <w:rPr>
          <w:lang w:val="en-AU" w:eastAsia="ko-KR"/>
        </w:rPr>
        <w:t xml:space="preserve">from </w:t>
      </w:r>
      <w:r w:rsidR="00BE1C4D" w:rsidRPr="002072E6">
        <w:rPr>
          <w:lang w:val="en-AU" w:eastAsia="ko-KR"/>
        </w:rPr>
        <w:t>a</w:t>
      </w:r>
      <w:r w:rsidR="006944F5" w:rsidRPr="002072E6">
        <w:rPr>
          <w:lang w:val="en-AU" w:eastAsia="ko-KR"/>
        </w:rPr>
        <w:t xml:space="preserve"> surplus production framework to a</w:t>
      </w:r>
      <w:r w:rsidR="00BE1C4D" w:rsidRPr="002072E6">
        <w:rPr>
          <w:lang w:val="en-AU" w:eastAsia="ko-KR"/>
        </w:rPr>
        <w:t xml:space="preserve">n integrated </w:t>
      </w:r>
      <w:r w:rsidR="00564EA8" w:rsidRPr="002072E6">
        <w:rPr>
          <w:lang w:val="en-AU" w:eastAsia="ko-KR"/>
        </w:rPr>
        <w:t>stock assessment</w:t>
      </w:r>
      <w:r w:rsidR="00BE1C4D" w:rsidRPr="002072E6">
        <w:rPr>
          <w:lang w:val="en-AU" w:eastAsia="ko-KR"/>
        </w:rPr>
        <w:t xml:space="preserve"> </w:t>
      </w:r>
      <w:r w:rsidR="00071671" w:rsidRPr="002072E6">
        <w:rPr>
          <w:lang w:val="en-AU" w:eastAsia="ko-KR"/>
        </w:rPr>
        <w:t>framework</w:t>
      </w:r>
      <w:r w:rsidR="006944F5" w:rsidRPr="002072E6">
        <w:rPr>
          <w:lang w:val="en-AU" w:eastAsia="ko-KR"/>
        </w:rPr>
        <w:t>, such as stock synthesis</w:t>
      </w:r>
      <w:r w:rsidR="00BE1C4D" w:rsidRPr="002072E6">
        <w:rPr>
          <w:lang w:val="en-AU" w:eastAsia="ko-KR"/>
        </w:rPr>
        <w:t xml:space="preserve">. Steepness was </w:t>
      </w:r>
      <w:r w:rsidR="003558C0" w:rsidRPr="002072E6">
        <w:rPr>
          <w:lang w:val="en-AU" w:eastAsia="ko-KR"/>
        </w:rPr>
        <w:t xml:space="preserve">selected </w:t>
      </w:r>
      <w:r w:rsidR="00BE1C4D" w:rsidRPr="002072E6">
        <w:rPr>
          <w:lang w:val="en-AU" w:eastAsia="ko-KR"/>
        </w:rPr>
        <w:t xml:space="preserve">for </w:t>
      </w:r>
      <w:r w:rsidR="003558C0" w:rsidRPr="002072E6">
        <w:rPr>
          <w:lang w:val="en-AU" w:eastAsia="ko-KR"/>
        </w:rPr>
        <w:t xml:space="preserve">the </w:t>
      </w:r>
      <w:r w:rsidR="00BE1C4D" w:rsidRPr="002072E6">
        <w:rPr>
          <w:lang w:val="en-AU" w:eastAsia="ko-KR"/>
        </w:rPr>
        <w:t xml:space="preserve">old </w:t>
      </w:r>
      <w:r w:rsidR="00564EA8" w:rsidRPr="002072E6">
        <w:rPr>
          <w:lang w:val="en-AU" w:eastAsia="ko-KR"/>
        </w:rPr>
        <w:t>stock assessment</w:t>
      </w:r>
      <w:r w:rsidR="00071671" w:rsidRPr="002072E6">
        <w:rPr>
          <w:lang w:val="en-AU" w:eastAsia="ko-KR"/>
        </w:rPr>
        <w:t xml:space="preserve"> — </w:t>
      </w:r>
      <w:r w:rsidR="006944F5" w:rsidRPr="002072E6">
        <w:rPr>
          <w:lang w:val="en-AU" w:eastAsia="ko-KR"/>
        </w:rPr>
        <w:t xml:space="preserve">in 2012 </w:t>
      </w:r>
      <w:r w:rsidR="00071671" w:rsidRPr="002072E6">
        <w:rPr>
          <w:lang w:val="en-AU" w:eastAsia="ko-KR"/>
        </w:rPr>
        <w:t xml:space="preserve">values </w:t>
      </w:r>
      <w:r w:rsidR="006944F5" w:rsidRPr="002072E6">
        <w:rPr>
          <w:lang w:val="en-AU" w:eastAsia="ko-KR"/>
        </w:rPr>
        <w:t xml:space="preserve">were chosen </w:t>
      </w:r>
      <w:r w:rsidR="00071671" w:rsidRPr="002072E6">
        <w:rPr>
          <w:lang w:val="en-AU" w:eastAsia="ko-KR"/>
        </w:rPr>
        <w:t>that seemed to cover reasonable a reasonable range</w:t>
      </w:r>
      <w:r w:rsidR="00BE1C4D" w:rsidRPr="002072E6">
        <w:rPr>
          <w:lang w:val="en-AU" w:eastAsia="ko-KR"/>
        </w:rPr>
        <w:t xml:space="preserve">. </w:t>
      </w:r>
      <w:r w:rsidR="00BE1C4D" w:rsidRPr="002072E6">
        <w:rPr>
          <w:lang w:val="en-AU"/>
        </w:rPr>
        <w:t>If</w:t>
      </w:r>
      <w:r w:rsidR="00BE1C4D" w:rsidRPr="002072E6">
        <w:rPr>
          <w:lang w:val="en-AU" w:eastAsia="ko-KR"/>
        </w:rPr>
        <w:t xml:space="preserve"> we could have more info</w:t>
      </w:r>
      <w:r w:rsidR="006944F5" w:rsidRPr="002072E6">
        <w:rPr>
          <w:lang w:val="en-AU" w:eastAsia="ko-KR"/>
        </w:rPr>
        <w:t>rmation</w:t>
      </w:r>
      <w:r w:rsidR="00BE1C4D" w:rsidRPr="002072E6">
        <w:rPr>
          <w:lang w:val="en-AU" w:eastAsia="ko-KR"/>
        </w:rPr>
        <w:t xml:space="preserve"> on steepness that sh</w:t>
      </w:r>
      <w:r w:rsidR="003558C0" w:rsidRPr="002072E6">
        <w:rPr>
          <w:lang w:val="en-AU" w:eastAsia="ko-KR"/>
        </w:rPr>
        <w:t>o</w:t>
      </w:r>
      <w:r w:rsidR="00BE1C4D" w:rsidRPr="002072E6">
        <w:rPr>
          <w:lang w:val="en-AU" w:eastAsia="ko-KR"/>
        </w:rPr>
        <w:t>uld be prioritized.</w:t>
      </w:r>
    </w:p>
    <w:p w14:paraId="77D120EE" w14:textId="0BCA0D26" w:rsidR="00783D15" w:rsidRPr="002072E6" w:rsidRDefault="00564EA8" w:rsidP="001F37A3">
      <w:pPr>
        <w:pStyle w:val="WCPFC"/>
        <w:ind w:left="0" w:firstLine="0"/>
        <w:rPr>
          <w:lang w:val="en-AU" w:eastAsia="ko-KR"/>
        </w:rPr>
      </w:pPr>
      <w:r w:rsidRPr="002072E6">
        <w:rPr>
          <w:lang w:val="en-AU" w:eastAsia="ko-KR"/>
        </w:rPr>
        <w:t>Chinese Taipei</w:t>
      </w:r>
      <w:r w:rsidR="003558C0" w:rsidRPr="002072E6">
        <w:rPr>
          <w:lang w:val="en-AU" w:eastAsia="ko-KR"/>
        </w:rPr>
        <w:t xml:space="preserve"> </w:t>
      </w:r>
      <w:r w:rsidR="006944F5" w:rsidRPr="002072E6">
        <w:rPr>
          <w:lang w:val="en-AU" w:eastAsia="ko-KR"/>
        </w:rPr>
        <w:t xml:space="preserve">raised the issue of </w:t>
      </w:r>
      <w:r w:rsidR="00BE1C4D" w:rsidRPr="002072E6">
        <w:rPr>
          <w:lang w:val="en-AU" w:eastAsia="ko-KR"/>
        </w:rPr>
        <w:t xml:space="preserve">how to justify </w:t>
      </w:r>
      <w:r w:rsidR="003558C0" w:rsidRPr="002072E6">
        <w:rPr>
          <w:lang w:val="en-AU" w:eastAsia="ko-KR"/>
        </w:rPr>
        <w:t xml:space="preserve">a </w:t>
      </w:r>
      <w:r w:rsidR="00BE1C4D" w:rsidRPr="002072E6">
        <w:rPr>
          <w:lang w:val="en-AU" w:eastAsia="ko-KR"/>
        </w:rPr>
        <w:t xml:space="preserve">value of 0.1 </w:t>
      </w:r>
      <w:r w:rsidR="006944F5" w:rsidRPr="002072E6">
        <w:rPr>
          <w:lang w:val="en-AU" w:eastAsia="ko-KR"/>
        </w:rPr>
        <w:t xml:space="preserve">for </w:t>
      </w:r>
      <w:r w:rsidR="00783709">
        <w:rPr>
          <w:lang w:val="en-AU" w:eastAsia="ko-KR"/>
        </w:rPr>
        <w:t xml:space="preserve">the </w:t>
      </w:r>
      <w:r w:rsidR="007B12D5" w:rsidRPr="002072E6">
        <w:rPr>
          <w:lang w:val="en-AU" w:eastAsia="ko-KR"/>
        </w:rPr>
        <w:t xml:space="preserve">S/R </w:t>
      </w:r>
      <w:r w:rsidR="00071671" w:rsidRPr="002072E6">
        <w:rPr>
          <w:lang w:val="en-AU" w:eastAsia="ko-KR"/>
        </w:rPr>
        <w:t xml:space="preserve">deviation and 0.15 </w:t>
      </w:r>
      <w:r w:rsidR="00BE1C4D" w:rsidRPr="002072E6">
        <w:rPr>
          <w:lang w:val="en-AU" w:eastAsia="ko-KR"/>
        </w:rPr>
        <w:t>for CPUE</w:t>
      </w:r>
      <w:r w:rsidR="003558C0" w:rsidRPr="002072E6">
        <w:rPr>
          <w:lang w:val="en-AU" w:eastAsia="ko-KR"/>
        </w:rPr>
        <w:t xml:space="preserve">, and inquired if the authors had </w:t>
      </w:r>
      <w:r w:rsidR="00783D15" w:rsidRPr="002072E6">
        <w:rPr>
          <w:lang w:val="en-AU" w:eastAsia="ko-KR"/>
        </w:rPr>
        <w:t>documentation</w:t>
      </w:r>
      <w:r w:rsidR="003558C0" w:rsidRPr="002072E6">
        <w:rPr>
          <w:lang w:val="en-AU" w:eastAsia="ko-KR"/>
        </w:rPr>
        <w:t>.</w:t>
      </w:r>
      <w:r w:rsidR="00783D15" w:rsidRPr="002072E6">
        <w:rPr>
          <w:lang w:val="en-AU" w:eastAsia="ko-KR"/>
        </w:rPr>
        <w:t xml:space="preserve"> Re</w:t>
      </w:r>
      <w:r w:rsidR="003558C0" w:rsidRPr="002072E6">
        <w:rPr>
          <w:lang w:val="en-AU" w:eastAsia="ko-KR"/>
        </w:rPr>
        <w:t xml:space="preserve">garding a </w:t>
      </w:r>
      <w:r w:rsidR="00783D15" w:rsidRPr="002072E6">
        <w:rPr>
          <w:lang w:val="en-AU" w:eastAsia="ko-KR"/>
        </w:rPr>
        <w:t>new ref</w:t>
      </w:r>
      <w:r w:rsidR="003558C0" w:rsidRPr="002072E6">
        <w:rPr>
          <w:lang w:val="en-AU" w:eastAsia="ko-KR"/>
        </w:rPr>
        <w:t>erence</w:t>
      </w:r>
      <w:r w:rsidR="00783D15" w:rsidRPr="002072E6">
        <w:rPr>
          <w:lang w:val="en-AU" w:eastAsia="ko-KR"/>
        </w:rPr>
        <w:t xml:space="preserve"> point for sharks, </w:t>
      </w:r>
      <w:r w:rsidR="00842CE2" w:rsidRPr="002072E6">
        <w:rPr>
          <w:lang w:val="en-AU" w:eastAsia="ko-KR"/>
        </w:rPr>
        <w:t xml:space="preserve">the previous study used a </w:t>
      </w:r>
      <w:r w:rsidR="008527D9" w:rsidRPr="002072E6">
        <w:rPr>
          <w:lang w:val="en-AU" w:eastAsia="ko-KR"/>
        </w:rPr>
        <w:t>symmetrical</w:t>
      </w:r>
      <w:r w:rsidR="00783D15" w:rsidRPr="002072E6">
        <w:rPr>
          <w:lang w:val="en-AU" w:eastAsia="ko-KR"/>
        </w:rPr>
        <w:t xml:space="preserve"> production curve</w:t>
      </w:r>
      <w:r w:rsidR="00842CE2" w:rsidRPr="002072E6">
        <w:rPr>
          <w:lang w:val="en-AU" w:eastAsia="ko-KR"/>
        </w:rPr>
        <w:t>, which</w:t>
      </w:r>
      <w:r w:rsidR="00783D15" w:rsidRPr="002072E6">
        <w:rPr>
          <w:lang w:val="en-AU" w:eastAsia="ko-KR"/>
        </w:rPr>
        <w:t xml:space="preserve"> does not reflect the biol</w:t>
      </w:r>
      <w:r w:rsidR="008527D9" w:rsidRPr="002072E6">
        <w:rPr>
          <w:lang w:val="en-AU" w:eastAsia="ko-KR"/>
        </w:rPr>
        <w:t>ogy</w:t>
      </w:r>
      <w:r w:rsidR="00783D15" w:rsidRPr="002072E6">
        <w:rPr>
          <w:lang w:val="en-AU" w:eastAsia="ko-KR"/>
        </w:rPr>
        <w:t xml:space="preserve"> of shark species. The prod</w:t>
      </w:r>
      <w:r w:rsidR="008527D9" w:rsidRPr="002072E6">
        <w:rPr>
          <w:lang w:val="en-AU" w:eastAsia="ko-KR"/>
        </w:rPr>
        <w:t>uction</w:t>
      </w:r>
      <w:r w:rsidR="00783D15" w:rsidRPr="002072E6">
        <w:rPr>
          <w:lang w:val="en-AU" w:eastAsia="ko-KR"/>
        </w:rPr>
        <w:t xml:space="preserve"> curve can </w:t>
      </w:r>
      <w:r w:rsidR="008527D9" w:rsidRPr="002072E6">
        <w:rPr>
          <w:lang w:val="en-AU" w:eastAsia="ko-KR"/>
        </w:rPr>
        <w:t xml:space="preserve">be </w:t>
      </w:r>
      <w:r w:rsidR="00783D15" w:rsidRPr="002072E6">
        <w:rPr>
          <w:lang w:val="en-AU" w:eastAsia="ko-KR"/>
        </w:rPr>
        <w:t>carr</w:t>
      </w:r>
      <w:r w:rsidR="008527D9" w:rsidRPr="002072E6">
        <w:rPr>
          <w:lang w:val="en-AU" w:eastAsia="ko-KR"/>
        </w:rPr>
        <w:t>ied</w:t>
      </w:r>
      <w:r w:rsidR="00783D15" w:rsidRPr="002072E6">
        <w:rPr>
          <w:lang w:val="en-AU" w:eastAsia="ko-KR"/>
        </w:rPr>
        <w:t xml:space="preserve"> </w:t>
      </w:r>
      <w:r w:rsidR="008527D9" w:rsidRPr="002072E6">
        <w:rPr>
          <w:lang w:val="en-AU" w:eastAsia="ko-KR"/>
        </w:rPr>
        <w:t xml:space="preserve">over </w:t>
      </w:r>
      <w:r w:rsidR="00783D15" w:rsidRPr="002072E6">
        <w:rPr>
          <w:lang w:val="en-AU" w:eastAsia="ko-KR"/>
        </w:rPr>
        <w:t xml:space="preserve">from the </w:t>
      </w:r>
      <w:r w:rsidR="00114CFD" w:rsidRPr="002072E6">
        <w:rPr>
          <w:lang w:val="en-AU" w:eastAsia="ko-KR"/>
        </w:rPr>
        <w:t xml:space="preserve">stock synthesis </w:t>
      </w:r>
      <w:r w:rsidR="00783D15" w:rsidRPr="002072E6">
        <w:rPr>
          <w:lang w:val="en-AU" w:eastAsia="ko-KR"/>
        </w:rPr>
        <w:t>model</w:t>
      </w:r>
      <w:r w:rsidR="00842CE2" w:rsidRPr="002072E6">
        <w:rPr>
          <w:lang w:val="en-AU" w:eastAsia="ko-KR"/>
        </w:rPr>
        <w:t xml:space="preserve">, and this </w:t>
      </w:r>
      <w:r w:rsidR="00114CFD" w:rsidRPr="002072E6">
        <w:rPr>
          <w:lang w:val="en-AU" w:eastAsia="ko-KR"/>
        </w:rPr>
        <w:t xml:space="preserve">might be </w:t>
      </w:r>
      <w:r w:rsidR="00842CE2" w:rsidRPr="002072E6">
        <w:rPr>
          <w:lang w:val="en-AU" w:eastAsia="ko-KR"/>
        </w:rPr>
        <w:t>better</w:t>
      </w:r>
      <w:r w:rsidR="00783D15" w:rsidRPr="002072E6">
        <w:rPr>
          <w:lang w:val="en-AU" w:eastAsia="ko-KR"/>
        </w:rPr>
        <w:t xml:space="preserve">. </w:t>
      </w:r>
      <w:r w:rsidR="001A77F8" w:rsidRPr="002072E6">
        <w:rPr>
          <w:lang w:val="en-AU" w:eastAsia="ko-KR"/>
        </w:rPr>
        <w:t xml:space="preserve">They stated that </w:t>
      </w:r>
      <w:r w:rsidR="00783D15" w:rsidRPr="002072E6">
        <w:rPr>
          <w:lang w:val="en-AU" w:eastAsia="ko-KR"/>
        </w:rPr>
        <w:t>SSB</w:t>
      </w:r>
      <w:r w:rsidR="00783D15" w:rsidRPr="002072E6">
        <w:rPr>
          <w:vertAlign w:val="subscript"/>
          <w:lang w:val="en-AU" w:eastAsia="ko-KR"/>
        </w:rPr>
        <w:t>0</w:t>
      </w:r>
      <w:r w:rsidR="00783D15" w:rsidRPr="002072E6">
        <w:rPr>
          <w:lang w:val="en-AU" w:eastAsia="ko-KR"/>
        </w:rPr>
        <w:t xml:space="preserve"> is </w:t>
      </w:r>
      <w:r w:rsidR="001A77F8" w:rsidRPr="002072E6">
        <w:rPr>
          <w:lang w:val="en-AU" w:eastAsia="ko-KR"/>
        </w:rPr>
        <w:t xml:space="preserve">the </w:t>
      </w:r>
      <w:r w:rsidR="00783D15" w:rsidRPr="002072E6">
        <w:rPr>
          <w:lang w:val="en-AU" w:eastAsia="ko-KR"/>
        </w:rPr>
        <w:t>unfished</w:t>
      </w:r>
      <w:r w:rsidR="006944F5" w:rsidRPr="002072E6">
        <w:rPr>
          <w:lang w:val="en-AU" w:eastAsia="ko-KR"/>
        </w:rPr>
        <w:t xml:space="preserve"> condition</w:t>
      </w:r>
      <w:r w:rsidR="00783D15" w:rsidRPr="002072E6">
        <w:rPr>
          <w:lang w:val="en-AU" w:eastAsia="ko-KR"/>
        </w:rPr>
        <w:t xml:space="preserve">, </w:t>
      </w:r>
      <w:r w:rsidR="006944F5" w:rsidRPr="002072E6">
        <w:rPr>
          <w:lang w:val="en-AU" w:eastAsia="ko-KR"/>
        </w:rPr>
        <w:t xml:space="preserve">or </w:t>
      </w:r>
      <w:r w:rsidR="00783D15" w:rsidRPr="002072E6">
        <w:rPr>
          <w:lang w:val="en-AU" w:eastAsia="ko-KR"/>
        </w:rPr>
        <w:t>dynam</w:t>
      </w:r>
      <w:r w:rsidR="00842CE2" w:rsidRPr="002072E6">
        <w:rPr>
          <w:lang w:val="en-AU" w:eastAsia="ko-KR"/>
        </w:rPr>
        <w:t>ic</w:t>
      </w:r>
      <w:r w:rsidR="00783D15" w:rsidRPr="002072E6">
        <w:rPr>
          <w:lang w:val="en-AU" w:eastAsia="ko-KR"/>
        </w:rPr>
        <w:t xml:space="preserve"> </w:t>
      </w:r>
      <w:r w:rsidR="006944F5" w:rsidRPr="002072E6">
        <w:rPr>
          <w:lang w:val="en-AU" w:eastAsia="ko-KR"/>
        </w:rPr>
        <w:t>B</w:t>
      </w:r>
      <w:r w:rsidR="00783D15" w:rsidRPr="002072E6">
        <w:rPr>
          <w:vertAlign w:val="subscript"/>
          <w:lang w:val="en-AU" w:eastAsia="ko-KR"/>
        </w:rPr>
        <w:t>0</w:t>
      </w:r>
      <w:r w:rsidR="001A77F8" w:rsidRPr="002072E6">
        <w:rPr>
          <w:vertAlign w:val="subscript"/>
          <w:lang w:val="en-AU" w:eastAsia="ko-KR"/>
        </w:rPr>
        <w:t xml:space="preserve">, </w:t>
      </w:r>
      <w:r w:rsidR="001A77F8" w:rsidRPr="002072E6">
        <w:rPr>
          <w:lang w:val="en-AU" w:eastAsia="ko-KR"/>
        </w:rPr>
        <w:t>but there</w:t>
      </w:r>
      <w:r w:rsidR="001A77F8" w:rsidRPr="002072E6">
        <w:rPr>
          <w:vertAlign w:val="subscript"/>
          <w:lang w:val="en-AU" w:eastAsia="ko-KR"/>
        </w:rPr>
        <w:t xml:space="preserve"> </w:t>
      </w:r>
      <w:r w:rsidR="00842CE2" w:rsidRPr="002072E6">
        <w:rPr>
          <w:lang w:val="en-AU" w:eastAsia="ko-KR"/>
        </w:rPr>
        <w:t>is much uncertainty in the initial stage</w:t>
      </w:r>
      <w:r w:rsidR="00005600">
        <w:rPr>
          <w:lang w:val="en-AU" w:eastAsia="ko-KR"/>
        </w:rPr>
        <w:t xml:space="preserve">, and inquired about the presentation of results, and </w:t>
      </w:r>
      <w:r w:rsidR="00783D15" w:rsidRPr="002072E6">
        <w:rPr>
          <w:lang w:val="en-AU" w:eastAsia="ko-KR"/>
        </w:rPr>
        <w:t>uncert</w:t>
      </w:r>
      <w:r w:rsidR="00842CE2" w:rsidRPr="002072E6">
        <w:rPr>
          <w:lang w:val="en-AU" w:eastAsia="ko-KR"/>
        </w:rPr>
        <w:t>ainty</w:t>
      </w:r>
      <w:r w:rsidR="00783D15" w:rsidRPr="002072E6">
        <w:rPr>
          <w:lang w:val="en-AU" w:eastAsia="ko-KR"/>
        </w:rPr>
        <w:t xml:space="preserve">. </w:t>
      </w:r>
      <w:r w:rsidR="008527D9" w:rsidRPr="002072E6">
        <w:rPr>
          <w:lang w:val="en-AU" w:eastAsia="ko-KR"/>
        </w:rPr>
        <w:t xml:space="preserve">The presenter replied that the </w:t>
      </w:r>
      <w:r w:rsidR="00783D15" w:rsidRPr="002072E6">
        <w:rPr>
          <w:lang w:val="en-AU" w:eastAsia="ko-KR"/>
        </w:rPr>
        <w:t>basic settings were disc</w:t>
      </w:r>
      <w:r w:rsidR="008527D9" w:rsidRPr="002072E6">
        <w:rPr>
          <w:lang w:val="en-AU" w:eastAsia="ko-KR"/>
        </w:rPr>
        <w:t>ussed</w:t>
      </w:r>
      <w:r w:rsidR="00783D15" w:rsidRPr="002072E6">
        <w:rPr>
          <w:lang w:val="en-AU" w:eastAsia="ko-KR"/>
        </w:rPr>
        <w:t xml:space="preserve"> at </w:t>
      </w:r>
      <w:r w:rsidR="008527D9" w:rsidRPr="002072E6">
        <w:rPr>
          <w:lang w:val="en-AU" w:eastAsia="ko-KR"/>
        </w:rPr>
        <w:t xml:space="preserve">the </w:t>
      </w:r>
      <w:r w:rsidR="00783D15" w:rsidRPr="002072E6">
        <w:rPr>
          <w:lang w:val="en-AU" w:eastAsia="ko-KR"/>
        </w:rPr>
        <w:t>pre-assessment w</w:t>
      </w:r>
      <w:r w:rsidR="008527D9" w:rsidRPr="002072E6">
        <w:rPr>
          <w:lang w:val="en-AU" w:eastAsia="ko-KR"/>
        </w:rPr>
        <w:t>or</w:t>
      </w:r>
      <w:r w:rsidR="00783D15" w:rsidRPr="002072E6">
        <w:rPr>
          <w:lang w:val="en-AU" w:eastAsia="ko-KR"/>
        </w:rPr>
        <w:t xml:space="preserve">kshop, </w:t>
      </w:r>
      <w:r w:rsidR="001A77F8" w:rsidRPr="002072E6">
        <w:rPr>
          <w:lang w:val="en-AU" w:eastAsia="ko-KR"/>
        </w:rPr>
        <w:t xml:space="preserve">and it was agreed </w:t>
      </w:r>
      <w:r w:rsidR="008527D9" w:rsidRPr="002072E6">
        <w:rPr>
          <w:lang w:val="en-AU" w:eastAsia="ko-KR"/>
        </w:rPr>
        <w:t xml:space="preserve">the </w:t>
      </w:r>
      <w:r w:rsidR="00783D15" w:rsidRPr="002072E6">
        <w:rPr>
          <w:lang w:val="en-AU" w:eastAsia="ko-KR"/>
        </w:rPr>
        <w:t xml:space="preserve">2012 </w:t>
      </w:r>
      <w:r w:rsidRPr="002072E6">
        <w:rPr>
          <w:lang w:val="en-AU" w:eastAsia="ko-KR"/>
        </w:rPr>
        <w:t>stock assessment</w:t>
      </w:r>
      <w:r w:rsidR="00783D15" w:rsidRPr="002072E6">
        <w:rPr>
          <w:lang w:val="en-AU" w:eastAsia="ko-KR"/>
        </w:rPr>
        <w:t xml:space="preserve"> </w:t>
      </w:r>
      <w:r w:rsidR="001A77F8" w:rsidRPr="002072E6">
        <w:rPr>
          <w:lang w:val="en-AU" w:eastAsia="ko-KR"/>
        </w:rPr>
        <w:t xml:space="preserve">would be used </w:t>
      </w:r>
      <w:r w:rsidR="00783D15" w:rsidRPr="002072E6">
        <w:rPr>
          <w:lang w:val="en-AU" w:eastAsia="ko-KR"/>
        </w:rPr>
        <w:t xml:space="preserve">as a template. Only </w:t>
      </w:r>
      <w:r w:rsidR="001A77F8" w:rsidRPr="002072E6">
        <w:rPr>
          <w:lang w:val="en-AU" w:eastAsia="ko-KR"/>
        </w:rPr>
        <w:t xml:space="preserve">one </w:t>
      </w:r>
      <w:r w:rsidR="001A77F8">
        <w:rPr>
          <w:lang w:val="en-AU" w:eastAsia="ko-KR"/>
        </w:rPr>
        <w:t xml:space="preserve">setting </w:t>
      </w:r>
      <w:r w:rsidR="00783D15" w:rsidRPr="002072E6">
        <w:rPr>
          <w:lang w:val="en-AU" w:eastAsia="ko-KR"/>
        </w:rPr>
        <w:t>was not discussed</w:t>
      </w:r>
      <w:r w:rsidR="001A77F8" w:rsidRPr="002072E6">
        <w:rPr>
          <w:lang w:val="en-AU" w:eastAsia="ko-KR"/>
        </w:rPr>
        <w:t>: using a tighter CV for the CPUE</w:t>
      </w:r>
      <w:r w:rsidR="00783D15" w:rsidRPr="002072E6">
        <w:rPr>
          <w:lang w:val="en-AU" w:eastAsia="ko-KR"/>
        </w:rPr>
        <w:t xml:space="preserve">. </w:t>
      </w:r>
      <w:r w:rsidR="001A77F8" w:rsidRPr="002072E6">
        <w:rPr>
          <w:lang w:val="en-AU" w:eastAsia="ko-KR"/>
        </w:rPr>
        <w:t>They a</w:t>
      </w:r>
      <w:r w:rsidR="00783D15" w:rsidRPr="002072E6">
        <w:rPr>
          <w:lang w:val="en-AU" w:eastAsia="ko-KR"/>
        </w:rPr>
        <w:t xml:space="preserve">dded as an axis </w:t>
      </w:r>
      <w:r w:rsidR="00842CE2" w:rsidRPr="002072E6">
        <w:rPr>
          <w:lang w:val="en-AU" w:eastAsia="ko-KR"/>
        </w:rPr>
        <w:t xml:space="preserve">in the uncertainty grid </w:t>
      </w:r>
      <w:r w:rsidR="00783D15" w:rsidRPr="002072E6">
        <w:rPr>
          <w:lang w:val="en-AU" w:eastAsia="ko-KR"/>
        </w:rPr>
        <w:t xml:space="preserve">a sigma </w:t>
      </w:r>
      <w:r w:rsidR="001A77F8" w:rsidRPr="002072E6">
        <w:rPr>
          <w:lang w:val="en-AU" w:eastAsia="ko-KR"/>
        </w:rPr>
        <w:t xml:space="preserve">R </w:t>
      </w:r>
      <w:r w:rsidR="00783D15" w:rsidRPr="002072E6">
        <w:rPr>
          <w:lang w:val="en-AU" w:eastAsia="ko-KR"/>
        </w:rPr>
        <w:t xml:space="preserve">of </w:t>
      </w:r>
      <w:r w:rsidR="001A77F8" w:rsidRPr="002072E6">
        <w:rPr>
          <w:lang w:val="en-AU" w:eastAsia="ko-KR"/>
        </w:rPr>
        <w:t>0</w:t>
      </w:r>
      <w:r w:rsidR="00783D15" w:rsidRPr="002072E6">
        <w:rPr>
          <w:lang w:val="en-AU" w:eastAsia="ko-KR"/>
        </w:rPr>
        <w:t xml:space="preserve">.2, noting that </w:t>
      </w:r>
      <w:r w:rsidR="001A77F8" w:rsidRPr="002072E6">
        <w:rPr>
          <w:lang w:val="en-AU" w:eastAsia="ko-KR"/>
        </w:rPr>
        <w:t>0</w:t>
      </w:r>
      <w:r w:rsidR="00783D15" w:rsidRPr="002072E6">
        <w:rPr>
          <w:lang w:val="en-AU" w:eastAsia="ko-KR"/>
        </w:rPr>
        <w:t xml:space="preserve">.3 would not be reasonable. </w:t>
      </w:r>
      <w:r w:rsidR="001A77F8" w:rsidRPr="002072E6">
        <w:rPr>
          <w:lang w:val="en-AU" w:eastAsia="ko-KR"/>
        </w:rPr>
        <w:t xml:space="preserve">This resulted in </w:t>
      </w:r>
      <w:r w:rsidR="00842CE2" w:rsidRPr="002072E6">
        <w:rPr>
          <w:lang w:val="en-AU" w:eastAsia="ko-KR"/>
        </w:rPr>
        <w:t>no clear changes in the f</w:t>
      </w:r>
      <w:r w:rsidR="005B21BC" w:rsidRPr="002072E6">
        <w:rPr>
          <w:lang w:val="en-AU" w:eastAsia="ko-KR"/>
        </w:rPr>
        <w:t>i</w:t>
      </w:r>
      <w:r w:rsidR="00842CE2" w:rsidRPr="002072E6">
        <w:rPr>
          <w:lang w:val="en-AU" w:eastAsia="ko-KR"/>
        </w:rPr>
        <w:t xml:space="preserve">nal depletion levels. </w:t>
      </w:r>
      <w:r w:rsidR="00783D15" w:rsidRPr="002072E6">
        <w:rPr>
          <w:lang w:val="en-AU" w:eastAsia="ko-KR"/>
        </w:rPr>
        <w:t>Re</w:t>
      </w:r>
      <w:r w:rsidR="008527D9" w:rsidRPr="002072E6">
        <w:rPr>
          <w:lang w:val="en-AU" w:eastAsia="ko-KR"/>
        </w:rPr>
        <w:t>garding</w:t>
      </w:r>
      <w:r w:rsidR="00783D15" w:rsidRPr="002072E6">
        <w:rPr>
          <w:lang w:val="en-AU" w:eastAsia="ko-KR"/>
        </w:rPr>
        <w:t xml:space="preserve"> CPUE </w:t>
      </w:r>
      <w:r w:rsidR="005B21BC" w:rsidRPr="002072E6">
        <w:rPr>
          <w:lang w:val="en-AU" w:eastAsia="ko-KR"/>
        </w:rPr>
        <w:t xml:space="preserve">CV, </w:t>
      </w:r>
      <w:r w:rsidR="00114CFD" w:rsidRPr="002072E6">
        <w:rPr>
          <w:lang w:val="en-AU" w:eastAsia="ko-KR"/>
        </w:rPr>
        <w:t xml:space="preserve">they </w:t>
      </w:r>
      <w:r w:rsidR="00783D15" w:rsidRPr="002072E6">
        <w:rPr>
          <w:lang w:val="en-AU" w:eastAsia="ko-KR"/>
        </w:rPr>
        <w:t>did run some sensit</w:t>
      </w:r>
      <w:r w:rsidR="008527D9" w:rsidRPr="002072E6">
        <w:rPr>
          <w:lang w:val="en-AU" w:eastAsia="ko-KR"/>
        </w:rPr>
        <w:t>i</w:t>
      </w:r>
      <w:r w:rsidR="00783D15" w:rsidRPr="002072E6">
        <w:rPr>
          <w:lang w:val="en-AU" w:eastAsia="ko-KR"/>
        </w:rPr>
        <w:t xml:space="preserve">vity runs, using different indices. </w:t>
      </w:r>
      <w:r w:rsidR="001A77F8" w:rsidRPr="002072E6">
        <w:rPr>
          <w:lang w:val="en-AU" w:eastAsia="ko-KR"/>
        </w:rPr>
        <w:t>They e</w:t>
      </w:r>
      <w:r w:rsidR="00783D15" w:rsidRPr="002072E6">
        <w:rPr>
          <w:lang w:val="en-AU" w:eastAsia="ko-KR"/>
        </w:rPr>
        <w:t>xplored that assumption</w:t>
      </w:r>
      <w:r w:rsidR="001A77F8" w:rsidRPr="002072E6">
        <w:rPr>
          <w:lang w:val="en-AU" w:eastAsia="ko-KR"/>
        </w:rPr>
        <w:t xml:space="preserve"> pretty well</w:t>
      </w:r>
      <w:r w:rsidR="00783D15" w:rsidRPr="002072E6">
        <w:rPr>
          <w:lang w:val="en-AU" w:eastAsia="ko-KR"/>
        </w:rPr>
        <w:t xml:space="preserve">, </w:t>
      </w:r>
      <w:r w:rsidR="00F71193">
        <w:rPr>
          <w:lang w:val="en-AU" w:eastAsia="ko-KR"/>
        </w:rPr>
        <w:t xml:space="preserve">which </w:t>
      </w:r>
      <w:r w:rsidR="00783D15" w:rsidRPr="002072E6">
        <w:rPr>
          <w:lang w:val="en-AU" w:eastAsia="ko-KR"/>
        </w:rPr>
        <w:t>had minor impact</w:t>
      </w:r>
      <w:r w:rsidR="00F71193">
        <w:rPr>
          <w:lang w:val="en-AU" w:eastAsia="ko-KR"/>
        </w:rPr>
        <w:t>s</w:t>
      </w:r>
      <w:r w:rsidR="00783D15" w:rsidRPr="002072E6">
        <w:rPr>
          <w:lang w:val="en-AU" w:eastAsia="ko-KR"/>
        </w:rPr>
        <w:t xml:space="preserve"> on estimates of </w:t>
      </w:r>
      <w:r w:rsidR="005B21BC" w:rsidRPr="002072E6">
        <w:rPr>
          <w:lang w:val="en-AU" w:eastAsia="ko-KR"/>
        </w:rPr>
        <w:t xml:space="preserve">depletion. </w:t>
      </w:r>
      <w:r w:rsidR="00783D15" w:rsidRPr="002072E6">
        <w:rPr>
          <w:lang w:val="en-AU" w:eastAsia="ko-KR"/>
        </w:rPr>
        <w:t>Re</w:t>
      </w:r>
      <w:r w:rsidR="008527D9" w:rsidRPr="002072E6">
        <w:rPr>
          <w:lang w:val="en-AU" w:eastAsia="ko-KR"/>
        </w:rPr>
        <w:t>garding the RP</w:t>
      </w:r>
      <w:r w:rsidR="00783D15" w:rsidRPr="002072E6">
        <w:rPr>
          <w:lang w:val="en-AU" w:eastAsia="ko-KR"/>
        </w:rPr>
        <w:t xml:space="preserve">, </w:t>
      </w:r>
      <w:r w:rsidR="00F71193">
        <w:rPr>
          <w:lang w:val="en-AU" w:eastAsia="ko-KR"/>
        </w:rPr>
        <w:t xml:space="preserve">it was </w:t>
      </w:r>
      <w:r w:rsidR="00783D15" w:rsidRPr="002072E6">
        <w:rPr>
          <w:lang w:val="en-AU" w:eastAsia="ko-KR"/>
        </w:rPr>
        <w:t xml:space="preserve">correct that </w:t>
      </w:r>
      <w:r w:rsidR="008527D9" w:rsidRPr="002072E6">
        <w:rPr>
          <w:lang w:val="en-AU" w:eastAsia="ko-KR"/>
        </w:rPr>
        <w:t xml:space="preserve">integrated </w:t>
      </w:r>
      <w:r w:rsidR="00895B62">
        <w:rPr>
          <w:lang w:val="en-AU" w:eastAsia="ko-KR"/>
        </w:rPr>
        <w:t xml:space="preserve">stock assessments lack </w:t>
      </w:r>
      <w:r w:rsidR="001A77F8" w:rsidRPr="002072E6">
        <w:rPr>
          <w:lang w:val="en-AU" w:eastAsia="ko-KR"/>
        </w:rPr>
        <w:t xml:space="preserve">a symmetric </w:t>
      </w:r>
      <w:r w:rsidR="00783D15" w:rsidRPr="002072E6">
        <w:rPr>
          <w:lang w:val="en-AU" w:eastAsia="ko-KR"/>
        </w:rPr>
        <w:t xml:space="preserve">surplus production framework to model the yield, </w:t>
      </w:r>
      <w:r w:rsidR="005B21BC" w:rsidRPr="002072E6">
        <w:rPr>
          <w:lang w:val="en-AU" w:eastAsia="ko-KR"/>
        </w:rPr>
        <w:t>but that was accounted for; the</w:t>
      </w:r>
      <w:r w:rsidR="00AF2AC7" w:rsidRPr="002072E6">
        <w:rPr>
          <w:lang w:val="en-AU" w:eastAsia="ko-KR"/>
        </w:rPr>
        <w:t xml:space="preserve"> </w:t>
      </w:r>
      <w:r w:rsidR="005B21BC" w:rsidRPr="002072E6">
        <w:rPr>
          <w:lang w:val="en-AU" w:eastAsia="ko-KR"/>
        </w:rPr>
        <w:t xml:space="preserve">yield curves from </w:t>
      </w:r>
      <w:r w:rsidR="00895B62">
        <w:rPr>
          <w:lang w:val="en-AU" w:eastAsia="ko-KR"/>
        </w:rPr>
        <w:t xml:space="preserve">the stock assessment </w:t>
      </w:r>
      <w:r w:rsidR="005B21BC" w:rsidRPr="002072E6">
        <w:rPr>
          <w:lang w:val="en-AU" w:eastAsia="ko-KR"/>
        </w:rPr>
        <w:t xml:space="preserve">are not </w:t>
      </w:r>
      <w:r w:rsidR="00783D15" w:rsidRPr="002072E6">
        <w:rPr>
          <w:lang w:val="en-AU" w:eastAsia="ko-KR"/>
        </w:rPr>
        <w:t>sym</w:t>
      </w:r>
      <w:r w:rsidR="008527D9" w:rsidRPr="002072E6">
        <w:rPr>
          <w:lang w:val="en-AU" w:eastAsia="ko-KR"/>
        </w:rPr>
        <w:t>metric</w:t>
      </w:r>
      <w:r w:rsidR="005B21BC" w:rsidRPr="002072E6">
        <w:rPr>
          <w:lang w:val="en-AU" w:eastAsia="ko-KR"/>
        </w:rPr>
        <w:t>.</w:t>
      </w:r>
      <w:r w:rsidR="00783D15" w:rsidRPr="002072E6">
        <w:rPr>
          <w:lang w:val="en-AU" w:eastAsia="ko-KR"/>
        </w:rPr>
        <w:t xml:space="preserve"> </w:t>
      </w:r>
      <w:r w:rsidR="00895B62">
        <w:rPr>
          <w:lang w:val="en-AU" w:eastAsia="ko-KR"/>
        </w:rPr>
        <w:t>The c</w:t>
      </w:r>
      <w:r w:rsidR="005B21BC" w:rsidRPr="002072E6">
        <w:rPr>
          <w:lang w:val="en-AU" w:eastAsia="ko-KR"/>
        </w:rPr>
        <w:t xml:space="preserve">omment </w:t>
      </w:r>
      <w:r w:rsidR="00895B62">
        <w:rPr>
          <w:lang w:val="en-AU" w:eastAsia="ko-KR"/>
        </w:rPr>
        <w:t xml:space="preserve">by Chinese Taipei </w:t>
      </w:r>
      <w:r w:rsidR="005B21BC" w:rsidRPr="002072E6">
        <w:rPr>
          <w:lang w:val="en-AU" w:eastAsia="ko-KR"/>
        </w:rPr>
        <w:t>on s</w:t>
      </w:r>
      <w:r w:rsidR="00783D15" w:rsidRPr="002072E6">
        <w:rPr>
          <w:lang w:val="en-AU" w:eastAsia="ko-KR"/>
        </w:rPr>
        <w:t>ym</w:t>
      </w:r>
      <w:r w:rsidR="008527D9" w:rsidRPr="002072E6">
        <w:rPr>
          <w:lang w:val="en-AU" w:eastAsia="ko-KR"/>
        </w:rPr>
        <w:t xml:space="preserve">metry </w:t>
      </w:r>
      <w:r w:rsidR="00783D15" w:rsidRPr="002072E6">
        <w:rPr>
          <w:lang w:val="en-AU" w:eastAsia="ko-KR"/>
        </w:rPr>
        <w:t xml:space="preserve">may apply to </w:t>
      </w:r>
      <w:r w:rsidR="005B21BC" w:rsidRPr="002072E6">
        <w:rPr>
          <w:lang w:val="en-AU" w:eastAsia="ko-KR"/>
        </w:rPr>
        <w:t>F</w:t>
      </w:r>
      <w:r w:rsidR="005B21BC" w:rsidRPr="002072E6">
        <w:rPr>
          <w:vertAlign w:val="subscript"/>
          <w:lang w:val="en-AU" w:eastAsia="ko-KR"/>
        </w:rPr>
        <w:t>Lim</w:t>
      </w:r>
      <w:r w:rsidR="005B21BC" w:rsidRPr="002072E6">
        <w:rPr>
          <w:lang w:val="en-AU" w:eastAsia="ko-KR"/>
        </w:rPr>
        <w:t xml:space="preserve">, </w:t>
      </w:r>
      <w:r w:rsidR="00783D15" w:rsidRPr="002072E6">
        <w:rPr>
          <w:lang w:val="en-AU" w:eastAsia="ko-KR"/>
        </w:rPr>
        <w:t xml:space="preserve">but not to </w:t>
      </w:r>
      <w:r w:rsidR="008527D9" w:rsidRPr="002072E6">
        <w:rPr>
          <w:lang w:val="en-AU" w:eastAsia="ko-KR"/>
        </w:rPr>
        <w:t xml:space="preserve">the </w:t>
      </w:r>
      <w:r w:rsidR="00783D15" w:rsidRPr="002072E6">
        <w:rPr>
          <w:lang w:val="en-AU" w:eastAsia="ko-KR"/>
        </w:rPr>
        <w:t>F</w:t>
      </w:r>
      <w:r w:rsidR="00783D15" w:rsidRPr="002072E6">
        <w:rPr>
          <w:vertAlign w:val="subscript"/>
          <w:lang w:val="en-AU" w:eastAsia="ko-KR"/>
        </w:rPr>
        <w:t>crash</w:t>
      </w:r>
      <w:r w:rsidR="00783D15" w:rsidRPr="002072E6">
        <w:rPr>
          <w:lang w:val="en-AU" w:eastAsia="ko-KR"/>
        </w:rPr>
        <w:t xml:space="preserve"> ref</w:t>
      </w:r>
      <w:r w:rsidR="008527D9" w:rsidRPr="002072E6">
        <w:rPr>
          <w:lang w:val="en-AU" w:eastAsia="ko-KR"/>
        </w:rPr>
        <w:t>erence</w:t>
      </w:r>
      <w:r w:rsidR="00783D15" w:rsidRPr="002072E6">
        <w:rPr>
          <w:lang w:val="en-AU" w:eastAsia="ko-KR"/>
        </w:rPr>
        <w:t xml:space="preserve"> point</w:t>
      </w:r>
      <w:r w:rsidR="008527D9" w:rsidRPr="002072E6">
        <w:rPr>
          <w:lang w:val="en-AU" w:eastAsia="ko-KR"/>
        </w:rPr>
        <w:t>.</w:t>
      </w:r>
      <w:r w:rsidR="00783D15" w:rsidRPr="002072E6">
        <w:rPr>
          <w:lang w:val="en-AU" w:eastAsia="ko-KR"/>
        </w:rPr>
        <w:t xml:space="preserve"> Re</w:t>
      </w:r>
      <w:r w:rsidR="008527D9" w:rsidRPr="002072E6">
        <w:rPr>
          <w:lang w:val="en-AU" w:eastAsia="ko-KR"/>
        </w:rPr>
        <w:t xml:space="preserve">garding </w:t>
      </w:r>
      <w:r w:rsidR="00F71193" w:rsidRPr="002072E6">
        <w:rPr>
          <w:lang w:val="en-AU" w:eastAsia="ko-KR"/>
        </w:rPr>
        <w:t>S</w:t>
      </w:r>
      <w:r w:rsidR="00F71193">
        <w:rPr>
          <w:lang w:val="en-AU" w:eastAsia="ko-KR"/>
        </w:rPr>
        <w:t>S</w:t>
      </w:r>
      <w:r w:rsidR="00F71193" w:rsidRPr="002072E6">
        <w:rPr>
          <w:lang w:val="en-AU" w:eastAsia="ko-KR"/>
        </w:rPr>
        <w:t>B</w:t>
      </w:r>
      <w:r w:rsidR="00F71193" w:rsidRPr="007E56F3">
        <w:rPr>
          <w:vertAlign w:val="subscript"/>
          <w:lang w:val="en-AU" w:eastAsia="ko-KR"/>
        </w:rPr>
        <w:t>0</w:t>
      </w:r>
      <w:r w:rsidR="00783D15" w:rsidRPr="002072E6">
        <w:rPr>
          <w:lang w:val="en-AU" w:eastAsia="ko-KR"/>
        </w:rPr>
        <w:t xml:space="preserve">, </w:t>
      </w:r>
      <w:r w:rsidR="008527D9" w:rsidRPr="002072E6">
        <w:rPr>
          <w:lang w:val="en-AU" w:eastAsia="ko-KR"/>
        </w:rPr>
        <w:t xml:space="preserve">it is </w:t>
      </w:r>
      <w:r w:rsidR="00783D15" w:rsidRPr="002072E6">
        <w:rPr>
          <w:lang w:val="en-AU" w:eastAsia="ko-KR"/>
        </w:rPr>
        <w:t>not dynamic</w:t>
      </w:r>
      <w:r w:rsidR="008527D9" w:rsidRPr="002072E6">
        <w:rPr>
          <w:lang w:val="en-AU" w:eastAsia="ko-KR"/>
        </w:rPr>
        <w:t xml:space="preserve">, and </w:t>
      </w:r>
      <w:r w:rsidR="00114CFD" w:rsidRPr="002072E6">
        <w:rPr>
          <w:lang w:val="en-AU" w:eastAsia="ko-KR"/>
        </w:rPr>
        <w:t xml:space="preserve">they </w:t>
      </w:r>
      <w:r w:rsidR="008527D9" w:rsidRPr="002072E6">
        <w:rPr>
          <w:lang w:val="en-AU" w:eastAsia="ko-KR"/>
        </w:rPr>
        <w:t>d</w:t>
      </w:r>
      <w:r w:rsidR="001A77F8" w:rsidRPr="002072E6">
        <w:rPr>
          <w:lang w:val="en-AU" w:eastAsia="ko-KR"/>
        </w:rPr>
        <w:t>id</w:t>
      </w:r>
      <w:r w:rsidR="008527D9" w:rsidRPr="002072E6">
        <w:rPr>
          <w:lang w:val="en-AU" w:eastAsia="ko-KR"/>
        </w:rPr>
        <w:t xml:space="preserve"> n</w:t>
      </w:r>
      <w:r w:rsidR="00783D15" w:rsidRPr="002072E6">
        <w:rPr>
          <w:lang w:val="en-AU" w:eastAsia="ko-KR"/>
        </w:rPr>
        <w:t xml:space="preserve">ot account for </w:t>
      </w:r>
      <w:r w:rsidR="005B21BC" w:rsidRPr="002072E6">
        <w:rPr>
          <w:lang w:val="en-AU" w:eastAsia="ko-KR"/>
        </w:rPr>
        <w:t xml:space="preserve">any </w:t>
      </w:r>
      <w:r w:rsidR="00783D15" w:rsidRPr="002072E6">
        <w:rPr>
          <w:lang w:val="en-AU" w:eastAsia="ko-KR"/>
        </w:rPr>
        <w:t>enviro</w:t>
      </w:r>
      <w:r w:rsidR="008527D9" w:rsidRPr="002072E6">
        <w:rPr>
          <w:lang w:val="en-AU" w:eastAsia="ko-KR"/>
        </w:rPr>
        <w:t>nmental</w:t>
      </w:r>
      <w:r w:rsidR="00783D15" w:rsidRPr="002072E6">
        <w:rPr>
          <w:lang w:val="en-AU" w:eastAsia="ko-KR"/>
        </w:rPr>
        <w:t xml:space="preserve"> effects </w:t>
      </w:r>
      <w:r w:rsidR="005B21BC" w:rsidRPr="002072E6">
        <w:rPr>
          <w:lang w:val="en-AU" w:eastAsia="ko-KR"/>
        </w:rPr>
        <w:t xml:space="preserve">on recruitment </w:t>
      </w:r>
      <w:r w:rsidR="00783D15" w:rsidRPr="002072E6">
        <w:rPr>
          <w:lang w:val="en-AU" w:eastAsia="ko-KR"/>
        </w:rPr>
        <w:t xml:space="preserve">over time. </w:t>
      </w:r>
      <w:r w:rsidR="00005600">
        <w:rPr>
          <w:lang w:val="en-AU" w:eastAsia="ko-KR"/>
        </w:rPr>
        <w:t>The presenter a</w:t>
      </w:r>
      <w:r w:rsidR="006033DA" w:rsidRPr="002072E6">
        <w:rPr>
          <w:lang w:val="en-AU" w:eastAsia="ko-KR"/>
        </w:rPr>
        <w:t>pologi</w:t>
      </w:r>
      <w:r w:rsidR="00005600">
        <w:rPr>
          <w:lang w:val="en-AU" w:eastAsia="ko-KR"/>
        </w:rPr>
        <w:t>sed</w:t>
      </w:r>
      <w:r w:rsidR="008527D9" w:rsidRPr="002072E6">
        <w:rPr>
          <w:lang w:val="en-AU" w:eastAsia="ko-KR"/>
        </w:rPr>
        <w:t xml:space="preserve"> </w:t>
      </w:r>
      <w:r w:rsidR="006033DA" w:rsidRPr="002072E6">
        <w:rPr>
          <w:lang w:val="en-AU" w:eastAsia="ko-KR"/>
        </w:rPr>
        <w:t xml:space="preserve">for </w:t>
      </w:r>
      <w:r w:rsidR="00783D15" w:rsidRPr="002072E6">
        <w:rPr>
          <w:lang w:val="en-AU" w:eastAsia="ko-KR"/>
        </w:rPr>
        <w:t>not includ</w:t>
      </w:r>
      <w:r w:rsidR="006033DA" w:rsidRPr="002072E6">
        <w:rPr>
          <w:lang w:val="en-AU" w:eastAsia="ko-KR"/>
        </w:rPr>
        <w:t>ing</w:t>
      </w:r>
      <w:r w:rsidR="00783D15" w:rsidRPr="002072E6">
        <w:rPr>
          <w:lang w:val="en-AU" w:eastAsia="ko-KR"/>
        </w:rPr>
        <w:t xml:space="preserve"> </w:t>
      </w:r>
      <w:r w:rsidR="006033DA" w:rsidRPr="002072E6">
        <w:rPr>
          <w:lang w:val="en-AU" w:eastAsia="ko-KR"/>
        </w:rPr>
        <w:t xml:space="preserve">a </w:t>
      </w:r>
      <w:r w:rsidR="00783D15" w:rsidRPr="002072E6">
        <w:rPr>
          <w:lang w:val="en-AU" w:eastAsia="ko-KR"/>
        </w:rPr>
        <w:t xml:space="preserve">plot of </w:t>
      </w:r>
      <w:r w:rsidR="006033DA" w:rsidRPr="002072E6">
        <w:rPr>
          <w:lang w:val="en-AU" w:eastAsia="ko-KR"/>
        </w:rPr>
        <w:t xml:space="preserve">the </w:t>
      </w:r>
      <w:r w:rsidR="00783D15" w:rsidRPr="002072E6">
        <w:rPr>
          <w:lang w:val="en-AU" w:eastAsia="ko-KR"/>
        </w:rPr>
        <w:t>traj</w:t>
      </w:r>
      <w:r w:rsidR="006033DA" w:rsidRPr="002072E6">
        <w:rPr>
          <w:lang w:val="en-AU" w:eastAsia="ko-KR"/>
        </w:rPr>
        <w:t>ectory</w:t>
      </w:r>
      <w:r w:rsidR="00783D15" w:rsidRPr="002072E6">
        <w:rPr>
          <w:lang w:val="en-AU" w:eastAsia="ko-KR"/>
        </w:rPr>
        <w:t xml:space="preserve"> of </w:t>
      </w:r>
      <w:r w:rsidR="006033DA" w:rsidRPr="002072E6">
        <w:rPr>
          <w:lang w:val="en-AU" w:eastAsia="ko-KR"/>
        </w:rPr>
        <w:t xml:space="preserve">the </w:t>
      </w:r>
      <w:r w:rsidR="00783D15" w:rsidRPr="002072E6">
        <w:rPr>
          <w:lang w:val="en-AU" w:eastAsia="ko-KR"/>
        </w:rPr>
        <w:t xml:space="preserve">grid of SB over time. </w:t>
      </w:r>
    </w:p>
    <w:p w14:paraId="17EC757B" w14:textId="7AFB629A" w:rsidR="005E760E" w:rsidRPr="002072E6" w:rsidRDefault="00783D15" w:rsidP="001F37A3">
      <w:pPr>
        <w:pStyle w:val="WCPFC"/>
        <w:tabs>
          <w:tab w:val="left" w:pos="0"/>
        </w:tabs>
        <w:ind w:left="0" w:firstLine="0"/>
        <w:rPr>
          <w:lang w:val="en-AU" w:eastAsia="ko-KR"/>
        </w:rPr>
      </w:pPr>
      <w:r w:rsidRPr="002072E6">
        <w:rPr>
          <w:lang w:val="en-AU" w:eastAsia="ko-KR"/>
        </w:rPr>
        <w:t>Kiribati</w:t>
      </w:r>
      <w:r w:rsidR="00005600">
        <w:rPr>
          <w:lang w:val="en-AU" w:eastAsia="ko-KR"/>
        </w:rPr>
        <w:t>,</w:t>
      </w:r>
      <w:r w:rsidRPr="002072E6">
        <w:rPr>
          <w:lang w:val="en-AU" w:eastAsia="ko-KR"/>
        </w:rPr>
        <w:t xml:space="preserve"> </w:t>
      </w:r>
      <w:r w:rsidR="009609D4" w:rsidRPr="002072E6">
        <w:rPr>
          <w:lang w:val="en-AU" w:eastAsia="ko-KR"/>
        </w:rPr>
        <w:t xml:space="preserve">on behalf of FFA </w:t>
      </w:r>
      <w:r w:rsidR="006033DA" w:rsidRPr="002072E6">
        <w:rPr>
          <w:lang w:val="en-AU" w:eastAsia="ko-KR"/>
        </w:rPr>
        <w:t>members</w:t>
      </w:r>
      <w:r w:rsidR="00005600">
        <w:rPr>
          <w:lang w:val="en-AU" w:eastAsia="ko-KR"/>
        </w:rPr>
        <w:t>,</w:t>
      </w:r>
      <w:r w:rsidR="00957D48" w:rsidRPr="002072E6">
        <w:rPr>
          <w:lang w:val="en-AU" w:eastAsia="ko-KR"/>
        </w:rPr>
        <w:t xml:space="preserve"> express</w:t>
      </w:r>
      <w:r w:rsidR="006033DA" w:rsidRPr="002072E6">
        <w:rPr>
          <w:lang w:val="en-AU" w:eastAsia="ko-KR"/>
        </w:rPr>
        <w:t>ed</w:t>
      </w:r>
      <w:r w:rsidR="00957D48" w:rsidRPr="002072E6">
        <w:rPr>
          <w:lang w:val="en-AU" w:eastAsia="ko-KR"/>
        </w:rPr>
        <w:t xml:space="preserve"> deep concern for the stock status of this species, noting that all model runs, alternative modelling methods, and other indicators are consistent in painting a very bleak picture, which reflects poorly on </w:t>
      </w:r>
      <w:r w:rsidR="006033DA" w:rsidRPr="002072E6">
        <w:rPr>
          <w:lang w:val="en-AU" w:eastAsia="ko-KR"/>
        </w:rPr>
        <w:t xml:space="preserve">the </w:t>
      </w:r>
      <w:r w:rsidR="00957D48" w:rsidRPr="002072E6">
        <w:rPr>
          <w:lang w:val="en-AU" w:eastAsia="ko-KR"/>
        </w:rPr>
        <w:t xml:space="preserve">Commission's ability to manage fishing impacts on this species. SC needs to bring this continuing overfishing problem to the further attention of the Commission, </w:t>
      </w:r>
      <w:r w:rsidR="00957D48" w:rsidRPr="002072E6">
        <w:rPr>
          <w:lang w:val="en-AU" w:eastAsia="ko-KR"/>
        </w:rPr>
        <w:lastRenderedPageBreak/>
        <w:t xml:space="preserve">noting that bycatch in the longline fishery is the overwhelming contributor to ongoing oceanic white tip mortality. If more effective mitigation measures are not </w:t>
      </w:r>
      <w:r w:rsidR="00731E76" w:rsidRPr="002072E6">
        <w:rPr>
          <w:lang w:val="en-AU" w:eastAsia="ko-KR"/>
        </w:rPr>
        <w:t>enacted,</w:t>
      </w:r>
      <w:r w:rsidR="00957D48" w:rsidRPr="002072E6">
        <w:rPr>
          <w:lang w:val="en-AU" w:eastAsia="ko-KR"/>
        </w:rPr>
        <w:t xml:space="preserve"> then the only effective way to avoid effective extinction of this stock will be to reduce longline fishing effort in those areas that do not apply effective mitigation. </w:t>
      </w:r>
      <w:r w:rsidR="006033DA" w:rsidRPr="002072E6">
        <w:rPr>
          <w:lang w:val="en-AU" w:eastAsia="ko-KR"/>
        </w:rPr>
        <w:t xml:space="preserve">The </w:t>
      </w:r>
      <w:r w:rsidR="00957D48" w:rsidRPr="002072E6">
        <w:rPr>
          <w:lang w:val="en-AU" w:eastAsia="ko-KR"/>
        </w:rPr>
        <w:t xml:space="preserve">Monte Carlo simulations presented at SC11 in </w:t>
      </w:r>
      <w:r w:rsidR="00B4424F">
        <w:rPr>
          <w:lang w:val="en-AU" w:eastAsia="ko-KR"/>
        </w:rPr>
        <w:t>SC11-</w:t>
      </w:r>
      <w:r w:rsidR="00957D48" w:rsidRPr="002072E6">
        <w:rPr>
          <w:lang w:val="en-AU" w:eastAsia="ko-KR"/>
        </w:rPr>
        <w:t xml:space="preserve">EB-WP-02 strongly suggested significant improvement in survival of hooked sharks would only be achieved by prohibiting the use of wire trace </w:t>
      </w:r>
      <w:r w:rsidR="006033DA" w:rsidRPr="002072E6">
        <w:rPr>
          <w:lang w:val="en-AU" w:eastAsia="ko-KR"/>
        </w:rPr>
        <w:t xml:space="preserve">and </w:t>
      </w:r>
      <w:r w:rsidR="00957D48" w:rsidRPr="002072E6">
        <w:rPr>
          <w:lang w:val="en-AU" w:eastAsia="ko-KR"/>
        </w:rPr>
        <w:t xml:space="preserve">prohibiting the use of shark lines, rather than allowing these to be alternative options. FFA members have already agreed to do this in their own waters through the FFA Minimum Terms and Conditions. Having said that, </w:t>
      </w:r>
      <w:r w:rsidR="00114CFD" w:rsidRPr="002072E6">
        <w:rPr>
          <w:lang w:val="en-AU" w:eastAsia="ko-KR"/>
        </w:rPr>
        <w:t xml:space="preserve">FFA members </w:t>
      </w:r>
      <w:r w:rsidR="00957D48" w:rsidRPr="002072E6">
        <w:rPr>
          <w:lang w:val="en-AU" w:eastAsia="ko-KR"/>
        </w:rPr>
        <w:t>note</w:t>
      </w:r>
      <w:r w:rsidR="00114CFD" w:rsidRPr="002072E6">
        <w:rPr>
          <w:lang w:val="en-AU" w:eastAsia="ko-KR"/>
        </w:rPr>
        <w:t>d</w:t>
      </w:r>
      <w:r w:rsidR="00957D48" w:rsidRPr="002072E6">
        <w:rPr>
          <w:lang w:val="en-AU" w:eastAsia="ko-KR"/>
        </w:rPr>
        <w:t xml:space="preserve"> recent reductions in fishing mortality and stabilising of the biomass (although this at an extremely low level)</w:t>
      </w:r>
      <w:r w:rsidR="00114CFD" w:rsidRPr="002072E6">
        <w:rPr>
          <w:lang w:val="en-AU" w:eastAsia="ko-KR"/>
        </w:rPr>
        <w:t>,</w:t>
      </w:r>
      <w:r w:rsidR="00957D48" w:rsidRPr="002072E6">
        <w:rPr>
          <w:lang w:val="en-AU" w:eastAsia="ko-KR"/>
        </w:rPr>
        <w:t xml:space="preserve"> and hope</w:t>
      </w:r>
      <w:r w:rsidR="00114CFD" w:rsidRPr="002072E6">
        <w:rPr>
          <w:lang w:val="en-AU" w:eastAsia="ko-KR"/>
        </w:rPr>
        <w:t>d</w:t>
      </w:r>
      <w:r w:rsidR="00957D48" w:rsidRPr="002072E6">
        <w:rPr>
          <w:lang w:val="en-AU" w:eastAsia="ko-KR"/>
        </w:rPr>
        <w:t xml:space="preserve"> that this suggests the decline in biomass has been arrested, and that the Commission has some hope of rebuilding the population. Although there is a ‘no retention’ rule already in effect, </w:t>
      </w:r>
      <w:r w:rsidR="00114CFD" w:rsidRPr="002072E6">
        <w:rPr>
          <w:lang w:val="en-AU" w:eastAsia="ko-KR"/>
        </w:rPr>
        <w:t xml:space="preserve">FFA members </w:t>
      </w:r>
      <w:r w:rsidR="00957D48" w:rsidRPr="002072E6">
        <w:rPr>
          <w:lang w:val="en-AU" w:eastAsia="ko-KR"/>
        </w:rPr>
        <w:t>encourage</w:t>
      </w:r>
      <w:r w:rsidR="00114CFD" w:rsidRPr="002072E6">
        <w:rPr>
          <w:lang w:val="en-AU" w:eastAsia="ko-KR"/>
        </w:rPr>
        <w:t>d</w:t>
      </w:r>
      <w:r w:rsidR="00957D48" w:rsidRPr="002072E6">
        <w:rPr>
          <w:lang w:val="en-AU" w:eastAsia="ko-KR"/>
        </w:rPr>
        <w:t xml:space="preserve"> all CCMs to take steps to improve the condition of released sharks by following the safe-release guideline that recommends that sharks be brought close to the vessel before cutting the line, as close to the sharks mouth as possible, to limit the length of trailing line, which can cause mortality. </w:t>
      </w:r>
      <w:r w:rsidR="00114CFD" w:rsidRPr="002072E6">
        <w:rPr>
          <w:lang w:val="en-AU" w:eastAsia="ko-KR"/>
        </w:rPr>
        <w:t xml:space="preserve">They </w:t>
      </w:r>
      <w:r w:rsidR="00957D48" w:rsidRPr="002072E6">
        <w:rPr>
          <w:lang w:val="en-AU" w:eastAsia="ko-KR"/>
        </w:rPr>
        <w:t>suggest</w:t>
      </w:r>
      <w:r w:rsidR="00114CFD" w:rsidRPr="002072E6">
        <w:rPr>
          <w:lang w:val="en-AU" w:eastAsia="ko-KR"/>
        </w:rPr>
        <w:t>ed</w:t>
      </w:r>
      <w:r w:rsidR="00957D48" w:rsidRPr="002072E6">
        <w:rPr>
          <w:lang w:val="en-AU" w:eastAsia="ko-KR"/>
        </w:rPr>
        <w:t xml:space="preserve"> there may be some scope for </w:t>
      </w:r>
      <w:r w:rsidR="00114CFD" w:rsidRPr="002072E6">
        <w:rPr>
          <w:lang w:val="en-AU" w:eastAsia="ko-KR"/>
        </w:rPr>
        <w:t xml:space="preserve">EM </w:t>
      </w:r>
      <w:r w:rsidR="00957D48" w:rsidRPr="002072E6">
        <w:rPr>
          <w:lang w:val="en-AU" w:eastAsia="ko-KR"/>
        </w:rPr>
        <w:t>to provide some help with verifying the fate of released sharks and in providing much needed information on the size of sharks, and this will likely improve assessment.</w:t>
      </w:r>
    </w:p>
    <w:p w14:paraId="0BAD89AB" w14:textId="417A9373" w:rsidR="00094403" w:rsidRPr="002072E6" w:rsidRDefault="006033DA" w:rsidP="001F37A3">
      <w:pPr>
        <w:pStyle w:val="WCPFC"/>
        <w:tabs>
          <w:tab w:val="left" w:pos="0"/>
        </w:tabs>
        <w:ind w:left="0" w:firstLine="0"/>
        <w:rPr>
          <w:lang w:val="en-AU"/>
        </w:rPr>
      </w:pPr>
      <w:r w:rsidRPr="002072E6">
        <w:rPr>
          <w:lang w:val="en-AU"/>
        </w:rPr>
        <w:t xml:space="preserve">The </w:t>
      </w:r>
      <w:r w:rsidR="00094403" w:rsidRPr="002072E6">
        <w:rPr>
          <w:lang w:val="en-AU"/>
        </w:rPr>
        <w:t>EU</w:t>
      </w:r>
      <w:r w:rsidRPr="002072E6">
        <w:rPr>
          <w:lang w:val="en-AU"/>
        </w:rPr>
        <w:t xml:space="preserve"> </w:t>
      </w:r>
      <w:r w:rsidR="00617600" w:rsidRPr="002072E6">
        <w:rPr>
          <w:lang w:val="en-AU"/>
        </w:rPr>
        <w:t>noted the</w:t>
      </w:r>
      <w:r w:rsidR="007608EF" w:rsidRPr="002072E6">
        <w:rPr>
          <w:lang w:val="en-AU"/>
        </w:rPr>
        <w:t xml:space="preserve"> excellent work, and commented on</w:t>
      </w:r>
      <w:r w:rsidR="00617600" w:rsidRPr="002072E6">
        <w:rPr>
          <w:lang w:val="en-AU"/>
        </w:rPr>
        <w:t xml:space="preserve"> </w:t>
      </w:r>
      <w:r w:rsidR="007608EF" w:rsidRPr="002072E6">
        <w:rPr>
          <w:lang w:val="en-AU"/>
        </w:rPr>
        <w:t xml:space="preserve">the </w:t>
      </w:r>
      <w:r w:rsidR="00094403" w:rsidRPr="002072E6">
        <w:rPr>
          <w:lang w:val="en-AU"/>
        </w:rPr>
        <w:t>uncert</w:t>
      </w:r>
      <w:r w:rsidR="00617600" w:rsidRPr="002072E6">
        <w:rPr>
          <w:lang w:val="en-AU"/>
        </w:rPr>
        <w:t>ainty</w:t>
      </w:r>
      <w:r w:rsidR="00094403" w:rsidRPr="002072E6">
        <w:rPr>
          <w:lang w:val="en-AU"/>
        </w:rPr>
        <w:t xml:space="preserve"> in </w:t>
      </w:r>
      <w:r w:rsidR="00617600" w:rsidRPr="002072E6">
        <w:rPr>
          <w:lang w:val="en-AU"/>
        </w:rPr>
        <w:t xml:space="preserve">the </w:t>
      </w:r>
      <w:r w:rsidR="00094403" w:rsidRPr="002072E6">
        <w:rPr>
          <w:lang w:val="en-AU"/>
        </w:rPr>
        <w:t>catch level</w:t>
      </w:r>
      <w:r w:rsidR="00617600" w:rsidRPr="002072E6">
        <w:rPr>
          <w:lang w:val="en-AU"/>
        </w:rPr>
        <w:t xml:space="preserve"> (</w:t>
      </w:r>
      <w:r w:rsidR="00094403" w:rsidRPr="002072E6">
        <w:rPr>
          <w:lang w:val="en-AU"/>
        </w:rPr>
        <w:t>in Fi</w:t>
      </w:r>
      <w:r w:rsidR="00617600" w:rsidRPr="002072E6">
        <w:rPr>
          <w:lang w:val="en-AU"/>
        </w:rPr>
        <w:t>gure</w:t>
      </w:r>
      <w:r w:rsidR="00094403" w:rsidRPr="002072E6">
        <w:rPr>
          <w:lang w:val="en-AU"/>
        </w:rPr>
        <w:t xml:space="preserve"> A41</w:t>
      </w:r>
      <w:r w:rsidR="00617600" w:rsidRPr="002072E6">
        <w:rPr>
          <w:lang w:val="en-AU"/>
        </w:rPr>
        <w:t>)</w:t>
      </w:r>
      <w:r w:rsidR="00094403" w:rsidRPr="002072E6">
        <w:rPr>
          <w:lang w:val="en-AU"/>
        </w:rPr>
        <w:t xml:space="preserve">, </w:t>
      </w:r>
      <w:r w:rsidR="00895B62">
        <w:rPr>
          <w:lang w:val="en-AU"/>
        </w:rPr>
        <w:t xml:space="preserve">noting the </w:t>
      </w:r>
      <w:r w:rsidR="007608EF" w:rsidRPr="002072E6">
        <w:rPr>
          <w:lang w:val="en-AU"/>
        </w:rPr>
        <w:t>pattern in the retrospective analysis</w:t>
      </w:r>
      <w:r w:rsidR="00895B62" w:rsidRPr="00895B62">
        <w:rPr>
          <w:lang w:val="en-AU"/>
        </w:rPr>
        <w:t xml:space="preserve"> indicates that </w:t>
      </w:r>
      <w:r w:rsidR="007608EF" w:rsidRPr="002072E6">
        <w:rPr>
          <w:lang w:val="en-AU"/>
        </w:rPr>
        <w:t xml:space="preserve">depletion increases slightly. </w:t>
      </w:r>
      <w:r w:rsidR="00005600">
        <w:rPr>
          <w:lang w:val="en-AU"/>
        </w:rPr>
        <w:t>They i</w:t>
      </w:r>
      <w:r w:rsidR="00617600" w:rsidRPr="002072E6">
        <w:rPr>
          <w:lang w:val="en-AU"/>
        </w:rPr>
        <w:t>nquir</w:t>
      </w:r>
      <w:r w:rsidR="00005600">
        <w:rPr>
          <w:lang w:val="en-AU"/>
        </w:rPr>
        <w:t>ed</w:t>
      </w:r>
      <w:r w:rsidR="00617600" w:rsidRPr="002072E6">
        <w:rPr>
          <w:lang w:val="en-AU"/>
        </w:rPr>
        <w:t xml:space="preserve"> whether </w:t>
      </w:r>
      <w:r w:rsidR="00094403" w:rsidRPr="002072E6">
        <w:rPr>
          <w:lang w:val="en-AU"/>
        </w:rPr>
        <w:t xml:space="preserve">this </w:t>
      </w:r>
      <w:r w:rsidR="007608EF" w:rsidRPr="002072E6">
        <w:rPr>
          <w:lang w:val="en-AU"/>
        </w:rPr>
        <w:t xml:space="preserve">could </w:t>
      </w:r>
      <w:r w:rsidR="00094403" w:rsidRPr="002072E6">
        <w:rPr>
          <w:lang w:val="en-AU"/>
        </w:rPr>
        <w:t>be partially linked to underest</w:t>
      </w:r>
      <w:r w:rsidR="00617600" w:rsidRPr="002072E6">
        <w:rPr>
          <w:lang w:val="en-AU"/>
        </w:rPr>
        <w:t>imation of</w:t>
      </w:r>
      <w:r w:rsidR="00094403" w:rsidRPr="002072E6">
        <w:rPr>
          <w:lang w:val="en-AU"/>
        </w:rPr>
        <w:t xml:space="preserve"> </w:t>
      </w:r>
      <w:r w:rsidR="00617600" w:rsidRPr="002072E6">
        <w:rPr>
          <w:lang w:val="en-AU"/>
        </w:rPr>
        <w:t>s</w:t>
      </w:r>
      <w:r w:rsidR="00094403" w:rsidRPr="002072E6">
        <w:rPr>
          <w:lang w:val="en-AU"/>
        </w:rPr>
        <w:t>tock size</w:t>
      </w:r>
      <w:r w:rsidR="007608EF" w:rsidRPr="002072E6">
        <w:rPr>
          <w:lang w:val="en-AU"/>
        </w:rPr>
        <w:t xml:space="preserve">, </w:t>
      </w:r>
      <w:r w:rsidR="00005600">
        <w:rPr>
          <w:lang w:val="en-AU"/>
        </w:rPr>
        <w:t xml:space="preserve">and </w:t>
      </w:r>
      <w:r w:rsidR="007608EF" w:rsidRPr="002072E6">
        <w:rPr>
          <w:lang w:val="en-AU"/>
        </w:rPr>
        <w:t>in turn related to systematic un</w:t>
      </w:r>
      <w:r w:rsidR="00F14915" w:rsidRPr="002072E6">
        <w:rPr>
          <w:lang w:val="en-AU"/>
        </w:rPr>
        <w:t>a</w:t>
      </w:r>
      <w:r w:rsidR="007608EF" w:rsidRPr="002072E6">
        <w:rPr>
          <w:lang w:val="en-AU"/>
        </w:rPr>
        <w:t>c</w:t>
      </w:r>
      <w:r w:rsidR="00F14915" w:rsidRPr="002072E6">
        <w:rPr>
          <w:lang w:val="en-AU"/>
        </w:rPr>
        <w:t>c</w:t>
      </w:r>
      <w:r w:rsidR="007608EF" w:rsidRPr="002072E6">
        <w:rPr>
          <w:lang w:val="en-AU"/>
        </w:rPr>
        <w:t>ounted</w:t>
      </w:r>
      <w:r w:rsidR="00F14915" w:rsidRPr="002072E6">
        <w:rPr>
          <w:lang w:val="en-AU"/>
        </w:rPr>
        <w:t>/unreported catch</w:t>
      </w:r>
      <w:r w:rsidR="007608EF" w:rsidRPr="002072E6">
        <w:rPr>
          <w:lang w:val="en-AU"/>
        </w:rPr>
        <w:t xml:space="preserve"> removal</w:t>
      </w:r>
      <w:r w:rsidR="00094403" w:rsidRPr="002072E6">
        <w:rPr>
          <w:lang w:val="en-AU"/>
        </w:rPr>
        <w:t xml:space="preserve">? </w:t>
      </w:r>
      <w:r w:rsidR="00895B62" w:rsidRPr="00895B62">
        <w:rPr>
          <w:lang w:val="en-AU"/>
        </w:rPr>
        <w:t xml:space="preserve">They suggested that </w:t>
      </w:r>
      <w:r w:rsidR="007608EF" w:rsidRPr="002072E6">
        <w:rPr>
          <w:lang w:val="en-AU"/>
        </w:rPr>
        <w:t xml:space="preserve">SC </w:t>
      </w:r>
      <w:r w:rsidR="00F14915" w:rsidRPr="002072E6">
        <w:rPr>
          <w:lang w:val="en-AU"/>
        </w:rPr>
        <w:t>s</w:t>
      </w:r>
      <w:r w:rsidR="007608EF" w:rsidRPr="002072E6">
        <w:rPr>
          <w:lang w:val="en-AU"/>
        </w:rPr>
        <w:t>hould reiterate the recommendation made a</w:t>
      </w:r>
      <w:r w:rsidR="00617600" w:rsidRPr="002072E6">
        <w:rPr>
          <w:lang w:val="en-AU"/>
        </w:rPr>
        <w:t xml:space="preserve">t </w:t>
      </w:r>
      <w:r w:rsidR="00094403" w:rsidRPr="002072E6">
        <w:rPr>
          <w:lang w:val="en-AU"/>
        </w:rPr>
        <w:t>SC</w:t>
      </w:r>
      <w:r w:rsidR="00617600" w:rsidRPr="002072E6">
        <w:rPr>
          <w:lang w:val="en-AU"/>
        </w:rPr>
        <w:t>14</w:t>
      </w:r>
      <w:r w:rsidR="00094403" w:rsidRPr="002072E6">
        <w:rPr>
          <w:lang w:val="en-AU"/>
        </w:rPr>
        <w:t xml:space="preserve"> </w:t>
      </w:r>
      <w:r w:rsidR="007608EF" w:rsidRPr="002072E6">
        <w:rPr>
          <w:lang w:val="en-AU"/>
        </w:rPr>
        <w:t xml:space="preserve">regarding </w:t>
      </w:r>
      <w:r w:rsidR="00617600" w:rsidRPr="002072E6">
        <w:rPr>
          <w:lang w:val="en-AU"/>
        </w:rPr>
        <w:t xml:space="preserve">a </w:t>
      </w:r>
      <w:r w:rsidR="00094403" w:rsidRPr="002072E6">
        <w:rPr>
          <w:lang w:val="en-AU"/>
        </w:rPr>
        <w:t xml:space="preserve">draft shark CMM, </w:t>
      </w:r>
      <w:r w:rsidR="007608EF" w:rsidRPr="002072E6">
        <w:rPr>
          <w:lang w:val="en-AU"/>
        </w:rPr>
        <w:t xml:space="preserve">requiring sharks to be </w:t>
      </w:r>
      <w:r w:rsidR="00094403" w:rsidRPr="002072E6">
        <w:rPr>
          <w:lang w:val="en-AU"/>
        </w:rPr>
        <w:t>haul</w:t>
      </w:r>
      <w:r w:rsidR="007608EF" w:rsidRPr="002072E6">
        <w:rPr>
          <w:lang w:val="en-AU"/>
        </w:rPr>
        <w:t>ed</w:t>
      </w:r>
      <w:r w:rsidR="00094403" w:rsidRPr="002072E6">
        <w:rPr>
          <w:lang w:val="en-AU"/>
        </w:rPr>
        <w:t xml:space="preserve"> to </w:t>
      </w:r>
      <w:r w:rsidR="007608EF" w:rsidRPr="002072E6">
        <w:rPr>
          <w:lang w:val="en-AU"/>
        </w:rPr>
        <w:t xml:space="preserve">the </w:t>
      </w:r>
      <w:r w:rsidR="00094403" w:rsidRPr="002072E6">
        <w:rPr>
          <w:lang w:val="en-AU"/>
        </w:rPr>
        <w:t xml:space="preserve">side of vessel </w:t>
      </w:r>
      <w:r w:rsidR="001860C2">
        <w:rPr>
          <w:lang w:val="en-AU"/>
        </w:rPr>
        <w:t xml:space="preserve">to facilitate species identification </w:t>
      </w:r>
      <w:r w:rsidR="007608EF" w:rsidRPr="002072E6">
        <w:rPr>
          <w:lang w:val="en-AU"/>
        </w:rPr>
        <w:t xml:space="preserve">whenever there is an observer on board; </w:t>
      </w:r>
      <w:r w:rsidR="00094403" w:rsidRPr="002072E6">
        <w:rPr>
          <w:lang w:val="en-AU"/>
        </w:rPr>
        <w:t>if not done syste</w:t>
      </w:r>
      <w:r w:rsidR="00617600" w:rsidRPr="002072E6">
        <w:rPr>
          <w:lang w:val="en-AU"/>
        </w:rPr>
        <w:t xml:space="preserve">matically </w:t>
      </w:r>
      <w:r w:rsidR="007608EF" w:rsidRPr="002072E6">
        <w:rPr>
          <w:lang w:val="en-AU"/>
        </w:rPr>
        <w:t xml:space="preserve">the </w:t>
      </w:r>
      <w:r w:rsidR="00094403" w:rsidRPr="002072E6">
        <w:rPr>
          <w:lang w:val="en-AU"/>
        </w:rPr>
        <w:t xml:space="preserve">future </w:t>
      </w:r>
      <w:r w:rsidR="007608EF" w:rsidRPr="002072E6">
        <w:rPr>
          <w:lang w:val="en-AU"/>
        </w:rPr>
        <w:t xml:space="preserve">estimates of </w:t>
      </w:r>
      <w:r w:rsidR="00094403" w:rsidRPr="002072E6">
        <w:rPr>
          <w:lang w:val="en-AU"/>
        </w:rPr>
        <w:t xml:space="preserve">stock </w:t>
      </w:r>
      <w:r w:rsidR="007608EF" w:rsidRPr="002072E6">
        <w:rPr>
          <w:lang w:val="en-AU"/>
        </w:rPr>
        <w:t xml:space="preserve">fishery will become even more uncertain. </w:t>
      </w:r>
      <w:r w:rsidR="00617600" w:rsidRPr="002072E6">
        <w:rPr>
          <w:lang w:val="en-AU"/>
        </w:rPr>
        <w:t xml:space="preserve">The presenter </w:t>
      </w:r>
      <w:r w:rsidR="00895B62">
        <w:rPr>
          <w:lang w:val="en-AU"/>
        </w:rPr>
        <w:t xml:space="preserve">agreed </w:t>
      </w:r>
      <w:r w:rsidR="00617600" w:rsidRPr="002072E6">
        <w:rPr>
          <w:lang w:val="en-AU"/>
        </w:rPr>
        <w:t xml:space="preserve">it was </w:t>
      </w:r>
      <w:r w:rsidR="00094403" w:rsidRPr="002072E6">
        <w:rPr>
          <w:lang w:val="en-AU"/>
        </w:rPr>
        <w:t>hard to est</w:t>
      </w:r>
      <w:r w:rsidR="00617600" w:rsidRPr="002072E6">
        <w:rPr>
          <w:lang w:val="en-AU"/>
        </w:rPr>
        <w:t>imate</w:t>
      </w:r>
      <w:r w:rsidR="00094403" w:rsidRPr="002072E6">
        <w:rPr>
          <w:lang w:val="en-AU"/>
        </w:rPr>
        <w:t xml:space="preserve"> cat</w:t>
      </w:r>
      <w:r w:rsidR="00617600" w:rsidRPr="002072E6">
        <w:rPr>
          <w:lang w:val="en-AU"/>
        </w:rPr>
        <w:t>c</w:t>
      </w:r>
      <w:r w:rsidR="00094403" w:rsidRPr="002072E6">
        <w:rPr>
          <w:lang w:val="en-AU"/>
        </w:rPr>
        <w:t xml:space="preserve">hes </w:t>
      </w:r>
      <w:r w:rsidR="00617600" w:rsidRPr="002072E6">
        <w:rPr>
          <w:lang w:val="en-AU"/>
        </w:rPr>
        <w:t xml:space="preserve">through </w:t>
      </w:r>
      <w:r w:rsidR="00094403" w:rsidRPr="002072E6">
        <w:rPr>
          <w:lang w:val="en-AU"/>
        </w:rPr>
        <w:t>retrospective anal</w:t>
      </w:r>
      <w:r w:rsidR="00617600" w:rsidRPr="002072E6">
        <w:rPr>
          <w:lang w:val="en-AU"/>
        </w:rPr>
        <w:t>ysis</w:t>
      </w:r>
      <w:r w:rsidR="00094403" w:rsidRPr="002072E6">
        <w:rPr>
          <w:lang w:val="en-AU"/>
        </w:rPr>
        <w:t xml:space="preserve">. </w:t>
      </w:r>
      <w:r w:rsidR="00617600" w:rsidRPr="002072E6">
        <w:rPr>
          <w:lang w:val="en-AU"/>
        </w:rPr>
        <w:t xml:space="preserve">Would have </w:t>
      </w:r>
      <w:r w:rsidR="00094403" w:rsidRPr="002072E6">
        <w:rPr>
          <w:lang w:val="en-AU"/>
        </w:rPr>
        <w:t>been useful to di</w:t>
      </w:r>
      <w:r w:rsidR="00617600" w:rsidRPr="002072E6">
        <w:rPr>
          <w:lang w:val="en-AU"/>
        </w:rPr>
        <w:t>s</w:t>
      </w:r>
      <w:r w:rsidR="00094403" w:rsidRPr="002072E6">
        <w:rPr>
          <w:lang w:val="en-AU"/>
        </w:rPr>
        <w:t>pl</w:t>
      </w:r>
      <w:r w:rsidR="00617600" w:rsidRPr="002072E6">
        <w:rPr>
          <w:lang w:val="en-AU"/>
        </w:rPr>
        <w:t>a</w:t>
      </w:r>
      <w:r w:rsidR="00094403" w:rsidRPr="002072E6">
        <w:rPr>
          <w:lang w:val="en-AU"/>
        </w:rPr>
        <w:t>y this</w:t>
      </w:r>
      <w:r w:rsidR="00617600" w:rsidRPr="002072E6">
        <w:rPr>
          <w:lang w:val="en-AU"/>
        </w:rPr>
        <w:t xml:space="preserve"> — </w:t>
      </w:r>
      <w:r w:rsidR="00F14915" w:rsidRPr="002072E6">
        <w:rPr>
          <w:lang w:val="en-AU"/>
        </w:rPr>
        <w:t xml:space="preserve">under the 90% catch scenario could have been helpful. </w:t>
      </w:r>
      <w:r w:rsidR="00475AB9" w:rsidRPr="002072E6">
        <w:rPr>
          <w:lang w:val="en-AU"/>
        </w:rPr>
        <w:t xml:space="preserve">They stated their </w:t>
      </w:r>
      <w:r w:rsidR="00F14915" w:rsidRPr="002072E6">
        <w:rPr>
          <w:lang w:val="en-AU"/>
        </w:rPr>
        <w:t xml:space="preserve">interpretation </w:t>
      </w:r>
      <w:r w:rsidR="00005600">
        <w:rPr>
          <w:lang w:val="en-AU"/>
        </w:rPr>
        <w:t xml:space="preserve">was that </w:t>
      </w:r>
      <w:r w:rsidR="00895B62">
        <w:rPr>
          <w:lang w:val="en-AU"/>
        </w:rPr>
        <w:t xml:space="preserve">there was </w:t>
      </w:r>
      <w:r w:rsidR="00617600" w:rsidRPr="002072E6">
        <w:rPr>
          <w:lang w:val="en-AU"/>
        </w:rPr>
        <w:t>a b</w:t>
      </w:r>
      <w:r w:rsidR="00094403" w:rsidRPr="002072E6">
        <w:rPr>
          <w:lang w:val="en-AU"/>
        </w:rPr>
        <w:t>ig decline in cat</w:t>
      </w:r>
      <w:r w:rsidR="00617600" w:rsidRPr="002072E6">
        <w:rPr>
          <w:lang w:val="en-AU"/>
        </w:rPr>
        <w:t>c</w:t>
      </w:r>
      <w:r w:rsidR="00094403" w:rsidRPr="002072E6">
        <w:rPr>
          <w:lang w:val="en-AU"/>
        </w:rPr>
        <w:t>hes in the diag</w:t>
      </w:r>
      <w:r w:rsidR="00617600" w:rsidRPr="002072E6">
        <w:rPr>
          <w:lang w:val="en-AU"/>
        </w:rPr>
        <w:t>nostic</w:t>
      </w:r>
      <w:r w:rsidR="00094403" w:rsidRPr="002072E6">
        <w:rPr>
          <w:lang w:val="en-AU"/>
        </w:rPr>
        <w:t xml:space="preserve"> case</w:t>
      </w:r>
      <w:r w:rsidR="00F14915" w:rsidRPr="002072E6">
        <w:rPr>
          <w:lang w:val="en-AU"/>
        </w:rPr>
        <w:t xml:space="preserve"> following 2012</w:t>
      </w:r>
      <w:r w:rsidR="00895B62">
        <w:rPr>
          <w:lang w:val="en-AU"/>
        </w:rPr>
        <w:t>,</w:t>
      </w:r>
      <w:r w:rsidR="00F14915" w:rsidRPr="002072E6">
        <w:rPr>
          <w:lang w:val="en-AU"/>
        </w:rPr>
        <w:t xml:space="preserve"> which overlaps the timeframe covered by the retrospective analysis, and </w:t>
      </w:r>
      <w:r w:rsidR="007065D9">
        <w:rPr>
          <w:lang w:val="en-AU"/>
        </w:rPr>
        <w:t xml:space="preserve">the model </w:t>
      </w:r>
      <w:r w:rsidR="00F14915" w:rsidRPr="002072E6">
        <w:rPr>
          <w:lang w:val="en-AU"/>
        </w:rPr>
        <w:t>implicitly scales the productivity of the stock</w:t>
      </w:r>
      <w:r w:rsidR="00005600" w:rsidRPr="00005600">
        <w:rPr>
          <w:rFonts w:eastAsia="Batang" w:cs="Times New Roman"/>
          <w:color w:val="auto"/>
          <w:lang w:val="en-AU" w:eastAsia="ko-KR" w:bidi="th-TH"/>
        </w:rPr>
        <w:t xml:space="preserve"> </w:t>
      </w:r>
      <w:r w:rsidR="00005600" w:rsidRPr="00005600">
        <w:rPr>
          <w:lang w:val="en-AU"/>
        </w:rPr>
        <w:t>up and down</w:t>
      </w:r>
      <w:r w:rsidR="00F14915" w:rsidRPr="002072E6">
        <w:rPr>
          <w:lang w:val="en-AU"/>
        </w:rPr>
        <w:t>.</w:t>
      </w:r>
    </w:p>
    <w:p w14:paraId="38379632" w14:textId="1902B0B3" w:rsidR="00FF08A1" w:rsidRPr="002072E6" w:rsidRDefault="00094403" w:rsidP="001F37A3">
      <w:pPr>
        <w:pStyle w:val="WCPFC"/>
        <w:tabs>
          <w:tab w:val="left" w:pos="0"/>
        </w:tabs>
        <w:ind w:left="0" w:firstLine="0"/>
        <w:rPr>
          <w:lang w:val="en-AU" w:eastAsia="ko-KR"/>
        </w:rPr>
      </w:pPr>
      <w:r w:rsidRPr="002072E6">
        <w:rPr>
          <w:lang w:val="en-AU"/>
        </w:rPr>
        <w:t>Aus</w:t>
      </w:r>
      <w:r w:rsidR="001F1753" w:rsidRPr="002072E6">
        <w:rPr>
          <w:lang w:val="en-AU"/>
        </w:rPr>
        <w:t>tralia</w:t>
      </w:r>
      <w:r w:rsidR="00617600" w:rsidRPr="002072E6">
        <w:rPr>
          <w:lang w:val="en-AU" w:eastAsia="ko-KR"/>
        </w:rPr>
        <w:t xml:space="preserve"> noted that a</w:t>
      </w:r>
      <w:r w:rsidR="001F1753" w:rsidRPr="002072E6">
        <w:rPr>
          <w:lang w:val="en-AU" w:eastAsia="ko-KR"/>
        </w:rPr>
        <w:t>ssessments such as this are highly relia</w:t>
      </w:r>
      <w:r w:rsidR="00617600" w:rsidRPr="002072E6">
        <w:rPr>
          <w:lang w:val="en-AU" w:eastAsia="ko-KR"/>
        </w:rPr>
        <w:t>nt</w:t>
      </w:r>
      <w:r w:rsidR="001F1753" w:rsidRPr="002072E6">
        <w:rPr>
          <w:lang w:val="en-AU" w:eastAsia="ko-KR"/>
        </w:rPr>
        <w:t xml:space="preserve"> on observer data, and </w:t>
      </w:r>
      <w:r w:rsidR="004F4875" w:rsidRPr="002072E6">
        <w:rPr>
          <w:lang w:val="en-AU" w:eastAsia="ko-KR"/>
        </w:rPr>
        <w:t xml:space="preserve">the </w:t>
      </w:r>
      <w:r w:rsidR="001F1753" w:rsidRPr="002072E6">
        <w:rPr>
          <w:lang w:val="en-AU" w:eastAsia="ko-KR"/>
        </w:rPr>
        <w:t xml:space="preserve">recommendations list some areas where observer collected data can be improved. However, when using observer </w:t>
      </w:r>
      <w:r w:rsidR="00731E76" w:rsidRPr="002072E6">
        <w:rPr>
          <w:lang w:val="en-AU" w:eastAsia="ko-KR"/>
        </w:rPr>
        <w:t>data,</w:t>
      </w:r>
      <w:r w:rsidR="001F1753" w:rsidRPr="002072E6">
        <w:rPr>
          <w:lang w:val="en-AU" w:eastAsia="ko-KR"/>
        </w:rPr>
        <w:t xml:space="preserve"> </w:t>
      </w:r>
      <w:r w:rsidR="00877905" w:rsidRPr="002072E6">
        <w:rPr>
          <w:lang w:val="en-AU" w:eastAsia="ko-KR"/>
        </w:rPr>
        <w:t xml:space="preserve">it is </w:t>
      </w:r>
      <w:r w:rsidR="001F1753" w:rsidRPr="002072E6">
        <w:rPr>
          <w:lang w:val="en-AU" w:eastAsia="ko-KR"/>
        </w:rPr>
        <w:t>usually assume</w:t>
      </w:r>
      <w:r w:rsidR="00877905" w:rsidRPr="002072E6">
        <w:rPr>
          <w:lang w:val="en-AU" w:eastAsia="ko-KR"/>
        </w:rPr>
        <w:t>d</w:t>
      </w:r>
      <w:r w:rsidR="001F1753" w:rsidRPr="002072E6">
        <w:rPr>
          <w:lang w:val="en-AU" w:eastAsia="ko-KR"/>
        </w:rPr>
        <w:t xml:space="preserve"> that </w:t>
      </w:r>
      <w:r w:rsidR="00877905" w:rsidRPr="002072E6">
        <w:rPr>
          <w:lang w:val="en-AU" w:eastAsia="ko-KR"/>
        </w:rPr>
        <w:t xml:space="preserve">the </w:t>
      </w:r>
      <w:r w:rsidR="001F1753" w:rsidRPr="002072E6">
        <w:rPr>
          <w:lang w:val="en-AU" w:eastAsia="ko-KR"/>
        </w:rPr>
        <w:t>data is representative of the fleet being covered</w:t>
      </w:r>
      <w:r w:rsidR="00877905" w:rsidRPr="002072E6">
        <w:rPr>
          <w:lang w:val="en-AU" w:eastAsia="ko-KR"/>
        </w:rPr>
        <w:t xml:space="preserve">, but </w:t>
      </w:r>
      <w:r w:rsidR="001F1753" w:rsidRPr="002072E6">
        <w:rPr>
          <w:lang w:val="en-AU" w:eastAsia="ko-KR"/>
        </w:rPr>
        <w:t>this may not always be the case. For example, referring to Figure 4 (which indicates the proportion of deep sets in each fleet), the estimat</w:t>
      </w:r>
      <w:r w:rsidR="00877905" w:rsidRPr="002072E6">
        <w:rPr>
          <w:lang w:val="en-AU" w:eastAsia="ko-KR"/>
        </w:rPr>
        <w:t>ed</w:t>
      </w:r>
      <w:r w:rsidR="001F1753" w:rsidRPr="002072E6">
        <w:rPr>
          <w:lang w:val="en-AU" w:eastAsia="ko-KR"/>
        </w:rPr>
        <w:t xml:space="preserve"> proportion of deep-sets seems too high for the Australian fleet.  Logbook data in Australia shows that before 2005 this proportion was &lt;</w:t>
      </w:r>
      <w:r w:rsidR="00877905" w:rsidRPr="002072E6">
        <w:rPr>
          <w:lang w:val="en-AU" w:eastAsia="ko-KR"/>
        </w:rPr>
        <w:t xml:space="preserve"> </w:t>
      </w:r>
      <w:r w:rsidR="001F1753" w:rsidRPr="002072E6">
        <w:rPr>
          <w:lang w:val="en-AU" w:eastAsia="ko-KR"/>
        </w:rPr>
        <w:t>20%</w:t>
      </w:r>
      <w:r w:rsidR="00877905" w:rsidRPr="002072E6">
        <w:rPr>
          <w:lang w:val="en-AU" w:eastAsia="ko-KR"/>
        </w:rPr>
        <w:t>,</w:t>
      </w:r>
      <w:r w:rsidR="001F1753" w:rsidRPr="002072E6">
        <w:rPr>
          <w:lang w:val="en-AU" w:eastAsia="ko-KR"/>
        </w:rPr>
        <w:t xml:space="preserve"> and in the past decade at most 50% are deep sets</w:t>
      </w:r>
      <w:r w:rsidR="00877905" w:rsidRPr="002072E6">
        <w:rPr>
          <w:lang w:val="en-AU" w:eastAsia="ko-KR"/>
        </w:rPr>
        <w:t>,</w:t>
      </w:r>
      <w:r w:rsidR="001F1753" w:rsidRPr="002072E6">
        <w:rPr>
          <w:lang w:val="en-AU" w:eastAsia="ko-KR"/>
        </w:rPr>
        <w:t xml:space="preserve"> while Fig 4 indicates &gt;</w:t>
      </w:r>
      <w:r w:rsidR="00633374">
        <w:rPr>
          <w:lang w:val="en-AU" w:eastAsia="ko-KR"/>
        </w:rPr>
        <w:t xml:space="preserve"> </w:t>
      </w:r>
      <w:r w:rsidR="001F1753" w:rsidRPr="002072E6">
        <w:rPr>
          <w:lang w:val="en-AU" w:eastAsia="ko-KR"/>
        </w:rPr>
        <w:t xml:space="preserve">80%.  </w:t>
      </w:r>
      <w:r w:rsidR="00877905" w:rsidRPr="002072E6">
        <w:rPr>
          <w:lang w:val="en-AU" w:eastAsia="ko-KR"/>
        </w:rPr>
        <w:t>U</w:t>
      </w:r>
      <w:r w:rsidR="001F1753" w:rsidRPr="002072E6">
        <w:rPr>
          <w:lang w:val="en-AU" w:eastAsia="ko-KR"/>
        </w:rPr>
        <w:t xml:space="preserve">nderestimating </w:t>
      </w:r>
      <w:r w:rsidR="00877905" w:rsidRPr="002072E6">
        <w:rPr>
          <w:lang w:val="en-AU" w:eastAsia="ko-KR"/>
        </w:rPr>
        <w:t xml:space="preserve">the percentage of shallow set </w:t>
      </w:r>
      <w:r w:rsidR="001F1753" w:rsidRPr="002072E6">
        <w:rPr>
          <w:lang w:val="en-AU" w:eastAsia="ko-KR"/>
        </w:rPr>
        <w:t xml:space="preserve">is likely to underestimate the catch of </w:t>
      </w:r>
      <w:r w:rsidR="00877905" w:rsidRPr="002072E6">
        <w:rPr>
          <w:lang w:val="en-AU" w:eastAsia="ko-KR"/>
        </w:rPr>
        <w:t>oceanic whitetip shark</w:t>
      </w:r>
      <w:r w:rsidR="001F1753" w:rsidRPr="002072E6">
        <w:rPr>
          <w:lang w:val="en-AU" w:eastAsia="ko-KR"/>
        </w:rPr>
        <w:t xml:space="preserve">. Also, Figure 11 indicates that the proportion of </w:t>
      </w:r>
      <w:r w:rsidR="00877905" w:rsidRPr="002072E6">
        <w:rPr>
          <w:lang w:val="en-AU" w:eastAsia="ko-KR"/>
        </w:rPr>
        <w:t>oceanic whitetip shark</w:t>
      </w:r>
      <w:r w:rsidR="001F1753" w:rsidRPr="002072E6">
        <w:rPr>
          <w:lang w:val="en-AU" w:eastAsia="ko-KR"/>
        </w:rPr>
        <w:t xml:space="preserve"> discarded for the Australian fleet has been close to zero for most years, whereas the logbook data for this fleet indicates that there has been a steady increase from around 40% in 2000 to 100% in 2016. While the reasons for these discrepancies remain unknown, the Australian observer coverage was generally not random but focused during some parts of the year on the southern part of the fishery where </w:t>
      </w:r>
      <w:r w:rsidR="00877905" w:rsidRPr="002072E6">
        <w:rPr>
          <w:lang w:val="en-AU" w:eastAsia="ko-KR"/>
        </w:rPr>
        <w:t xml:space="preserve">southern bluefin tuna </w:t>
      </w:r>
      <w:r w:rsidR="001F1753" w:rsidRPr="002072E6">
        <w:rPr>
          <w:lang w:val="en-AU" w:eastAsia="ko-KR"/>
        </w:rPr>
        <w:t>were caught. The Australian catch is only a very small part of the fisheries in the WCPO and so the discrepancies mentioned will not impact the results of this assessment</w:t>
      </w:r>
      <w:r w:rsidR="00877905" w:rsidRPr="002072E6">
        <w:rPr>
          <w:lang w:val="en-AU" w:eastAsia="ko-KR"/>
        </w:rPr>
        <w:t xml:space="preserve">, but this highlights that </w:t>
      </w:r>
      <w:r w:rsidR="001F1753" w:rsidRPr="002072E6">
        <w:rPr>
          <w:lang w:val="en-AU" w:eastAsia="ko-KR"/>
        </w:rPr>
        <w:t>when us</w:t>
      </w:r>
      <w:r w:rsidR="00877905" w:rsidRPr="002072E6">
        <w:rPr>
          <w:lang w:val="en-AU" w:eastAsia="ko-KR"/>
        </w:rPr>
        <w:t>ing</w:t>
      </w:r>
      <w:r w:rsidR="001F1753" w:rsidRPr="002072E6">
        <w:rPr>
          <w:lang w:val="en-AU" w:eastAsia="ko-KR"/>
        </w:rPr>
        <w:t xml:space="preserve"> observer data </w:t>
      </w:r>
      <w:r w:rsidR="00877905" w:rsidRPr="002072E6">
        <w:rPr>
          <w:lang w:val="en-AU" w:eastAsia="ko-KR"/>
        </w:rPr>
        <w:t xml:space="preserve">there is a </w:t>
      </w:r>
      <w:r w:rsidR="001F1753" w:rsidRPr="002072E6">
        <w:rPr>
          <w:lang w:val="en-AU" w:eastAsia="ko-KR"/>
        </w:rPr>
        <w:t xml:space="preserve">need to be aware that </w:t>
      </w:r>
      <w:r w:rsidR="00877905" w:rsidRPr="002072E6">
        <w:rPr>
          <w:lang w:val="en-AU" w:eastAsia="ko-KR"/>
        </w:rPr>
        <w:t xml:space="preserve">the </w:t>
      </w:r>
      <w:r w:rsidR="001F1753" w:rsidRPr="002072E6">
        <w:rPr>
          <w:lang w:val="en-AU" w:eastAsia="ko-KR"/>
        </w:rPr>
        <w:t>data may not be representative of an entire fleet’s catch and effort. While the Australian observer coverage has generally been between 5</w:t>
      </w:r>
      <w:r w:rsidR="004F4875" w:rsidRPr="002072E6">
        <w:rPr>
          <w:lang w:val="en-AU" w:eastAsia="ko-KR"/>
        </w:rPr>
        <w:t>%–</w:t>
      </w:r>
      <w:r w:rsidR="001F1753" w:rsidRPr="002072E6">
        <w:rPr>
          <w:lang w:val="en-AU" w:eastAsia="ko-KR"/>
        </w:rPr>
        <w:t xml:space="preserve">10%, this may be a particular problem when observer effort is low. </w:t>
      </w:r>
      <w:r w:rsidR="00877905" w:rsidRPr="002072E6">
        <w:rPr>
          <w:lang w:val="en-AU" w:eastAsia="ko-KR"/>
        </w:rPr>
        <w:t xml:space="preserve">Australia has </w:t>
      </w:r>
      <w:r w:rsidR="001F1753" w:rsidRPr="002072E6">
        <w:rPr>
          <w:lang w:val="en-AU" w:eastAsia="ko-KR"/>
        </w:rPr>
        <w:t>long advocate</w:t>
      </w:r>
      <w:r w:rsidR="00877905" w:rsidRPr="002072E6">
        <w:rPr>
          <w:lang w:val="en-AU" w:eastAsia="ko-KR"/>
        </w:rPr>
        <w:t>d</w:t>
      </w:r>
      <w:r w:rsidR="001F1753" w:rsidRPr="002072E6">
        <w:rPr>
          <w:lang w:val="en-AU" w:eastAsia="ko-KR"/>
        </w:rPr>
        <w:t xml:space="preserve"> having adequate observer coverage to address the Commission’s extensive scientific requirements and this only adds to that case.</w:t>
      </w:r>
      <w:r w:rsidR="00DB69DF" w:rsidRPr="002072E6">
        <w:rPr>
          <w:lang w:val="en-AU" w:eastAsia="ko-KR"/>
        </w:rPr>
        <w:t xml:space="preserve"> </w:t>
      </w:r>
      <w:r w:rsidR="00877905" w:rsidRPr="002072E6">
        <w:rPr>
          <w:lang w:val="en-AU" w:eastAsia="ko-KR"/>
        </w:rPr>
        <w:t>The p</w:t>
      </w:r>
      <w:r w:rsidR="001F1753" w:rsidRPr="002072E6">
        <w:rPr>
          <w:lang w:val="en-AU" w:eastAsia="ko-KR"/>
        </w:rPr>
        <w:t>resenter</w:t>
      </w:r>
      <w:r w:rsidR="00877905" w:rsidRPr="002072E6">
        <w:rPr>
          <w:lang w:val="en-AU" w:eastAsia="ko-KR"/>
        </w:rPr>
        <w:t xml:space="preserve"> noted that </w:t>
      </w:r>
      <w:r w:rsidR="009B7CD4" w:rsidRPr="002072E6">
        <w:rPr>
          <w:lang w:val="en-AU" w:eastAsia="ko-KR"/>
        </w:rPr>
        <w:t xml:space="preserve">while the proportion of </w:t>
      </w:r>
      <w:r w:rsidR="001F1753" w:rsidRPr="002072E6">
        <w:rPr>
          <w:lang w:val="en-AU" w:eastAsia="ko-KR"/>
        </w:rPr>
        <w:t xml:space="preserve">the </w:t>
      </w:r>
      <w:r w:rsidR="00DB69DF" w:rsidRPr="002072E6">
        <w:rPr>
          <w:lang w:val="en-AU" w:eastAsia="ko-KR"/>
        </w:rPr>
        <w:t>deep sets</w:t>
      </w:r>
      <w:r w:rsidR="00F14915" w:rsidRPr="002072E6">
        <w:rPr>
          <w:lang w:val="en-AU" w:eastAsia="ko-KR"/>
        </w:rPr>
        <w:t xml:space="preserve"> for Australia </w:t>
      </w:r>
      <w:r w:rsidR="00DB69DF" w:rsidRPr="002072E6">
        <w:rPr>
          <w:lang w:val="en-AU" w:eastAsia="ko-KR"/>
        </w:rPr>
        <w:t>may not be representative</w:t>
      </w:r>
      <w:r w:rsidR="009B7CD4" w:rsidRPr="002072E6">
        <w:rPr>
          <w:lang w:val="en-AU" w:eastAsia="ko-KR"/>
        </w:rPr>
        <w:t xml:space="preserve">, the data </w:t>
      </w:r>
      <w:r w:rsidR="00877905" w:rsidRPr="002072E6">
        <w:rPr>
          <w:lang w:val="en-AU" w:eastAsia="ko-KR"/>
        </w:rPr>
        <w:t xml:space="preserve">came </w:t>
      </w:r>
      <w:r w:rsidR="00DB69DF" w:rsidRPr="002072E6">
        <w:rPr>
          <w:lang w:val="en-AU" w:eastAsia="ko-KR"/>
        </w:rPr>
        <w:t xml:space="preserve">from </w:t>
      </w:r>
      <w:r w:rsidR="00EF3E3E" w:rsidRPr="002072E6">
        <w:rPr>
          <w:lang w:val="en-AU" w:eastAsia="ko-KR"/>
        </w:rPr>
        <w:t xml:space="preserve">the </w:t>
      </w:r>
      <w:r w:rsidR="00DB69DF" w:rsidRPr="002072E6">
        <w:rPr>
          <w:lang w:val="en-AU" w:eastAsia="ko-KR"/>
        </w:rPr>
        <w:t>model</w:t>
      </w:r>
      <w:r w:rsidR="00EF3E3E" w:rsidRPr="002072E6">
        <w:rPr>
          <w:lang w:val="en-AU" w:eastAsia="ko-KR"/>
        </w:rPr>
        <w:t xml:space="preserve"> dataset</w:t>
      </w:r>
      <w:r w:rsidR="00DB69DF" w:rsidRPr="002072E6">
        <w:rPr>
          <w:lang w:val="en-AU" w:eastAsia="ko-KR"/>
        </w:rPr>
        <w:t xml:space="preserve">. </w:t>
      </w:r>
      <w:r w:rsidR="00877905" w:rsidRPr="002072E6">
        <w:rPr>
          <w:lang w:val="en-AU" w:eastAsia="ko-KR"/>
        </w:rPr>
        <w:t xml:space="preserve">They stated they </w:t>
      </w:r>
      <w:r w:rsidR="001F1753" w:rsidRPr="002072E6">
        <w:rPr>
          <w:lang w:val="en-AU" w:eastAsia="ko-KR"/>
        </w:rPr>
        <w:t>were w</w:t>
      </w:r>
      <w:r w:rsidR="00DB69DF" w:rsidRPr="002072E6">
        <w:rPr>
          <w:lang w:val="en-AU" w:eastAsia="ko-KR"/>
        </w:rPr>
        <w:t xml:space="preserve">ell aware this might </w:t>
      </w:r>
      <w:r w:rsidR="001F1753" w:rsidRPr="002072E6">
        <w:rPr>
          <w:lang w:val="en-AU" w:eastAsia="ko-KR"/>
        </w:rPr>
        <w:t xml:space="preserve">add </w:t>
      </w:r>
      <w:r w:rsidR="00DB69DF" w:rsidRPr="002072E6">
        <w:rPr>
          <w:lang w:val="en-AU" w:eastAsia="ko-KR"/>
        </w:rPr>
        <w:t>uncert</w:t>
      </w:r>
      <w:r w:rsidR="001F1753" w:rsidRPr="002072E6">
        <w:rPr>
          <w:lang w:val="en-AU" w:eastAsia="ko-KR"/>
        </w:rPr>
        <w:t>ainty</w:t>
      </w:r>
      <w:r w:rsidR="00DB69DF" w:rsidRPr="002072E6">
        <w:rPr>
          <w:lang w:val="en-AU" w:eastAsia="ko-KR"/>
        </w:rPr>
        <w:t xml:space="preserve">, because some countries </w:t>
      </w:r>
      <w:r w:rsidR="00877905" w:rsidRPr="002072E6">
        <w:rPr>
          <w:lang w:val="en-AU" w:eastAsia="ko-KR"/>
        </w:rPr>
        <w:t xml:space="preserve">without </w:t>
      </w:r>
      <w:r w:rsidR="00EF3E3E" w:rsidRPr="002072E6">
        <w:rPr>
          <w:lang w:val="en-AU" w:eastAsia="ko-KR"/>
        </w:rPr>
        <w:t xml:space="preserve">full coverage of </w:t>
      </w:r>
      <w:r w:rsidR="00877905" w:rsidRPr="002072E6">
        <w:rPr>
          <w:lang w:val="en-AU" w:eastAsia="ko-KR"/>
        </w:rPr>
        <w:t>the number of hooks between floats (</w:t>
      </w:r>
      <w:r w:rsidR="00EF3E3E" w:rsidRPr="002072E6">
        <w:rPr>
          <w:lang w:val="en-AU" w:eastAsia="ko-KR"/>
        </w:rPr>
        <w:t>HBF</w:t>
      </w:r>
      <w:r w:rsidR="00877905" w:rsidRPr="002072E6">
        <w:rPr>
          <w:lang w:val="en-AU" w:eastAsia="ko-KR"/>
        </w:rPr>
        <w:t>)</w:t>
      </w:r>
      <w:r w:rsidR="00EF3E3E" w:rsidRPr="002072E6">
        <w:rPr>
          <w:lang w:val="en-AU" w:eastAsia="ko-KR"/>
        </w:rPr>
        <w:t xml:space="preserve"> over time </w:t>
      </w:r>
      <w:r w:rsidR="00DB69DF" w:rsidRPr="002072E6">
        <w:rPr>
          <w:lang w:val="en-AU" w:eastAsia="ko-KR"/>
        </w:rPr>
        <w:t>would</w:t>
      </w:r>
      <w:r w:rsidR="001F1753" w:rsidRPr="002072E6">
        <w:rPr>
          <w:lang w:val="en-AU" w:eastAsia="ko-KR"/>
        </w:rPr>
        <w:t xml:space="preserve"> </w:t>
      </w:r>
      <w:r w:rsidR="00DB69DF" w:rsidRPr="002072E6">
        <w:rPr>
          <w:lang w:val="en-AU" w:eastAsia="ko-KR"/>
        </w:rPr>
        <w:t xml:space="preserve">likely have errors. </w:t>
      </w:r>
      <w:r w:rsidR="00EF3E3E" w:rsidRPr="002072E6">
        <w:rPr>
          <w:lang w:val="en-AU" w:eastAsia="ko-KR"/>
        </w:rPr>
        <w:t>Australia had effort classified by HBF</w:t>
      </w:r>
      <w:r w:rsidR="006011F3" w:rsidRPr="002072E6">
        <w:rPr>
          <w:lang w:val="en-AU" w:eastAsia="ko-KR"/>
        </w:rPr>
        <w:t>. T</w:t>
      </w:r>
      <w:r w:rsidR="001F1753" w:rsidRPr="002072E6">
        <w:rPr>
          <w:lang w:val="en-AU" w:eastAsia="ko-KR"/>
        </w:rPr>
        <w:t>he m</w:t>
      </w:r>
      <w:r w:rsidR="00DB69DF" w:rsidRPr="002072E6">
        <w:rPr>
          <w:lang w:val="en-AU" w:eastAsia="ko-KR"/>
        </w:rPr>
        <w:t>odel only classified sets where the info</w:t>
      </w:r>
      <w:r w:rsidR="001F1753" w:rsidRPr="002072E6">
        <w:rPr>
          <w:lang w:val="en-AU" w:eastAsia="ko-KR"/>
        </w:rPr>
        <w:t>rmation</w:t>
      </w:r>
      <w:r w:rsidR="00DB69DF" w:rsidRPr="002072E6">
        <w:rPr>
          <w:lang w:val="en-AU" w:eastAsia="ko-KR"/>
        </w:rPr>
        <w:t xml:space="preserve"> had </w:t>
      </w:r>
      <w:r w:rsidR="00DB69DF" w:rsidRPr="002072E6">
        <w:rPr>
          <w:lang w:val="en-AU" w:eastAsia="ko-KR"/>
        </w:rPr>
        <w:lastRenderedPageBreak/>
        <w:t>not been prev</w:t>
      </w:r>
      <w:r w:rsidR="001F1753" w:rsidRPr="002072E6">
        <w:rPr>
          <w:lang w:val="en-AU" w:eastAsia="ko-KR"/>
        </w:rPr>
        <w:t>iously</w:t>
      </w:r>
      <w:r w:rsidR="00DB69DF" w:rsidRPr="002072E6">
        <w:rPr>
          <w:lang w:val="en-AU" w:eastAsia="ko-KR"/>
        </w:rPr>
        <w:t xml:space="preserve"> provided</w:t>
      </w:r>
      <w:r w:rsidR="00EF3E3E" w:rsidRPr="002072E6">
        <w:rPr>
          <w:lang w:val="en-AU" w:eastAsia="ko-KR"/>
        </w:rPr>
        <w:t xml:space="preserve">, </w:t>
      </w:r>
      <w:r w:rsidR="006011F3" w:rsidRPr="002072E6">
        <w:rPr>
          <w:lang w:val="en-AU" w:eastAsia="ko-KR"/>
        </w:rPr>
        <w:t xml:space="preserve">and perhaps </w:t>
      </w:r>
      <w:r w:rsidR="00EF3E3E" w:rsidRPr="002072E6">
        <w:rPr>
          <w:lang w:val="en-AU" w:eastAsia="ko-KR"/>
        </w:rPr>
        <w:t>this should be followed up.</w:t>
      </w:r>
      <w:r w:rsidR="00DB69DF" w:rsidRPr="002072E6">
        <w:rPr>
          <w:lang w:val="en-AU" w:eastAsia="ko-KR"/>
        </w:rPr>
        <w:t xml:space="preserve"> </w:t>
      </w:r>
      <w:r w:rsidR="006011F3" w:rsidRPr="002072E6">
        <w:rPr>
          <w:lang w:val="en-AU" w:eastAsia="ko-KR"/>
        </w:rPr>
        <w:t xml:space="preserve">They noted it </w:t>
      </w:r>
      <w:r w:rsidR="00EF3E3E" w:rsidRPr="002072E6">
        <w:rPr>
          <w:lang w:val="en-AU" w:eastAsia="ko-KR"/>
        </w:rPr>
        <w:t xml:space="preserve">was very important to account for </w:t>
      </w:r>
      <w:r w:rsidR="006011F3" w:rsidRPr="002072E6">
        <w:rPr>
          <w:lang w:val="en-AU" w:eastAsia="ko-KR"/>
        </w:rPr>
        <w:t xml:space="preserve">this </w:t>
      </w:r>
      <w:r w:rsidR="00EF3E3E" w:rsidRPr="002072E6">
        <w:rPr>
          <w:lang w:val="en-AU" w:eastAsia="ko-KR"/>
        </w:rPr>
        <w:t xml:space="preserve">variable, given the much higher catch rate for shallow than deep sets for this species. </w:t>
      </w:r>
      <w:r w:rsidR="00DB69DF" w:rsidRPr="002072E6">
        <w:rPr>
          <w:lang w:val="en-AU" w:eastAsia="ko-KR"/>
        </w:rPr>
        <w:t>Re</w:t>
      </w:r>
      <w:r w:rsidR="001F1753" w:rsidRPr="002072E6">
        <w:rPr>
          <w:lang w:val="en-AU" w:eastAsia="ko-KR"/>
        </w:rPr>
        <w:t>garding</w:t>
      </w:r>
      <w:r w:rsidR="00DB69DF" w:rsidRPr="002072E6">
        <w:rPr>
          <w:lang w:val="en-AU" w:eastAsia="ko-KR"/>
        </w:rPr>
        <w:t xml:space="preserve"> the discard rate</w:t>
      </w:r>
      <w:r w:rsidR="001F1753" w:rsidRPr="002072E6">
        <w:rPr>
          <w:lang w:val="en-AU" w:eastAsia="ko-KR"/>
        </w:rPr>
        <w:t>, the</w:t>
      </w:r>
      <w:r w:rsidR="006011F3" w:rsidRPr="002072E6">
        <w:rPr>
          <w:lang w:val="en-AU" w:eastAsia="ko-KR"/>
        </w:rPr>
        <w:t xml:space="preserve">y noted it was </w:t>
      </w:r>
      <w:r w:rsidR="00DB69DF" w:rsidRPr="002072E6">
        <w:rPr>
          <w:lang w:val="en-AU" w:eastAsia="ko-KR"/>
        </w:rPr>
        <w:t>low for Aus</w:t>
      </w:r>
      <w:r w:rsidR="001F1753" w:rsidRPr="002072E6">
        <w:rPr>
          <w:lang w:val="en-AU" w:eastAsia="ko-KR"/>
        </w:rPr>
        <w:t>tralia</w:t>
      </w:r>
      <w:r w:rsidR="00DB69DF" w:rsidRPr="002072E6">
        <w:rPr>
          <w:lang w:val="en-AU" w:eastAsia="ko-KR"/>
        </w:rPr>
        <w:t xml:space="preserve">, </w:t>
      </w:r>
      <w:r w:rsidR="001F1753" w:rsidRPr="002072E6">
        <w:rPr>
          <w:lang w:val="en-AU" w:eastAsia="ko-KR"/>
        </w:rPr>
        <w:t xml:space="preserve">but </w:t>
      </w:r>
      <w:r w:rsidR="006011F3" w:rsidRPr="002072E6">
        <w:rPr>
          <w:lang w:val="en-AU" w:eastAsia="ko-KR"/>
        </w:rPr>
        <w:t xml:space="preserve">that </w:t>
      </w:r>
      <w:r w:rsidR="00DB69DF" w:rsidRPr="002072E6">
        <w:rPr>
          <w:lang w:val="en-AU" w:eastAsia="ko-KR"/>
        </w:rPr>
        <w:t xml:space="preserve">the values </w:t>
      </w:r>
      <w:r w:rsidR="006011F3" w:rsidRPr="002072E6">
        <w:rPr>
          <w:lang w:val="en-AU" w:eastAsia="ko-KR"/>
        </w:rPr>
        <w:t xml:space="preserve">came </w:t>
      </w:r>
      <w:r w:rsidR="00DB69DF" w:rsidRPr="002072E6">
        <w:rPr>
          <w:lang w:val="en-AU" w:eastAsia="ko-KR"/>
        </w:rPr>
        <w:t>from the obs</w:t>
      </w:r>
      <w:r w:rsidR="001F1753" w:rsidRPr="002072E6">
        <w:rPr>
          <w:lang w:val="en-AU" w:eastAsia="ko-KR"/>
        </w:rPr>
        <w:t>erver</w:t>
      </w:r>
      <w:r w:rsidR="00DB69DF" w:rsidRPr="002072E6">
        <w:rPr>
          <w:lang w:val="en-AU" w:eastAsia="ko-KR"/>
        </w:rPr>
        <w:t xml:space="preserve"> data set</w:t>
      </w:r>
      <w:r w:rsidR="006011F3" w:rsidRPr="002072E6">
        <w:rPr>
          <w:lang w:val="en-AU" w:eastAsia="ko-KR"/>
        </w:rPr>
        <w:t xml:space="preserve">, and stated it would </w:t>
      </w:r>
      <w:r w:rsidR="00EF3E3E" w:rsidRPr="002072E6">
        <w:rPr>
          <w:lang w:val="en-AU" w:eastAsia="ko-KR"/>
        </w:rPr>
        <w:t xml:space="preserve">also </w:t>
      </w:r>
      <w:r w:rsidR="006011F3" w:rsidRPr="002072E6">
        <w:rPr>
          <w:lang w:val="en-AU" w:eastAsia="ko-KR"/>
        </w:rPr>
        <w:t xml:space="preserve">be </w:t>
      </w:r>
      <w:r w:rsidR="00EF3E3E" w:rsidRPr="002072E6">
        <w:rPr>
          <w:lang w:val="en-AU" w:eastAsia="ko-KR"/>
        </w:rPr>
        <w:t>good to follow up</w:t>
      </w:r>
      <w:r w:rsidR="006011F3" w:rsidRPr="002072E6">
        <w:rPr>
          <w:lang w:val="en-AU" w:eastAsia="ko-KR"/>
        </w:rPr>
        <w:t xml:space="preserve"> on that issue</w:t>
      </w:r>
      <w:r w:rsidR="00EF3E3E" w:rsidRPr="002072E6">
        <w:rPr>
          <w:lang w:val="en-AU" w:eastAsia="ko-KR"/>
        </w:rPr>
        <w:t xml:space="preserve">. </w:t>
      </w:r>
      <w:r w:rsidR="00106A6D" w:rsidRPr="002072E6">
        <w:rPr>
          <w:lang w:val="en-AU" w:eastAsia="ko-KR"/>
        </w:rPr>
        <w:t>She confirmed Australia’s comment that t</w:t>
      </w:r>
      <w:r w:rsidR="00DB69DF" w:rsidRPr="002072E6">
        <w:rPr>
          <w:lang w:val="en-AU" w:eastAsia="ko-KR"/>
        </w:rPr>
        <w:t>hese anal</w:t>
      </w:r>
      <w:r w:rsidR="00733E00" w:rsidRPr="002072E6">
        <w:rPr>
          <w:lang w:val="en-AU" w:eastAsia="ko-KR"/>
        </w:rPr>
        <w:t>yses</w:t>
      </w:r>
      <w:r w:rsidR="00DB69DF" w:rsidRPr="002072E6">
        <w:rPr>
          <w:lang w:val="en-AU" w:eastAsia="ko-KR"/>
        </w:rPr>
        <w:t xml:space="preserve"> are only as good as the obs</w:t>
      </w:r>
      <w:r w:rsidR="00733E00" w:rsidRPr="002072E6">
        <w:rPr>
          <w:lang w:val="en-AU" w:eastAsia="ko-KR"/>
        </w:rPr>
        <w:t>erver</w:t>
      </w:r>
      <w:r w:rsidR="00DB69DF" w:rsidRPr="002072E6">
        <w:rPr>
          <w:lang w:val="en-AU" w:eastAsia="ko-KR"/>
        </w:rPr>
        <w:t xml:space="preserve"> set, and the data provided to SPC. </w:t>
      </w:r>
    </w:p>
    <w:p w14:paraId="103CF6E2" w14:textId="02705D85" w:rsidR="005E760E" w:rsidRPr="002072E6" w:rsidRDefault="00733E00" w:rsidP="001F37A3">
      <w:pPr>
        <w:pStyle w:val="WCPFC"/>
        <w:tabs>
          <w:tab w:val="left" w:pos="0"/>
        </w:tabs>
        <w:ind w:left="0" w:firstLine="0"/>
        <w:rPr>
          <w:lang w:val="en-AU" w:eastAsia="ko-KR"/>
        </w:rPr>
      </w:pPr>
      <w:r w:rsidRPr="002072E6">
        <w:rPr>
          <w:lang w:val="en-AU" w:eastAsia="ko-KR"/>
        </w:rPr>
        <w:t xml:space="preserve">The </w:t>
      </w:r>
      <w:r w:rsidR="00564EA8" w:rsidRPr="002072E6">
        <w:rPr>
          <w:lang w:val="en-AU" w:eastAsia="ko-KR"/>
        </w:rPr>
        <w:t>United States</w:t>
      </w:r>
      <w:r w:rsidRPr="002072E6">
        <w:rPr>
          <w:lang w:val="en-AU" w:eastAsia="ko-KR"/>
        </w:rPr>
        <w:t xml:space="preserve"> commended the </w:t>
      </w:r>
      <w:r w:rsidR="00DB69DF" w:rsidRPr="002072E6">
        <w:rPr>
          <w:lang w:val="en-AU" w:eastAsia="ko-KR"/>
        </w:rPr>
        <w:t>excellent assessment</w:t>
      </w:r>
      <w:r w:rsidR="00633374">
        <w:rPr>
          <w:lang w:val="en-AU" w:eastAsia="ko-KR"/>
        </w:rPr>
        <w:t xml:space="preserve">, and noted </w:t>
      </w:r>
      <w:r w:rsidRPr="002072E6">
        <w:rPr>
          <w:lang w:val="en-AU" w:eastAsia="ko-KR"/>
        </w:rPr>
        <w:t>the f</w:t>
      </w:r>
      <w:r w:rsidR="00DB69DF" w:rsidRPr="002072E6">
        <w:rPr>
          <w:lang w:val="en-AU" w:eastAsia="ko-KR"/>
        </w:rPr>
        <w:t xml:space="preserve">itting of CPUE </w:t>
      </w:r>
      <w:r w:rsidRPr="002072E6">
        <w:rPr>
          <w:lang w:val="en-AU" w:eastAsia="ko-KR"/>
        </w:rPr>
        <w:t xml:space="preserve">was </w:t>
      </w:r>
      <w:r w:rsidR="00DB69DF" w:rsidRPr="002072E6">
        <w:rPr>
          <w:lang w:val="en-AU" w:eastAsia="ko-KR"/>
        </w:rPr>
        <w:t>somewhat off in the most rece</w:t>
      </w:r>
      <w:r w:rsidRPr="002072E6">
        <w:rPr>
          <w:lang w:val="en-AU" w:eastAsia="ko-KR"/>
        </w:rPr>
        <w:t>n</w:t>
      </w:r>
      <w:r w:rsidR="00DB69DF" w:rsidRPr="002072E6">
        <w:rPr>
          <w:lang w:val="en-AU" w:eastAsia="ko-KR"/>
        </w:rPr>
        <w:t xml:space="preserve">t years, which may affect </w:t>
      </w:r>
      <w:r w:rsidRPr="002072E6">
        <w:rPr>
          <w:lang w:val="en-AU" w:eastAsia="ko-KR"/>
        </w:rPr>
        <w:t xml:space="preserve">the </w:t>
      </w:r>
      <w:r w:rsidR="00DB69DF" w:rsidRPr="002072E6">
        <w:rPr>
          <w:lang w:val="en-AU" w:eastAsia="ko-KR"/>
        </w:rPr>
        <w:t xml:space="preserve">projection in </w:t>
      </w:r>
      <w:r w:rsidRPr="002072E6">
        <w:rPr>
          <w:lang w:val="en-AU" w:eastAsia="ko-KR"/>
        </w:rPr>
        <w:t xml:space="preserve">the </w:t>
      </w:r>
      <w:r w:rsidR="00DB69DF" w:rsidRPr="002072E6">
        <w:rPr>
          <w:lang w:val="en-AU" w:eastAsia="ko-KR"/>
        </w:rPr>
        <w:t>future</w:t>
      </w:r>
      <w:r w:rsidR="00633374">
        <w:rPr>
          <w:lang w:val="en-AU" w:eastAsia="ko-KR"/>
        </w:rPr>
        <w:t>.</w:t>
      </w:r>
      <w:r w:rsidR="00DB69DF" w:rsidRPr="002072E6">
        <w:rPr>
          <w:lang w:val="en-AU" w:eastAsia="ko-KR"/>
        </w:rPr>
        <w:t xml:space="preserve"> </w:t>
      </w:r>
      <w:r w:rsidR="009B7CD4" w:rsidRPr="002072E6">
        <w:rPr>
          <w:lang w:val="en-AU" w:eastAsia="ko-KR"/>
        </w:rPr>
        <w:t xml:space="preserve">They inquired whether there had been an attempt </w:t>
      </w:r>
      <w:r w:rsidR="00DB69DF" w:rsidRPr="002072E6">
        <w:rPr>
          <w:lang w:val="en-AU" w:eastAsia="ko-KR"/>
        </w:rPr>
        <w:t xml:space="preserve">to </w:t>
      </w:r>
      <w:r w:rsidR="00106A6D" w:rsidRPr="002072E6">
        <w:rPr>
          <w:lang w:val="en-AU" w:eastAsia="ko-KR"/>
        </w:rPr>
        <w:t>try model f</w:t>
      </w:r>
      <w:r w:rsidR="00F71193">
        <w:rPr>
          <w:lang w:val="en-AU" w:eastAsia="ko-KR"/>
        </w:rPr>
        <w:t>i</w:t>
      </w:r>
      <w:r w:rsidR="00106A6D" w:rsidRPr="002072E6">
        <w:rPr>
          <w:lang w:val="en-AU" w:eastAsia="ko-KR"/>
        </w:rPr>
        <w:t>ts with high</w:t>
      </w:r>
      <w:r w:rsidR="009B7CD4" w:rsidRPr="002072E6">
        <w:rPr>
          <w:lang w:val="en-AU" w:eastAsia="ko-KR"/>
        </w:rPr>
        <w:t xml:space="preserve">ly variable CPUE CVs. </w:t>
      </w:r>
      <w:r w:rsidRPr="002072E6">
        <w:rPr>
          <w:lang w:val="en-AU" w:eastAsia="ko-KR"/>
        </w:rPr>
        <w:t xml:space="preserve">The presenter stated </w:t>
      </w:r>
      <w:r w:rsidR="00106A6D" w:rsidRPr="002072E6">
        <w:rPr>
          <w:lang w:val="en-AU" w:eastAsia="ko-KR"/>
        </w:rPr>
        <w:t>she did not</w:t>
      </w:r>
      <w:r w:rsidR="00672A58" w:rsidRPr="002072E6">
        <w:rPr>
          <w:lang w:val="en-AU" w:eastAsia="ko-KR"/>
        </w:rPr>
        <w:t xml:space="preserve">, but either used the </w:t>
      </w:r>
      <w:r w:rsidR="00DB69DF" w:rsidRPr="002072E6">
        <w:rPr>
          <w:lang w:val="en-AU" w:eastAsia="ko-KR"/>
        </w:rPr>
        <w:t>model</w:t>
      </w:r>
      <w:r w:rsidRPr="002072E6">
        <w:rPr>
          <w:lang w:val="en-AU" w:eastAsia="ko-KR"/>
        </w:rPr>
        <w:t>-</w:t>
      </w:r>
      <w:r w:rsidR="00DB69DF" w:rsidRPr="002072E6">
        <w:rPr>
          <w:lang w:val="en-AU" w:eastAsia="ko-KR"/>
        </w:rPr>
        <w:t>based C</w:t>
      </w:r>
      <w:r w:rsidR="001C71A9" w:rsidRPr="002072E6">
        <w:rPr>
          <w:lang w:val="en-AU" w:eastAsia="ko-KR"/>
        </w:rPr>
        <w:t>V</w:t>
      </w:r>
      <w:r w:rsidR="00672A58" w:rsidRPr="002072E6">
        <w:rPr>
          <w:lang w:val="en-AU" w:eastAsia="ko-KR"/>
        </w:rPr>
        <w:t>s</w:t>
      </w:r>
      <w:r w:rsidR="00DB69DF" w:rsidRPr="002072E6">
        <w:rPr>
          <w:lang w:val="en-AU" w:eastAsia="ko-KR"/>
        </w:rPr>
        <w:t xml:space="preserve"> or </w:t>
      </w:r>
      <w:r w:rsidR="009B7CD4" w:rsidRPr="002072E6">
        <w:rPr>
          <w:lang w:val="en-AU" w:eastAsia="ko-KR"/>
        </w:rPr>
        <w:t xml:space="preserve">a </w:t>
      </w:r>
      <w:r w:rsidR="00DB69DF" w:rsidRPr="002072E6">
        <w:rPr>
          <w:lang w:val="en-AU" w:eastAsia="ko-KR"/>
        </w:rPr>
        <w:t>const</w:t>
      </w:r>
      <w:r w:rsidRPr="002072E6">
        <w:rPr>
          <w:lang w:val="en-AU" w:eastAsia="ko-KR"/>
        </w:rPr>
        <w:t>a</w:t>
      </w:r>
      <w:r w:rsidR="00DB69DF" w:rsidRPr="002072E6">
        <w:rPr>
          <w:lang w:val="en-AU" w:eastAsia="ko-KR"/>
        </w:rPr>
        <w:t xml:space="preserve">nt </w:t>
      </w:r>
      <w:r w:rsidRPr="002072E6">
        <w:rPr>
          <w:lang w:val="en-AU" w:eastAsia="ko-KR"/>
        </w:rPr>
        <w:t xml:space="preserve">assumed </w:t>
      </w:r>
      <w:r w:rsidR="001C71A9" w:rsidRPr="002072E6">
        <w:rPr>
          <w:lang w:val="en-AU" w:eastAsia="ko-KR"/>
        </w:rPr>
        <w:t>CV</w:t>
      </w:r>
      <w:r w:rsidR="00DB69DF" w:rsidRPr="002072E6">
        <w:rPr>
          <w:lang w:val="en-AU" w:eastAsia="ko-KR"/>
        </w:rPr>
        <w:t>.</w:t>
      </w:r>
      <w:r w:rsidRPr="002072E6">
        <w:rPr>
          <w:lang w:val="en-AU" w:eastAsia="ko-KR"/>
        </w:rPr>
        <w:t xml:space="preserve"> </w:t>
      </w:r>
      <w:r w:rsidR="009B7CD4" w:rsidRPr="002072E6">
        <w:rPr>
          <w:lang w:val="en-AU" w:eastAsia="ko-KR"/>
        </w:rPr>
        <w:t xml:space="preserve">The </w:t>
      </w:r>
      <w:r w:rsidR="00672A58" w:rsidRPr="002072E6">
        <w:rPr>
          <w:lang w:val="en-AU" w:eastAsia="ko-KR"/>
        </w:rPr>
        <w:t xml:space="preserve">CV for the later part of time series was generally below </w:t>
      </w:r>
      <w:r w:rsidR="009B7CD4" w:rsidRPr="002072E6">
        <w:rPr>
          <w:lang w:val="en-AU" w:eastAsia="ko-KR"/>
        </w:rPr>
        <w:t>0</w:t>
      </w:r>
      <w:r w:rsidR="00672A58" w:rsidRPr="002072E6">
        <w:rPr>
          <w:lang w:val="en-AU" w:eastAsia="ko-KR"/>
        </w:rPr>
        <w:t xml:space="preserve">.15. </w:t>
      </w:r>
      <w:r w:rsidR="00633374">
        <w:rPr>
          <w:lang w:val="en-AU" w:eastAsia="ko-KR"/>
        </w:rPr>
        <w:t>The t</w:t>
      </w:r>
      <w:r w:rsidR="00DB69DF" w:rsidRPr="002072E6">
        <w:rPr>
          <w:lang w:val="en-AU" w:eastAsia="ko-KR"/>
        </w:rPr>
        <w:t xml:space="preserve">ighter </w:t>
      </w:r>
      <w:r w:rsidR="001C71A9" w:rsidRPr="002072E6">
        <w:rPr>
          <w:lang w:val="en-AU" w:eastAsia="ko-KR"/>
        </w:rPr>
        <w:t xml:space="preserve">CV </w:t>
      </w:r>
      <w:r w:rsidR="00DB69DF" w:rsidRPr="002072E6">
        <w:rPr>
          <w:lang w:val="en-AU" w:eastAsia="ko-KR"/>
        </w:rPr>
        <w:t xml:space="preserve">was mostly constrained to </w:t>
      </w:r>
      <w:r w:rsidR="00672A58" w:rsidRPr="002072E6">
        <w:rPr>
          <w:lang w:val="en-AU" w:eastAsia="ko-KR"/>
        </w:rPr>
        <w:t xml:space="preserve">fit the </w:t>
      </w:r>
      <w:r w:rsidR="00DB69DF" w:rsidRPr="002072E6">
        <w:rPr>
          <w:lang w:val="en-AU" w:eastAsia="ko-KR"/>
        </w:rPr>
        <w:t xml:space="preserve">early part of time series and not </w:t>
      </w:r>
      <w:r w:rsidR="00633374">
        <w:rPr>
          <w:lang w:val="en-AU" w:eastAsia="ko-KR"/>
        </w:rPr>
        <w:t xml:space="preserve">the </w:t>
      </w:r>
      <w:r w:rsidR="00DB69DF" w:rsidRPr="002072E6">
        <w:rPr>
          <w:lang w:val="en-AU" w:eastAsia="ko-KR"/>
        </w:rPr>
        <w:t xml:space="preserve">later part. </w:t>
      </w:r>
      <w:r w:rsidR="009B7CD4" w:rsidRPr="002072E6">
        <w:rPr>
          <w:lang w:val="en-AU" w:eastAsia="ko-KR"/>
        </w:rPr>
        <w:t xml:space="preserve">The </w:t>
      </w:r>
      <w:r w:rsidR="00564EA8" w:rsidRPr="002072E6">
        <w:rPr>
          <w:lang w:val="en-AU" w:eastAsia="ko-KR"/>
        </w:rPr>
        <w:t>United States</w:t>
      </w:r>
      <w:r w:rsidR="009B7CD4" w:rsidRPr="002072E6">
        <w:rPr>
          <w:lang w:val="en-AU" w:eastAsia="ko-KR"/>
        </w:rPr>
        <w:t xml:space="preserve"> stated that the </w:t>
      </w:r>
      <w:r w:rsidR="00564EA8" w:rsidRPr="002072E6">
        <w:rPr>
          <w:lang w:val="en-AU" w:eastAsia="ko-KR"/>
        </w:rPr>
        <w:t>stock assessment</w:t>
      </w:r>
      <w:r w:rsidR="00DB69DF" w:rsidRPr="002072E6">
        <w:rPr>
          <w:lang w:val="en-AU" w:eastAsia="ko-KR"/>
        </w:rPr>
        <w:t xml:space="preserve"> shows </w:t>
      </w:r>
      <w:r w:rsidR="009B7CD4" w:rsidRPr="002072E6">
        <w:rPr>
          <w:lang w:val="en-AU" w:eastAsia="ko-KR"/>
        </w:rPr>
        <w:t xml:space="preserve">that a </w:t>
      </w:r>
      <w:r w:rsidR="00DB69DF" w:rsidRPr="002072E6">
        <w:rPr>
          <w:lang w:val="en-AU" w:eastAsia="ko-KR"/>
        </w:rPr>
        <w:t>decline in catch over recent y</w:t>
      </w:r>
      <w:r w:rsidR="001C71A9" w:rsidRPr="002072E6">
        <w:rPr>
          <w:lang w:val="en-AU" w:eastAsia="ko-KR"/>
        </w:rPr>
        <w:t>ea</w:t>
      </w:r>
      <w:r w:rsidR="00DB69DF" w:rsidRPr="002072E6">
        <w:rPr>
          <w:lang w:val="en-AU" w:eastAsia="ko-KR"/>
        </w:rPr>
        <w:t xml:space="preserve">rs </w:t>
      </w:r>
      <w:r w:rsidR="00672A58" w:rsidRPr="002072E6">
        <w:rPr>
          <w:lang w:val="en-AU" w:eastAsia="ko-KR"/>
        </w:rPr>
        <w:t xml:space="preserve">has contributed to a slight recovery in SB starting in 2013, </w:t>
      </w:r>
      <w:r w:rsidR="001C71A9" w:rsidRPr="002072E6">
        <w:rPr>
          <w:lang w:val="en-AU" w:eastAsia="ko-KR"/>
        </w:rPr>
        <w:t xml:space="preserve">and </w:t>
      </w:r>
      <w:r w:rsidR="00DB69DF" w:rsidRPr="002072E6">
        <w:rPr>
          <w:lang w:val="en-AU" w:eastAsia="ko-KR"/>
        </w:rPr>
        <w:t>F/F</w:t>
      </w:r>
      <w:r w:rsidR="00DB69DF" w:rsidRPr="002072E6">
        <w:rPr>
          <w:vertAlign w:val="subscript"/>
          <w:lang w:val="en-AU" w:eastAsia="ko-KR"/>
        </w:rPr>
        <w:t>MSY</w:t>
      </w:r>
      <w:r w:rsidR="00DB69DF" w:rsidRPr="002072E6">
        <w:rPr>
          <w:lang w:val="en-AU" w:eastAsia="ko-KR"/>
        </w:rPr>
        <w:t xml:space="preserve"> has declined</w:t>
      </w:r>
      <w:r w:rsidR="00672A58" w:rsidRPr="002072E6">
        <w:rPr>
          <w:lang w:val="en-AU" w:eastAsia="ko-KR"/>
        </w:rPr>
        <w:t xml:space="preserve"> by more than </w:t>
      </w:r>
      <w:r w:rsidR="009B7CD4" w:rsidRPr="002072E6">
        <w:rPr>
          <w:lang w:val="en-AU" w:eastAsia="ko-KR"/>
        </w:rPr>
        <w:t xml:space="preserve">50% </w:t>
      </w:r>
      <w:r w:rsidR="00672A58" w:rsidRPr="002072E6">
        <w:rPr>
          <w:lang w:val="en-AU" w:eastAsia="ko-KR"/>
        </w:rPr>
        <w:t xml:space="preserve">in the end of the </w:t>
      </w:r>
      <w:r w:rsidR="00564EA8" w:rsidRPr="002072E6">
        <w:rPr>
          <w:lang w:val="en-AU" w:eastAsia="ko-KR"/>
        </w:rPr>
        <w:t>stock assessment</w:t>
      </w:r>
      <w:r w:rsidR="009B7CD4" w:rsidRPr="002072E6">
        <w:rPr>
          <w:lang w:val="en-AU" w:eastAsia="ko-KR"/>
        </w:rPr>
        <w:t>,</w:t>
      </w:r>
      <w:r w:rsidR="00672A58" w:rsidRPr="002072E6">
        <w:rPr>
          <w:lang w:val="en-AU" w:eastAsia="ko-KR"/>
        </w:rPr>
        <w:t xml:space="preserve"> </w:t>
      </w:r>
      <w:r w:rsidR="00633374">
        <w:rPr>
          <w:lang w:val="en-AU" w:eastAsia="ko-KR"/>
        </w:rPr>
        <w:t>b</w:t>
      </w:r>
      <w:r w:rsidR="001C71A9" w:rsidRPr="002072E6">
        <w:rPr>
          <w:lang w:val="en-AU" w:eastAsia="ko-KR"/>
        </w:rPr>
        <w:t>ut</w:t>
      </w:r>
      <w:r w:rsidR="00DB69DF" w:rsidRPr="002072E6">
        <w:rPr>
          <w:lang w:val="en-AU" w:eastAsia="ko-KR"/>
        </w:rPr>
        <w:t xml:space="preserve"> F/</w:t>
      </w:r>
      <w:r w:rsidR="00DB69DF" w:rsidRPr="00955131">
        <w:rPr>
          <w:lang w:val="en-AU" w:eastAsia="ko-KR"/>
        </w:rPr>
        <w:t>F</w:t>
      </w:r>
      <w:r w:rsidR="00633374" w:rsidRPr="00955131">
        <w:rPr>
          <w:vertAlign w:val="subscript"/>
          <w:lang w:val="en-AU" w:eastAsia="ko-KR"/>
        </w:rPr>
        <w:t>c</w:t>
      </w:r>
      <w:r w:rsidR="00DB69DF" w:rsidRPr="00955131">
        <w:rPr>
          <w:vertAlign w:val="subscript"/>
          <w:lang w:val="en-AU" w:eastAsia="ko-KR"/>
        </w:rPr>
        <w:t>rash</w:t>
      </w:r>
      <w:r w:rsidR="00DB69DF" w:rsidRPr="002072E6">
        <w:rPr>
          <w:lang w:val="en-AU" w:eastAsia="ko-KR"/>
        </w:rPr>
        <w:t xml:space="preserve"> </w:t>
      </w:r>
      <w:r w:rsidR="001C71A9" w:rsidRPr="002072E6">
        <w:rPr>
          <w:lang w:val="en-AU" w:eastAsia="ko-KR"/>
        </w:rPr>
        <w:t xml:space="preserve">remains </w:t>
      </w:r>
      <w:r w:rsidR="00DB69DF" w:rsidRPr="002072E6">
        <w:rPr>
          <w:lang w:val="en-AU" w:eastAsia="ko-KR"/>
        </w:rPr>
        <w:t>above 1</w:t>
      </w:r>
      <w:r w:rsidR="00672A58" w:rsidRPr="002072E6">
        <w:rPr>
          <w:lang w:val="en-AU" w:eastAsia="ko-KR"/>
        </w:rPr>
        <w:t xml:space="preserve"> for all discard mortality scenarios</w:t>
      </w:r>
      <w:r w:rsidR="00DB69DF" w:rsidRPr="002072E6">
        <w:rPr>
          <w:lang w:val="en-AU" w:eastAsia="ko-KR"/>
        </w:rPr>
        <w:t xml:space="preserve">. </w:t>
      </w:r>
      <w:r w:rsidR="009B7CD4" w:rsidRPr="002072E6">
        <w:rPr>
          <w:lang w:val="en-AU" w:eastAsia="ko-KR"/>
        </w:rPr>
        <w:t>They noted the i</w:t>
      </w:r>
      <w:r w:rsidR="00DB69DF" w:rsidRPr="002072E6">
        <w:rPr>
          <w:lang w:val="en-AU" w:eastAsia="ko-KR"/>
        </w:rPr>
        <w:t>mp</w:t>
      </w:r>
      <w:r w:rsidR="001C71A9" w:rsidRPr="002072E6">
        <w:rPr>
          <w:lang w:val="en-AU" w:eastAsia="ko-KR"/>
        </w:rPr>
        <w:t>ortan</w:t>
      </w:r>
      <w:r w:rsidR="009B7CD4" w:rsidRPr="002072E6">
        <w:rPr>
          <w:lang w:val="en-AU" w:eastAsia="ko-KR"/>
        </w:rPr>
        <w:t>ce</w:t>
      </w:r>
      <w:r w:rsidR="001C71A9" w:rsidRPr="002072E6">
        <w:rPr>
          <w:lang w:val="en-AU" w:eastAsia="ko-KR"/>
        </w:rPr>
        <w:t xml:space="preserve"> </w:t>
      </w:r>
      <w:r w:rsidR="009B7CD4" w:rsidRPr="002072E6">
        <w:rPr>
          <w:lang w:val="en-AU" w:eastAsia="ko-KR"/>
        </w:rPr>
        <w:t xml:space="preserve">of </w:t>
      </w:r>
      <w:r w:rsidR="00DB69DF" w:rsidRPr="002072E6">
        <w:rPr>
          <w:lang w:val="en-AU" w:eastAsia="ko-KR"/>
        </w:rPr>
        <w:t>hav</w:t>
      </w:r>
      <w:r w:rsidR="009B7CD4" w:rsidRPr="002072E6">
        <w:rPr>
          <w:lang w:val="en-AU" w:eastAsia="ko-KR"/>
        </w:rPr>
        <w:t>ing</w:t>
      </w:r>
      <w:r w:rsidR="00DB69DF" w:rsidRPr="002072E6">
        <w:rPr>
          <w:lang w:val="en-AU" w:eastAsia="ko-KR"/>
        </w:rPr>
        <w:t xml:space="preserve"> guidance </w:t>
      </w:r>
      <w:r w:rsidR="001C71A9" w:rsidRPr="002072E6">
        <w:rPr>
          <w:lang w:val="en-AU" w:eastAsia="ko-KR"/>
        </w:rPr>
        <w:t xml:space="preserve">regarding </w:t>
      </w:r>
      <w:r w:rsidR="00DB69DF" w:rsidRPr="002072E6">
        <w:rPr>
          <w:lang w:val="en-AU" w:eastAsia="ko-KR"/>
        </w:rPr>
        <w:t>how F could be reduced and what the outcome might be</w:t>
      </w:r>
      <w:r w:rsidR="009B7CD4" w:rsidRPr="002072E6">
        <w:rPr>
          <w:lang w:val="en-AU" w:eastAsia="ko-KR"/>
        </w:rPr>
        <w:t xml:space="preserve">, stating that </w:t>
      </w:r>
      <w:r w:rsidR="00672A58" w:rsidRPr="002072E6">
        <w:rPr>
          <w:lang w:val="en-AU" w:eastAsia="ko-KR"/>
        </w:rPr>
        <w:t xml:space="preserve">though </w:t>
      </w:r>
      <w:r w:rsidR="00F81671" w:rsidRPr="002072E6">
        <w:rPr>
          <w:lang w:val="en-AU" w:eastAsia="ko-KR"/>
        </w:rPr>
        <w:t xml:space="preserve">they </w:t>
      </w:r>
      <w:r w:rsidR="00672A58" w:rsidRPr="002072E6">
        <w:rPr>
          <w:lang w:val="en-AU" w:eastAsia="ko-KR"/>
        </w:rPr>
        <w:t>recognize</w:t>
      </w:r>
      <w:r w:rsidR="00F81671" w:rsidRPr="002072E6">
        <w:rPr>
          <w:lang w:val="en-AU" w:eastAsia="ko-KR"/>
        </w:rPr>
        <w:t>d</w:t>
      </w:r>
      <w:r w:rsidR="00672A58" w:rsidRPr="002072E6">
        <w:rPr>
          <w:lang w:val="en-AU" w:eastAsia="ko-KR"/>
        </w:rPr>
        <w:t xml:space="preserve"> the comments about the fit of the CPUE in the final years of the assessment, </w:t>
      </w:r>
      <w:r w:rsidR="00F81671" w:rsidRPr="002072E6">
        <w:rPr>
          <w:lang w:val="en-AU" w:eastAsia="ko-KR"/>
        </w:rPr>
        <w:t xml:space="preserve">they </w:t>
      </w:r>
      <w:r w:rsidR="001C71A9" w:rsidRPr="002072E6">
        <w:rPr>
          <w:lang w:val="en-AU" w:eastAsia="ko-KR"/>
        </w:rPr>
        <w:t>r</w:t>
      </w:r>
      <w:r w:rsidR="00DB69DF" w:rsidRPr="002072E6">
        <w:rPr>
          <w:lang w:val="en-AU" w:eastAsia="ko-KR"/>
        </w:rPr>
        <w:t>ec</w:t>
      </w:r>
      <w:r w:rsidR="001C71A9" w:rsidRPr="002072E6">
        <w:rPr>
          <w:lang w:val="en-AU" w:eastAsia="ko-KR"/>
        </w:rPr>
        <w:t>ommend</w:t>
      </w:r>
      <w:r w:rsidR="00F81671" w:rsidRPr="002072E6">
        <w:rPr>
          <w:lang w:val="en-AU" w:eastAsia="ko-KR"/>
        </w:rPr>
        <w:t>ed</w:t>
      </w:r>
      <w:r w:rsidR="001C71A9" w:rsidRPr="002072E6">
        <w:rPr>
          <w:lang w:val="en-AU" w:eastAsia="ko-KR"/>
        </w:rPr>
        <w:t xml:space="preserve"> </w:t>
      </w:r>
      <w:r w:rsidR="00672A58" w:rsidRPr="002072E6">
        <w:rPr>
          <w:lang w:val="en-AU" w:eastAsia="ko-KR"/>
        </w:rPr>
        <w:t xml:space="preserve">development of </w:t>
      </w:r>
      <w:r w:rsidR="00DB69DF" w:rsidRPr="002072E6">
        <w:rPr>
          <w:lang w:val="en-AU" w:eastAsia="ko-KR"/>
        </w:rPr>
        <w:t>future proj</w:t>
      </w:r>
      <w:r w:rsidR="001C71A9" w:rsidRPr="002072E6">
        <w:rPr>
          <w:lang w:val="en-AU" w:eastAsia="ko-KR"/>
        </w:rPr>
        <w:t>e</w:t>
      </w:r>
      <w:r w:rsidR="00DB69DF" w:rsidRPr="002072E6">
        <w:rPr>
          <w:lang w:val="en-AU" w:eastAsia="ko-KR"/>
        </w:rPr>
        <w:t xml:space="preserve">ctions. </w:t>
      </w:r>
    </w:p>
    <w:p w14:paraId="7D1A8F8F" w14:textId="61673176" w:rsidR="005E760E" w:rsidRPr="002072E6" w:rsidRDefault="00663E34" w:rsidP="003A2055">
      <w:pPr>
        <w:pStyle w:val="WCPFC"/>
        <w:tabs>
          <w:tab w:val="left" w:pos="0"/>
        </w:tabs>
        <w:ind w:left="0" w:firstLine="0"/>
        <w:rPr>
          <w:lang w:val="en-AU"/>
        </w:rPr>
      </w:pPr>
      <w:r w:rsidRPr="002072E6">
        <w:rPr>
          <w:lang w:val="en-AU"/>
        </w:rPr>
        <w:t>P</w:t>
      </w:r>
      <w:r w:rsidR="00F71193">
        <w:rPr>
          <w:lang w:val="en-AU"/>
        </w:rPr>
        <w:t>ew</w:t>
      </w:r>
      <w:r w:rsidR="005724EF" w:rsidRPr="002072E6">
        <w:rPr>
          <w:lang w:val="en-AU"/>
        </w:rPr>
        <w:t xml:space="preserve"> spoke on behalf of The Pew Charitable Trusts, WWF, Sustainable Fisheries Partnership, Birdlife and ISSF</w:t>
      </w:r>
      <w:r w:rsidR="006B1DF5" w:rsidRPr="002072E6">
        <w:rPr>
          <w:lang w:val="en-AU"/>
        </w:rPr>
        <w:t xml:space="preserve">, stating that the </w:t>
      </w:r>
      <w:r w:rsidR="005724EF" w:rsidRPr="002072E6">
        <w:rPr>
          <w:lang w:val="en-AU"/>
        </w:rPr>
        <w:t xml:space="preserve">findings of the current oceanic whitetip shark stock assessment are greatly concerning. </w:t>
      </w:r>
      <w:r w:rsidR="006B1DF5" w:rsidRPr="002072E6">
        <w:rPr>
          <w:lang w:val="en-AU"/>
        </w:rPr>
        <w:t xml:space="preserve">They </w:t>
      </w:r>
      <w:r w:rsidR="005724EF" w:rsidRPr="002072E6">
        <w:rPr>
          <w:lang w:val="en-AU"/>
        </w:rPr>
        <w:t>support</w:t>
      </w:r>
      <w:r w:rsidR="006B1DF5" w:rsidRPr="002072E6">
        <w:rPr>
          <w:lang w:val="en-AU"/>
        </w:rPr>
        <w:t>ed</w:t>
      </w:r>
      <w:r w:rsidR="005724EF" w:rsidRPr="002072E6">
        <w:rPr>
          <w:lang w:val="en-AU"/>
        </w:rPr>
        <w:t xml:space="preserve"> the intentions of CMM 2011-04 to reduce as much as possible the impacts of fishing on this species.  Unfortunately, the 2019 assessment indicates that current fishing mortality with the CMM in place is still unsustainable and the population will go extinct in the long-term if this situation remains unchanged.</w:t>
      </w:r>
      <w:r w:rsidR="002D4FDB" w:rsidRPr="002072E6">
        <w:rPr>
          <w:lang w:val="en-AU"/>
        </w:rPr>
        <w:t xml:space="preserve"> </w:t>
      </w:r>
      <w:r w:rsidR="005724EF" w:rsidRPr="002072E6">
        <w:rPr>
          <w:lang w:val="en-AU"/>
        </w:rPr>
        <w:t xml:space="preserve">This population requires a comprehensive recovery plan that incorporates new management measures to reduce interactions with fishing gear, improved data collection and regular monitoring of population trends. Regarding data collection, </w:t>
      </w:r>
      <w:r w:rsidR="006B1DF5" w:rsidRPr="002072E6">
        <w:rPr>
          <w:lang w:val="en-AU"/>
        </w:rPr>
        <w:t xml:space="preserve">they </w:t>
      </w:r>
      <w:r w:rsidR="005724EF" w:rsidRPr="002072E6">
        <w:rPr>
          <w:lang w:val="en-AU"/>
        </w:rPr>
        <w:t>note</w:t>
      </w:r>
      <w:r w:rsidR="006B1DF5" w:rsidRPr="002072E6">
        <w:rPr>
          <w:lang w:val="en-AU"/>
        </w:rPr>
        <w:t>d</w:t>
      </w:r>
      <w:r w:rsidR="005724EF" w:rsidRPr="002072E6">
        <w:rPr>
          <w:lang w:val="en-AU"/>
        </w:rPr>
        <w:t xml:space="preserve"> that there remains significant uncertainty around the impacts of the longline fishery on this species and support</w:t>
      </w:r>
      <w:r w:rsidR="006B1DF5" w:rsidRPr="002072E6">
        <w:rPr>
          <w:lang w:val="en-AU"/>
        </w:rPr>
        <w:t>ed</w:t>
      </w:r>
      <w:r w:rsidR="005724EF" w:rsidRPr="002072E6">
        <w:rPr>
          <w:lang w:val="en-AU"/>
        </w:rPr>
        <w:t xml:space="preserve"> the recommendations in the assessment report to reduce this uncertainty.  However, the greatest source of uncertainty in longline impacts is due to the very low observation rate.  </w:t>
      </w:r>
      <w:r w:rsidR="006B1DF5" w:rsidRPr="002072E6">
        <w:rPr>
          <w:lang w:val="en-AU"/>
        </w:rPr>
        <w:t xml:space="preserve">They </w:t>
      </w:r>
      <w:r w:rsidR="005724EF" w:rsidRPr="002072E6">
        <w:rPr>
          <w:lang w:val="en-AU"/>
        </w:rPr>
        <w:t>call</w:t>
      </w:r>
      <w:r w:rsidR="006B1DF5" w:rsidRPr="002072E6">
        <w:rPr>
          <w:lang w:val="en-AU"/>
        </w:rPr>
        <w:t>ed</w:t>
      </w:r>
      <w:r w:rsidR="005724EF" w:rsidRPr="002072E6">
        <w:rPr>
          <w:lang w:val="en-AU"/>
        </w:rPr>
        <w:t xml:space="preserve"> on </w:t>
      </w:r>
      <w:r w:rsidR="006B1DF5" w:rsidRPr="002072E6">
        <w:rPr>
          <w:lang w:val="en-AU"/>
        </w:rPr>
        <w:t xml:space="preserve">SC </w:t>
      </w:r>
      <w:r w:rsidR="005724EF" w:rsidRPr="002072E6">
        <w:rPr>
          <w:lang w:val="en-AU"/>
        </w:rPr>
        <w:t>to strongly recommend that in 2019 the Commission adopts (1) increasing longline observer coverage and (2) additional measures to significantly reduce fishing mortality of oceanic whitetip sharks allowing the population to recover.</w:t>
      </w:r>
    </w:p>
    <w:p w14:paraId="2F80110E" w14:textId="708A5DF0" w:rsidR="005E760E" w:rsidRPr="002072E6" w:rsidRDefault="005E760E" w:rsidP="001F37A3">
      <w:pPr>
        <w:pStyle w:val="WCPFC"/>
        <w:tabs>
          <w:tab w:val="left" w:pos="0"/>
        </w:tabs>
        <w:ind w:left="0" w:firstLine="0"/>
        <w:rPr>
          <w:lang w:val="en-AU"/>
        </w:rPr>
      </w:pPr>
      <w:r w:rsidRPr="002072E6">
        <w:rPr>
          <w:lang w:val="en-AU" w:eastAsia="ko-KR"/>
        </w:rPr>
        <w:t xml:space="preserve">The </w:t>
      </w:r>
      <w:r w:rsidR="00663E34" w:rsidRPr="002072E6">
        <w:rPr>
          <w:lang w:val="en-AU"/>
        </w:rPr>
        <w:t>EU</w:t>
      </w:r>
      <w:r w:rsidR="002D4FDB" w:rsidRPr="002072E6">
        <w:rPr>
          <w:lang w:val="en-AU"/>
        </w:rPr>
        <w:t xml:space="preserve"> </w:t>
      </w:r>
      <w:r w:rsidR="00663E34" w:rsidRPr="002072E6">
        <w:rPr>
          <w:lang w:val="en-AU"/>
        </w:rPr>
        <w:t xml:space="preserve">also </w:t>
      </w:r>
      <w:r w:rsidR="002D4FDB" w:rsidRPr="002072E6">
        <w:rPr>
          <w:lang w:val="en-AU"/>
        </w:rPr>
        <w:t xml:space="preserve">expressed </w:t>
      </w:r>
      <w:r w:rsidR="00663E34" w:rsidRPr="002072E6">
        <w:rPr>
          <w:lang w:val="en-AU"/>
        </w:rPr>
        <w:t>c</w:t>
      </w:r>
      <w:r w:rsidR="002D4FDB" w:rsidRPr="002072E6">
        <w:rPr>
          <w:lang w:val="en-AU"/>
        </w:rPr>
        <w:t xml:space="preserve">oncern regarding the </w:t>
      </w:r>
      <w:r w:rsidR="00663E34" w:rsidRPr="002072E6">
        <w:rPr>
          <w:lang w:val="en-AU"/>
        </w:rPr>
        <w:t xml:space="preserve">prospect for </w:t>
      </w:r>
      <w:r w:rsidR="001860C2">
        <w:rPr>
          <w:lang w:val="en-AU"/>
        </w:rPr>
        <w:t xml:space="preserve">determining </w:t>
      </w:r>
      <w:r w:rsidR="00663E34" w:rsidRPr="002072E6">
        <w:rPr>
          <w:lang w:val="en-AU"/>
        </w:rPr>
        <w:t>cons</w:t>
      </w:r>
      <w:r w:rsidR="002D4FDB" w:rsidRPr="002072E6">
        <w:rPr>
          <w:lang w:val="en-AU"/>
        </w:rPr>
        <w:t>ervation</w:t>
      </w:r>
      <w:r w:rsidR="00663E34" w:rsidRPr="002072E6">
        <w:rPr>
          <w:lang w:val="en-AU"/>
        </w:rPr>
        <w:t xml:space="preserve"> status of </w:t>
      </w:r>
      <w:r w:rsidR="002D4FDB" w:rsidRPr="002072E6">
        <w:rPr>
          <w:lang w:val="en-AU"/>
        </w:rPr>
        <w:t xml:space="preserve">the </w:t>
      </w:r>
      <w:r w:rsidR="00663E34" w:rsidRPr="002072E6">
        <w:rPr>
          <w:lang w:val="en-AU"/>
        </w:rPr>
        <w:t>stock</w:t>
      </w:r>
      <w:r w:rsidR="002D4FDB" w:rsidRPr="002072E6">
        <w:rPr>
          <w:lang w:val="en-AU"/>
        </w:rPr>
        <w:t xml:space="preserve">. Noting </w:t>
      </w:r>
      <w:r w:rsidR="00663E34" w:rsidRPr="002072E6">
        <w:rPr>
          <w:lang w:val="en-AU"/>
        </w:rPr>
        <w:t>Japan</w:t>
      </w:r>
      <w:r w:rsidR="002D4FDB" w:rsidRPr="002072E6">
        <w:rPr>
          <w:lang w:val="en-AU"/>
        </w:rPr>
        <w:t>’s</w:t>
      </w:r>
      <w:r w:rsidR="00663E34" w:rsidRPr="002072E6">
        <w:rPr>
          <w:lang w:val="en-AU"/>
        </w:rPr>
        <w:t xml:space="preserve"> </w:t>
      </w:r>
      <w:r w:rsidR="002D4FDB" w:rsidRPr="002072E6">
        <w:rPr>
          <w:lang w:val="en-AU"/>
        </w:rPr>
        <w:t xml:space="preserve">comments on the </w:t>
      </w:r>
      <w:r w:rsidR="00663E34" w:rsidRPr="002072E6">
        <w:rPr>
          <w:lang w:val="en-AU"/>
        </w:rPr>
        <w:t xml:space="preserve">use of proposed LRPs, </w:t>
      </w:r>
      <w:r w:rsidR="002D4FDB" w:rsidRPr="002072E6">
        <w:rPr>
          <w:lang w:val="en-AU"/>
        </w:rPr>
        <w:t xml:space="preserve">the EU recalled it has </w:t>
      </w:r>
      <w:r w:rsidR="00663E34" w:rsidRPr="002072E6">
        <w:rPr>
          <w:lang w:val="en-AU"/>
        </w:rPr>
        <w:t xml:space="preserve">strongly supported </w:t>
      </w:r>
      <w:r w:rsidR="001860C2">
        <w:rPr>
          <w:lang w:val="en-AU"/>
        </w:rPr>
        <w:t>the continuation and finalisation of the</w:t>
      </w:r>
      <w:r w:rsidR="001860C2" w:rsidRPr="002072E6">
        <w:rPr>
          <w:lang w:val="en-AU"/>
        </w:rPr>
        <w:t xml:space="preserve"> </w:t>
      </w:r>
      <w:r w:rsidR="00663E34" w:rsidRPr="002072E6">
        <w:rPr>
          <w:lang w:val="en-AU"/>
        </w:rPr>
        <w:t>project on LRPs on sharks</w:t>
      </w:r>
      <w:r w:rsidR="002D4FDB" w:rsidRPr="002072E6">
        <w:rPr>
          <w:lang w:val="en-AU"/>
        </w:rPr>
        <w:t xml:space="preserve"> at SC14</w:t>
      </w:r>
      <w:r w:rsidR="00663E34" w:rsidRPr="002072E6">
        <w:rPr>
          <w:lang w:val="en-AU"/>
        </w:rPr>
        <w:t xml:space="preserve">. </w:t>
      </w:r>
      <w:r w:rsidR="002D4FDB" w:rsidRPr="002072E6">
        <w:rPr>
          <w:lang w:val="en-AU"/>
        </w:rPr>
        <w:t>They h</w:t>
      </w:r>
      <w:r w:rsidR="00663E34" w:rsidRPr="002072E6">
        <w:rPr>
          <w:lang w:val="en-AU"/>
        </w:rPr>
        <w:t>ope</w:t>
      </w:r>
      <w:r w:rsidR="002D4FDB" w:rsidRPr="002072E6">
        <w:rPr>
          <w:lang w:val="en-AU"/>
        </w:rPr>
        <w:t>d</w:t>
      </w:r>
      <w:r w:rsidR="00663E34" w:rsidRPr="002072E6">
        <w:rPr>
          <w:lang w:val="en-AU"/>
        </w:rPr>
        <w:t xml:space="preserve"> </w:t>
      </w:r>
      <w:r w:rsidR="002D4FDB" w:rsidRPr="002072E6">
        <w:rPr>
          <w:lang w:val="en-AU"/>
        </w:rPr>
        <w:t xml:space="preserve">this could be </w:t>
      </w:r>
      <w:r w:rsidR="00663E34" w:rsidRPr="002072E6">
        <w:rPr>
          <w:lang w:val="en-AU"/>
        </w:rPr>
        <w:t>prioritize</w:t>
      </w:r>
      <w:r w:rsidR="002D4FDB" w:rsidRPr="002072E6">
        <w:rPr>
          <w:lang w:val="en-AU"/>
        </w:rPr>
        <w:t>d</w:t>
      </w:r>
      <w:r w:rsidR="00663E34" w:rsidRPr="002072E6">
        <w:rPr>
          <w:lang w:val="en-AU"/>
        </w:rPr>
        <w:t xml:space="preserve"> </w:t>
      </w:r>
      <w:r w:rsidR="002D4FDB" w:rsidRPr="002072E6">
        <w:rPr>
          <w:lang w:val="en-AU"/>
        </w:rPr>
        <w:t>in the next year</w:t>
      </w:r>
      <w:r w:rsidR="00663E34" w:rsidRPr="002072E6">
        <w:rPr>
          <w:lang w:val="en-AU"/>
        </w:rPr>
        <w:t xml:space="preserve">. </w:t>
      </w:r>
    </w:p>
    <w:p w14:paraId="705C0A36" w14:textId="53B22D7A" w:rsidR="005E760E" w:rsidRPr="00955131" w:rsidRDefault="00663E34" w:rsidP="00633374">
      <w:pPr>
        <w:pStyle w:val="WCPFC"/>
        <w:tabs>
          <w:tab w:val="left" w:pos="0"/>
        </w:tabs>
        <w:ind w:left="0" w:firstLine="0"/>
        <w:rPr>
          <w:lang w:val="en-AU"/>
        </w:rPr>
      </w:pPr>
      <w:r w:rsidRPr="002072E6">
        <w:rPr>
          <w:lang w:val="en-AU"/>
        </w:rPr>
        <w:t>A</w:t>
      </w:r>
      <w:r w:rsidR="002D4FDB" w:rsidRPr="002072E6">
        <w:rPr>
          <w:lang w:val="en-AU"/>
        </w:rPr>
        <w:t xml:space="preserve">ustralia noted it was </w:t>
      </w:r>
      <w:r w:rsidRPr="002072E6">
        <w:rPr>
          <w:lang w:val="en-AU"/>
        </w:rPr>
        <w:t xml:space="preserve">clear that </w:t>
      </w:r>
      <w:r w:rsidR="001C71A9" w:rsidRPr="002072E6">
        <w:rPr>
          <w:lang w:val="en-AU"/>
        </w:rPr>
        <w:t xml:space="preserve">fishery </w:t>
      </w:r>
      <w:r w:rsidRPr="002072E6">
        <w:rPr>
          <w:lang w:val="en-AU"/>
        </w:rPr>
        <w:t xml:space="preserve">status is very dependent on catch series and </w:t>
      </w:r>
      <w:r w:rsidR="007065D9" w:rsidRPr="009B1C40">
        <w:rPr>
          <w:lang w:val="en-AU"/>
        </w:rPr>
        <w:t xml:space="preserve">the </w:t>
      </w:r>
      <w:r w:rsidRPr="002072E6">
        <w:rPr>
          <w:lang w:val="en-AU"/>
        </w:rPr>
        <w:t>assumption of catch mortality</w:t>
      </w:r>
      <w:r w:rsidR="004C0BDE" w:rsidRPr="002072E6">
        <w:rPr>
          <w:lang w:val="en-AU"/>
        </w:rPr>
        <w:t>, which emphasizes</w:t>
      </w:r>
      <w:r w:rsidRPr="002072E6">
        <w:rPr>
          <w:lang w:val="en-AU"/>
        </w:rPr>
        <w:t xml:space="preserve"> the issues </w:t>
      </w:r>
      <w:r w:rsidR="004C0BDE" w:rsidRPr="002072E6">
        <w:rPr>
          <w:lang w:val="en-AU"/>
        </w:rPr>
        <w:t xml:space="preserve">being </w:t>
      </w:r>
      <w:r w:rsidRPr="002072E6">
        <w:rPr>
          <w:lang w:val="en-AU"/>
        </w:rPr>
        <w:t>disc</w:t>
      </w:r>
      <w:r w:rsidR="004C0BDE" w:rsidRPr="002072E6">
        <w:rPr>
          <w:lang w:val="en-AU"/>
        </w:rPr>
        <w:t>ussed</w:t>
      </w:r>
      <w:r w:rsidRPr="002072E6">
        <w:rPr>
          <w:lang w:val="en-AU"/>
        </w:rPr>
        <w:t xml:space="preserve"> in </w:t>
      </w:r>
      <w:r w:rsidR="004C0BDE" w:rsidRPr="002072E6">
        <w:rPr>
          <w:lang w:val="en-AU"/>
        </w:rPr>
        <w:t xml:space="preserve">the </w:t>
      </w:r>
      <w:r w:rsidRPr="002072E6">
        <w:rPr>
          <w:lang w:val="en-AU"/>
        </w:rPr>
        <w:t>EB theme.</w:t>
      </w:r>
      <w:r w:rsidR="007065D9" w:rsidRPr="009B1C40">
        <w:rPr>
          <w:lang w:val="en-AU"/>
        </w:rPr>
        <w:t xml:space="preserve"> Mitigation, handling and release practices are critical to the future status of this species.</w:t>
      </w:r>
      <w:r w:rsidRPr="002072E6">
        <w:rPr>
          <w:lang w:val="en-AU"/>
        </w:rPr>
        <w:t xml:space="preserve"> </w:t>
      </w:r>
      <w:r w:rsidR="007065D9" w:rsidRPr="009B1C40">
        <w:rPr>
          <w:lang w:val="en-AU"/>
        </w:rPr>
        <w:t xml:space="preserve">The inquired whether </w:t>
      </w:r>
      <w:r w:rsidRPr="002072E6">
        <w:rPr>
          <w:lang w:val="en-AU"/>
        </w:rPr>
        <w:t xml:space="preserve">the </w:t>
      </w:r>
      <w:r w:rsidR="007065D9" w:rsidRPr="002072E6">
        <w:rPr>
          <w:lang w:val="en-AU"/>
        </w:rPr>
        <w:t xml:space="preserve">discard </w:t>
      </w:r>
      <w:r w:rsidRPr="002072E6">
        <w:rPr>
          <w:lang w:val="en-AU"/>
        </w:rPr>
        <w:t>mortality</w:t>
      </w:r>
      <w:r w:rsidR="007065D9" w:rsidRPr="002072E6">
        <w:rPr>
          <w:lang w:val="en-AU"/>
        </w:rPr>
        <w:t xml:space="preserve"> 44% series corresponds closely to the finding in the two PRM studies, especially the </w:t>
      </w:r>
      <w:r w:rsidR="009B1C40">
        <w:rPr>
          <w:lang w:val="en-AU"/>
        </w:rPr>
        <w:t xml:space="preserve">study </w:t>
      </w:r>
      <w:r w:rsidR="007065D9" w:rsidRPr="002072E6">
        <w:rPr>
          <w:lang w:val="en-AU"/>
        </w:rPr>
        <w:t>from the United States</w:t>
      </w:r>
      <w:r w:rsidR="009B1C40">
        <w:rPr>
          <w:lang w:val="en-AU"/>
        </w:rPr>
        <w:t xml:space="preserve"> (SC15-EB-WP-04)</w:t>
      </w:r>
      <w:r w:rsidR="007065D9" w:rsidRPr="002072E6">
        <w:rPr>
          <w:lang w:val="en-AU"/>
        </w:rPr>
        <w:t>.</w:t>
      </w:r>
      <w:r w:rsidRPr="002072E6">
        <w:rPr>
          <w:lang w:val="en-AU"/>
        </w:rPr>
        <w:t xml:space="preserve"> </w:t>
      </w:r>
      <w:r w:rsidR="00633374">
        <w:rPr>
          <w:lang w:val="en-AU"/>
        </w:rPr>
        <w:t>The presenter stated that t</w:t>
      </w:r>
      <w:r w:rsidRPr="002072E6">
        <w:rPr>
          <w:lang w:val="en-AU"/>
        </w:rPr>
        <w:t>he mortality assumes 25% are disc</w:t>
      </w:r>
      <w:r w:rsidR="004C0BDE" w:rsidRPr="002072E6">
        <w:rPr>
          <w:lang w:val="en-AU"/>
        </w:rPr>
        <w:t>arded</w:t>
      </w:r>
      <w:r w:rsidRPr="002072E6">
        <w:rPr>
          <w:lang w:val="en-AU"/>
        </w:rPr>
        <w:t xml:space="preserve"> dead, and 25% are PRM. Understand</w:t>
      </w:r>
      <w:r w:rsidR="004D49F3" w:rsidRPr="009B1C40">
        <w:rPr>
          <w:lang w:val="en-AU"/>
        </w:rPr>
        <w:t xml:space="preserve">ing from the United States study was that </w:t>
      </w:r>
      <w:r w:rsidRPr="002072E6">
        <w:rPr>
          <w:lang w:val="en-AU"/>
        </w:rPr>
        <w:t>33% were disc</w:t>
      </w:r>
      <w:r w:rsidR="00CD3635" w:rsidRPr="002072E6">
        <w:rPr>
          <w:lang w:val="en-AU"/>
        </w:rPr>
        <w:t>arded</w:t>
      </w:r>
      <w:r w:rsidRPr="002072E6">
        <w:rPr>
          <w:lang w:val="en-AU"/>
        </w:rPr>
        <w:t xml:space="preserve"> dead, 4% disc</w:t>
      </w:r>
      <w:r w:rsidR="00CD3635" w:rsidRPr="002072E6">
        <w:rPr>
          <w:lang w:val="en-AU"/>
        </w:rPr>
        <w:t>arded</w:t>
      </w:r>
      <w:r w:rsidRPr="002072E6">
        <w:rPr>
          <w:lang w:val="en-AU"/>
        </w:rPr>
        <w:t xml:space="preserve"> inj</w:t>
      </w:r>
      <w:r w:rsidR="00CD3635" w:rsidRPr="002072E6">
        <w:rPr>
          <w:lang w:val="en-AU"/>
        </w:rPr>
        <w:t>ured</w:t>
      </w:r>
      <w:r w:rsidRPr="002072E6">
        <w:rPr>
          <w:lang w:val="en-AU"/>
        </w:rPr>
        <w:t>, and 13% PRM</w:t>
      </w:r>
      <w:r w:rsidR="004D49F3" w:rsidRPr="009B1C40">
        <w:rPr>
          <w:lang w:val="en-AU"/>
        </w:rPr>
        <w:t xml:space="preserve"> assumed by the Cox model.</w:t>
      </w:r>
      <w:r w:rsidRPr="002072E6">
        <w:rPr>
          <w:lang w:val="en-AU"/>
        </w:rPr>
        <w:t xml:space="preserve"> </w:t>
      </w:r>
      <w:r w:rsidR="00CD3635" w:rsidRPr="002072E6">
        <w:rPr>
          <w:lang w:val="en-AU"/>
        </w:rPr>
        <w:t xml:space="preserve">While </w:t>
      </w:r>
      <w:r w:rsidRPr="002072E6">
        <w:rPr>
          <w:lang w:val="en-AU"/>
        </w:rPr>
        <w:t xml:space="preserve">these </w:t>
      </w:r>
      <w:r w:rsidR="004D49F3" w:rsidRPr="009B1C40">
        <w:rPr>
          <w:lang w:val="en-AU"/>
        </w:rPr>
        <w:t xml:space="preserve">figures </w:t>
      </w:r>
      <w:r w:rsidRPr="002072E6">
        <w:rPr>
          <w:lang w:val="en-AU"/>
        </w:rPr>
        <w:t>are not identical, both are around 44%</w:t>
      </w:r>
      <w:r w:rsidR="00036527" w:rsidRPr="002072E6">
        <w:rPr>
          <w:lang w:val="en-AU"/>
        </w:rPr>
        <w:t xml:space="preserve">, </w:t>
      </w:r>
      <w:r w:rsidRPr="002072E6">
        <w:rPr>
          <w:lang w:val="en-AU"/>
        </w:rPr>
        <w:t>suggest</w:t>
      </w:r>
      <w:r w:rsidR="00036527" w:rsidRPr="002072E6">
        <w:rPr>
          <w:lang w:val="en-AU"/>
        </w:rPr>
        <w:t>ing the</w:t>
      </w:r>
      <w:r w:rsidRPr="002072E6">
        <w:rPr>
          <w:lang w:val="en-AU"/>
        </w:rPr>
        <w:t xml:space="preserve"> scenario is a</w:t>
      </w:r>
      <w:r w:rsidR="00CD3635" w:rsidRPr="002072E6">
        <w:rPr>
          <w:lang w:val="en-AU"/>
        </w:rPr>
        <w:t>p</w:t>
      </w:r>
      <w:r w:rsidRPr="002072E6">
        <w:rPr>
          <w:lang w:val="en-AU"/>
        </w:rPr>
        <w:t>prop</w:t>
      </w:r>
      <w:r w:rsidR="00CD3635" w:rsidRPr="002072E6">
        <w:rPr>
          <w:lang w:val="en-AU"/>
        </w:rPr>
        <w:t>r</w:t>
      </w:r>
      <w:r w:rsidRPr="002072E6">
        <w:rPr>
          <w:lang w:val="en-AU"/>
        </w:rPr>
        <w:t>iate</w:t>
      </w:r>
      <w:r w:rsidR="004D49F3" w:rsidRPr="009B1C40">
        <w:rPr>
          <w:lang w:val="en-AU"/>
        </w:rPr>
        <w:t xml:space="preserve"> for the species</w:t>
      </w:r>
      <w:r w:rsidRPr="002072E6">
        <w:rPr>
          <w:lang w:val="en-AU"/>
        </w:rPr>
        <w:t>. Aus</w:t>
      </w:r>
      <w:r w:rsidR="00CD3635" w:rsidRPr="002072E6">
        <w:rPr>
          <w:lang w:val="en-AU"/>
        </w:rPr>
        <w:t xml:space="preserve">tralia noted a significant difference in catch rates between the </w:t>
      </w:r>
      <w:r w:rsidRPr="002072E6">
        <w:rPr>
          <w:lang w:val="en-AU"/>
        </w:rPr>
        <w:t xml:space="preserve">shallow and deep sets. </w:t>
      </w:r>
      <w:r w:rsidR="00036527" w:rsidRPr="002072E6">
        <w:rPr>
          <w:lang w:val="en-AU"/>
        </w:rPr>
        <w:t>H</w:t>
      </w:r>
      <w:r w:rsidRPr="002072E6">
        <w:rPr>
          <w:lang w:val="en-AU"/>
        </w:rPr>
        <w:t xml:space="preserve">ooks per basket </w:t>
      </w:r>
      <w:r w:rsidR="00CD3635" w:rsidRPr="002072E6">
        <w:rPr>
          <w:lang w:val="en-AU"/>
        </w:rPr>
        <w:t xml:space="preserve">(HPB) is used </w:t>
      </w:r>
      <w:r w:rsidRPr="002072E6">
        <w:rPr>
          <w:lang w:val="en-AU"/>
        </w:rPr>
        <w:t>as a proxy for the depth</w:t>
      </w:r>
      <w:r w:rsidR="00CD3635" w:rsidRPr="002072E6">
        <w:rPr>
          <w:lang w:val="en-AU"/>
        </w:rPr>
        <w:t xml:space="preserve"> </w:t>
      </w:r>
      <w:r w:rsidR="00036527" w:rsidRPr="002072E6">
        <w:rPr>
          <w:lang w:val="en-AU"/>
        </w:rPr>
        <w:t xml:space="preserve">but </w:t>
      </w:r>
      <w:r w:rsidRPr="002072E6">
        <w:rPr>
          <w:lang w:val="en-AU"/>
        </w:rPr>
        <w:t>ge</w:t>
      </w:r>
      <w:r w:rsidR="00CD3635" w:rsidRPr="002072E6">
        <w:rPr>
          <w:lang w:val="en-AU"/>
        </w:rPr>
        <w:t>a</w:t>
      </w:r>
      <w:r w:rsidRPr="002072E6">
        <w:rPr>
          <w:lang w:val="en-AU"/>
        </w:rPr>
        <w:t>r has changed sig</w:t>
      </w:r>
      <w:r w:rsidR="00CD3635" w:rsidRPr="002072E6">
        <w:rPr>
          <w:lang w:val="en-AU"/>
        </w:rPr>
        <w:t>nificantly over time</w:t>
      </w:r>
      <w:r w:rsidRPr="002072E6">
        <w:rPr>
          <w:lang w:val="en-AU"/>
        </w:rPr>
        <w:t>, leading to a discontinuity in the relat</w:t>
      </w:r>
      <w:r w:rsidR="00CD3635" w:rsidRPr="002072E6">
        <w:rPr>
          <w:lang w:val="en-AU"/>
        </w:rPr>
        <w:t>ionship</w:t>
      </w:r>
      <w:r w:rsidRPr="002072E6">
        <w:rPr>
          <w:lang w:val="en-AU"/>
        </w:rPr>
        <w:t xml:space="preserve"> between HPB and </w:t>
      </w:r>
      <w:r w:rsidR="00CD3635" w:rsidRPr="002072E6">
        <w:rPr>
          <w:lang w:val="en-AU"/>
        </w:rPr>
        <w:t>d</w:t>
      </w:r>
      <w:r w:rsidRPr="002072E6">
        <w:rPr>
          <w:lang w:val="en-AU"/>
        </w:rPr>
        <w:t xml:space="preserve">epth. </w:t>
      </w:r>
      <w:r w:rsidR="004D49F3">
        <w:rPr>
          <w:lang w:val="en-AU"/>
        </w:rPr>
        <w:t xml:space="preserve">Australia did </w:t>
      </w:r>
      <w:r w:rsidR="00CD3635" w:rsidRPr="002072E6">
        <w:rPr>
          <w:lang w:val="en-AU"/>
        </w:rPr>
        <w:t xml:space="preserve">an </w:t>
      </w:r>
      <w:r w:rsidRPr="002072E6">
        <w:rPr>
          <w:lang w:val="en-AU"/>
        </w:rPr>
        <w:t>ext</w:t>
      </w:r>
      <w:r w:rsidR="00CD3635" w:rsidRPr="002072E6">
        <w:rPr>
          <w:lang w:val="en-AU"/>
        </w:rPr>
        <w:t>ensive</w:t>
      </w:r>
      <w:r w:rsidRPr="002072E6">
        <w:rPr>
          <w:lang w:val="en-AU"/>
        </w:rPr>
        <w:t xml:space="preserve"> study</w:t>
      </w:r>
      <w:r w:rsidR="00633374">
        <w:rPr>
          <w:lang w:val="en-AU"/>
        </w:rPr>
        <w:t xml:space="preserve"> </w:t>
      </w:r>
      <w:r w:rsidRPr="00633374">
        <w:rPr>
          <w:lang w:val="en-AU"/>
        </w:rPr>
        <w:t xml:space="preserve">with depth monitors on </w:t>
      </w:r>
      <w:r w:rsidR="00DC0D25" w:rsidRPr="00955131">
        <w:rPr>
          <w:lang w:val="en-AU"/>
        </w:rPr>
        <w:t>longline</w:t>
      </w:r>
      <w:r w:rsidR="00CD3635" w:rsidRPr="00955131">
        <w:rPr>
          <w:lang w:val="en-AU"/>
        </w:rPr>
        <w:t xml:space="preserve"> vessels, and </w:t>
      </w:r>
      <w:r w:rsidR="00036527" w:rsidRPr="00955131">
        <w:rPr>
          <w:lang w:val="en-AU"/>
        </w:rPr>
        <w:t xml:space="preserve">they </w:t>
      </w:r>
      <w:r w:rsidR="00CD3635" w:rsidRPr="00955131">
        <w:rPr>
          <w:lang w:val="en-AU"/>
        </w:rPr>
        <w:t xml:space="preserve">queried whether </w:t>
      </w:r>
      <w:r w:rsidRPr="00955131">
        <w:rPr>
          <w:lang w:val="en-AU"/>
        </w:rPr>
        <w:t>a sim</w:t>
      </w:r>
      <w:r w:rsidR="00CD3635" w:rsidRPr="00955131">
        <w:rPr>
          <w:lang w:val="en-AU"/>
        </w:rPr>
        <w:t>ilar</w:t>
      </w:r>
      <w:r w:rsidRPr="00955131">
        <w:rPr>
          <w:lang w:val="en-AU"/>
        </w:rPr>
        <w:t xml:space="preserve"> study </w:t>
      </w:r>
      <w:r w:rsidR="00CD3635" w:rsidRPr="00955131">
        <w:rPr>
          <w:lang w:val="en-AU"/>
        </w:rPr>
        <w:t xml:space="preserve">was needed </w:t>
      </w:r>
      <w:r w:rsidRPr="00955131">
        <w:rPr>
          <w:lang w:val="en-AU"/>
        </w:rPr>
        <w:t>across the WCPO</w:t>
      </w:r>
      <w:r w:rsidR="00CD3635" w:rsidRPr="00955131">
        <w:rPr>
          <w:lang w:val="en-AU"/>
        </w:rPr>
        <w:t xml:space="preserve">, or possibly such data should be collected through observers or in another </w:t>
      </w:r>
      <w:r w:rsidRPr="00955131">
        <w:rPr>
          <w:lang w:val="en-AU"/>
        </w:rPr>
        <w:t xml:space="preserve">way. </w:t>
      </w:r>
    </w:p>
    <w:p w14:paraId="40B70A43" w14:textId="0B5F046F" w:rsidR="00CD6F01" w:rsidRPr="002072E6" w:rsidRDefault="004C0BDE" w:rsidP="003A2055">
      <w:pPr>
        <w:pStyle w:val="WCPFC"/>
        <w:tabs>
          <w:tab w:val="left" w:pos="0"/>
        </w:tabs>
        <w:spacing w:after="0"/>
        <w:ind w:left="0" w:firstLine="0"/>
        <w:rPr>
          <w:lang w:val="en-AU" w:eastAsia="ko-KR"/>
        </w:rPr>
      </w:pPr>
      <w:r w:rsidRPr="002072E6">
        <w:rPr>
          <w:lang w:val="en-AU" w:eastAsia="ko-KR"/>
        </w:rPr>
        <w:lastRenderedPageBreak/>
        <w:t xml:space="preserve">The </w:t>
      </w:r>
      <w:r w:rsidR="00564EA8" w:rsidRPr="002072E6">
        <w:rPr>
          <w:lang w:val="en-AU" w:eastAsia="ko-KR"/>
        </w:rPr>
        <w:t>United States</w:t>
      </w:r>
      <w:r w:rsidRPr="002072E6">
        <w:rPr>
          <w:lang w:val="en-AU" w:eastAsia="ko-KR"/>
        </w:rPr>
        <w:t xml:space="preserve"> stated that based on </w:t>
      </w:r>
      <w:r w:rsidR="009B1C40">
        <w:rPr>
          <w:lang w:val="en-AU" w:eastAsia="ko-KR"/>
        </w:rPr>
        <w:t xml:space="preserve">the study conducted of the </w:t>
      </w:r>
      <w:r w:rsidRPr="002072E6">
        <w:rPr>
          <w:lang w:val="en-AU" w:eastAsia="ko-KR"/>
        </w:rPr>
        <w:t xml:space="preserve">Hawaii and American Samoa fleets </w:t>
      </w:r>
      <w:r w:rsidR="0007196D">
        <w:rPr>
          <w:lang w:val="en-AU" w:eastAsia="ko-KR"/>
        </w:rPr>
        <w:t xml:space="preserve">(SC15-EB-WP-04) </w:t>
      </w:r>
      <w:r w:rsidRPr="002072E6">
        <w:rPr>
          <w:lang w:val="en-AU" w:eastAsia="ko-KR"/>
        </w:rPr>
        <w:t xml:space="preserve">the </w:t>
      </w:r>
      <w:r w:rsidR="00663E34" w:rsidRPr="002072E6">
        <w:rPr>
          <w:lang w:val="en-AU" w:eastAsia="ko-KR"/>
        </w:rPr>
        <w:t xml:space="preserve">survival rate </w:t>
      </w:r>
      <w:r w:rsidR="004D49F3">
        <w:rPr>
          <w:lang w:val="en-AU" w:eastAsia="ko-KR"/>
        </w:rPr>
        <w:t xml:space="preserve">for oceanic whitetip </w:t>
      </w:r>
      <w:r w:rsidRPr="002072E6">
        <w:rPr>
          <w:lang w:val="en-AU" w:eastAsia="ko-KR"/>
        </w:rPr>
        <w:t xml:space="preserve">was </w:t>
      </w:r>
      <w:r w:rsidR="00663E34" w:rsidRPr="002072E6">
        <w:rPr>
          <w:lang w:val="en-AU" w:eastAsia="ko-KR"/>
        </w:rPr>
        <w:t xml:space="preserve">87%, </w:t>
      </w:r>
      <w:r w:rsidRPr="002072E6">
        <w:rPr>
          <w:lang w:val="en-AU" w:eastAsia="ko-KR"/>
        </w:rPr>
        <w:t>(CI</w:t>
      </w:r>
      <w:r w:rsidR="00663E34" w:rsidRPr="002072E6">
        <w:rPr>
          <w:lang w:val="en-AU" w:eastAsia="ko-KR"/>
        </w:rPr>
        <w:t xml:space="preserve"> 77%</w:t>
      </w:r>
      <w:r w:rsidRPr="002072E6">
        <w:rPr>
          <w:lang w:val="en-AU" w:eastAsia="ko-KR"/>
        </w:rPr>
        <w:t>–</w:t>
      </w:r>
      <w:r w:rsidR="00663E34" w:rsidRPr="002072E6">
        <w:rPr>
          <w:lang w:val="en-AU" w:eastAsia="ko-KR"/>
        </w:rPr>
        <w:t>99% survivorship</w:t>
      </w:r>
      <w:r w:rsidRPr="002072E6">
        <w:rPr>
          <w:lang w:val="en-AU" w:eastAsia="ko-KR"/>
        </w:rPr>
        <w:t>)</w:t>
      </w:r>
      <w:r w:rsidR="00663E34" w:rsidRPr="002072E6">
        <w:rPr>
          <w:lang w:val="en-AU" w:eastAsia="ko-KR"/>
        </w:rPr>
        <w:t xml:space="preserve">. </w:t>
      </w:r>
      <w:r w:rsidR="009B1C40">
        <w:rPr>
          <w:lang w:val="en-AU" w:eastAsia="ko-KR"/>
        </w:rPr>
        <w:t xml:space="preserve">For the </w:t>
      </w:r>
      <w:r w:rsidR="004D49F3">
        <w:rPr>
          <w:lang w:val="en-AU" w:eastAsia="ko-KR"/>
        </w:rPr>
        <w:t xml:space="preserve">two </w:t>
      </w:r>
      <w:r w:rsidR="00C00962" w:rsidRPr="002072E6">
        <w:rPr>
          <w:lang w:val="en-AU" w:eastAsia="ko-KR"/>
        </w:rPr>
        <w:t>fisheries combined</w:t>
      </w:r>
      <w:r w:rsidR="004D49F3">
        <w:rPr>
          <w:lang w:val="en-AU" w:eastAsia="ko-KR"/>
        </w:rPr>
        <w:t xml:space="preserve"> (Hawaii and American Samoa)</w:t>
      </w:r>
      <w:r w:rsidR="00C00962" w:rsidRPr="002072E6">
        <w:rPr>
          <w:lang w:val="en-AU" w:eastAsia="ko-KR"/>
        </w:rPr>
        <w:t xml:space="preserve">, alive at vessel </w:t>
      </w:r>
      <w:r w:rsidR="009B1C40">
        <w:rPr>
          <w:lang w:val="en-AU" w:eastAsia="ko-KR"/>
        </w:rPr>
        <w:t xml:space="preserve">= </w:t>
      </w:r>
      <w:r w:rsidR="00C00962" w:rsidRPr="002072E6">
        <w:rPr>
          <w:lang w:val="en-AU" w:eastAsia="ko-KR"/>
        </w:rPr>
        <w:t xml:space="preserve">55%, not </w:t>
      </w:r>
      <w:r w:rsidR="004D49F3">
        <w:rPr>
          <w:lang w:val="en-AU" w:eastAsia="ko-KR"/>
        </w:rPr>
        <w:t xml:space="preserve">meeting either </w:t>
      </w:r>
      <w:r w:rsidR="00C00962" w:rsidRPr="002072E6">
        <w:rPr>
          <w:lang w:val="en-AU" w:eastAsia="ko-KR"/>
        </w:rPr>
        <w:t>alive or injured</w:t>
      </w:r>
      <w:r w:rsidR="006274D7" w:rsidRPr="002072E6">
        <w:rPr>
          <w:lang w:val="en-AU" w:eastAsia="ko-KR"/>
        </w:rPr>
        <w:t xml:space="preserve"> </w:t>
      </w:r>
      <w:r w:rsidR="004D49F3">
        <w:rPr>
          <w:lang w:val="en-AU" w:eastAsia="ko-KR"/>
        </w:rPr>
        <w:t xml:space="preserve">criteria = </w:t>
      </w:r>
      <w:r w:rsidR="006274D7" w:rsidRPr="002072E6">
        <w:rPr>
          <w:lang w:val="en-AU" w:eastAsia="ko-KR"/>
        </w:rPr>
        <w:t>6.6%</w:t>
      </w:r>
      <w:r w:rsidR="00C00962" w:rsidRPr="002072E6">
        <w:rPr>
          <w:lang w:val="en-AU" w:eastAsia="ko-KR"/>
        </w:rPr>
        <w:t>, alive and injured</w:t>
      </w:r>
      <w:r w:rsidR="006274D7" w:rsidRPr="002072E6">
        <w:rPr>
          <w:lang w:val="en-AU" w:eastAsia="ko-KR"/>
        </w:rPr>
        <w:t xml:space="preserve"> </w:t>
      </w:r>
      <w:r w:rsidR="009B1C40">
        <w:rPr>
          <w:lang w:val="en-AU" w:eastAsia="ko-KR"/>
        </w:rPr>
        <w:t xml:space="preserve">= </w:t>
      </w:r>
      <w:r w:rsidR="006274D7" w:rsidRPr="002072E6">
        <w:rPr>
          <w:lang w:val="en-AU" w:eastAsia="ko-KR"/>
        </w:rPr>
        <w:t>5%</w:t>
      </w:r>
      <w:r w:rsidR="00C00962" w:rsidRPr="002072E6">
        <w:rPr>
          <w:lang w:val="en-AU" w:eastAsia="ko-KR"/>
        </w:rPr>
        <w:t xml:space="preserve">, </w:t>
      </w:r>
      <w:r w:rsidR="006274D7" w:rsidRPr="002072E6">
        <w:rPr>
          <w:lang w:val="en-AU" w:eastAsia="ko-KR"/>
        </w:rPr>
        <w:t xml:space="preserve">and </w:t>
      </w:r>
      <w:r w:rsidR="00C00962" w:rsidRPr="002072E6">
        <w:rPr>
          <w:lang w:val="en-AU" w:eastAsia="ko-KR"/>
        </w:rPr>
        <w:t xml:space="preserve">dead </w:t>
      </w:r>
      <w:r w:rsidR="009B1C40">
        <w:rPr>
          <w:lang w:val="en-AU" w:eastAsia="ko-KR"/>
        </w:rPr>
        <w:t xml:space="preserve">= </w:t>
      </w:r>
      <w:r w:rsidR="00C00962" w:rsidRPr="002072E6">
        <w:rPr>
          <w:lang w:val="en-AU" w:eastAsia="ko-KR"/>
        </w:rPr>
        <w:t>33.6%</w:t>
      </w:r>
      <w:r w:rsidR="00CD6F01" w:rsidRPr="002072E6">
        <w:rPr>
          <w:lang w:val="en-AU" w:eastAsia="ko-KR"/>
        </w:rPr>
        <w:t>.</w:t>
      </w:r>
      <w:r w:rsidR="00C00962" w:rsidRPr="002072E6">
        <w:rPr>
          <w:lang w:val="en-AU" w:eastAsia="ko-KR"/>
        </w:rPr>
        <w:t xml:space="preserve"> </w:t>
      </w:r>
    </w:p>
    <w:p w14:paraId="3B2662A1" w14:textId="77777777" w:rsidR="00A90323" w:rsidRPr="002072E6" w:rsidRDefault="00A90323" w:rsidP="003A2055">
      <w:pPr>
        <w:pStyle w:val="WCPFC"/>
        <w:numPr>
          <w:ilvl w:val="0"/>
          <w:numId w:val="0"/>
        </w:numPr>
        <w:tabs>
          <w:tab w:val="left" w:pos="0"/>
        </w:tabs>
        <w:spacing w:after="0"/>
        <w:rPr>
          <w:lang w:val="en-AU"/>
        </w:rPr>
      </w:pPr>
    </w:p>
    <w:p w14:paraId="71B050C6" w14:textId="76356E04" w:rsidR="00185F50" w:rsidRPr="002072E6" w:rsidRDefault="00185F50" w:rsidP="009F28AE">
      <w:pPr>
        <w:pStyle w:val="SC5"/>
        <w:numPr>
          <w:ilvl w:val="0"/>
          <w:numId w:val="152"/>
        </w:numPr>
        <w:ind w:hanging="720"/>
        <w:rPr>
          <w:rFonts w:eastAsiaTheme="minorEastAsia"/>
          <w:b/>
          <w:bCs/>
          <w:lang w:val="en-AU"/>
        </w:rPr>
      </w:pPr>
      <w:r w:rsidRPr="002072E6">
        <w:rPr>
          <w:b/>
          <w:bCs/>
          <w:lang w:val="en-AU"/>
        </w:rPr>
        <w:t>Project 92 (Testing the performance of alternative stock assessments approaches for oceanic whitetip shark)</w:t>
      </w:r>
    </w:p>
    <w:p w14:paraId="7AD413F8" w14:textId="77777777" w:rsidR="0013112A" w:rsidRPr="002072E6" w:rsidRDefault="0013112A" w:rsidP="00CD6F01">
      <w:pPr>
        <w:pStyle w:val="ListParagraph"/>
        <w:kinsoku w:val="0"/>
        <w:overflowPunct w:val="0"/>
        <w:autoSpaceDE w:val="0"/>
        <w:autoSpaceDN w:val="0"/>
        <w:adjustRightInd w:val="0"/>
        <w:snapToGrid w:val="0"/>
        <w:ind w:left="1080"/>
        <w:jc w:val="both"/>
        <w:rPr>
          <w:lang w:val="en-AU"/>
        </w:rPr>
      </w:pPr>
    </w:p>
    <w:p w14:paraId="2DF1A8C9" w14:textId="4185C383" w:rsidR="00531B4E" w:rsidRPr="002072E6" w:rsidRDefault="00817FF4" w:rsidP="003A2055">
      <w:pPr>
        <w:pStyle w:val="WCPFC"/>
        <w:tabs>
          <w:tab w:val="left" w:pos="0"/>
        </w:tabs>
        <w:spacing w:after="0"/>
        <w:ind w:left="0" w:firstLine="0"/>
        <w:rPr>
          <w:lang w:val="en-AU" w:eastAsia="ko-KR"/>
        </w:rPr>
      </w:pPr>
      <w:r w:rsidRPr="002072E6">
        <w:rPr>
          <w:lang w:val="en-AU" w:eastAsia="ko-KR"/>
        </w:rPr>
        <w:t>L. Tremblay-Boyer (</w:t>
      </w:r>
      <w:r w:rsidR="001F5AFA" w:rsidRPr="002072E6">
        <w:rPr>
          <w:lang w:val="en-AU" w:eastAsia="ko-KR"/>
        </w:rPr>
        <w:t>Dragonfly Data Science</w:t>
      </w:r>
      <w:r w:rsidRPr="002072E6">
        <w:rPr>
          <w:lang w:val="en-AU" w:eastAsia="ko-KR"/>
        </w:rPr>
        <w:t xml:space="preserve">) presented </w:t>
      </w:r>
      <w:r w:rsidR="0013112A" w:rsidRPr="002072E6">
        <w:rPr>
          <w:i/>
          <w:iCs/>
          <w:lang w:val="en-AU" w:eastAsia="ko-KR"/>
        </w:rPr>
        <w:t>SC15-SA-WP-13 Alternative Assessment Methods for Oceanic Whitetip Shark</w:t>
      </w:r>
      <w:r w:rsidR="00984924" w:rsidRPr="002072E6">
        <w:rPr>
          <w:lang w:val="en-AU" w:eastAsia="ko-KR"/>
        </w:rPr>
        <w:t xml:space="preserve"> </w:t>
      </w:r>
      <w:r w:rsidR="00531B4E" w:rsidRPr="002072E6">
        <w:rPr>
          <w:lang w:val="en-AU" w:eastAsia="ko-KR"/>
        </w:rPr>
        <w:t>on behalf of the first author P</w:t>
      </w:r>
      <w:r w:rsidR="001F5AFA" w:rsidRPr="002072E6">
        <w:rPr>
          <w:lang w:val="en-AU" w:eastAsia="ko-KR"/>
        </w:rPr>
        <w:t>.</w:t>
      </w:r>
      <w:r w:rsidR="00531B4E" w:rsidRPr="002072E6">
        <w:rPr>
          <w:lang w:val="en-AU" w:eastAsia="ko-KR"/>
        </w:rPr>
        <w:t xml:space="preserve"> Neubauer. This study evaluated potential alternative assessment methods for sharks, using oceanic whitetip shark (</w:t>
      </w:r>
      <w:r w:rsidR="00531B4E" w:rsidRPr="002072E6">
        <w:rPr>
          <w:i/>
          <w:iCs/>
          <w:lang w:val="en-AU" w:eastAsia="ko-KR"/>
        </w:rPr>
        <w:t>Carcharhinus longimanus</w:t>
      </w:r>
      <w:r w:rsidR="00531B4E" w:rsidRPr="002072E6">
        <w:rPr>
          <w:lang w:val="en-AU" w:eastAsia="ko-KR"/>
        </w:rPr>
        <w:t>) as a case study, and allowing comparisons with the 2019 age-structured integrated stock assessment of this species (</w:t>
      </w:r>
      <w:r w:rsidR="00B4424F" w:rsidRPr="00FF2381">
        <w:rPr>
          <w:lang w:val="en-AU"/>
        </w:rPr>
        <w:t>SC</w:t>
      </w:r>
      <w:r w:rsidR="00B4424F">
        <w:rPr>
          <w:lang w:val="en-AU"/>
        </w:rPr>
        <w:t>15-</w:t>
      </w:r>
      <w:r w:rsidR="00531B4E" w:rsidRPr="002072E6">
        <w:rPr>
          <w:lang w:val="en-AU" w:eastAsia="ko-KR"/>
        </w:rPr>
        <w:t xml:space="preserve">SA-WP-06) conducted with the Stock Synthesis 3 (SS3) software and also presented to SC15. The most recent previous integrated assessment of oceanic whitetip shark concluded that the stock was overfished and that overfishing was occurring, but potential changes in fishing mortality due to CMMs implemented increased uncertainty about current stock status. The authors compared three approaches in conjunction with the current integrated stock assessment of oceanic whitetip shark. These approaches were catch-only simulations, a general spatial risk assessment model, and a Bayesian dynamic surplus production model. They also illustrated the impact of different assumptions on estimates of fishing mortality (F) and risk </w:t>
      </w:r>
      <w:r w:rsidR="004A15A7" w:rsidRPr="002072E6">
        <w:rPr>
          <w:lang w:val="en-AU" w:eastAsia="ko-KR"/>
        </w:rPr>
        <w:t>(F</w:t>
      </w:r>
      <w:r w:rsidR="00531B4E" w:rsidRPr="002072E6">
        <w:rPr>
          <w:lang w:val="en-AU" w:eastAsia="ko-KR"/>
        </w:rPr>
        <w:t>/F</w:t>
      </w:r>
      <w:r w:rsidR="00531B4E" w:rsidRPr="002072E6">
        <w:rPr>
          <w:vertAlign w:val="subscript"/>
          <w:lang w:val="en-AU" w:eastAsia="ko-KR"/>
        </w:rPr>
        <w:t>crash</w:t>
      </w:r>
      <w:r w:rsidR="00531B4E" w:rsidRPr="002072E6">
        <w:rPr>
          <w:lang w:val="en-AU" w:eastAsia="ko-KR"/>
        </w:rPr>
        <w:t>) to the oceanic whitetip shark stock in the Western and Central Pacific Ocean. Their findings suggest that catch-only methods are most valuable as a tool to refine Bayesian priors in more sophisticated analyses, since, on their own, catch-only methods are dependent on assumptions and provide no relevant management outputs. Nevertheless, the authors show that by making simple and</w:t>
      </w:r>
      <w:r w:rsidR="00CD6F01" w:rsidRPr="002072E6">
        <w:rPr>
          <w:lang w:val="en-AU" w:eastAsia="ko-KR"/>
        </w:rPr>
        <w:t xml:space="preserve"> </w:t>
      </w:r>
      <w:r w:rsidR="00531B4E" w:rsidRPr="002072E6">
        <w:rPr>
          <w:lang w:val="en-AU" w:eastAsia="ko-KR"/>
        </w:rPr>
        <w:t xml:space="preserve">relatively broad assumptions about the current depletion level, catch alone can constrain initial population size (unfished and/or starting depletion for the catch time series) and productivity and, thereby, serve as a priori constraint on these parameters. The application of dynamic surplus production models (DSPMs) showed that these models may provide a reasonable tool to rapidly assess shark stocks, either </w:t>
      </w:r>
      <w:r w:rsidR="004A15A7" w:rsidRPr="002072E6">
        <w:rPr>
          <w:lang w:val="en-AU" w:eastAsia="ko-KR"/>
        </w:rPr>
        <w:t>alongside</w:t>
      </w:r>
      <w:r w:rsidR="00531B4E" w:rsidRPr="002072E6">
        <w:rPr>
          <w:lang w:val="en-AU" w:eastAsia="ko-KR"/>
        </w:rPr>
        <w:t xml:space="preserve"> or instead of fully integrated stock assessments. DSPMs can be readily applied to sharks: their</w:t>
      </w:r>
      <w:r w:rsidR="00CB61B3" w:rsidRPr="002072E6">
        <w:rPr>
          <w:lang w:val="en-AU" w:eastAsia="ko-KR"/>
        </w:rPr>
        <w:t xml:space="preserve"> </w:t>
      </w:r>
      <w:r w:rsidR="00531B4E" w:rsidRPr="002072E6">
        <w:rPr>
          <w:lang w:val="en-AU" w:eastAsia="ko-KR"/>
        </w:rPr>
        <w:t>implementation in widely-available software packages means that they are a cost-effective assessment tool that requires few assumptions. In addition, these models can provide estimates of management-relevant quantities (e.g., stock status, fishing mortality), which have been shown to be robust for</w:t>
      </w:r>
      <w:r w:rsidR="00CB61B3" w:rsidRPr="002072E6">
        <w:rPr>
          <w:lang w:val="en-AU" w:eastAsia="ko-KR"/>
        </w:rPr>
        <w:t xml:space="preserve"> </w:t>
      </w:r>
      <w:r w:rsidR="00531B4E" w:rsidRPr="002072E6">
        <w:rPr>
          <w:lang w:val="en-AU" w:eastAsia="ko-KR"/>
        </w:rPr>
        <w:t>sharks. Furthermore, depletion-based catch-only simulations can be used to construct useful priors for Bayesian implementations of these models. Nevertheless, the reliance of DSPMs on a reliable biomass index (e.g., CPUE time series with contrast) and on complete removal estimates (i.e. the</w:t>
      </w:r>
      <w:r w:rsidR="00CD6F01" w:rsidRPr="002072E6">
        <w:rPr>
          <w:lang w:val="en-AU" w:eastAsia="ko-KR"/>
        </w:rPr>
        <w:t xml:space="preserve"> </w:t>
      </w:r>
      <w:r w:rsidR="00531B4E" w:rsidRPr="002072E6">
        <w:rPr>
          <w:lang w:val="en-AU" w:eastAsia="ko-KR"/>
        </w:rPr>
        <w:t>availability of a catch series which accurately reflects total catch) limits their application to species for which these time-series data can be derived. This aspect may exclude the application of DSPMs to species with poor historical identification records such as many shark species. The authors also applied a spatial risk assessment (SRA), as this approach only requires recent catch and effort data to estimate fishing mortality, so is less</w:t>
      </w:r>
      <w:r w:rsidR="00CD6F01" w:rsidRPr="002072E6">
        <w:rPr>
          <w:lang w:val="en-AU" w:eastAsia="ko-KR"/>
        </w:rPr>
        <w:t xml:space="preserve"> </w:t>
      </w:r>
      <w:r w:rsidR="00531B4E" w:rsidRPr="002072E6">
        <w:rPr>
          <w:lang w:val="en-AU" w:eastAsia="ko-KR"/>
        </w:rPr>
        <w:t>constrained by historical data limitations. Because SRAs generally do not use complete time series of removals, they cannot provide information about stock status. The most commonly employed SRA methods are conceptually similar to fisheries surveys, as they use estimates of gear efficiency to scale observed spatial catch to overall catch via a spatial population density estimate. To derive absolute fishing mortality and risk, however, these methods need to make assumptions about the spatial interaction of the fishing gear with the local population density. This scaling is difficult to</w:t>
      </w:r>
      <w:r w:rsidR="00CD6F01" w:rsidRPr="002072E6">
        <w:rPr>
          <w:lang w:val="en-AU" w:eastAsia="ko-KR"/>
        </w:rPr>
        <w:t xml:space="preserve"> </w:t>
      </w:r>
      <w:r w:rsidR="00531B4E" w:rsidRPr="002072E6">
        <w:rPr>
          <w:lang w:val="en-AU" w:eastAsia="ko-KR"/>
        </w:rPr>
        <w:t xml:space="preserve">establish for longline gear and has a large effect on estimated risk. For this reason, the authors suggested that risk assessment methods are employed when 1) no robust time series for catch and CPUE can be derived, and 2) it is possible to make reasonable assumptions about the spatial effect of the fishing gear. Even with these limitations risk assessment methods can be particularly valuable for prioritising assessment and conservation efforts, </w:t>
      </w:r>
      <w:r w:rsidR="004A15A7" w:rsidRPr="002072E6">
        <w:rPr>
          <w:lang w:val="en-AU" w:eastAsia="ko-KR"/>
        </w:rPr>
        <w:t>as they</w:t>
      </w:r>
      <w:r w:rsidR="00531B4E" w:rsidRPr="002072E6">
        <w:rPr>
          <w:lang w:val="en-AU" w:eastAsia="ko-KR"/>
        </w:rPr>
        <w:t xml:space="preserve"> can be readily employed across species in a standardised framework, even for species with limited historical data. Application of a variety of models to the oceanic whitetip shark stock showed that DSPM, SRAs and SS3 provided similar results, but SRA results were strongly dependent on the assumption of spatial gear effects. All methods suggested that there </w:t>
      </w:r>
      <w:r w:rsidR="00531B4E" w:rsidRPr="002072E6">
        <w:rPr>
          <w:lang w:val="en-AU" w:eastAsia="ko-KR"/>
        </w:rPr>
        <w:lastRenderedPageBreak/>
        <w:t>is a substantial risk that current fishing</w:t>
      </w:r>
      <w:r w:rsidR="00CD6F01" w:rsidRPr="002072E6">
        <w:rPr>
          <w:lang w:val="en-AU" w:eastAsia="ko-KR"/>
        </w:rPr>
        <w:t xml:space="preserve"> </w:t>
      </w:r>
      <w:r w:rsidR="00531B4E" w:rsidRPr="002072E6">
        <w:rPr>
          <w:lang w:val="en-AU" w:eastAsia="ko-KR"/>
        </w:rPr>
        <w:t>mortality remains above F</w:t>
      </w:r>
      <w:r w:rsidR="00531B4E" w:rsidRPr="002072E6">
        <w:rPr>
          <w:vertAlign w:val="subscript"/>
          <w:lang w:val="en-AU" w:eastAsia="ko-KR"/>
        </w:rPr>
        <w:t>crash</w:t>
      </w:r>
      <w:r w:rsidR="00531B4E" w:rsidRPr="002072E6">
        <w:rPr>
          <w:lang w:val="en-AU" w:eastAsia="ko-KR"/>
        </w:rPr>
        <w:t>, the fishing mortality that would lead to extinction in the long term (and by extension, F &gt;&gt; F</w:t>
      </w:r>
      <w:r w:rsidR="00CD6F01" w:rsidRPr="002072E6">
        <w:rPr>
          <w:vertAlign w:val="subscript"/>
          <w:lang w:val="en-AU" w:eastAsia="ko-KR"/>
        </w:rPr>
        <w:t>L</w:t>
      </w:r>
      <w:r w:rsidR="00531B4E" w:rsidRPr="002072E6">
        <w:rPr>
          <w:vertAlign w:val="subscript"/>
          <w:lang w:val="en-AU" w:eastAsia="ko-KR"/>
        </w:rPr>
        <w:t>im</w:t>
      </w:r>
      <w:r w:rsidR="00531B4E" w:rsidRPr="002072E6">
        <w:rPr>
          <w:lang w:val="en-AU" w:eastAsia="ko-KR"/>
        </w:rPr>
        <w:t xml:space="preserve"> and </w:t>
      </w:r>
      <w:r w:rsidR="00CD6F01" w:rsidRPr="002072E6">
        <w:rPr>
          <w:lang w:val="en-AU" w:eastAsia="ko-KR"/>
        </w:rPr>
        <w:t>F</w:t>
      </w:r>
      <w:r w:rsidR="00CD6F01" w:rsidRPr="002072E6">
        <w:rPr>
          <w:vertAlign w:val="subscript"/>
          <w:lang w:val="en-AU" w:eastAsia="ko-KR"/>
        </w:rPr>
        <w:t>MSM</w:t>
      </w:r>
      <w:r w:rsidR="00531B4E" w:rsidRPr="002072E6">
        <w:rPr>
          <w:lang w:val="en-AU" w:eastAsia="ko-KR"/>
        </w:rPr>
        <w:t>). The SS3 assessment estimated slightly higher overall fishing mortality and lower productivity and stock status, and therefore provides the most pessimistic view of current fishing mortality and sustainable fishing mortality. All methods suggest that reductions of fishing mortality</w:t>
      </w:r>
      <w:r w:rsidR="00CD6F01" w:rsidRPr="002072E6">
        <w:rPr>
          <w:lang w:val="en-AU" w:eastAsia="ko-KR"/>
        </w:rPr>
        <w:t xml:space="preserve"> </w:t>
      </w:r>
      <w:r w:rsidR="00531B4E" w:rsidRPr="002072E6">
        <w:rPr>
          <w:lang w:val="en-AU" w:eastAsia="ko-KR"/>
        </w:rPr>
        <w:t>below likely values in the last year of the assessment (2016; ≈ 45 % total fishing mortality including haul-back, handling and post-release mortality)</w:t>
      </w:r>
      <w:r w:rsidR="008815DD" w:rsidRPr="002072E6">
        <w:rPr>
          <w:lang w:val="en-AU" w:eastAsia="ko-KR"/>
        </w:rPr>
        <w:t xml:space="preserve"> </w:t>
      </w:r>
      <w:r w:rsidR="00531B4E" w:rsidRPr="002072E6">
        <w:rPr>
          <w:lang w:val="en-AU" w:eastAsia="ko-KR"/>
        </w:rPr>
        <w:t>would substantially lower extirpation risk for this stock.</w:t>
      </w:r>
    </w:p>
    <w:p w14:paraId="5E187723" w14:textId="6B9F7113" w:rsidR="00984924" w:rsidRPr="002072E6" w:rsidRDefault="00984924" w:rsidP="00805AE2">
      <w:pPr>
        <w:pStyle w:val="ListParagraph"/>
        <w:kinsoku w:val="0"/>
        <w:overflowPunct w:val="0"/>
        <w:autoSpaceDE w:val="0"/>
        <w:autoSpaceDN w:val="0"/>
        <w:adjustRightInd w:val="0"/>
        <w:snapToGrid w:val="0"/>
        <w:ind w:left="0"/>
        <w:jc w:val="both"/>
        <w:rPr>
          <w:lang w:val="en-AU"/>
        </w:rPr>
      </w:pPr>
    </w:p>
    <w:p w14:paraId="5EC1CD4D" w14:textId="224D6500" w:rsidR="00984924" w:rsidRDefault="00984924" w:rsidP="00805AE2">
      <w:pPr>
        <w:pStyle w:val="ListParagraph"/>
        <w:kinsoku w:val="0"/>
        <w:overflowPunct w:val="0"/>
        <w:autoSpaceDE w:val="0"/>
        <w:autoSpaceDN w:val="0"/>
        <w:adjustRightInd w:val="0"/>
        <w:snapToGrid w:val="0"/>
        <w:ind w:left="0"/>
        <w:jc w:val="both"/>
        <w:rPr>
          <w:b/>
          <w:bCs/>
          <w:lang w:val="en-AU"/>
        </w:rPr>
      </w:pPr>
      <w:r w:rsidRPr="002072E6">
        <w:rPr>
          <w:b/>
          <w:bCs/>
          <w:lang w:val="en-AU"/>
        </w:rPr>
        <w:t>Discussion</w:t>
      </w:r>
    </w:p>
    <w:p w14:paraId="12891D1A" w14:textId="77777777" w:rsidR="0091637E" w:rsidRPr="002072E6" w:rsidRDefault="0091637E" w:rsidP="00805AE2">
      <w:pPr>
        <w:pStyle w:val="ListParagraph"/>
        <w:kinsoku w:val="0"/>
        <w:overflowPunct w:val="0"/>
        <w:autoSpaceDE w:val="0"/>
        <w:autoSpaceDN w:val="0"/>
        <w:adjustRightInd w:val="0"/>
        <w:snapToGrid w:val="0"/>
        <w:ind w:left="0"/>
        <w:jc w:val="both"/>
        <w:rPr>
          <w:b/>
          <w:bCs/>
          <w:lang w:val="en-AU"/>
        </w:rPr>
      </w:pPr>
    </w:p>
    <w:p w14:paraId="0E2877A9" w14:textId="43964A83" w:rsidR="00984924" w:rsidRPr="002072E6" w:rsidRDefault="00984924" w:rsidP="00535DAE">
      <w:pPr>
        <w:numPr>
          <w:ilvl w:val="0"/>
          <w:numId w:val="2"/>
        </w:numPr>
        <w:autoSpaceDE w:val="0"/>
        <w:autoSpaceDN w:val="0"/>
        <w:adjustRightInd w:val="0"/>
        <w:snapToGrid w:val="0"/>
        <w:ind w:left="0" w:firstLine="0"/>
        <w:jc w:val="both"/>
        <w:rPr>
          <w:lang w:val="en-AU"/>
        </w:rPr>
      </w:pPr>
      <w:r w:rsidRPr="002072E6">
        <w:rPr>
          <w:lang w:val="en-AU"/>
        </w:rPr>
        <w:t>Japan</w:t>
      </w:r>
      <w:r w:rsidR="00DF14FD" w:rsidRPr="002072E6">
        <w:rPr>
          <w:lang w:val="en-AU"/>
        </w:rPr>
        <w:t xml:space="preserve"> noted concern about 5-year downward </w:t>
      </w:r>
      <w:r w:rsidR="008A70D9" w:rsidRPr="002072E6">
        <w:rPr>
          <w:lang w:val="en-AU"/>
        </w:rPr>
        <w:t xml:space="preserve">CPUE </w:t>
      </w:r>
      <w:r w:rsidR="00DF14FD" w:rsidRPr="002072E6">
        <w:rPr>
          <w:lang w:val="en-AU"/>
        </w:rPr>
        <w:t xml:space="preserve">trend, which </w:t>
      </w:r>
      <w:r w:rsidR="009F4CC1" w:rsidRPr="002072E6">
        <w:rPr>
          <w:lang w:val="en-AU"/>
        </w:rPr>
        <w:t xml:space="preserve">has </w:t>
      </w:r>
      <w:r w:rsidR="00DF14FD" w:rsidRPr="002072E6">
        <w:rPr>
          <w:lang w:val="en-AU"/>
        </w:rPr>
        <w:t xml:space="preserve">a </w:t>
      </w:r>
      <w:r w:rsidR="009F4CC1" w:rsidRPr="002072E6">
        <w:rPr>
          <w:lang w:val="en-AU"/>
        </w:rPr>
        <w:t>large impact on future projection</w:t>
      </w:r>
      <w:r w:rsidR="00DF14FD" w:rsidRPr="002072E6">
        <w:rPr>
          <w:lang w:val="en-AU"/>
        </w:rPr>
        <w:t>s</w:t>
      </w:r>
      <w:r w:rsidR="009F4CC1" w:rsidRPr="002072E6">
        <w:rPr>
          <w:lang w:val="en-AU"/>
        </w:rPr>
        <w:t xml:space="preserve"> for </w:t>
      </w:r>
      <w:r w:rsidR="00DF14FD" w:rsidRPr="002072E6">
        <w:rPr>
          <w:lang w:val="en-AU"/>
        </w:rPr>
        <w:t xml:space="preserve">the </w:t>
      </w:r>
      <w:r w:rsidR="009F4CC1" w:rsidRPr="002072E6">
        <w:rPr>
          <w:lang w:val="en-AU"/>
        </w:rPr>
        <w:t>stock</w:t>
      </w:r>
      <w:r w:rsidR="008A70D9" w:rsidRPr="002072E6">
        <w:rPr>
          <w:lang w:val="en-AU"/>
        </w:rPr>
        <w:t xml:space="preserve">. They </w:t>
      </w:r>
      <w:r w:rsidR="00DF14FD" w:rsidRPr="002072E6">
        <w:rPr>
          <w:lang w:val="en-AU"/>
        </w:rPr>
        <w:t xml:space="preserve">suggested </w:t>
      </w:r>
      <w:r w:rsidR="008A70D9" w:rsidRPr="002072E6">
        <w:rPr>
          <w:lang w:val="en-AU"/>
        </w:rPr>
        <w:t>it might be possible to increase the population in the future</w:t>
      </w:r>
      <w:r w:rsidR="0072401D" w:rsidRPr="002072E6">
        <w:rPr>
          <w:lang w:val="en-AU"/>
        </w:rPr>
        <w:t>, and s</w:t>
      </w:r>
      <w:r w:rsidR="008A70D9" w:rsidRPr="002072E6">
        <w:rPr>
          <w:lang w:val="en-AU"/>
        </w:rPr>
        <w:t>uggest</w:t>
      </w:r>
      <w:r w:rsidR="0072401D" w:rsidRPr="002072E6">
        <w:rPr>
          <w:lang w:val="en-AU"/>
        </w:rPr>
        <w:t>ed</w:t>
      </w:r>
      <w:r w:rsidR="008A70D9" w:rsidRPr="002072E6">
        <w:rPr>
          <w:lang w:val="en-AU"/>
        </w:rPr>
        <w:t xml:space="preserve"> </w:t>
      </w:r>
      <w:r w:rsidR="0072401D" w:rsidRPr="002072E6">
        <w:rPr>
          <w:lang w:val="en-AU"/>
        </w:rPr>
        <w:t xml:space="preserve">conducting </w:t>
      </w:r>
      <w:r w:rsidR="00DF14FD" w:rsidRPr="002072E6">
        <w:rPr>
          <w:lang w:val="en-AU"/>
        </w:rPr>
        <w:t xml:space="preserve">a </w:t>
      </w:r>
      <w:r w:rsidR="009F4CC1" w:rsidRPr="002072E6">
        <w:rPr>
          <w:lang w:val="en-AU"/>
        </w:rPr>
        <w:t>future projection and study</w:t>
      </w:r>
      <w:r w:rsidR="008A70D9" w:rsidRPr="002072E6">
        <w:rPr>
          <w:lang w:val="en-AU"/>
        </w:rPr>
        <w:t xml:space="preserve">. Japan </w:t>
      </w:r>
      <w:r w:rsidR="00DF14FD" w:rsidRPr="002072E6">
        <w:rPr>
          <w:lang w:val="en-AU"/>
        </w:rPr>
        <w:t>inquired</w:t>
      </w:r>
      <w:r w:rsidR="009F4CC1" w:rsidRPr="002072E6">
        <w:rPr>
          <w:lang w:val="en-AU"/>
        </w:rPr>
        <w:t xml:space="preserve"> </w:t>
      </w:r>
      <w:r w:rsidR="008A70D9" w:rsidRPr="002072E6">
        <w:rPr>
          <w:lang w:val="en-AU"/>
        </w:rPr>
        <w:t xml:space="preserve">(i) </w:t>
      </w:r>
      <w:r w:rsidR="009F4CC1" w:rsidRPr="002072E6">
        <w:rPr>
          <w:lang w:val="en-AU"/>
        </w:rPr>
        <w:t xml:space="preserve">why </w:t>
      </w:r>
      <w:r w:rsidR="00DF14FD" w:rsidRPr="002072E6">
        <w:rPr>
          <w:lang w:val="en-AU"/>
        </w:rPr>
        <w:t xml:space="preserve">the </w:t>
      </w:r>
      <w:r w:rsidR="009F4CC1" w:rsidRPr="002072E6">
        <w:rPr>
          <w:lang w:val="en-AU"/>
        </w:rPr>
        <w:t xml:space="preserve">model </w:t>
      </w:r>
      <w:r w:rsidR="00DF14FD" w:rsidRPr="002072E6">
        <w:rPr>
          <w:lang w:val="en-AU"/>
        </w:rPr>
        <w:t xml:space="preserve">could </w:t>
      </w:r>
      <w:r w:rsidR="009F4CC1" w:rsidRPr="002072E6">
        <w:rPr>
          <w:lang w:val="en-AU"/>
        </w:rPr>
        <w:t xml:space="preserve">not trace </w:t>
      </w:r>
      <w:r w:rsidR="008A70D9" w:rsidRPr="002072E6">
        <w:rPr>
          <w:lang w:val="en-AU"/>
        </w:rPr>
        <w:t xml:space="preserve">the </w:t>
      </w:r>
      <w:r w:rsidR="009F4CC1" w:rsidRPr="002072E6">
        <w:rPr>
          <w:lang w:val="en-AU"/>
        </w:rPr>
        <w:t>trend of standardized CPUE</w:t>
      </w:r>
      <w:r w:rsidR="008A70D9" w:rsidRPr="002072E6">
        <w:rPr>
          <w:lang w:val="en-AU"/>
        </w:rPr>
        <w:t xml:space="preserve">; and (ii) if </w:t>
      </w:r>
      <w:r w:rsidR="00DF14FD" w:rsidRPr="002072E6">
        <w:rPr>
          <w:lang w:val="en-AU"/>
        </w:rPr>
        <w:t xml:space="preserve">a </w:t>
      </w:r>
      <w:r w:rsidR="009F4CC1" w:rsidRPr="002072E6">
        <w:rPr>
          <w:lang w:val="en-AU"/>
        </w:rPr>
        <w:t xml:space="preserve">stock increase </w:t>
      </w:r>
      <w:r w:rsidR="00DF14FD" w:rsidRPr="002072E6">
        <w:rPr>
          <w:lang w:val="en-AU"/>
        </w:rPr>
        <w:t xml:space="preserve">in the </w:t>
      </w:r>
      <w:r w:rsidR="009F4CC1" w:rsidRPr="002072E6">
        <w:rPr>
          <w:lang w:val="en-AU"/>
        </w:rPr>
        <w:t xml:space="preserve">near future </w:t>
      </w:r>
      <w:r w:rsidR="008A70D9" w:rsidRPr="002072E6">
        <w:rPr>
          <w:lang w:val="en-AU"/>
        </w:rPr>
        <w:t xml:space="preserve">is </w:t>
      </w:r>
      <w:r w:rsidR="00DF14FD" w:rsidRPr="002072E6">
        <w:rPr>
          <w:lang w:val="en-AU"/>
        </w:rPr>
        <w:t xml:space="preserve">possible </w:t>
      </w:r>
      <w:r w:rsidR="008A70D9" w:rsidRPr="002072E6">
        <w:rPr>
          <w:lang w:val="en-AU"/>
        </w:rPr>
        <w:t xml:space="preserve">under </w:t>
      </w:r>
      <w:r w:rsidR="009F4CC1" w:rsidRPr="002072E6">
        <w:rPr>
          <w:lang w:val="en-AU"/>
        </w:rPr>
        <w:t xml:space="preserve">the current CMM? </w:t>
      </w:r>
      <w:r w:rsidR="0072401D" w:rsidRPr="002072E6">
        <w:rPr>
          <w:lang w:val="en-AU"/>
        </w:rPr>
        <w:t xml:space="preserve">The presenter </w:t>
      </w:r>
      <w:r w:rsidR="00DF14FD" w:rsidRPr="002072E6">
        <w:rPr>
          <w:lang w:val="en-AU"/>
        </w:rPr>
        <w:t xml:space="preserve">replied that the </w:t>
      </w:r>
      <w:r w:rsidR="009F4CC1" w:rsidRPr="002072E6">
        <w:rPr>
          <w:lang w:val="en-AU"/>
        </w:rPr>
        <w:t>surplus prod</w:t>
      </w:r>
      <w:r w:rsidR="00DF14FD" w:rsidRPr="002072E6">
        <w:rPr>
          <w:lang w:val="en-AU"/>
        </w:rPr>
        <w:t>uction</w:t>
      </w:r>
      <w:r w:rsidR="009F4CC1" w:rsidRPr="002072E6">
        <w:rPr>
          <w:lang w:val="en-AU"/>
        </w:rPr>
        <w:t xml:space="preserve"> </w:t>
      </w:r>
      <w:r w:rsidR="00DF14FD" w:rsidRPr="002072E6">
        <w:rPr>
          <w:lang w:val="en-AU"/>
        </w:rPr>
        <w:t>m</w:t>
      </w:r>
      <w:r w:rsidR="009F4CC1" w:rsidRPr="002072E6">
        <w:rPr>
          <w:lang w:val="en-AU"/>
        </w:rPr>
        <w:t xml:space="preserve">odel does fit </w:t>
      </w:r>
      <w:r w:rsidR="00DF14FD" w:rsidRPr="002072E6">
        <w:rPr>
          <w:lang w:val="en-AU"/>
        </w:rPr>
        <w:t xml:space="preserve">the </w:t>
      </w:r>
      <w:r w:rsidR="009F4CC1" w:rsidRPr="002072E6">
        <w:rPr>
          <w:lang w:val="en-AU"/>
        </w:rPr>
        <w:t xml:space="preserve">CPUE better </w:t>
      </w:r>
      <w:r w:rsidR="00DF14FD" w:rsidRPr="002072E6">
        <w:rPr>
          <w:lang w:val="en-AU"/>
        </w:rPr>
        <w:t xml:space="preserve">for </w:t>
      </w:r>
      <w:r w:rsidR="008B36CE" w:rsidRPr="002072E6">
        <w:rPr>
          <w:lang w:val="en-AU"/>
        </w:rPr>
        <w:t xml:space="preserve">the </w:t>
      </w:r>
      <w:r w:rsidR="009F4CC1" w:rsidRPr="002072E6">
        <w:rPr>
          <w:lang w:val="en-AU"/>
        </w:rPr>
        <w:t xml:space="preserve">later part </w:t>
      </w:r>
      <w:r w:rsidR="008B36CE" w:rsidRPr="002072E6">
        <w:rPr>
          <w:lang w:val="en-AU"/>
        </w:rPr>
        <w:t xml:space="preserve">of the </w:t>
      </w:r>
      <w:r w:rsidR="009F4CC1" w:rsidRPr="002072E6">
        <w:rPr>
          <w:lang w:val="en-AU"/>
        </w:rPr>
        <w:t xml:space="preserve">time series. </w:t>
      </w:r>
      <w:r w:rsidR="008A70D9" w:rsidRPr="002072E6">
        <w:rPr>
          <w:lang w:val="en-AU"/>
        </w:rPr>
        <w:t xml:space="preserve">A key difference between a surplus production model and an integrated </w:t>
      </w:r>
      <w:r w:rsidR="00564EA8" w:rsidRPr="002072E6">
        <w:rPr>
          <w:lang w:val="en-AU"/>
        </w:rPr>
        <w:t>stock assessment</w:t>
      </w:r>
      <w:r w:rsidR="008A70D9" w:rsidRPr="002072E6">
        <w:rPr>
          <w:lang w:val="en-AU"/>
        </w:rPr>
        <w:t xml:space="preserve"> model is that </w:t>
      </w:r>
      <w:r w:rsidR="0072401D" w:rsidRPr="002072E6">
        <w:rPr>
          <w:lang w:val="en-AU"/>
        </w:rPr>
        <w:t xml:space="preserve">with a surplus production model there is no </w:t>
      </w:r>
      <w:r w:rsidR="009F4CC1" w:rsidRPr="002072E6">
        <w:rPr>
          <w:lang w:val="en-AU"/>
        </w:rPr>
        <w:t>S</w:t>
      </w:r>
      <w:r w:rsidR="008B36CE" w:rsidRPr="002072E6">
        <w:rPr>
          <w:lang w:val="en-AU"/>
        </w:rPr>
        <w:t>/</w:t>
      </w:r>
      <w:r w:rsidR="009F4CC1" w:rsidRPr="002072E6">
        <w:rPr>
          <w:lang w:val="en-AU"/>
        </w:rPr>
        <w:t xml:space="preserve">R </w:t>
      </w:r>
      <w:r w:rsidR="008B36CE" w:rsidRPr="002072E6">
        <w:rPr>
          <w:lang w:val="en-AU"/>
        </w:rPr>
        <w:t>r</w:t>
      </w:r>
      <w:r w:rsidR="009F4CC1" w:rsidRPr="002072E6">
        <w:rPr>
          <w:lang w:val="en-AU"/>
        </w:rPr>
        <w:t xml:space="preserve">elationship constraint, because </w:t>
      </w:r>
      <w:r w:rsidR="0072401D" w:rsidRPr="002072E6">
        <w:rPr>
          <w:lang w:val="en-AU"/>
        </w:rPr>
        <w:t xml:space="preserve">the model is not </w:t>
      </w:r>
      <w:r w:rsidR="008A70D9" w:rsidRPr="002072E6">
        <w:rPr>
          <w:lang w:val="en-AU"/>
        </w:rPr>
        <w:t xml:space="preserve">fitting </w:t>
      </w:r>
      <w:r w:rsidR="009F4CC1" w:rsidRPr="002072E6">
        <w:rPr>
          <w:lang w:val="en-AU"/>
        </w:rPr>
        <w:t>biomass. Re</w:t>
      </w:r>
      <w:r w:rsidR="008A70D9" w:rsidRPr="002072E6">
        <w:rPr>
          <w:lang w:val="en-AU"/>
        </w:rPr>
        <w:t>garding</w:t>
      </w:r>
      <w:r w:rsidR="009F4CC1" w:rsidRPr="002072E6">
        <w:rPr>
          <w:lang w:val="en-AU"/>
        </w:rPr>
        <w:t xml:space="preserve"> F/F</w:t>
      </w:r>
      <w:r w:rsidR="009F4CC1" w:rsidRPr="002072E6">
        <w:rPr>
          <w:vertAlign w:val="subscript"/>
          <w:lang w:val="en-AU"/>
        </w:rPr>
        <w:t>crash</w:t>
      </w:r>
      <w:r w:rsidR="008A70D9" w:rsidRPr="002072E6">
        <w:rPr>
          <w:lang w:val="en-AU"/>
        </w:rPr>
        <w:t xml:space="preserve"> late in the time series</w:t>
      </w:r>
      <w:r w:rsidR="009F4CC1" w:rsidRPr="002072E6">
        <w:rPr>
          <w:lang w:val="en-AU"/>
        </w:rPr>
        <w:t xml:space="preserve">, this </w:t>
      </w:r>
      <w:r w:rsidR="008B36CE" w:rsidRPr="002072E6">
        <w:rPr>
          <w:lang w:val="en-AU"/>
        </w:rPr>
        <w:t xml:space="preserve">does decrease </w:t>
      </w:r>
      <w:r w:rsidR="009F4CC1" w:rsidRPr="002072E6">
        <w:rPr>
          <w:lang w:val="en-AU"/>
        </w:rPr>
        <w:t xml:space="preserve">for </w:t>
      </w:r>
      <w:r w:rsidR="008A70D9" w:rsidRPr="002072E6">
        <w:rPr>
          <w:lang w:val="en-AU"/>
        </w:rPr>
        <w:t xml:space="preserve">the </w:t>
      </w:r>
      <w:r w:rsidR="009F4CC1" w:rsidRPr="002072E6">
        <w:rPr>
          <w:lang w:val="en-AU"/>
        </w:rPr>
        <w:t xml:space="preserve">most optimistic </w:t>
      </w:r>
      <w:r w:rsidR="008A70D9" w:rsidRPr="002072E6">
        <w:rPr>
          <w:lang w:val="en-AU"/>
        </w:rPr>
        <w:t xml:space="preserve">(25%) discard </w:t>
      </w:r>
      <w:r w:rsidR="008815DD" w:rsidRPr="002072E6">
        <w:rPr>
          <w:lang w:val="en-AU"/>
        </w:rPr>
        <w:t xml:space="preserve">mortality (DM) </w:t>
      </w:r>
      <w:r w:rsidR="009F4CC1" w:rsidRPr="002072E6">
        <w:rPr>
          <w:lang w:val="en-AU"/>
        </w:rPr>
        <w:t>scenario</w:t>
      </w:r>
      <w:r w:rsidR="008B36CE" w:rsidRPr="002072E6">
        <w:rPr>
          <w:lang w:val="en-AU"/>
        </w:rPr>
        <w:t xml:space="preserve">, </w:t>
      </w:r>
      <w:r w:rsidR="008A70D9" w:rsidRPr="002072E6">
        <w:rPr>
          <w:lang w:val="en-AU"/>
        </w:rPr>
        <w:t xml:space="preserve">but </w:t>
      </w:r>
      <w:r w:rsidR="002F6623" w:rsidRPr="002072E6">
        <w:rPr>
          <w:lang w:val="en-AU"/>
        </w:rPr>
        <w:t xml:space="preserve">it is important to </w:t>
      </w:r>
      <w:r w:rsidR="009F4CC1" w:rsidRPr="002072E6">
        <w:rPr>
          <w:lang w:val="en-AU"/>
        </w:rPr>
        <w:t xml:space="preserve">keep </w:t>
      </w:r>
      <w:r w:rsidR="008A70D9" w:rsidRPr="002072E6">
        <w:rPr>
          <w:lang w:val="en-AU"/>
        </w:rPr>
        <w:t xml:space="preserve">in mind this </w:t>
      </w:r>
      <w:r w:rsidR="002F6623" w:rsidRPr="002072E6">
        <w:rPr>
          <w:lang w:val="en-AU"/>
        </w:rPr>
        <w:t xml:space="preserve">is </w:t>
      </w:r>
      <w:r w:rsidR="008A70D9" w:rsidRPr="002072E6">
        <w:rPr>
          <w:lang w:val="en-AU"/>
        </w:rPr>
        <w:t xml:space="preserve">the most </w:t>
      </w:r>
      <w:r w:rsidR="009F4CC1" w:rsidRPr="002072E6">
        <w:rPr>
          <w:lang w:val="en-AU"/>
        </w:rPr>
        <w:t>optimistic</w:t>
      </w:r>
      <w:r w:rsidR="008A70D9" w:rsidRPr="002072E6">
        <w:rPr>
          <w:lang w:val="en-AU"/>
        </w:rPr>
        <w:t xml:space="preserve"> of the scenarios use</w:t>
      </w:r>
      <w:r w:rsidR="002F6623" w:rsidRPr="002072E6">
        <w:rPr>
          <w:lang w:val="en-AU"/>
        </w:rPr>
        <w:t>d</w:t>
      </w:r>
      <w:r w:rsidR="009F4CC1" w:rsidRPr="002072E6">
        <w:rPr>
          <w:lang w:val="en-AU"/>
        </w:rPr>
        <w:t xml:space="preserve">. Japan </w:t>
      </w:r>
      <w:r w:rsidR="002F6623" w:rsidRPr="002072E6">
        <w:rPr>
          <w:lang w:val="en-AU"/>
        </w:rPr>
        <w:t>inquired that, a</w:t>
      </w:r>
      <w:r w:rsidR="008A70D9" w:rsidRPr="002072E6">
        <w:rPr>
          <w:lang w:val="en-AU"/>
        </w:rPr>
        <w:t xml:space="preserve">ssuming </w:t>
      </w:r>
      <w:r w:rsidR="002F6623" w:rsidRPr="002072E6">
        <w:rPr>
          <w:lang w:val="en-AU"/>
        </w:rPr>
        <w:t xml:space="preserve">there is </w:t>
      </w:r>
      <w:r w:rsidR="009F4CC1" w:rsidRPr="002072E6">
        <w:rPr>
          <w:lang w:val="en-AU"/>
        </w:rPr>
        <w:t xml:space="preserve">no conflict between CPUE and </w:t>
      </w:r>
      <w:r w:rsidR="008A70D9" w:rsidRPr="002072E6">
        <w:rPr>
          <w:lang w:val="en-AU"/>
        </w:rPr>
        <w:t xml:space="preserve">life history </w:t>
      </w:r>
      <w:r w:rsidR="009F4CC1" w:rsidRPr="002072E6">
        <w:rPr>
          <w:lang w:val="en-AU"/>
        </w:rPr>
        <w:t>parameter</w:t>
      </w:r>
      <w:r w:rsidR="008A70D9" w:rsidRPr="002072E6">
        <w:rPr>
          <w:lang w:val="en-AU"/>
        </w:rPr>
        <w:t>s</w:t>
      </w:r>
      <w:r w:rsidR="009F4CC1" w:rsidRPr="002072E6">
        <w:rPr>
          <w:lang w:val="en-AU"/>
        </w:rPr>
        <w:t xml:space="preserve">, what is causing </w:t>
      </w:r>
      <w:r w:rsidR="002F6623" w:rsidRPr="002072E6">
        <w:rPr>
          <w:lang w:val="en-AU"/>
        </w:rPr>
        <w:t xml:space="preserve">the decline in population, noting both the 25% </w:t>
      </w:r>
      <w:r w:rsidR="008815DD" w:rsidRPr="002072E6">
        <w:rPr>
          <w:lang w:val="en-AU"/>
        </w:rPr>
        <w:t xml:space="preserve">DM </w:t>
      </w:r>
      <w:r w:rsidR="008546EE" w:rsidRPr="002072E6">
        <w:rPr>
          <w:lang w:val="en-AU"/>
        </w:rPr>
        <w:t>(F/F</w:t>
      </w:r>
      <w:r w:rsidR="008546EE" w:rsidRPr="002072E6">
        <w:rPr>
          <w:vertAlign w:val="subscript"/>
          <w:lang w:val="en-AU"/>
        </w:rPr>
        <w:t>crash</w:t>
      </w:r>
      <w:r w:rsidR="008546EE" w:rsidRPr="002072E6">
        <w:rPr>
          <w:lang w:val="en-AU"/>
        </w:rPr>
        <w:t xml:space="preserve">) </w:t>
      </w:r>
      <w:r w:rsidR="00D51BED" w:rsidRPr="002072E6">
        <w:rPr>
          <w:lang w:val="en-AU"/>
        </w:rPr>
        <w:t xml:space="preserve">and </w:t>
      </w:r>
      <w:r w:rsidR="00B27D96" w:rsidRPr="002072E6">
        <w:rPr>
          <w:lang w:val="en-AU"/>
        </w:rPr>
        <w:t xml:space="preserve">the </w:t>
      </w:r>
      <w:r w:rsidR="008815DD" w:rsidRPr="002072E6">
        <w:rPr>
          <w:lang w:val="en-AU"/>
        </w:rPr>
        <w:t xml:space="preserve">44% DM </w:t>
      </w:r>
      <w:r w:rsidR="002F6623" w:rsidRPr="002072E6">
        <w:rPr>
          <w:lang w:val="en-AU"/>
        </w:rPr>
        <w:t>trends were declining</w:t>
      </w:r>
      <w:r w:rsidR="00B27D96" w:rsidRPr="002072E6">
        <w:rPr>
          <w:lang w:val="en-AU"/>
        </w:rPr>
        <w:t>.</w:t>
      </w:r>
      <w:r w:rsidR="00D51BED" w:rsidRPr="002072E6">
        <w:rPr>
          <w:lang w:val="en-AU"/>
        </w:rPr>
        <w:t xml:space="preserve"> </w:t>
      </w:r>
      <w:r w:rsidR="008815DD" w:rsidRPr="002072E6">
        <w:rPr>
          <w:lang w:val="en-AU"/>
        </w:rPr>
        <w:t>The presenter stated that a</w:t>
      </w:r>
      <w:r w:rsidR="00B27D96" w:rsidRPr="002072E6">
        <w:rPr>
          <w:lang w:val="en-AU"/>
        </w:rPr>
        <w:t xml:space="preserve">lthough </w:t>
      </w:r>
      <w:r w:rsidR="00D51BED" w:rsidRPr="002072E6">
        <w:rPr>
          <w:lang w:val="en-AU"/>
        </w:rPr>
        <w:t>F</w:t>
      </w:r>
      <w:r w:rsidR="00D51BED" w:rsidRPr="002072E6">
        <w:rPr>
          <w:vertAlign w:val="subscript"/>
          <w:lang w:val="en-AU"/>
        </w:rPr>
        <w:t>crash</w:t>
      </w:r>
      <w:r w:rsidR="00D51BED" w:rsidRPr="002072E6">
        <w:rPr>
          <w:lang w:val="en-AU"/>
        </w:rPr>
        <w:t xml:space="preserve"> </w:t>
      </w:r>
      <w:r w:rsidR="00B27D96" w:rsidRPr="002072E6">
        <w:rPr>
          <w:lang w:val="en-AU"/>
        </w:rPr>
        <w:t xml:space="preserve">is declining the </w:t>
      </w:r>
      <w:r w:rsidR="00D51BED" w:rsidRPr="002072E6">
        <w:rPr>
          <w:lang w:val="en-AU"/>
        </w:rPr>
        <w:t>median</w:t>
      </w:r>
      <w:r w:rsidR="008546EE" w:rsidRPr="002072E6">
        <w:rPr>
          <w:lang w:val="en-AU"/>
        </w:rPr>
        <w:t xml:space="preserve"> line</w:t>
      </w:r>
      <w:r w:rsidR="00D51BED" w:rsidRPr="002072E6">
        <w:rPr>
          <w:lang w:val="en-AU"/>
        </w:rPr>
        <w:t xml:space="preserve"> is above F</w:t>
      </w:r>
      <w:r w:rsidR="00D51BED" w:rsidRPr="002072E6">
        <w:rPr>
          <w:vertAlign w:val="subscript"/>
          <w:lang w:val="en-AU"/>
        </w:rPr>
        <w:t>crash</w:t>
      </w:r>
      <w:r w:rsidR="00D51BED" w:rsidRPr="002072E6">
        <w:rPr>
          <w:lang w:val="en-AU"/>
        </w:rPr>
        <w:t xml:space="preserve"> for most time series. When F is </w:t>
      </w:r>
      <w:r w:rsidR="008815DD" w:rsidRPr="002072E6">
        <w:rPr>
          <w:lang w:val="en-AU"/>
        </w:rPr>
        <w:t xml:space="preserve">greater than </w:t>
      </w:r>
      <w:r w:rsidR="00D51BED" w:rsidRPr="002072E6">
        <w:rPr>
          <w:lang w:val="en-AU"/>
        </w:rPr>
        <w:t>F</w:t>
      </w:r>
      <w:r w:rsidR="00B27D96" w:rsidRPr="002072E6">
        <w:rPr>
          <w:vertAlign w:val="subscript"/>
          <w:lang w:val="en-AU"/>
        </w:rPr>
        <w:t>crash</w:t>
      </w:r>
      <w:r w:rsidR="00B27D96" w:rsidRPr="002072E6">
        <w:rPr>
          <w:lang w:val="en-AU"/>
        </w:rPr>
        <w:t xml:space="preserve"> individuals </w:t>
      </w:r>
      <w:r w:rsidR="008815DD" w:rsidRPr="002072E6">
        <w:rPr>
          <w:lang w:val="en-AU"/>
        </w:rPr>
        <w:t xml:space="preserve">are removed more quickly </w:t>
      </w:r>
      <w:r w:rsidR="00D51BED" w:rsidRPr="002072E6">
        <w:rPr>
          <w:lang w:val="en-AU"/>
        </w:rPr>
        <w:t xml:space="preserve">than </w:t>
      </w:r>
      <w:r w:rsidR="00B27D96" w:rsidRPr="002072E6">
        <w:rPr>
          <w:lang w:val="en-AU"/>
        </w:rPr>
        <w:t xml:space="preserve">they are </w:t>
      </w:r>
      <w:r w:rsidR="00D51BED" w:rsidRPr="002072E6">
        <w:rPr>
          <w:lang w:val="en-AU"/>
        </w:rPr>
        <w:t>replac</w:t>
      </w:r>
      <w:r w:rsidR="00B27D96" w:rsidRPr="002072E6">
        <w:rPr>
          <w:lang w:val="en-AU"/>
        </w:rPr>
        <w:t xml:space="preserve">ed, and </w:t>
      </w:r>
      <w:r w:rsidR="00D51BED" w:rsidRPr="002072E6">
        <w:rPr>
          <w:lang w:val="en-AU"/>
        </w:rPr>
        <w:t xml:space="preserve">thus </w:t>
      </w:r>
      <w:r w:rsidR="00B27D96" w:rsidRPr="002072E6">
        <w:rPr>
          <w:lang w:val="en-AU"/>
        </w:rPr>
        <w:t xml:space="preserve">the </w:t>
      </w:r>
      <w:r w:rsidR="00D51BED" w:rsidRPr="002072E6">
        <w:rPr>
          <w:lang w:val="en-AU"/>
        </w:rPr>
        <w:t>pop</w:t>
      </w:r>
      <w:r w:rsidR="00B27D96" w:rsidRPr="002072E6">
        <w:rPr>
          <w:lang w:val="en-AU"/>
        </w:rPr>
        <w:t>ulation</w:t>
      </w:r>
      <w:r w:rsidR="00D51BED" w:rsidRPr="002072E6">
        <w:rPr>
          <w:lang w:val="en-AU"/>
        </w:rPr>
        <w:t xml:space="preserve"> decline</w:t>
      </w:r>
      <w:r w:rsidR="00B27D96" w:rsidRPr="002072E6">
        <w:rPr>
          <w:lang w:val="en-AU"/>
        </w:rPr>
        <w:t>s</w:t>
      </w:r>
      <w:r w:rsidR="00D51BED" w:rsidRPr="002072E6">
        <w:rPr>
          <w:lang w:val="en-AU"/>
        </w:rPr>
        <w:t>.</w:t>
      </w:r>
    </w:p>
    <w:p w14:paraId="32CF5782" w14:textId="77777777" w:rsidR="008B36CE" w:rsidRPr="002072E6" w:rsidRDefault="008B36CE" w:rsidP="00805AE2">
      <w:pPr>
        <w:pStyle w:val="ListParagraph"/>
        <w:kinsoku w:val="0"/>
        <w:overflowPunct w:val="0"/>
        <w:autoSpaceDE w:val="0"/>
        <w:autoSpaceDN w:val="0"/>
        <w:adjustRightInd w:val="0"/>
        <w:snapToGrid w:val="0"/>
        <w:ind w:left="0"/>
        <w:jc w:val="both"/>
        <w:rPr>
          <w:lang w:val="en-AU"/>
        </w:rPr>
      </w:pPr>
    </w:p>
    <w:p w14:paraId="079396E8" w14:textId="6B2DD522" w:rsidR="00D51BED" w:rsidRPr="002072E6" w:rsidRDefault="00564EA8" w:rsidP="00535DAE">
      <w:pPr>
        <w:numPr>
          <w:ilvl w:val="0"/>
          <w:numId w:val="2"/>
        </w:numPr>
        <w:autoSpaceDE w:val="0"/>
        <w:autoSpaceDN w:val="0"/>
        <w:adjustRightInd w:val="0"/>
        <w:snapToGrid w:val="0"/>
        <w:ind w:left="0" w:firstLine="0"/>
        <w:jc w:val="both"/>
        <w:rPr>
          <w:lang w:val="en-AU"/>
        </w:rPr>
      </w:pPr>
      <w:r w:rsidRPr="002072E6">
        <w:rPr>
          <w:lang w:val="en-AU"/>
        </w:rPr>
        <w:t>Chinese Taipei</w:t>
      </w:r>
      <w:r w:rsidR="008B36CE" w:rsidRPr="002072E6">
        <w:rPr>
          <w:lang w:val="en-AU"/>
        </w:rPr>
        <w:t xml:space="preserve"> inquired </w:t>
      </w:r>
      <w:r w:rsidR="00D51BED" w:rsidRPr="002072E6">
        <w:rPr>
          <w:lang w:val="en-AU"/>
        </w:rPr>
        <w:t>how pr</w:t>
      </w:r>
      <w:r w:rsidR="008B36CE" w:rsidRPr="002072E6">
        <w:rPr>
          <w:lang w:val="en-AU"/>
        </w:rPr>
        <w:t>o</w:t>
      </w:r>
      <w:r w:rsidR="00D51BED" w:rsidRPr="002072E6">
        <w:rPr>
          <w:lang w:val="en-AU"/>
        </w:rPr>
        <w:t xml:space="preserve">cess error </w:t>
      </w:r>
      <w:r w:rsidR="008B36CE" w:rsidRPr="002072E6">
        <w:rPr>
          <w:lang w:val="en-AU"/>
        </w:rPr>
        <w:t xml:space="preserve">was </w:t>
      </w:r>
      <w:r w:rsidR="00D51BED" w:rsidRPr="002072E6">
        <w:rPr>
          <w:lang w:val="en-AU"/>
        </w:rPr>
        <w:t xml:space="preserve">included in </w:t>
      </w:r>
      <w:r w:rsidR="008B36CE" w:rsidRPr="002072E6">
        <w:rPr>
          <w:lang w:val="en-AU"/>
        </w:rPr>
        <w:t xml:space="preserve">the </w:t>
      </w:r>
      <w:r w:rsidR="00D51BED" w:rsidRPr="002072E6">
        <w:rPr>
          <w:lang w:val="en-AU"/>
        </w:rPr>
        <w:t>catch</w:t>
      </w:r>
      <w:r w:rsidR="008B36CE" w:rsidRPr="002072E6">
        <w:rPr>
          <w:lang w:val="en-AU"/>
        </w:rPr>
        <w:t>-</w:t>
      </w:r>
      <w:r w:rsidR="00D51BED" w:rsidRPr="002072E6">
        <w:rPr>
          <w:lang w:val="en-AU"/>
        </w:rPr>
        <w:t>only simulation</w:t>
      </w:r>
      <w:r w:rsidR="00BB0324" w:rsidRPr="002072E6">
        <w:rPr>
          <w:lang w:val="en-AU"/>
        </w:rPr>
        <w:t>.</w:t>
      </w:r>
      <w:r w:rsidR="00D51BED" w:rsidRPr="002072E6">
        <w:rPr>
          <w:lang w:val="en-AU"/>
        </w:rPr>
        <w:t xml:space="preserve"> </w:t>
      </w:r>
      <w:r w:rsidR="008546EE" w:rsidRPr="002072E6">
        <w:rPr>
          <w:lang w:val="en-AU"/>
        </w:rPr>
        <w:t>T</w:t>
      </w:r>
      <w:r w:rsidR="00D51BED" w:rsidRPr="002072E6">
        <w:rPr>
          <w:lang w:val="en-AU"/>
        </w:rPr>
        <w:t xml:space="preserve">he </w:t>
      </w:r>
      <w:r w:rsidR="00AD59D0" w:rsidRPr="002072E6">
        <w:rPr>
          <w:lang w:val="en-AU"/>
        </w:rPr>
        <w:t xml:space="preserve">inflection </w:t>
      </w:r>
      <w:r w:rsidR="00D51BED" w:rsidRPr="002072E6">
        <w:rPr>
          <w:lang w:val="en-AU"/>
        </w:rPr>
        <w:t>point of the prod</w:t>
      </w:r>
      <w:r w:rsidR="000C4B0D" w:rsidRPr="002072E6">
        <w:rPr>
          <w:lang w:val="en-AU"/>
        </w:rPr>
        <w:t>uction</w:t>
      </w:r>
      <w:r w:rsidR="00D51BED" w:rsidRPr="002072E6">
        <w:rPr>
          <w:lang w:val="en-AU"/>
        </w:rPr>
        <w:t xml:space="preserve"> </w:t>
      </w:r>
      <w:r w:rsidR="00AD59D0" w:rsidRPr="002072E6">
        <w:rPr>
          <w:lang w:val="en-AU"/>
        </w:rPr>
        <w:t xml:space="preserve">curve </w:t>
      </w:r>
      <w:r w:rsidR="00D51BED" w:rsidRPr="002072E6">
        <w:rPr>
          <w:lang w:val="en-AU"/>
        </w:rPr>
        <w:t>on the bi</w:t>
      </w:r>
      <w:r w:rsidR="00AD59D0" w:rsidRPr="002072E6">
        <w:rPr>
          <w:lang w:val="en-AU"/>
        </w:rPr>
        <w:t>o</w:t>
      </w:r>
      <w:r w:rsidR="00D51BED" w:rsidRPr="002072E6">
        <w:rPr>
          <w:lang w:val="en-AU"/>
        </w:rPr>
        <w:t xml:space="preserve">mass scale </w:t>
      </w:r>
      <w:r w:rsidR="00AD59D0" w:rsidRPr="002072E6">
        <w:rPr>
          <w:lang w:val="en-AU"/>
        </w:rPr>
        <w:t xml:space="preserve">is </w:t>
      </w:r>
      <w:r w:rsidR="00D51BED" w:rsidRPr="002072E6">
        <w:rPr>
          <w:lang w:val="en-AU"/>
        </w:rPr>
        <w:t>v</w:t>
      </w:r>
      <w:r w:rsidR="000C4B0D" w:rsidRPr="002072E6">
        <w:rPr>
          <w:lang w:val="en-AU"/>
        </w:rPr>
        <w:t>ery</w:t>
      </w:r>
      <w:r w:rsidR="00D51BED" w:rsidRPr="002072E6">
        <w:rPr>
          <w:lang w:val="en-AU"/>
        </w:rPr>
        <w:t xml:space="preserve"> imp</w:t>
      </w:r>
      <w:r w:rsidR="000C4B0D" w:rsidRPr="002072E6">
        <w:rPr>
          <w:lang w:val="en-AU"/>
        </w:rPr>
        <w:t>ortant</w:t>
      </w:r>
      <w:r w:rsidR="00D51BED" w:rsidRPr="002072E6">
        <w:rPr>
          <w:lang w:val="en-AU"/>
        </w:rPr>
        <w:t xml:space="preserve"> </w:t>
      </w:r>
      <w:r w:rsidR="000C4B0D" w:rsidRPr="002072E6">
        <w:rPr>
          <w:lang w:val="en-AU"/>
        </w:rPr>
        <w:t xml:space="preserve">in indicating </w:t>
      </w:r>
      <w:r w:rsidR="00D51BED" w:rsidRPr="002072E6">
        <w:rPr>
          <w:lang w:val="en-AU"/>
        </w:rPr>
        <w:t>how the pop</w:t>
      </w:r>
      <w:r w:rsidR="00AD59D0" w:rsidRPr="002072E6">
        <w:rPr>
          <w:lang w:val="en-AU"/>
        </w:rPr>
        <w:t>ulation</w:t>
      </w:r>
      <w:r w:rsidR="00D51BED" w:rsidRPr="002072E6">
        <w:rPr>
          <w:lang w:val="en-AU"/>
        </w:rPr>
        <w:t xml:space="preserve"> res</w:t>
      </w:r>
      <w:r w:rsidR="00AD59D0" w:rsidRPr="002072E6">
        <w:rPr>
          <w:lang w:val="en-AU"/>
        </w:rPr>
        <w:t>p</w:t>
      </w:r>
      <w:r w:rsidR="00D51BED" w:rsidRPr="002072E6">
        <w:rPr>
          <w:lang w:val="en-AU"/>
        </w:rPr>
        <w:t xml:space="preserve">onds to </w:t>
      </w:r>
      <w:r w:rsidR="008546EE" w:rsidRPr="002072E6">
        <w:rPr>
          <w:lang w:val="en-AU"/>
        </w:rPr>
        <w:t xml:space="preserve">F. The </w:t>
      </w:r>
      <w:r w:rsidR="00D51BED" w:rsidRPr="002072E6">
        <w:rPr>
          <w:lang w:val="en-AU"/>
        </w:rPr>
        <w:t xml:space="preserve">assumption </w:t>
      </w:r>
      <w:r w:rsidR="008546EE" w:rsidRPr="002072E6">
        <w:rPr>
          <w:lang w:val="en-AU"/>
        </w:rPr>
        <w:t xml:space="preserve">also </w:t>
      </w:r>
      <w:r w:rsidR="00D51BED" w:rsidRPr="002072E6">
        <w:rPr>
          <w:lang w:val="en-AU"/>
        </w:rPr>
        <w:t xml:space="preserve">impacts the LRP as a </w:t>
      </w:r>
      <w:r w:rsidR="00B50C05" w:rsidRPr="002072E6">
        <w:rPr>
          <w:lang w:val="en-AU"/>
        </w:rPr>
        <w:t>dimension</w:t>
      </w:r>
      <w:r w:rsidR="00D51BED" w:rsidRPr="002072E6">
        <w:rPr>
          <w:lang w:val="en-AU"/>
        </w:rPr>
        <w:t xml:space="preserve"> of the </w:t>
      </w:r>
      <w:r w:rsidR="008546EE" w:rsidRPr="002072E6">
        <w:rPr>
          <w:lang w:val="en-AU"/>
        </w:rPr>
        <w:t>F</w:t>
      </w:r>
      <w:r w:rsidR="008546EE" w:rsidRPr="002072E6">
        <w:rPr>
          <w:vertAlign w:val="subscript"/>
          <w:lang w:val="en-AU"/>
        </w:rPr>
        <w:t>mean</w:t>
      </w:r>
      <w:r w:rsidR="008546EE" w:rsidRPr="002072E6">
        <w:rPr>
          <w:lang w:val="en-AU"/>
        </w:rPr>
        <w:t xml:space="preserve"> = 0.75 x R</w:t>
      </w:r>
      <w:r w:rsidR="008546EE" w:rsidRPr="002072E6">
        <w:rPr>
          <w:vertAlign w:val="subscript"/>
          <w:lang w:val="en-AU"/>
        </w:rPr>
        <w:t>max</w:t>
      </w:r>
      <w:r w:rsidR="008546EE" w:rsidRPr="002072E6">
        <w:rPr>
          <w:lang w:val="en-AU"/>
        </w:rPr>
        <w:t xml:space="preserve">. </w:t>
      </w:r>
      <w:r w:rsidR="000C4B0D" w:rsidRPr="002072E6">
        <w:rPr>
          <w:lang w:val="en-AU"/>
        </w:rPr>
        <w:t>The presenter s</w:t>
      </w:r>
      <w:r w:rsidR="00B50C05" w:rsidRPr="002072E6">
        <w:rPr>
          <w:lang w:val="en-AU"/>
        </w:rPr>
        <w:t>tate</w:t>
      </w:r>
      <w:r w:rsidR="00AD59D0" w:rsidRPr="002072E6">
        <w:rPr>
          <w:lang w:val="en-AU"/>
        </w:rPr>
        <w:t>d</w:t>
      </w:r>
      <w:r w:rsidR="00B50C05" w:rsidRPr="002072E6">
        <w:rPr>
          <w:lang w:val="en-AU"/>
        </w:rPr>
        <w:t xml:space="preserve"> that </w:t>
      </w:r>
      <w:r w:rsidR="00D51BED" w:rsidRPr="002072E6">
        <w:rPr>
          <w:lang w:val="en-AU"/>
        </w:rPr>
        <w:t>re</w:t>
      </w:r>
      <w:r w:rsidR="00B50C05" w:rsidRPr="002072E6">
        <w:rPr>
          <w:lang w:val="en-AU"/>
        </w:rPr>
        <w:t xml:space="preserve">garding the </w:t>
      </w:r>
      <w:r w:rsidR="00D51BED" w:rsidRPr="002072E6">
        <w:rPr>
          <w:lang w:val="en-AU"/>
        </w:rPr>
        <w:t>catch</w:t>
      </w:r>
      <w:r w:rsidR="00B50C05" w:rsidRPr="002072E6">
        <w:rPr>
          <w:lang w:val="en-AU"/>
        </w:rPr>
        <w:t>-</w:t>
      </w:r>
      <w:r w:rsidR="00D51BED" w:rsidRPr="002072E6">
        <w:rPr>
          <w:lang w:val="en-AU"/>
        </w:rPr>
        <w:t>only method</w:t>
      </w:r>
      <w:r w:rsidR="00B50C05" w:rsidRPr="002072E6">
        <w:rPr>
          <w:lang w:val="en-AU"/>
        </w:rPr>
        <w:t>, p</w:t>
      </w:r>
      <w:r w:rsidR="00D51BED" w:rsidRPr="002072E6">
        <w:rPr>
          <w:lang w:val="en-AU"/>
        </w:rPr>
        <w:t>r</w:t>
      </w:r>
      <w:r w:rsidR="00B50C05" w:rsidRPr="002072E6">
        <w:rPr>
          <w:lang w:val="en-AU"/>
        </w:rPr>
        <w:t>o</w:t>
      </w:r>
      <w:r w:rsidR="00D51BED" w:rsidRPr="002072E6">
        <w:rPr>
          <w:lang w:val="en-AU"/>
        </w:rPr>
        <w:t xml:space="preserve">cess error </w:t>
      </w:r>
      <w:r w:rsidR="00B50C05" w:rsidRPr="002072E6">
        <w:rPr>
          <w:lang w:val="en-AU"/>
        </w:rPr>
        <w:t xml:space="preserve">is </w:t>
      </w:r>
      <w:r w:rsidR="00D51BED" w:rsidRPr="002072E6">
        <w:rPr>
          <w:lang w:val="en-AU"/>
        </w:rPr>
        <w:t>not explicit</w:t>
      </w:r>
      <w:r w:rsidR="00B50C05" w:rsidRPr="002072E6">
        <w:rPr>
          <w:lang w:val="en-AU"/>
        </w:rPr>
        <w:t>l</w:t>
      </w:r>
      <w:r w:rsidR="00D51BED" w:rsidRPr="002072E6">
        <w:rPr>
          <w:lang w:val="en-AU"/>
        </w:rPr>
        <w:t>y accounted for but implicit</w:t>
      </w:r>
      <w:r w:rsidR="00B50C05" w:rsidRPr="002072E6">
        <w:rPr>
          <w:lang w:val="en-AU"/>
        </w:rPr>
        <w:t>l</w:t>
      </w:r>
      <w:r w:rsidR="00D51BED" w:rsidRPr="002072E6">
        <w:rPr>
          <w:lang w:val="en-AU"/>
        </w:rPr>
        <w:t>y</w:t>
      </w:r>
      <w:r w:rsidR="00B50C05" w:rsidRPr="002072E6">
        <w:rPr>
          <w:lang w:val="en-AU"/>
        </w:rPr>
        <w:t>,</w:t>
      </w:r>
      <w:r w:rsidR="00D51BED" w:rsidRPr="002072E6">
        <w:rPr>
          <w:lang w:val="en-AU"/>
        </w:rPr>
        <w:t xml:space="preserve"> by using very wide </w:t>
      </w:r>
      <w:r w:rsidR="00B50C05" w:rsidRPr="002072E6">
        <w:rPr>
          <w:lang w:val="en-AU"/>
        </w:rPr>
        <w:t>error assumptions (</w:t>
      </w:r>
      <w:r w:rsidR="00D51BED" w:rsidRPr="002072E6">
        <w:rPr>
          <w:lang w:val="en-AU"/>
        </w:rPr>
        <w:t>values for R and K</w:t>
      </w:r>
      <w:r w:rsidR="00B50C05" w:rsidRPr="002072E6">
        <w:rPr>
          <w:lang w:val="en-AU"/>
        </w:rPr>
        <w:t>)</w:t>
      </w:r>
      <w:r w:rsidR="00D51BED" w:rsidRPr="002072E6">
        <w:rPr>
          <w:lang w:val="en-AU"/>
        </w:rPr>
        <w:t xml:space="preserve">. </w:t>
      </w:r>
      <w:r w:rsidR="000C4B0D" w:rsidRPr="002072E6">
        <w:rPr>
          <w:lang w:val="en-AU"/>
        </w:rPr>
        <w:t>They a</w:t>
      </w:r>
      <w:r w:rsidR="00D51BED" w:rsidRPr="002072E6">
        <w:rPr>
          <w:lang w:val="en-AU"/>
        </w:rPr>
        <w:t>gree</w:t>
      </w:r>
      <w:r w:rsidR="000C4B0D" w:rsidRPr="002072E6">
        <w:rPr>
          <w:lang w:val="en-AU"/>
        </w:rPr>
        <w:t>d</w:t>
      </w:r>
      <w:r w:rsidR="00D51BED" w:rsidRPr="002072E6">
        <w:rPr>
          <w:lang w:val="en-AU"/>
        </w:rPr>
        <w:t xml:space="preserve"> that </w:t>
      </w:r>
      <w:r w:rsidR="00B50C05" w:rsidRPr="002072E6">
        <w:rPr>
          <w:lang w:val="en-AU"/>
        </w:rPr>
        <w:t xml:space="preserve">there is </w:t>
      </w:r>
      <w:r w:rsidR="00D51BED" w:rsidRPr="002072E6">
        <w:rPr>
          <w:lang w:val="en-AU"/>
        </w:rPr>
        <w:t>much m</w:t>
      </w:r>
      <w:r w:rsidR="00B50C05" w:rsidRPr="002072E6">
        <w:rPr>
          <w:lang w:val="en-AU"/>
        </w:rPr>
        <w:t xml:space="preserve">ore </w:t>
      </w:r>
      <w:r w:rsidR="00D51BED" w:rsidRPr="002072E6">
        <w:rPr>
          <w:lang w:val="en-AU"/>
        </w:rPr>
        <w:t xml:space="preserve">flexibility </w:t>
      </w:r>
      <w:r w:rsidR="008546EE" w:rsidRPr="002072E6">
        <w:rPr>
          <w:lang w:val="en-AU"/>
        </w:rPr>
        <w:t xml:space="preserve">and biological realism </w:t>
      </w:r>
      <w:r w:rsidR="00D51BED" w:rsidRPr="002072E6">
        <w:rPr>
          <w:lang w:val="en-AU"/>
        </w:rPr>
        <w:t xml:space="preserve">in an integrated </w:t>
      </w:r>
      <w:r w:rsidR="00B50C05" w:rsidRPr="002072E6">
        <w:rPr>
          <w:lang w:val="en-AU"/>
        </w:rPr>
        <w:t xml:space="preserve">stock synthesis, but there are </w:t>
      </w:r>
      <w:r w:rsidR="004A15A7" w:rsidRPr="002072E6">
        <w:rPr>
          <w:lang w:val="en-AU"/>
        </w:rPr>
        <w:t>trade-offs</w:t>
      </w:r>
      <w:r w:rsidR="00D51BED" w:rsidRPr="002072E6">
        <w:rPr>
          <w:lang w:val="en-AU"/>
        </w:rPr>
        <w:t xml:space="preserve"> about how much you trust the data and how go</w:t>
      </w:r>
      <w:r w:rsidR="00B50C05" w:rsidRPr="002072E6">
        <w:rPr>
          <w:lang w:val="en-AU"/>
        </w:rPr>
        <w:t>o</w:t>
      </w:r>
      <w:r w:rsidR="00D51BED" w:rsidRPr="002072E6">
        <w:rPr>
          <w:lang w:val="en-AU"/>
        </w:rPr>
        <w:t xml:space="preserve">d the time series is. </w:t>
      </w:r>
    </w:p>
    <w:p w14:paraId="011DA99C" w14:textId="77777777" w:rsidR="00FD634F" w:rsidRPr="002072E6" w:rsidRDefault="00FD634F" w:rsidP="00805AE2">
      <w:pPr>
        <w:pStyle w:val="ListParagraph"/>
        <w:kinsoku w:val="0"/>
        <w:overflowPunct w:val="0"/>
        <w:autoSpaceDE w:val="0"/>
        <w:autoSpaceDN w:val="0"/>
        <w:adjustRightInd w:val="0"/>
        <w:snapToGrid w:val="0"/>
        <w:ind w:left="0"/>
        <w:jc w:val="both"/>
        <w:rPr>
          <w:lang w:val="en-AU"/>
        </w:rPr>
      </w:pPr>
    </w:p>
    <w:p w14:paraId="6BDF0324" w14:textId="17417528" w:rsidR="00FD634F" w:rsidRPr="002072E6" w:rsidRDefault="006C32E6"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564EA8" w:rsidRPr="002072E6">
        <w:rPr>
          <w:lang w:val="en-AU"/>
        </w:rPr>
        <w:t>United States</w:t>
      </w:r>
      <w:r w:rsidRPr="002072E6">
        <w:rPr>
          <w:lang w:val="en-AU"/>
        </w:rPr>
        <w:t xml:space="preserve"> commented that one issue about using </w:t>
      </w:r>
      <w:r w:rsidR="000C4B0D" w:rsidRPr="002072E6">
        <w:rPr>
          <w:lang w:val="en-AU"/>
        </w:rPr>
        <w:t>D</w:t>
      </w:r>
      <w:r w:rsidRPr="002072E6">
        <w:rPr>
          <w:lang w:val="en-AU"/>
        </w:rPr>
        <w:t xml:space="preserve">SPMs and integrated models simultaneously for stock assessments is that the choice of production model parameterization may not necessarily be compatible with the input parameters considered in the integrated model. </w:t>
      </w:r>
      <w:r w:rsidR="000C4B0D" w:rsidRPr="002072E6">
        <w:rPr>
          <w:lang w:val="en-AU"/>
        </w:rPr>
        <w:t xml:space="preserve">The </w:t>
      </w:r>
      <w:r w:rsidRPr="002072E6">
        <w:rPr>
          <w:lang w:val="en-AU"/>
        </w:rPr>
        <w:t xml:space="preserve">Schaefer model, in predicting MSY at 50% unfished biomass, rarely matches the typical range of steepness values. One way to reduce the gap between model parameterization of integrated models and </w:t>
      </w:r>
      <w:r w:rsidR="000C4B0D" w:rsidRPr="002072E6">
        <w:rPr>
          <w:lang w:val="en-AU"/>
        </w:rPr>
        <w:t>D</w:t>
      </w:r>
      <w:r w:rsidRPr="002072E6">
        <w:rPr>
          <w:lang w:val="en-AU"/>
        </w:rPr>
        <w:t xml:space="preserve">SPMs is to use the same life history sources used to generate priors for </w:t>
      </w:r>
      <w:r w:rsidR="00CD6F01" w:rsidRPr="002072E6">
        <w:rPr>
          <w:lang w:val="en-AU"/>
        </w:rPr>
        <w:t>R</w:t>
      </w:r>
      <w:r w:rsidRPr="002072E6">
        <w:rPr>
          <w:vertAlign w:val="subscript"/>
          <w:lang w:val="en-AU"/>
        </w:rPr>
        <w:t>max</w:t>
      </w:r>
      <w:r w:rsidRPr="002072E6">
        <w:rPr>
          <w:lang w:val="en-AU"/>
        </w:rPr>
        <w:t xml:space="preserve"> and steepness. In this study case for example, h was fixed on the value from the 2013 stock assessment, but for the </w:t>
      </w:r>
      <w:r w:rsidR="000C4B0D" w:rsidRPr="002072E6">
        <w:rPr>
          <w:lang w:val="en-AU"/>
        </w:rPr>
        <w:t>D</w:t>
      </w:r>
      <w:r w:rsidRPr="002072E6">
        <w:rPr>
          <w:lang w:val="en-AU"/>
        </w:rPr>
        <w:t xml:space="preserve">SPM presented here </w:t>
      </w:r>
      <w:r w:rsidR="000C4B0D" w:rsidRPr="002072E6">
        <w:rPr>
          <w:lang w:val="en-AU"/>
        </w:rPr>
        <w:t>R</w:t>
      </w:r>
      <w:r w:rsidR="000C4B0D" w:rsidRPr="002072E6">
        <w:rPr>
          <w:vertAlign w:val="subscript"/>
          <w:lang w:val="en-AU"/>
        </w:rPr>
        <w:t>max</w:t>
      </w:r>
      <w:r w:rsidR="000C4B0D" w:rsidRPr="002072E6">
        <w:rPr>
          <w:lang w:val="en-AU"/>
        </w:rPr>
        <w:t xml:space="preserve"> </w:t>
      </w:r>
      <w:r w:rsidRPr="002072E6">
        <w:rPr>
          <w:lang w:val="en-AU"/>
        </w:rPr>
        <w:t xml:space="preserve">was generated </w:t>
      </w:r>
      <w:r w:rsidR="00082913" w:rsidRPr="002072E6">
        <w:rPr>
          <w:lang w:val="en-AU"/>
        </w:rPr>
        <w:t xml:space="preserve">using </w:t>
      </w:r>
      <w:r w:rsidRPr="002072E6">
        <w:rPr>
          <w:lang w:val="en-AU"/>
        </w:rPr>
        <w:t xml:space="preserve">more recent life history information. </w:t>
      </w:r>
      <w:r w:rsidR="00082913" w:rsidRPr="002072E6">
        <w:rPr>
          <w:lang w:val="en-AU"/>
        </w:rPr>
        <w:t xml:space="preserve">They noted </w:t>
      </w:r>
      <w:r w:rsidRPr="002072E6">
        <w:rPr>
          <w:lang w:val="en-AU"/>
        </w:rPr>
        <w:t xml:space="preserve">this </w:t>
      </w:r>
      <w:r w:rsidR="00082913" w:rsidRPr="002072E6">
        <w:rPr>
          <w:lang w:val="en-AU"/>
        </w:rPr>
        <w:t xml:space="preserve">was </w:t>
      </w:r>
      <w:r w:rsidRPr="002072E6">
        <w:rPr>
          <w:lang w:val="en-AU"/>
        </w:rPr>
        <w:t xml:space="preserve">a comment for consideration when developing comparisons between </w:t>
      </w:r>
      <w:r w:rsidR="00082913" w:rsidRPr="002072E6">
        <w:rPr>
          <w:lang w:val="en-AU"/>
        </w:rPr>
        <w:t>D</w:t>
      </w:r>
      <w:r w:rsidRPr="002072E6">
        <w:rPr>
          <w:lang w:val="en-AU"/>
        </w:rPr>
        <w:t>SPM</w:t>
      </w:r>
      <w:r w:rsidR="00082913" w:rsidRPr="002072E6">
        <w:rPr>
          <w:lang w:val="en-AU"/>
        </w:rPr>
        <w:t>s</w:t>
      </w:r>
      <w:r w:rsidRPr="002072E6">
        <w:rPr>
          <w:lang w:val="en-AU"/>
        </w:rPr>
        <w:t xml:space="preserve"> and integrated models.</w:t>
      </w:r>
      <w:r w:rsidR="00FA6116" w:rsidRPr="002072E6">
        <w:rPr>
          <w:lang w:val="en-AU"/>
        </w:rPr>
        <w:t xml:space="preserve"> </w:t>
      </w:r>
      <w:r w:rsidR="00082913" w:rsidRPr="002072E6">
        <w:rPr>
          <w:lang w:val="en-AU"/>
        </w:rPr>
        <w:t xml:space="preserve">The presenter </w:t>
      </w:r>
      <w:r w:rsidR="00FA6116" w:rsidRPr="002072E6">
        <w:rPr>
          <w:lang w:val="en-AU"/>
        </w:rPr>
        <w:t>stated that usi</w:t>
      </w:r>
      <w:r w:rsidR="00CD6F01" w:rsidRPr="002072E6">
        <w:rPr>
          <w:lang w:val="en-AU"/>
        </w:rPr>
        <w:t>n</w:t>
      </w:r>
      <w:r w:rsidR="00FA6116" w:rsidRPr="002072E6">
        <w:rPr>
          <w:lang w:val="en-AU"/>
        </w:rPr>
        <w:t xml:space="preserve">g </w:t>
      </w:r>
      <w:r w:rsidR="00CD6F01" w:rsidRPr="002072E6">
        <w:rPr>
          <w:lang w:val="en-AU"/>
        </w:rPr>
        <w:t xml:space="preserve">the </w:t>
      </w:r>
      <w:r w:rsidR="00FA6116" w:rsidRPr="002072E6">
        <w:rPr>
          <w:lang w:val="en-AU"/>
        </w:rPr>
        <w:t xml:space="preserve">same prior for steepness and other parameters is something </w:t>
      </w:r>
      <w:r w:rsidR="00CD6F01" w:rsidRPr="002072E6">
        <w:rPr>
          <w:lang w:val="en-AU"/>
        </w:rPr>
        <w:t xml:space="preserve">they </w:t>
      </w:r>
      <w:r w:rsidR="00FA6116" w:rsidRPr="002072E6">
        <w:rPr>
          <w:lang w:val="en-AU"/>
        </w:rPr>
        <w:t xml:space="preserve">considered, but </w:t>
      </w:r>
      <w:r w:rsidR="00CD6F01" w:rsidRPr="002072E6">
        <w:rPr>
          <w:lang w:val="en-AU"/>
        </w:rPr>
        <w:t xml:space="preserve">they </w:t>
      </w:r>
      <w:r w:rsidR="00FA6116" w:rsidRPr="002072E6">
        <w:rPr>
          <w:lang w:val="en-AU"/>
        </w:rPr>
        <w:t xml:space="preserve">decided to </w:t>
      </w:r>
      <w:r w:rsidR="00731E76" w:rsidRPr="002072E6">
        <w:rPr>
          <w:lang w:val="en-AU"/>
        </w:rPr>
        <w:t>use</w:t>
      </w:r>
      <w:r w:rsidR="00FA6116" w:rsidRPr="002072E6">
        <w:rPr>
          <w:lang w:val="en-AU"/>
        </w:rPr>
        <w:t xml:space="preserve"> 2 different growth profiles, thus </w:t>
      </w:r>
      <w:r w:rsidR="00082913" w:rsidRPr="002072E6">
        <w:rPr>
          <w:lang w:val="en-AU"/>
        </w:rPr>
        <w:t xml:space="preserve">results were </w:t>
      </w:r>
      <w:r w:rsidR="00FA6116" w:rsidRPr="002072E6">
        <w:rPr>
          <w:lang w:val="en-AU"/>
        </w:rPr>
        <w:t>not fully comparable. Noted that for assessm</w:t>
      </w:r>
      <w:r w:rsidR="004426AC" w:rsidRPr="002072E6">
        <w:rPr>
          <w:lang w:val="en-AU"/>
        </w:rPr>
        <w:t>e</w:t>
      </w:r>
      <w:r w:rsidR="00FA6116" w:rsidRPr="002072E6">
        <w:rPr>
          <w:lang w:val="en-AU"/>
        </w:rPr>
        <w:t xml:space="preserve">nts that don’t make these kinds of </w:t>
      </w:r>
      <w:r w:rsidR="004426AC" w:rsidRPr="002072E6">
        <w:rPr>
          <w:lang w:val="en-AU"/>
        </w:rPr>
        <w:t>a</w:t>
      </w:r>
      <w:r w:rsidR="00FA6116" w:rsidRPr="002072E6">
        <w:rPr>
          <w:lang w:val="en-AU"/>
        </w:rPr>
        <w:t>ssumption</w:t>
      </w:r>
      <w:r w:rsidR="004426AC" w:rsidRPr="002072E6">
        <w:rPr>
          <w:lang w:val="en-AU"/>
        </w:rPr>
        <w:t>s</w:t>
      </w:r>
      <w:r w:rsidR="00FA6116" w:rsidRPr="002072E6">
        <w:rPr>
          <w:lang w:val="en-AU"/>
        </w:rPr>
        <w:t xml:space="preserve">, </w:t>
      </w:r>
      <w:r w:rsidR="00082913" w:rsidRPr="002072E6">
        <w:rPr>
          <w:lang w:val="en-AU"/>
        </w:rPr>
        <w:t xml:space="preserve">it was </w:t>
      </w:r>
      <w:r w:rsidR="00FA6116" w:rsidRPr="002072E6">
        <w:rPr>
          <w:lang w:val="en-AU"/>
        </w:rPr>
        <w:t xml:space="preserve">best to draw from the </w:t>
      </w:r>
      <w:r w:rsidR="004426AC" w:rsidRPr="002072E6">
        <w:rPr>
          <w:lang w:val="en-AU"/>
        </w:rPr>
        <w:t xml:space="preserve">same </w:t>
      </w:r>
      <w:r w:rsidR="00FA6116" w:rsidRPr="002072E6">
        <w:rPr>
          <w:lang w:val="en-AU"/>
        </w:rPr>
        <w:t>set of p</w:t>
      </w:r>
      <w:r w:rsidR="004426AC" w:rsidRPr="002072E6">
        <w:rPr>
          <w:lang w:val="en-AU"/>
        </w:rPr>
        <w:t>r</w:t>
      </w:r>
      <w:r w:rsidR="00FA6116" w:rsidRPr="002072E6">
        <w:rPr>
          <w:lang w:val="en-AU"/>
        </w:rPr>
        <w:t>iors</w:t>
      </w:r>
      <w:r w:rsidR="00082913" w:rsidRPr="002072E6">
        <w:rPr>
          <w:lang w:val="en-AU"/>
        </w:rPr>
        <w:t>.</w:t>
      </w:r>
      <w:r w:rsidR="00FA6116" w:rsidRPr="002072E6">
        <w:rPr>
          <w:lang w:val="en-AU"/>
        </w:rPr>
        <w:t xml:space="preserve">  </w:t>
      </w:r>
    </w:p>
    <w:p w14:paraId="0D18D572" w14:textId="77777777" w:rsidR="006C32E6" w:rsidRPr="002072E6" w:rsidRDefault="006C32E6" w:rsidP="00805AE2">
      <w:pPr>
        <w:pStyle w:val="ListParagraph"/>
        <w:kinsoku w:val="0"/>
        <w:overflowPunct w:val="0"/>
        <w:autoSpaceDE w:val="0"/>
        <w:autoSpaceDN w:val="0"/>
        <w:adjustRightInd w:val="0"/>
        <w:snapToGrid w:val="0"/>
        <w:ind w:left="0"/>
        <w:jc w:val="both"/>
        <w:rPr>
          <w:lang w:val="en-AU"/>
        </w:rPr>
      </w:pPr>
    </w:p>
    <w:p w14:paraId="400EE829" w14:textId="7587875F" w:rsidR="00FD634F" w:rsidRPr="002072E6" w:rsidRDefault="00FD634F" w:rsidP="00535DAE">
      <w:pPr>
        <w:numPr>
          <w:ilvl w:val="0"/>
          <w:numId w:val="2"/>
        </w:numPr>
        <w:autoSpaceDE w:val="0"/>
        <w:autoSpaceDN w:val="0"/>
        <w:adjustRightInd w:val="0"/>
        <w:snapToGrid w:val="0"/>
        <w:ind w:left="0" w:firstLine="0"/>
        <w:jc w:val="both"/>
        <w:rPr>
          <w:lang w:val="en-AU"/>
        </w:rPr>
      </w:pPr>
      <w:r w:rsidRPr="002072E6">
        <w:rPr>
          <w:lang w:val="en-AU"/>
        </w:rPr>
        <w:t>Indo</w:t>
      </w:r>
      <w:r w:rsidR="00FB4776" w:rsidRPr="002072E6">
        <w:rPr>
          <w:lang w:val="en-AU"/>
        </w:rPr>
        <w:t>nesia</w:t>
      </w:r>
      <w:r w:rsidRPr="002072E6">
        <w:rPr>
          <w:lang w:val="en-AU"/>
        </w:rPr>
        <w:t xml:space="preserve"> </w:t>
      </w:r>
      <w:r w:rsidR="00FB4776" w:rsidRPr="002072E6">
        <w:rPr>
          <w:lang w:val="en-AU"/>
        </w:rPr>
        <w:t xml:space="preserve">inquired regarding the </w:t>
      </w:r>
      <w:r w:rsidR="00C907B8" w:rsidRPr="002072E6">
        <w:rPr>
          <w:lang w:val="en-AU"/>
        </w:rPr>
        <w:t xml:space="preserve">comparative </w:t>
      </w:r>
      <w:r w:rsidR="00FB4776" w:rsidRPr="002072E6">
        <w:rPr>
          <w:lang w:val="en-AU"/>
        </w:rPr>
        <w:t>effectiveness</w:t>
      </w:r>
      <w:r w:rsidR="00C907B8" w:rsidRPr="002072E6">
        <w:rPr>
          <w:lang w:val="en-AU"/>
        </w:rPr>
        <w:t>,</w:t>
      </w:r>
      <w:r w:rsidR="00FB4776" w:rsidRPr="002072E6">
        <w:rPr>
          <w:lang w:val="en-AU"/>
        </w:rPr>
        <w:t xml:space="preserve"> </w:t>
      </w:r>
      <w:r w:rsidR="00C907B8" w:rsidRPr="002072E6">
        <w:rPr>
          <w:lang w:val="en-AU"/>
        </w:rPr>
        <w:t>ease of use, and consequences of using less costly, data-limited modelling approaches that could be useful for some countries</w:t>
      </w:r>
      <w:r w:rsidR="004B7F0C" w:rsidRPr="002072E6">
        <w:rPr>
          <w:lang w:val="en-AU"/>
        </w:rPr>
        <w:t xml:space="preserve">. </w:t>
      </w:r>
      <w:r w:rsidR="00082913" w:rsidRPr="002072E6">
        <w:rPr>
          <w:lang w:val="en-AU"/>
        </w:rPr>
        <w:t xml:space="preserve">The presenter </w:t>
      </w:r>
      <w:r w:rsidR="00C907B8" w:rsidRPr="002072E6">
        <w:rPr>
          <w:lang w:val="en-AU"/>
        </w:rPr>
        <w:t xml:space="preserve">noted that that the </w:t>
      </w:r>
      <w:r w:rsidR="004B7F0C" w:rsidRPr="002072E6">
        <w:rPr>
          <w:lang w:val="en-AU"/>
        </w:rPr>
        <w:t>conclusion is not that we should use data poor m</w:t>
      </w:r>
      <w:r w:rsidR="00C907B8" w:rsidRPr="002072E6">
        <w:rPr>
          <w:lang w:val="en-AU"/>
        </w:rPr>
        <w:t>e</w:t>
      </w:r>
      <w:r w:rsidR="004B7F0C" w:rsidRPr="002072E6">
        <w:rPr>
          <w:lang w:val="en-AU"/>
        </w:rPr>
        <w:t xml:space="preserve">thods as a replacement for others, but given </w:t>
      </w:r>
      <w:r w:rsidR="00C907B8" w:rsidRPr="002072E6">
        <w:rPr>
          <w:lang w:val="en-AU"/>
        </w:rPr>
        <w:t xml:space="preserve">the </w:t>
      </w:r>
      <w:r w:rsidR="004B7F0C" w:rsidRPr="002072E6">
        <w:rPr>
          <w:lang w:val="en-AU"/>
        </w:rPr>
        <w:t xml:space="preserve">5-year </w:t>
      </w:r>
      <w:r w:rsidR="00564EA8" w:rsidRPr="002072E6">
        <w:rPr>
          <w:lang w:val="en-AU"/>
        </w:rPr>
        <w:t>stock assessment</w:t>
      </w:r>
      <w:r w:rsidR="00C907B8" w:rsidRPr="002072E6">
        <w:rPr>
          <w:lang w:val="en-AU"/>
        </w:rPr>
        <w:t xml:space="preserve"> </w:t>
      </w:r>
      <w:r w:rsidR="004B7F0C" w:rsidRPr="002072E6">
        <w:rPr>
          <w:lang w:val="en-AU"/>
        </w:rPr>
        <w:t xml:space="preserve">schedule for sharks, using the simpler methods between full SAs may be useful. </w:t>
      </w:r>
      <w:r w:rsidR="00C907B8" w:rsidRPr="002072E6">
        <w:rPr>
          <w:lang w:val="en-AU"/>
        </w:rPr>
        <w:t xml:space="preserve">The </w:t>
      </w:r>
      <w:r w:rsidR="004B7F0C" w:rsidRPr="002072E6">
        <w:rPr>
          <w:lang w:val="en-AU"/>
        </w:rPr>
        <w:t xml:space="preserve">projects </w:t>
      </w:r>
      <w:r w:rsidR="00C907B8" w:rsidRPr="002072E6">
        <w:rPr>
          <w:lang w:val="en-AU"/>
        </w:rPr>
        <w:t xml:space="preserve">described in the paper </w:t>
      </w:r>
      <w:r w:rsidR="004B7F0C" w:rsidRPr="002072E6">
        <w:rPr>
          <w:lang w:val="en-AU"/>
        </w:rPr>
        <w:t xml:space="preserve">had </w:t>
      </w:r>
      <w:r w:rsidR="00C907B8" w:rsidRPr="002072E6">
        <w:rPr>
          <w:lang w:val="en-AU"/>
        </w:rPr>
        <w:t xml:space="preserve">a </w:t>
      </w:r>
      <w:r w:rsidR="004B7F0C" w:rsidRPr="002072E6">
        <w:rPr>
          <w:lang w:val="en-AU"/>
        </w:rPr>
        <w:t xml:space="preserve">non-negotiable </w:t>
      </w:r>
      <w:r w:rsidR="00C907B8" w:rsidRPr="002072E6">
        <w:rPr>
          <w:lang w:val="en-AU"/>
        </w:rPr>
        <w:t xml:space="preserve">amount of </w:t>
      </w:r>
      <w:r w:rsidR="004B7F0C" w:rsidRPr="002072E6">
        <w:rPr>
          <w:lang w:val="en-AU"/>
        </w:rPr>
        <w:t xml:space="preserve">time that went into the catch </w:t>
      </w:r>
      <w:r w:rsidR="004B7F0C" w:rsidRPr="002072E6">
        <w:rPr>
          <w:lang w:val="en-AU"/>
        </w:rPr>
        <w:lastRenderedPageBreak/>
        <w:t xml:space="preserve">reconstruction. </w:t>
      </w:r>
      <w:r w:rsidR="004426AC" w:rsidRPr="002072E6">
        <w:rPr>
          <w:lang w:val="en-AU"/>
        </w:rPr>
        <w:t>In terms of weighing one data-poor method against another: it depends on the quality of the data. G</w:t>
      </w:r>
      <w:r w:rsidR="004B7F0C" w:rsidRPr="002072E6">
        <w:rPr>
          <w:lang w:val="en-AU"/>
        </w:rPr>
        <w:t>enetic estimates of pop</w:t>
      </w:r>
      <w:r w:rsidR="004426AC" w:rsidRPr="002072E6">
        <w:rPr>
          <w:lang w:val="en-AU"/>
        </w:rPr>
        <w:t>ulation</w:t>
      </w:r>
      <w:r w:rsidR="004B7F0C" w:rsidRPr="002072E6">
        <w:rPr>
          <w:lang w:val="en-AU"/>
        </w:rPr>
        <w:t xml:space="preserve"> size</w:t>
      </w:r>
      <w:r w:rsidR="004426AC" w:rsidRPr="002072E6">
        <w:rPr>
          <w:lang w:val="en-AU"/>
        </w:rPr>
        <w:t xml:space="preserve"> could have really improved the quality of the spatial risk assessment method. Those are quick to apply once you have that catch reconstruction. Because </w:t>
      </w:r>
      <w:r w:rsidR="00AD5B19" w:rsidRPr="002072E6">
        <w:rPr>
          <w:lang w:val="en-AU"/>
        </w:rPr>
        <w:t xml:space="preserve">they lacked </w:t>
      </w:r>
      <w:r w:rsidR="004426AC" w:rsidRPr="002072E6">
        <w:rPr>
          <w:lang w:val="en-AU"/>
        </w:rPr>
        <w:t xml:space="preserve">such estimates, </w:t>
      </w:r>
      <w:r w:rsidR="00AD5B19" w:rsidRPr="002072E6">
        <w:rPr>
          <w:lang w:val="en-AU"/>
        </w:rPr>
        <w:t xml:space="preserve">they </w:t>
      </w:r>
      <w:r w:rsidR="004B7F0C" w:rsidRPr="002072E6">
        <w:rPr>
          <w:lang w:val="en-AU"/>
        </w:rPr>
        <w:t>rel</w:t>
      </w:r>
      <w:r w:rsidR="00AD5B19" w:rsidRPr="002072E6">
        <w:rPr>
          <w:lang w:val="en-AU"/>
        </w:rPr>
        <w:t>ied</w:t>
      </w:r>
      <w:r w:rsidR="004B7F0C" w:rsidRPr="002072E6">
        <w:rPr>
          <w:lang w:val="en-AU"/>
        </w:rPr>
        <w:t xml:space="preserve"> on </w:t>
      </w:r>
      <w:r w:rsidR="004426AC" w:rsidRPr="002072E6">
        <w:rPr>
          <w:lang w:val="en-AU"/>
        </w:rPr>
        <w:t>a m</w:t>
      </w:r>
      <w:r w:rsidR="00CD6F01" w:rsidRPr="002072E6">
        <w:rPr>
          <w:lang w:val="en-AU"/>
        </w:rPr>
        <w:t>e</w:t>
      </w:r>
      <w:r w:rsidR="004426AC" w:rsidRPr="002072E6">
        <w:rPr>
          <w:lang w:val="en-AU"/>
        </w:rPr>
        <w:t xml:space="preserve">asure of gear affected area, which for </w:t>
      </w:r>
      <w:r w:rsidR="00DC0D25" w:rsidRPr="002072E6">
        <w:rPr>
          <w:lang w:val="en-AU"/>
        </w:rPr>
        <w:t>longline</w:t>
      </w:r>
      <w:r w:rsidR="004426AC" w:rsidRPr="002072E6">
        <w:rPr>
          <w:lang w:val="en-AU"/>
        </w:rPr>
        <w:t xml:space="preserve"> is quite arbitrary, and hard to estimate</w:t>
      </w:r>
      <w:r w:rsidR="00CE3BD6" w:rsidRPr="002072E6">
        <w:rPr>
          <w:lang w:val="en-AU"/>
        </w:rPr>
        <w:t xml:space="preserve">. </w:t>
      </w:r>
      <w:r w:rsidR="004426AC" w:rsidRPr="002072E6">
        <w:rPr>
          <w:lang w:val="en-AU"/>
        </w:rPr>
        <w:t xml:space="preserve">But given an </w:t>
      </w:r>
      <w:r w:rsidR="004B7F0C" w:rsidRPr="002072E6">
        <w:rPr>
          <w:lang w:val="en-AU"/>
        </w:rPr>
        <w:t>independ</w:t>
      </w:r>
      <w:r w:rsidR="004426AC" w:rsidRPr="002072E6">
        <w:rPr>
          <w:lang w:val="en-AU"/>
        </w:rPr>
        <w:t>en</w:t>
      </w:r>
      <w:r w:rsidR="004B7F0C" w:rsidRPr="002072E6">
        <w:rPr>
          <w:lang w:val="en-AU"/>
        </w:rPr>
        <w:t>t est</w:t>
      </w:r>
      <w:r w:rsidR="004426AC" w:rsidRPr="002072E6">
        <w:rPr>
          <w:lang w:val="en-AU"/>
        </w:rPr>
        <w:t>imate</w:t>
      </w:r>
      <w:r w:rsidR="004B7F0C" w:rsidRPr="002072E6">
        <w:rPr>
          <w:lang w:val="en-AU"/>
        </w:rPr>
        <w:t xml:space="preserve"> of stock size</w:t>
      </w:r>
      <w:r w:rsidR="004426AC" w:rsidRPr="002072E6">
        <w:rPr>
          <w:lang w:val="en-AU"/>
        </w:rPr>
        <w:t xml:space="preserve"> </w:t>
      </w:r>
      <w:r w:rsidR="00CE3BD6" w:rsidRPr="002072E6">
        <w:rPr>
          <w:lang w:val="en-AU"/>
        </w:rPr>
        <w:t xml:space="preserve">(e.g., from genetics, or independent surveys) </w:t>
      </w:r>
      <w:r w:rsidR="00AD5B19" w:rsidRPr="002072E6">
        <w:rPr>
          <w:lang w:val="en-AU"/>
        </w:rPr>
        <w:t xml:space="preserve">one </w:t>
      </w:r>
      <w:r w:rsidR="004B7F0C" w:rsidRPr="002072E6">
        <w:rPr>
          <w:lang w:val="en-AU"/>
        </w:rPr>
        <w:t xml:space="preserve">could </w:t>
      </w:r>
      <w:r w:rsidR="00CE3BD6" w:rsidRPr="002072E6">
        <w:rPr>
          <w:lang w:val="en-AU"/>
        </w:rPr>
        <w:t xml:space="preserve">possibly </w:t>
      </w:r>
      <w:r w:rsidR="004B7F0C" w:rsidRPr="002072E6">
        <w:rPr>
          <w:lang w:val="en-AU"/>
        </w:rPr>
        <w:t xml:space="preserve">use </w:t>
      </w:r>
      <w:r w:rsidR="00CE3BD6" w:rsidRPr="002072E6">
        <w:rPr>
          <w:lang w:val="en-AU"/>
        </w:rPr>
        <w:t xml:space="preserve">a spatial risk assessment </w:t>
      </w:r>
      <w:r w:rsidR="00AD5B19" w:rsidRPr="002072E6">
        <w:rPr>
          <w:lang w:val="en-AU"/>
        </w:rPr>
        <w:t xml:space="preserve">that </w:t>
      </w:r>
      <w:r w:rsidR="00CE3BD6" w:rsidRPr="002072E6">
        <w:rPr>
          <w:lang w:val="en-AU"/>
        </w:rPr>
        <w:t>does not rely on the earlier part of the time series of observer data</w:t>
      </w:r>
      <w:r w:rsidR="00AD5B19" w:rsidRPr="002072E6">
        <w:rPr>
          <w:lang w:val="en-AU"/>
        </w:rPr>
        <w:t xml:space="preserve"> (it is known there are </w:t>
      </w:r>
      <w:r w:rsidR="00CE3BD6" w:rsidRPr="002072E6">
        <w:rPr>
          <w:lang w:val="en-AU"/>
        </w:rPr>
        <w:t>coverage issues throughout the time series, especially at the start</w:t>
      </w:r>
      <w:r w:rsidR="00AD5B19" w:rsidRPr="002072E6">
        <w:rPr>
          <w:lang w:val="en-AU"/>
        </w:rPr>
        <w:t>)</w:t>
      </w:r>
      <w:r w:rsidR="00CE3BD6" w:rsidRPr="002072E6">
        <w:rPr>
          <w:lang w:val="en-AU"/>
        </w:rPr>
        <w:t xml:space="preserve">. </w:t>
      </w:r>
      <w:r w:rsidR="00AD5B19" w:rsidRPr="002072E6">
        <w:rPr>
          <w:lang w:val="en-AU"/>
        </w:rPr>
        <w:t xml:space="preserve">They suggested that </w:t>
      </w:r>
      <w:r w:rsidR="004B7F0C" w:rsidRPr="002072E6">
        <w:rPr>
          <w:lang w:val="en-AU"/>
        </w:rPr>
        <w:t>for each species</w:t>
      </w:r>
      <w:r w:rsidR="00AD5B19" w:rsidRPr="002072E6">
        <w:rPr>
          <w:lang w:val="en-AU"/>
        </w:rPr>
        <w:t xml:space="preserve"> it was necessary to </w:t>
      </w:r>
      <w:r w:rsidR="00CE3BD6" w:rsidRPr="002072E6">
        <w:rPr>
          <w:lang w:val="en-AU"/>
        </w:rPr>
        <w:t xml:space="preserve">determine </w:t>
      </w:r>
      <w:r w:rsidR="004B7F0C" w:rsidRPr="002072E6">
        <w:rPr>
          <w:lang w:val="en-AU"/>
        </w:rPr>
        <w:t xml:space="preserve">how much trust </w:t>
      </w:r>
      <w:r w:rsidR="00AD5B19" w:rsidRPr="002072E6">
        <w:rPr>
          <w:lang w:val="en-AU"/>
        </w:rPr>
        <w:t xml:space="preserve">could be placed in </w:t>
      </w:r>
      <w:r w:rsidR="004B7F0C" w:rsidRPr="002072E6">
        <w:rPr>
          <w:lang w:val="en-AU"/>
        </w:rPr>
        <w:t>the data, and whether an independ</w:t>
      </w:r>
      <w:r w:rsidR="00CE3BD6" w:rsidRPr="002072E6">
        <w:rPr>
          <w:lang w:val="en-AU"/>
        </w:rPr>
        <w:t>en</w:t>
      </w:r>
      <w:r w:rsidR="004B7F0C" w:rsidRPr="002072E6">
        <w:rPr>
          <w:lang w:val="en-AU"/>
        </w:rPr>
        <w:t>t est</w:t>
      </w:r>
      <w:r w:rsidR="00CE3BD6" w:rsidRPr="002072E6">
        <w:rPr>
          <w:lang w:val="en-AU"/>
        </w:rPr>
        <w:t>imate</w:t>
      </w:r>
      <w:r w:rsidR="004B7F0C" w:rsidRPr="002072E6">
        <w:rPr>
          <w:lang w:val="en-AU"/>
        </w:rPr>
        <w:t xml:space="preserve"> of stock size</w:t>
      </w:r>
      <w:r w:rsidR="00AD5B19" w:rsidRPr="002072E6">
        <w:rPr>
          <w:lang w:val="en-AU"/>
        </w:rPr>
        <w:t xml:space="preserve"> was available</w:t>
      </w:r>
      <w:r w:rsidR="004B7F0C" w:rsidRPr="002072E6">
        <w:rPr>
          <w:lang w:val="en-AU"/>
        </w:rPr>
        <w:t xml:space="preserve">. </w:t>
      </w:r>
    </w:p>
    <w:p w14:paraId="7D30FD08" w14:textId="77777777" w:rsidR="00F77D16" w:rsidRPr="002072E6" w:rsidRDefault="00F77D16" w:rsidP="00805AE2">
      <w:pPr>
        <w:pStyle w:val="ListParagraph"/>
        <w:kinsoku w:val="0"/>
        <w:overflowPunct w:val="0"/>
        <w:autoSpaceDE w:val="0"/>
        <w:autoSpaceDN w:val="0"/>
        <w:adjustRightInd w:val="0"/>
        <w:snapToGrid w:val="0"/>
        <w:ind w:left="0"/>
        <w:jc w:val="both"/>
        <w:rPr>
          <w:lang w:val="en-AU"/>
        </w:rPr>
      </w:pPr>
    </w:p>
    <w:p w14:paraId="74506ADA" w14:textId="2EE3F484" w:rsidR="00E70125" w:rsidRPr="002072E6" w:rsidRDefault="00E6276B" w:rsidP="00535DAE">
      <w:pPr>
        <w:numPr>
          <w:ilvl w:val="0"/>
          <w:numId w:val="2"/>
        </w:numPr>
        <w:kinsoku w:val="0"/>
        <w:overflowPunct w:val="0"/>
        <w:autoSpaceDE w:val="0"/>
        <w:autoSpaceDN w:val="0"/>
        <w:adjustRightInd w:val="0"/>
        <w:snapToGrid w:val="0"/>
        <w:ind w:left="0" w:firstLine="0"/>
        <w:jc w:val="both"/>
        <w:rPr>
          <w:lang w:val="en-AU"/>
        </w:rPr>
      </w:pPr>
      <w:r w:rsidRPr="002072E6">
        <w:rPr>
          <w:lang w:val="en-AU"/>
        </w:rPr>
        <w:t xml:space="preserve">Australia </w:t>
      </w:r>
      <w:r w:rsidR="007F658A" w:rsidRPr="002072E6">
        <w:rPr>
          <w:lang w:val="en-AU"/>
        </w:rPr>
        <w:t>quoted a passage from the paper, and then stated that SC needed to give more attention to the requirements for generating reliable estimates of CPUE when management measures are put in place, because these measures may have unintended consequences on the continued availability and reliability of data. Australia s</w:t>
      </w:r>
      <w:r w:rsidRPr="002072E6">
        <w:rPr>
          <w:lang w:val="en-AU"/>
        </w:rPr>
        <w:t xml:space="preserve">tated that </w:t>
      </w:r>
      <w:r w:rsidR="007F658A" w:rsidRPr="002072E6">
        <w:rPr>
          <w:lang w:val="en-AU"/>
        </w:rPr>
        <w:t xml:space="preserve">the project was done to establish whether we can use these more data poor </w:t>
      </w:r>
      <w:r w:rsidR="00AD5B19" w:rsidRPr="002072E6">
        <w:rPr>
          <w:lang w:val="en-AU"/>
        </w:rPr>
        <w:t>(</w:t>
      </w:r>
      <w:r w:rsidR="007F658A" w:rsidRPr="002072E6">
        <w:rPr>
          <w:lang w:val="en-AU"/>
        </w:rPr>
        <w:t>or less data demanding</w:t>
      </w:r>
      <w:r w:rsidR="00AD5B19" w:rsidRPr="002072E6">
        <w:rPr>
          <w:lang w:val="en-AU"/>
        </w:rPr>
        <w:t>)</w:t>
      </w:r>
      <w:r w:rsidR="007F658A" w:rsidRPr="002072E6">
        <w:rPr>
          <w:lang w:val="en-AU"/>
        </w:rPr>
        <w:t xml:space="preserve"> methods for a range of shark species when we may not have all the data for a fully integrated SS type model. </w:t>
      </w:r>
      <w:r w:rsidRPr="002072E6">
        <w:rPr>
          <w:lang w:val="en-AU"/>
        </w:rPr>
        <w:t xml:space="preserve">SC15 should note that the alternative and less data demanding stock assessment approaches of spatial risk assessment and </w:t>
      </w:r>
      <w:r w:rsidR="00AD5B19" w:rsidRPr="002072E6">
        <w:rPr>
          <w:lang w:val="en-AU"/>
        </w:rPr>
        <w:t xml:space="preserve">DSPM </w:t>
      </w:r>
      <w:r w:rsidRPr="002072E6">
        <w:rPr>
          <w:lang w:val="en-AU"/>
        </w:rPr>
        <w:t>reached similar conclusions</w:t>
      </w:r>
      <w:r w:rsidR="00AD5B19" w:rsidRPr="002072E6">
        <w:rPr>
          <w:lang w:val="en-AU"/>
        </w:rPr>
        <w:t xml:space="preserve">, which </w:t>
      </w:r>
      <w:r w:rsidRPr="002072E6">
        <w:rPr>
          <w:lang w:val="en-AU"/>
        </w:rPr>
        <w:t>gives some confidence for applying these approaches to other key shark species.</w:t>
      </w:r>
      <w:r w:rsidR="00E70125" w:rsidRPr="002072E6">
        <w:rPr>
          <w:lang w:val="en-AU"/>
        </w:rPr>
        <w:t xml:space="preserve"> </w:t>
      </w:r>
      <w:r w:rsidR="00AD5B19" w:rsidRPr="002072E6">
        <w:rPr>
          <w:lang w:val="en-AU"/>
        </w:rPr>
        <w:t>SC15-</w:t>
      </w:r>
      <w:r w:rsidRPr="002072E6">
        <w:rPr>
          <w:lang w:val="en-AU"/>
        </w:rPr>
        <w:t>SA-WP-13 provides useful guidance on what assessments to apply to key sharks as well as advice on their frequency and utility. SC15 should recommend that these findings should be reflected in the Shark Research Plan and the future assessment schedule</w:t>
      </w:r>
      <w:r w:rsidR="00E70125" w:rsidRPr="002072E6">
        <w:rPr>
          <w:lang w:val="en-AU"/>
        </w:rPr>
        <w:t xml:space="preserve">, </w:t>
      </w:r>
      <w:r w:rsidR="00AD5B19" w:rsidRPr="002072E6">
        <w:rPr>
          <w:lang w:val="en-AU"/>
        </w:rPr>
        <w:t xml:space="preserve">with </w:t>
      </w:r>
      <w:r w:rsidR="00E70125" w:rsidRPr="002072E6">
        <w:rPr>
          <w:lang w:val="en-AU"/>
        </w:rPr>
        <w:t>particular</w:t>
      </w:r>
      <w:r w:rsidR="00AD5B19" w:rsidRPr="002072E6">
        <w:rPr>
          <w:lang w:val="en-AU"/>
        </w:rPr>
        <w:t xml:space="preserve"> reference</w:t>
      </w:r>
      <w:r w:rsidR="00E70125" w:rsidRPr="002072E6">
        <w:rPr>
          <w:lang w:val="en-AU"/>
        </w:rPr>
        <w:t xml:space="preserve"> to Fig 14</w:t>
      </w:r>
      <w:r w:rsidRPr="002072E6">
        <w:rPr>
          <w:lang w:val="en-AU"/>
        </w:rPr>
        <w:t xml:space="preserve">. With respect to </w:t>
      </w:r>
      <w:r w:rsidR="00877905" w:rsidRPr="002072E6">
        <w:rPr>
          <w:lang w:val="en-AU"/>
        </w:rPr>
        <w:t>oceanic whitetip shark</w:t>
      </w:r>
      <w:r w:rsidRPr="002072E6">
        <w:rPr>
          <w:lang w:val="en-AU"/>
        </w:rPr>
        <w:t xml:space="preserve"> </w:t>
      </w:r>
      <w:r w:rsidR="00AD5B19" w:rsidRPr="002072E6">
        <w:rPr>
          <w:lang w:val="en-AU"/>
        </w:rPr>
        <w:t>stock status and trends</w:t>
      </w:r>
      <w:r w:rsidRPr="002072E6">
        <w:rPr>
          <w:lang w:val="en-AU"/>
        </w:rPr>
        <w:t>, SC15 should reflect the stock status using the agreed grid in the usual way.</w:t>
      </w:r>
    </w:p>
    <w:p w14:paraId="081603D7" w14:textId="77777777" w:rsidR="00E70125" w:rsidRPr="002072E6" w:rsidRDefault="00E70125" w:rsidP="001F37A3">
      <w:pPr>
        <w:kinsoku w:val="0"/>
        <w:overflowPunct w:val="0"/>
        <w:autoSpaceDE w:val="0"/>
        <w:autoSpaceDN w:val="0"/>
        <w:adjustRightInd w:val="0"/>
        <w:snapToGrid w:val="0"/>
        <w:jc w:val="both"/>
        <w:rPr>
          <w:lang w:val="en-AU"/>
        </w:rPr>
      </w:pPr>
    </w:p>
    <w:p w14:paraId="577AB0EE" w14:textId="7A28366E" w:rsidR="00E70125" w:rsidRPr="002072E6" w:rsidRDefault="00E70125" w:rsidP="00535DAE">
      <w:pPr>
        <w:numPr>
          <w:ilvl w:val="0"/>
          <w:numId w:val="2"/>
        </w:numPr>
        <w:kinsoku w:val="0"/>
        <w:overflowPunct w:val="0"/>
        <w:autoSpaceDE w:val="0"/>
        <w:autoSpaceDN w:val="0"/>
        <w:adjustRightInd w:val="0"/>
        <w:snapToGrid w:val="0"/>
        <w:ind w:left="0" w:firstLine="0"/>
        <w:jc w:val="both"/>
        <w:rPr>
          <w:lang w:val="en-AU"/>
        </w:rPr>
      </w:pPr>
      <w:r w:rsidRPr="002072E6">
        <w:rPr>
          <w:lang w:val="en-AU"/>
        </w:rPr>
        <w:t>Australia suggest</w:t>
      </w:r>
      <w:r w:rsidR="00AD5B19" w:rsidRPr="002072E6">
        <w:rPr>
          <w:lang w:val="en-AU"/>
        </w:rPr>
        <w:t>ed</w:t>
      </w:r>
      <w:r w:rsidRPr="002072E6">
        <w:rPr>
          <w:lang w:val="en-AU"/>
        </w:rPr>
        <w:t xml:space="preserve"> the following with respect to </w:t>
      </w:r>
      <w:r w:rsidR="001040E7" w:rsidRPr="002072E6">
        <w:rPr>
          <w:lang w:val="en-AU"/>
        </w:rPr>
        <w:t>m</w:t>
      </w:r>
      <w:r w:rsidRPr="002072E6">
        <w:rPr>
          <w:lang w:val="en-AU"/>
        </w:rPr>
        <w:t>anagement advice and implications:</w:t>
      </w:r>
    </w:p>
    <w:p w14:paraId="521412A2" w14:textId="199BB9F5" w:rsidR="00EF798A" w:rsidRPr="002072E6" w:rsidRDefault="00E70125" w:rsidP="009F28AE">
      <w:pPr>
        <w:pStyle w:val="ListParagraph"/>
        <w:numPr>
          <w:ilvl w:val="0"/>
          <w:numId w:val="40"/>
        </w:numPr>
        <w:kinsoku w:val="0"/>
        <w:overflowPunct w:val="0"/>
        <w:autoSpaceDE w:val="0"/>
        <w:autoSpaceDN w:val="0"/>
        <w:adjustRightInd w:val="0"/>
        <w:snapToGrid w:val="0"/>
        <w:ind w:left="1080"/>
        <w:jc w:val="both"/>
        <w:rPr>
          <w:lang w:val="en-AU"/>
        </w:rPr>
      </w:pPr>
      <w:r w:rsidRPr="002072E6">
        <w:rPr>
          <w:lang w:val="en-AU"/>
        </w:rPr>
        <w:t xml:space="preserve">All of the accepted model runs indicate that the WCPO oceanic whitetip shark stock continues to be overfished and overfishing is occurring relative to commonly used MSY-based reference points.  </w:t>
      </w:r>
    </w:p>
    <w:p w14:paraId="4201E63E" w14:textId="0639BA62" w:rsidR="00E70125" w:rsidRPr="002072E6" w:rsidRDefault="00E70125" w:rsidP="009F28AE">
      <w:pPr>
        <w:pStyle w:val="ListParagraph"/>
        <w:numPr>
          <w:ilvl w:val="0"/>
          <w:numId w:val="40"/>
        </w:numPr>
        <w:kinsoku w:val="0"/>
        <w:overflowPunct w:val="0"/>
        <w:autoSpaceDE w:val="0"/>
        <w:autoSpaceDN w:val="0"/>
        <w:adjustRightInd w:val="0"/>
        <w:snapToGrid w:val="0"/>
        <w:ind w:left="1080"/>
        <w:jc w:val="both"/>
        <w:rPr>
          <w:lang w:val="en-AU"/>
        </w:rPr>
      </w:pPr>
      <w:r w:rsidRPr="002072E6">
        <w:rPr>
          <w:lang w:val="en-AU"/>
        </w:rPr>
        <w:t>Recent fishing mortality is also estimated to exceed the candidate shark limit reference points of F</w:t>
      </w:r>
      <w:r w:rsidRPr="002072E6">
        <w:rPr>
          <w:vertAlign w:val="subscript"/>
          <w:lang w:val="en-AU"/>
        </w:rPr>
        <w:t>lim</w:t>
      </w:r>
      <w:r w:rsidRPr="002072E6">
        <w:rPr>
          <w:lang w:val="en-AU"/>
        </w:rPr>
        <w:t xml:space="preserve"> and F</w:t>
      </w:r>
      <w:r w:rsidRPr="002072E6">
        <w:rPr>
          <w:vertAlign w:val="subscript"/>
          <w:lang w:val="en-AU"/>
        </w:rPr>
        <w:t>crash</w:t>
      </w:r>
      <w:r w:rsidRPr="002072E6">
        <w:rPr>
          <w:lang w:val="en-AU"/>
        </w:rPr>
        <w:t xml:space="preserve">. </w:t>
      </w:r>
    </w:p>
    <w:p w14:paraId="266AE368" w14:textId="77777777" w:rsidR="00EF798A" w:rsidRPr="002072E6" w:rsidRDefault="00E70125" w:rsidP="009F28AE">
      <w:pPr>
        <w:pStyle w:val="ListParagraph"/>
        <w:numPr>
          <w:ilvl w:val="0"/>
          <w:numId w:val="40"/>
        </w:numPr>
        <w:kinsoku w:val="0"/>
        <w:overflowPunct w:val="0"/>
        <w:autoSpaceDE w:val="0"/>
        <w:autoSpaceDN w:val="0"/>
        <w:adjustRightInd w:val="0"/>
        <w:snapToGrid w:val="0"/>
        <w:ind w:left="1080"/>
        <w:jc w:val="both"/>
        <w:rPr>
          <w:lang w:val="en-AU"/>
        </w:rPr>
      </w:pPr>
      <w:r w:rsidRPr="002072E6">
        <w:rPr>
          <w:lang w:val="en-AU"/>
        </w:rPr>
        <w:t>SC15 noted that there now appear to be few if any major fisheries targeting oceanic whitetip.</w:t>
      </w:r>
    </w:p>
    <w:p w14:paraId="3B87FEFC" w14:textId="54A90F72" w:rsidR="00E70125" w:rsidRPr="002072E6" w:rsidRDefault="00E70125" w:rsidP="009F28AE">
      <w:pPr>
        <w:pStyle w:val="ListParagraph"/>
        <w:numPr>
          <w:ilvl w:val="0"/>
          <w:numId w:val="40"/>
        </w:numPr>
        <w:kinsoku w:val="0"/>
        <w:overflowPunct w:val="0"/>
        <w:autoSpaceDE w:val="0"/>
        <w:autoSpaceDN w:val="0"/>
        <w:adjustRightInd w:val="0"/>
        <w:snapToGrid w:val="0"/>
        <w:ind w:left="1080"/>
        <w:jc w:val="both"/>
        <w:rPr>
          <w:lang w:val="en-AU"/>
        </w:rPr>
      </w:pPr>
      <w:r w:rsidRPr="002072E6">
        <w:rPr>
          <w:lang w:val="en-AU"/>
        </w:rPr>
        <w:t>While recognising there are existing conservation and management measures directed at oceanic whitetip, SC15 recommend that further efforts to mitigate catch and improve handling and release practices are required to further reduce fishing mortality and improve stock status</w:t>
      </w:r>
    </w:p>
    <w:p w14:paraId="74C272A9" w14:textId="77777777" w:rsidR="00EF798A" w:rsidRPr="002072E6" w:rsidRDefault="00EF798A" w:rsidP="001F37A3">
      <w:pPr>
        <w:pStyle w:val="ListParagraph"/>
        <w:kinsoku w:val="0"/>
        <w:overflowPunct w:val="0"/>
        <w:autoSpaceDE w:val="0"/>
        <w:autoSpaceDN w:val="0"/>
        <w:adjustRightInd w:val="0"/>
        <w:snapToGrid w:val="0"/>
        <w:jc w:val="both"/>
        <w:rPr>
          <w:lang w:val="en-AU"/>
        </w:rPr>
      </w:pPr>
    </w:p>
    <w:p w14:paraId="0DE3F98B" w14:textId="55A6C98B" w:rsidR="00A2506E" w:rsidRPr="002072E6" w:rsidRDefault="00EF798A" w:rsidP="00535DAE">
      <w:pPr>
        <w:numPr>
          <w:ilvl w:val="0"/>
          <w:numId w:val="2"/>
        </w:numPr>
        <w:kinsoku w:val="0"/>
        <w:overflowPunct w:val="0"/>
        <w:autoSpaceDE w:val="0"/>
        <w:autoSpaceDN w:val="0"/>
        <w:adjustRightInd w:val="0"/>
        <w:snapToGrid w:val="0"/>
        <w:ind w:left="0" w:firstLine="0"/>
        <w:jc w:val="both"/>
        <w:rPr>
          <w:rFonts w:eastAsiaTheme="minorEastAsia"/>
          <w:lang w:val="en-AU"/>
        </w:rPr>
      </w:pPr>
      <w:r w:rsidRPr="002072E6">
        <w:rPr>
          <w:lang w:val="en-AU"/>
        </w:rPr>
        <w:t>Japan</w:t>
      </w:r>
      <w:r w:rsidRPr="002072E6">
        <w:rPr>
          <w:rFonts w:eastAsiaTheme="minorEastAsia"/>
          <w:lang w:val="en-AU"/>
        </w:rPr>
        <w:t xml:space="preserve"> agreed that the results among different methods show similar results</w:t>
      </w:r>
      <w:r w:rsidR="00BE2257" w:rsidRPr="002072E6">
        <w:rPr>
          <w:rFonts w:eastAsiaTheme="minorEastAsia"/>
          <w:lang w:val="en-AU"/>
        </w:rPr>
        <w:t xml:space="preserve">, but stated </w:t>
      </w:r>
      <w:r w:rsidRPr="002072E6">
        <w:rPr>
          <w:rFonts w:eastAsiaTheme="minorEastAsia"/>
          <w:lang w:val="en-AU"/>
        </w:rPr>
        <w:t xml:space="preserve">this </w:t>
      </w:r>
      <w:r w:rsidR="00BE2257" w:rsidRPr="002072E6">
        <w:rPr>
          <w:rFonts w:eastAsiaTheme="minorEastAsia"/>
          <w:lang w:val="en-AU"/>
        </w:rPr>
        <w:t xml:space="preserve">is </w:t>
      </w:r>
      <w:r w:rsidRPr="002072E6">
        <w:rPr>
          <w:rFonts w:eastAsiaTheme="minorEastAsia"/>
          <w:lang w:val="en-AU"/>
        </w:rPr>
        <w:t xml:space="preserve">not </w:t>
      </w:r>
      <w:r w:rsidR="00BE2257" w:rsidRPr="002072E6">
        <w:rPr>
          <w:rFonts w:eastAsiaTheme="minorEastAsia"/>
          <w:lang w:val="en-AU"/>
        </w:rPr>
        <w:t xml:space="preserve">a </w:t>
      </w:r>
      <w:r w:rsidRPr="002072E6">
        <w:rPr>
          <w:rFonts w:eastAsiaTheme="minorEastAsia"/>
          <w:lang w:val="en-AU"/>
        </w:rPr>
        <w:t>data</w:t>
      </w:r>
      <w:r w:rsidR="00BE2257" w:rsidRPr="002072E6">
        <w:rPr>
          <w:rFonts w:eastAsiaTheme="minorEastAsia"/>
          <w:lang w:val="en-AU"/>
        </w:rPr>
        <w:t>-</w:t>
      </w:r>
      <w:r w:rsidRPr="002072E6">
        <w:rPr>
          <w:rFonts w:eastAsiaTheme="minorEastAsia"/>
          <w:lang w:val="en-AU"/>
        </w:rPr>
        <w:t>poor situation</w:t>
      </w:r>
      <w:r w:rsidR="00185A5D" w:rsidRPr="002072E6">
        <w:rPr>
          <w:rFonts w:eastAsiaTheme="minorEastAsia"/>
          <w:lang w:val="en-AU"/>
        </w:rPr>
        <w:t xml:space="preserve">: </w:t>
      </w:r>
      <w:r w:rsidRPr="002072E6">
        <w:rPr>
          <w:rFonts w:eastAsiaTheme="minorEastAsia"/>
          <w:lang w:val="en-AU"/>
        </w:rPr>
        <w:t xml:space="preserve">the species has </w:t>
      </w:r>
      <w:r w:rsidR="00BE2257" w:rsidRPr="002072E6">
        <w:rPr>
          <w:rFonts w:eastAsiaTheme="minorEastAsia"/>
          <w:lang w:val="en-AU"/>
        </w:rPr>
        <w:t xml:space="preserve">sufficient </w:t>
      </w:r>
      <w:r w:rsidRPr="002072E6">
        <w:rPr>
          <w:rFonts w:eastAsiaTheme="minorEastAsia"/>
          <w:lang w:val="en-AU"/>
        </w:rPr>
        <w:t xml:space="preserve">data </w:t>
      </w:r>
      <w:r w:rsidR="00BE2257" w:rsidRPr="002072E6">
        <w:rPr>
          <w:rFonts w:eastAsiaTheme="minorEastAsia"/>
          <w:lang w:val="en-AU"/>
        </w:rPr>
        <w:t xml:space="preserve">for </w:t>
      </w:r>
      <w:r w:rsidRPr="002072E6">
        <w:rPr>
          <w:rFonts w:eastAsiaTheme="minorEastAsia"/>
          <w:lang w:val="en-AU"/>
        </w:rPr>
        <w:t xml:space="preserve">use </w:t>
      </w:r>
      <w:r w:rsidR="00BE2257" w:rsidRPr="002072E6">
        <w:rPr>
          <w:rFonts w:eastAsiaTheme="minorEastAsia"/>
          <w:lang w:val="en-AU"/>
        </w:rPr>
        <w:t xml:space="preserve">of </w:t>
      </w:r>
      <w:r w:rsidRPr="002072E6">
        <w:rPr>
          <w:rFonts w:eastAsiaTheme="minorEastAsia"/>
          <w:lang w:val="en-AU"/>
        </w:rPr>
        <w:t>an integrated model</w:t>
      </w:r>
      <w:r w:rsidR="00185A5D" w:rsidRPr="002072E6">
        <w:rPr>
          <w:rFonts w:eastAsiaTheme="minorEastAsia"/>
          <w:lang w:val="en-AU"/>
        </w:rPr>
        <w:t xml:space="preserve">, and thus </w:t>
      </w:r>
      <w:r w:rsidR="004F753D" w:rsidRPr="002072E6">
        <w:rPr>
          <w:rFonts w:eastAsiaTheme="minorEastAsia"/>
          <w:lang w:val="en-AU"/>
        </w:rPr>
        <w:t xml:space="preserve">the study </w:t>
      </w:r>
      <w:r w:rsidRPr="002072E6">
        <w:rPr>
          <w:rFonts w:eastAsiaTheme="minorEastAsia"/>
          <w:lang w:val="en-AU"/>
        </w:rPr>
        <w:t xml:space="preserve">applied data sufficient for a data-rich method to a data-poor method. </w:t>
      </w:r>
      <w:r w:rsidR="00BE2257" w:rsidRPr="002072E6">
        <w:rPr>
          <w:rFonts w:eastAsiaTheme="minorEastAsia"/>
          <w:lang w:val="en-AU"/>
        </w:rPr>
        <w:t xml:space="preserve">Performing a </w:t>
      </w:r>
      <w:r w:rsidRPr="002072E6">
        <w:rPr>
          <w:rFonts w:eastAsiaTheme="minorEastAsia"/>
          <w:lang w:val="en-AU"/>
        </w:rPr>
        <w:t>real evaluat</w:t>
      </w:r>
      <w:r w:rsidR="00BE2257" w:rsidRPr="002072E6">
        <w:rPr>
          <w:rFonts w:eastAsiaTheme="minorEastAsia"/>
          <w:lang w:val="en-AU"/>
        </w:rPr>
        <w:t>ion</w:t>
      </w:r>
      <w:r w:rsidRPr="002072E6">
        <w:rPr>
          <w:rFonts w:eastAsiaTheme="minorEastAsia"/>
          <w:lang w:val="en-AU"/>
        </w:rPr>
        <w:t xml:space="preserve"> </w:t>
      </w:r>
      <w:r w:rsidR="00BE2257" w:rsidRPr="002072E6">
        <w:rPr>
          <w:rFonts w:eastAsiaTheme="minorEastAsia"/>
          <w:lang w:val="en-AU"/>
        </w:rPr>
        <w:t xml:space="preserve">of the </w:t>
      </w:r>
      <w:r w:rsidRPr="002072E6">
        <w:rPr>
          <w:rFonts w:eastAsiaTheme="minorEastAsia"/>
          <w:lang w:val="en-AU"/>
        </w:rPr>
        <w:t xml:space="preserve">data poor method </w:t>
      </w:r>
      <w:r w:rsidR="00BE2257" w:rsidRPr="002072E6">
        <w:rPr>
          <w:rFonts w:eastAsiaTheme="minorEastAsia"/>
          <w:lang w:val="en-AU"/>
        </w:rPr>
        <w:t xml:space="preserve">requires </w:t>
      </w:r>
      <w:r w:rsidRPr="002072E6">
        <w:rPr>
          <w:rFonts w:eastAsiaTheme="minorEastAsia"/>
          <w:lang w:val="en-AU"/>
        </w:rPr>
        <w:t xml:space="preserve">running the </w:t>
      </w:r>
      <w:r w:rsidR="00BE2257" w:rsidRPr="002072E6">
        <w:rPr>
          <w:rFonts w:eastAsiaTheme="minorEastAsia"/>
          <w:lang w:val="en-AU"/>
        </w:rPr>
        <w:t xml:space="preserve">data-rich </w:t>
      </w:r>
      <w:r w:rsidRPr="002072E6">
        <w:rPr>
          <w:rFonts w:eastAsiaTheme="minorEastAsia"/>
          <w:lang w:val="en-AU"/>
        </w:rPr>
        <w:t>model, and then degrading the data</w:t>
      </w:r>
      <w:r w:rsidR="00BE2257" w:rsidRPr="002072E6">
        <w:rPr>
          <w:rFonts w:eastAsiaTheme="minorEastAsia"/>
          <w:lang w:val="en-AU"/>
        </w:rPr>
        <w:t xml:space="preserve"> for use in the data-poor model, and </w:t>
      </w:r>
      <w:r w:rsidRPr="002072E6">
        <w:rPr>
          <w:rFonts w:eastAsiaTheme="minorEastAsia"/>
          <w:lang w:val="en-AU"/>
        </w:rPr>
        <w:t>compar</w:t>
      </w:r>
      <w:r w:rsidR="00BE2257" w:rsidRPr="002072E6">
        <w:rPr>
          <w:rFonts w:eastAsiaTheme="minorEastAsia"/>
          <w:lang w:val="en-AU"/>
        </w:rPr>
        <w:t>ing the results</w:t>
      </w:r>
      <w:r w:rsidRPr="002072E6">
        <w:rPr>
          <w:rFonts w:eastAsiaTheme="minorEastAsia"/>
          <w:lang w:val="en-AU"/>
        </w:rPr>
        <w:t xml:space="preserve">. </w:t>
      </w:r>
      <w:r w:rsidR="00BE2257" w:rsidRPr="002072E6">
        <w:rPr>
          <w:rFonts w:eastAsiaTheme="minorEastAsia"/>
          <w:lang w:val="en-AU"/>
        </w:rPr>
        <w:t xml:space="preserve">Japan inquired if </w:t>
      </w:r>
      <w:r w:rsidRPr="002072E6">
        <w:rPr>
          <w:rFonts w:eastAsiaTheme="minorEastAsia"/>
          <w:lang w:val="en-AU"/>
        </w:rPr>
        <w:t xml:space="preserve">that </w:t>
      </w:r>
      <w:r w:rsidR="00BE2257" w:rsidRPr="002072E6">
        <w:rPr>
          <w:rFonts w:eastAsiaTheme="minorEastAsia"/>
          <w:lang w:val="en-AU"/>
        </w:rPr>
        <w:t>was needed.</w:t>
      </w:r>
      <w:r w:rsidRPr="002072E6">
        <w:rPr>
          <w:rFonts w:eastAsiaTheme="minorEastAsia"/>
          <w:lang w:val="en-AU"/>
        </w:rPr>
        <w:t xml:space="preserve"> </w:t>
      </w:r>
      <w:r w:rsidR="004F753D" w:rsidRPr="002072E6">
        <w:rPr>
          <w:rFonts w:eastAsiaTheme="minorEastAsia"/>
          <w:lang w:val="en-AU"/>
        </w:rPr>
        <w:t xml:space="preserve">The presenter </w:t>
      </w:r>
      <w:r w:rsidR="00BE2257" w:rsidRPr="002072E6">
        <w:rPr>
          <w:rFonts w:eastAsiaTheme="minorEastAsia"/>
          <w:lang w:val="en-AU"/>
        </w:rPr>
        <w:t xml:space="preserve">stated that this was an </w:t>
      </w:r>
      <w:r w:rsidRPr="002072E6">
        <w:rPr>
          <w:rFonts w:eastAsiaTheme="minorEastAsia"/>
          <w:lang w:val="en-AU"/>
        </w:rPr>
        <w:t xml:space="preserve">interesting </w:t>
      </w:r>
      <w:r w:rsidR="00BE2257" w:rsidRPr="002072E6">
        <w:rPr>
          <w:rFonts w:eastAsiaTheme="minorEastAsia"/>
          <w:lang w:val="en-AU"/>
        </w:rPr>
        <w:t>suggestion</w:t>
      </w:r>
      <w:r w:rsidRPr="002072E6">
        <w:rPr>
          <w:rFonts w:eastAsiaTheme="minorEastAsia"/>
          <w:lang w:val="en-AU"/>
        </w:rPr>
        <w:t>. The 1</w:t>
      </w:r>
      <w:r w:rsidRPr="002072E6">
        <w:rPr>
          <w:rFonts w:eastAsiaTheme="minorEastAsia"/>
          <w:vertAlign w:val="superscript"/>
          <w:lang w:val="en-AU"/>
        </w:rPr>
        <w:t>st</w:t>
      </w:r>
      <w:r w:rsidRPr="002072E6">
        <w:rPr>
          <w:rFonts w:eastAsiaTheme="minorEastAsia"/>
          <w:lang w:val="en-AU"/>
        </w:rPr>
        <w:t xml:space="preserve"> step</w:t>
      </w:r>
      <w:r w:rsidR="00BE2257" w:rsidRPr="002072E6">
        <w:rPr>
          <w:rFonts w:eastAsiaTheme="minorEastAsia"/>
          <w:lang w:val="en-AU"/>
        </w:rPr>
        <w:t>, as outlined</w:t>
      </w:r>
      <w:r w:rsidRPr="002072E6">
        <w:rPr>
          <w:rFonts w:eastAsiaTheme="minorEastAsia"/>
          <w:lang w:val="en-AU"/>
        </w:rPr>
        <w:t xml:space="preserve"> </w:t>
      </w:r>
      <w:r w:rsidR="00BE2257" w:rsidRPr="002072E6">
        <w:rPr>
          <w:rFonts w:eastAsiaTheme="minorEastAsia"/>
          <w:lang w:val="en-AU"/>
        </w:rPr>
        <w:t xml:space="preserve">in </w:t>
      </w:r>
      <w:r w:rsidR="00185A5D" w:rsidRPr="002072E6">
        <w:rPr>
          <w:rFonts w:eastAsiaTheme="minorEastAsia"/>
          <w:lang w:val="en-AU"/>
        </w:rPr>
        <w:t>SC13-SA-WP-13</w:t>
      </w:r>
      <w:r w:rsidR="00BE2257" w:rsidRPr="002072E6">
        <w:rPr>
          <w:rFonts w:eastAsiaTheme="minorEastAsia"/>
          <w:lang w:val="en-AU"/>
        </w:rPr>
        <w:t xml:space="preserve">, </w:t>
      </w:r>
      <w:r w:rsidRPr="002072E6">
        <w:rPr>
          <w:rFonts w:eastAsiaTheme="minorEastAsia"/>
          <w:lang w:val="en-AU"/>
        </w:rPr>
        <w:t xml:space="preserve">was to use the full data set in both types of models. But now that both models performed properly, </w:t>
      </w:r>
      <w:r w:rsidR="00185A5D" w:rsidRPr="002072E6">
        <w:rPr>
          <w:rFonts w:eastAsiaTheme="minorEastAsia"/>
          <w:lang w:val="en-AU"/>
        </w:rPr>
        <w:t xml:space="preserve">Japan’s </w:t>
      </w:r>
      <w:r w:rsidRPr="002072E6">
        <w:rPr>
          <w:rFonts w:eastAsiaTheme="minorEastAsia"/>
          <w:lang w:val="en-AU"/>
        </w:rPr>
        <w:t xml:space="preserve">suggestion could be useful. </w:t>
      </w:r>
      <w:r w:rsidR="004F753D" w:rsidRPr="002072E6">
        <w:rPr>
          <w:rFonts w:eastAsiaTheme="minorEastAsia"/>
          <w:lang w:val="en-AU"/>
        </w:rPr>
        <w:t xml:space="preserve">The presenter </w:t>
      </w:r>
      <w:r w:rsidR="00185A5D" w:rsidRPr="002072E6">
        <w:rPr>
          <w:rFonts w:eastAsiaTheme="minorEastAsia"/>
          <w:lang w:val="en-AU"/>
        </w:rPr>
        <w:t>did n</w:t>
      </w:r>
      <w:r w:rsidRPr="002072E6">
        <w:rPr>
          <w:rFonts w:eastAsiaTheme="minorEastAsia"/>
          <w:lang w:val="en-AU"/>
        </w:rPr>
        <w:t xml:space="preserve">ote </w:t>
      </w:r>
      <w:r w:rsidR="00185A5D" w:rsidRPr="002072E6">
        <w:rPr>
          <w:rFonts w:eastAsiaTheme="minorEastAsia"/>
          <w:lang w:val="en-AU"/>
        </w:rPr>
        <w:t xml:space="preserve">that the </w:t>
      </w:r>
      <w:r w:rsidRPr="002072E6">
        <w:rPr>
          <w:rFonts w:eastAsiaTheme="minorEastAsia"/>
          <w:lang w:val="en-AU"/>
        </w:rPr>
        <w:t xml:space="preserve">shark assessments </w:t>
      </w:r>
      <w:r w:rsidR="00185A5D" w:rsidRPr="002072E6">
        <w:rPr>
          <w:rFonts w:eastAsiaTheme="minorEastAsia"/>
          <w:lang w:val="en-AU"/>
        </w:rPr>
        <w:t xml:space="preserve">were </w:t>
      </w:r>
      <w:r w:rsidRPr="002072E6">
        <w:rPr>
          <w:rFonts w:eastAsiaTheme="minorEastAsia"/>
          <w:lang w:val="en-AU"/>
        </w:rPr>
        <w:t>relatively data poor</w:t>
      </w:r>
      <w:r w:rsidR="00185A5D" w:rsidRPr="002072E6">
        <w:rPr>
          <w:rFonts w:eastAsiaTheme="minorEastAsia"/>
          <w:lang w:val="en-AU"/>
        </w:rPr>
        <w:t xml:space="preserve"> in any case, with </w:t>
      </w:r>
      <w:r w:rsidRPr="002072E6">
        <w:rPr>
          <w:rFonts w:eastAsiaTheme="minorEastAsia"/>
          <w:lang w:val="en-AU"/>
        </w:rPr>
        <w:t xml:space="preserve">large uncertainties at </w:t>
      </w:r>
      <w:r w:rsidR="00185A5D" w:rsidRPr="002072E6">
        <w:rPr>
          <w:rFonts w:eastAsiaTheme="minorEastAsia"/>
          <w:lang w:val="en-AU"/>
        </w:rPr>
        <w:t xml:space="preserve">when performing </w:t>
      </w:r>
      <w:r w:rsidRPr="002072E6">
        <w:rPr>
          <w:rFonts w:eastAsiaTheme="minorEastAsia"/>
          <w:lang w:val="en-AU"/>
        </w:rPr>
        <w:t>region</w:t>
      </w:r>
      <w:r w:rsidR="00185A5D" w:rsidRPr="002072E6">
        <w:rPr>
          <w:rFonts w:eastAsiaTheme="minorEastAsia"/>
          <w:lang w:val="en-AU"/>
        </w:rPr>
        <w:t>-</w:t>
      </w:r>
      <w:r w:rsidRPr="002072E6">
        <w:rPr>
          <w:rFonts w:eastAsiaTheme="minorEastAsia"/>
          <w:lang w:val="en-AU"/>
        </w:rPr>
        <w:t>wide analysis.</w:t>
      </w:r>
    </w:p>
    <w:p w14:paraId="1F3A76F5" w14:textId="77777777" w:rsidR="00A2506E" w:rsidRPr="002072E6" w:rsidRDefault="00A2506E" w:rsidP="003A2055">
      <w:pPr>
        <w:kinsoku w:val="0"/>
        <w:overflowPunct w:val="0"/>
        <w:autoSpaceDE w:val="0"/>
        <w:autoSpaceDN w:val="0"/>
        <w:adjustRightInd w:val="0"/>
        <w:snapToGrid w:val="0"/>
        <w:jc w:val="both"/>
        <w:rPr>
          <w:rFonts w:eastAsiaTheme="minorEastAsia"/>
          <w:lang w:val="en-AU"/>
        </w:rPr>
      </w:pPr>
    </w:p>
    <w:p w14:paraId="2B58E11C" w14:textId="33C6F2D2" w:rsidR="00EF798A" w:rsidRPr="002072E6" w:rsidRDefault="00EF798A" w:rsidP="00535DAE">
      <w:pPr>
        <w:numPr>
          <w:ilvl w:val="0"/>
          <w:numId w:val="2"/>
        </w:numPr>
        <w:kinsoku w:val="0"/>
        <w:overflowPunct w:val="0"/>
        <w:autoSpaceDE w:val="0"/>
        <w:autoSpaceDN w:val="0"/>
        <w:adjustRightInd w:val="0"/>
        <w:snapToGrid w:val="0"/>
        <w:ind w:left="0" w:firstLine="0"/>
        <w:jc w:val="both"/>
        <w:rPr>
          <w:lang w:val="en-AU"/>
        </w:rPr>
      </w:pPr>
      <w:r w:rsidRPr="002072E6">
        <w:rPr>
          <w:lang w:val="en-AU"/>
        </w:rPr>
        <w:t xml:space="preserve">Australia </w:t>
      </w:r>
      <w:r w:rsidR="00A2506E" w:rsidRPr="002072E6">
        <w:rPr>
          <w:lang w:val="en-AU"/>
        </w:rPr>
        <w:t xml:space="preserve">further stated that </w:t>
      </w:r>
      <w:r w:rsidRPr="002072E6">
        <w:rPr>
          <w:lang w:val="en-AU"/>
        </w:rPr>
        <w:t xml:space="preserve">SC15 should note the following findings of </w:t>
      </w:r>
      <w:r w:rsidR="00A2506E" w:rsidRPr="002072E6">
        <w:rPr>
          <w:lang w:val="en-AU"/>
        </w:rPr>
        <w:t>SC15-</w:t>
      </w:r>
      <w:r w:rsidRPr="002072E6">
        <w:rPr>
          <w:lang w:val="en-AU"/>
        </w:rPr>
        <w:t>SA-WP-13:</w:t>
      </w:r>
    </w:p>
    <w:p w14:paraId="0BC0B323" w14:textId="69807F53" w:rsidR="00EF798A" w:rsidRPr="003F681C" w:rsidRDefault="00EF798A" w:rsidP="009F28AE">
      <w:pPr>
        <w:pStyle w:val="ListParagraph"/>
        <w:numPr>
          <w:ilvl w:val="0"/>
          <w:numId w:val="195"/>
        </w:numPr>
        <w:kinsoku w:val="0"/>
        <w:overflowPunct w:val="0"/>
        <w:autoSpaceDE w:val="0"/>
        <w:autoSpaceDN w:val="0"/>
        <w:adjustRightInd w:val="0"/>
        <w:snapToGrid w:val="0"/>
        <w:jc w:val="both"/>
        <w:rPr>
          <w:lang w:val="en-AU"/>
        </w:rPr>
      </w:pPr>
      <w:r w:rsidRPr="003F681C">
        <w:rPr>
          <w:lang w:val="en-AU"/>
        </w:rPr>
        <w:t>Inferences from different models indicate that oceanic whitetip shark continues to be overfished, and overfishing may still be occurring owing to incidental mortality from fishing, despite non-retention measure CMM 2011-04. Estimated fishing mortality rates for the last year in the assessment (2016) lead to substantial risk that the stock will not persist.</w:t>
      </w:r>
    </w:p>
    <w:p w14:paraId="7AA4EF86" w14:textId="277CBB85" w:rsidR="00EF798A" w:rsidRPr="003F681C" w:rsidRDefault="00EF798A" w:rsidP="009F28AE">
      <w:pPr>
        <w:pStyle w:val="ListParagraph"/>
        <w:numPr>
          <w:ilvl w:val="0"/>
          <w:numId w:val="195"/>
        </w:numPr>
        <w:kinsoku w:val="0"/>
        <w:overflowPunct w:val="0"/>
        <w:autoSpaceDE w:val="0"/>
        <w:autoSpaceDN w:val="0"/>
        <w:adjustRightInd w:val="0"/>
        <w:snapToGrid w:val="0"/>
        <w:jc w:val="both"/>
        <w:rPr>
          <w:lang w:val="en-AU"/>
        </w:rPr>
      </w:pPr>
      <w:r w:rsidRPr="003F681C">
        <w:rPr>
          <w:lang w:val="en-AU"/>
        </w:rPr>
        <w:lastRenderedPageBreak/>
        <w:t>Spatial risk assessment methods should be employed for species with poor historical records (e.g., poor species identification), but for which recent records are judged reliable. In addition, a standardised methodology based on spatial risk assessment methodology could be employed to prioritise assessment and conservation efforts.</w:t>
      </w:r>
    </w:p>
    <w:p w14:paraId="2485CF28" w14:textId="63C3EDCD" w:rsidR="00EF798A" w:rsidRPr="003F681C" w:rsidRDefault="00EF798A" w:rsidP="009F28AE">
      <w:pPr>
        <w:pStyle w:val="ListParagraph"/>
        <w:numPr>
          <w:ilvl w:val="0"/>
          <w:numId w:val="195"/>
        </w:numPr>
        <w:kinsoku w:val="0"/>
        <w:overflowPunct w:val="0"/>
        <w:autoSpaceDE w:val="0"/>
        <w:autoSpaceDN w:val="0"/>
        <w:adjustRightInd w:val="0"/>
        <w:snapToGrid w:val="0"/>
        <w:jc w:val="both"/>
        <w:rPr>
          <w:lang w:val="en-AU"/>
        </w:rPr>
      </w:pPr>
      <w:r w:rsidRPr="003F681C">
        <w:rPr>
          <w:lang w:val="en-AU"/>
        </w:rPr>
        <w:t>Surplus production models can provide a robust cost- and time- effective way to assess shark populations, and provide similar outputs to fully integrated stock assessments such as SS3. Therefore, they may be considered as a rapid assessment tool, either alongside or instead of fully integrated stock assessments, which could be employed for species of high priority.</w:t>
      </w:r>
    </w:p>
    <w:p w14:paraId="3C690587" w14:textId="1CB9BF81" w:rsidR="00EF798A" w:rsidRPr="003F681C" w:rsidRDefault="00EF798A" w:rsidP="009F28AE">
      <w:pPr>
        <w:pStyle w:val="ListParagraph"/>
        <w:numPr>
          <w:ilvl w:val="0"/>
          <w:numId w:val="195"/>
        </w:numPr>
        <w:kinsoku w:val="0"/>
        <w:overflowPunct w:val="0"/>
        <w:autoSpaceDE w:val="0"/>
        <w:autoSpaceDN w:val="0"/>
        <w:adjustRightInd w:val="0"/>
        <w:snapToGrid w:val="0"/>
        <w:jc w:val="both"/>
        <w:rPr>
          <w:lang w:val="en-AU"/>
        </w:rPr>
      </w:pPr>
      <w:r w:rsidRPr="003F681C">
        <w:rPr>
          <w:lang w:val="en-AU"/>
        </w:rPr>
        <w:t xml:space="preserve">Depletion-based catch-only simulations should be considered for constructing priors for DSPMs and to understand the amount of additional information provided by fitting the DSPM. </w:t>
      </w:r>
    </w:p>
    <w:bookmarkEnd w:id="29"/>
    <w:p w14:paraId="1D4EBBD6" w14:textId="32089F9B" w:rsidR="00E6276B" w:rsidRPr="002072E6" w:rsidRDefault="00E6276B" w:rsidP="00805AE2">
      <w:pPr>
        <w:pStyle w:val="ListParagraph"/>
        <w:kinsoku w:val="0"/>
        <w:overflowPunct w:val="0"/>
        <w:autoSpaceDE w:val="0"/>
        <w:autoSpaceDN w:val="0"/>
        <w:adjustRightInd w:val="0"/>
        <w:snapToGrid w:val="0"/>
        <w:ind w:left="0"/>
        <w:jc w:val="both"/>
        <w:rPr>
          <w:lang w:val="en-AU"/>
        </w:rPr>
      </w:pPr>
    </w:p>
    <w:p w14:paraId="407356B8" w14:textId="28F2522B" w:rsidR="002C70A4" w:rsidRPr="002072E6" w:rsidRDefault="002C70A4" w:rsidP="00535DAE">
      <w:pPr>
        <w:pStyle w:val="ListParagraph"/>
        <w:numPr>
          <w:ilvl w:val="3"/>
          <w:numId w:val="23"/>
        </w:numPr>
        <w:kinsoku w:val="0"/>
        <w:overflowPunct w:val="0"/>
        <w:autoSpaceDE w:val="0"/>
        <w:autoSpaceDN w:val="0"/>
        <w:rPr>
          <w:b/>
          <w:bCs/>
          <w:lang w:val="en-AU"/>
        </w:rPr>
      </w:pPr>
      <w:r w:rsidRPr="002072E6">
        <w:rPr>
          <w:b/>
          <w:bCs/>
          <w:lang w:val="en-AU"/>
        </w:rPr>
        <w:t>Provision of scientific information</w:t>
      </w:r>
    </w:p>
    <w:p w14:paraId="7347147C" w14:textId="77777777" w:rsidR="002C70A4" w:rsidRPr="002072E6" w:rsidRDefault="002C70A4" w:rsidP="003A2055">
      <w:pPr>
        <w:pStyle w:val="ListParagraph"/>
        <w:kinsoku w:val="0"/>
        <w:overflowPunct w:val="0"/>
        <w:autoSpaceDE w:val="0"/>
        <w:autoSpaceDN w:val="0"/>
        <w:rPr>
          <w:b/>
          <w:bCs/>
          <w:lang w:val="en-AU"/>
        </w:rPr>
      </w:pPr>
    </w:p>
    <w:p w14:paraId="23D2A31E" w14:textId="621349F0" w:rsidR="002C70A4" w:rsidRPr="002072E6" w:rsidRDefault="002C70A4" w:rsidP="002C70A4">
      <w:pPr>
        <w:kinsoku w:val="0"/>
        <w:overflowPunct w:val="0"/>
        <w:autoSpaceDE w:val="0"/>
        <w:autoSpaceDN w:val="0"/>
        <w:rPr>
          <w:b/>
          <w:bCs/>
          <w:lang w:val="en-AU"/>
        </w:rPr>
      </w:pPr>
      <w:r w:rsidRPr="002072E6">
        <w:rPr>
          <w:b/>
          <w:bCs/>
          <w:lang w:val="en-AU"/>
        </w:rPr>
        <w:t>a.</w:t>
      </w:r>
      <w:r w:rsidRPr="002072E6">
        <w:rPr>
          <w:b/>
          <w:bCs/>
          <w:lang w:val="en-AU"/>
        </w:rPr>
        <w:tab/>
        <w:t xml:space="preserve">Stock status and trends </w:t>
      </w:r>
    </w:p>
    <w:p w14:paraId="1908556E" w14:textId="77777777" w:rsidR="00A2506E" w:rsidRPr="002072E6" w:rsidRDefault="00A2506E" w:rsidP="003A2055">
      <w:pPr>
        <w:kinsoku w:val="0"/>
        <w:overflowPunct w:val="0"/>
        <w:autoSpaceDE w:val="0"/>
        <w:autoSpaceDN w:val="0"/>
        <w:rPr>
          <w:b/>
          <w:bCs/>
          <w:lang w:val="en-AU"/>
        </w:rPr>
      </w:pPr>
    </w:p>
    <w:p w14:paraId="560AC3DD" w14:textId="77777777" w:rsidR="002C70A4" w:rsidRPr="002072E6" w:rsidRDefault="002C70A4" w:rsidP="00535DAE">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The median values of relative recent (2013-2015) spawning biomass (SB</w:t>
      </w:r>
      <w:r w:rsidRPr="002072E6">
        <w:rPr>
          <w:b/>
          <w:bCs/>
          <w:vertAlign w:val="subscript"/>
          <w:lang w:val="en-AU"/>
        </w:rPr>
        <w:t>recent</w:t>
      </w:r>
      <w:r w:rsidRPr="002072E6">
        <w:rPr>
          <w:b/>
          <w:bCs/>
          <w:lang w:val="en-AU"/>
        </w:rPr>
        <w:t>/SB</w:t>
      </w:r>
      <w:r w:rsidRPr="002072E6">
        <w:rPr>
          <w:b/>
          <w:bCs/>
          <w:vertAlign w:val="subscript"/>
          <w:lang w:val="en-AU"/>
        </w:rPr>
        <w:t>F=0</w:t>
      </w:r>
      <w:r w:rsidRPr="002072E6">
        <w:rPr>
          <w:b/>
          <w:bCs/>
          <w:lang w:val="en-AU"/>
        </w:rPr>
        <w:t>, SB</w:t>
      </w:r>
      <w:r w:rsidRPr="002072E6">
        <w:rPr>
          <w:b/>
          <w:bCs/>
          <w:vertAlign w:val="subscript"/>
          <w:lang w:val="en-AU"/>
        </w:rPr>
        <w:t>recent</w:t>
      </w:r>
      <w:r w:rsidRPr="002072E6">
        <w:rPr>
          <w:b/>
          <w:bCs/>
          <w:lang w:val="en-AU"/>
        </w:rPr>
        <w:t>/SB</w:t>
      </w:r>
      <w:r w:rsidRPr="002072E6">
        <w:rPr>
          <w:b/>
          <w:bCs/>
          <w:vertAlign w:val="subscript"/>
          <w:lang w:val="en-AU"/>
        </w:rPr>
        <w:t>MSY</w:t>
      </w:r>
      <w:r w:rsidRPr="002072E6">
        <w:rPr>
          <w:b/>
          <w:bCs/>
          <w:lang w:val="en-AU"/>
        </w:rPr>
        <w:t>) and relative recent fishing mortality (F</w:t>
      </w:r>
      <w:r w:rsidRPr="002072E6">
        <w:rPr>
          <w:b/>
          <w:bCs/>
          <w:vertAlign w:val="subscript"/>
          <w:lang w:val="en-AU"/>
        </w:rPr>
        <w:t>recent</w:t>
      </w:r>
      <w:r w:rsidRPr="002072E6">
        <w:rPr>
          <w:b/>
          <w:bCs/>
          <w:lang w:val="en-AU"/>
        </w:rPr>
        <w:t>/F</w:t>
      </w:r>
      <w:r w:rsidRPr="002072E6">
        <w:rPr>
          <w:b/>
          <w:bCs/>
          <w:vertAlign w:val="subscript"/>
          <w:lang w:val="en-AU"/>
        </w:rPr>
        <w:t>MSY</w:t>
      </w:r>
      <w:r w:rsidRPr="002072E6">
        <w:rPr>
          <w:b/>
          <w:bCs/>
          <w:lang w:val="en-AU"/>
        </w:rPr>
        <w:t>) over the structural uncertainty grid were used to measure the central tendency of stock status. The span of the recent time period was determined to only include years following the adoption of CMM-2011-04. The values of the upper 90th and lower 10th percentiles of the empirical distributions of relative spawning biomass and relative fishing mortality from the uncertainty grid were used to characterize the probable range of stock status.</w:t>
      </w:r>
    </w:p>
    <w:p w14:paraId="7608C634" w14:textId="77777777" w:rsidR="002C70A4" w:rsidRPr="002072E6" w:rsidRDefault="002C70A4">
      <w:pPr>
        <w:kinsoku w:val="0"/>
        <w:overflowPunct w:val="0"/>
        <w:autoSpaceDE w:val="0"/>
        <w:autoSpaceDN w:val="0"/>
        <w:adjustRightInd w:val="0"/>
        <w:snapToGrid w:val="0"/>
        <w:jc w:val="both"/>
        <w:rPr>
          <w:b/>
          <w:bCs/>
          <w:lang w:val="en-AU"/>
        </w:rPr>
      </w:pPr>
    </w:p>
    <w:p w14:paraId="49A8BFB0" w14:textId="77777777" w:rsidR="002C70A4" w:rsidRPr="002072E6" w:rsidRDefault="002C70A4" w:rsidP="00535DAE">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Descriptions of the updated structural sensitivity grid used to characterize uncertainty in the assessment are provided in Table OCS-01. Historical catch data used for the diagnostic case is presented in Figure OCS-01.  Estimated annual average total biomass, recruitment and spawning biomass are shown in Figure OCS-02, and fishing mortality in Figure OCS-03. The time series of depletion in spawning biomass over all runs in the structural uncertainty grid is shown in Figure OCS-04. Kobe and Majuro plots summarizing the results for each of the models in the structural uncertainty grid retained for management advice are represented in Figures OCS-05 and OCS-06. Table OCS-02 provides a summary of reference points used to determine stock status over the 648 models in the structural uncertainty grid using the grid weights agreed upon by SC and outlined in Table OCS-01.</w:t>
      </w:r>
    </w:p>
    <w:p w14:paraId="69CE9415" w14:textId="77777777" w:rsidR="002C70A4" w:rsidRPr="002072E6" w:rsidRDefault="002C70A4">
      <w:pPr>
        <w:kinsoku w:val="0"/>
        <w:overflowPunct w:val="0"/>
        <w:autoSpaceDE w:val="0"/>
        <w:autoSpaceDN w:val="0"/>
        <w:adjustRightInd w:val="0"/>
        <w:snapToGrid w:val="0"/>
        <w:jc w:val="both"/>
        <w:rPr>
          <w:b/>
          <w:bCs/>
          <w:lang w:val="en-AU"/>
        </w:rPr>
      </w:pPr>
    </w:p>
    <w:p w14:paraId="3513DEF8" w14:textId="77777777" w:rsidR="002C70A4" w:rsidRPr="002072E6" w:rsidRDefault="002C70A4" w:rsidP="00535DAE">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SC15 noted that the median level of spawning biomass depletion from the uncertainty grid was SB</w:t>
      </w:r>
      <w:r w:rsidRPr="002072E6">
        <w:rPr>
          <w:b/>
          <w:bCs/>
          <w:vertAlign w:val="subscript"/>
          <w:lang w:val="en-AU"/>
        </w:rPr>
        <w:t>recent</w:t>
      </w:r>
      <w:r w:rsidRPr="002072E6">
        <w:rPr>
          <w:b/>
          <w:bCs/>
          <w:lang w:val="en-AU"/>
        </w:rPr>
        <w:t>/SB</w:t>
      </w:r>
      <w:r w:rsidRPr="002072E6">
        <w:rPr>
          <w:b/>
          <w:bCs/>
          <w:vertAlign w:val="subscript"/>
          <w:lang w:val="en-AU"/>
        </w:rPr>
        <w:t>0 =</w:t>
      </w:r>
      <w:r w:rsidRPr="002072E6">
        <w:rPr>
          <w:b/>
          <w:bCs/>
          <w:lang w:val="en-AU"/>
        </w:rPr>
        <w:t xml:space="preserve"> 0.04 with a probable range of 0.03 to 0.05 (80% probability interval). While no limit reference point has been adopted, the depletion in spawning biomass is very high. The median level of recent spawning biomass relative to that leading to MSY was SB</w:t>
      </w:r>
      <w:r w:rsidRPr="002072E6">
        <w:rPr>
          <w:b/>
          <w:bCs/>
          <w:vertAlign w:val="subscript"/>
          <w:lang w:val="en-AU"/>
        </w:rPr>
        <w:t>recent</w:t>
      </w:r>
      <w:r w:rsidRPr="002072E6">
        <w:rPr>
          <w:b/>
          <w:bCs/>
          <w:lang w:val="en-AU"/>
        </w:rPr>
        <w:t>/SB</w:t>
      </w:r>
      <w:r w:rsidRPr="002072E6">
        <w:rPr>
          <w:b/>
          <w:bCs/>
          <w:vertAlign w:val="subscript"/>
          <w:lang w:val="en-AU"/>
        </w:rPr>
        <w:t>MSY</w:t>
      </w:r>
      <w:r w:rsidRPr="002072E6">
        <w:rPr>
          <w:b/>
          <w:bCs/>
          <w:lang w:val="en-AU"/>
        </w:rPr>
        <w:t xml:space="preserve"> = 0.09 (range: 0.05–0.17). </w:t>
      </w:r>
    </w:p>
    <w:p w14:paraId="565D94CD" w14:textId="77777777" w:rsidR="002C70A4" w:rsidRPr="002072E6" w:rsidRDefault="002C70A4">
      <w:pPr>
        <w:kinsoku w:val="0"/>
        <w:overflowPunct w:val="0"/>
        <w:autoSpaceDE w:val="0"/>
        <w:autoSpaceDN w:val="0"/>
        <w:adjustRightInd w:val="0"/>
        <w:snapToGrid w:val="0"/>
        <w:jc w:val="both"/>
        <w:rPr>
          <w:b/>
          <w:bCs/>
          <w:lang w:val="en-AU"/>
        </w:rPr>
      </w:pPr>
    </w:p>
    <w:p w14:paraId="5F226BF7" w14:textId="77777777" w:rsidR="002C70A4" w:rsidRPr="002072E6" w:rsidRDefault="002C70A4" w:rsidP="00535DAE">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SC15 noted that the recent relative fishing mortality was very high and the grid median F</w:t>
      </w:r>
      <w:r w:rsidRPr="002072E6">
        <w:rPr>
          <w:b/>
          <w:bCs/>
          <w:vertAlign w:val="subscript"/>
          <w:lang w:val="en-AU"/>
        </w:rPr>
        <w:t>recent</w:t>
      </w:r>
      <w:r w:rsidRPr="002072E6">
        <w:rPr>
          <w:b/>
          <w:bCs/>
          <w:lang w:val="en-AU"/>
        </w:rPr>
        <w:t>/F</w:t>
      </w:r>
      <w:r w:rsidRPr="002072E6">
        <w:rPr>
          <w:b/>
          <w:bCs/>
          <w:vertAlign w:val="subscript"/>
          <w:lang w:val="en-AU"/>
        </w:rPr>
        <w:t>MSY</w:t>
      </w:r>
      <w:r w:rsidRPr="002072E6">
        <w:rPr>
          <w:b/>
          <w:bCs/>
          <w:lang w:val="en-AU"/>
        </w:rPr>
        <w:t xml:space="preserve"> was 3.94, with a range of 2.67 to 5.89 (80% probability interval), and that there were no model runs in the grid where F</w:t>
      </w:r>
      <w:r w:rsidRPr="002072E6">
        <w:rPr>
          <w:b/>
          <w:bCs/>
          <w:vertAlign w:val="subscript"/>
          <w:lang w:val="en-AU"/>
        </w:rPr>
        <w:t>recent</w:t>
      </w:r>
      <w:r w:rsidRPr="002072E6">
        <w:rPr>
          <w:b/>
          <w:bCs/>
          <w:lang w:val="en-AU"/>
        </w:rPr>
        <w:t>/F</w:t>
      </w:r>
      <w:r w:rsidRPr="002072E6">
        <w:rPr>
          <w:b/>
          <w:bCs/>
          <w:vertAlign w:val="subscript"/>
          <w:lang w:val="en-AU"/>
        </w:rPr>
        <w:t>MSY</w:t>
      </w:r>
      <w:r w:rsidRPr="002072E6">
        <w:rPr>
          <w:b/>
          <w:bCs/>
          <w:lang w:val="en-AU"/>
        </w:rPr>
        <w:t xml:space="preserve"> was below 1.</w:t>
      </w:r>
    </w:p>
    <w:p w14:paraId="4694C75C" w14:textId="77777777" w:rsidR="002C70A4" w:rsidRPr="002072E6" w:rsidRDefault="002C70A4">
      <w:pPr>
        <w:kinsoku w:val="0"/>
        <w:overflowPunct w:val="0"/>
        <w:autoSpaceDE w:val="0"/>
        <w:autoSpaceDN w:val="0"/>
        <w:adjustRightInd w:val="0"/>
        <w:snapToGrid w:val="0"/>
        <w:jc w:val="both"/>
        <w:rPr>
          <w:b/>
          <w:bCs/>
          <w:lang w:val="en-AU"/>
        </w:rPr>
      </w:pPr>
    </w:p>
    <w:p w14:paraId="54B0EC16" w14:textId="77777777" w:rsidR="002C70A4" w:rsidRPr="002072E6" w:rsidRDefault="002C70A4" w:rsidP="00535DAE">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 xml:space="preserve">The key conclusions are that overfishing is occurring and the stock is in an overfished state relative to MSY and depletion-based reference points (noting that depletion-based reference points have only been adopted for tunas) (Tables OCS-1 and OCS-2). This conclusion is robust to uncertainties in key model assumptions (Figure OCS-5).  </w:t>
      </w:r>
    </w:p>
    <w:p w14:paraId="225DF5C4" w14:textId="77777777" w:rsidR="002C70A4" w:rsidRPr="002072E6" w:rsidRDefault="002C70A4">
      <w:pPr>
        <w:kinsoku w:val="0"/>
        <w:overflowPunct w:val="0"/>
        <w:autoSpaceDE w:val="0"/>
        <w:autoSpaceDN w:val="0"/>
        <w:adjustRightInd w:val="0"/>
        <w:snapToGrid w:val="0"/>
        <w:jc w:val="both"/>
        <w:rPr>
          <w:b/>
          <w:bCs/>
          <w:lang w:val="en-AU"/>
        </w:rPr>
      </w:pPr>
    </w:p>
    <w:p w14:paraId="09AA17A7" w14:textId="77777777" w:rsidR="002C70A4" w:rsidRPr="002072E6" w:rsidRDefault="002C70A4" w:rsidP="00535DAE">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lastRenderedPageBreak/>
        <w:t>SC noted that the inclusion of discard mortality (DM) scenarios in the historical catches was an improvement to the assessment and was necessary to account for the potential impacts of the no-retention measure (CMM-2011-04) for oceanic whitetip sharks.</w:t>
      </w:r>
    </w:p>
    <w:p w14:paraId="5D5A2507" w14:textId="77777777" w:rsidR="002C70A4" w:rsidRPr="002072E6" w:rsidRDefault="002C70A4">
      <w:pPr>
        <w:kinsoku w:val="0"/>
        <w:overflowPunct w:val="0"/>
        <w:autoSpaceDE w:val="0"/>
        <w:autoSpaceDN w:val="0"/>
        <w:adjustRightInd w:val="0"/>
        <w:snapToGrid w:val="0"/>
        <w:jc w:val="both"/>
        <w:rPr>
          <w:b/>
          <w:bCs/>
          <w:lang w:val="en-AU"/>
        </w:rPr>
      </w:pPr>
    </w:p>
    <w:p w14:paraId="664B62B2" w14:textId="1214C18B" w:rsidR="002C70A4" w:rsidRPr="002072E6" w:rsidRDefault="002C70A4" w:rsidP="00535DAE">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 xml:space="preserve">SC noted that stock status improved relative to F-based reference points in the period since CMM 2011-04 became active, which covers the last 4 years of the assessment’s </w:t>
      </w:r>
      <w:r w:rsidR="00731E76" w:rsidRPr="002072E6">
        <w:rPr>
          <w:b/>
          <w:bCs/>
          <w:lang w:val="en-AU"/>
        </w:rPr>
        <w:t>timespan</w:t>
      </w:r>
      <w:r w:rsidRPr="002072E6">
        <w:rPr>
          <w:b/>
          <w:bCs/>
          <w:lang w:val="en-AU"/>
        </w:rPr>
        <w:t xml:space="preserve"> (2013–2016). Notably, F/F</w:t>
      </w:r>
      <w:r w:rsidRPr="002072E6">
        <w:rPr>
          <w:b/>
          <w:bCs/>
          <w:vertAlign w:val="subscript"/>
          <w:lang w:val="en-AU"/>
        </w:rPr>
        <w:t>MSY</w:t>
      </w:r>
      <w:r w:rsidRPr="002072E6">
        <w:rPr>
          <w:b/>
          <w:bCs/>
          <w:lang w:val="en-AU"/>
        </w:rPr>
        <w:t xml:space="preserve"> is predicted to have declined by more than half from 6.12 to 2.67 (n=432, unweighted grid median) (Figure OCS-2), for the last year of the assessment when the impact of CMM 2011-04 on survival is accounted for under 25% and 43.75% discard mortality scenarios (Figure OCS-6 and OCS-7). Relative fishing mortalities under two alternative reference points that have not been adopted by the WCPFC, specifically F /F</w:t>
      </w:r>
      <w:r w:rsidRPr="002072E6">
        <w:rPr>
          <w:b/>
          <w:bCs/>
          <w:vertAlign w:val="subscript"/>
          <w:lang w:val="en-AU"/>
        </w:rPr>
        <w:t>lim,AS</w:t>
      </w:r>
      <w:r w:rsidRPr="002072E6">
        <w:rPr>
          <w:b/>
          <w:bCs/>
          <w:lang w:val="en-AU"/>
        </w:rPr>
        <w:t xml:space="preserve"> (the fishing mortality resulting in 0.5 of SB</w:t>
      </w:r>
      <w:r w:rsidRPr="002072E6">
        <w:rPr>
          <w:b/>
          <w:bCs/>
          <w:vertAlign w:val="subscript"/>
          <w:lang w:val="en-AU"/>
        </w:rPr>
        <w:t>MSY</w:t>
      </w:r>
      <w:r w:rsidRPr="002072E6">
        <w:rPr>
          <w:b/>
          <w:bCs/>
          <w:lang w:val="en-AU"/>
        </w:rPr>
        <w:t>) and F/F</w:t>
      </w:r>
      <w:r w:rsidRPr="002072E6">
        <w:rPr>
          <w:b/>
          <w:bCs/>
          <w:vertAlign w:val="subscript"/>
          <w:lang w:val="en-AU"/>
        </w:rPr>
        <w:t>crash,AS</w:t>
      </w:r>
      <w:r w:rsidRPr="002072E6">
        <w:rPr>
          <w:b/>
          <w:bCs/>
          <w:lang w:val="en-AU"/>
        </w:rPr>
        <w:t xml:space="preserve"> (the fishing mortality resulting in population extinction when sustained over the long-term, follow similar trends. Under the survival scenarios above, median SB/SB</w:t>
      </w:r>
      <w:r w:rsidRPr="002072E6">
        <w:rPr>
          <w:b/>
          <w:bCs/>
          <w:vertAlign w:val="subscript"/>
          <w:lang w:val="en-AU"/>
        </w:rPr>
        <w:t>MSY</w:t>
      </w:r>
      <w:r w:rsidRPr="002072E6">
        <w:rPr>
          <w:b/>
          <w:bCs/>
          <w:lang w:val="en-AU"/>
        </w:rPr>
        <w:t xml:space="preserve"> is predicted to have increased slightly from 2013 to 2016 (8.6% to 9.2%). </w:t>
      </w:r>
    </w:p>
    <w:p w14:paraId="751628BE" w14:textId="77777777" w:rsidR="002C70A4" w:rsidRPr="002072E6" w:rsidRDefault="002C70A4">
      <w:pPr>
        <w:kinsoku w:val="0"/>
        <w:overflowPunct w:val="0"/>
        <w:autoSpaceDE w:val="0"/>
        <w:autoSpaceDN w:val="0"/>
        <w:adjustRightInd w:val="0"/>
        <w:snapToGrid w:val="0"/>
        <w:jc w:val="both"/>
        <w:rPr>
          <w:b/>
          <w:bCs/>
          <w:lang w:val="en-AU"/>
        </w:rPr>
      </w:pPr>
    </w:p>
    <w:p w14:paraId="6E25F84F" w14:textId="77777777" w:rsidR="002C70A4" w:rsidRPr="002072E6" w:rsidRDefault="002C70A4" w:rsidP="00535DAE">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 xml:space="preserve">SC15 noted that there was some inconsistency between observed and estimated CPUEs for 2013-2016 in the diagnostic case, which is probably caused by the assumptions about the stock recruitment relationship in this stock assessment.  Whether or not this inconsistency is present in all models across the included uncertainty grid remains unknown.  </w:t>
      </w:r>
    </w:p>
    <w:p w14:paraId="20BC1AE8" w14:textId="77777777" w:rsidR="002C70A4" w:rsidRPr="002072E6" w:rsidRDefault="002C70A4" w:rsidP="003A2055">
      <w:pPr>
        <w:pStyle w:val="ListParagraph"/>
        <w:kinsoku w:val="0"/>
        <w:overflowPunct w:val="0"/>
        <w:autoSpaceDE w:val="0"/>
        <w:autoSpaceDN w:val="0"/>
        <w:ind w:left="1080"/>
        <w:rPr>
          <w:b/>
          <w:bCs/>
          <w:lang w:val="en-AU"/>
        </w:rPr>
      </w:pPr>
    </w:p>
    <w:p w14:paraId="62C87A4E" w14:textId="130B0603" w:rsidR="002C70A4" w:rsidRPr="002072E6" w:rsidRDefault="002C70A4" w:rsidP="003A2055">
      <w:pPr>
        <w:kinsoku w:val="0"/>
        <w:overflowPunct w:val="0"/>
        <w:autoSpaceDE w:val="0"/>
        <w:autoSpaceDN w:val="0"/>
        <w:rPr>
          <w:b/>
          <w:lang w:val="en-AU"/>
        </w:rPr>
      </w:pPr>
      <w:r w:rsidRPr="002072E6">
        <w:rPr>
          <w:b/>
          <w:bCs/>
          <w:lang w:val="en-AU"/>
        </w:rPr>
        <w:t>b.</w:t>
      </w:r>
      <w:r w:rsidRPr="002072E6">
        <w:rPr>
          <w:b/>
          <w:bCs/>
          <w:lang w:val="en-AU"/>
        </w:rPr>
        <w:tab/>
        <w:t xml:space="preserve">Management advice and implications </w:t>
      </w:r>
    </w:p>
    <w:p w14:paraId="0FDFDBDF" w14:textId="7E398748" w:rsidR="002C70A4" w:rsidRPr="002072E6" w:rsidRDefault="002C70A4" w:rsidP="00805AE2">
      <w:pPr>
        <w:pStyle w:val="ListParagraph"/>
        <w:kinsoku w:val="0"/>
        <w:overflowPunct w:val="0"/>
        <w:autoSpaceDE w:val="0"/>
        <w:autoSpaceDN w:val="0"/>
        <w:adjustRightInd w:val="0"/>
        <w:snapToGrid w:val="0"/>
        <w:ind w:left="0"/>
        <w:jc w:val="both"/>
        <w:rPr>
          <w:lang w:val="en-AU"/>
        </w:rPr>
      </w:pPr>
    </w:p>
    <w:p w14:paraId="7A418E12" w14:textId="77777777" w:rsidR="002C70A4" w:rsidRPr="002072E6" w:rsidRDefault="002C70A4" w:rsidP="00535DAE">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 xml:space="preserve">Despite the data limitations going into the assessment and the wide range of uncertainties considered, all of the feasible grid model runs indicate that the WCPO oceanic whitetip shark stock continues to be overfished and overfishing is occurring relative to commonly used depletion and MSY-based reference points.  </w:t>
      </w:r>
    </w:p>
    <w:p w14:paraId="3FF453C2" w14:textId="77777777" w:rsidR="002C70A4" w:rsidRPr="002072E6" w:rsidRDefault="002C70A4" w:rsidP="002C70A4">
      <w:pPr>
        <w:jc w:val="both"/>
        <w:rPr>
          <w:b/>
          <w:bCs/>
          <w:lang w:val="en-AU"/>
        </w:rPr>
      </w:pPr>
    </w:p>
    <w:p w14:paraId="1B3DFFD6" w14:textId="77777777" w:rsidR="002C70A4" w:rsidRPr="002072E6" w:rsidRDefault="002C70A4" w:rsidP="00535DAE">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SC15 noted that while the assessment estimates that overfishing is still occurring (F</w:t>
      </w:r>
      <w:r w:rsidRPr="002072E6">
        <w:rPr>
          <w:b/>
          <w:bCs/>
          <w:vertAlign w:val="subscript"/>
          <w:lang w:val="en-AU"/>
        </w:rPr>
        <w:t>recent</w:t>
      </w:r>
      <w:r w:rsidRPr="002072E6">
        <w:rPr>
          <w:b/>
          <w:bCs/>
          <w:lang w:val="en-AU"/>
        </w:rPr>
        <w:t>/F</w:t>
      </w:r>
      <w:r w:rsidRPr="002072E6">
        <w:rPr>
          <w:b/>
          <w:bCs/>
          <w:vertAlign w:val="subscript"/>
          <w:lang w:val="en-AU"/>
        </w:rPr>
        <w:t>MSY</w:t>
      </w:r>
      <w:r w:rsidRPr="002072E6">
        <w:rPr>
          <w:b/>
          <w:bCs/>
          <w:lang w:val="en-AU"/>
        </w:rPr>
        <w:t xml:space="preserve"> was 3.94) the stock assessment also estimates a slight recovery in stock biomass in recent years (2013-2016). It remains unclear whether the stock status will continue to improve or perhaps decline in the future. To help clarify this issue SC15 recommends that stock projections based on the assessment are undertaken and presented to SC16. </w:t>
      </w:r>
    </w:p>
    <w:p w14:paraId="348C7DB9" w14:textId="77777777" w:rsidR="002C70A4" w:rsidRPr="002072E6" w:rsidRDefault="002C70A4" w:rsidP="002C70A4">
      <w:pPr>
        <w:jc w:val="both"/>
        <w:rPr>
          <w:b/>
          <w:bCs/>
          <w:lang w:val="en-AU"/>
        </w:rPr>
      </w:pPr>
    </w:p>
    <w:p w14:paraId="0CBFF8E7" w14:textId="77777777" w:rsidR="002C70A4" w:rsidRPr="002072E6" w:rsidRDefault="002C70A4" w:rsidP="00535DAE">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 xml:space="preserve">SC15 noted that there now appear to be few if any major fisheries targeting oceanic whitetip. The greatest impact on the stock is attributed to bycatch from the longline fisheries, with lesser impact from purse seining. </w:t>
      </w:r>
    </w:p>
    <w:p w14:paraId="3BBC6F77" w14:textId="77777777" w:rsidR="002C70A4" w:rsidRPr="002072E6" w:rsidRDefault="002C70A4" w:rsidP="002C70A4">
      <w:pPr>
        <w:jc w:val="both"/>
        <w:rPr>
          <w:b/>
          <w:bCs/>
          <w:lang w:val="en-AU"/>
        </w:rPr>
      </w:pPr>
    </w:p>
    <w:p w14:paraId="470CEEE3" w14:textId="77777777" w:rsidR="002C70A4" w:rsidRPr="002072E6" w:rsidRDefault="002C70A4" w:rsidP="00535DAE">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Noting that there are existing CMMs directed at oceanic whitetip, SC15 recommended that further efforts to mitigate catch and improve handling and release practices are required to further reduce fishing mortality and improve stock status.</w:t>
      </w:r>
    </w:p>
    <w:p w14:paraId="56355F51" w14:textId="77777777" w:rsidR="002C70A4" w:rsidRPr="002072E6" w:rsidRDefault="002C70A4" w:rsidP="002C70A4">
      <w:pPr>
        <w:jc w:val="both"/>
        <w:rPr>
          <w:b/>
          <w:bCs/>
          <w:lang w:val="en-AU"/>
        </w:rPr>
      </w:pPr>
    </w:p>
    <w:p w14:paraId="589692FF" w14:textId="77777777" w:rsidR="002C70A4" w:rsidRPr="002072E6" w:rsidRDefault="002C70A4" w:rsidP="00535DAE">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 xml:space="preserve">SC15 noted that the assessment would be improved with better data collection for longline fisheries, such as improved observer coverage, as these fisheries are the major component of fishing mortality and would provide additional information on interaction rates, mitigation options and the fate and condition at release. </w:t>
      </w:r>
    </w:p>
    <w:p w14:paraId="2392220C" w14:textId="77777777" w:rsidR="002C70A4" w:rsidRPr="002072E6" w:rsidRDefault="002C70A4" w:rsidP="002C70A4">
      <w:pPr>
        <w:jc w:val="both"/>
        <w:rPr>
          <w:b/>
          <w:bCs/>
          <w:lang w:val="en-AU"/>
        </w:rPr>
      </w:pPr>
    </w:p>
    <w:p w14:paraId="3830DEEE" w14:textId="41FB24B4" w:rsidR="002C70A4" w:rsidRPr="002072E6" w:rsidRDefault="002C70A4" w:rsidP="00535DAE">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SC15 recommends that, as a minimum, CCM’s meet the observer coverage specified in CMM 2018-05.</w:t>
      </w:r>
      <w:r w:rsidRPr="002072E6">
        <w:rPr>
          <w:b/>
          <w:bCs/>
          <w:lang w:val="en-AU"/>
        </w:rPr>
        <w:tab/>
        <w:t xml:space="preserve"> </w:t>
      </w:r>
      <w:r w:rsidRPr="002072E6">
        <w:rPr>
          <w:b/>
          <w:bCs/>
          <w:lang w:val="en-AU"/>
        </w:rPr>
        <w:tab/>
        <w:t xml:space="preserve"> </w:t>
      </w:r>
      <w:r w:rsidRPr="002072E6">
        <w:rPr>
          <w:b/>
          <w:bCs/>
          <w:lang w:val="en-AU"/>
        </w:rPr>
        <w:tab/>
      </w:r>
    </w:p>
    <w:p w14:paraId="5ABBD3F9" w14:textId="77777777" w:rsidR="00BE17AB" w:rsidRPr="002072E6" w:rsidRDefault="00BE17AB" w:rsidP="003A2055">
      <w:pPr>
        <w:kinsoku w:val="0"/>
        <w:overflowPunct w:val="0"/>
        <w:autoSpaceDE w:val="0"/>
        <w:autoSpaceDN w:val="0"/>
        <w:adjustRightInd w:val="0"/>
        <w:snapToGrid w:val="0"/>
        <w:jc w:val="both"/>
        <w:rPr>
          <w:b/>
          <w:bCs/>
          <w:lang w:val="en-AU"/>
        </w:rPr>
      </w:pPr>
    </w:p>
    <w:p w14:paraId="45E52F9F" w14:textId="44D688F7" w:rsidR="002C70A4" w:rsidRPr="002072E6" w:rsidRDefault="002C70A4" w:rsidP="00535DAE">
      <w:pPr>
        <w:numPr>
          <w:ilvl w:val="0"/>
          <w:numId w:val="2"/>
        </w:numPr>
        <w:kinsoku w:val="0"/>
        <w:overflowPunct w:val="0"/>
        <w:autoSpaceDE w:val="0"/>
        <w:autoSpaceDN w:val="0"/>
        <w:adjustRightInd w:val="0"/>
        <w:snapToGrid w:val="0"/>
        <w:ind w:left="0" w:firstLine="0"/>
        <w:jc w:val="both"/>
        <w:rPr>
          <w:b/>
          <w:bCs/>
          <w:color w:val="000000" w:themeColor="text1"/>
          <w:lang w:val="en-AU"/>
        </w:rPr>
      </w:pPr>
      <w:r w:rsidRPr="002072E6">
        <w:rPr>
          <w:b/>
          <w:bCs/>
          <w:lang w:val="en-AU"/>
        </w:rPr>
        <w:lastRenderedPageBreak/>
        <w:t>SC15 noted the need for improved estimates of age, growth and fecundity, as well as new length-</w:t>
      </w:r>
      <w:r w:rsidRPr="002072E6">
        <w:rPr>
          <w:b/>
          <w:bCs/>
          <w:color w:val="000000" w:themeColor="text1"/>
          <w:lang w:val="en-AU"/>
        </w:rPr>
        <w:t xml:space="preserve">length conversion factors that would allow for an improved assessment and the inclusion of a greater number of observed lengths. </w:t>
      </w:r>
    </w:p>
    <w:p w14:paraId="332C9D09" w14:textId="77777777" w:rsidR="00BE17AB" w:rsidRPr="002072E6" w:rsidRDefault="00BE17AB" w:rsidP="003A2055">
      <w:pPr>
        <w:kinsoku w:val="0"/>
        <w:overflowPunct w:val="0"/>
        <w:autoSpaceDE w:val="0"/>
        <w:autoSpaceDN w:val="0"/>
        <w:adjustRightInd w:val="0"/>
        <w:snapToGrid w:val="0"/>
        <w:jc w:val="both"/>
        <w:rPr>
          <w:b/>
          <w:bCs/>
          <w:color w:val="000000" w:themeColor="text1"/>
          <w:lang w:val="en-AU"/>
        </w:rPr>
      </w:pPr>
    </w:p>
    <w:p w14:paraId="0460B477" w14:textId="58566ACB" w:rsidR="002C70A4" w:rsidRPr="002072E6" w:rsidRDefault="002C70A4" w:rsidP="00535DAE">
      <w:pPr>
        <w:numPr>
          <w:ilvl w:val="0"/>
          <w:numId w:val="2"/>
        </w:numPr>
        <w:kinsoku w:val="0"/>
        <w:overflowPunct w:val="0"/>
        <w:autoSpaceDE w:val="0"/>
        <w:autoSpaceDN w:val="0"/>
        <w:adjustRightInd w:val="0"/>
        <w:snapToGrid w:val="0"/>
        <w:ind w:left="0" w:firstLine="0"/>
        <w:jc w:val="both"/>
        <w:rPr>
          <w:b/>
          <w:bCs/>
          <w:color w:val="000000" w:themeColor="text1"/>
          <w:shd w:val="clear" w:color="auto" w:fill="FFFFFF"/>
          <w:lang w:val="en-AU"/>
        </w:rPr>
      </w:pPr>
      <w:r w:rsidRPr="002072E6">
        <w:rPr>
          <w:b/>
          <w:bCs/>
          <w:color w:val="000000" w:themeColor="text1"/>
          <w:shd w:val="clear" w:color="auto" w:fill="FFFFFF"/>
          <w:lang w:val="en-AU"/>
        </w:rPr>
        <w:t>SC15 noted that following the implementation of CMM 2011-04 and CMM 2014-05, the amount of scientific information available per year on oceanic whitetip sharks and other sharks species covered by a retention ban and the ban on shark lines or wire traces (</w:t>
      </w:r>
      <w:r w:rsidR="004A15A7" w:rsidRPr="002072E6">
        <w:rPr>
          <w:b/>
          <w:bCs/>
          <w:color w:val="000000" w:themeColor="text1"/>
          <w:shd w:val="clear" w:color="auto" w:fill="FFFFFF"/>
          <w:lang w:val="en-AU"/>
        </w:rPr>
        <w:t>e.g.</w:t>
      </w:r>
      <w:r w:rsidRPr="002072E6">
        <w:rPr>
          <w:b/>
          <w:bCs/>
          <w:color w:val="000000" w:themeColor="text1"/>
          <w:shd w:val="clear" w:color="auto" w:fill="FFFFFF"/>
          <w:lang w:val="en-AU"/>
        </w:rPr>
        <w:t xml:space="preserve">, bycatch estimates, length measurement, species and sex identification, and biological samples) has declined. SC15 also noted that the decline in information available for the oceanic whitetip shark assessment resulted in higher uncertainty in stock status, especially in more recent years since the introduction of these CMMs. This will also affect the capacity of SC to undertake future assessments if this decline in available information persists. SC15 recommends that WCPFC16 gives more consideration to the data needs for estimating reliable CPUE and other inputs into assessments when management measures are put in place, as these measures may have unintended consequences on continued availability and reliability of data. SC15 also recommended that WCPFC16 also take these considerations into account when reviewing the relevant sharks CMMs. </w:t>
      </w:r>
    </w:p>
    <w:p w14:paraId="49E4650E" w14:textId="77777777" w:rsidR="00BE17AB" w:rsidRPr="002072E6" w:rsidRDefault="00BE17AB" w:rsidP="003A2055">
      <w:pPr>
        <w:kinsoku w:val="0"/>
        <w:overflowPunct w:val="0"/>
        <w:autoSpaceDE w:val="0"/>
        <w:autoSpaceDN w:val="0"/>
        <w:adjustRightInd w:val="0"/>
        <w:snapToGrid w:val="0"/>
        <w:jc w:val="both"/>
        <w:rPr>
          <w:b/>
          <w:bCs/>
          <w:color w:val="000000" w:themeColor="text1"/>
          <w:shd w:val="clear" w:color="auto" w:fill="FFFFFF"/>
          <w:lang w:val="en-AU"/>
        </w:rPr>
      </w:pPr>
    </w:p>
    <w:p w14:paraId="0CF7FA92" w14:textId="77777777" w:rsidR="002C70A4" w:rsidRPr="002072E6" w:rsidRDefault="002C70A4" w:rsidP="00535DAE">
      <w:pPr>
        <w:numPr>
          <w:ilvl w:val="0"/>
          <w:numId w:val="2"/>
        </w:numPr>
        <w:kinsoku w:val="0"/>
        <w:overflowPunct w:val="0"/>
        <w:autoSpaceDE w:val="0"/>
        <w:autoSpaceDN w:val="0"/>
        <w:adjustRightInd w:val="0"/>
        <w:snapToGrid w:val="0"/>
        <w:ind w:left="0" w:firstLine="0"/>
        <w:jc w:val="both"/>
        <w:rPr>
          <w:b/>
          <w:bCs/>
          <w:color w:val="000000" w:themeColor="text1"/>
          <w:lang w:val="en-AU"/>
        </w:rPr>
      </w:pPr>
      <w:r w:rsidRPr="002072E6">
        <w:rPr>
          <w:b/>
          <w:bCs/>
          <w:color w:val="000000" w:themeColor="text1"/>
          <w:shd w:val="clear" w:color="auto" w:fill="FFFFFF"/>
          <w:lang w:val="en-AU"/>
        </w:rPr>
        <w:t>Noting that no limit reference points have been adopted for oceanic whitetip sharks, as well as other WCPO shark species, SC15 recommends that WCPFC16 consider identifying appropriate limit reference points for WCPO sharks.</w:t>
      </w:r>
    </w:p>
    <w:p w14:paraId="632C8DC2" w14:textId="77777777" w:rsidR="002C70A4" w:rsidRPr="002072E6" w:rsidRDefault="002C70A4" w:rsidP="002C70A4">
      <w:pPr>
        <w:rPr>
          <w:lang w:val="en-AU"/>
        </w:rPr>
      </w:pPr>
    </w:p>
    <w:p w14:paraId="04E8F440" w14:textId="77777777" w:rsidR="00A2506E" w:rsidRPr="002072E6" w:rsidRDefault="00A2506E">
      <w:pPr>
        <w:rPr>
          <w:b/>
          <w:bCs/>
          <w:lang w:val="en-AU"/>
        </w:rPr>
      </w:pPr>
      <w:r w:rsidRPr="002072E6">
        <w:rPr>
          <w:b/>
          <w:bCs/>
          <w:lang w:val="en-AU"/>
        </w:rPr>
        <w:br w:type="page"/>
      </w:r>
    </w:p>
    <w:p w14:paraId="3F4738A6" w14:textId="6FC21D3F" w:rsidR="002C70A4" w:rsidRPr="002072E6" w:rsidRDefault="002C70A4" w:rsidP="002C70A4">
      <w:pPr>
        <w:rPr>
          <w:lang w:val="en-AU"/>
        </w:rPr>
      </w:pPr>
      <w:r w:rsidRPr="002072E6">
        <w:rPr>
          <w:b/>
          <w:bCs/>
          <w:lang w:val="en-AU"/>
        </w:rPr>
        <w:lastRenderedPageBreak/>
        <w:t>Table OCS-</w:t>
      </w:r>
      <w:r w:rsidRPr="002072E6">
        <w:rPr>
          <w:rFonts w:eastAsiaTheme="minorEastAsia"/>
          <w:b/>
          <w:bCs/>
          <w:lang w:val="en-AU"/>
        </w:rPr>
        <w:t>0</w:t>
      </w:r>
      <w:r w:rsidRPr="002072E6">
        <w:rPr>
          <w:b/>
          <w:bCs/>
          <w:lang w:val="en-AU"/>
        </w:rPr>
        <w:t>1</w:t>
      </w:r>
      <w:r w:rsidRPr="002072E6">
        <w:rPr>
          <w:lang w:val="en-AU"/>
        </w:rPr>
        <w:t>. Description of the axes for the structural uncertainty grid, and assigned weight by level in the final resampling of stock status metrics. Settings used under the diagnostic case are highlighted with a star.</w:t>
      </w:r>
    </w:p>
    <w:p w14:paraId="2A5504BC" w14:textId="77777777" w:rsidR="002C70A4" w:rsidRPr="002072E6" w:rsidRDefault="002C70A4" w:rsidP="002C70A4">
      <w:pPr>
        <w:jc w:val="center"/>
        <w:rPr>
          <w:lang w:val="en-AU"/>
        </w:rPr>
      </w:pPr>
      <w:r w:rsidRPr="002072E6">
        <w:rPr>
          <w:noProof/>
          <w:lang w:eastAsia="zh-CN" w:bidi="mn-Mong-CN"/>
        </w:rPr>
        <w:drawing>
          <wp:inline distT="114300" distB="114300" distL="114300" distR="114300" wp14:anchorId="16CBEAE5" wp14:editId="27FF1594">
            <wp:extent cx="4013200" cy="1809750"/>
            <wp:effectExtent l="0" t="0" r="635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4013210" cy="1809755"/>
                    </a:xfrm>
                    <a:prstGeom prst="rect">
                      <a:avLst/>
                    </a:prstGeom>
                    <a:ln/>
                  </pic:spPr>
                </pic:pic>
              </a:graphicData>
            </a:graphic>
          </wp:inline>
        </w:drawing>
      </w:r>
    </w:p>
    <w:p w14:paraId="1AA35E44" w14:textId="77777777" w:rsidR="002C70A4" w:rsidRPr="002072E6" w:rsidRDefault="002C70A4" w:rsidP="002C70A4">
      <w:pPr>
        <w:rPr>
          <w:lang w:val="en-AU"/>
        </w:rPr>
      </w:pPr>
    </w:p>
    <w:p w14:paraId="08641280" w14:textId="77EEE030" w:rsidR="002C70A4" w:rsidRPr="002072E6" w:rsidRDefault="002C70A4" w:rsidP="002C70A4">
      <w:pPr>
        <w:rPr>
          <w:lang w:val="en-AU"/>
        </w:rPr>
      </w:pPr>
    </w:p>
    <w:p w14:paraId="02266A08" w14:textId="77777777" w:rsidR="002C70A4" w:rsidRPr="002072E6" w:rsidRDefault="002C70A4" w:rsidP="002C70A4">
      <w:pPr>
        <w:rPr>
          <w:lang w:val="en-AU"/>
        </w:rPr>
      </w:pPr>
      <w:r w:rsidRPr="002072E6">
        <w:rPr>
          <w:b/>
          <w:bCs/>
          <w:lang w:val="en-AU"/>
        </w:rPr>
        <w:t>Table OCS-</w:t>
      </w:r>
      <w:r w:rsidRPr="002072E6">
        <w:rPr>
          <w:rFonts w:eastAsiaTheme="minorEastAsia"/>
          <w:b/>
          <w:bCs/>
          <w:lang w:val="en-AU"/>
        </w:rPr>
        <w:t>0</w:t>
      </w:r>
      <w:r w:rsidRPr="002072E6">
        <w:rPr>
          <w:b/>
          <w:bCs/>
          <w:lang w:val="en-AU"/>
        </w:rPr>
        <w:t>2</w:t>
      </w:r>
      <w:r w:rsidRPr="002072E6">
        <w:rPr>
          <w:lang w:val="en-AU"/>
        </w:rPr>
        <w:t>. Summary of reference points using SC15 adopted weights by axes over the 648 models in the structural uncertainty grid.</w:t>
      </w:r>
    </w:p>
    <w:p w14:paraId="16BE6ADC" w14:textId="77777777" w:rsidR="002C70A4" w:rsidRPr="002072E6" w:rsidRDefault="002C70A4" w:rsidP="002C70A4">
      <w:pPr>
        <w:jc w:val="center"/>
        <w:rPr>
          <w:lang w:val="en-AU"/>
        </w:rPr>
      </w:pPr>
      <w:r w:rsidRPr="002072E6">
        <w:rPr>
          <w:noProof/>
          <w:lang w:eastAsia="zh-CN" w:bidi="mn-Mong-CN"/>
        </w:rPr>
        <w:drawing>
          <wp:inline distT="114300" distB="114300" distL="114300" distR="114300" wp14:anchorId="7FEBA60E" wp14:editId="0E4E5862">
            <wp:extent cx="3282950" cy="3213100"/>
            <wp:effectExtent l="0" t="0" r="0" b="635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3281928" cy="3212100"/>
                    </a:xfrm>
                    <a:prstGeom prst="rect">
                      <a:avLst/>
                    </a:prstGeom>
                    <a:ln/>
                  </pic:spPr>
                </pic:pic>
              </a:graphicData>
            </a:graphic>
          </wp:inline>
        </w:drawing>
      </w:r>
    </w:p>
    <w:p w14:paraId="22162503" w14:textId="77777777" w:rsidR="002C70A4" w:rsidRPr="002072E6" w:rsidRDefault="002C70A4" w:rsidP="002C70A4">
      <w:pPr>
        <w:rPr>
          <w:lang w:val="en-AU"/>
        </w:rPr>
      </w:pPr>
    </w:p>
    <w:p w14:paraId="46969937" w14:textId="77777777" w:rsidR="002C70A4" w:rsidRPr="002072E6" w:rsidRDefault="002C70A4" w:rsidP="002C70A4">
      <w:pPr>
        <w:rPr>
          <w:lang w:val="en-AU"/>
        </w:rPr>
      </w:pPr>
    </w:p>
    <w:p w14:paraId="1A80A481" w14:textId="77777777" w:rsidR="002C70A4" w:rsidRPr="002072E6" w:rsidRDefault="002C70A4" w:rsidP="002C70A4">
      <w:pPr>
        <w:rPr>
          <w:lang w:val="en-AU"/>
        </w:rPr>
      </w:pPr>
      <w:r w:rsidRPr="002072E6">
        <w:rPr>
          <w:noProof/>
          <w:lang w:eastAsia="zh-CN" w:bidi="mn-Mong-CN"/>
        </w:rPr>
        <w:lastRenderedPageBreak/>
        <w:drawing>
          <wp:inline distT="114300" distB="114300" distL="114300" distR="114300" wp14:anchorId="6EA14D4A" wp14:editId="075DD73A">
            <wp:extent cx="5734050" cy="3797300"/>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5734050" cy="3797300"/>
                    </a:xfrm>
                    <a:prstGeom prst="rect">
                      <a:avLst/>
                    </a:prstGeom>
                    <a:ln/>
                  </pic:spPr>
                </pic:pic>
              </a:graphicData>
            </a:graphic>
          </wp:inline>
        </w:drawing>
      </w:r>
      <w:r w:rsidRPr="002072E6">
        <w:rPr>
          <w:b/>
          <w:bCs/>
          <w:lang w:val="en-AU"/>
        </w:rPr>
        <w:t>Figure OCS-</w:t>
      </w:r>
      <w:r w:rsidRPr="002072E6">
        <w:rPr>
          <w:rFonts w:eastAsiaTheme="minorEastAsia"/>
          <w:b/>
          <w:bCs/>
          <w:lang w:val="en-AU"/>
        </w:rPr>
        <w:t>0</w:t>
      </w:r>
      <w:r w:rsidRPr="002072E6">
        <w:rPr>
          <w:b/>
          <w:bCs/>
          <w:lang w:val="en-AU"/>
        </w:rPr>
        <w:t>1</w:t>
      </w:r>
      <w:r w:rsidRPr="002072E6">
        <w:rPr>
          <w:lang w:val="en-AU"/>
        </w:rPr>
        <w:t xml:space="preserve">. Total reconstructed catches by fleet over time used for the diagnostic case. </w:t>
      </w:r>
    </w:p>
    <w:p w14:paraId="5433B451" w14:textId="77777777" w:rsidR="002C70A4" w:rsidRPr="002072E6" w:rsidRDefault="002C70A4" w:rsidP="002C70A4">
      <w:pPr>
        <w:rPr>
          <w:lang w:val="en-AU"/>
        </w:rPr>
      </w:pPr>
    </w:p>
    <w:p w14:paraId="5E995DE4" w14:textId="77777777" w:rsidR="002C70A4" w:rsidRPr="002072E6" w:rsidRDefault="002C70A4" w:rsidP="002C70A4">
      <w:pPr>
        <w:rPr>
          <w:lang w:val="en-AU"/>
        </w:rPr>
      </w:pPr>
    </w:p>
    <w:p w14:paraId="3CB3E532" w14:textId="4151BEAC" w:rsidR="002C70A4" w:rsidRPr="002072E6" w:rsidRDefault="002C70A4" w:rsidP="002C70A4">
      <w:pPr>
        <w:rPr>
          <w:lang w:val="en-AU"/>
        </w:rPr>
      </w:pPr>
      <w:r w:rsidRPr="002072E6">
        <w:rPr>
          <w:noProof/>
          <w:lang w:eastAsia="zh-CN" w:bidi="mn-Mong-CN"/>
        </w:rPr>
        <w:drawing>
          <wp:inline distT="114300" distB="114300" distL="114300" distR="114300" wp14:anchorId="6812B7D8" wp14:editId="3C68BA3B">
            <wp:extent cx="5595938" cy="3416047"/>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5595938" cy="3416047"/>
                    </a:xfrm>
                    <a:prstGeom prst="rect">
                      <a:avLst/>
                    </a:prstGeom>
                    <a:ln/>
                  </pic:spPr>
                </pic:pic>
              </a:graphicData>
            </a:graphic>
          </wp:inline>
        </w:drawing>
      </w:r>
      <w:r w:rsidRPr="002072E6">
        <w:rPr>
          <w:b/>
          <w:bCs/>
          <w:lang w:val="en-AU"/>
        </w:rPr>
        <w:t>Figure OCS-</w:t>
      </w:r>
      <w:r w:rsidRPr="002072E6">
        <w:rPr>
          <w:rFonts w:eastAsiaTheme="minorEastAsia"/>
          <w:b/>
          <w:bCs/>
          <w:lang w:val="en-AU"/>
        </w:rPr>
        <w:t>0</w:t>
      </w:r>
      <w:r w:rsidRPr="002072E6">
        <w:rPr>
          <w:b/>
          <w:bCs/>
          <w:lang w:val="en-AU"/>
        </w:rPr>
        <w:t>2.</w:t>
      </w:r>
      <w:r w:rsidRPr="002072E6">
        <w:rPr>
          <w:lang w:val="en-AU"/>
        </w:rPr>
        <w:t xml:space="preserve"> Cumulative fishing mortality by fleet estimated for the diagnostic case over the </w:t>
      </w:r>
      <w:r w:rsidR="00731E76" w:rsidRPr="002072E6">
        <w:rPr>
          <w:lang w:val="en-AU"/>
        </w:rPr>
        <w:t>timespan</w:t>
      </w:r>
      <w:r w:rsidRPr="002072E6">
        <w:rPr>
          <w:lang w:val="en-AU"/>
        </w:rPr>
        <w:t xml:space="preserve"> of the assessment (1995-2016).</w:t>
      </w:r>
    </w:p>
    <w:p w14:paraId="5C6C822F" w14:textId="77777777" w:rsidR="002C70A4" w:rsidRPr="002072E6" w:rsidRDefault="002C70A4" w:rsidP="002C70A4">
      <w:pPr>
        <w:rPr>
          <w:lang w:val="en-AU"/>
        </w:rPr>
      </w:pPr>
    </w:p>
    <w:p w14:paraId="49CB28CE" w14:textId="77777777" w:rsidR="002C70A4" w:rsidRPr="002072E6" w:rsidRDefault="002C70A4" w:rsidP="002C70A4">
      <w:pPr>
        <w:rPr>
          <w:lang w:val="en-AU"/>
        </w:rPr>
      </w:pPr>
    </w:p>
    <w:p w14:paraId="11E9379D" w14:textId="780CB545" w:rsidR="002C70A4" w:rsidRPr="002072E6" w:rsidRDefault="002C70A4" w:rsidP="002C70A4">
      <w:pPr>
        <w:rPr>
          <w:lang w:val="en-AU"/>
        </w:rPr>
      </w:pPr>
      <w:r w:rsidRPr="002072E6">
        <w:rPr>
          <w:noProof/>
          <w:lang w:eastAsia="zh-CN" w:bidi="mn-Mong-CN"/>
        </w:rPr>
        <w:drawing>
          <wp:inline distT="114300" distB="114300" distL="114300" distR="114300" wp14:anchorId="4326BDEA" wp14:editId="5617361F">
            <wp:extent cx="5734050" cy="605790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5734050" cy="6057900"/>
                    </a:xfrm>
                    <a:prstGeom prst="rect">
                      <a:avLst/>
                    </a:prstGeom>
                    <a:ln/>
                  </pic:spPr>
                </pic:pic>
              </a:graphicData>
            </a:graphic>
          </wp:inline>
        </w:drawing>
      </w:r>
      <w:r w:rsidRPr="002072E6">
        <w:rPr>
          <w:b/>
          <w:bCs/>
          <w:lang w:val="en-AU"/>
        </w:rPr>
        <w:t>Figure OCS-</w:t>
      </w:r>
      <w:r w:rsidRPr="002072E6">
        <w:rPr>
          <w:rFonts w:eastAsiaTheme="minorEastAsia"/>
          <w:b/>
          <w:bCs/>
          <w:lang w:val="en-AU"/>
        </w:rPr>
        <w:t>0</w:t>
      </w:r>
      <w:r w:rsidRPr="002072E6">
        <w:rPr>
          <w:b/>
          <w:bCs/>
          <w:lang w:val="en-AU"/>
        </w:rPr>
        <w:t>3</w:t>
      </w:r>
      <w:r w:rsidRPr="002072E6">
        <w:rPr>
          <w:lang w:val="en-AU"/>
        </w:rPr>
        <w:t xml:space="preserve">. Total biomass, recruitment and spawning biomass for the diagnostic case over the </w:t>
      </w:r>
      <w:r w:rsidR="00731E76" w:rsidRPr="002072E6">
        <w:rPr>
          <w:lang w:val="en-AU"/>
        </w:rPr>
        <w:t>timespan</w:t>
      </w:r>
      <w:r w:rsidRPr="002072E6">
        <w:rPr>
          <w:lang w:val="en-AU"/>
        </w:rPr>
        <w:t xml:space="preserve"> of the assessment (1995-2016).</w:t>
      </w:r>
    </w:p>
    <w:p w14:paraId="3B072E2B" w14:textId="77777777" w:rsidR="002C70A4" w:rsidRPr="002072E6" w:rsidRDefault="002C70A4" w:rsidP="002C70A4">
      <w:pPr>
        <w:rPr>
          <w:lang w:val="en-AU"/>
        </w:rPr>
      </w:pPr>
    </w:p>
    <w:p w14:paraId="1D8300F0" w14:textId="77777777" w:rsidR="002C70A4" w:rsidRPr="002072E6" w:rsidRDefault="002C70A4" w:rsidP="002C70A4">
      <w:pPr>
        <w:jc w:val="both"/>
        <w:rPr>
          <w:lang w:val="en-AU"/>
        </w:rPr>
      </w:pPr>
    </w:p>
    <w:p w14:paraId="45C7BE72" w14:textId="77777777" w:rsidR="002C70A4" w:rsidRPr="002072E6" w:rsidRDefault="002C70A4" w:rsidP="002C70A4">
      <w:pPr>
        <w:jc w:val="both"/>
        <w:rPr>
          <w:lang w:val="en-AU"/>
        </w:rPr>
      </w:pPr>
      <w:r w:rsidRPr="002072E6">
        <w:rPr>
          <w:noProof/>
          <w:lang w:eastAsia="zh-CN" w:bidi="mn-Mong-CN"/>
        </w:rPr>
        <w:lastRenderedPageBreak/>
        <w:drawing>
          <wp:inline distT="0" distB="0" distL="0" distR="0" wp14:anchorId="6B50BF84" wp14:editId="2DF412B4">
            <wp:extent cx="5733415" cy="5403850"/>
            <wp:effectExtent l="0" t="0" r="63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id-depletion-quantiles_weighted.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33415" cy="5403850"/>
                    </a:xfrm>
                    <a:prstGeom prst="rect">
                      <a:avLst/>
                    </a:prstGeom>
                  </pic:spPr>
                </pic:pic>
              </a:graphicData>
            </a:graphic>
          </wp:inline>
        </w:drawing>
      </w:r>
    </w:p>
    <w:p w14:paraId="1AE1EB4A" w14:textId="77777777" w:rsidR="002C70A4" w:rsidRPr="002072E6" w:rsidRDefault="002C70A4" w:rsidP="002C70A4">
      <w:pPr>
        <w:jc w:val="both"/>
        <w:rPr>
          <w:lang w:val="en-AU"/>
        </w:rPr>
      </w:pPr>
      <w:r w:rsidRPr="002072E6">
        <w:rPr>
          <w:b/>
          <w:bCs/>
          <w:lang w:val="en-AU"/>
        </w:rPr>
        <w:t>Figure OCS-</w:t>
      </w:r>
      <w:r w:rsidRPr="002072E6">
        <w:rPr>
          <w:rFonts w:eastAsiaTheme="minorEastAsia"/>
          <w:b/>
          <w:bCs/>
          <w:lang w:val="en-AU"/>
        </w:rPr>
        <w:t>0</w:t>
      </w:r>
      <w:r w:rsidRPr="002072E6">
        <w:rPr>
          <w:b/>
          <w:bCs/>
          <w:lang w:val="en-AU"/>
        </w:rPr>
        <w:t>4</w:t>
      </w:r>
      <w:r w:rsidRPr="002072E6">
        <w:rPr>
          <w:lang w:val="en-AU"/>
        </w:rPr>
        <w:t>: Median estimates of depletion in spawning biomass over all (weighted) grid runs, with 2.5th -97.5th, 10th-90th and 25th -75th quantile intervals. Horizontal grey lines are placed at intervals of 5% in the lower part of the graph to aid visualization.</w:t>
      </w:r>
    </w:p>
    <w:p w14:paraId="680C417C" w14:textId="77777777" w:rsidR="002C70A4" w:rsidRPr="002072E6" w:rsidRDefault="002C70A4" w:rsidP="002C70A4">
      <w:pPr>
        <w:jc w:val="both"/>
        <w:rPr>
          <w:lang w:val="en-AU"/>
        </w:rPr>
      </w:pPr>
    </w:p>
    <w:p w14:paraId="39391674" w14:textId="77777777" w:rsidR="002C70A4" w:rsidRPr="002072E6" w:rsidRDefault="002C70A4" w:rsidP="002C70A4">
      <w:pPr>
        <w:jc w:val="both"/>
        <w:rPr>
          <w:lang w:val="en-AU"/>
        </w:rPr>
      </w:pPr>
    </w:p>
    <w:p w14:paraId="5E1F22E6" w14:textId="77777777" w:rsidR="002C70A4" w:rsidRPr="002072E6" w:rsidRDefault="002C70A4" w:rsidP="002C70A4">
      <w:pPr>
        <w:jc w:val="both"/>
        <w:rPr>
          <w:lang w:val="en-AU"/>
        </w:rPr>
      </w:pPr>
      <w:r w:rsidRPr="002072E6">
        <w:rPr>
          <w:noProof/>
          <w:lang w:eastAsia="zh-CN" w:bidi="mn-Mong-CN"/>
        </w:rPr>
        <w:lastRenderedPageBreak/>
        <w:drawing>
          <wp:inline distT="0" distB="0" distL="0" distR="0" wp14:anchorId="2FB641A9" wp14:editId="7E01CF8D">
            <wp:extent cx="5733415" cy="4410075"/>
            <wp:effectExtent l="0" t="0" r="6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id-kobe-panel_catch-only_weights.png"/>
                    <pic:cNvPicPr/>
                  </pic:nvPicPr>
                  <pic:blipFill>
                    <a:blip r:embed="rId106">
                      <a:extLst>
                        <a:ext uri="{28A0092B-C50C-407E-A947-70E740481C1C}">
                          <a14:useLocalDpi xmlns:a14="http://schemas.microsoft.com/office/drawing/2010/main" val="0"/>
                        </a:ext>
                      </a:extLst>
                    </a:blip>
                    <a:stretch>
                      <a:fillRect/>
                    </a:stretch>
                  </pic:blipFill>
                  <pic:spPr>
                    <a:xfrm>
                      <a:off x="0" y="0"/>
                      <a:ext cx="5733415" cy="4410075"/>
                    </a:xfrm>
                    <a:prstGeom prst="rect">
                      <a:avLst/>
                    </a:prstGeom>
                  </pic:spPr>
                </pic:pic>
              </a:graphicData>
            </a:graphic>
          </wp:inline>
        </w:drawing>
      </w:r>
    </w:p>
    <w:p w14:paraId="6B8ACBAF" w14:textId="77777777" w:rsidR="002C70A4" w:rsidRPr="002072E6" w:rsidRDefault="002C70A4" w:rsidP="002C70A4">
      <w:pPr>
        <w:jc w:val="both"/>
        <w:rPr>
          <w:lang w:val="en-AU"/>
        </w:rPr>
      </w:pPr>
      <w:r w:rsidRPr="002072E6">
        <w:rPr>
          <w:b/>
          <w:bCs/>
          <w:lang w:val="en-AU"/>
        </w:rPr>
        <w:t>Figure OCS-</w:t>
      </w:r>
      <w:r w:rsidRPr="002072E6">
        <w:rPr>
          <w:rFonts w:eastAsiaTheme="minorEastAsia"/>
          <w:b/>
          <w:bCs/>
          <w:lang w:val="en-AU"/>
        </w:rPr>
        <w:t>0</w:t>
      </w:r>
      <w:r w:rsidRPr="002072E6">
        <w:rPr>
          <w:b/>
          <w:bCs/>
          <w:lang w:val="en-AU"/>
        </w:rPr>
        <w:t>5</w:t>
      </w:r>
      <w:r w:rsidRPr="002072E6">
        <w:rPr>
          <w:lang w:val="en-AU"/>
        </w:rPr>
        <w:t>: Kobe plot summarizing recent status (2013-2015) for each of the (weighted) models in the structural uncertainty grid, based on SB/SB</w:t>
      </w:r>
      <w:r w:rsidRPr="002072E6">
        <w:rPr>
          <w:vertAlign w:val="subscript"/>
          <w:lang w:val="en-AU"/>
        </w:rPr>
        <w:t xml:space="preserve">MSY </w:t>
      </w:r>
      <w:r w:rsidRPr="002072E6">
        <w:rPr>
          <w:lang w:val="en-AU"/>
        </w:rPr>
        <w:t>and F/F</w:t>
      </w:r>
      <w:r w:rsidRPr="002072E6">
        <w:rPr>
          <w:vertAlign w:val="subscript"/>
          <w:lang w:val="en-AU"/>
        </w:rPr>
        <w:t>MSY</w:t>
      </w:r>
      <w:r w:rsidRPr="002072E6">
        <w:rPr>
          <w:lang w:val="en-AU"/>
        </w:rPr>
        <w:t>. The stock is considered to be overfished when SB/SB</w:t>
      </w:r>
      <w:r w:rsidRPr="002072E6">
        <w:rPr>
          <w:vertAlign w:val="subscript"/>
          <w:lang w:val="en-AU"/>
        </w:rPr>
        <w:t xml:space="preserve">MSY </w:t>
      </w:r>
      <w:r w:rsidRPr="002072E6">
        <w:rPr>
          <w:lang w:val="en-AU"/>
        </w:rPr>
        <w:t>&gt; 1 and undergoing overfishing when F/F</w:t>
      </w:r>
      <w:r w:rsidRPr="002072E6">
        <w:rPr>
          <w:vertAlign w:val="subscript"/>
          <w:lang w:val="en-AU"/>
        </w:rPr>
        <w:t xml:space="preserve">MSY </w:t>
      </w:r>
      <w:r w:rsidRPr="002072E6">
        <w:rPr>
          <w:lang w:val="en-AU"/>
        </w:rPr>
        <w:t>&gt; 1. The points are coloured according to the catch scenario that was used as input to the individual grid run. The size of the circle relates to the weight of that particular model run.</w:t>
      </w:r>
    </w:p>
    <w:p w14:paraId="46B4FBA0" w14:textId="77777777" w:rsidR="002C70A4" w:rsidRPr="002072E6" w:rsidRDefault="002C70A4" w:rsidP="002C70A4">
      <w:pPr>
        <w:rPr>
          <w:lang w:val="en-AU"/>
        </w:rPr>
      </w:pPr>
    </w:p>
    <w:p w14:paraId="2825F721" w14:textId="77777777" w:rsidR="002C70A4" w:rsidRPr="002072E6" w:rsidRDefault="002C70A4" w:rsidP="002C70A4">
      <w:pPr>
        <w:rPr>
          <w:lang w:val="en-AU"/>
        </w:rPr>
      </w:pPr>
    </w:p>
    <w:p w14:paraId="538663D6" w14:textId="77777777" w:rsidR="002C70A4" w:rsidRPr="002072E6" w:rsidRDefault="002C70A4" w:rsidP="002C70A4">
      <w:pPr>
        <w:jc w:val="both"/>
        <w:rPr>
          <w:lang w:val="en-AU"/>
        </w:rPr>
      </w:pPr>
      <w:r w:rsidRPr="002072E6">
        <w:rPr>
          <w:noProof/>
          <w:lang w:eastAsia="zh-CN" w:bidi="mn-Mong-CN"/>
        </w:rPr>
        <w:lastRenderedPageBreak/>
        <w:drawing>
          <wp:inline distT="0" distB="0" distL="0" distR="0" wp14:anchorId="2684484A" wp14:editId="3BD6004C">
            <wp:extent cx="5733415" cy="4410075"/>
            <wp:effectExtent l="0" t="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id-majuro-panel_catch-only_weights.png"/>
                    <pic:cNvPicPr/>
                  </pic:nvPicPr>
                  <pic:blipFill>
                    <a:blip r:embed="rId107">
                      <a:extLst>
                        <a:ext uri="{28A0092B-C50C-407E-A947-70E740481C1C}">
                          <a14:useLocalDpi xmlns:a14="http://schemas.microsoft.com/office/drawing/2010/main" val="0"/>
                        </a:ext>
                      </a:extLst>
                    </a:blip>
                    <a:stretch>
                      <a:fillRect/>
                    </a:stretch>
                  </pic:blipFill>
                  <pic:spPr>
                    <a:xfrm>
                      <a:off x="0" y="0"/>
                      <a:ext cx="5733415" cy="4410075"/>
                    </a:xfrm>
                    <a:prstGeom prst="rect">
                      <a:avLst/>
                    </a:prstGeom>
                  </pic:spPr>
                </pic:pic>
              </a:graphicData>
            </a:graphic>
          </wp:inline>
        </w:drawing>
      </w:r>
    </w:p>
    <w:p w14:paraId="65B0E115" w14:textId="77777777" w:rsidR="002C70A4" w:rsidRPr="002072E6" w:rsidRDefault="002C70A4" w:rsidP="002C70A4">
      <w:pPr>
        <w:jc w:val="both"/>
        <w:rPr>
          <w:lang w:val="en-AU"/>
        </w:rPr>
      </w:pPr>
      <w:r w:rsidRPr="002072E6">
        <w:rPr>
          <w:b/>
          <w:bCs/>
          <w:lang w:val="en-AU"/>
        </w:rPr>
        <w:t>Figure OCS-</w:t>
      </w:r>
      <w:r w:rsidRPr="002072E6">
        <w:rPr>
          <w:rFonts w:eastAsiaTheme="minorEastAsia"/>
          <w:b/>
          <w:bCs/>
          <w:lang w:val="en-AU"/>
        </w:rPr>
        <w:t>0</w:t>
      </w:r>
      <w:r w:rsidRPr="002072E6">
        <w:rPr>
          <w:b/>
          <w:bCs/>
          <w:lang w:val="en-AU"/>
        </w:rPr>
        <w:t>6</w:t>
      </w:r>
      <w:r w:rsidRPr="002072E6">
        <w:rPr>
          <w:lang w:val="en-AU"/>
        </w:rPr>
        <w:t>: Panel plot summarizing recent stock status (2013-2015) for each of the weighted models in the structural uncertainty grid for SB/SB</w:t>
      </w:r>
      <w:r w:rsidRPr="002072E6">
        <w:rPr>
          <w:vertAlign w:val="subscript"/>
          <w:lang w:val="en-AU"/>
        </w:rPr>
        <w:t>0</w:t>
      </w:r>
      <w:r w:rsidRPr="002072E6">
        <w:rPr>
          <w:lang w:val="en-AU"/>
        </w:rPr>
        <w:t xml:space="preserve"> and F/F</w:t>
      </w:r>
      <w:r w:rsidRPr="002072E6">
        <w:rPr>
          <w:vertAlign w:val="subscript"/>
          <w:lang w:val="en-AU"/>
        </w:rPr>
        <w:t>MSY</w:t>
      </w:r>
      <w:r w:rsidRPr="002072E6">
        <w:rPr>
          <w:lang w:val="en-AU"/>
        </w:rPr>
        <w:t>, noting no limit or target reference points have been adopted for oceanic whitetip shark. The stock is considered to be undergoing overfishing when F/F</w:t>
      </w:r>
      <w:r w:rsidRPr="002072E6">
        <w:rPr>
          <w:vertAlign w:val="subscript"/>
          <w:lang w:val="en-AU"/>
        </w:rPr>
        <w:t xml:space="preserve">MSY </w:t>
      </w:r>
      <w:r w:rsidRPr="002072E6">
        <w:rPr>
          <w:lang w:val="en-AU"/>
        </w:rPr>
        <w:t>&gt; 1 (beige zone). The SB/SB</w:t>
      </w:r>
      <w:r w:rsidRPr="002072E6">
        <w:rPr>
          <w:vertAlign w:val="subscript"/>
          <w:lang w:val="en-AU"/>
        </w:rPr>
        <w:t>0</w:t>
      </w:r>
      <w:r w:rsidRPr="002072E6">
        <w:rPr>
          <w:lang w:val="en-AU"/>
        </w:rPr>
        <w:t xml:space="preserve"> axis was scaled to span the range of depletion values. Guidelines were added in white at 0.5SB/SB</w:t>
      </w:r>
      <w:r w:rsidRPr="002072E6">
        <w:rPr>
          <w:vertAlign w:val="subscript"/>
          <w:lang w:val="en-AU"/>
        </w:rPr>
        <w:t>0</w:t>
      </w:r>
      <w:r w:rsidRPr="002072E6">
        <w:rPr>
          <w:lang w:val="en-AU"/>
        </w:rPr>
        <w:t xml:space="preserve"> and 0.1SB/SB</w:t>
      </w:r>
      <w:r w:rsidRPr="002072E6">
        <w:rPr>
          <w:vertAlign w:val="subscript"/>
          <w:lang w:val="en-AU"/>
        </w:rPr>
        <w:t>0</w:t>
      </w:r>
      <w:r w:rsidRPr="002072E6">
        <w:rPr>
          <w:lang w:val="en-AU"/>
        </w:rPr>
        <w:t xml:space="preserve">. The points are coloured according to the catch scenario that was used as input to the individual grid run. The size of the circle relates to the weight of that particular model run. </w:t>
      </w:r>
    </w:p>
    <w:p w14:paraId="4DB7C263" w14:textId="77777777" w:rsidR="002C70A4" w:rsidRPr="002072E6" w:rsidRDefault="002C70A4" w:rsidP="002C70A4">
      <w:pPr>
        <w:rPr>
          <w:lang w:val="en-AU"/>
        </w:rPr>
      </w:pPr>
    </w:p>
    <w:p w14:paraId="1DA92F0D" w14:textId="77777777" w:rsidR="002C70A4" w:rsidRPr="002072E6" w:rsidRDefault="002C70A4" w:rsidP="002C70A4">
      <w:pPr>
        <w:jc w:val="both"/>
        <w:rPr>
          <w:lang w:val="en-AU"/>
        </w:rPr>
      </w:pPr>
    </w:p>
    <w:p w14:paraId="7E7ECC74" w14:textId="77777777" w:rsidR="002C70A4" w:rsidRPr="002072E6" w:rsidRDefault="002C70A4" w:rsidP="002C70A4">
      <w:pPr>
        <w:jc w:val="both"/>
        <w:rPr>
          <w:lang w:val="en-AU"/>
        </w:rPr>
      </w:pPr>
      <w:r w:rsidRPr="002072E6">
        <w:rPr>
          <w:noProof/>
          <w:lang w:eastAsia="zh-CN" w:bidi="mn-Mong-CN"/>
        </w:rPr>
        <w:lastRenderedPageBreak/>
        <w:drawing>
          <wp:inline distT="0" distB="0" distL="0" distR="0" wp14:anchorId="1BD62D0B" wp14:editId="028AB2C7">
            <wp:extent cx="5733415" cy="396938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id-FFmsy-boxplot_catchonly_weighted.png"/>
                    <pic:cNvPicPr/>
                  </pic:nvPicPr>
                  <pic:blipFill>
                    <a:blip r:embed="rId108">
                      <a:extLst>
                        <a:ext uri="{28A0092B-C50C-407E-A947-70E740481C1C}">
                          <a14:useLocalDpi xmlns:a14="http://schemas.microsoft.com/office/drawing/2010/main" val="0"/>
                        </a:ext>
                      </a:extLst>
                    </a:blip>
                    <a:stretch>
                      <a:fillRect/>
                    </a:stretch>
                  </pic:blipFill>
                  <pic:spPr>
                    <a:xfrm>
                      <a:off x="0" y="0"/>
                      <a:ext cx="5733415" cy="3969385"/>
                    </a:xfrm>
                    <a:prstGeom prst="rect">
                      <a:avLst/>
                    </a:prstGeom>
                  </pic:spPr>
                </pic:pic>
              </a:graphicData>
            </a:graphic>
          </wp:inline>
        </w:drawing>
      </w:r>
    </w:p>
    <w:p w14:paraId="617669F6" w14:textId="77777777" w:rsidR="002C70A4" w:rsidRPr="002072E6" w:rsidRDefault="002C70A4" w:rsidP="002C70A4">
      <w:pPr>
        <w:jc w:val="both"/>
        <w:rPr>
          <w:lang w:val="en-AU"/>
        </w:rPr>
      </w:pPr>
      <w:r w:rsidRPr="002072E6">
        <w:rPr>
          <w:b/>
          <w:bCs/>
          <w:lang w:val="en-AU"/>
        </w:rPr>
        <w:t>Figure OCS-</w:t>
      </w:r>
      <w:r w:rsidRPr="002072E6">
        <w:rPr>
          <w:rFonts w:eastAsiaTheme="minorEastAsia"/>
          <w:b/>
          <w:bCs/>
          <w:lang w:val="en-AU"/>
        </w:rPr>
        <w:t>0</w:t>
      </w:r>
      <w:r w:rsidRPr="002072E6">
        <w:rPr>
          <w:b/>
          <w:bCs/>
          <w:lang w:val="en-AU"/>
        </w:rPr>
        <w:t>7</w:t>
      </w:r>
      <w:r w:rsidRPr="002072E6">
        <w:rPr>
          <w:lang w:val="en-AU"/>
        </w:rPr>
        <w:t>: Median (white bar) and inter-quartile bounds (box) for F/F</w:t>
      </w:r>
      <w:r w:rsidRPr="002072E6">
        <w:rPr>
          <w:vertAlign w:val="subscript"/>
          <w:lang w:val="en-AU"/>
        </w:rPr>
        <w:t xml:space="preserve">MSY </w:t>
      </w:r>
      <w:r w:rsidRPr="002072E6">
        <w:rPr>
          <w:lang w:val="en-AU"/>
        </w:rPr>
        <w:t>in the final year of the assessment (2016) under the 6 catch scenarios used in the structural uncertainty axis. The catch scenarios included baseline and high levels of catches with 3 scenarios of discard mortality (25%, 43.75% and 100%). The whiskers extend to 1.5 times the interquartile range.</w:t>
      </w:r>
    </w:p>
    <w:p w14:paraId="69108E54" w14:textId="1AC82CB1" w:rsidR="00DA0351" w:rsidRPr="002072E6" w:rsidRDefault="00DA0351" w:rsidP="003E59D7">
      <w:pPr>
        <w:pStyle w:val="SC5"/>
        <w:numPr>
          <w:ilvl w:val="0"/>
          <w:numId w:val="0"/>
        </w:numPr>
        <w:rPr>
          <w:b/>
          <w:bCs/>
          <w:highlight w:val="lightGray"/>
          <w:lang w:val="en-AU"/>
        </w:rPr>
      </w:pPr>
    </w:p>
    <w:p w14:paraId="2915F092" w14:textId="5C4D36CF" w:rsidR="00F721DF" w:rsidRPr="002072E6" w:rsidRDefault="00073DD2" w:rsidP="00535DAE">
      <w:pPr>
        <w:pStyle w:val="SC2"/>
        <w:numPr>
          <w:ilvl w:val="2"/>
          <w:numId w:val="23"/>
        </w:numPr>
        <w:spacing w:after="0"/>
        <w:rPr>
          <w:lang w:val="en-AU"/>
        </w:rPr>
      </w:pPr>
      <w:r w:rsidRPr="002072E6">
        <w:rPr>
          <w:lang w:val="en-AU"/>
        </w:rPr>
        <w:t>Silky shark</w:t>
      </w:r>
      <w:r w:rsidR="00807662" w:rsidRPr="002072E6">
        <w:rPr>
          <w:lang w:val="en-AU"/>
        </w:rPr>
        <w:t xml:space="preserve"> (</w:t>
      </w:r>
      <w:r w:rsidR="00807662" w:rsidRPr="002072E6">
        <w:rPr>
          <w:i/>
          <w:lang w:val="en-AU"/>
        </w:rPr>
        <w:t>Carcharhinus falciformis</w:t>
      </w:r>
      <w:r w:rsidR="00807662" w:rsidRPr="002072E6">
        <w:rPr>
          <w:lang w:val="en-AU"/>
        </w:rPr>
        <w:t>)</w:t>
      </w:r>
    </w:p>
    <w:p w14:paraId="49BAD719" w14:textId="77777777" w:rsidR="00F46AB9" w:rsidRPr="002072E6" w:rsidRDefault="00F46AB9" w:rsidP="006633A8">
      <w:pPr>
        <w:pStyle w:val="SC3"/>
        <w:numPr>
          <w:ilvl w:val="0"/>
          <w:numId w:val="0"/>
        </w:numPr>
        <w:spacing w:after="0"/>
        <w:ind w:left="1440"/>
        <w:rPr>
          <w:lang w:val="en-AU"/>
        </w:rPr>
      </w:pPr>
    </w:p>
    <w:p w14:paraId="1FDAAD8E" w14:textId="77777777" w:rsidR="00073DD2" w:rsidRPr="002072E6" w:rsidRDefault="00334B07" w:rsidP="00535DAE">
      <w:pPr>
        <w:pStyle w:val="SC2"/>
        <w:numPr>
          <w:ilvl w:val="3"/>
          <w:numId w:val="23"/>
        </w:numPr>
        <w:spacing w:after="0"/>
        <w:rPr>
          <w:lang w:val="en-AU"/>
        </w:rPr>
      </w:pPr>
      <w:r w:rsidRPr="002072E6">
        <w:rPr>
          <w:lang w:val="en-AU"/>
        </w:rPr>
        <w:t>R</w:t>
      </w:r>
      <w:r w:rsidR="00073DD2" w:rsidRPr="002072E6">
        <w:rPr>
          <w:lang w:val="en-AU"/>
        </w:rPr>
        <w:t>esearch and information</w:t>
      </w:r>
    </w:p>
    <w:p w14:paraId="7C7C9962" w14:textId="15C8534D" w:rsidR="00F46AB9" w:rsidRDefault="00F46AB9" w:rsidP="006633A8">
      <w:pPr>
        <w:autoSpaceDE w:val="0"/>
        <w:autoSpaceDN w:val="0"/>
        <w:adjustRightInd w:val="0"/>
        <w:snapToGrid w:val="0"/>
        <w:jc w:val="both"/>
        <w:rPr>
          <w:lang w:val="en-AU"/>
        </w:rPr>
      </w:pPr>
    </w:p>
    <w:p w14:paraId="41305DB5" w14:textId="5AE2216D" w:rsidR="00CA43C1" w:rsidRPr="002072E6" w:rsidRDefault="00CA43C1" w:rsidP="00307A74">
      <w:pPr>
        <w:pStyle w:val="WCPFC"/>
      </w:pPr>
      <w:r>
        <w:t>The last stock assessment was conducted in 2018 and there was no new information.</w:t>
      </w:r>
    </w:p>
    <w:p w14:paraId="53153106" w14:textId="40AED562" w:rsidR="00F721DF" w:rsidRPr="002072E6" w:rsidRDefault="00F721DF" w:rsidP="00535DAE">
      <w:pPr>
        <w:pStyle w:val="SC2"/>
        <w:numPr>
          <w:ilvl w:val="3"/>
          <w:numId w:val="23"/>
        </w:numPr>
        <w:spacing w:after="0"/>
        <w:rPr>
          <w:lang w:val="en-AU"/>
        </w:rPr>
      </w:pPr>
      <w:r w:rsidRPr="002072E6">
        <w:rPr>
          <w:lang w:val="en-AU"/>
        </w:rPr>
        <w:t xml:space="preserve">Provision of scientific information </w:t>
      </w:r>
    </w:p>
    <w:p w14:paraId="162A27D9" w14:textId="77777777" w:rsidR="00E41B00" w:rsidRDefault="00E41B00" w:rsidP="003A2055">
      <w:pPr>
        <w:pStyle w:val="SC3"/>
        <w:numPr>
          <w:ilvl w:val="0"/>
          <w:numId w:val="0"/>
        </w:numPr>
        <w:tabs>
          <w:tab w:val="left" w:pos="720"/>
        </w:tabs>
        <w:spacing w:after="0"/>
        <w:ind w:left="1080" w:hanging="1080"/>
        <w:rPr>
          <w:lang w:val="en-AU"/>
        </w:rPr>
      </w:pPr>
    </w:p>
    <w:p w14:paraId="0E3CE7D2" w14:textId="72EB6120" w:rsidR="00B72A77" w:rsidRDefault="00BE17AB" w:rsidP="003A2055">
      <w:pPr>
        <w:pStyle w:val="SC3"/>
        <w:numPr>
          <w:ilvl w:val="0"/>
          <w:numId w:val="0"/>
        </w:numPr>
        <w:tabs>
          <w:tab w:val="left" w:pos="720"/>
        </w:tabs>
        <w:spacing w:after="0"/>
        <w:ind w:left="1080" w:hanging="1080"/>
        <w:rPr>
          <w:lang w:val="en-AU"/>
        </w:rPr>
      </w:pPr>
      <w:r w:rsidRPr="002072E6">
        <w:rPr>
          <w:lang w:val="en-AU"/>
        </w:rPr>
        <w:t>a.</w:t>
      </w:r>
      <w:r w:rsidRPr="002072E6">
        <w:rPr>
          <w:lang w:val="en-AU"/>
        </w:rPr>
        <w:tab/>
      </w:r>
      <w:r w:rsidR="00B72A77" w:rsidRPr="002072E6">
        <w:rPr>
          <w:lang w:val="en-AU"/>
        </w:rPr>
        <w:t>S</w:t>
      </w:r>
      <w:r w:rsidR="0030054F">
        <w:rPr>
          <w:lang w:val="en-AU"/>
        </w:rPr>
        <w:t>tock s</w:t>
      </w:r>
      <w:r w:rsidR="00B72A77" w:rsidRPr="002072E6">
        <w:rPr>
          <w:lang w:val="en-AU"/>
        </w:rPr>
        <w:t>tatus and trends</w:t>
      </w:r>
    </w:p>
    <w:p w14:paraId="6A475EF6" w14:textId="77777777" w:rsidR="00E41B00" w:rsidRPr="002072E6" w:rsidRDefault="00E41B00" w:rsidP="003A2055">
      <w:pPr>
        <w:pStyle w:val="SC3"/>
        <w:numPr>
          <w:ilvl w:val="0"/>
          <w:numId w:val="0"/>
        </w:numPr>
        <w:tabs>
          <w:tab w:val="left" w:pos="720"/>
        </w:tabs>
        <w:spacing w:after="0"/>
        <w:ind w:left="1080" w:hanging="1080"/>
        <w:rPr>
          <w:lang w:val="en-AU"/>
        </w:rPr>
      </w:pPr>
    </w:p>
    <w:p w14:paraId="1EDE7504" w14:textId="635E0107" w:rsidR="00BE17AB" w:rsidRPr="00FD0241" w:rsidRDefault="00BE17AB" w:rsidP="00535DAE">
      <w:pPr>
        <w:numPr>
          <w:ilvl w:val="0"/>
          <w:numId w:val="2"/>
        </w:numPr>
        <w:autoSpaceDE w:val="0"/>
        <w:autoSpaceDN w:val="0"/>
        <w:adjustRightInd w:val="0"/>
        <w:snapToGrid w:val="0"/>
        <w:ind w:left="0" w:firstLine="0"/>
        <w:jc w:val="both"/>
        <w:rPr>
          <w:b/>
          <w:bCs/>
          <w:lang w:val="en-AU"/>
        </w:rPr>
      </w:pPr>
      <w:r w:rsidRPr="00FD0241">
        <w:rPr>
          <w:b/>
          <w:bCs/>
          <w:lang w:val="en-AU"/>
        </w:rPr>
        <w:t xml:space="preserve">SC15 noted that no stock assessments were conducted for silky shark in 2019. Therefore, the stock status descriptions from SC14 are still current for silky shark. </w:t>
      </w:r>
      <w:r w:rsidR="00FD0241" w:rsidRPr="00FD0241">
        <w:rPr>
          <w:b/>
          <w:bCs/>
          <w:color w:val="000000"/>
        </w:rPr>
        <w:t xml:space="preserve">For further information on the stock status and trends from SC14, please see </w:t>
      </w:r>
      <w:hyperlink r:id="rId109" w:history="1">
        <w:r w:rsidR="00FD0241" w:rsidRPr="00FD0241">
          <w:rPr>
            <w:rStyle w:val="Hyperlink"/>
            <w:b/>
            <w:bCs/>
          </w:rPr>
          <w:t>https://www.wcpfc.int/node/32155</w:t>
        </w:r>
      </w:hyperlink>
      <w:r w:rsidR="00FD0241" w:rsidRPr="00FD0241">
        <w:rPr>
          <w:b/>
          <w:bCs/>
          <w:color w:val="0000FF"/>
        </w:rPr>
        <w:t xml:space="preserve">. </w:t>
      </w:r>
      <w:r w:rsidRPr="00FD0241">
        <w:rPr>
          <w:b/>
          <w:bCs/>
          <w:lang w:val="en-AU"/>
        </w:rPr>
        <w:t>Updated information on catches was not compiled for and reviewed by SC15.</w:t>
      </w:r>
    </w:p>
    <w:p w14:paraId="7884D785" w14:textId="77777777" w:rsidR="00BE17AB" w:rsidRPr="002072E6" w:rsidRDefault="00BE17AB" w:rsidP="003A2055">
      <w:pPr>
        <w:pStyle w:val="SC3"/>
        <w:numPr>
          <w:ilvl w:val="0"/>
          <w:numId w:val="0"/>
        </w:numPr>
        <w:spacing w:after="0"/>
        <w:ind w:left="1080" w:hanging="1080"/>
        <w:rPr>
          <w:lang w:val="en-AU"/>
        </w:rPr>
      </w:pPr>
    </w:p>
    <w:p w14:paraId="1D3E65A3" w14:textId="199A6C62" w:rsidR="00B72A77" w:rsidRDefault="00BE17AB" w:rsidP="003A2055">
      <w:pPr>
        <w:pStyle w:val="SC3"/>
        <w:numPr>
          <w:ilvl w:val="0"/>
          <w:numId w:val="0"/>
        </w:numPr>
        <w:spacing w:after="0"/>
        <w:rPr>
          <w:lang w:val="en-AU"/>
        </w:rPr>
      </w:pPr>
      <w:r w:rsidRPr="002072E6">
        <w:rPr>
          <w:lang w:val="en-AU"/>
        </w:rPr>
        <w:t>b.</w:t>
      </w:r>
      <w:r w:rsidRPr="002072E6">
        <w:rPr>
          <w:lang w:val="en-AU"/>
        </w:rPr>
        <w:tab/>
      </w:r>
      <w:r w:rsidR="00B72A77" w:rsidRPr="002072E6">
        <w:rPr>
          <w:lang w:val="en-AU"/>
        </w:rPr>
        <w:t>Management advice and implications</w:t>
      </w:r>
    </w:p>
    <w:p w14:paraId="0B048E0C" w14:textId="77777777" w:rsidR="00E41B00" w:rsidRPr="002072E6" w:rsidRDefault="00E41B00" w:rsidP="003A2055">
      <w:pPr>
        <w:pStyle w:val="SC3"/>
        <w:numPr>
          <w:ilvl w:val="0"/>
          <w:numId w:val="0"/>
        </w:numPr>
        <w:spacing w:after="0"/>
        <w:rPr>
          <w:lang w:val="en-AU"/>
        </w:rPr>
      </w:pPr>
    </w:p>
    <w:p w14:paraId="36D99D62" w14:textId="6E749869" w:rsidR="00BE17AB" w:rsidRPr="00FD0241" w:rsidRDefault="00BE17AB" w:rsidP="00535DAE">
      <w:pPr>
        <w:numPr>
          <w:ilvl w:val="0"/>
          <w:numId w:val="2"/>
        </w:numPr>
        <w:autoSpaceDE w:val="0"/>
        <w:autoSpaceDN w:val="0"/>
        <w:adjustRightInd w:val="0"/>
        <w:snapToGrid w:val="0"/>
        <w:ind w:left="0" w:firstLine="0"/>
        <w:jc w:val="both"/>
        <w:rPr>
          <w:rStyle w:val="Hyperlink"/>
          <w:rFonts w:eastAsia="Times New Roman"/>
          <w:b/>
          <w:bCs/>
          <w:lang w:val="en-AU"/>
        </w:rPr>
      </w:pPr>
      <w:r w:rsidRPr="00FD0241">
        <w:rPr>
          <w:b/>
          <w:bCs/>
          <w:lang w:val="en-AU"/>
        </w:rPr>
        <w:t xml:space="preserve">SC15 noted that no management advice has been provided since SC14 for silky shark. Therefore, previous advice should be maintained, pending a new assessment or other new information. For further information on the management advice and implications from SC14, please see </w:t>
      </w:r>
      <w:hyperlink r:id="rId110" w:history="1">
        <w:r w:rsidRPr="00FD0241">
          <w:rPr>
            <w:rStyle w:val="Hyperlink"/>
            <w:b/>
            <w:bCs/>
            <w:lang w:val="en-AU"/>
          </w:rPr>
          <w:t>https://www.wcpfc.int/node/32155</w:t>
        </w:r>
      </w:hyperlink>
      <w:r w:rsidRPr="00FD0241">
        <w:rPr>
          <w:rStyle w:val="Hyperlink"/>
          <w:b/>
          <w:bCs/>
          <w:lang w:val="en-AU"/>
        </w:rPr>
        <w:t>.</w:t>
      </w:r>
    </w:p>
    <w:p w14:paraId="6EA7BFDD" w14:textId="77777777" w:rsidR="00F721DF" w:rsidRPr="002072E6" w:rsidRDefault="00073DD2" w:rsidP="00535DAE">
      <w:pPr>
        <w:pStyle w:val="SC2"/>
        <w:numPr>
          <w:ilvl w:val="2"/>
          <w:numId w:val="23"/>
        </w:numPr>
        <w:spacing w:after="0"/>
        <w:rPr>
          <w:lang w:val="en-AU"/>
        </w:rPr>
      </w:pPr>
      <w:r w:rsidRPr="002072E6">
        <w:rPr>
          <w:lang w:val="en-AU"/>
        </w:rPr>
        <w:lastRenderedPageBreak/>
        <w:t>South Pacific blue shark</w:t>
      </w:r>
      <w:r w:rsidR="00807662" w:rsidRPr="002072E6">
        <w:rPr>
          <w:lang w:val="en-AU"/>
        </w:rPr>
        <w:t xml:space="preserve"> (</w:t>
      </w:r>
      <w:r w:rsidR="00807662" w:rsidRPr="002072E6">
        <w:rPr>
          <w:i/>
          <w:lang w:val="en-AU"/>
        </w:rPr>
        <w:t>Prionace glauca</w:t>
      </w:r>
      <w:r w:rsidR="00807662" w:rsidRPr="002072E6">
        <w:rPr>
          <w:lang w:val="en-AU"/>
        </w:rPr>
        <w:t>)</w:t>
      </w:r>
    </w:p>
    <w:p w14:paraId="3478865C" w14:textId="77777777" w:rsidR="00F46AB9" w:rsidRPr="002072E6" w:rsidRDefault="00F46AB9" w:rsidP="006633A8">
      <w:pPr>
        <w:pStyle w:val="SC3"/>
        <w:numPr>
          <w:ilvl w:val="0"/>
          <w:numId w:val="0"/>
        </w:numPr>
        <w:spacing w:after="0"/>
        <w:ind w:left="1440"/>
        <w:rPr>
          <w:lang w:val="en-AU"/>
        </w:rPr>
      </w:pPr>
    </w:p>
    <w:p w14:paraId="3CB1133E" w14:textId="77777777" w:rsidR="00B72A77" w:rsidRPr="002072E6" w:rsidRDefault="00B72A77" w:rsidP="00535DAE">
      <w:pPr>
        <w:pStyle w:val="SC2"/>
        <w:numPr>
          <w:ilvl w:val="3"/>
          <w:numId w:val="23"/>
        </w:numPr>
        <w:spacing w:after="0"/>
        <w:rPr>
          <w:lang w:val="en-AU"/>
        </w:rPr>
      </w:pPr>
      <w:r w:rsidRPr="002072E6">
        <w:rPr>
          <w:lang w:val="en-AU"/>
        </w:rPr>
        <w:t>Research and information</w:t>
      </w:r>
    </w:p>
    <w:p w14:paraId="703BFCC0" w14:textId="77777777" w:rsidR="00B72A77" w:rsidRPr="002072E6" w:rsidRDefault="00B72A77" w:rsidP="00B72A77">
      <w:pPr>
        <w:pStyle w:val="SC3"/>
        <w:numPr>
          <w:ilvl w:val="0"/>
          <w:numId w:val="0"/>
        </w:numPr>
        <w:spacing w:after="0"/>
        <w:ind w:left="1800"/>
        <w:rPr>
          <w:lang w:val="en-AU"/>
        </w:rPr>
      </w:pPr>
    </w:p>
    <w:p w14:paraId="00C15B9E" w14:textId="67CC59FA" w:rsidR="00B72A77" w:rsidRPr="002072E6" w:rsidRDefault="00BE17AB" w:rsidP="00535DAE">
      <w:pPr>
        <w:numPr>
          <w:ilvl w:val="0"/>
          <w:numId w:val="2"/>
        </w:numPr>
        <w:autoSpaceDE w:val="0"/>
        <w:autoSpaceDN w:val="0"/>
        <w:adjustRightInd w:val="0"/>
        <w:snapToGrid w:val="0"/>
        <w:ind w:left="0" w:firstLine="0"/>
        <w:jc w:val="both"/>
        <w:rPr>
          <w:lang w:val="en-AU"/>
        </w:rPr>
      </w:pPr>
      <w:r w:rsidRPr="002072E6">
        <w:rPr>
          <w:lang w:val="en-AU"/>
        </w:rPr>
        <w:t xml:space="preserve">The theme Convener noted </w:t>
      </w:r>
      <w:r w:rsidR="00B72A77" w:rsidRPr="002072E6">
        <w:rPr>
          <w:lang w:val="en-AU"/>
        </w:rPr>
        <w:t xml:space="preserve">SC15-SA-IP-14 </w:t>
      </w:r>
      <w:r w:rsidR="00B72A77" w:rsidRPr="002072E6">
        <w:rPr>
          <w:i/>
          <w:iCs/>
          <w:lang w:val="en-AU"/>
        </w:rPr>
        <w:t>Data preparation for Southeast Pacific blue and shortfin mako sharks</w:t>
      </w:r>
      <w:r w:rsidRPr="002072E6">
        <w:rPr>
          <w:lang w:val="en-AU"/>
        </w:rPr>
        <w:t>.</w:t>
      </w:r>
    </w:p>
    <w:p w14:paraId="485C4810" w14:textId="77777777" w:rsidR="00B72A77" w:rsidRPr="002072E6" w:rsidRDefault="00B72A77" w:rsidP="00B72A77">
      <w:pPr>
        <w:autoSpaceDE w:val="0"/>
        <w:autoSpaceDN w:val="0"/>
        <w:adjustRightInd w:val="0"/>
        <w:snapToGrid w:val="0"/>
        <w:jc w:val="both"/>
        <w:rPr>
          <w:lang w:val="en-AU"/>
        </w:rPr>
      </w:pPr>
    </w:p>
    <w:p w14:paraId="17456076" w14:textId="221B8055" w:rsidR="00B72A77" w:rsidRPr="002072E6" w:rsidRDefault="00B72A77" w:rsidP="00535DAE">
      <w:pPr>
        <w:pStyle w:val="SC2"/>
        <w:numPr>
          <w:ilvl w:val="3"/>
          <w:numId w:val="23"/>
        </w:numPr>
        <w:spacing w:after="0"/>
        <w:rPr>
          <w:lang w:val="en-AU"/>
        </w:rPr>
      </w:pPr>
      <w:r w:rsidRPr="002072E6">
        <w:rPr>
          <w:lang w:val="en-AU"/>
        </w:rPr>
        <w:t xml:space="preserve">Provision of scientific information </w:t>
      </w:r>
    </w:p>
    <w:p w14:paraId="14171021" w14:textId="77777777" w:rsidR="00A2506E" w:rsidRPr="002072E6" w:rsidRDefault="00A2506E" w:rsidP="003A2055">
      <w:pPr>
        <w:pStyle w:val="SC2"/>
        <w:numPr>
          <w:ilvl w:val="0"/>
          <w:numId w:val="0"/>
        </w:numPr>
        <w:spacing w:after="0"/>
        <w:ind w:left="720"/>
        <w:rPr>
          <w:lang w:val="en-AU"/>
        </w:rPr>
      </w:pPr>
    </w:p>
    <w:p w14:paraId="5B924FC1" w14:textId="4AF9F712" w:rsidR="00B72A77" w:rsidRPr="002072E6" w:rsidRDefault="0007636D" w:rsidP="0007636D">
      <w:pPr>
        <w:pStyle w:val="SC3"/>
        <w:numPr>
          <w:ilvl w:val="0"/>
          <w:numId w:val="0"/>
        </w:numPr>
        <w:tabs>
          <w:tab w:val="left" w:pos="720"/>
        </w:tabs>
        <w:spacing w:after="0"/>
        <w:ind w:left="1080" w:hanging="1080"/>
        <w:rPr>
          <w:lang w:val="en-AU"/>
        </w:rPr>
      </w:pPr>
      <w:r w:rsidRPr="002072E6">
        <w:rPr>
          <w:lang w:val="en-AU"/>
        </w:rPr>
        <w:t>a.</w:t>
      </w:r>
      <w:r w:rsidRPr="002072E6">
        <w:rPr>
          <w:lang w:val="en-AU"/>
        </w:rPr>
        <w:tab/>
      </w:r>
      <w:r w:rsidR="00B72A77" w:rsidRPr="002072E6">
        <w:rPr>
          <w:lang w:val="en-AU"/>
        </w:rPr>
        <w:t>S</w:t>
      </w:r>
      <w:r w:rsidR="0030054F">
        <w:rPr>
          <w:lang w:val="en-AU"/>
        </w:rPr>
        <w:t>tock s</w:t>
      </w:r>
      <w:r w:rsidR="00B72A77" w:rsidRPr="002072E6">
        <w:rPr>
          <w:lang w:val="en-AU"/>
        </w:rPr>
        <w:t>tatus and trends</w:t>
      </w:r>
    </w:p>
    <w:p w14:paraId="7D07DA71" w14:textId="77777777" w:rsidR="00A2506E" w:rsidRPr="002072E6" w:rsidRDefault="00A2506E" w:rsidP="003A2055">
      <w:pPr>
        <w:pStyle w:val="SC3"/>
        <w:numPr>
          <w:ilvl w:val="0"/>
          <w:numId w:val="0"/>
        </w:numPr>
        <w:tabs>
          <w:tab w:val="left" w:pos="720"/>
        </w:tabs>
        <w:spacing w:after="0"/>
        <w:ind w:left="1080" w:hanging="1080"/>
        <w:rPr>
          <w:lang w:val="en-AU"/>
        </w:rPr>
      </w:pPr>
    </w:p>
    <w:p w14:paraId="32625733" w14:textId="5317E6CE" w:rsidR="0007636D" w:rsidRPr="002072E6" w:rsidRDefault="0007636D" w:rsidP="00535DAE">
      <w:pPr>
        <w:numPr>
          <w:ilvl w:val="0"/>
          <w:numId w:val="2"/>
        </w:numPr>
        <w:autoSpaceDE w:val="0"/>
        <w:autoSpaceDN w:val="0"/>
        <w:adjustRightInd w:val="0"/>
        <w:snapToGrid w:val="0"/>
        <w:ind w:left="0" w:firstLine="0"/>
        <w:jc w:val="both"/>
        <w:rPr>
          <w:b/>
          <w:bCs/>
          <w:lang w:val="en-AU"/>
        </w:rPr>
      </w:pPr>
      <w:r w:rsidRPr="002072E6">
        <w:rPr>
          <w:b/>
          <w:bCs/>
          <w:lang w:val="en-AU"/>
        </w:rPr>
        <w:t xml:space="preserve">SC15 noted that no stock assessments were conducted for South Pacific blue shark in 2019. Therefore, the stock status descriptions from SC13 are still current for South Pacific blue shark. </w:t>
      </w:r>
      <w:r w:rsidR="00FD0241" w:rsidRPr="00AC7B7A">
        <w:rPr>
          <w:b/>
          <w:bCs/>
          <w:color w:val="000000"/>
        </w:rPr>
        <w:t xml:space="preserve">For further information on the stock status and trends from SC13, please see </w:t>
      </w:r>
      <w:hyperlink r:id="rId111" w:history="1">
        <w:r w:rsidR="00FD0241" w:rsidRPr="00AC7B7A">
          <w:rPr>
            <w:rStyle w:val="Hyperlink"/>
            <w:b/>
            <w:bCs/>
          </w:rPr>
          <w:t>https://www.wcpfc.int/node/29904</w:t>
        </w:r>
      </w:hyperlink>
      <w:r w:rsidR="00FD0241" w:rsidRPr="00AC7B7A">
        <w:rPr>
          <w:b/>
          <w:bCs/>
          <w:color w:val="0000FF"/>
        </w:rPr>
        <w:t>.</w:t>
      </w:r>
      <w:r w:rsidR="00FD0241">
        <w:rPr>
          <w:b/>
          <w:bCs/>
          <w:color w:val="0000FF"/>
        </w:rPr>
        <w:t xml:space="preserve"> </w:t>
      </w:r>
      <w:r w:rsidRPr="002072E6">
        <w:rPr>
          <w:b/>
          <w:bCs/>
          <w:lang w:val="en-AU"/>
        </w:rPr>
        <w:t>Updated information on catches was not compiled for and reviewed by SC15.</w:t>
      </w:r>
    </w:p>
    <w:p w14:paraId="78E98372" w14:textId="77777777" w:rsidR="0007636D" w:rsidRPr="002072E6" w:rsidRDefault="0007636D" w:rsidP="003A2055">
      <w:pPr>
        <w:pStyle w:val="SC3"/>
        <w:numPr>
          <w:ilvl w:val="0"/>
          <w:numId w:val="0"/>
        </w:numPr>
        <w:spacing w:after="0"/>
        <w:ind w:left="1080"/>
        <w:rPr>
          <w:lang w:val="en-AU"/>
        </w:rPr>
      </w:pPr>
    </w:p>
    <w:p w14:paraId="170A847E" w14:textId="53D26DE5" w:rsidR="00B72A77" w:rsidRPr="002072E6" w:rsidRDefault="0007636D" w:rsidP="0030054F">
      <w:pPr>
        <w:pStyle w:val="SC3"/>
        <w:numPr>
          <w:ilvl w:val="0"/>
          <w:numId w:val="0"/>
        </w:numPr>
        <w:spacing w:after="0"/>
        <w:ind w:left="-90" w:firstLine="90"/>
        <w:rPr>
          <w:lang w:val="en-AU"/>
        </w:rPr>
      </w:pPr>
      <w:r w:rsidRPr="002072E6">
        <w:rPr>
          <w:lang w:val="en-AU"/>
        </w:rPr>
        <w:t>b.</w:t>
      </w:r>
      <w:r w:rsidRPr="002072E6">
        <w:rPr>
          <w:lang w:val="en-AU"/>
        </w:rPr>
        <w:tab/>
      </w:r>
      <w:r w:rsidR="00B72A77" w:rsidRPr="002072E6">
        <w:rPr>
          <w:lang w:val="en-AU"/>
        </w:rPr>
        <w:t>Management advice and implications</w:t>
      </w:r>
    </w:p>
    <w:p w14:paraId="4ACED4F7" w14:textId="77777777" w:rsidR="00A2506E" w:rsidRPr="002072E6" w:rsidRDefault="00A2506E" w:rsidP="003A2055">
      <w:pPr>
        <w:pStyle w:val="SC3"/>
        <w:numPr>
          <w:ilvl w:val="0"/>
          <w:numId w:val="0"/>
        </w:numPr>
        <w:spacing w:after="0"/>
        <w:ind w:left="1080" w:hanging="1080"/>
        <w:rPr>
          <w:lang w:val="en-AU"/>
        </w:rPr>
      </w:pPr>
    </w:p>
    <w:p w14:paraId="219EF983" w14:textId="77777777" w:rsidR="00B72A77" w:rsidRPr="002072E6" w:rsidRDefault="00B72A77" w:rsidP="00535DAE">
      <w:pPr>
        <w:numPr>
          <w:ilvl w:val="0"/>
          <w:numId w:val="2"/>
        </w:numPr>
        <w:autoSpaceDE w:val="0"/>
        <w:autoSpaceDN w:val="0"/>
        <w:adjustRightInd w:val="0"/>
        <w:snapToGrid w:val="0"/>
        <w:ind w:left="0" w:firstLine="0"/>
        <w:jc w:val="both"/>
        <w:rPr>
          <w:rStyle w:val="Hyperlink"/>
          <w:b/>
          <w:color w:val="auto"/>
          <w:u w:val="none"/>
          <w:lang w:val="en-AU"/>
        </w:rPr>
      </w:pPr>
      <w:r w:rsidRPr="002072E6">
        <w:rPr>
          <w:b/>
          <w:lang w:val="en-AU"/>
        </w:rPr>
        <w:t xml:space="preserve">SC15 noted that no management advice has been provided since SC13 for north Pacific blue shark. Therefore, previous advice should be maintained, pending a new assessment or other new information. </w:t>
      </w:r>
      <w:r w:rsidRPr="00FF2381">
        <w:rPr>
          <w:b/>
          <w:lang w:val="en-AU"/>
        </w:rPr>
        <w:t xml:space="preserve">For further information on the management advice and implications from SC13, please see </w:t>
      </w:r>
      <w:hyperlink r:id="rId112" w:history="1">
        <w:r w:rsidRPr="002072E6">
          <w:rPr>
            <w:rStyle w:val="Hyperlink"/>
            <w:b/>
            <w:lang w:val="en-AU"/>
          </w:rPr>
          <w:t>https://www.wcpfc.int/node/29904</w:t>
        </w:r>
      </w:hyperlink>
      <w:r w:rsidRPr="00FF2381">
        <w:rPr>
          <w:rStyle w:val="Hyperlink"/>
          <w:b/>
          <w:highlight w:val="yellow"/>
          <w:lang w:val="en-AU"/>
        </w:rPr>
        <w:t xml:space="preserve"> </w:t>
      </w:r>
    </w:p>
    <w:p w14:paraId="1ACE71AC" w14:textId="77777777" w:rsidR="00F46AB9" w:rsidRPr="00FF2381" w:rsidRDefault="00F46AB9" w:rsidP="006633A8">
      <w:pPr>
        <w:autoSpaceDE w:val="0"/>
        <w:autoSpaceDN w:val="0"/>
        <w:adjustRightInd w:val="0"/>
        <w:snapToGrid w:val="0"/>
        <w:jc w:val="both"/>
        <w:rPr>
          <w:b/>
          <w:lang w:val="en-AU"/>
        </w:rPr>
      </w:pPr>
    </w:p>
    <w:p w14:paraId="7CEBA0E2" w14:textId="77777777" w:rsidR="00810E61" w:rsidRPr="002072E6" w:rsidRDefault="00073DD2" w:rsidP="00535DAE">
      <w:pPr>
        <w:pStyle w:val="SC2"/>
        <w:numPr>
          <w:ilvl w:val="2"/>
          <w:numId w:val="23"/>
        </w:numPr>
        <w:spacing w:after="0"/>
        <w:rPr>
          <w:lang w:val="en-AU"/>
        </w:rPr>
      </w:pPr>
      <w:r w:rsidRPr="002072E6">
        <w:rPr>
          <w:lang w:val="en-AU"/>
        </w:rPr>
        <w:t>North Pacific blue shark</w:t>
      </w:r>
      <w:r w:rsidR="00807662" w:rsidRPr="002072E6">
        <w:rPr>
          <w:lang w:val="en-AU"/>
        </w:rPr>
        <w:t xml:space="preserve"> (</w:t>
      </w:r>
      <w:r w:rsidR="00807662" w:rsidRPr="002072E6">
        <w:rPr>
          <w:i/>
          <w:lang w:val="en-AU"/>
        </w:rPr>
        <w:t>Prionace glauca</w:t>
      </w:r>
      <w:r w:rsidR="00807662" w:rsidRPr="002072E6">
        <w:rPr>
          <w:lang w:val="en-AU"/>
        </w:rPr>
        <w:t>)</w:t>
      </w:r>
    </w:p>
    <w:p w14:paraId="7687F04A" w14:textId="77777777" w:rsidR="00F46AB9" w:rsidRPr="002072E6" w:rsidRDefault="00F46AB9" w:rsidP="006633A8">
      <w:pPr>
        <w:pStyle w:val="SC3"/>
        <w:numPr>
          <w:ilvl w:val="0"/>
          <w:numId w:val="0"/>
        </w:numPr>
        <w:spacing w:after="0"/>
        <w:ind w:left="1440"/>
        <w:rPr>
          <w:lang w:val="en-AU"/>
        </w:rPr>
      </w:pPr>
    </w:p>
    <w:p w14:paraId="581A4031" w14:textId="77777777" w:rsidR="00073DD2" w:rsidRPr="002072E6" w:rsidRDefault="00334B07" w:rsidP="00535DAE">
      <w:pPr>
        <w:pStyle w:val="SC2"/>
        <w:numPr>
          <w:ilvl w:val="3"/>
          <w:numId w:val="23"/>
        </w:numPr>
        <w:spacing w:after="0"/>
        <w:rPr>
          <w:lang w:val="en-AU"/>
        </w:rPr>
      </w:pPr>
      <w:r w:rsidRPr="002072E6">
        <w:rPr>
          <w:lang w:val="en-AU"/>
        </w:rPr>
        <w:t>R</w:t>
      </w:r>
      <w:r w:rsidR="00073DD2" w:rsidRPr="002072E6">
        <w:rPr>
          <w:lang w:val="en-AU"/>
        </w:rPr>
        <w:t>esearch and information</w:t>
      </w:r>
    </w:p>
    <w:p w14:paraId="021D74A4" w14:textId="4FF55D9B" w:rsidR="00F46AB9" w:rsidRDefault="00F46AB9" w:rsidP="00CA43C1">
      <w:pPr>
        <w:pStyle w:val="SC3"/>
        <w:numPr>
          <w:ilvl w:val="0"/>
          <w:numId w:val="0"/>
        </w:numPr>
        <w:spacing w:after="0"/>
        <w:rPr>
          <w:lang w:val="en-AU"/>
        </w:rPr>
      </w:pPr>
    </w:p>
    <w:p w14:paraId="1314D210" w14:textId="457EFE1C" w:rsidR="00CA43C1" w:rsidRPr="002072E6" w:rsidRDefault="00CA43C1" w:rsidP="00307A74">
      <w:pPr>
        <w:pStyle w:val="WCPFC"/>
      </w:pPr>
      <w:r>
        <w:t>The last stock assessment was conducted in 2017 and there was no new information.</w:t>
      </w:r>
    </w:p>
    <w:p w14:paraId="4B9CA8A2" w14:textId="31541DA8" w:rsidR="006851CC" w:rsidRPr="002072E6" w:rsidRDefault="006851CC" w:rsidP="00535DAE">
      <w:pPr>
        <w:pStyle w:val="SC2"/>
        <w:numPr>
          <w:ilvl w:val="3"/>
          <w:numId w:val="23"/>
        </w:numPr>
        <w:spacing w:after="0"/>
        <w:rPr>
          <w:lang w:val="en-AU"/>
        </w:rPr>
      </w:pPr>
      <w:r w:rsidRPr="002072E6">
        <w:rPr>
          <w:lang w:val="en-AU"/>
        </w:rPr>
        <w:t>Provision of scientific information</w:t>
      </w:r>
    </w:p>
    <w:p w14:paraId="03029292" w14:textId="77777777" w:rsidR="00A2506E" w:rsidRPr="002072E6" w:rsidRDefault="00A2506E" w:rsidP="003A2055">
      <w:pPr>
        <w:pStyle w:val="SC2"/>
        <w:numPr>
          <w:ilvl w:val="0"/>
          <w:numId w:val="0"/>
        </w:numPr>
        <w:spacing w:after="0"/>
        <w:ind w:left="720"/>
        <w:rPr>
          <w:lang w:val="en-AU"/>
        </w:rPr>
      </w:pPr>
    </w:p>
    <w:p w14:paraId="582D1601" w14:textId="14BDAB08" w:rsidR="0007636D" w:rsidRPr="002072E6" w:rsidRDefault="0007636D" w:rsidP="0007636D">
      <w:pPr>
        <w:pStyle w:val="SC3"/>
        <w:numPr>
          <w:ilvl w:val="0"/>
          <w:numId w:val="0"/>
        </w:numPr>
        <w:tabs>
          <w:tab w:val="left" w:pos="720"/>
        </w:tabs>
        <w:spacing w:after="0"/>
        <w:ind w:left="1080" w:hanging="1080"/>
        <w:rPr>
          <w:lang w:val="en-AU"/>
        </w:rPr>
      </w:pPr>
      <w:r w:rsidRPr="002072E6">
        <w:rPr>
          <w:lang w:val="en-AU"/>
        </w:rPr>
        <w:t>a.</w:t>
      </w:r>
      <w:r w:rsidRPr="002072E6">
        <w:rPr>
          <w:lang w:val="en-AU"/>
        </w:rPr>
        <w:tab/>
        <w:t>Stock status and trends</w:t>
      </w:r>
    </w:p>
    <w:p w14:paraId="4B570A08" w14:textId="77777777" w:rsidR="00A2506E" w:rsidRPr="002072E6" w:rsidRDefault="00A2506E" w:rsidP="0007636D">
      <w:pPr>
        <w:pStyle w:val="SC3"/>
        <w:numPr>
          <w:ilvl w:val="0"/>
          <w:numId w:val="0"/>
        </w:numPr>
        <w:tabs>
          <w:tab w:val="left" w:pos="720"/>
        </w:tabs>
        <w:spacing w:after="0"/>
        <w:ind w:left="1080" w:hanging="1080"/>
        <w:rPr>
          <w:lang w:val="en-AU"/>
        </w:rPr>
      </w:pPr>
    </w:p>
    <w:p w14:paraId="13EF220A" w14:textId="6D0CDA2D" w:rsidR="0007636D" w:rsidRPr="002072E6" w:rsidRDefault="0007636D" w:rsidP="00535DAE">
      <w:pPr>
        <w:numPr>
          <w:ilvl w:val="0"/>
          <w:numId w:val="2"/>
        </w:numPr>
        <w:autoSpaceDE w:val="0"/>
        <w:autoSpaceDN w:val="0"/>
        <w:adjustRightInd w:val="0"/>
        <w:snapToGrid w:val="0"/>
        <w:ind w:left="0" w:firstLine="0"/>
        <w:jc w:val="both"/>
        <w:rPr>
          <w:b/>
          <w:bCs/>
          <w:lang w:val="en-AU"/>
        </w:rPr>
      </w:pPr>
      <w:r w:rsidRPr="002072E6">
        <w:rPr>
          <w:b/>
          <w:bCs/>
          <w:lang w:val="en-AU"/>
        </w:rPr>
        <w:t xml:space="preserve">SC15 noted that no stock assessments were conducted for Pacific bigeye thresher shark in 2019. Therefore, the stock status descriptions from SC13 are still current for Pacific bigeye thresher shark. </w:t>
      </w:r>
      <w:r w:rsidR="00FD0241" w:rsidRPr="00AC7B7A">
        <w:rPr>
          <w:b/>
          <w:bCs/>
          <w:color w:val="000000"/>
        </w:rPr>
        <w:t xml:space="preserve">For further information on the stock status and trends from SC13, please see </w:t>
      </w:r>
      <w:hyperlink r:id="rId113" w:history="1">
        <w:r w:rsidR="00FD0241" w:rsidRPr="00AC7B7A">
          <w:rPr>
            <w:rStyle w:val="Hyperlink"/>
            <w:b/>
            <w:bCs/>
          </w:rPr>
          <w:t>https://www.wcpfc.int/node/29904</w:t>
        </w:r>
      </w:hyperlink>
      <w:r w:rsidR="00FD0241" w:rsidRPr="00AC7B7A">
        <w:rPr>
          <w:b/>
          <w:bCs/>
          <w:color w:val="0000FF"/>
        </w:rPr>
        <w:t>.</w:t>
      </w:r>
      <w:r w:rsidR="00FD0241">
        <w:rPr>
          <w:b/>
          <w:bCs/>
          <w:color w:val="0000FF"/>
        </w:rPr>
        <w:t xml:space="preserve"> </w:t>
      </w:r>
      <w:r w:rsidRPr="002072E6">
        <w:rPr>
          <w:b/>
          <w:bCs/>
          <w:lang w:val="en-AU"/>
        </w:rPr>
        <w:t>Updated information on catches was not compiled for and reviewed by SC15.</w:t>
      </w:r>
    </w:p>
    <w:p w14:paraId="6A740459" w14:textId="77777777" w:rsidR="0007636D" w:rsidRPr="002072E6" w:rsidRDefault="0007636D" w:rsidP="003A2055">
      <w:pPr>
        <w:pStyle w:val="SC3"/>
        <w:numPr>
          <w:ilvl w:val="0"/>
          <w:numId w:val="0"/>
        </w:numPr>
        <w:tabs>
          <w:tab w:val="left" w:pos="720"/>
        </w:tabs>
        <w:spacing w:after="0"/>
        <w:ind w:left="1080" w:hanging="1080"/>
        <w:rPr>
          <w:lang w:val="en-AU"/>
        </w:rPr>
      </w:pPr>
    </w:p>
    <w:p w14:paraId="6DFFFF91" w14:textId="425FC3A3" w:rsidR="00F46AB9" w:rsidRPr="002072E6" w:rsidRDefault="0007636D" w:rsidP="0007636D">
      <w:pPr>
        <w:pStyle w:val="SCa"/>
        <w:numPr>
          <w:ilvl w:val="0"/>
          <w:numId w:val="0"/>
        </w:numPr>
        <w:spacing w:after="0"/>
        <w:rPr>
          <w:lang w:val="en-AU"/>
        </w:rPr>
      </w:pPr>
      <w:r w:rsidRPr="002072E6">
        <w:rPr>
          <w:lang w:val="en-AU"/>
        </w:rPr>
        <w:t>b.</w:t>
      </w:r>
      <w:r w:rsidRPr="002072E6">
        <w:rPr>
          <w:lang w:val="en-AU"/>
        </w:rPr>
        <w:tab/>
      </w:r>
      <w:r w:rsidR="00073DD2" w:rsidRPr="002072E6">
        <w:rPr>
          <w:lang w:val="en-AU"/>
        </w:rPr>
        <w:t xml:space="preserve">Management advice and implications </w:t>
      </w:r>
    </w:p>
    <w:p w14:paraId="62BF3E56" w14:textId="77777777" w:rsidR="00A2506E" w:rsidRPr="002072E6" w:rsidRDefault="00A2506E" w:rsidP="003A2055">
      <w:pPr>
        <w:pStyle w:val="SCa"/>
        <w:numPr>
          <w:ilvl w:val="0"/>
          <w:numId w:val="0"/>
        </w:numPr>
        <w:spacing w:after="0"/>
        <w:rPr>
          <w:lang w:val="en-AU"/>
        </w:rPr>
      </w:pPr>
    </w:p>
    <w:p w14:paraId="3C9EDE8B" w14:textId="6137B444" w:rsidR="002669E4" w:rsidRPr="002072E6" w:rsidRDefault="002669E4" w:rsidP="00535DAE">
      <w:pPr>
        <w:numPr>
          <w:ilvl w:val="0"/>
          <w:numId w:val="2"/>
        </w:numPr>
        <w:autoSpaceDE w:val="0"/>
        <w:autoSpaceDN w:val="0"/>
        <w:adjustRightInd w:val="0"/>
        <w:snapToGrid w:val="0"/>
        <w:ind w:left="0" w:firstLine="0"/>
        <w:jc w:val="both"/>
        <w:rPr>
          <w:rStyle w:val="Hyperlink"/>
          <w:b/>
          <w:bCs/>
          <w:color w:val="auto"/>
          <w:u w:val="none"/>
          <w:lang w:val="en-AU"/>
        </w:rPr>
      </w:pPr>
      <w:bookmarkStart w:id="30" w:name="_Hlk16484708"/>
      <w:r w:rsidRPr="002072E6">
        <w:rPr>
          <w:b/>
          <w:bCs/>
          <w:lang w:val="en-AU"/>
        </w:rPr>
        <w:t>SC1</w:t>
      </w:r>
      <w:r w:rsidR="00B72A77" w:rsidRPr="002072E6">
        <w:rPr>
          <w:b/>
          <w:bCs/>
          <w:lang w:val="en-AU"/>
        </w:rPr>
        <w:t>5</w:t>
      </w:r>
      <w:r w:rsidRPr="002072E6">
        <w:rPr>
          <w:b/>
          <w:bCs/>
          <w:lang w:val="en-AU"/>
        </w:rPr>
        <w:t xml:space="preserve"> noted that no management advice has been provided since SC13 for north Pacific blue shark. Therefore, previous advice should be maintained, pending a new assessment or other new information. </w:t>
      </w:r>
      <w:r w:rsidRPr="00FF2381">
        <w:rPr>
          <w:b/>
          <w:bCs/>
          <w:lang w:val="en-AU"/>
        </w:rPr>
        <w:t xml:space="preserve">For further information on the management advice and implications from SC13, please see </w:t>
      </w:r>
      <w:hyperlink r:id="rId114" w:history="1">
        <w:r w:rsidR="004A07CA" w:rsidRPr="002072E6">
          <w:rPr>
            <w:rStyle w:val="Hyperlink"/>
            <w:b/>
            <w:bCs/>
            <w:lang w:val="en-AU"/>
          </w:rPr>
          <w:t>https://www.wcpfc.int/node/29904</w:t>
        </w:r>
      </w:hyperlink>
      <w:r w:rsidRPr="00FF2381">
        <w:rPr>
          <w:rStyle w:val="Hyperlink"/>
          <w:b/>
          <w:bCs/>
          <w:highlight w:val="yellow"/>
          <w:lang w:val="en-AU"/>
        </w:rPr>
        <w:t xml:space="preserve"> </w:t>
      </w:r>
    </w:p>
    <w:bookmarkEnd w:id="30"/>
    <w:p w14:paraId="35CC43ED" w14:textId="77777777" w:rsidR="00F46AB9" w:rsidRPr="002072E6" w:rsidRDefault="00F46AB9" w:rsidP="006633A8">
      <w:pPr>
        <w:autoSpaceDE w:val="0"/>
        <w:autoSpaceDN w:val="0"/>
        <w:adjustRightInd w:val="0"/>
        <w:snapToGrid w:val="0"/>
        <w:jc w:val="both"/>
        <w:rPr>
          <w:b/>
          <w:lang w:val="en-AU"/>
        </w:rPr>
      </w:pPr>
    </w:p>
    <w:p w14:paraId="5AD40F38" w14:textId="77777777" w:rsidR="00810E61" w:rsidRPr="002072E6" w:rsidRDefault="000B636C" w:rsidP="00535DAE">
      <w:pPr>
        <w:pStyle w:val="SC2"/>
        <w:numPr>
          <w:ilvl w:val="2"/>
          <w:numId w:val="23"/>
        </w:numPr>
        <w:spacing w:after="0"/>
        <w:rPr>
          <w:lang w:val="en-AU"/>
        </w:rPr>
      </w:pPr>
      <w:r w:rsidRPr="002072E6">
        <w:rPr>
          <w:lang w:val="en-AU"/>
        </w:rPr>
        <w:t>North Pacific shortfin mako</w:t>
      </w:r>
      <w:r w:rsidR="008557D6" w:rsidRPr="002072E6">
        <w:rPr>
          <w:lang w:val="en-AU"/>
        </w:rPr>
        <w:t xml:space="preserve"> shark</w:t>
      </w:r>
      <w:r w:rsidRPr="002072E6">
        <w:rPr>
          <w:rFonts w:eastAsiaTheme="minorEastAsia"/>
          <w:lang w:val="en-AU"/>
        </w:rPr>
        <w:t xml:space="preserve"> </w:t>
      </w:r>
      <w:r w:rsidRPr="002072E6">
        <w:rPr>
          <w:rFonts w:eastAsia="MS Mincho"/>
          <w:lang w:val="en-AU" w:eastAsia="ja-JP"/>
        </w:rPr>
        <w:t>(</w:t>
      </w:r>
      <w:r w:rsidRPr="002072E6">
        <w:rPr>
          <w:rFonts w:eastAsia="MS Mincho"/>
          <w:i/>
          <w:lang w:val="en-AU" w:eastAsia="ja-JP"/>
        </w:rPr>
        <w:t>Isurus oxyrinchus</w:t>
      </w:r>
      <w:r w:rsidRPr="002072E6">
        <w:rPr>
          <w:rFonts w:eastAsia="MS Mincho"/>
          <w:lang w:val="en-AU" w:eastAsia="ja-JP"/>
        </w:rPr>
        <w:t>)</w:t>
      </w:r>
    </w:p>
    <w:p w14:paraId="1458B8AE" w14:textId="77777777" w:rsidR="00F46AB9" w:rsidRPr="002072E6" w:rsidRDefault="00F46AB9" w:rsidP="006633A8">
      <w:pPr>
        <w:pStyle w:val="SC3"/>
        <w:numPr>
          <w:ilvl w:val="0"/>
          <w:numId w:val="0"/>
        </w:numPr>
        <w:spacing w:after="0"/>
        <w:ind w:left="1440"/>
        <w:rPr>
          <w:lang w:val="en-AU"/>
        </w:rPr>
      </w:pPr>
    </w:p>
    <w:p w14:paraId="2AB19CD1" w14:textId="77777777" w:rsidR="00807662" w:rsidRPr="002072E6" w:rsidRDefault="00334B07" w:rsidP="00535DAE">
      <w:pPr>
        <w:pStyle w:val="SC2"/>
        <w:numPr>
          <w:ilvl w:val="3"/>
          <w:numId w:val="23"/>
        </w:numPr>
        <w:spacing w:after="0"/>
        <w:rPr>
          <w:lang w:val="en-AU"/>
        </w:rPr>
      </w:pPr>
      <w:r w:rsidRPr="002072E6">
        <w:rPr>
          <w:bCs/>
          <w:lang w:val="en-AU"/>
        </w:rPr>
        <w:t>R</w:t>
      </w:r>
      <w:r w:rsidR="000B636C" w:rsidRPr="002072E6">
        <w:rPr>
          <w:bCs/>
          <w:lang w:val="en-AU"/>
        </w:rPr>
        <w:t>esearch and information</w:t>
      </w:r>
      <w:r w:rsidR="000B636C" w:rsidRPr="002072E6" w:rsidDel="000B636C">
        <w:rPr>
          <w:bCs/>
          <w:lang w:val="en-AU"/>
        </w:rPr>
        <w:t xml:space="preserve"> </w:t>
      </w:r>
    </w:p>
    <w:p w14:paraId="10E0A0DB" w14:textId="0BC1CC56" w:rsidR="005749BD" w:rsidRDefault="005749BD" w:rsidP="006633A8">
      <w:pPr>
        <w:autoSpaceDE w:val="0"/>
        <w:autoSpaceDN w:val="0"/>
        <w:adjustRightInd w:val="0"/>
        <w:snapToGrid w:val="0"/>
        <w:jc w:val="both"/>
        <w:rPr>
          <w:rFonts w:eastAsiaTheme="minorEastAsia"/>
          <w:b/>
          <w:lang w:val="en-AU"/>
        </w:rPr>
      </w:pPr>
    </w:p>
    <w:p w14:paraId="24C8C381" w14:textId="34701717" w:rsidR="00CA43C1" w:rsidRPr="002072E6" w:rsidRDefault="00CA43C1" w:rsidP="00307A74">
      <w:pPr>
        <w:pStyle w:val="WCPFC"/>
      </w:pPr>
      <w:r>
        <w:lastRenderedPageBreak/>
        <w:t>The last stock assessment was conducted in 2018 and there was no new information.</w:t>
      </w:r>
    </w:p>
    <w:p w14:paraId="1487A5F0" w14:textId="5DC74F85" w:rsidR="00EE6CCB" w:rsidRPr="002072E6" w:rsidRDefault="00167C2C" w:rsidP="00535DAE">
      <w:pPr>
        <w:pStyle w:val="SC2"/>
        <w:numPr>
          <w:ilvl w:val="3"/>
          <w:numId w:val="23"/>
        </w:numPr>
        <w:spacing w:after="0"/>
        <w:rPr>
          <w:rFonts w:eastAsiaTheme="minorHAnsi"/>
          <w:lang w:val="en-AU"/>
        </w:rPr>
      </w:pPr>
      <w:r w:rsidRPr="002072E6">
        <w:rPr>
          <w:rFonts w:eastAsiaTheme="minorHAnsi"/>
          <w:lang w:val="en-AU"/>
        </w:rPr>
        <w:t xml:space="preserve">Provision of Scientific Information  </w:t>
      </w:r>
    </w:p>
    <w:p w14:paraId="424278D5" w14:textId="77777777" w:rsidR="00A2506E" w:rsidRPr="002072E6" w:rsidRDefault="00A2506E" w:rsidP="003A2055">
      <w:pPr>
        <w:pStyle w:val="SC2"/>
        <w:numPr>
          <w:ilvl w:val="0"/>
          <w:numId w:val="0"/>
        </w:numPr>
        <w:spacing w:after="0"/>
        <w:ind w:left="720"/>
        <w:rPr>
          <w:rFonts w:eastAsiaTheme="minorHAnsi"/>
          <w:lang w:val="en-AU"/>
        </w:rPr>
      </w:pPr>
    </w:p>
    <w:p w14:paraId="4CADB29A" w14:textId="0D6B2D19" w:rsidR="00167C2C" w:rsidRPr="002072E6" w:rsidRDefault="0007636D" w:rsidP="00DB3B77">
      <w:pPr>
        <w:pStyle w:val="SCa"/>
        <w:numPr>
          <w:ilvl w:val="0"/>
          <w:numId w:val="0"/>
        </w:numPr>
        <w:spacing w:after="0"/>
        <w:rPr>
          <w:lang w:val="en-AU"/>
        </w:rPr>
      </w:pPr>
      <w:r w:rsidRPr="002072E6">
        <w:rPr>
          <w:lang w:val="en-AU"/>
        </w:rPr>
        <w:t>a.</w:t>
      </w:r>
      <w:r w:rsidRPr="002072E6">
        <w:rPr>
          <w:lang w:val="en-AU"/>
        </w:rPr>
        <w:tab/>
        <w:t>Stock status and trends</w:t>
      </w:r>
    </w:p>
    <w:p w14:paraId="63ADDDEA" w14:textId="77777777" w:rsidR="00A2506E" w:rsidRPr="002072E6" w:rsidRDefault="00A2506E" w:rsidP="003A2055">
      <w:pPr>
        <w:pStyle w:val="SCa"/>
        <w:numPr>
          <w:ilvl w:val="0"/>
          <w:numId w:val="0"/>
        </w:numPr>
        <w:spacing w:after="0"/>
        <w:rPr>
          <w:lang w:val="en-AU"/>
        </w:rPr>
      </w:pPr>
    </w:p>
    <w:p w14:paraId="74C34CC1" w14:textId="403BB013" w:rsidR="00DB3B77" w:rsidRPr="002072E6" w:rsidRDefault="00DB3B77" w:rsidP="00535DAE">
      <w:pPr>
        <w:numPr>
          <w:ilvl w:val="0"/>
          <w:numId w:val="2"/>
        </w:numPr>
        <w:autoSpaceDE w:val="0"/>
        <w:autoSpaceDN w:val="0"/>
        <w:adjustRightInd w:val="0"/>
        <w:snapToGrid w:val="0"/>
        <w:ind w:left="0" w:firstLine="0"/>
        <w:jc w:val="both"/>
        <w:rPr>
          <w:b/>
          <w:bCs/>
          <w:lang w:val="en-AU"/>
        </w:rPr>
      </w:pPr>
      <w:r w:rsidRPr="002072E6">
        <w:rPr>
          <w:b/>
          <w:bCs/>
          <w:lang w:val="en-AU"/>
        </w:rPr>
        <w:t xml:space="preserve">SC15 noted that no stock assessments were conducted for North Pacific shortfin mako shark in 2019. Therefore, the stock status descriptions from SC14 are still current for North Pacific shortfin mako shark. </w:t>
      </w:r>
      <w:r w:rsidR="00D51DF6" w:rsidRPr="00AC7B7A">
        <w:rPr>
          <w:b/>
          <w:bCs/>
          <w:color w:val="000000"/>
        </w:rPr>
        <w:t xml:space="preserve">For further information on the stock status and trends from SC14, please see </w:t>
      </w:r>
      <w:hyperlink r:id="rId115" w:history="1">
        <w:r w:rsidR="00D51DF6" w:rsidRPr="00AC7B7A">
          <w:rPr>
            <w:rStyle w:val="Hyperlink"/>
            <w:b/>
            <w:bCs/>
          </w:rPr>
          <w:t>https://www.wcpfc.int/node/32155</w:t>
        </w:r>
      </w:hyperlink>
      <w:r w:rsidR="00D51DF6" w:rsidRPr="00AC7B7A">
        <w:rPr>
          <w:b/>
          <w:bCs/>
          <w:color w:val="0000FF"/>
        </w:rPr>
        <w:t>.</w:t>
      </w:r>
      <w:r w:rsidR="00D51DF6">
        <w:rPr>
          <w:b/>
          <w:bCs/>
          <w:color w:val="0000FF"/>
        </w:rPr>
        <w:t xml:space="preserve"> </w:t>
      </w:r>
      <w:r w:rsidRPr="002072E6">
        <w:rPr>
          <w:b/>
          <w:bCs/>
          <w:lang w:val="en-AU"/>
        </w:rPr>
        <w:t>Updated information on catches was not compiled for and reviewed by SC15.</w:t>
      </w:r>
    </w:p>
    <w:p w14:paraId="3EA99876" w14:textId="77777777" w:rsidR="005749BD" w:rsidRPr="002072E6" w:rsidRDefault="005749BD" w:rsidP="006633A8">
      <w:pPr>
        <w:autoSpaceDE w:val="0"/>
        <w:autoSpaceDN w:val="0"/>
        <w:adjustRightInd w:val="0"/>
        <w:snapToGrid w:val="0"/>
        <w:jc w:val="both"/>
        <w:rPr>
          <w:rFonts w:eastAsia="Calibri"/>
          <w:b/>
          <w:lang w:val="en-AU"/>
        </w:rPr>
      </w:pPr>
    </w:p>
    <w:p w14:paraId="0B4AAA88" w14:textId="2189F621" w:rsidR="005749BD" w:rsidRPr="002072E6" w:rsidRDefault="00DB3B77" w:rsidP="00DB3B77">
      <w:pPr>
        <w:pStyle w:val="SCa"/>
        <w:numPr>
          <w:ilvl w:val="0"/>
          <w:numId w:val="0"/>
        </w:numPr>
        <w:spacing w:after="0"/>
        <w:rPr>
          <w:lang w:val="en-AU"/>
        </w:rPr>
      </w:pPr>
      <w:r w:rsidRPr="002072E6">
        <w:rPr>
          <w:lang w:val="en-AU"/>
        </w:rPr>
        <w:t>b.</w:t>
      </w:r>
      <w:r w:rsidRPr="002072E6">
        <w:rPr>
          <w:lang w:val="en-AU"/>
        </w:rPr>
        <w:tab/>
      </w:r>
      <w:r w:rsidR="00167C2C" w:rsidRPr="002072E6">
        <w:rPr>
          <w:lang w:val="en-AU"/>
        </w:rPr>
        <w:t>Management Advice</w:t>
      </w:r>
      <w:r w:rsidR="00AE5E0E" w:rsidRPr="002072E6">
        <w:rPr>
          <w:lang w:val="en-AU"/>
        </w:rPr>
        <w:t xml:space="preserve"> and implications</w:t>
      </w:r>
    </w:p>
    <w:p w14:paraId="1CA64A5E" w14:textId="77777777" w:rsidR="00A2506E" w:rsidRPr="002072E6" w:rsidRDefault="00A2506E" w:rsidP="003A2055">
      <w:pPr>
        <w:pStyle w:val="SCa"/>
        <w:numPr>
          <w:ilvl w:val="0"/>
          <w:numId w:val="0"/>
        </w:numPr>
        <w:spacing w:after="0"/>
        <w:rPr>
          <w:lang w:val="en-AU"/>
        </w:rPr>
      </w:pPr>
    </w:p>
    <w:p w14:paraId="6FC71148" w14:textId="77777777" w:rsidR="00DB3B77" w:rsidRPr="00FF2381" w:rsidRDefault="00DB3B77" w:rsidP="00535DAE">
      <w:pPr>
        <w:numPr>
          <w:ilvl w:val="0"/>
          <w:numId w:val="2"/>
        </w:numPr>
        <w:autoSpaceDE w:val="0"/>
        <w:autoSpaceDN w:val="0"/>
        <w:adjustRightInd w:val="0"/>
        <w:snapToGrid w:val="0"/>
        <w:ind w:left="0" w:firstLine="0"/>
        <w:jc w:val="both"/>
        <w:rPr>
          <w:rStyle w:val="Hyperlink"/>
          <w:rFonts w:eastAsia="Times New Roman"/>
          <w:b/>
          <w:lang w:val="en-AU"/>
        </w:rPr>
      </w:pPr>
      <w:r w:rsidRPr="002072E6">
        <w:rPr>
          <w:b/>
          <w:lang w:val="en-AU"/>
        </w:rPr>
        <w:t xml:space="preserve">SC15 noted that no management advice has been provided since SC14 for North Pacific shortfin mako shark. Therefore, previous advice should be maintained, pending a new assessment or other new information. </w:t>
      </w:r>
      <w:r w:rsidRPr="00FF2381">
        <w:rPr>
          <w:b/>
          <w:lang w:val="en-AU"/>
        </w:rPr>
        <w:t xml:space="preserve">For further information on the management advice and implications from SC14, please see </w:t>
      </w:r>
      <w:hyperlink r:id="rId116" w:history="1">
        <w:r w:rsidRPr="002072E6">
          <w:rPr>
            <w:rStyle w:val="Hyperlink"/>
            <w:b/>
            <w:lang w:val="en-AU"/>
          </w:rPr>
          <w:t>https://www.wcpfc.int/node/32155</w:t>
        </w:r>
      </w:hyperlink>
      <w:r w:rsidRPr="00FF2381">
        <w:rPr>
          <w:rStyle w:val="Hyperlink"/>
          <w:b/>
          <w:lang w:val="en-AU"/>
        </w:rPr>
        <w:t>.</w:t>
      </w:r>
    </w:p>
    <w:p w14:paraId="50C7F972" w14:textId="77777777" w:rsidR="00A61B2B" w:rsidRPr="002072E6" w:rsidRDefault="00A61B2B" w:rsidP="003A2055">
      <w:pPr>
        <w:adjustRightInd w:val="0"/>
        <w:snapToGrid w:val="0"/>
        <w:ind w:right="427"/>
        <w:jc w:val="both"/>
        <w:rPr>
          <w:rFonts w:eastAsia="Calibri"/>
          <w:b/>
          <w:lang w:val="en-AU"/>
        </w:rPr>
      </w:pPr>
    </w:p>
    <w:p w14:paraId="22B97989" w14:textId="77777777" w:rsidR="00810E61" w:rsidRPr="002072E6" w:rsidRDefault="008C108B" w:rsidP="00535DAE">
      <w:pPr>
        <w:pStyle w:val="SC2"/>
        <w:numPr>
          <w:ilvl w:val="2"/>
          <w:numId w:val="23"/>
        </w:numPr>
        <w:spacing w:after="0"/>
        <w:rPr>
          <w:bCs/>
          <w:lang w:val="en-AU"/>
        </w:rPr>
      </w:pPr>
      <w:r w:rsidRPr="002072E6">
        <w:rPr>
          <w:rFonts w:eastAsiaTheme="minorEastAsia"/>
          <w:lang w:val="en-AU"/>
        </w:rPr>
        <w:t xml:space="preserve">Pacific </w:t>
      </w:r>
      <w:r w:rsidRPr="002072E6">
        <w:rPr>
          <w:lang w:val="en-AU"/>
        </w:rPr>
        <w:t>bigeye thresher shark</w:t>
      </w:r>
      <w:r w:rsidRPr="002072E6">
        <w:rPr>
          <w:rFonts w:eastAsiaTheme="minorEastAsia"/>
          <w:lang w:val="en-AU"/>
        </w:rPr>
        <w:t xml:space="preserve"> (</w:t>
      </w:r>
      <w:r w:rsidRPr="002072E6">
        <w:rPr>
          <w:i/>
          <w:iCs/>
          <w:lang w:val="en-AU"/>
        </w:rPr>
        <w:t>Alopias superciliosus</w:t>
      </w:r>
      <w:r w:rsidRPr="002072E6">
        <w:rPr>
          <w:rFonts w:eastAsiaTheme="minorEastAsia"/>
          <w:iCs/>
          <w:lang w:val="en-AU"/>
        </w:rPr>
        <w:t>)</w:t>
      </w:r>
    </w:p>
    <w:p w14:paraId="40783E8F" w14:textId="77777777" w:rsidR="00A61B2B" w:rsidRPr="002072E6" w:rsidRDefault="00A61B2B" w:rsidP="006633A8">
      <w:pPr>
        <w:pStyle w:val="SC3"/>
        <w:numPr>
          <w:ilvl w:val="0"/>
          <w:numId w:val="0"/>
        </w:numPr>
        <w:spacing w:after="0"/>
        <w:ind w:left="1440"/>
        <w:rPr>
          <w:bCs/>
          <w:lang w:val="en-AU"/>
        </w:rPr>
      </w:pPr>
    </w:p>
    <w:p w14:paraId="6004B9DB" w14:textId="77777777" w:rsidR="000B636C" w:rsidRPr="002072E6" w:rsidRDefault="003734A2" w:rsidP="00535DAE">
      <w:pPr>
        <w:pStyle w:val="SC2"/>
        <w:numPr>
          <w:ilvl w:val="3"/>
          <w:numId w:val="23"/>
        </w:numPr>
        <w:spacing w:after="0"/>
        <w:rPr>
          <w:bCs/>
          <w:lang w:val="en-AU"/>
        </w:rPr>
      </w:pPr>
      <w:r w:rsidRPr="002072E6">
        <w:rPr>
          <w:bCs/>
          <w:lang w:val="en-AU"/>
        </w:rPr>
        <w:t>R</w:t>
      </w:r>
      <w:r w:rsidR="000B636C" w:rsidRPr="002072E6">
        <w:rPr>
          <w:bCs/>
          <w:lang w:val="en-AU"/>
        </w:rPr>
        <w:t>esearch and information</w:t>
      </w:r>
    </w:p>
    <w:p w14:paraId="305AF275" w14:textId="77777777" w:rsidR="00A61B2B" w:rsidRPr="002072E6" w:rsidRDefault="00A61B2B" w:rsidP="006633A8">
      <w:pPr>
        <w:pStyle w:val="SC3"/>
        <w:numPr>
          <w:ilvl w:val="0"/>
          <w:numId w:val="0"/>
        </w:numPr>
        <w:spacing w:after="0"/>
        <w:ind w:left="1800"/>
        <w:rPr>
          <w:bCs/>
          <w:lang w:val="en-AU"/>
        </w:rPr>
      </w:pPr>
    </w:p>
    <w:p w14:paraId="2C143B8F" w14:textId="44B40A0F" w:rsidR="008C108B" w:rsidRPr="002072E6" w:rsidRDefault="003734A2" w:rsidP="00535DAE">
      <w:pPr>
        <w:numPr>
          <w:ilvl w:val="0"/>
          <w:numId w:val="2"/>
        </w:numPr>
        <w:autoSpaceDE w:val="0"/>
        <w:autoSpaceDN w:val="0"/>
        <w:adjustRightInd w:val="0"/>
        <w:snapToGrid w:val="0"/>
        <w:ind w:left="0" w:firstLine="0"/>
        <w:jc w:val="both"/>
        <w:rPr>
          <w:lang w:val="en-AU"/>
        </w:rPr>
      </w:pPr>
      <w:r w:rsidRPr="002072E6">
        <w:rPr>
          <w:lang w:val="en-AU"/>
        </w:rPr>
        <w:t>A Pacific-wide sustainability risk assessment of bigeye thresher shark was conducted in 2017</w:t>
      </w:r>
      <w:r w:rsidR="00B16FD5" w:rsidRPr="002072E6">
        <w:rPr>
          <w:lang w:val="en-AU"/>
        </w:rPr>
        <w:t>.</w:t>
      </w:r>
      <w:r w:rsidR="0068521D" w:rsidRPr="002072E6">
        <w:rPr>
          <w:lang w:val="en-AU"/>
        </w:rPr>
        <w:t xml:space="preserve"> </w:t>
      </w:r>
      <w:r w:rsidR="00B16FD5" w:rsidRPr="002072E6">
        <w:rPr>
          <w:lang w:val="en-AU"/>
        </w:rPr>
        <w:t>SC1</w:t>
      </w:r>
      <w:r w:rsidR="00DB3B77" w:rsidRPr="002072E6">
        <w:rPr>
          <w:lang w:val="en-AU"/>
        </w:rPr>
        <w:t>5</w:t>
      </w:r>
      <w:r w:rsidR="00B16FD5" w:rsidRPr="002072E6">
        <w:rPr>
          <w:lang w:val="en-AU"/>
        </w:rPr>
        <w:t xml:space="preserve"> received no new information. </w:t>
      </w:r>
    </w:p>
    <w:p w14:paraId="1F3DBA9D" w14:textId="77777777" w:rsidR="00A61B2B" w:rsidRPr="002072E6" w:rsidRDefault="00A61B2B" w:rsidP="006633A8">
      <w:pPr>
        <w:autoSpaceDE w:val="0"/>
        <w:autoSpaceDN w:val="0"/>
        <w:adjustRightInd w:val="0"/>
        <w:snapToGrid w:val="0"/>
        <w:jc w:val="both"/>
        <w:rPr>
          <w:lang w:val="en-AU"/>
        </w:rPr>
      </w:pPr>
    </w:p>
    <w:p w14:paraId="1E2CCE76" w14:textId="77777777" w:rsidR="00D6480D" w:rsidRPr="002072E6" w:rsidRDefault="00D6480D" w:rsidP="00535DAE">
      <w:pPr>
        <w:pStyle w:val="SC2"/>
        <w:numPr>
          <w:ilvl w:val="3"/>
          <w:numId w:val="23"/>
        </w:numPr>
        <w:spacing w:after="0"/>
        <w:rPr>
          <w:rFonts w:eastAsiaTheme="minorEastAsia"/>
          <w:bCs/>
          <w:lang w:val="en-AU"/>
        </w:rPr>
      </w:pPr>
      <w:r w:rsidRPr="002072E6">
        <w:rPr>
          <w:rFonts w:eastAsiaTheme="minorEastAsia"/>
          <w:bCs/>
          <w:lang w:val="en-AU"/>
        </w:rPr>
        <w:t>Provision of scientific information</w:t>
      </w:r>
    </w:p>
    <w:p w14:paraId="37F94BE6" w14:textId="77777777" w:rsidR="00A61B2B" w:rsidRPr="002072E6" w:rsidRDefault="00A61B2B" w:rsidP="006633A8">
      <w:pPr>
        <w:pStyle w:val="SC3"/>
        <w:numPr>
          <w:ilvl w:val="0"/>
          <w:numId w:val="0"/>
        </w:numPr>
        <w:spacing w:after="0"/>
        <w:ind w:left="1800"/>
        <w:rPr>
          <w:rFonts w:eastAsiaTheme="minorEastAsia"/>
          <w:bCs/>
          <w:lang w:val="en-AU"/>
        </w:rPr>
      </w:pPr>
    </w:p>
    <w:p w14:paraId="71E197E2" w14:textId="72883D56" w:rsidR="00D6480D" w:rsidRPr="002072E6" w:rsidRDefault="00DB3B77" w:rsidP="00DB3B77">
      <w:pPr>
        <w:pStyle w:val="SCa"/>
        <w:numPr>
          <w:ilvl w:val="0"/>
          <w:numId w:val="0"/>
        </w:numPr>
        <w:rPr>
          <w:lang w:val="en-AU"/>
        </w:rPr>
      </w:pPr>
      <w:r w:rsidRPr="002072E6">
        <w:rPr>
          <w:lang w:val="en-AU"/>
        </w:rPr>
        <w:t>a.</w:t>
      </w:r>
      <w:r w:rsidRPr="002072E6">
        <w:rPr>
          <w:lang w:val="en-AU"/>
        </w:rPr>
        <w:tab/>
      </w:r>
      <w:r w:rsidR="00D6480D" w:rsidRPr="002072E6">
        <w:rPr>
          <w:lang w:val="en-AU"/>
        </w:rPr>
        <w:t>S</w:t>
      </w:r>
      <w:r w:rsidR="0030054F">
        <w:rPr>
          <w:lang w:val="en-AU"/>
        </w:rPr>
        <w:t>tock s</w:t>
      </w:r>
      <w:r w:rsidR="00D6480D" w:rsidRPr="002072E6">
        <w:rPr>
          <w:lang w:val="en-AU"/>
        </w:rPr>
        <w:t xml:space="preserve">tatus and trends </w:t>
      </w:r>
    </w:p>
    <w:p w14:paraId="5EF52E2D" w14:textId="488F6CF7" w:rsidR="00DB3B77" w:rsidRPr="002072E6" w:rsidRDefault="00DB3B77" w:rsidP="00535DAE">
      <w:pPr>
        <w:numPr>
          <w:ilvl w:val="0"/>
          <w:numId w:val="2"/>
        </w:numPr>
        <w:autoSpaceDE w:val="0"/>
        <w:autoSpaceDN w:val="0"/>
        <w:adjustRightInd w:val="0"/>
        <w:snapToGrid w:val="0"/>
        <w:ind w:left="0" w:firstLine="0"/>
        <w:jc w:val="both"/>
        <w:rPr>
          <w:b/>
          <w:lang w:val="en-AU"/>
        </w:rPr>
      </w:pPr>
      <w:r w:rsidRPr="002072E6">
        <w:rPr>
          <w:b/>
          <w:lang w:val="en-AU"/>
        </w:rPr>
        <w:t xml:space="preserve">SC15 noted that no stock assessments were conducted for Pacific bigeye thresher shark in 2019. Therefore, the stock status descriptions from SC13 are still current for Pacific bigeye thresher shark. </w:t>
      </w:r>
      <w:r w:rsidR="00D51DF6" w:rsidRPr="00AC7B7A">
        <w:rPr>
          <w:b/>
          <w:bCs/>
          <w:color w:val="000000"/>
        </w:rPr>
        <w:t xml:space="preserve">For further information on the stock status and trends from SC13, please see </w:t>
      </w:r>
      <w:hyperlink r:id="rId117" w:history="1">
        <w:r w:rsidR="00D51DF6" w:rsidRPr="00AC7B7A">
          <w:rPr>
            <w:rStyle w:val="Hyperlink"/>
            <w:b/>
            <w:bCs/>
          </w:rPr>
          <w:t>https://www.wcpfc.int/node/29904</w:t>
        </w:r>
      </w:hyperlink>
      <w:r w:rsidR="00D51DF6" w:rsidRPr="00AC7B7A">
        <w:rPr>
          <w:b/>
          <w:bCs/>
          <w:color w:val="0000FF"/>
        </w:rPr>
        <w:t>.</w:t>
      </w:r>
      <w:r w:rsidR="00D51DF6">
        <w:rPr>
          <w:b/>
          <w:bCs/>
          <w:color w:val="0000FF"/>
        </w:rPr>
        <w:t xml:space="preserve"> </w:t>
      </w:r>
      <w:r w:rsidRPr="002072E6">
        <w:rPr>
          <w:b/>
          <w:lang w:val="en-AU"/>
        </w:rPr>
        <w:t>Updated information on catches was not compiled for and reviewed by SC15.</w:t>
      </w:r>
    </w:p>
    <w:p w14:paraId="19DBA214" w14:textId="77777777" w:rsidR="00DB3B77" w:rsidRPr="002072E6" w:rsidRDefault="00DB3B77" w:rsidP="003A2055">
      <w:pPr>
        <w:autoSpaceDE w:val="0"/>
        <w:autoSpaceDN w:val="0"/>
        <w:adjustRightInd w:val="0"/>
        <w:snapToGrid w:val="0"/>
        <w:jc w:val="both"/>
        <w:rPr>
          <w:bCs/>
          <w:lang w:val="en-AU"/>
        </w:rPr>
      </w:pPr>
    </w:p>
    <w:p w14:paraId="1125B8A7" w14:textId="21CE4FD8" w:rsidR="00DB3B77" w:rsidRPr="002072E6" w:rsidRDefault="00DB3B77" w:rsidP="003A2055">
      <w:pPr>
        <w:pStyle w:val="SCa"/>
        <w:numPr>
          <w:ilvl w:val="0"/>
          <w:numId w:val="0"/>
        </w:numPr>
        <w:rPr>
          <w:lang w:val="en-AU"/>
        </w:rPr>
      </w:pPr>
      <w:r w:rsidRPr="002072E6">
        <w:rPr>
          <w:lang w:val="en-AU"/>
        </w:rPr>
        <w:t>b.</w:t>
      </w:r>
      <w:r w:rsidRPr="002072E6">
        <w:rPr>
          <w:lang w:val="en-AU"/>
        </w:rPr>
        <w:tab/>
        <w:t>Management advice and implications</w:t>
      </w:r>
    </w:p>
    <w:p w14:paraId="354E407F" w14:textId="162DB27E" w:rsidR="00B16FD5" w:rsidRPr="00FF2381" w:rsidRDefault="00B16FD5" w:rsidP="00535DAE">
      <w:pPr>
        <w:numPr>
          <w:ilvl w:val="0"/>
          <w:numId w:val="2"/>
        </w:numPr>
        <w:autoSpaceDE w:val="0"/>
        <w:autoSpaceDN w:val="0"/>
        <w:adjustRightInd w:val="0"/>
        <w:snapToGrid w:val="0"/>
        <w:ind w:left="0" w:firstLine="0"/>
        <w:jc w:val="both"/>
        <w:rPr>
          <w:rStyle w:val="Hyperlink"/>
          <w:b/>
          <w:color w:val="auto"/>
          <w:u w:val="none"/>
          <w:lang w:val="en-AU"/>
        </w:rPr>
      </w:pPr>
      <w:r w:rsidRPr="002072E6">
        <w:rPr>
          <w:b/>
          <w:lang w:val="en-AU"/>
        </w:rPr>
        <w:t>SC1</w:t>
      </w:r>
      <w:r w:rsidR="000A606B" w:rsidRPr="00FF2381">
        <w:rPr>
          <w:b/>
          <w:lang w:val="en-AU"/>
        </w:rPr>
        <w:t>5</w:t>
      </w:r>
      <w:r w:rsidRPr="00FF2381">
        <w:rPr>
          <w:b/>
          <w:lang w:val="en-AU"/>
        </w:rPr>
        <w:t xml:space="preserve"> noted that no management advice has been provided since SC13 for Pacific bigeye thresher shark. Therefore, previous advice should be maintained, pending a new assessment or other new information. </w:t>
      </w:r>
      <w:r w:rsidRPr="002072E6">
        <w:rPr>
          <w:b/>
          <w:lang w:val="en-AU"/>
        </w:rPr>
        <w:t xml:space="preserve">For further information on the management advice and implications from SC13, please see </w:t>
      </w:r>
      <w:hyperlink r:id="rId118" w:history="1">
        <w:r w:rsidR="004A07CA" w:rsidRPr="002072E6">
          <w:rPr>
            <w:rStyle w:val="Hyperlink"/>
            <w:b/>
            <w:lang w:val="en-AU"/>
          </w:rPr>
          <w:t>https://www.wcpfc.int/node/29904</w:t>
        </w:r>
      </w:hyperlink>
      <w:r w:rsidRPr="002072E6">
        <w:rPr>
          <w:rStyle w:val="Hyperlink"/>
          <w:b/>
          <w:lang w:val="en-AU"/>
        </w:rPr>
        <w:t xml:space="preserve"> </w:t>
      </w:r>
    </w:p>
    <w:p w14:paraId="160D1A30" w14:textId="77777777" w:rsidR="00A61B2B" w:rsidRPr="00FF2381" w:rsidRDefault="00A61B2B" w:rsidP="006633A8">
      <w:pPr>
        <w:autoSpaceDE w:val="0"/>
        <w:autoSpaceDN w:val="0"/>
        <w:adjustRightInd w:val="0"/>
        <w:snapToGrid w:val="0"/>
        <w:jc w:val="both"/>
        <w:rPr>
          <w:b/>
          <w:bCs/>
          <w:lang w:val="en-AU"/>
        </w:rPr>
      </w:pPr>
    </w:p>
    <w:p w14:paraId="0FB252F2" w14:textId="77777777" w:rsidR="00810E61" w:rsidRPr="002072E6" w:rsidRDefault="003B0747" w:rsidP="00535DAE">
      <w:pPr>
        <w:pStyle w:val="SC2"/>
        <w:numPr>
          <w:ilvl w:val="2"/>
          <w:numId w:val="23"/>
        </w:numPr>
        <w:spacing w:after="0"/>
        <w:rPr>
          <w:bCs/>
          <w:lang w:val="en-AU"/>
        </w:rPr>
      </w:pPr>
      <w:r w:rsidRPr="002072E6">
        <w:rPr>
          <w:rFonts w:eastAsiaTheme="minorEastAsia"/>
          <w:lang w:val="en-AU"/>
        </w:rPr>
        <w:t>P</w:t>
      </w:r>
      <w:r w:rsidRPr="002072E6">
        <w:rPr>
          <w:lang w:val="en-AU"/>
        </w:rPr>
        <w:t>orbeagle shark</w:t>
      </w:r>
      <w:r w:rsidRPr="002072E6">
        <w:rPr>
          <w:rFonts w:eastAsiaTheme="minorEastAsia"/>
          <w:lang w:val="en-AU"/>
        </w:rPr>
        <w:t xml:space="preserve"> (</w:t>
      </w:r>
      <w:r w:rsidRPr="002072E6">
        <w:rPr>
          <w:i/>
          <w:iCs/>
          <w:color w:val="222222"/>
          <w:shd w:val="clear" w:color="auto" w:fill="FFFFFF"/>
          <w:lang w:val="en-AU"/>
        </w:rPr>
        <w:t>Lamna nasus</w:t>
      </w:r>
      <w:r w:rsidRPr="002072E6">
        <w:rPr>
          <w:rFonts w:eastAsiaTheme="minorEastAsia"/>
          <w:iCs/>
          <w:lang w:val="en-AU"/>
        </w:rPr>
        <w:t>)</w:t>
      </w:r>
    </w:p>
    <w:p w14:paraId="4724C789" w14:textId="77777777" w:rsidR="00A61B2B" w:rsidRPr="002072E6" w:rsidRDefault="00A61B2B" w:rsidP="006633A8">
      <w:pPr>
        <w:pStyle w:val="SC3"/>
        <w:numPr>
          <w:ilvl w:val="0"/>
          <w:numId w:val="0"/>
        </w:numPr>
        <w:spacing w:after="0"/>
        <w:ind w:left="1440"/>
        <w:rPr>
          <w:bCs/>
          <w:lang w:val="en-AU"/>
        </w:rPr>
      </w:pPr>
    </w:p>
    <w:p w14:paraId="6907A065" w14:textId="77777777" w:rsidR="003B0747" w:rsidRPr="002072E6" w:rsidRDefault="003734A2" w:rsidP="00535DAE">
      <w:pPr>
        <w:pStyle w:val="SC2"/>
        <w:numPr>
          <w:ilvl w:val="3"/>
          <w:numId w:val="23"/>
        </w:numPr>
        <w:spacing w:after="0"/>
        <w:rPr>
          <w:bCs/>
          <w:lang w:val="en-AU"/>
        </w:rPr>
      </w:pPr>
      <w:r w:rsidRPr="002072E6">
        <w:rPr>
          <w:bCs/>
          <w:lang w:val="en-AU"/>
        </w:rPr>
        <w:t>R</w:t>
      </w:r>
      <w:r w:rsidR="003B0747" w:rsidRPr="002072E6">
        <w:rPr>
          <w:bCs/>
          <w:lang w:val="en-AU"/>
        </w:rPr>
        <w:t>esearch and information</w:t>
      </w:r>
    </w:p>
    <w:p w14:paraId="64A1236C" w14:textId="77777777" w:rsidR="00A61B2B" w:rsidRPr="002072E6" w:rsidRDefault="00A61B2B" w:rsidP="006633A8">
      <w:pPr>
        <w:pStyle w:val="SC3"/>
        <w:numPr>
          <w:ilvl w:val="0"/>
          <w:numId w:val="0"/>
        </w:numPr>
        <w:spacing w:after="0"/>
        <w:ind w:left="1800"/>
        <w:rPr>
          <w:bCs/>
          <w:lang w:val="en-AU"/>
        </w:rPr>
      </w:pPr>
    </w:p>
    <w:p w14:paraId="14D8D32F" w14:textId="071DE3DC" w:rsidR="003B0747" w:rsidRPr="002072E6" w:rsidRDefault="00B16FD5" w:rsidP="00535DAE">
      <w:pPr>
        <w:numPr>
          <w:ilvl w:val="0"/>
          <w:numId w:val="2"/>
        </w:numPr>
        <w:autoSpaceDE w:val="0"/>
        <w:autoSpaceDN w:val="0"/>
        <w:adjustRightInd w:val="0"/>
        <w:snapToGrid w:val="0"/>
        <w:ind w:left="0" w:firstLine="0"/>
        <w:jc w:val="both"/>
        <w:rPr>
          <w:lang w:val="en-AU"/>
        </w:rPr>
      </w:pPr>
      <w:r w:rsidRPr="002072E6">
        <w:rPr>
          <w:lang w:val="en-AU"/>
        </w:rPr>
        <w:t xml:space="preserve">A </w:t>
      </w:r>
      <w:r w:rsidR="00E35E8D" w:rsidRPr="002072E6">
        <w:rPr>
          <w:lang w:val="en-AU"/>
        </w:rPr>
        <w:t>So</w:t>
      </w:r>
      <w:r w:rsidR="00B76C74" w:rsidRPr="002072E6">
        <w:rPr>
          <w:lang w:val="en-AU"/>
        </w:rPr>
        <w:t>u</w:t>
      </w:r>
      <w:r w:rsidR="00E35E8D" w:rsidRPr="002072E6">
        <w:rPr>
          <w:lang w:val="en-AU"/>
        </w:rPr>
        <w:t>thern</w:t>
      </w:r>
      <w:r w:rsidR="008E7272" w:rsidRPr="002072E6">
        <w:rPr>
          <w:lang w:val="en-AU"/>
        </w:rPr>
        <w:t xml:space="preserve"> Hemisphere </w:t>
      </w:r>
      <w:r w:rsidRPr="002072E6">
        <w:rPr>
          <w:lang w:val="en-AU"/>
        </w:rPr>
        <w:t xml:space="preserve">stock status assessment </w:t>
      </w:r>
      <w:r w:rsidR="008E7272" w:rsidRPr="002072E6">
        <w:rPr>
          <w:lang w:val="en-AU"/>
        </w:rPr>
        <w:t>of porbeagle shark was undertaken in 2017. SC 1</w:t>
      </w:r>
      <w:r w:rsidR="00E050B9" w:rsidRPr="002072E6">
        <w:rPr>
          <w:lang w:val="en-AU"/>
        </w:rPr>
        <w:t>5</w:t>
      </w:r>
      <w:r w:rsidR="008E7272" w:rsidRPr="002072E6">
        <w:rPr>
          <w:lang w:val="en-AU"/>
        </w:rPr>
        <w:t xml:space="preserve"> received no new information.</w:t>
      </w:r>
    </w:p>
    <w:p w14:paraId="5D2A6998" w14:textId="77777777" w:rsidR="00A61B2B" w:rsidRPr="002072E6" w:rsidRDefault="00A61B2B" w:rsidP="006633A8">
      <w:pPr>
        <w:autoSpaceDE w:val="0"/>
        <w:autoSpaceDN w:val="0"/>
        <w:adjustRightInd w:val="0"/>
        <w:snapToGrid w:val="0"/>
        <w:jc w:val="both"/>
        <w:rPr>
          <w:lang w:val="en-AU"/>
        </w:rPr>
      </w:pPr>
    </w:p>
    <w:p w14:paraId="3F21DCE9" w14:textId="77777777" w:rsidR="00D6480D" w:rsidRPr="002072E6" w:rsidRDefault="00D6480D" w:rsidP="00535DAE">
      <w:pPr>
        <w:pStyle w:val="SC2"/>
        <w:numPr>
          <w:ilvl w:val="3"/>
          <w:numId w:val="23"/>
        </w:numPr>
        <w:spacing w:after="0"/>
        <w:rPr>
          <w:rFonts w:eastAsiaTheme="minorEastAsia"/>
          <w:bCs/>
          <w:lang w:val="en-AU"/>
        </w:rPr>
      </w:pPr>
      <w:r w:rsidRPr="002072E6">
        <w:rPr>
          <w:rFonts w:eastAsiaTheme="minorEastAsia"/>
          <w:bCs/>
          <w:lang w:val="en-AU"/>
        </w:rPr>
        <w:lastRenderedPageBreak/>
        <w:t>Provision of scientific information</w:t>
      </w:r>
    </w:p>
    <w:p w14:paraId="1124B7AE" w14:textId="77777777" w:rsidR="00A61B2B" w:rsidRPr="002072E6" w:rsidRDefault="00A61B2B" w:rsidP="006633A8">
      <w:pPr>
        <w:pStyle w:val="SC3"/>
        <w:numPr>
          <w:ilvl w:val="0"/>
          <w:numId w:val="0"/>
        </w:numPr>
        <w:spacing w:after="0"/>
        <w:ind w:left="1800"/>
        <w:rPr>
          <w:rFonts w:eastAsiaTheme="minorEastAsia"/>
          <w:bCs/>
          <w:lang w:val="en-AU"/>
        </w:rPr>
      </w:pPr>
    </w:p>
    <w:p w14:paraId="053775C0" w14:textId="6FA5F73D" w:rsidR="00DB3B77" w:rsidRPr="002072E6" w:rsidRDefault="00DB3B77" w:rsidP="003A2055">
      <w:pPr>
        <w:pStyle w:val="SCa"/>
        <w:numPr>
          <w:ilvl w:val="0"/>
          <w:numId w:val="0"/>
        </w:numPr>
        <w:spacing w:after="0"/>
        <w:rPr>
          <w:lang w:val="en-AU"/>
        </w:rPr>
      </w:pPr>
      <w:r w:rsidRPr="002072E6">
        <w:rPr>
          <w:lang w:val="en-AU"/>
        </w:rPr>
        <w:t>a.</w:t>
      </w:r>
      <w:r w:rsidRPr="002072E6">
        <w:rPr>
          <w:lang w:val="en-AU"/>
        </w:rPr>
        <w:tab/>
      </w:r>
      <w:r w:rsidR="00D6480D" w:rsidRPr="002072E6">
        <w:rPr>
          <w:lang w:val="en-AU"/>
        </w:rPr>
        <w:t>S</w:t>
      </w:r>
      <w:r w:rsidR="0030054F">
        <w:rPr>
          <w:lang w:val="en-AU"/>
        </w:rPr>
        <w:t>tock s</w:t>
      </w:r>
      <w:r w:rsidR="00D6480D" w:rsidRPr="002072E6">
        <w:rPr>
          <w:lang w:val="en-AU"/>
        </w:rPr>
        <w:t xml:space="preserve">tatus and trends </w:t>
      </w:r>
    </w:p>
    <w:p w14:paraId="54DA5FBC" w14:textId="77777777" w:rsidR="00A61B2B" w:rsidRPr="002072E6" w:rsidRDefault="00A61B2B" w:rsidP="003A2055">
      <w:pPr>
        <w:pStyle w:val="SCa"/>
        <w:numPr>
          <w:ilvl w:val="0"/>
          <w:numId w:val="0"/>
        </w:numPr>
        <w:spacing w:after="0"/>
        <w:rPr>
          <w:lang w:val="en-AU"/>
        </w:rPr>
      </w:pPr>
    </w:p>
    <w:p w14:paraId="5897A17D" w14:textId="575CFEA9" w:rsidR="00FA2B00" w:rsidRPr="002072E6" w:rsidRDefault="00FA2B00" w:rsidP="00535DAE">
      <w:pPr>
        <w:numPr>
          <w:ilvl w:val="0"/>
          <w:numId w:val="2"/>
        </w:numPr>
        <w:autoSpaceDE w:val="0"/>
        <w:autoSpaceDN w:val="0"/>
        <w:adjustRightInd w:val="0"/>
        <w:snapToGrid w:val="0"/>
        <w:ind w:left="0" w:firstLine="0"/>
        <w:jc w:val="both"/>
        <w:rPr>
          <w:b/>
          <w:lang w:val="en-AU"/>
        </w:rPr>
      </w:pPr>
      <w:r w:rsidRPr="002072E6">
        <w:rPr>
          <w:b/>
          <w:lang w:val="en-AU"/>
        </w:rPr>
        <w:t>SC1</w:t>
      </w:r>
      <w:r w:rsidR="00E050B9" w:rsidRPr="002072E6">
        <w:rPr>
          <w:b/>
          <w:lang w:val="en-AU"/>
        </w:rPr>
        <w:t>5</w:t>
      </w:r>
      <w:r w:rsidRPr="002072E6">
        <w:rPr>
          <w:b/>
          <w:lang w:val="en-AU"/>
        </w:rPr>
        <w:t xml:space="preserve"> noted that no stock assessments were conducted for southern porbeagle shark in 201</w:t>
      </w:r>
      <w:r w:rsidR="00E050B9" w:rsidRPr="002072E6">
        <w:rPr>
          <w:b/>
          <w:lang w:val="en-AU"/>
        </w:rPr>
        <w:t>9</w:t>
      </w:r>
      <w:r w:rsidRPr="002072E6">
        <w:rPr>
          <w:b/>
          <w:lang w:val="en-AU"/>
        </w:rPr>
        <w:t xml:space="preserve">. Therefore, the stock status descriptions from SC13 are still current for southern porbeagle shark. </w:t>
      </w:r>
      <w:r w:rsidR="00D51DF6" w:rsidRPr="00AC7B7A">
        <w:rPr>
          <w:b/>
          <w:bCs/>
          <w:color w:val="000000"/>
        </w:rPr>
        <w:t xml:space="preserve">For further information on the stock status and trends from SC13, please see </w:t>
      </w:r>
      <w:hyperlink r:id="rId119" w:history="1">
        <w:r w:rsidR="00D51DF6" w:rsidRPr="00AC7B7A">
          <w:rPr>
            <w:rStyle w:val="Hyperlink"/>
            <w:b/>
            <w:bCs/>
          </w:rPr>
          <w:t>https://www.wcpfc.int/node/29904</w:t>
        </w:r>
      </w:hyperlink>
      <w:r w:rsidR="00D51DF6" w:rsidRPr="00AC7B7A">
        <w:rPr>
          <w:b/>
          <w:bCs/>
          <w:color w:val="0000FF"/>
        </w:rPr>
        <w:t>.</w:t>
      </w:r>
      <w:r w:rsidR="00D51DF6">
        <w:rPr>
          <w:b/>
          <w:bCs/>
          <w:color w:val="0000FF"/>
        </w:rPr>
        <w:t xml:space="preserve"> </w:t>
      </w:r>
      <w:r w:rsidRPr="002072E6">
        <w:rPr>
          <w:b/>
          <w:lang w:val="en-AU"/>
        </w:rPr>
        <w:t>Updated information on catches was not compiled for and reviewed by</w:t>
      </w:r>
      <w:r w:rsidRPr="002072E6">
        <w:rPr>
          <w:b/>
          <w:spacing w:val="-19"/>
          <w:lang w:val="en-AU"/>
        </w:rPr>
        <w:t xml:space="preserve"> </w:t>
      </w:r>
      <w:r w:rsidRPr="002072E6">
        <w:rPr>
          <w:b/>
          <w:lang w:val="en-AU"/>
        </w:rPr>
        <w:t>SC1</w:t>
      </w:r>
      <w:r w:rsidR="00E050B9" w:rsidRPr="002072E6">
        <w:rPr>
          <w:b/>
          <w:lang w:val="en-AU"/>
        </w:rPr>
        <w:t>5</w:t>
      </w:r>
      <w:r w:rsidRPr="002072E6">
        <w:rPr>
          <w:b/>
          <w:lang w:val="en-AU"/>
        </w:rPr>
        <w:t xml:space="preserve">. </w:t>
      </w:r>
    </w:p>
    <w:p w14:paraId="4C1B0B5B" w14:textId="77777777" w:rsidR="00A61B2B" w:rsidRPr="002072E6" w:rsidRDefault="00A61B2B" w:rsidP="006633A8">
      <w:pPr>
        <w:autoSpaceDE w:val="0"/>
        <w:autoSpaceDN w:val="0"/>
        <w:adjustRightInd w:val="0"/>
        <w:snapToGrid w:val="0"/>
        <w:jc w:val="both"/>
        <w:rPr>
          <w:b/>
          <w:lang w:val="en-AU"/>
        </w:rPr>
      </w:pPr>
    </w:p>
    <w:p w14:paraId="5001132F" w14:textId="7C44DB7A" w:rsidR="00A61B2B" w:rsidRPr="002072E6" w:rsidRDefault="00DB3B77" w:rsidP="003A2055">
      <w:pPr>
        <w:pStyle w:val="SCa"/>
        <w:numPr>
          <w:ilvl w:val="0"/>
          <w:numId w:val="0"/>
        </w:numPr>
        <w:rPr>
          <w:lang w:val="en-AU"/>
        </w:rPr>
      </w:pPr>
      <w:r w:rsidRPr="002072E6">
        <w:rPr>
          <w:lang w:val="en-AU"/>
        </w:rPr>
        <w:t>b.</w:t>
      </w:r>
      <w:r w:rsidRPr="002072E6">
        <w:rPr>
          <w:lang w:val="en-AU"/>
        </w:rPr>
        <w:tab/>
      </w:r>
      <w:r w:rsidR="00D6480D" w:rsidRPr="002072E6">
        <w:rPr>
          <w:lang w:val="en-AU"/>
        </w:rPr>
        <w:t xml:space="preserve">Management advice and implications </w:t>
      </w:r>
    </w:p>
    <w:p w14:paraId="5449C432" w14:textId="1B9FD77A" w:rsidR="00FA2B00" w:rsidRPr="002072E6" w:rsidRDefault="00FA2B00" w:rsidP="00535DAE">
      <w:pPr>
        <w:numPr>
          <w:ilvl w:val="0"/>
          <w:numId w:val="2"/>
        </w:numPr>
        <w:autoSpaceDE w:val="0"/>
        <w:autoSpaceDN w:val="0"/>
        <w:adjustRightInd w:val="0"/>
        <w:snapToGrid w:val="0"/>
        <w:ind w:left="0" w:firstLine="0"/>
        <w:jc w:val="both"/>
        <w:rPr>
          <w:b/>
          <w:lang w:val="en-AU"/>
        </w:rPr>
      </w:pPr>
      <w:r w:rsidRPr="002072E6">
        <w:rPr>
          <w:b/>
          <w:lang w:val="en-AU"/>
        </w:rPr>
        <w:t>SC1</w:t>
      </w:r>
      <w:r w:rsidR="00E050B9" w:rsidRPr="002072E6">
        <w:rPr>
          <w:b/>
          <w:lang w:val="en-AU"/>
        </w:rPr>
        <w:t>5</w:t>
      </w:r>
      <w:r w:rsidRPr="002072E6">
        <w:rPr>
          <w:b/>
          <w:lang w:val="en-AU"/>
        </w:rPr>
        <w:t xml:space="preserve"> noted that no management advice has been provided since SC13 for southern porbeagle shark. Therefore, previous advice should be maintained, pending a new assessment or other new information. For further information on the management advice and implications from SC13, please see</w:t>
      </w:r>
      <w:r w:rsidR="00D51DF6">
        <w:rPr>
          <w:b/>
          <w:lang w:val="en-AU"/>
        </w:rPr>
        <w:t xml:space="preserve"> </w:t>
      </w:r>
      <w:hyperlink r:id="rId120" w:history="1">
        <w:r w:rsidR="00D51DF6" w:rsidRPr="00003248">
          <w:rPr>
            <w:rStyle w:val="Hyperlink"/>
            <w:b/>
            <w:bCs/>
          </w:rPr>
          <w:t>https://www.wcpfc.int/node/29904</w:t>
        </w:r>
      </w:hyperlink>
      <w:r w:rsidR="00D51DF6" w:rsidRPr="00AC7B7A">
        <w:rPr>
          <w:b/>
          <w:bCs/>
          <w:color w:val="0000FF"/>
        </w:rPr>
        <w:t>.</w:t>
      </w:r>
      <w:r w:rsidR="00A937C7" w:rsidRPr="002072E6">
        <w:rPr>
          <w:b/>
          <w:lang w:val="en-AU"/>
        </w:rPr>
        <w:t>.</w:t>
      </w:r>
      <w:r w:rsidRPr="002072E6">
        <w:rPr>
          <w:b/>
          <w:lang w:val="en-AU"/>
        </w:rPr>
        <w:t xml:space="preserve"> </w:t>
      </w:r>
    </w:p>
    <w:p w14:paraId="2CF88F00" w14:textId="77777777" w:rsidR="00A61B2B" w:rsidRPr="002072E6" w:rsidRDefault="00A61B2B" w:rsidP="006633A8">
      <w:pPr>
        <w:autoSpaceDE w:val="0"/>
        <w:autoSpaceDN w:val="0"/>
        <w:adjustRightInd w:val="0"/>
        <w:snapToGrid w:val="0"/>
        <w:jc w:val="both"/>
        <w:rPr>
          <w:b/>
          <w:lang w:val="en-AU"/>
        </w:rPr>
      </w:pPr>
    </w:p>
    <w:p w14:paraId="5692CEDC" w14:textId="78A4C277" w:rsidR="00810E61" w:rsidRPr="002072E6" w:rsidRDefault="00810E61" w:rsidP="00535DAE">
      <w:pPr>
        <w:pStyle w:val="SC2"/>
        <w:numPr>
          <w:ilvl w:val="2"/>
          <w:numId w:val="23"/>
        </w:numPr>
        <w:spacing w:after="0"/>
        <w:rPr>
          <w:rFonts w:eastAsiaTheme="minorEastAsia"/>
          <w:lang w:val="en-AU"/>
        </w:rPr>
      </w:pPr>
      <w:r w:rsidRPr="002072E6">
        <w:rPr>
          <w:rFonts w:eastAsiaTheme="minorEastAsia"/>
          <w:lang w:val="en-AU"/>
        </w:rPr>
        <w:t>W</w:t>
      </w:r>
      <w:r w:rsidR="0025641A" w:rsidRPr="002072E6">
        <w:rPr>
          <w:rFonts w:eastAsiaTheme="minorEastAsia"/>
          <w:lang w:val="en-AU"/>
        </w:rPr>
        <w:t>hale shark (</w:t>
      </w:r>
      <w:r w:rsidR="0025641A" w:rsidRPr="002072E6">
        <w:rPr>
          <w:rStyle w:val="lrzxr"/>
          <w:i/>
          <w:color w:val="222222"/>
          <w:shd w:val="clear" w:color="auto" w:fill="FFFFFF"/>
          <w:lang w:val="en-AU"/>
        </w:rPr>
        <w:t>Rhincodon typus</w:t>
      </w:r>
      <w:r w:rsidR="0025641A" w:rsidRPr="002072E6">
        <w:rPr>
          <w:rFonts w:eastAsiaTheme="minorEastAsia"/>
          <w:lang w:val="en-AU"/>
        </w:rPr>
        <w:t>)</w:t>
      </w:r>
    </w:p>
    <w:p w14:paraId="5916C249" w14:textId="77777777" w:rsidR="00A61B2B" w:rsidRPr="002072E6" w:rsidRDefault="00A61B2B" w:rsidP="006633A8">
      <w:pPr>
        <w:pStyle w:val="SC3"/>
        <w:numPr>
          <w:ilvl w:val="0"/>
          <w:numId w:val="0"/>
        </w:numPr>
        <w:spacing w:after="0"/>
        <w:ind w:left="1440"/>
        <w:rPr>
          <w:rFonts w:eastAsiaTheme="minorEastAsia"/>
          <w:lang w:val="en-AU"/>
        </w:rPr>
      </w:pPr>
    </w:p>
    <w:p w14:paraId="592847BB" w14:textId="77777777" w:rsidR="00C23E6C" w:rsidRPr="002072E6" w:rsidRDefault="00C23E6C" w:rsidP="00535DAE">
      <w:pPr>
        <w:pStyle w:val="SC2"/>
        <w:numPr>
          <w:ilvl w:val="3"/>
          <w:numId w:val="23"/>
        </w:numPr>
        <w:spacing w:after="0"/>
        <w:rPr>
          <w:rFonts w:eastAsiaTheme="minorEastAsia"/>
          <w:lang w:val="en-AU"/>
        </w:rPr>
      </w:pPr>
      <w:r w:rsidRPr="002072E6">
        <w:rPr>
          <w:rFonts w:eastAsiaTheme="minorEastAsia"/>
          <w:bCs/>
          <w:lang w:val="en-AU"/>
        </w:rPr>
        <w:t>Review of research and information</w:t>
      </w:r>
    </w:p>
    <w:p w14:paraId="7954A945" w14:textId="660D94B8" w:rsidR="00A61B2B" w:rsidRDefault="00A61B2B" w:rsidP="00CA43C1">
      <w:pPr>
        <w:pStyle w:val="SC3"/>
        <w:numPr>
          <w:ilvl w:val="0"/>
          <w:numId w:val="0"/>
        </w:numPr>
        <w:spacing w:after="0"/>
        <w:rPr>
          <w:rFonts w:eastAsiaTheme="minorEastAsia"/>
          <w:lang w:val="en-AU"/>
        </w:rPr>
      </w:pPr>
    </w:p>
    <w:p w14:paraId="320F3794" w14:textId="0C084FFB" w:rsidR="00CA43C1" w:rsidRPr="002072E6" w:rsidRDefault="002029D5" w:rsidP="00307A74">
      <w:pPr>
        <w:pStyle w:val="WCPFC"/>
      </w:pPr>
      <w:r>
        <w:t>The last assessment was conducted in 2018 and there was no new information.</w:t>
      </w:r>
    </w:p>
    <w:p w14:paraId="42F94C5D" w14:textId="77777777" w:rsidR="0025641A" w:rsidRPr="002072E6" w:rsidRDefault="0025641A" w:rsidP="00535DAE">
      <w:pPr>
        <w:pStyle w:val="SC2"/>
        <w:numPr>
          <w:ilvl w:val="3"/>
          <w:numId w:val="23"/>
        </w:numPr>
        <w:spacing w:after="0"/>
        <w:rPr>
          <w:rFonts w:eastAsiaTheme="minorEastAsia"/>
          <w:lang w:val="en-AU"/>
        </w:rPr>
      </w:pPr>
      <w:r w:rsidRPr="002072E6">
        <w:rPr>
          <w:rFonts w:eastAsiaTheme="minorEastAsia"/>
          <w:lang w:val="en-AU"/>
        </w:rPr>
        <w:t>Provision of scientific information</w:t>
      </w:r>
    </w:p>
    <w:p w14:paraId="70F366D2" w14:textId="77777777" w:rsidR="00A61B2B" w:rsidRPr="002072E6" w:rsidRDefault="00A61B2B" w:rsidP="006633A8">
      <w:pPr>
        <w:pStyle w:val="SC3"/>
        <w:numPr>
          <w:ilvl w:val="0"/>
          <w:numId w:val="0"/>
        </w:numPr>
        <w:spacing w:after="0"/>
        <w:rPr>
          <w:rFonts w:eastAsiaTheme="minorEastAsia"/>
          <w:lang w:val="en-AU"/>
        </w:rPr>
      </w:pPr>
    </w:p>
    <w:p w14:paraId="6B9B4873" w14:textId="77777777" w:rsidR="00E00BE3" w:rsidRDefault="00E00BE3" w:rsidP="009F28AE">
      <w:pPr>
        <w:pStyle w:val="ListParagraph"/>
        <w:numPr>
          <w:ilvl w:val="0"/>
          <w:numId w:val="149"/>
        </w:numPr>
        <w:snapToGrid w:val="0"/>
        <w:ind w:hanging="720"/>
        <w:rPr>
          <w:b/>
          <w:bCs/>
          <w:lang w:val="en-AU"/>
        </w:rPr>
      </w:pPr>
      <w:r w:rsidRPr="002072E6">
        <w:rPr>
          <w:b/>
          <w:bCs/>
          <w:lang w:val="en-AU"/>
        </w:rPr>
        <w:t>Stock status and trends</w:t>
      </w:r>
    </w:p>
    <w:p w14:paraId="4B88742C" w14:textId="77777777" w:rsidR="00E41B00" w:rsidRPr="002072E6" w:rsidRDefault="00E41B00" w:rsidP="00E41B00">
      <w:pPr>
        <w:pStyle w:val="ListParagraph"/>
        <w:snapToGrid w:val="0"/>
        <w:ind w:left="0"/>
        <w:rPr>
          <w:b/>
          <w:bCs/>
          <w:lang w:val="en-AU"/>
        </w:rPr>
      </w:pPr>
    </w:p>
    <w:p w14:paraId="3F374602" w14:textId="5C371B0C" w:rsidR="00E00BE3" w:rsidRPr="002072E6" w:rsidRDefault="00E00BE3" w:rsidP="00535DAE">
      <w:pPr>
        <w:numPr>
          <w:ilvl w:val="0"/>
          <w:numId w:val="2"/>
        </w:numPr>
        <w:autoSpaceDE w:val="0"/>
        <w:autoSpaceDN w:val="0"/>
        <w:adjustRightInd w:val="0"/>
        <w:snapToGrid w:val="0"/>
        <w:ind w:left="0" w:firstLine="0"/>
        <w:jc w:val="both"/>
        <w:rPr>
          <w:b/>
          <w:lang w:val="en-AU"/>
        </w:rPr>
      </w:pPr>
      <w:r w:rsidRPr="002072E6">
        <w:rPr>
          <w:b/>
          <w:lang w:val="en-AU"/>
        </w:rPr>
        <w:t xml:space="preserve">SC15 noted that no stock assessments were conducted for whale shark in 2019. Therefore, the stock status descriptions from SC14 are still current for whale shark. </w:t>
      </w:r>
      <w:r w:rsidR="00D51DF6" w:rsidRPr="00AC7B7A">
        <w:rPr>
          <w:b/>
          <w:bCs/>
          <w:color w:val="000000"/>
        </w:rPr>
        <w:t xml:space="preserve">For further information on the stock status and trends from SC14, please see </w:t>
      </w:r>
      <w:hyperlink r:id="rId121" w:history="1">
        <w:r w:rsidR="00D51DF6" w:rsidRPr="00AC7B7A">
          <w:rPr>
            <w:rStyle w:val="Hyperlink"/>
            <w:b/>
            <w:bCs/>
          </w:rPr>
          <w:t>https://www.wcpfc.int/node/32155</w:t>
        </w:r>
      </w:hyperlink>
      <w:r w:rsidR="00D51DF6" w:rsidRPr="00AC7B7A">
        <w:rPr>
          <w:b/>
          <w:bCs/>
          <w:color w:val="0000FF"/>
        </w:rPr>
        <w:t>.</w:t>
      </w:r>
      <w:r w:rsidR="00D51DF6">
        <w:rPr>
          <w:b/>
          <w:bCs/>
          <w:color w:val="0000FF"/>
        </w:rPr>
        <w:t xml:space="preserve"> </w:t>
      </w:r>
      <w:r w:rsidRPr="002072E6">
        <w:rPr>
          <w:b/>
          <w:lang w:val="en-AU"/>
        </w:rPr>
        <w:t>Updated information on catches was not compiled for and reviewed by SC15.</w:t>
      </w:r>
    </w:p>
    <w:p w14:paraId="2B81F5AD" w14:textId="77777777" w:rsidR="00E41B00" w:rsidRDefault="00E41B00" w:rsidP="00E00BE3">
      <w:pPr>
        <w:pStyle w:val="SCa"/>
        <w:numPr>
          <w:ilvl w:val="0"/>
          <w:numId w:val="0"/>
        </w:numPr>
        <w:spacing w:after="0"/>
        <w:rPr>
          <w:lang w:val="en-AU"/>
        </w:rPr>
      </w:pPr>
    </w:p>
    <w:p w14:paraId="71156A49" w14:textId="71112E89" w:rsidR="00E00BE3" w:rsidRPr="002072E6" w:rsidRDefault="00E00BE3" w:rsidP="00E00BE3">
      <w:pPr>
        <w:pStyle w:val="SCa"/>
        <w:numPr>
          <w:ilvl w:val="0"/>
          <w:numId w:val="0"/>
        </w:numPr>
        <w:spacing w:after="0"/>
        <w:rPr>
          <w:lang w:val="en-AU"/>
        </w:rPr>
      </w:pPr>
      <w:r w:rsidRPr="002072E6">
        <w:rPr>
          <w:lang w:val="en-AU"/>
        </w:rPr>
        <w:t>b.</w:t>
      </w:r>
      <w:r w:rsidRPr="002072E6">
        <w:rPr>
          <w:lang w:val="en-AU"/>
        </w:rPr>
        <w:tab/>
        <w:t>Management advice and implications</w:t>
      </w:r>
    </w:p>
    <w:p w14:paraId="3B332F70" w14:textId="77777777" w:rsidR="00EE4B47" w:rsidRPr="002072E6" w:rsidRDefault="00EE4B47" w:rsidP="00E00BE3">
      <w:pPr>
        <w:pStyle w:val="SCa"/>
        <w:numPr>
          <w:ilvl w:val="0"/>
          <w:numId w:val="0"/>
        </w:numPr>
        <w:spacing w:after="0"/>
        <w:rPr>
          <w:lang w:val="en-AU"/>
        </w:rPr>
      </w:pPr>
    </w:p>
    <w:p w14:paraId="4B486049" w14:textId="17651A43" w:rsidR="00E00BE3" w:rsidRPr="002072E6" w:rsidRDefault="00E00BE3" w:rsidP="00535DAE">
      <w:pPr>
        <w:numPr>
          <w:ilvl w:val="0"/>
          <w:numId w:val="2"/>
        </w:numPr>
        <w:autoSpaceDE w:val="0"/>
        <w:autoSpaceDN w:val="0"/>
        <w:adjustRightInd w:val="0"/>
        <w:snapToGrid w:val="0"/>
        <w:ind w:left="0" w:firstLine="0"/>
        <w:jc w:val="both"/>
        <w:rPr>
          <w:rStyle w:val="Hyperlink"/>
          <w:b/>
          <w:color w:val="auto"/>
          <w:u w:val="none"/>
          <w:lang w:val="en-AU"/>
        </w:rPr>
      </w:pPr>
      <w:r w:rsidRPr="002072E6">
        <w:rPr>
          <w:b/>
          <w:lang w:val="en-AU"/>
        </w:rPr>
        <w:t xml:space="preserve">SC15 noted that no management advice has been provided since SC14 for whale shark. Therefore, previous advice should be maintained, pending a new assessment or other new information. </w:t>
      </w:r>
      <w:r w:rsidRPr="00FF2381">
        <w:rPr>
          <w:b/>
          <w:lang w:val="en-AU"/>
        </w:rPr>
        <w:t xml:space="preserve">For further information on the management advice and implications from SC14, please see </w:t>
      </w:r>
      <w:hyperlink r:id="rId122" w:history="1">
        <w:r w:rsidRPr="002072E6">
          <w:rPr>
            <w:rStyle w:val="Hyperlink"/>
            <w:b/>
            <w:lang w:val="en-AU"/>
          </w:rPr>
          <w:t>https://www.wcpfc.int/node/32155</w:t>
        </w:r>
      </w:hyperlink>
      <w:r w:rsidRPr="00FF2381">
        <w:rPr>
          <w:rStyle w:val="Hyperlink"/>
          <w:b/>
          <w:lang w:val="en-AU"/>
        </w:rPr>
        <w:t>.</w:t>
      </w:r>
    </w:p>
    <w:p w14:paraId="1CAD415A" w14:textId="77777777" w:rsidR="00A937C7" w:rsidRPr="002072E6" w:rsidRDefault="00A937C7" w:rsidP="003A2055">
      <w:pPr>
        <w:autoSpaceDE w:val="0"/>
        <w:autoSpaceDN w:val="0"/>
        <w:adjustRightInd w:val="0"/>
        <w:snapToGrid w:val="0"/>
        <w:jc w:val="both"/>
        <w:rPr>
          <w:rStyle w:val="Hyperlink"/>
          <w:b/>
          <w:color w:val="auto"/>
          <w:u w:val="none"/>
          <w:lang w:val="en-AU"/>
        </w:rPr>
      </w:pPr>
    </w:p>
    <w:p w14:paraId="41F3C165" w14:textId="3DB0D856" w:rsidR="00A61B2B" w:rsidRPr="002072E6" w:rsidRDefault="00762BC2" w:rsidP="00535DAE">
      <w:pPr>
        <w:pStyle w:val="SC2"/>
        <w:numPr>
          <w:ilvl w:val="1"/>
          <w:numId w:val="23"/>
        </w:numPr>
        <w:spacing w:after="0"/>
        <w:ind w:left="0" w:firstLine="0"/>
        <w:rPr>
          <w:lang w:val="en-AU"/>
        </w:rPr>
      </w:pPr>
      <w:r w:rsidRPr="002072E6">
        <w:rPr>
          <w:lang w:val="en-AU"/>
        </w:rPr>
        <w:t>WCPO billfishes</w:t>
      </w:r>
    </w:p>
    <w:p w14:paraId="44682F63" w14:textId="77777777" w:rsidR="00A937C7" w:rsidRPr="002072E6" w:rsidRDefault="00A937C7" w:rsidP="003A2055">
      <w:pPr>
        <w:pStyle w:val="SC2"/>
        <w:numPr>
          <w:ilvl w:val="0"/>
          <w:numId w:val="0"/>
        </w:numPr>
        <w:spacing w:after="0"/>
        <w:rPr>
          <w:lang w:val="en-AU"/>
        </w:rPr>
      </w:pPr>
    </w:p>
    <w:p w14:paraId="762641D6" w14:textId="77777777" w:rsidR="00132438" w:rsidRPr="002072E6" w:rsidRDefault="00132438" w:rsidP="003A2055">
      <w:pPr>
        <w:pStyle w:val="ListParagraph"/>
        <w:keepNext/>
        <w:suppressLineNumbers/>
        <w:adjustRightInd w:val="0"/>
        <w:snapToGrid w:val="0"/>
        <w:ind w:left="1080"/>
        <w:jc w:val="both"/>
        <w:rPr>
          <w:rFonts w:eastAsiaTheme="minorEastAsia"/>
          <w:b/>
          <w:vanish/>
          <w:lang w:val="en-AU"/>
        </w:rPr>
      </w:pPr>
    </w:p>
    <w:p w14:paraId="34B8AA3A" w14:textId="6BEEC221" w:rsidR="00506C88" w:rsidRPr="002072E6" w:rsidRDefault="00506C88" w:rsidP="00535DAE">
      <w:pPr>
        <w:pStyle w:val="SC3"/>
        <w:numPr>
          <w:ilvl w:val="2"/>
          <w:numId w:val="26"/>
        </w:numPr>
        <w:spacing w:after="0"/>
        <w:rPr>
          <w:rFonts w:eastAsiaTheme="minorEastAsia"/>
          <w:lang w:val="en-AU"/>
        </w:rPr>
      </w:pPr>
      <w:r w:rsidRPr="002072E6">
        <w:rPr>
          <w:rFonts w:eastAsiaTheme="minorEastAsia"/>
          <w:lang w:val="en-AU"/>
        </w:rPr>
        <w:t>South Pacific swordfish (</w:t>
      </w:r>
      <w:r w:rsidRPr="002072E6">
        <w:rPr>
          <w:rFonts w:eastAsiaTheme="minorEastAsia"/>
          <w:i/>
          <w:lang w:val="en-AU"/>
        </w:rPr>
        <w:t>Xiphias gladius</w:t>
      </w:r>
      <w:r w:rsidRPr="002072E6">
        <w:rPr>
          <w:rFonts w:eastAsiaTheme="minorEastAsia"/>
          <w:lang w:val="en-AU"/>
        </w:rPr>
        <w:t>)</w:t>
      </w:r>
    </w:p>
    <w:p w14:paraId="419A4BAC" w14:textId="77777777" w:rsidR="00A937C7" w:rsidRPr="002072E6" w:rsidRDefault="00A937C7" w:rsidP="003A2055">
      <w:pPr>
        <w:pStyle w:val="SC3"/>
        <w:numPr>
          <w:ilvl w:val="0"/>
          <w:numId w:val="0"/>
        </w:numPr>
        <w:spacing w:after="0"/>
        <w:ind w:left="720"/>
        <w:rPr>
          <w:rFonts w:eastAsiaTheme="minorEastAsia"/>
          <w:lang w:val="en-AU"/>
        </w:rPr>
      </w:pPr>
    </w:p>
    <w:p w14:paraId="313883C5" w14:textId="77777777" w:rsidR="00810E61" w:rsidRPr="002072E6" w:rsidRDefault="00810E61" w:rsidP="003A2055">
      <w:pPr>
        <w:adjustRightInd w:val="0"/>
        <w:snapToGrid w:val="0"/>
        <w:jc w:val="both"/>
        <w:rPr>
          <w:b/>
          <w:vanish/>
          <w:lang w:val="en-AU"/>
        </w:rPr>
      </w:pPr>
    </w:p>
    <w:p w14:paraId="6023F98D" w14:textId="77777777" w:rsidR="00AF5DF2" w:rsidRPr="002072E6" w:rsidRDefault="003734A2" w:rsidP="00535DAE">
      <w:pPr>
        <w:pStyle w:val="SC3"/>
        <w:numPr>
          <w:ilvl w:val="3"/>
          <w:numId w:val="22"/>
        </w:numPr>
        <w:spacing w:after="0"/>
        <w:ind w:left="0" w:firstLine="0"/>
        <w:rPr>
          <w:bCs/>
          <w:lang w:val="en-AU"/>
        </w:rPr>
      </w:pPr>
      <w:r w:rsidRPr="002072E6">
        <w:rPr>
          <w:lang w:val="en-AU"/>
        </w:rPr>
        <w:t>R</w:t>
      </w:r>
      <w:r w:rsidR="00AF5DF2" w:rsidRPr="002072E6">
        <w:rPr>
          <w:lang w:val="en-AU"/>
        </w:rPr>
        <w:t>esearch and information</w:t>
      </w:r>
    </w:p>
    <w:p w14:paraId="5F298005" w14:textId="77777777" w:rsidR="00A61B2B" w:rsidRPr="002072E6" w:rsidRDefault="00A61B2B" w:rsidP="006633A8">
      <w:pPr>
        <w:pStyle w:val="SC3"/>
        <w:numPr>
          <w:ilvl w:val="0"/>
          <w:numId w:val="0"/>
        </w:numPr>
        <w:spacing w:after="0"/>
        <w:ind w:left="1800"/>
        <w:rPr>
          <w:bCs/>
          <w:lang w:val="en-AU"/>
        </w:rPr>
      </w:pPr>
    </w:p>
    <w:p w14:paraId="56212BF0" w14:textId="5755DDAD" w:rsidR="00DA1BEC" w:rsidRPr="002072E6" w:rsidRDefault="00A23B6B" w:rsidP="00535DAE">
      <w:pPr>
        <w:numPr>
          <w:ilvl w:val="0"/>
          <w:numId w:val="2"/>
        </w:numPr>
        <w:autoSpaceDE w:val="0"/>
        <w:autoSpaceDN w:val="0"/>
        <w:adjustRightInd w:val="0"/>
        <w:snapToGrid w:val="0"/>
        <w:ind w:left="0" w:firstLine="0"/>
        <w:jc w:val="both"/>
        <w:rPr>
          <w:rFonts w:eastAsiaTheme="minorEastAsia"/>
          <w:lang w:val="en-AU"/>
        </w:rPr>
      </w:pPr>
      <w:r w:rsidRPr="002072E6">
        <w:rPr>
          <w:lang w:val="en-AU"/>
        </w:rPr>
        <w:t>SC1</w:t>
      </w:r>
      <w:r w:rsidR="000A506E" w:rsidRPr="002072E6">
        <w:rPr>
          <w:lang w:val="en-AU"/>
        </w:rPr>
        <w:t>5</w:t>
      </w:r>
      <w:r w:rsidR="00F81EF0" w:rsidRPr="002072E6">
        <w:rPr>
          <w:lang w:val="en-AU"/>
        </w:rPr>
        <w:t xml:space="preserve"> </w:t>
      </w:r>
      <w:r w:rsidRPr="002072E6">
        <w:rPr>
          <w:lang w:val="en-AU"/>
        </w:rPr>
        <w:t xml:space="preserve">noted that the </w:t>
      </w:r>
      <w:r w:rsidR="009B2729" w:rsidRPr="002072E6">
        <w:rPr>
          <w:lang w:val="en-AU"/>
        </w:rPr>
        <w:t xml:space="preserve">last </w:t>
      </w:r>
      <w:r w:rsidR="003734A2" w:rsidRPr="002072E6">
        <w:rPr>
          <w:lang w:val="en-AU"/>
        </w:rPr>
        <w:t>South Pacific swordfish stock assessment was conducted in 2017</w:t>
      </w:r>
      <w:r w:rsidRPr="002072E6">
        <w:rPr>
          <w:lang w:val="en-AU"/>
        </w:rPr>
        <w:t xml:space="preserve">. </w:t>
      </w:r>
    </w:p>
    <w:p w14:paraId="142607AC" w14:textId="77777777" w:rsidR="00A937C7" w:rsidRPr="002072E6" w:rsidRDefault="00A937C7" w:rsidP="003A2055">
      <w:pPr>
        <w:autoSpaceDE w:val="0"/>
        <w:autoSpaceDN w:val="0"/>
        <w:adjustRightInd w:val="0"/>
        <w:snapToGrid w:val="0"/>
        <w:jc w:val="both"/>
        <w:rPr>
          <w:rFonts w:eastAsiaTheme="minorEastAsia"/>
          <w:lang w:val="en-AU"/>
        </w:rPr>
      </w:pPr>
    </w:p>
    <w:p w14:paraId="6882F16D" w14:textId="77777777" w:rsidR="00D37097" w:rsidRPr="002072E6" w:rsidRDefault="00D37097" w:rsidP="003A2055">
      <w:pPr>
        <w:pStyle w:val="ListParagraph"/>
        <w:keepNext/>
        <w:suppressLineNumbers/>
        <w:adjustRightInd w:val="0"/>
        <w:snapToGrid w:val="0"/>
        <w:ind w:left="1800"/>
        <w:jc w:val="both"/>
        <w:rPr>
          <w:b/>
          <w:vanish/>
          <w:lang w:val="en-AU"/>
        </w:rPr>
      </w:pPr>
    </w:p>
    <w:p w14:paraId="0274C4D5" w14:textId="77777777" w:rsidR="00AF5DF2" w:rsidRPr="002072E6" w:rsidRDefault="00AF5DF2" w:rsidP="00535DAE">
      <w:pPr>
        <w:pStyle w:val="SC3"/>
        <w:numPr>
          <w:ilvl w:val="3"/>
          <w:numId w:val="22"/>
        </w:numPr>
        <w:spacing w:after="0"/>
        <w:ind w:left="0" w:firstLine="0"/>
        <w:rPr>
          <w:lang w:val="en-AU"/>
        </w:rPr>
      </w:pPr>
      <w:r w:rsidRPr="002072E6">
        <w:rPr>
          <w:lang w:val="en-AU"/>
        </w:rPr>
        <w:t>Provision of scientific information</w:t>
      </w:r>
    </w:p>
    <w:p w14:paraId="54AFD7E0" w14:textId="7A3F84DB" w:rsidR="00A61B2B" w:rsidRDefault="00A61B2B" w:rsidP="006633A8">
      <w:pPr>
        <w:pStyle w:val="SC3"/>
        <w:numPr>
          <w:ilvl w:val="0"/>
          <w:numId w:val="0"/>
        </w:numPr>
        <w:spacing w:after="0"/>
        <w:ind w:left="1800"/>
        <w:rPr>
          <w:lang w:val="en-AU"/>
        </w:rPr>
      </w:pPr>
    </w:p>
    <w:p w14:paraId="175F9781" w14:textId="77777777" w:rsidR="00A61B2B" w:rsidRDefault="00E00BE3" w:rsidP="00E41B00">
      <w:pPr>
        <w:pStyle w:val="SCa"/>
        <w:numPr>
          <w:ilvl w:val="0"/>
          <w:numId w:val="0"/>
        </w:numPr>
        <w:tabs>
          <w:tab w:val="left" w:pos="1440"/>
        </w:tabs>
        <w:spacing w:after="0"/>
        <w:rPr>
          <w:bCs/>
          <w:lang w:val="en-AU"/>
        </w:rPr>
      </w:pPr>
      <w:r w:rsidRPr="00E41B00">
        <w:rPr>
          <w:bCs/>
          <w:lang w:val="en-AU"/>
        </w:rPr>
        <w:t>a.</w:t>
      </w:r>
      <w:r w:rsidRPr="00E41B00">
        <w:rPr>
          <w:bCs/>
          <w:lang w:val="en-AU"/>
        </w:rPr>
        <w:tab/>
      </w:r>
      <w:r w:rsidR="00FA2B00" w:rsidRPr="00E41B00">
        <w:rPr>
          <w:bCs/>
          <w:lang w:val="en-AU"/>
        </w:rPr>
        <w:t>Stock status</w:t>
      </w:r>
      <w:r w:rsidR="00AE5E0E" w:rsidRPr="00E41B00">
        <w:rPr>
          <w:bCs/>
          <w:lang w:val="en-AU"/>
        </w:rPr>
        <w:t xml:space="preserve"> and trends</w:t>
      </w:r>
    </w:p>
    <w:p w14:paraId="554071D7" w14:textId="77777777" w:rsidR="00E41B00" w:rsidRPr="00E41B00" w:rsidRDefault="00E41B00" w:rsidP="00E41B00">
      <w:pPr>
        <w:pStyle w:val="SCa"/>
        <w:numPr>
          <w:ilvl w:val="0"/>
          <w:numId w:val="0"/>
        </w:numPr>
        <w:tabs>
          <w:tab w:val="left" w:pos="1440"/>
        </w:tabs>
        <w:spacing w:after="0"/>
        <w:rPr>
          <w:bCs/>
          <w:lang w:val="en-AU"/>
        </w:rPr>
      </w:pPr>
    </w:p>
    <w:p w14:paraId="4943E7D6" w14:textId="5328637B" w:rsidR="00FA2B00" w:rsidRPr="002072E6" w:rsidRDefault="00FA2B00" w:rsidP="00535DAE">
      <w:pPr>
        <w:numPr>
          <w:ilvl w:val="0"/>
          <w:numId w:val="2"/>
        </w:numPr>
        <w:autoSpaceDE w:val="0"/>
        <w:autoSpaceDN w:val="0"/>
        <w:adjustRightInd w:val="0"/>
        <w:snapToGrid w:val="0"/>
        <w:ind w:left="0" w:firstLine="0"/>
        <w:jc w:val="both"/>
        <w:rPr>
          <w:b/>
          <w:lang w:val="en-AU"/>
        </w:rPr>
      </w:pPr>
      <w:r w:rsidRPr="002072E6">
        <w:rPr>
          <w:b/>
          <w:lang w:val="en-AU"/>
        </w:rPr>
        <w:lastRenderedPageBreak/>
        <w:t>SC1</w:t>
      </w:r>
      <w:r w:rsidR="000A506E" w:rsidRPr="002072E6">
        <w:rPr>
          <w:b/>
          <w:lang w:val="en-AU"/>
        </w:rPr>
        <w:t>5</w:t>
      </w:r>
      <w:r w:rsidRPr="002072E6">
        <w:rPr>
          <w:b/>
          <w:lang w:val="en-AU"/>
        </w:rPr>
        <w:t xml:space="preserve"> noted that no stock assessments were conducted for </w:t>
      </w:r>
      <w:r w:rsidR="00E00BE3" w:rsidRPr="002072E6">
        <w:rPr>
          <w:b/>
          <w:lang w:val="en-AU"/>
        </w:rPr>
        <w:t>S</w:t>
      </w:r>
      <w:r w:rsidRPr="002072E6">
        <w:rPr>
          <w:b/>
          <w:lang w:val="en-AU"/>
        </w:rPr>
        <w:t>outh Pacific swordfish in 201</w:t>
      </w:r>
      <w:r w:rsidR="000A506E" w:rsidRPr="002072E6">
        <w:rPr>
          <w:b/>
          <w:lang w:val="en-AU"/>
        </w:rPr>
        <w:t>9</w:t>
      </w:r>
      <w:r w:rsidRPr="002072E6">
        <w:rPr>
          <w:b/>
          <w:lang w:val="en-AU"/>
        </w:rPr>
        <w:t xml:space="preserve">. Therefore, the stock status descriptions from SC13 are still current for </w:t>
      </w:r>
      <w:r w:rsidR="00E00BE3" w:rsidRPr="002072E6">
        <w:rPr>
          <w:b/>
          <w:lang w:val="en-AU"/>
        </w:rPr>
        <w:t>S</w:t>
      </w:r>
      <w:r w:rsidRPr="002072E6">
        <w:rPr>
          <w:b/>
          <w:lang w:val="en-AU"/>
        </w:rPr>
        <w:t xml:space="preserve">outh Pacific swordfish. </w:t>
      </w:r>
      <w:r w:rsidR="00D51DF6" w:rsidRPr="00AC7B7A">
        <w:rPr>
          <w:b/>
          <w:bCs/>
          <w:color w:val="000000"/>
        </w:rPr>
        <w:t xml:space="preserve">For further information on the stock status and trends from SC13, please see </w:t>
      </w:r>
      <w:hyperlink r:id="rId123" w:history="1">
        <w:r w:rsidR="00D51DF6" w:rsidRPr="00AC7B7A">
          <w:rPr>
            <w:rStyle w:val="Hyperlink"/>
            <w:b/>
            <w:bCs/>
          </w:rPr>
          <w:t>https://www.wcpfc.int/node/29904</w:t>
        </w:r>
      </w:hyperlink>
      <w:r w:rsidR="00D51DF6" w:rsidRPr="00AC7B7A">
        <w:rPr>
          <w:b/>
          <w:bCs/>
          <w:color w:val="0000FF"/>
        </w:rPr>
        <w:t>.</w:t>
      </w:r>
      <w:r w:rsidR="00D51DF6">
        <w:rPr>
          <w:b/>
          <w:bCs/>
          <w:color w:val="0000FF"/>
        </w:rPr>
        <w:t xml:space="preserve"> </w:t>
      </w:r>
      <w:r w:rsidRPr="002072E6">
        <w:rPr>
          <w:b/>
          <w:lang w:val="en-AU"/>
        </w:rPr>
        <w:t>Updated information on catches was compiled but not reviewed by</w:t>
      </w:r>
      <w:r w:rsidRPr="002072E6">
        <w:rPr>
          <w:b/>
          <w:spacing w:val="-19"/>
          <w:lang w:val="en-AU"/>
        </w:rPr>
        <w:t xml:space="preserve"> </w:t>
      </w:r>
      <w:r w:rsidRPr="002072E6">
        <w:rPr>
          <w:b/>
          <w:lang w:val="en-AU"/>
        </w:rPr>
        <w:t>SC1</w:t>
      </w:r>
      <w:r w:rsidR="000A506E" w:rsidRPr="002072E6">
        <w:rPr>
          <w:b/>
          <w:lang w:val="en-AU"/>
        </w:rPr>
        <w:t>5</w:t>
      </w:r>
      <w:r w:rsidRPr="002072E6">
        <w:rPr>
          <w:b/>
          <w:lang w:val="en-AU"/>
        </w:rPr>
        <w:t xml:space="preserve">. </w:t>
      </w:r>
    </w:p>
    <w:p w14:paraId="4D21CA84" w14:textId="3050E557" w:rsidR="00A61B2B" w:rsidRPr="002072E6" w:rsidRDefault="00A61B2B" w:rsidP="006633A8">
      <w:pPr>
        <w:autoSpaceDE w:val="0"/>
        <w:autoSpaceDN w:val="0"/>
        <w:adjustRightInd w:val="0"/>
        <w:snapToGrid w:val="0"/>
        <w:jc w:val="both"/>
        <w:rPr>
          <w:b/>
          <w:lang w:val="en-AU"/>
        </w:rPr>
      </w:pPr>
    </w:p>
    <w:p w14:paraId="51BCB358" w14:textId="258A733C" w:rsidR="00E00BE3" w:rsidRPr="002072E6" w:rsidRDefault="00E00BE3" w:rsidP="00E00BE3">
      <w:pPr>
        <w:autoSpaceDE w:val="0"/>
        <w:autoSpaceDN w:val="0"/>
        <w:adjustRightInd w:val="0"/>
        <w:snapToGrid w:val="0"/>
        <w:jc w:val="both"/>
        <w:rPr>
          <w:b/>
          <w:bCs/>
          <w:lang w:val="en-AU"/>
        </w:rPr>
      </w:pPr>
      <w:r w:rsidRPr="002072E6">
        <w:rPr>
          <w:b/>
          <w:lang w:val="en-AU"/>
        </w:rPr>
        <w:t>b.</w:t>
      </w:r>
      <w:r w:rsidRPr="002072E6">
        <w:rPr>
          <w:b/>
          <w:lang w:val="en-AU"/>
        </w:rPr>
        <w:tab/>
      </w:r>
      <w:r w:rsidRPr="002072E6">
        <w:rPr>
          <w:b/>
          <w:bCs/>
          <w:lang w:val="en-AU"/>
        </w:rPr>
        <w:t>M</w:t>
      </w:r>
      <w:r w:rsidR="00FA2B00" w:rsidRPr="002072E6">
        <w:rPr>
          <w:b/>
          <w:bCs/>
          <w:lang w:val="en-AU"/>
        </w:rPr>
        <w:t xml:space="preserve">anagement advice </w:t>
      </w:r>
      <w:r w:rsidR="00AE5E0E" w:rsidRPr="002072E6">
        <w:rPr>
          <w:b/>
          <w:bCs/>
          <w:lang w:val="en-AU"/>
        </w:rPr>
        <w:t>and implications</w:t>
      </w:r>
    </w:p>
    <w:p w14:paraId="01700470" w14:textId="77777777" w:rsidR="00E00BE3" w:rsidRPr="002072E6" w:rsidRDefault="00E00BE3" w:rsidP="003A2055">
      <w:pPr>
        <w:autoSpaceDE w:val="0"/>
        <w:autoSpaceDN w:val="0"/>
        <w:adjustRightInd w:val="0"/>
        <w:snapToGrid w:val="0"/>
        <w:jc w:val="both"/>
        <w:rPr>
          <w:bCs/>
          <w:lang w:val="en-AU"/>
        </w:rPr>
      </w:pPr>
    </w:p>
    <w:p w14:paraId="0D4B63DE" w14:textId="1C421FFE" w:rsidR="00FA2B00" w:rsidRPr="002072E6" w:rsidRDefault="00FA2B00" w:rsidP="00535DAE">
      <w:pPr>
        <w:numPr>
          <w:ilvl w:val="0"/>
          <w:numId w:val="2"/>
        </w:numPr>
        <w:autoSpaceDE w:val="0"/>
        <w:autoSpaceDN w:val="0"/>
        <w:adjustRightInd w:val="0"/>
        <w:snapToGrid w:val="0"/>
        <w:ind w:left="0" w:firstLine="0"/>
        <w:jc w:val="both"/>
        <w:rPr>
          <w:b/>
          <w:lang w:val="en-AU"/>
        </w:rPr>
      </w:pPr>
      <w:r w:rsidRPr="002072E6">
        <w:rPr>
          <w:b/>
          <w:lang w:val="en-AU"/>
        </w:rPr>
        <w:t>SC1</w:t>
      </w:r>
      <w:r w:rsidR="006B1956" w:rsidRPr="002072E6">
        <w:rPr>
          <w:b/>
          <w:lang w:val="en-AU"/>
        </w:rPr>
        <w:t>5</w:t>
      </w:r>
      <w:r w:rsidRPr="002072E6">
        <w:rPr>
          <w:b/>
          <w:lang w:val="en-AU"/>
        </w:rPr>
        <w:t xml:space="preserve"> noted that no management advice has been provided since SC13 for south Pacific swordfish. Therefore, previous advice should be maintained, pending a new assessment or other new information. For further information on the management advice and implications from SC13, please see</w:t>
      </w:r>
      <w:r w:rsidR="00D51DF6">
        <w:rPr>
          <w:b/>
          <w:lang w:val="en-AU"/>
        </w:rPr>
        <w:t xml:space="preserve"> </w:t>
      </w:r>
      <w:hyperlink r:id="rId124" w:history="1">
        <w:r w:rsidR="00D51DF6" w:rsidRPr="00AC7B7A">
          <w:rPr>
            <w:rStyle w:val="Hyperlink"/>
            <w:b/>
            <w:bCs/>
          </w:rPr>
          <w:t>https://www.wcpfc.int/node/29904</w:t>
        </w:r>
      </w:hyperlink>
      <w:r w:rsidR="00D51DF6">
        <w:rPr>
          <w:b/>
          <w:u w:val="single"/>
          <w:lang w:val="en-AU"/>
        </w:rPr>
        <w:t>.</w:t>
      </w:r>
    </w:p>
    <w:p w14:paraId="2042FEF0" w14:textId="77777777" w:rsidR="00A61B2B" w:rsidRPr="002072E6" w:rsidRDefault="00A61B2B" w:rsidP="006633A8">
      <w:pPr>
        <w:autoSpaceDE w:val="0"/>
        <w:autoSpaceDN w:val="0"/>
        <w:adjustRightInd w:val="0"/>
        <w:snapToGrid w:val="0"/>
        <w:jc w:val="both"/>
        <w:rPr>
          <w:b/>
          <w:lang w:val="en-AU"/>
        </w:rPr>
      </w:pPr>
    </w:p>
    <w:p w14:paraId="453AF502" w14:textId="77777777" w:rsidR="00AF5DF2" w:rsidRPr="002072E6" w:rsidRDefault="00AF5DF2" w:rsidP="00535DAE">
      <w:pPr>
        <w:pStyle w:val="SC3"/>
        <w:numPr>
          <w:ilvl w:val="2"/>
          <w:numId w:val="26"/>
        </w:numPr>
        <w:spacing w:after="0"/>
        <w:rPr>
          <w:lang w:val="en-AU"/>
        </w:rPr>
      </w:pPr>
      <w:bookmarkStart w:id="31" w:name="_Hlk16940584"/>
      <w:r w:rsidRPr="002072E6">
        <w:rPr>
          <w:lang w:val="en-AU"/>
        </w:rPr>
        <w:t>Southwest Pacific striped marlin</w:t>
      </w:r>
      <w:r w:rsidR="00807662" w:rsidRPr="002072E6">
        <w:rPr>
          <w:lang w:val="en-AU"/>
        </w:rPr>
        <w:t xml:space="preserve"> (</w:t>
      </w:r>
      <w:r w:rsidR="00807662" w:rsidRPr="002072E6">
        <w:rPr>
          <w:i/>
          <w:lang w:val="en-AU"/>
        </w:rPr>
        <w:t>Kajikia audax</w:t>
      </w:r>
      <w:r w:rsidR="00807662" w:rsidRPr="002072E6">
        <w:rPr>
          <w:lang w:val="en-AU"/>
        </w:rPr>
        <w:t>)</w:t>
      </w:r>
    </w:p>
    <w:p w14:paraId="01D633EF" w14:textId="77777777" w:rsidR="00A61B2B" w:rsidRPr="002072E6" w:rsidRDefault="00A61B2B" w:rsidP="006633A8">
      <w:pPr>
        <w:pStyle w:val="SC3"/>
        <w:numPr>
          <w:ilvl w:val="0"/>
          <w:numId w:val="0"/>
        </w:numPr>
        <w:spacing w:after="0"/>
        <w:ind w:left="1440"/>
        <w:rPr>
          <w:lang w:val="en-AU"/>
        </w:rPr>
      </w:pPr>
    </w:p>
    <w:p w14:paraId="11930203" w14:textId="77777777" w:rsidR="00AF5DF2" w:rsidRPr="002072E6" w:rsidRDefault="003734A2" w:rsidP="00535DAE">
      <w:pPr>
        <w:pStyle w:val="SC3"/>
        <w:numPr>
          <w:ilvl w:val="3"/>
          <w:numId w:val="26"/>
        </w:numPr>
        <w:spacing w:after="0"/>
        <w:rPr>
          <w:lang w:val="en-AU"/>
        </w:rPr>
      </w:pPr>
      <w:r w:rsidRPr="002072E6">
        <w:rPr>
          <w:lang w:val="en-AU"/>
        </w:rPr>
        <w:t>R</w:t>
      </w:r>
      <w:r w:rsidR="00AF5DF2" w:rsidRPr="002072E6">
        <w:rPr>
          <w:lang w:val="en-AU"/>
        </w:rPr>
        <w:t>esearch and information</w:t>
      </w:r>
    </w:p>
    <w:p w14:paraId="4FC0EAAF" w14:textId="77777777" w:rsidR="00A61B2B" w:rsidRPr="002072E6" w:rsidRDefault="00A61B2B" w:rsidP="003A2055">
      <w:pPr>
        <w:autoSpaceDE w:val="0"/>
        <w:autoSpaceDN w:val="0"/>
        <w:adjustRightInd w:val="0"/>
        <w:snapToGrid w:val="0"/>
        <w:jc w:val="both"/>
        <w:rPr>
          <w:bCs/>
          <w:lang w:val="en-AU"/>
        </w:rPr>
      </w:pPr>
    </w:p>
    <w:p w14:paraId="530388F8" w14:textId="064BC7BD" w:rsidR="00130FDE" w:rsidRPr="002072E6" w:rsidRDefault="00485710" w:rsidP="00535DAE">
      <w:pPr>
        <w:numPr>
          <w:ilvl w:val="0"/>
          <w:numId w:val="2"/>
        </w:numPr>
        <w:autoSpaceDE w:val="0"/>
        <w:autoSpaceDN w:val="0"/>
        <w:adjustRightInd w:val="0"/>
        <w:snapToGrid w:val="0"/>
        <w:ind w:left="0" w:firstLine="0"/>
        <w:jc w:val="both"/>
        <w:rPr>
          <w:lang w:val="en-AU"/>
        </w:rPr>
      </w:pPr>
      <w:r w:rsidRPr="002072E6">
        <w:rPr>
          <w:bCs/>
          <w:lang w:val="en-AU"/>
        </w:rPr>
        <w:t xml:space="preserve">N. </w:t>
      </w:r>
      <w:r w:rsidR="00BA4501" w:rsidRPr="002072E6">
        <w:rPr>
          <w:bCs/>
          <w:lang w:val="en-AU"/>
        </w:rPr>
        <w:t>Ducharme</w:t>
      </w:r>
      <w:r w:rsidRPr="002072E6">
        <w:rPr>
          <w:bCs/>
          <w:lang w:val="en-AU"/>
        </w:rPr>
        <w:t xml:space="preserve">-Barth </w:t>
      </w:r>
      <w:r w:rsidR="00130FDE" w:rsidRPr="002072E6">
        <w:rPr>
          <w:bCs/>
          <w:lang w:val="en-AU"/>
        </w:rPr>
        <w:t>(SPC-OFP) presented SC15-SA-WP-07</w:t>
      </w:r>
      <w:r w:rsidR="00130FDE" w:rsidRPr="002072E6">
        <w:rPr>
          <w:lang w:val="en-AU"/>
        </w:rPr>
        <w:t xml:space="preserve"> </w:t>
      </w:r>
      <w:r w:rsidR="00130FDE" w:rsidRPr="002072E6">
        <w:rPr>
          <w:bCs/>
          <w:i/>
          <w:lang w:val="en-AU"/>
        </w:rPr>
        <w:t xml:space="preserve">Stock assessment of SW Pacific striped marlin in the WCPO, </w:t>
      </w:r>
      <w:r w:rsidR="00130FDE" w:rsidRPr="002072E6">
        <w:rPr>
          <w:bCs/>
          <w:lang w:val="en-AU"/>
        </w:rPr>
        <w:t>which</w:t>
      </w:r>
      <w:r w:rsidR="00130FDE" w:rsidRPr="002072E6">
        <w:rPr>
          <w:lang w:val="en-AU"/>
        </w:rPr>
        <w:t xml:space="preserve"> described the 2019 stock assessment of striped marlin </w:t>
      </w:r>
      <w:r w:rsidR="00130FDE" w:rsidRPr="002072E6">
        <w:rPr>
          <w:i/>
          <w:lang w:val="en-AU"/>
        </w:rPr>
        <w:t>Kajikia audax</w:t>
      </w:r>
      <w:r w:rsidR="00130FDE" w:rsidRPr="002072E6">
        <w:rPr>
          <w:lang w:val="en-AU"/>
        </w:rPr>
        <w:t xml:space="preserve">. An additional </w:t>
      </w:r>
      <w:r w:rsidR="00AA4E91" w:rsidRPr="002072E6">
        <w:rPr>
          <w:lang w:val="en-AU"/>
        </w:rPr>
        <w:t xml:space="preserve">6 </w:t>
      </w:r>
      <w:r w:rsidR="00130FDE" w:rsidRPr="002072E6">
        <w:rPr>
          <w:lang w:val="en-AU"/>
        </w:rPr>
        <w:t>years of data were available since the previous assessment in 2012, and the model extends through the end of 2017. New developments to the stock assessment including addressing the recommendations of the 2012 stock assessment report, revision and incorporation of new data sources such as maturity-at-length, exploration of model uncertainty, and improving the diagnostics of previous assessments.</w:t>
      </w:r>
      <w:r w:rsidR="00AA4E91" w:rsidRPr="002072E6">
        <w:rPr>
          <w:lang w:val="en-AU"/>
        </w:rPr>
        <w:t xml:space="preserve"> </w:t>
      </w:r>
      <w:r w:rsidR="00130FDE" w:rsidRPr="002072E6">
        <w:rPr>
          <w:lang w:val="en-AU"/>
        </w:rPr>
        <w:t>Key changes made in the progression from the 2012 reference case to the 2019 diagnostic case model include:</w:t>
      </w:r>
    </w:p>
    <w:p w14:paraId="49AA7CDE" w14:textId="77777777" w:rsidR="00130FDE" w:rsidRPr="002072E6" w:rsidRDefault="00130FDE" w:rsidP="009F28AE">
      <w:pPr>
        <w:pStyle w:val="ListParagraph"/>
        <w:numPr>
          <w:ilvl w:val="0"/>
          <w:numId w:val="79"/>
        </w:numPr>
        <w:spacing w:after="160" w:line="259" w:lineRule="auto"/>
        <w:ind w:left="1080"/>
        <w:contextualSpacing/>
        <w:rPr>
          <w:lang w:val="en-AU"/>
        </w:rPr>
      </w:pPr>
      <w:r w:rsidRPr="002072E6">
        <w:rPr>
          <w:lang w:val="en-AU"/>
        </w:rPr>
        <w:t>Updating all data through to the end of 2017.</w:t>
      </w:r>
    </w:p>
    <w:p w14:paraId="2C852445" w14:textId="77777777" w:rsidR="00130FDE" w:rsidRPr="002072E6" w:rsidRDefault="00130FDE" w:rsidP="009F28AE">
      <w:pPr>
        <w:pStyle w:val="ListParagraph"/>
        <w:numPr>
          <w:ilvl w:val="0"/>
          <w:numId w:val="79"/>
        </w:numPr>
        <w:spacing w:after="160" w:line="259" w:lineRule="auto"/>
        <w:ind w:left="1080"/>
        <w:contextualSpacing/>
        <w:rPr>
          <w:lang w:val="en-AU"/>
        </w:rPr>
      </w:pPr>
      <w:r w:rsidRPr="002072E6">
        <w:rPr>
          <w:lang w:val="en-AU"/>
        </w:rPr>
        <w:t>Using standardized CPUE for the Japanese and Chinese Taipei longline fisheries calculated using a geostatistical model.</w:t>
      </w:r>
    </w:p>
    <w:p w14:paraId="0ACD39D2" w14:textId="77777777" w:rsidR="00130FDE" w:rsidRPr="002072E6" w:rsidRDefault="00130FDE" w:rsidP="009F28AE">
      <w:pPr>
        <w:pStyle w:val="ListParagraph"/>
        <w:numPr>
          <w:ilvl w:val="0"/>
          <w:numId w:val="79"/>
        </w:numPr>
        <w:spacing w:after="160" w:line="259" w:lineRule="auto"/>
        <w:ind w:left="1080"/>
        <w:contextualSpacing/>
        <w:rPr>
          <w:lang w:val="en-AU"/>
        </w:rPr>
      </w:pPr>
      <w:r w:rsidRPr="002072E6">
        <w:rPr>
          <w:lang w:val="en-AU"/>
        </w:rPr>
        <w:t>Updating the biological information on maturity and defining this process as a function of length and not age.</w:t>
      </w:r>
    </w:p>
    <w:p w14:paraId="7E2FDD17" w14:textId="0126141D" w:rsidR="00130FDE" w:rsidRPr="002072E6" w:rsidRDefault="00130FDE" w:rsidP="00535DAE">
      <w:pPr>
        <w:numPr>
          <w:ilvl w:val="0"/>
          <w:numId w:val="2"/>
        </w:numPr>
        <w:autoSpaceDE w:val="0"/>
        <w:autoSpaceDN w:val="0"/>
        <w:adjustRightInd w:val="0"/>
        <w:snapToGrid w:val="0"/>
        <w:ind w:left="0" w:firstLine="0"/>
        <w:jc w:val="both"/>
        <w:rPr>
          <w:lang w:val="en-AU"/>
        </w:rPr>
      </w:pPr>
      <w:r w:rsidRPr="002072E6">
        <w:rPr>
          <w:lang w:val="en-AU"/>
        </w:rPr>
        <w:t>Uncertainty in the stock status and key reference points was high, though a consensus of models indicated a clear, declining trend in stock status. This decline was informed by a decline in the median weight in the New Zealand recreational fishery, as well as a decline in the CPUE index. As noted in the previous assessment, lack of knowledge on key biological processes (natural mortality and steepness) contributed to the overall level of uncertainty in the assessment. Three different, fixed levels were considered for the baseline level of average annual natural mortality (0.3, 0.4, and 0.5) and steepness (0.65, 0.8, and 0.95) in the structural uncertainty grid. Across grid runs, models assuming higher values for either of these two quantities generally estimated a more optimistic stock status. Lack of observations of small individuals did not allow these age-specific processes to be well estimated. Appropriate levels for these values are informed by meta-analyses based on life-history theory, which generally rely heavily on the growth relationship. A high research priority should be placed on verifying the aging method used to derive the growth relationship in order to inform levels of biological uncertainty assumed in the grid. Efforts should also be made to improve sampling of smaller individuals. If a spatially explicit model is to be considered for this assessment, improving upon the “areas-as-fleets” approach taken, estimates of movement (&gt;180 days) from multiple-different areas in the model region will need to be developed.</w:t>
      </w:r>
    </w:p>
    <w:p w14:paraId="2CDE5E66" w14:textId="77777777" w:rsidR="00130FDE" w:rsidRPr="002072E6" w:rsidRDefault="00130FDE" w:rsidP="003A2055">
      <w:pPr>
        <w:autoSpaceDE w:val="0"/>
        <w:autoSpaceDN w:val="0"/>
        <w:adjustRightInd w:val="0"/>
        <w:snapToGrid w:val="0"/>
        <w:jc w:val="both"/>
        <w:rPr>
          <w:lang w:val="en-AU"/>
        </w:rPr>
      </w:pPr>
    </w:p>
    <w:p w14:paraId="0D41B737" w14:textId="77777777" w:rsidR="00130FDE" w:rsidRPr="002072E6" w:rsidRDefault="00130FDE" w:rsidP="0023317A">
      <w:pPr>
        <w:numPr>
          <w:ilvl w:val="0"/>
          <w:numId w:val="2"/>
        </w:numPr>
        <w:autoSpaceDE w:val="0"/>
        <w:autoSpaceDN w:val="0"/>
        <w:adjustRightInd w:val="0"/>
        <w:snapToGrid w:val="0"/>
        <w:ind w:left="0" w:firstLine="0"/>
        <w:jc w:val="both"/>
        <w:rPr>
          <w:lang w:val="en-AU"/>
        </w:rPr>
      </w:pPr>
      <w:r w:rsidRPr="002072E6">
        <w:rPr>
          <w:lang w:val="en-AU"/>
        </w:rPr>
        <w:t>The general conclusions of this assessment are as follows:</w:t>
      </w:r>
    </w:p>
    <w:p w14:paraId="2D1E7633" w14:textId="757D21BF" w:rsidR="00130FDE" w:rsidRPr="002072E6" w:rsidRDefault="00130FDE" w:rsidP="009F28AE">
      <w:pPr>
        <w:pStyle w:val="ListParagraph"/>
        <w:numPr>
          <w:ilvl w:val="0"/>
          <w:numId w:val="78"/>
        </w:numPr>
        <w:spacing w:after="160" w:line="259" w:lineRule="auto"/>
        <w:ind w:left="1080"/>
        <w:contextualSpacing/>
        <w:jc w:val="both"/>
        <w:rPr>
          <w:lang w:val="en-AU"/>
        </w:rPr>
      </w:pPr>
      <w:r w:rsidRPr="002072E6">
        <w:rPr>
          <w:lang w:val="en-AU"/>
        </w:rPr>
        <w:t xml:space="preserve">Consistent with the findings of the previous </w:t>
      </w:r>
      <w:r w:rsidR="00BE3A10">
        <w:rPr>
          <w:lang w:val="en-AU"/>
        </w:rPr>
        <w:t xml:space="preserve">Southwest Pacific </w:t>
      </w:r>
      <w:r w:rsidRPr="002072E6">
        <w:rPr>
          <w:lang w:val="en-AU"/>
        </w:rPr>
        <w:t xml:space="preserve">striped marlin assessments, persistent declines in biomass and spawning biomass were estimated since the start of the </w:t>
      </w:r>
      <w:r w:rsidRPr="002072E6">
        <w:rPr>
          <w:lang w:val="en-AU"/>
        </w:rPr>
        <w:lastRenderedPageBreak/>
        <w:t>assessment period.  Recent years show a slight improvement in stock status relative to a low point at the beginning of the current decade (2010s).</w:t>
      </w:r>
    </w:p>
    <w:p w14:paraId="04A9455E" w14:textId="6BBC777A" w:rsidR="00130FDE" w:rsidRPr="002072E6" w:rsidRDefault="00130FDE" w:rsidP="009F28AE">
      <w:pPr>
        <w:pStyle w:val="ListParagraph"/>
        <w:numPr>
          <w:ilvl w:val="0"/>
          <w:numId w:val="78"/>
        </w:numPr>
        <w:spacing w:after="160" w:line="259" w:lineRule="auto"/>
        <w:ind w:left="1080"/>
        <w:contextualSpacing/>
        <w:jc w:val="both"/>
        <w:rPr>
          <w:lang w:val="en-AU"/>
        </w:rPr>
      </w:pPr>
      <w:r w:rsidRPr="002072E6">
        <w:rPr>
          <w:lang w:val="en-AU"/>
        </w:rPr>
        <w:t xml:space="preserve">The negative trend in recruitment identified in the previous two stock assessments remains a feature of the current model. Recruitment variability </w:t>
      </w:r>
      <w:r w:rsidR="007841D5">
        <w:rPr>
          <w:lang w:val="en-AU"/>
        </w:rPr>
        <w:t xml:space="preserve">(RV) </w:t>
      </w:r>
      <w:r w:rsidRPr="002072E6">
        <w:rPr>
          <w:lang w:val="en-AU"/>
        </w:rPr>
        <w:t>appears to have reduced in the last decade as spawning stock biomass has decreased.</w:t>
      </w:r>
    </w:p>
    <w:p w14:paraId="6CD6DB85" w14:textId="77777777" w:rsidR="00130FDE" w:rsidRPr="002072E6" w:rsidRDefault="00130FDE" w:rsidP="009F28AE">
      <w:pPr>
        <w:pStyle w:val="ListParagraph"/>
        <w:numPr>
          <w:ilvl w:val="0"/>
          <w:numId w:val="78"/>
        </w:numPr>
        <w:spacing w:after="160" w:line="259" w:lineRule="auto"/>
        <w:ind w:left="1080"/>
        <w:contextualSpacing/>
        <w:jc w:val="both"/>
        <w:rPr>
          <w:lang w:val="en-AU"/>
        </w:rPr>
      </w:pPr>
      <w:r w:rsidRPr="002072E6">
        <w:rPr>
          <w:lang w:val="en-AU"/>
        </w:rPr>
        <w:t>Fishing mortality has gradually increased over time. The rate of increase accelerated for both the juvenile and adult components in the early 2000s before peaking at the beginning of the current decade (2010s). Fishing mortality is estimated to have declined since then.</w:t>
      </w:r>
    </w:p>
    <w:p w14:paraId="09B07C40" w14:textId="40AC63C9" w:rsidR="00130FDE" w:rsidRPr="002072E6" w:rsidRDefault="00130FDE" w:rsidP="009F28AE">
      <w:pPr>
        <w:pStyle w:val="ListParagraph"/>
        <w:numPr>
          <w:ilvl w:val="0"/>
          <w:numId w:val="78"/>
        </w:numPr>
        <w:spacing w:after="160" w:line="259" w:lineRule="auto"/>
        <w:ind w:left="1080"/>
        <w:contextualSpacing/>
        <w:jc w:val="both"/>
        <w:rPr>
          <w:lang w:val="en-AU"/>
        </w:rPr>
      </w:pPr>
      <w:r w:rsidRPr="002072E6">
        <w:rPr>
          <w:lang w:val="en-AU"/>
        </w:rPr>
        <w:t>With respect to MSY</w:t>
      </w:r>
      <w:r w:rsidR="00AA4E91" w:rsidRPr="002072E6">
        <w:rPr>
          <w:lang w:val="en-AU"/>
        </w:rPr>
        <w:t>-</w:t>
      </w:r>
      <w:r w:rsidRPr="002072E6">
        <w:rPr>
          <w:lang w:val="en-AU"/>
        </w:rPr>
        <w:t>based reference points, 69% of runs estimate recent spawning biomass to be less than the spawning biomass that supports MSY.</w:t>
      </w:r>
    </w:p>
    <w:p w14:paraId="529B4B56" w14:textId="77777777" w:rsidR="00130FDE" w:rsidRPr="002072E6" w:rsidRDefault="00130FDE" w:rsidP="009F28AE">
      <w:pPr>
        <w:pStyle w:val="ListParagraph"/>
        <w:numPr>
          <w:ilvl w:val="0"/>
          <w:numId w:val="78"/>
        </w:numPr>
        <w:spacing w:after="160" w:line="259" w:lineRule="auto"/>
        <w:ind w:left="1080"/>
        <w:contextualSpacing/>
        <w:jc w:val="both"/>
        <w:rPr>
          <w:lang w:val="en-AU"/>
        </w:rPr>
      </w:pPr>
      <w:r w:rsidRPr="002072E6">
        <w:rPr>
          <w:lang w:val="en-AU"/>
        </w:rPr>
        <w:t>In terms of spawning biomass depletion, 50% of runs indicate that recent spawning biomass is at less than 20% of the unfished level of spawning biomass.</w:t>
      </w:r>
    </w:p>
    <w:p w14:paraId="2AA602E7" w14:textId="77777777" w:rsidR="00130FDE" w:rsidRPr="002072E6" w:rsidRDefault="00130FDE" w:rsidP="009F28AE">
      <w:pPr>
        <w:pStyle w:val="ListParagraph"/>
        <w:numPr>
          <w:ilvl w:val="0"/>
          <w:numId w:val="78"/>
        </w:numPr>
        <w:spacing w:after="160" w:line="259" w:lineRule="auto"/>
        <w:ind w:left="1080"/>
        <w:contextualSpacing/>
        <w:jc w:val="both"/>
        <w:rPr>
          <w:lang w:val="en-AU"/>
        </w:rPr>
      </w:pPr>
      <w:r w:rsidRPr="002072E6">
        <w:rPr>
          <w:lang w:val="en-AU"/>
        </w:rPr>
        <w:t>With respect to fishing mortality, 56% of model runs estimate recent levels of fishing mortality to be less than the fishing mortality that would result in MSY.</w:t>
      </w:r>
    </w:p>
    <w:p w14:paraId="68E33684" w14:textId="5C849C83" w:rsidR="00485710" w:rsidRPr="002072E6" w:rsidRDefault="00130FDE" w:rsidP="00535DAE">
      <w:pPr>
        <w:numPr>
          <w:ilvl w:val="0"/>
          <w:numId w:val="2"/>
        </w:numPr>
        <w:autoSpaceDE w:val="0"/>
        <w:autoSpaceDN w:val="0"/>
        <w:adjustRightInd w:val="0"/>
        <w:snapToGrid w:val="0"/>
        <w:ind w:left="0" w:firstLine="0"/>
        <w:jc w:val="both"/>
        <w:rPr>
          <w:b/>
          <w:lang w:val="en-AU"/>
        </w:rPr>
      </w:pPr>
      <w:r w:rsidRPr="002072E6">
        <w:rPr>
          <w:lang w:val="en-AU"/>
        </w:rPr>
        <w:t xml:space="preserve">This assessment concludes that </w:t>
      </w:r>
      <w:r w:rsidR="00BE3A10">
        <w:rPr>
          <w:lang w:val="en-AU"/>
        </w:rPr>
        <w:t xml:space="preserve">the Southwest Pacific </w:t>
      </w:r>
      <w:r w:rsidRPr="002072E6">
        <w:rPr>
          <w:lang w:val="en-AU"/>
        </w:rPr>
        <w:t>striped marlin stock is likely overfished, and close to undergoing overfishing according to MSY-based reference points.</w:t>
      </w:r>
    </w:p>
    <w:p w14:paraId="4DC7C384" w14:textId="77777777" w:rsidR="00B05686" w:rsidRPr="002072E6" w:rsidRDefault="00B05686" w:rsidP="00B05686">
      <w:pPr>
        <w:autoSpaceDE w:val="0"/>
        <w:autoSpaceDN w:val="0"/>
        <w:adjustRightInd w:val="0"/>
        <w:snapToGrid w:val="0"/>
        <w:jc w:val="both"/>
        <w:rPr>
          <w:lang w:val="en-AU"/>
        </w:rPr>
      </w:pPr>
    </w:p>
    <w:p w14:paraId="54A396F7" w14:textId="2F6B265F" w:rsidR="00032197" w:rsidRPr="002072E6" w:rsidRDefault="00485710" w:rsidP="00485710">
      <w:pPr>
        <w:autoSpaceDE w:val="0"/>
        <w:autoSpaceDN w:val="0"/>
        <w:adjustRightInd w:val="0"/>
        <w:snapToGrid w:val="0"/>
        <w:jc w:val="both"/>
        <w:rPr>
          <w:b/>
          <w:bCs/>
          <w:lang w:val="en-AU"/>
        </w:rPr>
      </w:pPr>
      <w:r w:rsidRPr="002072E6">
        <w:rPr>
          <w:b/>
          <w:bCs/>
          <w:lang w:val="en-AU"/>
        </w:rPr>
        <w:t>Discussion</w:t>
      </w:r>
      <w:r w:rsidR="00AB2579" w:rsidRPr="002072E6">
        <w:rPr>
          <w:b/>
          <w:bCs/>
          <w:lang w:val="en-AU"/>
        </w:rPr>
        <w:t xml:space="preserve"> </w:t>
      </w:r>
    </w:p>
    <w:p w14:paraId="3CABD777" w14:textId="2775B89D" w:rsidR="00081137" w:rsidRPr="002072E6" w:rsidRDefault="00081137" w:rsidP="00485710">
      <w:pPr>
        <w:autoSpaceDE w:val="0"/>
        <w:autoSpaceDN w:val="0"/>
        <w:adjustRightInd w:val="0"/>
        <w:snapToGrid w:val="0"/>
        <w:jc w:val="both"/>
        <w:rPr>
          <w:b/>
          <w:bCs/>
          <w:lang w:val="en-AU"/>
        </w:rPr>
      </w:pPr>
    </w:p>
    <w:p w14:paraId="6A382457" w14:textId="3AF75049" w:rsidR="00081137" w:rsidRPr="002072E6" w:rsidRDefault="00AE4812" w:rsidP="00535DAE">
      <w:pPr>
        <w:numPr>
          <w:ilvl w:val="0"/>
          <w:numId w:val="2"/>
        </w:numPr>
        <w:autoSpaceDE w:val="0"/>
        <w:autoSpaceDN w:val="0"/>
        <w:adjustRightInd w:val="0"/>
        <w:snapToGrid w:val="0"/>
        <w:ind w:left="0" w:firstLine="0"/>
        <w:jc w:val="both"/>
        <w:rPr>
          <w:lang w:val="en-AU"/>
        </w:rPr>
      </w:pPr>
      <w:r w:rsidRPr="002072E6">
        <w:rPr>
          <w:lang w:val="en-AU"/>
        </w:rPr>
        <w:t xml:space="preserve">Australia </w:t>
      </w:r>
      <w:r w:rsidR="00337BDB" w:rsidRPr="005F0AA8">
        <w:rPr>
          <w:lang w:val="en-AU"/>
        </w:rPr>
        <w:t xml:space="preserve">thanked the presenter for their work and presentation. They </w:t>
      </w:r>
      <w:r w:rsidR="00C65176" w:rsidRPr="002072E6">
        <w:rPr>
          <w:lang w:val="en-AU"/>
        </w:rPr>
        <w:t>i</w:t>
      </w:r>
      <w:r w:rsidR="00E955AE" w:rsidRPr="002072E6">
        <w:rPr>
          <w:lang w:val="en-AU"/>
        </w:rPr>
        <w:t xml:space="preserve">nquired </w:t>
      </w:r>
      <w:r w:rsidR="004723FA" w:rsidRPr="002072E6">
        <w:rPr>
          <w:lang w:val="en-AU"/>
        </w:rPr>
        <w:t xml:space="preserve">if </w:t>
      </w:r>
      <w:r w:rsidR="00337BDB" w:rsidRPr="005F0AA8">
        <w:rPr>
          <w:lang w:val="en-AU"/>
        </w:rPr>
        <w:t xml:space="preserve">any </w:t>
      </w:r>
      <w:r w:rsidRPr="002072E6">
        <w:rPr>
          <w:lang w:val="en-AU"/>
        </w:rPr>
        <w:t>model runs down</w:t>
      </w:r>
      <w:r w:rsidR="00C65176" w:rsidRPr="002072E6">
        <w:rPr>
          <w:lang w:val="en-AU"/>
        </w:rPr>
        <w:t>-</w:t>
      </w:r>
      <w:r w:rsidRPr="002072E6">
        <w:rPr>
          <w:lang w:val="en-AU"/>
        </w:rPr>
        <w:t>weighted</w:t>
      </w:r>
      <w:r w:rsidR="004723FA" w:rsidRPr="002072E6">
        <w:rPr>
          <w:lang w:val="en-AU"/>
        </w:rPr>
        <w:t xml:space="preserve"> the </w:t>
      </w:r>
      <w:r w:rsidR="00C65176" w:rsidRPr="002072E6">
        <w:rPr>
          <w:lang w:val="en-AU"/>
        </w:rPr>
        <w:t xml:space="preserve">New Zealand </w:t>
      </w:r>
      <w:r w:rsidR="004723FA" w:rsidRPr="002072E6">
        <w:rPr>
          <w:lang w:val="en-AU"/>
        </w:rPr>
        <w:t>size data</w:t>
      </w:r>
      <w:r w:rsidR="00337BDB" w:rsidRPr="005F0AA8">
        <w:rPr>
          <w:lang w:val="en-AU"/>
        </w:rPr>
        <w:t>, given that it is a very small part of the total catch</w:t>
      </w:r>
      <w:r w:rsidRPr="002072E6">
        <w:rPr>
          <w:lang w:val="en-AU"/>
        </w:rPr>
        <w:t xml:space="preserve">? </w:t>
      </w:r>
      <w:r w:rsidR="00C65176" w:rsidRPr="002072E6">
        <w:rPr>
          <w:lang w:val="en-AU"/>
        </w:rPr>
        <w:t xml:space="preserve">In reply </w:t>
      </w:r>
      <w:r w:rsidRPr="002072E6">
        <w:rPr>
          <w:lang w:val="en-AU"/>
        </w:rPr>
        <w:t>SPC</w:t>
      </w:r>
      <w:r w:rsidR="00C65176" w:rsidRPr="002072E6">
        <w:rPr>
          <w:lang w:val="en-AU"/>
        </w:rPr>
        <w:t xml:space="preserve"> indicated that </w:t>
      </w:r>
      <w:r w:rsidRPr="002072E6">
        <w:rPr>
          <w:lang w:val="en-AU"/>
        </w:rPr>
        <w:t>all size data</w:t>
      </w:r>
      <w:r w:rsidR="00C65176" w:rsidRPr="002072E6">
        <w:rPr>
          <w:lang w:val="en-AU"/>
        </w:rPr>
        <w:t xml:space="preserve"> was down-weighted</w:t>
      </w:r>
      <w:r w:rsidR="00337BDB" w:rsidRPr="005F0AA8">
        <w:rPr>
          <w:lang w:val="en-AU"/>
        </w:rPr>
        <w:t xml:space="preserve"> in some model runs</w:t>
      </w:r>
      <w:r w:rsidR="00C65176" w:rsidRPr="002072E6">
        <w:rPr>
          <w:lang w:val="en-AU"/>
        </w:rPr>
        <w:t>, but they did not consider down-weighting just the New Zealand data</w:t>
      </w:r>
      <w:r w:rsidRPr="002072E6">
        <w:rPr>
          <w:lang w:val="en-AU"/>
        </w:rPr>
        <w:t xml:space="preserve">. </w:t>
      </w:r>
      <w:r w:rsidR="00337BDB" w:rsidRPr="002072E6">
        <w:rPr>
          <w:lang w:val="en-AU"/>
        </w:rPr>
        <w:t xml:space="preserve">Australia inquired whether the model runs that were excluded from the grid contained certain axis values, or did </w:t>
      </w:r>
      <w:r w:rsidR="00337BDB" w:rsidRPr="005F0AA8">
        <w:rPr>
          <w:lang w:val="en-AU"/>
        </w:rPr>
        <w:t xml:space="preserve">the excluded runs occur </w:t>
      </w:r>
      <w:r w:rsidRPr="002072E6">
        <w:rPr>
          <w:lang w:val="en-AU"/>
        </w:rPr>
        <w:t>across all grid values</w:t>
      </w:r>
      <w:r w:rsidR="00A92E6B" w:rsidRPr="005F0AA8">
        <w:rPr>
          <w:lang w:val="en-AU"/>
        </w:rPr>
        <w:t>?</w:t>
      </w:r>
      <w:r w:rsidR="004723FA" w:rsidRPr="002072E6">
        <w:rPr>
          <w:lang w:val="en-AU"/>
        </w:rPr>
        <w:t xml:space="preserve"> </w:t>
      </w:r>
      <w:r w:rsidRPr="002072E6">
        <w:rPr>
          <w:lang w:val="en-AU"/>
        </w:rPr>
        <w:t xml:space="preserve">SPC </w:t>
      </w:r>
      <w:r w:rsidR="00337BDB" w:rsidRPr="005F0AA8">
        <w:rPr>
          <w:lang w:val="en-AU"/>
        </w:rPr>
        <w:t>stated that s</w:t>
      </w:r>
      <w:r w:rsidRPr="002072E6">
        <w:rPr>
          <w:lang w:val="en-AU"/>
        </w:rPr>
        <w:t>ome axis comb</w:t>
      </w:r>
      <w:r w:rsidR="004723FA" w:rsidRPr="002072E6">
        <w:rPr>
          <w:lang w:val="en-AU"/>
        </w:rPr>
        <w:t>ination</w:t>
      </w:r>
      <w:r w:rsidRPr="002072E6">
        <w:rPr>
          <w:lang w:val="en-AU"/>
        </w:rPr>
        <w:t>s r</w:t>
      </w:r>
      <w:r w:rsidR="004723FA" w:rsidRPr="002072E6">
        <w:rPr>
          <w:lang w:val="en-AU"/>
        </w:rPr>
        <w:t>e</w:t>
      </w:r>
      <w:r w:rsidRPr="002072E6">
        <w:rPr>
          <w:lang w:val="en-AU"/>
        </w:rPr>
        <w:t>sulted in fewer runs being retained. When the relative composition weight</w:t>
      </w:r>
      <w:r w:rsidR="00337BDB" w:rsidRPr="002072E6">
        <w:rPr>
          <w:lang w:val="en-AU"/>
        </w:rPr>
        <w:t xml:space="preserve"> was down-weighted</w:t>
      </w:r>
      <w:r w:rsidRPr="002072E6">
        <w:rPr>
          <w:lang w:val="en-AU"/>
        </w:rPr>
        <w:t xml:space="preserve">, </w:t>
      </w:r>
      <w:r w:rsidR="00337BDB" w:rsidRPr="002072E6">
        <w:rPr>
          <w:lang w:val="en-AU"/>
        </w:rPr>
        <w:t xml:space="preserve">more of those </w:t>
      </w:r>
      <w:r w:rsidRPr="002072E6">
        <w:rPr>
          <w:lang w:val="en-AU"/>
        </w:rPr>
        <w:t xml:space="preserve">runs were </w:t>
      </w:r>
      <w:r w:rsidR="00337BDB" w:rsidRPr="002072E6">
        <w:rPr>
          <w:lang w:val="en-AU"/>
        </w:rPr>
        <w:t>excluded; this was also true for higher values of recruitment CV, and fitting to the Australian longline fishe</w:t>
      </w:r>
      <w:r w:rsidR="00A92E6B" w:rsidRPr="002072E6">
        <w:rPr>
          <w:lang w:val="en-AU"/>
        </w:rPr>
        <w:t>r</w:t>
      </w:r>
      <w:r w:rsidR="00337BDB" w:rsidRPr="002072E6">
        <w:rPr>
          <w:lang w:val="en-AU"/>
        </w:rPr>
        <w:t xml:space="preserve">y in subregion 2. </w:t>
      </w:r>
      <w:r w:rsidR="00EB5B1C" w:rsidRPr="002072E6">
        <w:rPr>
          <w:lang w:val="en-AU"/>
        </w:rPr>
        <w:t>Aus</w:t>
      </w:r>
      <w:r w:rsidR="00A92E6B" w:rsidRPr="002072E6">
        <w:rPr>
          <w:lang w:val="en-AU"/>
        </w:rPr>
        <w:t>tralia</w:t>
      </w:r>
      <w:r w:rsidR="00EB5B1C" w:rsidRPr="002072E6">
        <w:rPr>
          <w:lang w:val="en-AU"/>
        </w:rPr>
        <w:t xml:space="preserve"> </w:t>
      </w:r>
      <w:r w:rsidR="00A92E6B" w:rsidRPr="005F0AA8">
        <w:rPr>
          <w:lang w:val="en-AU"/>
        </w:rPr>
        <w:t xml:space="preserve">observed </w:t>
      </w:r>
      <w:r w:rsidR="00A92E6B" w:rsidRPr="002072E6">
        <w:rPr>
          <w:lang w:val="en-AU"/>
        </w:rPr>
        <w:t xml:space="preserve">the </w:t>
      </w:r>
      <w:r w:rsidR="00EB5B1C" w:rsidRPr="002072E6">
        <w:rPr>
          <w:lang w:val="en-AU"/>
        </w:rPr>
        <w:t>w</w:t>
      </w:r>
      <w:r w:rsidR="004723FA" w:rsidRPr="002072E6">
        <w:rPr>
          <w:lang w:val="en-AU"/>
        </w:rPr>
        <w:t xml:space="preserve">eight </w:t>
      </w:r>
      <w:r w:rsidR="00EB5B1C" w:rsidRPr="002072E6">
        <w:rPr>
          <w:lang w:val="en-AU"/>
        </w:rPr>
        <w:t>compone</w:t>
      </w:r>
      <w:r w:rsidR="004723FA" w:rsidRPr="002072E6">
        <w:rPr>
          <w:lang w:val="en-AU"/>
        </w:rPr>
        <w:t>n</w:t>
      </w:r>
      <w:r w:rsidR="00EB5B1C" w:rsidRPr="002072E6">
        <w:rPr>
          <w:lang w:val="en-AU"/>
        </w:rPr>
        <w:t xml:space="preserve">t </w:t>
      </w:r>
      <w:r w:rsidR="00A92E6B" w:rsidRPr="002072E6">
        <w:rPr>
          <w:lang w:val="en-AU"/>
        </w:rPr>
        <w:t xml:space="preserve">in the likelihood </w:t>
      </w:r>
      <w:r w:rsidR="004723FA" w:rsidRPr="002072E6">
        <w:rPr>
          <w:lang w:val="en-AU"/>
        </w:rPr>
        <w:t xml:space="preserve">is probably the </w:t>
      </w:r>
      <w:r w:rsidR="00EB5B1C" w:rsidRPr="002072E6">
        <w:rPr>
          <w:lang w:val="en-AU"/>
        </w:rPr>
        <w:t>most infl</w:t>
      </w:r>
      <w:r w:rsidR="004723FA" w:rsidRPr="002072E6">
        <w:rPr>
          <w:lang w:val="en-AU"/>
        </w:rPr>
        <w:t>uential</w:t>
      </w:r>
      <w:r w:rsidR="00A92E6B" w:rsidRPr="005F0AA8">
        <w:rPr>
          <w:lang w:val="en-AU"/>
        </w:rPr>
        <w:t>, b</w:t>
      </w:r>
      <w:r w:rsidR="00A92E6B" w:rsidRPr="002072E6">
        <w:rPr>
          <w:lang w:val="en-AU"/>
        </w:rPr>
        <w:t xml:space="preserve">ut </w:t>
      </w:r>
      <w:r w:rsidR="00A92E6B" w:rsidRPr="005F0AA8">
        <w:rPr>
          <w:lang w:val="en-AU"/>
        </w:rPr>
        <w:t xml:space="preserve">noted </w:t>
      </w:r>
      <w:r w:rsidR="00A92E6B" w:rsidRPr="002072E6">
        <w:rPr>
          <w:lang w:val="en-AU"/>
        </w:rPr>
        <w:t>this</w:t>
      </w:r>
      <w:r w:rsidR="00BE3A10">
        <w:rPr>
          <w:lang w:val="en-AU"/>
        </w:rPr>
        <w:t xml:space="preserve"> </w:t>
      </w:r>
      <w:r w:rsidR="00A92E6B" w:rsidRPr="002072E6">
        <w:rPr>
          <w:lang w:val="en-AU"/>
        </w:rPr>
        <w:t>n</w:t>
      </w:r>
      <w:r w:rsidR="00EB5B1C" w:rsidRPr="002072E6">
        <w:rPr>
          <w:lang w:val="en-AU"/>
        </w:rPr>
        <w:t>eed</w:t>
      </w:r>
      <w:r w:rsidR="00A92E6B" w:rsidRPr="002072E6">
        <w:rPr>
          <w:lang w:val="en-AU"/>
        </w:rPr>
        <w:t>s</w:t>
      </w:r>
      <w:r w:rsidR="00EB5B1C" w:rsidRPr="002072E6">
        <w:rPr>
          <w:lang w:val="en-AU"/>
        </w:rPr>
        <w:t xml:space="preserve"> good </w:t>
      </w:r>
      <w:r w:rsidR="00A92E6B" w:rsidRPr="002072E6">
        <w:rPr>
          <w:lang w:val="en-AU"/>
        </w:rPr>
        <w:t xml:space="preserve">conversion </w:t>
      </w:r>
      <w:r w:rsidR="00203D8D" w:rsidRPr="005F0AA8">
        <w:rPr>
          <w:lang w:val="en-AU"/>
        </w:rPr>
        <w:t xml:space="preserve">of </w:t>
      </w:r>
      <w:r w:rsidR="00EB5B1C" w:rsidRPr="002072E6">
        <w:rPr>
          <w:lang w:val="en-AU"/>
        </w:rPr>
        <w:t>l</w:t>
      </w:r>
      <w:r w:rsidR="00A92E6B" w:rsidRPr="002072E6">
        <w:rPr>
          <w:lang w:val="en-AU"/>
        </w:rPr>
        <w:t>ength</w:t>
      </w:r>
      <w:r w:rsidR="00EB5B1C" w:rsidRPr="002072E6">
        <w:rPr>
          <w:lang w:val="en-AU"/>
        </w:rPr>
        <w:t>/w</w:t>
      </w:r>
      <w:r w:rsidR="00A92E6B" w:rsidRPr="002072E6">
        <w:rPr>
          <w:lang w:val="en-AU"/>
        </w:rPr>
        <w:t>eight</w:t>
      </w:r>
      <w:r w:rsidR="00EB5B1C" w:rsidRPr="002072E6">
        <w:rPr>
          <w:lang w:val="en-AU"/>
        </w:rPr>
        <w:t xml:space="preserve"> and l</w:t>
      </w:r>
      <w:r w:rsidR="00A92E6B" w:rsidRPr="002072E6">
        <w:rPr>
          <w:lang w:val="en-AU"/>
        </w:rPr>
        <w:t>ength</w:t>
      </w:r>
      <w:r w:rsidR="00EB5B1C" w:rsidRPr="002072E6">
        <w:rPr>
          <w:lang w:val="en-AU"/>
        </w:rPr>
        <w:t>/age</w:t>
      </w:r>
      <w:r w:rsidR="00A92E6B" w:rsidRPr="002072E6">
        <w:rPr>
          <w:lang w:val="en-AU"/>
        </w:rPr>
        <w:t xml:space="preserve">, and </w:t>
      </w:r>
      <w:r w:rsidR="00203D8D" w:rsidRPr="005F0AA8">
        <w:rPr>
          <w:lang w:val="en-AU"/>
        </w:rPr>
        <w:t xml:space="preserve">stated that </w:t>
      </w:r>
      <w:r w:rsidR="00A92E6B" w:rsidRPr="002072E6">
        <w:rPr>
          <w:lang w:val="en-AU"/>
        </w:rPr>
        <w:t xml:space="preserve">in this light it is good </w:t>
      </w:r>
      <w:r w:rsidR="00EB5B1C" w:rsidRPr="002072E6">
        <w:rPr>
          <w:lang w:val="en-AU"/>
        </w:rPr>
        <w:t>to see project 90 is being un</w:t>
      </w:r>
      <w:r w:rsidR="004723FA" w:rsidRPr="002072E6">
        <w:rPr>
          <w:lang w:val="en-AU"/>
        </w:rPr>
        <w:t>der</w:t>
      </w:r>
      <w:r w:rsidR="00EB5B1C" w:rsidRPr="002072E6">
        <w:rPr>
          <w:lang w:val="en-AU"/>
        </w:rPr>
        <w:t xml:space="preserve">taken. </w:t>
      </w:r>
      <w:r w:rsidR="00A92E6B" w:rsidRPr="002072E6">
        <w:rPr>
          <w:lang w:val="en-AU"/>
        </w:rPr>
        <w:t xml:space="preserve">Given the influence of the weight data on the model fits, and the need to accurately convert weight to length and then to age, </w:t>
      </w:r>
      <w:r w:rsidR="00203D8D" w:rsidRPr="005F0AA8">
        <w:rPr>
          <w:lang w:val="en-AU"/>
        </w:rPr>
        <w:t xml:space="preserve">they asked if </w:t>
      </w:r>
      <w:r w:rsidR="00A92E6B" w:rsidRPr="002072E6">
        <w:rPr>
          <w:lang w:val="en-AU"/>
        </w:rPr>
        <w:t xml:space="preserve">a </w:t>
      </w:r>
      <w:r w:rsidR="00EB5B1C" w:rsidRPr="002072E6">
        <w:rPr>
          <w:lang w:val="en-AU"/>
        </w:rPr>
        <w:t>sensi</w:t>
      </w:r>
      <w:r w:rsidR="004723FA" w:rsidRPr="002072E6">
        <w:rPr>
          <w:lang w:val="en-AU"/>
        </w:rPr>
        <w:t>ti</w:t>
      </w:r>
      <w:r w:rsidR="00EB5B1C" w:rsidRPr="002072E6">
        <w:rPr>
          <w:lang w:val="en-AU"/>
        </w:rPr>
        <w:t>vity anal</w:t>
      </w:r>
      <w:r w:rsidR="004723FA" w:rsidRPr="002072E6">
        <w:rPr>
          <w:lang w:val="en-AU"/>
        </w:rPr>
        <w:t>ysis</w:t>
      </w:r>
      <w:r w:rsidR="00EB5B1C" w:rsidRPr="002072E6">
        <w:rPr>
          <w:lang w:val="en-AU"/>
        </w:rPr>
        <w:t xml:space="preserve"> on </w:t>
      </w:r>
      <w:r w:rsidR="004723FA" w:rsidRPr="002072E6">
        <w:rPr>
          <w:lang w:val="en-AU"/>
        </w:rPr>
        <w:t xml:space="preserve">the </w:t>
      </w:r>
      <w:r w:rsidR="00EB5B1C" w:rsidRPr="002072E6">
        <w:rPr>
          <w:lang w:val="en-AU"/>
        </w:rPr>
        <w:t xml:space="preserve">use </w:t>
      </w:r>
      <w:r w:rsidR="004723FA" w:rsidRPr="002072E6">
        <w:rPr>
          <w:lang w:val="en-AU"/>
        </w:rPr>
        <w:t xml:space="preserve">of </w:t>
      </w:r>
      <w:r w:rsidR="00EB5B1C" w:rsidRPr="002072E6">
        <w:rPr>
          <w:lang w:val="en-AU"/>
        </w:rPr>
        <w:t>diff</w:t>
      </w:r>
      <w:r w:rsidR="004723FA" w:rsidRPr="002072E6">
        <w:rPr>
          <w:lang w:val="en-AU"/>
        </w:rPr>
        <w:t>erent</w:t>
      </w:r>
      <w:r w:rsidR="00EB5B1C" w:rsidRPr="002072E6">
        <w:rPr>
          <w:lang w:val="en-AU"/>
        </w:rPr>
        <w:t xml:space="preserve"> conversion factors </w:t>
      </w:r>
      <w:r w:rsidR="00203D8D" w:rsidRPr="005F0AA8">
        <w:rPr>
          <w:lang w:val="en-AU"/>
        </w:rPr>
        <w:t xml:space="preserve">could </w:t>
      </w:r>
      <w:r w:rsidR="00EB5B1C" w:rsidRPr="002072E6">
        <w:rPr>
          <w:lang w:val="en-AU"/>
        </w:rPr>
        <w:t>be useful</w:t>
      </w:r>
      <w:r w:rsidR="004723FA" w:rsidRPr="002072E6">
        <w:rPr>
          <w:lang w:val="en-AU"/>
        </w:rPr>
        <w:t>?</w:t>
      </w:r>
      <w:r w:rsidR="00EB5B1C" w:rsidRPr="002072E6">
        <w:rPr>
          <w:lang w:val="en-AU"/>
        </w:rPr>
        <w:t xml:space="preserve"> SPC</w:t>
      </w:r>
      <w:r w:rsidR="00A92E6B" w:rsidRPr="002072E6">
        <w:rPr>
          <w:lang w:val="en-AU"/>
        </w:rPr>
        <w:t xml:space="preserve"> stated they d</w:t>
      </w:r>
      <w:r w:rsidR="00EB5B1C" w:rsidRPr="002072E6">
        <w:rPr>
          <w:lang w:val="en-AU"/>
        </w:rPr>
        <w:t>id not explore alt</w:t>
      </w:r>
      <w:r w:rsidR="006C28A1" w:rsidRPr="002072E6">
        <w:rPr>
          <w:lang w:val="en-AU"/>
        </w:rPr>
        <w:t>ernate</w:t>
      </w:r>
      <w:r w:rsidR="00EB5B1C" w:rsidRPr="002072E6">
        <w:rPr>
          <w:lang w:val="en-AU"/>
        </w:rPr>
        <w:t xml:space="preserve"> weight conv</w:t>
      </w:r>
      <w:r w:rsidR="006C28A1" w:rsidRPr="002072E6">
        <w:rPr>
          <w:lang w:val="en-AU"/>
        </w:rPr>
        <w:t>ersion</w:t>
      </w:r>
      <w:r w:rsidR="00EB5B1C" w:rsidRPr="002072E6">
        <w:rPr>
          <w:lang w:val="en-AU"/>
        </w:rPr>
        <w:t xml:space="preserve"> factors</w:t>
      </w:r>
      <w:r w:rsidR="00203D8D" w:rsidRPr="005F0AA8">
        <w:rPr>
          <w:lang w:val="en-AU"/>
        </w:rPr>
        <w:t>;</w:t>
      </w:r>
      <w:r w:rsidR="00EB5B1C" w:rsidRPr="002072E6">
        <w:rPr>
          <w:lang w:val="en-AU"/>
        </w:rPr>
        <w:t xml:space="preserve"> if the factors used cause</w:t>
      </w:r>
      <w:r w:rsidR="00203D8D" w:rsidRPr="005F0AA8">
        <w:rPr>
          <w:lang w:val="en-AU"/>
        </w:rPr>
        <w:t>d</w:t>
      </w:r>
      <w:r w:rsidR="00EB5B1C" w:rsidRPr="002072E6">
        <w:rPr>
          <w:lang w:val="en-AU"/>
        </w:rPr>
        <w:t xml:space="preserve"> a di</w:t>
      </w:r>
      <w:r w:rsidR="006C28A1" w:rsidRPr="002072E6">
        <w:rPr>
          <w:lang w:val="en-AU"/>
        </w:rPr>
        <w:t>fference</w:t>
      </w:r>
      <w:r w:rsidR="00EB5B1C" w:rsidRPr="002072E6">
        <w:rPr>
          <w:lang w:val="en-AU"/>
        </w:rPr>
        <w:t xml:space="preserve">, </w:t>
      </w:r>
      <w:r w:rsidR="00A92E6B" w:rsidRPr="002072E6">
        <w:rPr>
          <w:lang w:val="en-AU"/>
        </w:rPr>
        <w:t xml:space="preserve">it could be useful, but that is uncertain without performing the analysis. </w:t>
      </w:r>
    </w:p>
    <w:p w14:paraId="5CB87C7C" w14:textId="77777777" w:rsidR="006C28A1" w:rsidRPr="002072E6" w:rsidRDefault="006C28A1" w:rsidP="00485710">
      <w:pPr>
        <w:autoSpaceDE w:val="0"/>
        <w:autoSpaceDN w:val="0"/>
        <w:adjustRightInd w:val="0"/>
        <w:snapToGrid w:val="0"/>
        <w:jc w:val="both"/>
        <w:rPr>
          <w:lang w:val="en-AU"/>
        </w:rPr>
      </w:pPr>
    </w:p>
    <w:p w14:paraId="461E514E" w14:textId="155C602B" w:rsidR="00EB5B1C" w:rsidRPr="002072E6" w:rsidRDefault="00C65176"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564EA8" w:rsidRPr="002072E6">
        <w:rPr>
          <w:lang w:val="en-AU"/>
        </w:rPr>
        <w:t>United States</w:t>
      </w:r>
      <w:r w:rsidR="00EB5B1C" w:rsidRPr="002072E6">
        <w:rPr>
          <w:lang w:val="en-AU"/>
        </w:rPr>
        <w:t xml:space="preserve"> </w:t>
      </w:r>
      <w:r w:rsidRPr="002072E6">
        <w:rPr>
          <w:lang w:val="en-AU"/>
        </w:rPr>
        <w:t xml:space="preserve">stated that a </w:t>
      </w:r>
      <w:r w:rsidR="00EB5B1C" w:rsidRPr="002072E6">
        <w:rPr>
          <w:lang w:val="en-AU"/>
        </w:rPr>
        <w:t>structural uncert</w:t>
      </w:r>
      <w:r w:rsidR="006C28A1" w:rsidRPr="002072E6">
        <w:rPr>
          <w:lang w:val="en-AU"/>
        </w:rPr>
        <w:t>ainty</w:t>
      </w:r>
      <w:r w:rsidR="00EB5B1C" w:rsidRPr="002072E6">
        <w:rPr>
          <w:lang w:val="en-AU"/>
        </w:rPr>
        <w:t xml:space="preserve"> gird </w:t>
      </w:r>
      <w:r w:rsidR="006C28A1" w:rsidRPr="002072E6">
        <w:rPr>
          <w:lang w:val="en-AU"/>
        </w:rPr>
        <w:t xml:space="preserve">that </w:t>
      </w:r>
      <w:r w:rsidR="00EB5B1C" w:rsidRPr="002072E6">
        <w:rPr>
          <w:lang w:val="en-AU"/>
        </w:rPr>
        <w:t>excl</w:t>
      </w:r>
      <w:r w:rsidR="006C28A1" w:rsidRPr="002072E6">
        <w:rPr>
          <w:lang w:val="en-AU"/>
        </w:rPr>
        <w:t>udes</w:t>
      </w:r>
      <w:r w:rsidR="00EB5B1C" w:rsidRPr="002072E6">
        <w:rPr>
          <w:lang w:val="en-AU"/>
        </w:rPr>
        <w:t xml:space="preserve"> </w:t>
      </w:r>
      <w:r w:rsidR="00F071E3" w:rsidRPr="002072E6">
        <w:rPr>
          <w:lang w:val="en-AU"/>
        </w:rPr>
        <w:t xml:space="preserve">about </w:t>
      </w:r>
      <w:r w:rsidR="00EB5B1C" w:rsidRPr="002072E6">
        <w:rPr>
          <w:lang w:val="en-AU"/>
        </w:rPr>
        <w:t>40% of models is a serious concern</w:t>
      </w:r>
      <w:r w:rsidR="006C28A1" w:rsidRPr="002072E6">
        <w:rPr>
          <w:lang w:val="en-AU"/>
        </w:rPr>
        <w:t xml:space="preserve">, and suggests </w:t>
      </w:r>
      <w:r w:rsidRPr="002072E6">
        <w:rPr>
          <w:lang w:val="en-AU"/>
        </w:rPr>
        <w:t xml:space="preserve">there are </w:t>
      </w:r>
      <w:r w:rsidR="00EB5B1C" w:rsidRPr="002072E6">
        <w:rPr>
          <w:lang w:val="en-AU"/>
        </w:rPr>
        <w:t xml:space="preserve">issues with </w:t>
      </w:r>
      <w:r w:rsidR="006C28A1" w:rsidRPr="002072E6">
        <w:rPr>
          <w:lang w:val="en-AU"/>
        </w:rPr>
        <w:t xml:space="preserve">the </w:t>
      </w:r>
      <w:r w:rsidR="00EB5B1C" w:rsidRPr="002072E6">
        <w:rPr>
          <w:lang w:val="en-AU"/>
        </w:rPr>
        <w:t>dev</w:t>
      </w:r>
      <w:r w:rsidR="006C28A1" w:rsidRPr="002072E6">
        <w:rPr>
          <w:lang w:val="en-AU"/>
        </w:rPr>
        <w:t>elopment</w:t>
      </w:r>
      <w:r w:rsidR="00EB5B1C" w:rsidRPr="002072E6">
        <w:rPr>
          <w:lang w:val="en-AU"/>
        </w:rPr>
        <w:t xml:space="preserve"> of </w:t>
      </w:r>
      <w:r w:rsidR="006C28A1" w:rsidRPr="002072E6">
        <w:rPr>
          <w:lang w:val="en-AU"/>
        </w:rPr>
        <w:t xml:space="preserve">the </w:t>
      </w:r>
      <w:r w:rsidR="00EB5B1C" w:rsidRPr="002072E6">
        <w:rPr>
          <w:lang w:val="en-AU"/>
        </w:rPr>
        <w:t>ax</w:t>
      </w:r>
      <w:r w:rsidR="00203D8D" w:rsidRPr="005F0AA8">
        <w:rPr>
          <w:lang w:val="en-AU"/>
        </w:rPr>
        <w:t>e</w:t>
      </w:r>
      <w:r w:rsidR="00EB5B1C" w:rsidRPr="002072E6">
        <w:rPr>
          <w:lang w:val="en-AU"/>
        </w:rPr>
        <w:t xml:space="preserve">s. </w:t>
      </w:r>
      <w:r w:rsidR="00203D8D" w:rsidRPr="005F0AA8">
        <w:rPr>
          <w:lang w:val="en-AU"/>
        </w:rPr>
        <w:t xml:space="preserve">They noted there </w:t>
      </w:r>
      <w:r w:rsidR="00203D8D" w:rsidRPr="002072E6">
        <w:rPr>
          <w:lang w:val="en-AU"/>
        </w:rPr>
        <w:t xml:space="preserve">was a </w:t>
      </w:r>
      <w:r w:rsidR="00EB5B1C" w:rsidRPr="002072E6">
        <w:rPr>
          <w:lang w:val="en-AU"/>
        </w:rPr>
        <w:t>change of maturity from 2012-201</w:t>
      </w:r>
      <w:r w:rsidR="00203D8D" w:rsidRPr="002072E6">
        <w:rPr>
          <w:lang w:val="en-AU"/>
        </w:rPr>
        <w:t>9</w:t>
      </w:r>
      <w:r w:rsidR="00BE3A10">
        <w:rPr>
          <w:lang w:val="en-AU"/>
        </w:rPr>
        <w:t xml:space="preserve"> (</w:t>
      </w:r>
      <w:r w:rsidR="00203D8D" w:rsidRPr="002072E6">
        <w:rPr>
          <w:lang w:val="en-AU"/>
        </w:rPr>
        <w:t xml:space="preserve">in </w:t>
      </w:r>
      <w:r w:rsidR="00EB5B1C" w:rsidRPr="002072E6">
        <w:rPr>
          <w:lang w:val="en-AU"/>
        </w:rPr>
        <w:t xml:space="preserve">2012 L50 median </w:t>
      </w:r>
      <w:r w:rsidR="00203D8D" w:rsidRPr="002072E6">
        <w:rPr>
          <w:lang w:val="en-AU"/>
        </w:rPr>
        <w:t xml:space="preserve">length/maturity </w:t>
      </w:r>
      <w:r w:rsidR="0034527C">
        <w:rPr>
          <w:lang w:val="en-AU"/>
        </w:rPr>
        <w:t xml:space="preserve">was about </w:t>
      </w:r>
      <w:r w:rsidR="00203D8D" w:rsidRPr="002072E6">
        <w:rPr>
          <w:lang w:val="en-AU"/>
        </w:rPr>
        <w:t>150 cm</w:t>
      </w:r>
      <w:r w:rsidR="00EB5B1C" w:rsidRPr="002072E6">
        <w:rPr>
          <w:lang w:val="en-AU"/>
        </w:rPr>
        <w:t xml:space="preserve">, </w:t>
      </w:r>
      <w:r w:rsidR="00BE3A10">
        <w:rPr>
          <w:lang w:val="en-AU"/>
        </w:rPr>
        <w:t xml:space="preserve">while </w:t>
      </w:r>
      <w:r w:rsidR="00EB5B1C" w:rsidRPr="002072E6">
        <w:rPr>
          <w:lang w:val="en-AU"/>
        </w:rPr>
        <w:t xml:space="preserve">in 2019 L50 </w:t>
      </w:r>
      <w:r w:rsidR="00203D8D" w:rsidRPr="002072E6">
        <w:rPr>
          <w:lang w:val="en-AU"/>
        </w:rPr>
        <w:t xml:space="preserve">&gt; </w:t>
      </w:r>
      <w:r w:rsidR="00EB5B1C" w:rsidRPr="002072E6">
        <w:rPr>
          <w:lang w:val="en-AU"/>
        </w:rPr>
        <w:t xml:space="preserve">200 </w:t>
      </w:r>
      <w:r w:rsidR="00203D8D" w:rsidRPr="002072E6">
        <w:rPr>
          <w:lang w:val="en-AU"/>
        </w:rPr>
        <w:t>c</w:t>
      </w:r>
      <w:r w:rsidR="00EB5B1C" w:rsidRPr="002072E6">
        <w:rPr>
          <w:lang w:val="en-AU"/>
        </w:rPr>
        <w:t>m</w:t>
      </w:r>
      <w:r w:rsidR="0034527C">
        <w:rPr>
          <w:lang w:val="en-AU"/>
        </w:rPr>
        <w:t xml:space="preserve">), which </w:t>
      </w:r>
      <w:r w:rsidR="00EB5B1C" w:rsidRPr="002072E6">
        <w:rPr>
          <w:lang w:val="en-AU"/>
        </w:rPr>
        <w:t xml:space="preserve">may result from a </w:t>
      </w:r>
      <w:r w:rsidR="00203D8D" w:rsidRPr="002072E6">
        <w:rPr>
          <w:lang w:val="en-AU"/>
        </w:rPr>
        <w:t xml:space="preserve">mis-identification of post-spawning individuals as they mature, as well as a </w:t>
      </w:r>
      <w:r w:rsidR="00EB5B1C" w:rsidRPr="002072E6">
        <w:rPr>
          <w:lang w:val="en-AU"/>
        </w:rPr>
        <w:t>small geog</w:t>
      </w:r>
      <w:r w:rsidR="006C28A1" w:rsidRPr="002072E6">
        <w:rPr>
          <w:lang w:val="en-AU"/>
        </w:rPr>
        <w:t>raphic</w:t>
      </w:r>
      <w:r w:rsidR="00EB5B1C" w:rsidRPr="002072E6">
        <w:rPr>
          <w:lang w:val="en-AU"/>
        </w:rPr>
        <w:t xml:space="preserve"> area being sampled. </w:t>
      </w:r>
      <w:r w:rsidR="006A6700" w:rsidRPr="002072E6">
        <w:rPr>
          <w:lang w:val="en-AU"/>
        </w:rPr>
        <w:t xml:space="preserve">They suggested </w:t>
      </w:r>
      <w:r w:rsidR="00EB5B1C" w:rsidRPr="002072E6">
        <w:rPr>
          <w:lang w:val="en-AU"/>
        </w:rPr>
        <w:t xml:space="preserve">this is </w:t>
      </w:r>
      <w:r w:rsidR="006C28A1" w:rsidRPr="002072E6">
        <w:rPr>
          <w:lang w:val="en-AU"/>
        </w:rPr>
        <w:t xml:space="preserve">a serious </w:t>
      </w:r>
      <w:r w:rsidR="00EB5B1C" w:rsidRPr="002072E6">
        <w:rPr>
          <w:lang w:val="en-AU"/>
        </w:rPr>
        <w:t xml:space="preserve">issue </w:t>
      </w:r>
      <w:r w:rsidR="00203D8D" w:rsidRPr="002072E6">
        <w:rPr>
          <w:lang w:val="en-AU"/>
        </w:rPr>
        <w:t>in terms of approximating the biology of this specie</w:t>
      </w:r>
      <w:r w:rsidR="006A6700" w:rsidRPr="002072E6">
        <w:rPr>
          <w:lang w:val="en-AU"/>
        </w:rPr>
        <w:t>s</w:t>
      </w:r>
      <w:r w:rsidR="00203D8D" w:rsidRPr="002072E6">
        <w:rPr>
          <w:lang w:val="en-AU"/>
        </w:rPr>
        <w:t>, and asked what the basis of the maturity ogive is</w:t>
      </w:r>
      <w:r w:rsidR="007E5B2B" w:rsidRPr="002072E6">
        <w:rPr>
          <w:lang w:val="en-AU"/>
        </w:rPr>
        <w:t>, relative to 2012</w:t>
      </w:r>
      <w:r w:rsidR="00203D8D" w:rsidRPr="002072E6">
        <w:rPr>
          <w:lang w:val="en-AU"/>
        </w:rPr>
        <w:t xml:space="preserve">. </w:t>
      </w:r>
      <w:r w:rsidR="00EB419B" w:rsidRPr="002072E6">
        <w:rPr>
          <w:lang w:val="en-AU"/>
        </w:rPr>
        <w:t>SPC</w:t>
      </w:r>
      <w:r w:rsidRPr="002072E6">
        <w:rPr>
          <w:lang w:val="en-AU"/>
        </w:rPr>
        <w:t xml:space="preserve"> stated that the </w:t>
      </w:r>
      <w:r w:rsidR="00EB5B1C" w:rsidRPr="002072E6">
        <w:rPr>
          <w:lang w:val="en-AU"/>
        </w:rPr>
        <w:t>2012 maturity o</w:t>
      </w:r>
      <w:r w:rsidR="006C28A1" w:rsidRPr="002072E6">
        <w:rPr>
          <w:lang w:val="en-AU"/>
        </w:rPr>
        <w:t>g</w:t>
      </w:r>
      <w:r w:rsidR="00EB5B1C" w:rsidRPr="002072E6">
        <w:rPr>
          <w:lang w:val="en-AU"/>
        </w:rPr>
        <w:t xml:space="preserve">ive </w:t>
      </w:r>
      <w:r w:rsidRPr="002072E6">
        <w:rPr>
          <w:lang w:val="en-AU"/>
        </w:rPr>
        <w:t xml:space="preserve">was </w:t>
      </w:r>
      <w:r w:rsidR="00611579" w:rsidRPr="002072E6">
        <w:rPr>
          <w:lang w:val="en-AU"/>
        </w:rPr>
        <w:t xml:space="preserve">based on </w:t>
      </w:r>
      <w:r w:rsidRPr="002072E6">
        <w:rPr>
          <w:lang w:val="en-AU"/>
        </w:rPr>
        <w:t xml:space="preserve">North Pacific </w:t>
      </w:r>
      <w:r w:rsidR="00EB5B1C" w:rsidRPr="002072E6">
        <w:rPr>
          <w:lang w:val="en-AU"/>
        </w:rPr>
        <w:t xml:space="preserve">fish in </w:t>
      </w:r>
      <w:r w:rsidRPr="002072E6">
        <w:rPr>
          <w:lang w:val="en-AU"/>
        </w:rPr>
        <w:t xml:space="preserve">the </w:t>
      </w:r>
      <w:r w:rsidR="00EB5B1C" w:rsidRPr="002072E6">
        <w:rPr>
          <w:lang w:val="en-AU"/>
        </w:rPr>
        <w:t xml:space="preserve">1970s and 1980s. The 2019 </w:t>
      </w:r>
      <w:r w:rsidR="00611579" w:rsidRPr="002072E6">
        <w:rPr>
          <w:lang w:val="en-AU"/>
        </w:rPr>
        <w:t xml:space="preserve">ogive </w:t>
      </w:r>
      <w:r w:rsidR="00EB5B1C" w:rsidRPr="002072E6">
        <w:rPr>
          <w:lang w:val="en-AU"/>
        </w:rPr>
        <w:t xml:space="preserve">is informed by </w:t>
      </w:r>
      <w:r w:rsidR="006C28A1" w:rsidRPr="002072E6">
        <w:rPr>
          <w:lang w:val="en-AU"/>
        </w:rPr>
        <w:t xml:space="preserve">a </w:t>
      </w:r>
      <w:r w:rsidR="00EB5B1C" w:rsidRPr="002072E6">
        <w:rPr>
          <w:lang w:val="en-AU"/>
        </w:rPr>
        <w:t>study</w:t>
      </w:r>
      <w:r w:rsidR="00F71193">
        <w:rPr>
          <w:lang w:val="en-AU"/>
        </w:rPr>
        <w:t xml:space="preserve"> conducted by Keller Kopf</w:t>
      </w:r>
      <w:r w:rsidR="00EB5B1C" w:rsidRPr="002072E6">
        <w:rPr>
          <w:lang w:val="en-AU"/>
        </w:rPr>
        <w:t xml:space="preserve"> in 2012</w:t>
      </w:r>
      <w:r w:rsidR="007E5B2B" w:rsidRPr="002072E6">
        <w:rPr>
          <w:lang w:val="en-AU"/>
        </w:rPr>
        <w:t xml:space="preserve"> for Southwest </w:t>
      </w:r>
      <w:r w:rsidR="0034527C">
        <w:rPr>
          <w:lang w:val="en-AU"/>
        </w:rPr>
        <w:t xml:space="preserve">Pacific </w:t>
      </w:r>
      <w:r w:rsidR="007E5B2B" w:rsidRPr="002072E6">
        <w:rPr>
          <w:lang w:val="en-AU"/>
        </w:rPr>
        <w:t>striped marlin</w:t>
      </w:r>
      <w:r w:rsidR="00EB5B1C" w:rsidRPr="002072E6">
        <w:rPr>
          <w:lang w:val="en-AU"/>
        </w:rPr>
        <w:t xml:space="preserve">, </w:t>
      </w:r>
      <w:r w:rsidR="006C28A1" w:rsidRPr="002072E6">
        <w:rPr>
          <w:lang w:val="en-AU"/>
        </w:rPr>
        <w:t xml:space="preserve">based on a </w:t>
      </w:r>
      <w:r w:rsidR="00EB5B1C" w:rsidRPr="002072E6">
        <w:rPr>
          <w:lang w:val="en-AU"/>
        </w:rPr>
        <w:t xml:space="preserve">wide </w:t>
      </w:r>
      <w:r w:rsidR="00EB419B" w:rsidRPr="002072E6">
        <w:rPr>
          <w:lang w:val="en-AU"/>
        </w:rPr>
        <w:t xml:space="preserve">area in </w:t>
      </w:r>
      <w:r w:rsidR="00EB5B1C" w:rsidRPr="002072E6">
        <w:rPr>
          <w:lang w:val="en-AU"/>
        </w:rPr>
        <w:t xml:space="preserve">the </w:t>
      </w:r>
      <w:r w:rsidR="00564EA8" w:rsidRPr="002072E6">
        <w:rPr>
          <w:lang w:val="en-AU"/>
        </w:rPr>
        <w:t>stock assessment</w:t>
      </w:r>
      <w:r w:rsidR="00EB5B1C" w:rsidRPr="002072E6">
        <w:rPr>
          <w:lang w:val="en-AU"/>
        </w:rPr>
        <w:t xml:space="preserve"> region</w:t>
      </w:r>
      <w:r w:rsidR="007E5B2B" w:rsidRPr="002072E6">
        <w:rPr>
          <w:lang w:val="en-AU"/>
        </w:rPr>
        <w:t xml:space="preserve">, </w:t>
      </w:r>
      <w:r w:rsidR="00F71193">
        <w:rPr>
          <w:lang w:val="en-AU"/>
        </w:rPr>
        <w:t xml:space="preserve">and </w:t>
      </w:r>
      <w:r w:rsidR="00F71193" w:rsidRPr="002072E6">
        <w:rPr>
          <w:lang w:val="en-AU"/>
        </w:rPr>
        <w:t xml:space="preserve">which also </w:t>
      </w:r>
      <w:r w:rsidR="00F71193">
        <w:rPr>
          <w:lang w:val="en-AU"/>
        </w:rPr>
        <w:t>incorporated</w:t>
      </w:r>
      <w:r w:rsidR="00F71193" w:rsidRPr="002072E6">
        <w:rPr>
          <w:lang w:val="en-AU"/>
        </w:rPr>
        <w:t xml:space="preserve"> the sex ratio at length</w:t>
      </w:r>
      <w:r w:rsidR="00F71193">
        <w:rPr>
          <w:lang w:val="en-AU"/>
        </w:rPr>
        <w:t xml:space="preserve"> (something that was not done in the 2012 assessment)</w:t>
      </w:r>
      <w:r w:rsidR="00F71193" w:rsidRPr="002072E6">
        <w:rPr>
          <w:lang w:val="en-AU"/>
        </w:rPr>
        <w:t>.</w:t>
      </w:r>
      <w:r w:rsidR="00EB5B1C" w:rsidRPr="002072E6">
        <w:rPr>
          <w:lang w:val="en-AU"/>
        </w:rPr>
        <w:t xml:space="preserve"> </w:t>
      </w:r>
      <w:r w:rsidR="00611579" w:rsidRPr="002072E6">
        <w:rPr>
          <w:lang w:val="en-AU"/>
        </w:rPr>
        <w:t>T</w:t>
      </w:r>
      <w:r w:rsidR="00EB419B" w:rsidRPr="002072E6">
        <w:rPr>
          <w:lang w:val="en-AU"/>
        </w:rPr>
        <w:t xml:space="preserve">he </w:t>
      </w:r>
      <w:r w:rsidR="00EB5B1C" w:rsidRPr="002072E6">
        <w:rPr>
          <w:lang w:val="en-AU"/>
        </w:rPr>
        <w:t xml:space="preserve">sex ratio was </w:t>
      </w:r>
      <w:r w:rsidR="00611579" w:rsidRPr="002072E6">
        <w:rPr>
          <w:lang w:val="en-AU"/>
        </w:rPr>
        <w:t xml:space="preserve">modified because SPC </w:t>
      </w:r>
      <w:r w:rsidR="007C1FFE" w:rsidRPr="002072E6">
        <w:rPr>
          <w:lang w:val="en-AU"/>
        </w:rPr>
        <w:t>felt that sex ratio at lower age w</w:t>
      </w:r>
      <w:r w:rsidR="00EB419B" w:rsidRPr="002072E6">
        <w:rPr>
          <w:lang w:val="en-AU"/>
        </w:rPr>
        <w:t>a</w:t>
      </w:r>
      <w:r w:rsidR="007C1FFE" w:rsidRPr="002072E6">
        <w:rPr>
          <w:lang w:val="en-AU"/>
        </w:rPr>
        <w:t xml:space="preserve">s unrealistic. Looking at </w:t>
      </w:r>
      <w:r w:rsidR="00F71193">
        <w:rPr>
          <w:lang w:val="en-AU"/>
        </w:rPr>
        <w:t xml:space="preserve">the maturity </w:t>
      </w:r>
      <w:r w:rsidR="00F71193" w:rsidRPr="002072E6">
        <w:rPr>
          <w:lang w:val="en-AU"/>
        </w:rPr>
        <w:t>curve</w:t>
      </w:r>
      <w:r w:rsidR="00F71193">
        <w:rPr>
          <w:lang w:val="en-AU"/>
        </w:rPr>
        <w:t xml:space="preserve"> from the 2012 assessment</w:t>
      </w:r>
      <w:r w:rsidR="00F71193" w:rsidRPr="002072E6">
        <w:rPr>
          <w:lang w:val="en-AU"/>
        </w:rPr>
        <w:t xml:space="preserve"> and </w:t>
      </w:r>
      <w:r w:rsidR="00F71193">
        <w:rPr>
          <w:lang w:val="en-AU"/>
        </w:rPr>
        <w:t xml:space="preserve">the </w:t>
      </w:r>
      <w:r w:rsidR="00F71193" w:rsidRPr="002072E6">
        <w:rPr>
          <w:lang w:val="en-AU"/>
        </w:rPr>
        <w:t>maturity at length</w:t>
      </w:r>
      <w:r w:rsidR="00F71193">
        <w:rPr>
          <w:lang w:val="en-AU"/>
        </w:rPr>
        <w:t xml:space="preserve"> used to create the maturity ogive for the current assessment</w:t>
      </w:r>
      <w:r w:rsidR="007C1FFE" w:rsidRPr="002072E6">
        <w:rPr>
          <w:lang w:val="en-AU"/>
        </w:rPr>
        <w:t xml:space="preserve">, </w:t>
      </w:r>
      <w:r w:rsidR="007E5B2B" w:rsidRPr="002072E6">
        <w:rPr>
          <w:lang w:val="en-AU"/>
        </w:rPr>
        <w:t xml:space="preserve">the </w:t>
      </w:r>
      <w:r w:rsidR="007C1FFE" w:rsidRPr="002072E6">
        <w:rPr>
          <w:lang w:val="en-AU"/>
        </w:rPr>
        <w:t>diff</w:t>
      </w:r>
      <w:r w:rsidR="007E5B2B" w:rsidRPr="002072E6">
        <w:rPr>
          <w:lang w:val="en-AU"/>
        </w:rPr>
        <w:t>erence</w:t>
      </w:r>
      <w:r w:rsidR="007C1FFE" w:rsidRPr="002072E6">
        <w:rPr>
          <w:lang w:val="en-AU"/>
        </w:rPr>
        <w:t xml:space="preserve"> </w:t>
      </w:r>
      <w:r w:rsidR="007E5B2B" w:rsidRPr="002072E6">
        <w:rPr>
          <w:lang w:val="en-AU"/>
        </w:rPr>
        <w:t xml:space="preserve">is </w:t>
      </w:r>
      <w:r w:rsidR="007C1FFE" w:rsidRPr="002072E6">
        <w:rPr>
          <w:lang w:val="en-AU"/>
        </w:rPr>
        <w:t xml:space="preserve">not so large. </w:t>
      </w:r>
      <w:r w:rsidR="007E5B2B" w:rsidRPr="002072E6">
        <w:rPr>
          <w:lang w:val="en-AU"/>
        </w:rPr>
        <w:t xml:space="preserve">The </w:t>
      </w:r>
      <w:r w:rsidR="007C1FFE" w:rsidRPr="002072E6">
        <w:rPr>
          <w:lang w:val="en-AU"/>
        </w:rPr>
        <w:t xml:space="preserve">2012 curve was not based on </w:t>
      </w:r>
      <w:r w:rsidR="007E5B2B" w:rsidRPr="002072E6">
        <w:rPr>
          <w:lang w:val="en-AU"/>
        </w:rPr>
        <w:t>s</w:t>
      </w:r>
      <w:r w:rsidR="007C1FFE" w:rsidRPr="002072E6">
        <w:rPr>
          <w:lang w:val="en-AU"/>
        </w:rPr>
        <w:t>tr</w:t>
      </w:r>
      <w:r w:rsidR="00EB419B" w:rsidRPr="002072E6">
        <w:rPr>
          <w:lang w:val="en-AU"/>
        </w:rPr>
        <w:t>iped</w:t>
      </w:r>
      <w:r w:rsidR="007C1FFE" w:rsidRPr="002072E6">
        <w:rPr>
          <w:lang w:val="en-AU"/>
        </w:rPr>
        <w:t xml:space="preserve"> marlin from the </w:t>
      </w:r>
      <w:r w:rsidR="007E5B2B" w:rsidRPr="002072E6">
        <w:rPr>
          <w:lang w:val="en-AU"/>
        </w:rPr>
        <w:t>Southwest Pacific</w:t>
      </w:r>
      <w:r w:rsidR="007C1FFE" w:rsidRPr="002072E6">
        <w:rPr>
          <w:lang w:val="en-AU"/>
        </w:rPr>
        <w:t xml:space="preserve">; </w:t>
      </w:r>
      <w:r w:rsidR="00EB419B" w:rsidRPr="002072E6">
        <w:rPr>
          <w:lang w:val="en-AU"/>
        </w:rPr>
        <w:t>there a</w:t>
      </w:r>
      <w:r w:rsidR="007C1FFE" w:rsidRPr="002072E6">
        <w:rPr>
          <w:lang w:val="en-AU"/>
        </w:rPr>
        <w:t>re genetic diff</w:t>
      </w:r>
      <w:r w:rsidR="007E5B2B" w:rsidRPr="002072E6">
        <w:rPr>
          <w:lang w:val="en-AU"/>
        </w:rPr>
        <w:t>erence</w:t>
      </w:r>
      <w:r w:rsidR="007C1FFE" w:rsidRPr="002072E6">
        <w:rPr>
          <w:lang w:val="en-AU"/>
        </w:rPr>
        <w:t>s in str</w:t>
      </w:r>
      <w:r w:rsidR="00EB419B" w:rsidRPr="002072E6">
        <w:rPr>
          <w:lang w:val="en-AU"/>
        </w:rPr>
        <w:t>iped</w:t>
      </w:r>
      <w:r w:rsidR="007C1FFE" w:rsidRPr="002072E6">
        <w:rPr>
          <w:lang w:val="en-AU"/>
        </w:rPr>
        <w:t xml:space="preserve"> </w:t>
      </w:r>
      <w:r w:rsidR="00EB419B" w:rsidRPr="002072E6">
        <w:rPr>
          <w:lang w:val="en-AU"/>
        </w:rPr>
        <w:t>marlin</w:t>
      </w:r>
      <w:r w:rsidR="007C1FFE" w:rsidRPr="002072E6">
        <w:rPr>
          <w:lang w:val="en-AU"/>
        </w:rPr>
        <w:t xml:space="preserve"> between </w:t>
      </w:r>
      <w:r w:rsidR="007E5B2B" w:rsidRPr="002072E6">
        <w:rPr>
          <w:lang w:val="en-AU"/>
        </w:rPr>
        <w:t xml:space="preserve">North </w:t>
      </w:r>
      <w:r w:rsidR="007C1FFE" w:rsidRPr="002072E6">
        <w:rPr>
          <w:lang w:val="en-AU"/>
        </w:rPr>
        <w:t xml:space="preserve">and </w:t>
      </w:r>
      <w:r w:rsidR="007E5B2B" w:rsidRPr="002072E6">
        <w:rPr>
          <w:lang w:val="en-AU"/>
        </w:rPr>
        <w:t xml:space="preserve">South </w:t>
      </w:r>
      <w:r w:rsidR="00EB419B" w:rsidRPr="002072E6">
        <w:rPr>
          <w:lang w:val="en-AU"/>
        </w:rPr>
        <w:t>P</w:t>
      </w:r>
      <w:r w:rsidR="007C1FFE" w:rsidRPr="002072E6">
        <w:rPr>
          <w:lang w:val="en-AU"/>
        </w:rPr>
        <w:t>acific</w:t>
      </w:r>
      <w:r w:rsidR="007E5B2B" w:rsidRPr="002072E6">
        <w:rPr>
          <w:lang w:val="en-AU"/>
        </w:rPr>
        <w:t xml:space="preserve">, and therefore </w:t>
      </w:r>
      <w:r w:rsidR="007C1FFE" w:rsidRPr="002072E6">
        <w:rPr>
          <w:lang w:val="en-AU"/>
        </w:rPr>
        <w:t>the 2019</w:t>
      </w:r>
      <w:r w:rsidR="00EB419B" w:rsidRPr="002072E6">
        <w:rPr>
          <w:lang w:val="en-AU"/>
        </w:rPr>
        <w:t xml:space="preserve"> value</w:t>
      </w:r>
      <w:r w:rsidR="007E5B2B" w:rsidRPr="002072E6">
        <w:rPr>
          <w:lang w:val="en-AU"/>
        </w:rPr>
        <w:t xml:space="preserve"> was used</w:t>
      </w:r>
      <w:r w:rsidR="007C1FFE" w:rsidRPr="002072E6">
        <w:rPr>
          <w:lang w:val="en-AU"/>
        </w:rPr>
        <w:t xml:space="preserve">. </w:t>
      </w:r>
      <w:r w:rsidR="007E5B2B" w:rsidRPr="002072E6">
        <w:rPr>
          <w:lang w:val="en-AU"/>
        </w:rPr>
        <w:t xml:space="preserve">The </w:t>
      </w:r>
      <w:r w:rsidR="00564EA8" w:rsidRPr="002072E6">
        <w:rPr>
          <w:lang w:val="en-AU"/>
        </w:rPr>
        <w:t>United States</w:t>
      </w:r>
      <w:r w:rsidR="007E5B2B" w:rsidRPr="002072E6">
        <w:rPr>
          <w:lang w:val="en-AU"/>
        </w:rPr>
        <w:t xml:space="preserve"> inquired </w:t>
      </w:r>
      <w:r w:rsidR="006A6700" w:rsidRPr="002072E6">
        <w:rPr>
          <w:lang w:val="en-AU"/>
        </w:rPr>
        <w:t>w</w:t>
      </w:r>
      <w:r w:rsidR="007C1FFE" w:rsidRPr="002072E6">
        <w:rPr>
          <w:lang w:val="en-AU"/>
        </w:rPr>
        <w:t>hy not refit the recruitment p</w:t>
      </w:r>
      <w:r w:rsidR="00EB419B" w:rsidRPr="002072E6">
        <w:rPr>
          <w:lang w:val="en-AU"/>
        </w:rPr>
        <w:t>e</w:t>
      </w:r>
      <w:r w:rsidR="007C1FFE" w:rsidRPr="002072E6">
        <w:rPr>
          <w:lang w:val="en-AU"/>
        </w:rPr>
        <w:t xml:space="preserve">nalty </w:t>
      </w:r>
      <w:r w:rsidR="006A6700" w:rsidRPr="002072E6">
        <w:rPr>
          <w:lang w:val="en-AU"/>
        </w:rPr>
        <w:t>(</w:t>
      </w:r>
      <w:r w:rsidR="007C1FFE" w:rsidRPr="002072E6">
        <w:rPr>
          <w:lang w:val="en-AU"/>
        </w:rPr>
        <w:t xml:space="preserve">or </w:t>
      </w:r>
      <w:r w:rsidR="006A6700" w:rsidRPr="002072E6">
        <w:rPr>
          <w:lang w:val="en-AU"/>
        </w:rPr>
        <w:t>s</w:t>
      </w:r>
      <w:r w:rsidR="007C1FFE" w:rsidRPr="002072E6">
        <w:rPr>
          <w:lang w:val="en-AU"/>
        </w:rPr>
        <w:t xml:space="preserve">igma </w:t>
      </w:r>
      <w:r w:rsidR="006A6700" w:rsidRPr="002072E6">
        <w:rPr>
          <w:lang w:val="en-AU"/>
        </w:rPr>
        <w:t>R)</w:t>
      </w:r>
      <w:r w:rsidR="000B0C4B" w:rsidRPr="002072E6">
        <w:rPr>
          <w:lang w:val="en-AU"/>
        </w:rPr>
        <w:t xml:space="preserve">, stating that </w:t>
      </w:r>
      <w:r w:rsidR="007C1FFE" w:rsidRPr="002072E6">
        <w:rPr>
          <w:lang w:val="en-AU"/>
        </w:rPr>
        <w:t>an empirical est</w:t>
      </w:r>
      <w:r w:rsidR="00EB419B" w:rsidRPr="002072E6">
        <w:rPr>
          <w:lang w:val="en-AU"/>
        </w:rPr>
        <w:t>imate</w:t>
      </w:r>
      <w:r w:rsidR="007C1FFE" w:rsidRPr="002072E6">
        <w:rPr>
          <w:lang w:val="en-AU"/>
        </w:rPr>
        <w:t xml:space="preserve"> of the recruitment </w:t>
      </w:r>
      <w:r w:rsidR="007C1FFE" w:rsidRPr="002072E6">
        <w:rPr>
          <w:lang w:val="en-AU"/>
        </w:rPr>
        <w:lastRenderedPageBreak/>
        <w:t xml:space="preserve">penalty (sigma </w:t>
      </w:r>
      <w:r w:rsidR="006A6700" w:rsidRPr="002072E6">
        <w:rPr>
          <w:lang w:val="en-AU"/>
        </w:rPr>
        <w:t>R</w:t>
      </w:r>
      <w:r w:rsidR="007C1FFE" w:rsidRPr="002072E6">
        <w:rPr>
          <w:lang w:val="en-AU"/>
        </w:rPr>
        <w:t xml:space="preserve">) </w:t>
      </w:r>
      <w:r w:rsidR="000B0C4B" w:rsidRPr="002072E6">
        <w:rPr>
          <w:lang w:val="en-AU"/>
        </w:rPr>
        <w:t xml:space="preserve">could be made, </w:t>
      </w:r>
      <w:r w:rsidR="007C1FFE" w:rsidRPr="002072E6">
        <w:rPr>
          <w:lang w:val="en-AU"/>
        </w:rPr>
        <w:t xml:space="preserve">and then </w:t>
      </w:r>
      <w:r w:rsidR="000B0C4B" w:rsidRPr="002072E6">
        <w:rPr>
          <w:lang w:val="en-AU"/>
        </w:rPr>
        <w:t xml:space="preserve">used in </w:t>
      </w:r>
      <w:r w:rsidR="007C1FFE" w:rsidRPr="002072E6">
        <w:rPr>
          <w:lang w:val="en-AU"/>
        </w:rPr>
        <w:t xml:space="preserve">the model run. </w:t>
      </w:r>
      <w:r w:rsidR="000B0C4B" w:rsidRPr="002072E6">
        <w:rPr>
          <w:lang w:val="en-AU"/>
        </w:rPr>
        <w:t xml:space="preserve">They inquired if SPC </w:t>
      </w:r>
      <w:r w:rsidR="007C1FFE" w:rsidRPr="002072E6">
        <w:rPr>
          <w:lang w:val="en-AU"/>
        </w:rPr>
        <w:t>con</w:t>
      </w:r>
      <w:r w:rsidR="00EB419B" w:rsidRPr="002072E6">
        <w:rPr>
          <w:lang w:val="en-AU"/>
        </w:rPr>
        <w:t>s</w:t>
      </w:r>
      <w:r w:rsidR="007C1FFE" w:rsidRPr="002072E6">
        <w:rPr>
          <w:lang w:val="en-AU"/>
        </w:rPr>
        <w:t>ider</w:t>
      </w:r>
      <w:r w:rsidR="000B0C4B" w:rsidRPr="002072E6">
        <w:rPr>
          <w:lang w:val="en-AU"/>
        </w:rPr>
        <w:t>ed</w:t>
      </w:r>
      <w:r w:rsidR="007C1FFE" w:rsidRPr="002072E6">
        <w:rPr>
          <w:lang w:val="en-AU"/>
        </w:rPr>
        <w:t xml:space="preserve"> refitting with a new sigma </w:t>
      </w:r>
      <w:r w:rsidR="006A6700" w:rsidRPr="002072E6">
        <w:rPr>
          <w:lang w:val="en-AU"/>
        </w:rPr>
        <w:t>R</w:t>
      </w:r>
      <w:r w:rsidR="007C1FFE" w:rsidRPr="002072E6">
        <w:rPr>
          <w:lang w:val="en-AU"/>
        </w:rPr>
        <w:t>? SPC</w:t>
      </w:r>
      <w:r w:rsidR="000B0C4B" w:rsidRPr="002072E6">
        <w:rPr>
          <w:lang w:val="en-AU"/>
        </w:rPr>
        <w:t xml:space="preserve"> stated that </w:t>
      </w:r>
      <w:r w:rsidR="007C1FFE" w:rsidRPr="002072E6">
        <w:rPr>
          <w:lang w:val="en-AU"/>
        </w:rPr>
        <w:t xml:space="preserve">for this </w:t>
      </w:r>
      <w:r w:rsidR="00564EA8" w:rsidRPr="002072E6">
        <w:rPr>
          <w:lang w:val="en-AU"/>
        </w:rPr>
        <w:t>stock assessment</w:t>
      </w:r>
      <w:r w:rsidR="007C1FFE" w:rsidRPr="002072E6">
        <w:rPr>
          <w:lang w:val="en-AU"/>
        </w:rPr>
        <w:t xml:space="preserve"> </w:t>
      </w:r>
      <w:r w:rsidR="000B0C4B" w:rsidRPr="002072E6">
        <w:rPr>
          <w:lang w:val="en-AU"/>
        </w:rPr>
        <w:t xml:space="preserve">they </w:t>
      </w:r>
      <w:r w:rsidR="007C1FFE" w:rsidRPr="002072E6">
        <w:rPr>
          <w:lang w:val="en-AU"/>
        </w:rPr>
        <w:t>d</w:t>
      </w:r>
      <w:r w:rsidR="00396CE7" w:rsidRPr="002072E6">
        <w:rPr>
          <w:lang w:val="en-AU"/>
        </w:rPr>
        <w:t>i</w:t>
      </w:r>
      <w:r w:rsidR="007C1FFE" w:rsidRPr="002072E6">
        <w:rPr>
          <w:lang w:val="en-AU"/>
        </w:rPr>
        <w:t xml:space="preserve">d not consider refitting for sigma </w:t>
      </w:r>
      <w:r w:rsidR="006A6700" w:rsidRPr="002072E6">
        <w:rPr>
          <w:lang w:val="en-AU"/>
        </w:rPr>
        <w:t>R</w:t>
      </w:r>
      <w:r w:rsidR="007C1FFE" w:rsidRPr="002072E6">
        <w:rPr>
          <w:lang w:val="en-AU"/>
        </w:rPr>
        <w:t xml:space="preserve">. </w:t>
      </w:r>
      <w:r w:rsidR="00EB419B" w:rsidRPr="002072E6">
        <w:rPr>
          <w:lang w:val="en-AU"/>
        </w:rPr>
        <w:t>R</w:t>
      </w:r>
      <w:r w:rsidR="007C1FFE" w:rsidRPr="002072E6">
        <w:rPr>
          <w:lang w:val="en-AU"/>
        </w:rPr>
        <w:t>ecru</w:t>
      </w:r>
      <w:r w:rsidR="00EB419B" w:rsidRPr="002072E6">
        <w:rPr>
          <w:lang w:val="en-AU"/>
        </w:rPr>
        <w:t>i</w:t>
      </w:r>
      <w:r w:rsidR="007C1FFE" w:rsidRPr="002072E6">
        <w:rPr>
          <w:lang w:val="en-AU"/>
        </w:rPr>
        <w:t>tments rel</w:t>
      </w:r>
      <w:r w:rsidR="00EB419B" w:rsidRPr="002072E6">
        <w:rPr>
          <w:lang w:val="en-AU"/>
        </w:rPr>
        <w:t>ative</w:t>
      </w:r>
      <w:r w:rsidR="007C1FFE" w:rsidRPr="002072E6">
        <w:rPr>
          <w:lang w:val="en-AU"/>
        </w:rPr>
        <w:t xml:space="preserve"> to the mean trend </w:t>
      </w:r>
      <w:r w:rsidR="000B0C4B" w:rsidRPr="002072E6">
        <w:rPr>
          <w:lang w:val="en-AU"/>
        </w:rPr>
        <w:t xml:space="preserve">for all three recruitment CVs </w:t>
      </w:r>
      <w:r w:rsidR="007C1FFE" w:rsidRPr="002072E6">
        <w:rPr>
          <w:lang w:val="en-AU"/>
        </w:rPr>
        <w:t>when rescaled were identical</w:t>
      </w:r>
      <w:r w:rsidR="000B0C4B" w:rsidRPr="002072E6">
        <w:rPr>
          <w:lang w:val="en-AU"/>
        </w:rPr>
        <w:t>, and the result c</w:t>
      </w:r>
      <w:r w:rsidR="007C1FFE" w:rsidRPr="002072E6">
        <w:rPr>
          <w:lang w:val="en-AU"/>
        </w:rPr>
        <w:t xml:space="preserve">ould </w:t>
      </w:r>
      <w:r w:rsidR="000B0C4B" w:rsidRPr="002072E6">
        <w:rPr>
          <w:lang w:val="en-AU"/>
        </w:rPr>
        <w:t>have been unchanged</w:t>
      </w:r>
      <w:r w:rsidR="007C1FFE" w:rsidRPr="002072E6">
        <w:rPr>
          <w:lang w:val="en-AU"/>
        </w:rPr>
        <w:t xml:space="preserve">. </w:t>
      </w:r>
      <w:r w:rsidR="00EB419B" w:rsidRPr="002072E6">
        <w:rPr>
          <w:lang w:val="en-AU"/>
        </w:rPr>
        <w:t>Regarding r</w:t>
      </w:r>
      <w:r w:rsidR="007C1FFE" w:rsidRPr="002072E6">
        <w:rPr>
          <w:lang w:val="en-AU"/>
        </w:rPr>
        <w:t>es</w:t>
      </w:r>
      <w:r w:rsidR="00EB419B" w:rsidRPr="002072E6">
        <w:rPr>
          <w:lang w:val="en-AU"/>
        </w:rPr>
        <w:t>u</w:t>
      </w:r>
      <w:r w:rsidR="007C1FFE" w:rsidRPr="002072E6">
        <w:rPr>
          <w:lang w:val="en-AU"/>
        </w:rPr>
        <w:t>lts across the gr</w:t>
      </w:r>
      <w:r w:rsidR="00EB419B" w:rsidRPr="002072E6">
        <w:rPr>
          <w:lang w:val="en-AU"/>
        </w:rPr>
        <w:t>i</w:t>
      </w:r>
      <w:r w:rsidR="007C1FFE" w:rsidRPr="002072E6">
        <w:rPr>
          <w:lang w:val="en-AU"/>
        </w:rPr>
        <w:t>d with respect to that axis</w:t>
      </w:r>
      <w:r w:rsidR="00EB419B" w:rsidRPr="002072E6">
        <w:rPr>
          <w:lang w:val="en-AU"/>
        </w:rPr>
        <w:t>:</w:t>
      </w:r>
      <w:r w:rsidR="007C1FFE" w:rsidRPr="002072E6">
        <w:rPr>
          <w:lang w:val="en-AU"/>
        </w:rPr>
        <w:t xml:space="preserve"> </w:t>
      </w:r>
      <w:r w:rsidR="000B0C4B" w:rsidRPr="002072E6">
        <w:rPr>
          <w:lang w:val="en-AU"/>
        </w:rPr>
        <w:t xml:space="preserve">there was </w:t>
      </w:r>
      <w:r w:rsidR="007C1FFE" w:rsidRPr="002072E6">
        <w:rPr>
          <w:lang w:val="en-AU"/>
        </w:rPr>
        <w:t>not a large diff</w:t>
      </w:r>
      <w:r w:rsidR="000B0C4B" w:rsidRPr="002072E6">
        <w:rPr>
          <w:lang w:val="en-AU"/>
        </w:rPr>
        <w:t>erence</w:t>
      </w:r>
      <w:r w:rsidR="007C1FFE" w:rsidRPr="002072E6">
        <w:rPr>
          <w:lang w:val="en-AU"/>
        </w:rPr>
        <w:t xml:space="preserve"> across axes. </w:t>
      </w:r>
      <w:r w:rsidR="000B0C4B" w:rsidRPr="002072E6">
        <w:rPr>
          <w:lang w:val="en-AU"/>
        </w:rPr>
        <w:t>The m</w:t>
      </w:r>
      <w:r w:rsidR="007C1FFE" w:rsidRPr="002072E6">
        <w:rPr>
          <w:lang w:val="en-AU"/>
        </w:rPr>
        <w:t xml:space="preserve">odel </w:t>
      </w:r>
      <w:r w:rsidR="000B0C4B" w:rsidRPr="002072E6">
        <w:rPr>
          <w:lang w:val="en-AU"/>
        </w:rPr>
        <w:t xml:space="preserve">does not </w:t>
      </w:r>
      <w:r w:rsidR="007C1FFE" w:rsidRPr="002072E6">
        <w:rPr>
          <w:lang w:val="en-AU"/>
        </w:rPr>
        <w:t xml:space="preserve">seem affected greatly </w:t>
      </w:r>
      <w:r w:rsidR="00EB419B" w:rsidRPr="002072E6">
        <w:rPr>
          <w:lang w:val="en-AU"/>
        </w:rPr>
        <w:t xml:space="preserve">by </w:t>
      </w:r>
      <w:r w:rsidR="007C1FFE" w:rsidRPr="002072E6">
        <w:rPr>
          <w:lang w:val="en-AU"/>
        </w:rPr>
        <w:t>recruit</w:t>
      </w:r>
      <w:r w:rsidR="000B0C4B" w:rsidRPr="002072E6">
        <w:rPr>
          <w:lang w:val="en-AU"/>
        </w:rPr>
        <w:t xml:space="preserve">ment </w:t>
      </w:r>
      <w:r w:rsidR="007C1FFE" w:rsidRPr="002072E6">
        <w:rPr>
          <w:lang w:val="en-AU"/>
        </w:rPr>
        <w:t xml:space="preserve">CV in this case. </w:t>
      </w:r>
      <w:r w:rsidR="000B0C4B" w:rsidRPr="002072E6">
        <w:rPr>
          <w:lang w:val="en-AU"/>
        </w:rPr>
        <w:t xml:space="preserve">The </w:t>
      </w:r>
      <w:r w:rsidR="00564EA8" w:rsidRPr="002072E6">
        <w:rPr>
          <w:lang w:val="en-AU"/>
        </w:rPr>
        <w:t>United States</w:t>
      </w:r>
      <w:r w:rsidR="006A6700" w:rsidRPr="002072E6">
        <w:rPr>
          <w:lang w:val="en-AU"/>
        </w:rPr>
        <w:t xml:space="preserve"> noted the s</w:t>
      </w:r>
      <w:r w:rsidR="007C1FFE" w:rsidRPr="002072E6">
        <w:rPr>
          <w:lang w:val="en-AU"/>
        </w:rPr>
        <w:t>teep recent decline in adult fishing mort</w:t>
      </w:r>
      <w:r w:rsidR="00EB419B" w:rsidRPr="002072E6">
        <w:rPr>
          <w:lang w:val="en-AU"/>
        </w:rPr>
        <w:t>a</w:t>
      </w:r>
      <w:r w:rsidR="007C1FFE" w:rsidRPr="002072E6">
        <w:rPr>
          <w:lang w:val="en-AU"/>
        </w:rPr>
        <w:t>lity</w:t>
      </w:r>
      <w:r w:rsidR="00EB419B" w:rsidRPr="002072E6">
        <w:rPr>
          <w:lang w:val="en-AU"/>
        </w:rPr>
        <w:t xml:space="preserve"> (</w:t>
      </w:r>
      <w:r w:rsidR="007C1FFE" w:rsidRPr="002072E6">
        <w:rPr>
          <w:lang w:val="en-AU"/>
        </w:rPr>
        <w:t>50% reduction</w:t>
      </w:r>
      <w:r w:rsidR="00EB419B" w:rsidRPr="002072E6">
        <w:rPr>
          <w:lang w:val="en-AU"/>
        </w:rPr>
        <w:t>)</w:t>
      </w:r>
      <w:r w:rsidR="007C1FFE" w:rsidRPr="002072E6">
        <w:rPr>
          <w:lang w:val="en-AU"/>
        </w:rPr>
        <w:t xml:space="preserve"> </w:t>
      </w:r>
      <w:r w:rsidR="006A6700" w:rsidRPr="002072E6">
        <w:rPr>
          <w:lang w:val="en-AU"/>
        </w:rPr>
        <w:t xml:space="preserve">and inquired </w:t>
      </w:r>
      <w:r w:rsidR="007C1FFE" w:rsidRPr="002072E6">
        <w:rPr>
          <w:lang w:val="en-AU"/>
        </w:rPr>
        <w:t>wh</w:t>
      </w:r>
      <w:r w:rsidR="00EB419B" w:rsidRPr="002072E6">
        <w:rPr>
          <w:lang w:val="en-AU"/>
        </w:rPr>
        <w:t>y</w:t>
      </w:r>
      <w:r w:rsidR="007C1FFE" w:rsidRPr="002072E6">
        <w:rPr>
          <w:lang w:val="en-AU"/>
        </w:rPr>
        <w:t xml:space="preserve"> this </w:t>
      </w:r>
      <w:r w:rsidR="006A6700" w:rsidRPr="002072E6">
        <w:rPr>
          <w:lang w:val="en-AU"/>
        </w:rPr>
        <w:t xml:space="preserve">would </w:t>
      </w:r>
      <w:r w:rsidR="007C1FFE" w:rsidRPr="002072E6">
        <w:rPr>
          <w:lang w:val="en-AU"/>
        </w:rPr>
        <w:t>happen? SPC</w:t>
      </w:r>
      <w:r w:rsidR="006A6700" w:rsidRPr="002072E6">
        <w:rPr>
          <w:lang w:val="en-AU"/>
        </w:rPr>
        <w:t xml:space="preserve"> noted a </w:t>
      </w:r>
      <w:r w:rsidR="007C1FFE" w:rsidRPr="002072E6">
        <w:rPr>
          <w:lang w:val="en-AU"/>
        </w:rPr>
        <w:t>decrea</w:t>
      </w:r>
      <w:r w:rsidR="00EB419B" w:rsidRPr="002072E6">
        <w:rPr>
          <w:lang w:val="en-AU"/>
        </w:rPr>
        <w:t>s</w:t>
      </w:r>
      <w:r w:rsidR="007C1FFE" w:rsidRPr="002072E6">
        <w:rPr>
          <w:lang w:val="en-AU"/>
        </w:rPr>
        <w:t xml:space="preserve">e in catch in </w:t>
      </w:r>
      <w:r w:rsidR="006A6700" w:rsidRPr="002072E6">
        <w:rPr>
          <w:lang w:val="en-AU"/>
        </w:rPr>
        <w:t xml:space="preserve">the </w:t>
      </w:r>
      <w:r w:rsidR="007C1FFE" w:rsidRPr="002072E6">
        <w:rPr>
          <w:lang w:val="en-AU"/>
        </w:rPr>
        <w:t xml:space="preserve">recent period, </w:t>
      </w:r>
      <w:r w:rsidR="006A6700" w:rsidRPr="002072E6">
        <w:rPr>
          <w:lang w:val="en-AU"/>
        </w:rPr>
        <w:t xml:space="preserve">which </w:t>
      </w:r>
      <w:r w:rsidR="007C1FFE" w:rsidRPr="002072E6">
        <w:rPr>
          <w:lang w:val="en-AU"/>
        </w:rPr>
        <w:t>could contribute</w:t>
      </w:r>
      <w:r w:rsidR="006A6700" w:rsidRPr="002072E6">
        <w:rPr>
          <w:lang w:val="en-AU"/>
        </w:rPr>
        <w:t>, as could the fixing of r</w:t>
      </w:r>
      <w:r w:rsidR="007C1FFE" w:rsidRPr="002072E6">
        <w:rPr>
          <w:lang w:val="en-AU"/>
        </w:rPr>
        <w:t xml:space="preserve">ecruitments at </w:t>
      </w:r>
      <w:r w:rsidR="006A6700" w:rsidRPr="002072E6">
        <w:rPr>
          <w:lang w:val="en-AU"/>
        </w:rPr>
        <w:t xml:space="preserve">the </w:t>
      </w:r>
      <w:r w:rsidR="00EB419B" w:rsidRPr="002072E6">
        <w:rPr>
          <w:lang w:val="en-AU"/>
        </w:rPr>
        <w:t>m</w:t>
      </w:r>
      <w:r w:rsidR="007C1FFE" w:rsidRPr="002072E6">
        <w:rPr>
          <w:lang w:val="en-AU"/>
        </w:rPr>
        <w:t xml:space="preserve">ean level </w:t>
      </w:r>
      <w:r w:rsidR="006A6700" w:rsidRPr="002072E6">
        <w:rPr>
          <w:lang w:val="en-AU"/>
        </w:rPr>
        <w:t xml:space="preserve">for the </w:t>
      </w:r>
      <w:r w:rsidR="007C1FFE" w:rsidRPr="002072E6">
        <w:rPr>
          <w:lang w:val="en-AU"/>
        </w:rPr>
        <w:t>last 2 years</w:t>
      </w:r>
      <w:r w:rsidR="00C8419B" w:rsidRPr="002072E6">
        <w:rPr>
          <w:lang w:val="en-AU"/>
        </w:rPr>
        <w:t>.</w:t>
      </w:r>
    </w:p>
    <w:p w14:paraId="2D08A0ED" w14:textId="77777777" w:rsidR="00EB419B" w:rsidRPr="002072E6" w:rsidRDefault="00EB419B" w:rsidP="00485710">
      <w:pPr>
        <w:autoSpaceDE w:val="0"/>
        <w:autoSpaceDN w:val="0"/>
        <w:adjustRightInd w:val="0"/>
        <w:snapToGrid w:val="0"/>
        <w:jc w:val="both"/>
        <w:rPr>
          <w:lang w:val="en-AU"/>
        </w:rPr>
      </w:pPr>
    </w:p>
    <w:p w14:paraId="50FB5703" w14:textId="0CEFDD4D" w:rsidR="00C8419B" w:rsidRPr="002072E6" w:rsidRDefault="00C8419B" w:rsidP="00535DAE">
      <w:pPr>
        <w:numPr>
          <w:ilvl w:val="0"/>
          <w:numId w:val="2"/>
        </w:numPr>
        <w:autoSpaceDE w:val="0"/>
        <w:autoSpaceDN w:val="0"/>
        <w:adjustRightInd w:val="0"/>
        <w:snapToGrid w:val="0"/>
        <w:ind w:left="0" w:firstLine="0"/>
        <w:jc w:val="both"/>
        <w:rPr>
          <w:lang w:val="en-AU"/>
        </w:rPr>
      </w:pPr>
      <w:r w:rsidRPr="002072E6">
        <w:rPr>
          <w:lang w:val="en-AU"/>
        </w:rPr>
        <w:t>Japan</w:t>
      </w:r>
      <w:r w:rsidR="00611579" w:rsidRPr="002072E6">
        <w:rPr>
          <w:lang w:val="en-AU"/>
        </w:rPr>
        <w:t xml:space="preserve"> stated that with respect to </w:t>
      </w:r>
      <w:r w:rsidR="00396CE7" w:rsidRPr="002072E6">
        <w:rPr>
          <w:lang w:val="en-AU"/>
        </w:rPr>
        <w:t xml:space="preserve">the </w:t>
      </w:r>
      <w:r w:rsidRPr="002072E6">
        <w:rPr>
          <w:lang w:val="en-AU"/>
        </w:rPr>
        <w:t>diagnostic case</w:t>
      </w:r>
      <w:r w:rsidR="00611579" w:rsidRPr="002072E6">
        <w:rPr>
          <w:lang w:val="en-AU"/>
        </w:rPr>
        <w:t xml:space="preserve"> there was a c</w:t>
      </w:r>
      <w:r w:rsidRPr="002072E6">
        <w:rPr>
          <w:lang w:val="en-AU"/>
        </w:rPr>
        <w:t xml:space="preserve">onflict between </w:t>
      </w:r>
      <w:r w:rsidR="00611579" w:rsidRPr="002072E6">
        <w:rPr>
          <w:lang w:val="en-AU"/>
        </w:rPr>
        <w:t xml:space="preserve">the </w:t>
      </w:r>
      <w:r w:rsidRPr="002072E6">
        <w:rPr>
          <w:lang w:val="en-AU"/>
        </w:rPr>
        <w:t xml:space="preserve">CPUE and </w:t>
      </w:r>
      <w:r w:rsidR="00611579" w:rsidRPr="002072E6">
        <w:rPr>
          <w:lang w:val="en-AU"/>
        </w:rPr>
        <w:t>length</w:t>
      </w:r>
      <w:r w:rsidRPr="002072E6">
        <w:rPr>
          <w:lang w:val="en-AU"/>
        </w:rPr>
        <w:t xml:space="preserve"> </w:t>
      </w:r>
      <w:r w:rsidR="00611579" w:rsidRPr="002072E6">
        <w:rPr>
          <w:lang w:val="en-AU"/>
        </w:rPr>
        <w:t xml:space="preserve">composition </w:t>
      </w:r>
      <w:r w:rsidRPr="002072E6">
        <w:rPr>
          <w:lang w:val="en-AU"/>
        </w:rPr>
        <w:t>data</w:t>
      </w:r>
      <w:r w:rsidR="005F0AA8" w:rsidRPr="005F0AA8">
        <w:rPr>
          <w:lang w:val="en-AU"/>
        </w:rPr>
        <w:t xml:space="preserve">, and suggested </w:t>
      </w:r>
      <w:r w:rsidR="005F0AA8" w:rsidRPr="002072E6">
        <w:rPr>
          <w:lang w:val="en-AU"/>
        </w:rPr>
        <w:t>e</w:t>
      </w:r>
      <w:r w:rsidRPr="002072E6">
        <w:rPr>
          <w:lang w:val="en-AU"/>
        </w:rPr>
        <w:t>xamin</w:t>
      </w:r>
      <w:r w:rsidR="005F0AA8" w:rsidRPr="002072E6">
        <w:rPr>
          <w:lang w:val="en-AU"/>
        </w:rPr>
        <w:t>ing</w:t>
      </w:r>
      <w:r w:rsidRPr="002072E6">
        <w:rPr>
          <w:lang w:val="en-AU"/>
        </w:rPr>
        <w:t xml:space="preserve"> </w:t>
      </w:r>
      <w:r w:rsidR="005F0AA8" w:rsidRPr="002072E6">
        <w:rPr>
          <w:lang w:val="en-AU"/>
        </w:rPr>
        <w:t xml:space="preserve">the </w:t>
      </w:r>
      <w:r w:rsidRPr="002072E6">
        <w:rPr>
          <w:lang w:val="en-AU"/>
        </w:rPr>
        <w:t xml:space="preserve">data weighting and </w:t>
      </w:r>
      <w:r w:rsidR="005F0AA8" w:rsidRPr="002072E6">
        <w:rPr>
          <w:lang w:val="en-AU"/>
        </w:rPr>
        <w:t xml:space="preserve">fishery definition </w:t>
      </w:r>
      <w:r w:rsidRPr="002072E6">
        <w:rPr>
          <w:lang w:val="en-AU"/>
        </w:rPr>
        <w:t xml:space="preserve">in next </w:t>
      </w:r>
      <w:r w:rsidR="00564EA8" w:rsidRPr="002072E6">
        <w:rPr>
          <w:lang w:val="en-AU"/>
        </w:rPr>
        <w:t>stock assessment</w:t>
      </w:r>
      <w:r w:rsidRPr="002072E6">
        <w:rPr>
          <w:lang w:val="en-AU"/>
        </w:rPr>
        <w:t xml:space="preserve">. </w:t>
      </w:r>
      <w:r w:rsidR="00611579" w:rsidRPr="002072E6">
        <w:rPr>
          <w:lang w:val="en-AU"/>
        </w:rPr>
        <w:t xml:space="preserve">In reply to a query from Japan regarding the </w:t>
      </w:r>
      <w:r w:rsidR="00116D30" w:rsidRPr="002072E6">
        <w:rPr>
          <w:lang w:val="en-AU"/>
        </w:rPr>
        <w:t xml:space="preserve">spatial </w:t>
      </w:r>
      <w:r w:rsidR="00396CE7" w:rsidRPr="002072E6">
        <w:rPr>
          <w:lang w:val="en-AU"/>
        </w:rPr>
        <w:t xml:space="preserve">distribution </w:t>
      </w:r>
      <w:r w:rsidR="00116D30" w:rsidRPr="002072E6">
        <w:rPr>
          <w:lang w:val="en-AU"/>
        </w:rPr>
        <w:t>of the catch, S</w:t>
      </w:r>
      <w:r w:rsidRPr="002072E6">
        <w:rPr>
          <w:lang w:val="en-AU"/>
        </w:rPr>
        <w:t>PC</w:t>
      </w:r>
      <w:r w:rsidR="00116D30" w:rsidRPr="002072E6">
        <w:rPr>
          <w:lang w:val="en-AU"/>
        </w:rPr>
        <w:t xml:space="preserve"> stated their </w:t>
      </w:r>
      <w:r w:rsidRPr="002072E6">
        <w:rPr>
          <w:lang w:val="en-AU"/>
        </w:rPr>
        <w:t>understand</w:t>
      </w:r>
      <w:r w:rsidR="00116D30" w:rsidRPr="002072E6">
        <w:rPr>
          <w:lang w:val="en-AU"/>
        </w:rPr>
        <w:t>ing</w:t>
      </w:r>
      <w:r w:rsidRPr="002072E6">
        <w:rPr>
          <w:lang w:val="en-AU"/>
        </w:rPr>
        <w:t xml:space="preserve"> that younger </w:t>
      </w:r>
      <w:r w:rsidR="00116D30" w:rsidRPr="002072E6">
        <w:rPr>
          <w:lang w:val="en-AU"/>
        </w:rPr>
        <w:t xml:space="preserve">striped marlin </w:t>
      </w:r>
      <w:r w:rsidRPr="002072E6">
        <w:rPr>
          <w:lang w:val="en-AU"/>
        </w:rPr>
        <w:t xml:space="preserve">are </w:t>
      </w:r>
      <w:r w:rsidR="00116D30" w:rsidRPr="002072E6">
        <w:rPr>
          <w:lang w:val="en-AU"/>
        </w:rPr>
        <w:t xml:space="preserve">present in the </w:t>
      </w:r>
      <w:r w:rsidRPr="002072E6">
        <w:rPr>
          <w:lang w:val="en-AU"/>
        </w:rPr>
        <w:t>equatorial region</w:t>
      </w:r>
      <w:r w:rsidR="00116D30" w:rsidRPr="002072E6">
        <w:rPr>
          <w:lang w:val="en-AU"/>
        </w:rPr>
        <w:t>,</w:t>
      </w:r>
      <w:r w:rsidRPr="002072E6">
        <w:rPr>
          <w:lang w:val="en-AU"/>
        </w:rPr>
        <w:t xml:space="preserve"> </w:t>
      </w:r>
      <w:r w:rsidR="00116D30" w:rsidRPr="002072E6">
        <w:rPr>
          <w:lang w:val="en-AU"/>
        </w:rPr>
        <w:t xml:space="preserve">with </w:t>
      </w:r>
      <w:r w:rsidRPr="002072E6">
        <w:rPr>
          <w:lang w:val="en-AU"/>
        </w:rPr>
        <w:t>larger indiv</w:t>
      </w:r>
      <w:r w:rsidR="00396CE7" w:rsidRPr="002072E6">
        <w:rPr>
          <w:lang w:val="en-AU"/>
        </w:rPr>
        <w:t>i</w:t>
      </w:r>
      <w:r w:rsidRPr="002072E6">
        <w:rPr>
          <w:lang w:val="en-AU"/>
        </w:rPr>
        <w:t>d</w:t>
      </w:r>
      <w:r w:rsidR="00396CE7" w:rsidRPr="002072E6">
        <w:rPr>
          <w:lang w:val="en-AU"/>
        </w:rPr>
        <w:t>ual</w:t>
      </w:r>
      <w:r w:rsidRPr="002072E6">
        <w:rPr>
          <w:lang w:val="en-AU"/>
        </w:rPr>
        <w:t>s farther south in more temperate regions.</w:t>
      </w:r>
      <w:r w:rsidR="00396CE7" w:rsidRPr="002072E6">
        <w:rPr>
          <w:lang w:val="en-AU"/>
        </w:rPr>
        <w:t xml:space="preserve"> </w:t>
      </w:r>
      <w:r w:rsidR="00116D30" w:rsidRPr="002072E6">
        <w:rPr>
          <w:lang w:val="en-AU"/>
        </w:rPr>
        <w:t xml:space="preserve">They suggested striped marlin </w:t>
      </w:r>
      <w:r w:rsidRPr="002072E6">
        <w:rPr>
          <w:lang w:val="en-AU"/>
        </w:rPr>
        <w:t xml:space="preserve">in the </w:t>
      </w:r>
      <w:r w:rsidR="00116D30" w:rsidRPr="002072E6">
        <w:rPr>
          <w:lang w:val="en-AU"/>
        </w:rPr>
        <w:t>S</w:t>
      </w:r>
      <w:r w:rsidRPr="002072E6">
        <w:rPr>
          <w:lang w:val="en-AU"/>
        </w:rPr>
        <w:t>outh</w:t>
      </w:r>
      <w:r w:rsidR="00116D30" w:rsidRPr="002072E6">
        <w:rPr>
          <w:lang w:val="en-AU"/>
        </w:rPr>
        <w:t xml:space="preserve"> Pacific may be targeted by fisheries other than </w:t>
      </w:r>
      <w:r w:rsidRPr="002072E6">
        <w:rPr>
          <w:lang w:val="en-AU"/>
        </w:rPr>
        <w:t>Japan</w:t>
      </w:r>
      <w:r w:rsidR="00116D30" w:rsidRPr="002072E6">
        <w:rPr>
          <w:lang w:val="en-AU"/>
        </w:rPr>
        <w:t>’s</w:t>
      </w:r>
      <w:r w:rsidRPr="002072E6">
        <w:rPr>
          <w:lang w:val="en-AU"/>
        </w:rPr>
        <w:t>.</w:t>
      </w:r>
    </w:p>
    <w:p w14:paraId="624F8CE1" w14:textId="20DC90B9" w:rsidR="00C8419B" w:rsidRPr="002072E6" w:rsidRDefault="00C8419B" w:rsidP="00485710">
      <w:pPr>
        <w:autoSpaceDE w:val="0"/>
        <w:autoSpaceDN w:val="0"/>
        <w:adjustRightInd w:val="0"/>
        <w:snapToGrid w:val="0"/>
        <w:jc w:val="both"/>
        <w:rPr>
          <w:lang w:val="en-AU"/>
        </w:rPr>
      </w:pPr>
    </w:p>
    <w:p w14:paraId="48A8BBC9" w14:textId="416FD120" w:rsidR="00C8419B" w:rsidRPr="002072E6" w:rsidRDefault="00116D30"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C8419B" w:rsidRPr="002072E6">
        <w:rPr>
          <w:lang w:val="en-AU"/>
        </w:rPr>
        <w:t>EU</w:t>
      </w:r>
      <w:r w:rsidRPr="002072E6">
        <w:rPr>
          <w:lang w:val="en-AU"/>
        </w:rPr>
        <w:t xml:space="preserve"> referenced the issue raised by </w:t>
      </w:r>
      <w:r w:rsidR="00C8419B" w:rsidRPr="002072E6">
        <w:rPr>
          <w:lang w:val="en-AU"/>
        </w:rPr>
        <w:t>Aus</w:t>
      </w:r>
      <w:r w:rsidR="00396CE7" w:rsidRPr="002072E6">
        <w:rPr>
          <w:lang w:val="en-AU"/>
        </w:rPr>
        <w:t>tralia</w:t>
      </w:r>
      <w:r w:rsidRPr="002072E6">
        <w:rPr>
          <w:lang w:val="en-AU"/>
        </w:rPr>
        <w:t xml:space="preserve"> regarding data for New Zealand, and inquired whether this was </w:t>
      </w:r>
      <w:r w:rsidR="00396CE7" w:rsidRPr="002072E6">
        <w:rPr>
          <w:lang w:val="en-AU"/>
        </w:rPr>
        <w:t>a l</w:t>
      </w:r>
      <w:r w:rsidR="00C8419B" w:rsidRPr="002072E6">
        <w:rPr>
          <w:lang w:val="en-AU"/>
        </w:rPr>
        <w:t>ocal or systemic issue</w:t>
      </w:r>
      <w:r w:rsidRPr="002072E6">
        <w:rPr>
          <w:lang w:val="en-AU"/>
        </w:rPr>
        <w:t>.</w:t>
      </w:r>
      <w:r w:rsidR="00C8419B" w:rsidRPr="002072E6">
        <w:rPr>
          <w:lang w:val="en-AU"/>
        </w:rPr>
        <w:t xml:space="preserve"> SPC</w:t>
      </w:r>
      <w:r w:rsidRPr="002072E6">
        <w:rPr>
          <w:lang w:val="en-AU"/>
        </w:rPr>
        <w:t xml:space="preserve"> stated that </w:t>
      </w:r>
      <w:r w:rsidR="00C8419B" w:rsidRPr="002072E6">
        <w:rPr>
          <w:lang w:val="en-AU"/>
        </w:rPr>
        <w:t xml:space="preserve">tagged fish undertake large and rapid movement after tagging, </w:t>
      </w:r>
      <w:r w:rsidRPr="002072E6">
        <w:rPr>
          <w:lang w:val="en-AU"/>
        </w:rPr>
        <w:t xml:space="preserve">with </w:t>
      </w:r>
      <w:r w:rsidR="00C8419B" w:rsidRPr="002072E6">
        <w:rPr>
          <w:lang w:val="en-AU"/>
        </w:rPr>
        <w:t xml:space="preserve">much movement </w:t>
      </w:r>
      <w:r w:rsidR="00396CE7" w:rsidRPr="002072E6">
        <w:rPr>
          <w:lang w:val="en-AU"/>
        </w:rPr>
        <w:t>a</w:t>
      </w:r>
      <w:r w:rsidR="00C8419B" w:rsidRPr="002072E6">
        <w:rPr>
          <w:lang w:val="en-AU"/>
        </w:rPr>
        <w:t>nd dispersal</w:t>
      </w:r>
      <w:r w:rsidR="00396CE7" w:rsidRPr="002072E6">
        <w:rPr>
          <w:lang w:val="en-AU"/>
        </w:rPr>
        <w:t xml:space="preserve">, </w:t>
      </w:r>
      <w:r w:rsidRPr="002072E6">
        <w:rPr>
          <w:lang w:val="en-AU"/>
        </w:rPr>
        <w:t xml:space="preserve">with low </w:t>
      </w:r>
      <w:r w:rsidR="00396CE7" w:rsidRPr="002072E6">
        <w:rPr>
          <w:lang w:val="en-AU"/>
        </w:rPr>
        <w:t xml:space="preserve">potential </w:t>
      </w:r>
      <w:r w:rsidR="00C8419B" w:rsidRPr="002072E6">
        <w:rPr>
          <w:lang w:val="en-AU"/>
        </w:rPr>
        <w:t xml:space="preserve">for localized depletion. </w:t>
      </w:r>
      <w:r w:rsidRPr="002072E6">
        <w:rPr>
          <w:lang w:val="en-AU"/>
        </w:rPr>
        <w:t xml:space="preserve">The </w:t>
      </w:r>
      <w:r w:rsidR="00C8419B" w:rsidRPr="002072E6">
        <w:rPr>
          <w:lang w:val="en-AU"/>
        </w:rPr>
        <w:t>EU</w:t>
      </w:r>
      <w:r w:rsidRPr="002072E6">
        <w:rPr>
          <w:lang w:val="en-AU"/>
        </w:rPr>
        <w:t xml:space="preserve"> observed that the </w:t>
      </w:r>
      <w:r w:rsidR="00396CE7" w:rsidRPr="002072E6">
        <w:rPr>
          <w:lang w:val="en-AU"/>
        </w:rPr>
        <w:t>S</w:t>
      </w:r>
      <w:r w:rsidR="007B12D5" w:rsidRPr="002072E6">
        <w:rPr>
          <w:lang w:val="en-AU"/>
        </w:rPr>
        <w:t>/</w:t>
      </w:r>
      <w:r w:rsidR="00396CE7" w:rsidRPr="002072E6">
        <w:rPr>
          <w:lang w:val="en-AU"/>
        </w:rPr>
        <w:t xml:space="preserve">R </w:t>
      </w:r>
      <w:r w:rsidR="00C8419B" w:rsidRPr="002072E6">
        <w:rPr>
          <w:lang w:val="en-AU"/>
        </w:rPr>
        <w:t>relationship seem</w:t>
      </w:r>
      <w:r w:rsidRPr="002072E6">
        <w:rPr>
          <w:lang w:val="en-AU"/>
        </w:rPr>
        <w:t>ed</w:t>
      </w:r>
      <w:r w:rsidR="00C8419B" w:rsidRPr="002072E6">
        <w:rPr>
          <w:lang w:val="en-AU"/>
        </w:rPr>
        <w:t xml:space="preserve"> higher tha</w:t>
      </w:r>
      <w:r w:rsidR="00396CE7" w:rsidRPr="002072E6">
        <w:rPr>
          <w:lang w:val="en-AU"/>
        </w:rPr>
        <w:t>n</w:t>
      </w:r>
      <w:r w:rsidR="00C8419B" w:rsidRPr="002072E6">
        <w:rPr>
          <w:lang w:val="en-AU"/>
        </w:rPr>
        <w:t xml:space="preserve"> in other </w:t>
      </w:r>
      <w:r w:rsidRPr="002072E6">
        <w:rPr>
          <w:lang w:val="en-AU"/>
        </w:rPr>
        <w:t>stock assessments and inquired why.</w:t>
      </w:r>
      <w:r w:rsidR="00C8419B" w:rsidRPr="002072E6">
        <w:rPr>
          <w:lang w:val="en-AU"/>
        </w:rPr>
        <w:t xml:space="preserve"> SPC</w:t>
      </w:r>
      <w:r w:rsidR="007B12D5" w:rsidRPr="002072E6">
        <w:rPr>
          <w:lang w:val="en-AU"/>
        </w:rPr>
        <w:t xml:space="preserve"> stated that there was a </w:t>
      </w:r>
      <w:r w:rsidR="00C8419B" w:rsidRPr="002072E6">
        <w:rPr>
          <w:lang w:val="en-AU"/>
        </w:rPr>
        <w:t xml:space="preserve">higher penalty in </w:t>
      </w:r>
      <w:r w:rsidR="007B12D5" w:rsidRPr="002072E6">
        <w:rPr>
          <w:lang w:val="en-AU"/>
        </w:rPr>
        <w:t xml:space="preserve">the </w:t>
      </w:r>
      <w:r w:rsidR="00C8419B" w:rsidRPr="002072E6">
        <w:rPr>
          <w:lang w:val="en-AU"/>
        </w:rPr>
        <w:t xml:space="preserve">fit to </w:t>
      </w:r>
      <w:r w:rsidR="007B12D5" w:rsidRPr="002072E6">
        <w:rPr>
          <w:lang w:val="en-AU"/>
        </w:rPr>
        <w:t xml:space="preserve">the </w:t>
      </w:r>
      <w:r w:rsidR="00C8419B" w:rsidRPr="002072E6">
        <w:rPr>
          <w:lang w:val="en-AU"/>
        </w:rPr>
        <w:t>S</w:t>
      </w:r>
      <w:r w:rsidR="007B12D5" w:rsidRPr="002072E6">
        <w:rPr>
          <w:lang w:val="en-AU"/>
        </w:rPr>
        <w:t>/</w:t>
      </w:r>
      <w:r w:rsidR="00C8419B" w:rsidRPr="002072E6">
        <w:rPr>
          <w:lang w:val="en-AU"/>
        </w:rPr>
        <w:t>R relationship</w:t>
      </w:r>
      <w:r w:rsidR="007B12D5" w:rsidRPr="002072E6">
        <w:rPr>
          <w:lang w:val="en-AU"/>
        </w:rPr>
        <w:t xml:space="preserve">, explaining that a </w:t>
      </w:r>
      <w:r w:rsidR="00C8419B" w:rsidRPr="002072E6">
        <w:rPr>
          <w:lang w:val="en-AU"/>
        </w:rPr>
        <w:t>dec</w:t>
      </w:r>
      <w:r w:rsidR="00396CE7" w:rsidRPr="002072E6">
        <w:rPr>
          <w:lang w:val="en-AU"/>
        </w:rPr>
        <w:t>ision</w:t>
      </w:r>
      <w:r w:rsidR="00C8419B" w:rsidRPr="002072E6">
        <w:rPr>
          <w:lang w:val="en-AU"/>
        </w:rPr>
        <w:t xml:space="preserve"> was made in 2012 to improve </w:t>
      </w:r>
      <w:r w:rsidR="007B12D5" w:rsidRPr="002072E6">
        <w:rPr>
          <w:lang w:val="en-AU"/>
        </w:rPr>
        <w:t xml:space="preserve">the </w:t>
      </w:r>
      <w:r w:rsidR="00C8419B" w:rsidRPr="002072E6">
        <w:rPr>
          <w:lang w:val="en-AU"/>
        </w:rPr>
        <w:t xml:space="preserve">stability of </w:t>
      </w:r>
      <w:r w:rsidR="007B12D5" w:rsidRPr="002072E6">
        <w:rPr>
          <w:lang w:val="en-AU"/>
        </w:rPr>
        <w:t xml:space="preserve">the </w:t>
      </w:r>
      <w:r w:rsidR="00564EA8" w:rsidRPr="002072E6">
        <w:rPr>
          <w:lang w:val="en-AU"/>
        </w:rPr>
        <w:t>stock assessment</w:t>
      </w:r>
      <w:r w:rsidR="00C8419B" w:rsidRPr="002072E6">
        <w:rPr>
          <w:lang w:val="en-AU"/>
        </w:rPr>
        <w:t xml:space="preserve">, and remove </w:t>
      </w:r>
      <w:r w:rsidR="007B12D5" w:rsidRPr="002072E6">
        <w:rPr>
          <w:lang w:val="en-AU"/>
        </w:rPr>
        <w:t xml:space="preserve">the </w:t>
      </w:r>
      <w:r w:rsidR="00C8419B" w:rsidRPr="002072E6">
        <w:rPr>
          <w:lang w:val="en-AU"/>
        </w:rPr>
        <w:t>tre</w:t>
      </w:r>
      <w:r w:rsidR="00396CE7" w:rsidRPr="002072E6">
        <w:rPr>
          <w:lang w:val="en-AU"/>
        </w:rPr>
        <w:t>n</w:t>
      </w:r>
      <w:r w:rsidR="00C8419B" w:rsidRPr="002072E6">
        <w:rPr>
          <w:lang w:val="en-AU"/>
        </w:rPr>
        <w:t>d</w:t>
      </w:r>
      <w:r w:rsidR="007B12D5" w:rsidRPr="002072E6">
        <w:rPr>
          <w:lang w:val="en-AU"/>
        </w:rPr>
        <w:t>s</w:t>
      </w:r>
      <w:r w:rsidR="00C8419B" w:rsidRPr="002072E6">
        <w:rPr>
          <w:lang w:val="en-AU"/>
        </w:rPr>
        <w:t xml:space="preserve"> in r</w:t>
      </w:r>
      <w:r w:rsidR="00396CE7" w:rsidRPr="002072E6">
        <w:rPr>
          <w:lang w:val="en-AU"/>
        </w:rPr>
        <w:t>e</w:t>
      </w:r>
      <w:r w:rsidR="00C8419B" w:rsidRPr="002072E6">
        <w:rPr>
          <w:lang w:val="en-AU"/>
        </w:rPr>
        <w:t>c</w:t>
      </w:r>
      <w:r w:rsidR="00396CE7" w:rsidRPr="002072E6">
        <w:rPr>
          <w:lang w:val="en-AU"/>
        </w:rPr>
        <w:t>r</w:t>
      </w:r>
      <w:r w:rsidR="00C8419B" w:rsidRPr="002072E6">
        <w:rPr>
          <w:lang w:val="en-AU"/>
        </w:rPr>
        <w:t xml:space="preserve">uitments that were seen. </w:t>
      </w:r>
      <w:r w:rsidR="007B12D5" w:rsidRPr="002072E6">
        <w:rPr>
          <w:lang w:val="en-AU"/>
        </w:rPr>
        <w:t>They t</w:t>
      </w:r>
      <w:r w:rsidR="00C8419B" w:rsidRPr="002072E6">
        <w:rPr>
          <w:lang w:val="en-AU"/>
        </w:rPr>
        <w:t>ried diff</w:t>
      </w:r>
      <w:r w:rsidR="006A654C" w:rsidRPr="002072E6">
        <w:rPr>
          <w:lang w:val="en-AU"/>
        </w:rPr>
        <w:t>erent</w:t>
      </w:r>
      <w:r w:rsidR="00C8419B" w:rsidRPr="002072E6">
        <w:rPr>
          <w:lang w:val="en-AU"/>
        </w:rPr>
        <w:t xml:space="preserve"> recruitment CV </w:t>
      </w:r>
      <w:r w:rsidR="007B12D5" w:rsidRPr="002072E6">
        <w:rPr>
          <w:lang w:val="en-AU"/>
        </w:rPr>
        <w:t xml:space="preserve">values </w:t>
      </w:r>
      <w:r w:rsidR="00C8419B" w:rsidRPr="002072E6">
        <w:rPr>
          <w:lang w:val="en-AU"/>
        </w:rPr>
        <w:t xml:space="preserve">to test this assumption. </w:t>
      </w:r>
    </w:p>
    <w:p w14:paraId="115B2A0F" w14:textId="716936F2" w:rsidR="00C8419B" w:rsidRPr="002072E6" w:rsidRDefault="00C8419B" w:rsidP="00485710">
      <w:pPr>
        <w:autoSpaceDE w:val="0"/>
        <w:autoSpaceDN w:val="0"/>
        <w:adjustRightInd w:val="0"/>
        <w:snapToGrid w:val="0"/>
        <w:jc w:val="both"/>
        <w:rPr>
          <w:lang w:val="en-AU"/>
        </w:rPr>
      </w:pPr>
    </w:p>
    <w:p w14:paraId="6EDB8076" w14:textId="76CCABB6" w:rsidR="0058395F" w:rsidRPr="002072E6" w:rsidRDefault="00C8419B" w:rsidP="00535DAE">
      <w:pPr>
        <w:numPr>
          <w:ilvl w:val="0"/>
          <w:numId w:val="2"/>
        </w:numPr>
        <w:autoSpaceDE w:val="0"/>
        <w:autoSpaceDN w:val="0"/>
        <w:adjustRightInd w:val="0"/>
        <w:snapToGrid w:val="0"/>
        <w:ind w:left="0" w:firstLine="0"/>
        <w:jc w:val="both"/>
        <w:rPr>
          <w:color w:val="000000"/>
          <w:lang w:val="en-AU"/>
        </w:rPr>
      </w:pPr>
      <w:r w:rsidRPr="002072E6">
        <w:rPr>
          <w:lang w:val="en-AU"/>
        </w:rPr>
        <w:t xml:space="preserve">NZ </w:t>
      </w:r>
      <w:r w:rsidR="002D2484" w:rsidRPr="002072E6">
        <w:rPr>
          <w:lang w:val="en-AU"/>
        </w:rPr>
        <w:t xml:space="preserve">on behalf of FFA </w:t>
      </w:r>
      <w:r w:rsidR="0058395F" w:rsidRPr="002072E6">
        <w:rPr>
          <w:lang w:val="en-AU"/>
        </w:rPr>
        <w:t xml:space="preserve">members, </w:t>
      </w:r>
      <w:r w:rsidR="0058395F" w:rsidRPr="002072E6">
        <w:rPr>
          <w:color w:val="000000"/>
          <w:lang w:val="en-AU"/>
        </w:rPr>
        <w:t>notes with concern the continued apparent decline in this stock, in particular the persisting negative trend in recruitment as the biomass has decreased. They drew specific attention to the results of the assessment that indicate spawning biomass is likely less than SB</w:t>
      </w:r>
      <w:r w:rsidR="0058395F" w:rsidRPr="002072E6">
        <w:rPr>
          <w:color w:val="000000"/>
          <w:vertAlign w:val="subscript"/>
          <w:lang w:val="en-AU"/>
        </w:rPr>
        <w:t>MSY</w:t>
      </w:r>
      <w:r w:rsidR="0058395F" w:rsidRPr="002072E6">
        <w:rPr>
          <w:color w:val="000000"/>
          <w:lang w:val="en-AU"/>
        </w:rPr>
        <w:t xml:space="preserve"> and that 50% of model runs indicate spawning biomass is below B</w:t>
      </w:r>
      <w:r w:rsidR="0058395F" w:rsidRPr="002072E6">
        <w:rPr>
          <w:color w:val="000000"/>
          <w:vertAlign w:val="subscript"/>
          <w:lang w:val="en-AU"/>
        </w:rPr>
        <w:t>lim</w:t>
      </w:r>
      <w:r w:rsidR="0058395F" w:rsidRPr="002072E6">
        <w:rPr>
          <w:color w:val="000000"/>
          <w:lang w:val="en-AU"/>
        </w:rPr>
        <w:t xml:space="preserve">, or 20% of the unfished spawning biomass, a situation which would normally trigger an appropriate response for any species managed </w:t>
      </w:r>
      <w:r w:rsidR="00B9287D" w:rsidRPr="002072E6">
        <w:rPr>
          <w:color w:val="000000"/>
          <w:lang w:val="en-AU"/>
        </w:rPr>
        <w:t xml:space="preserve">by the </w:t>
      </w:r>
      <w:r w:rsidR="0058395F" w:rsidRPr="002072E6">
        <w:rPr>
          <w:color w:val="000000"/>
          <w:lang w:val="en-AU"/>
        </w:rPr>
        <w:t>Commission. They also noted that the authors identify better information from the recreational sector as a possible critical input to the assessment of this largely bycatch species and encourage those CCMs with recreational striped marlin fisheries to take steps to improve collection of and access to this data for assessment purposes.</w:t>
      </w:r>
    </w:p>
    <w:p w14:paraId="1F1F4FFA" w14:textId="0F4BEA7D" w:rsidR="002D2484" w:rsidRPr="002072E6" w:rsidRDefault="002D2484" w:rsidP="00485710">
      <w:pPr>
        <w:autoSpaceDE w:val="0"/>
        <w:autoSpaceDN w:val="0"/>
        <w:adjustRightInd w:val="0"/>
        <w:snapToGrid w:val="0"/>
        <w:jc w:val="both"/>
        <w:rPr>
          <w:lang w:val="en-AU"/>
        </w:rPr>
      </w:pPr>
    </w:p>
    <w:p w14:paraId="602AB8AE" w14:textId="79B681E7" w:rsidR="002D2484" w:rsidRPr="002072E6" w:rsidRDefault="00564EA8" w:rsidP="00535DAE">
      <w:pPr>
        <w:numPr>
          <w:ilvl w:val="0"/>
          <w:numId w:val="2"/>
        </w:numPr>
        <w:autoSpaceDE w:val="0"/>
        <w:autoSpaceDN w:val="0"/>
        <w:adjustRightInd w:val="0"/>
        <w:snapToGrid w:val="0"/>
        <w:ind w:left="0" w:firstLine="0"/>
        <w:jc w:val="both"/>
        <w:rPr>
          <w:lang w:val="en-AU"/>
        </w:rPr>
      </w:pPr>
      <w:r w:rsidRPr="002072E6">
        <w:rPr>
          <w:lang w:val="en-AU"/>
        </w:rPr>
        <w:t>Chinese Taipei</w:t>
      </w:r>
      <w:r w:rsidR="00B9287D" w:rsidRPr="002072E6">
        <w:rPr>
          <w:lang w:val="en-AU"/>
        </w:rPr>
        <w:t xml:space="preserve"> noted there </w:t>
      </w:r>
      <w:r w:rsidR="006A654C" w:rsidRPr="002072E6">
        <w:rPr>
          <w:lang w:val="en-AU"/>
        </w:rPr>
        <w:t>were large catches early in the time series</w:t>
      </w:r>
      <w:r w:rsidR="00B9287D" w:rsidRPr="002072E6">
        <w:rPr>
          <w:lang w:val="en-AU"/>
        </w:rPr>
        <w:t xml:space="preserve">, and inquired whether the authors </w:t>
      </w:r>
      <w:r w:rsidR="002D2484" w:rsidRPr="002072E6">
        <w:rPr>
          <w:lang w:val="en-AU"/>
        </w:rPr>
        <w:t>investigated diff</w:t>
      </w:r>
      <w:r w:rsidR="006A654C" w:rsidRPr="002072E6">
        <w:rPr>
          <w:lang w:val="en-AU"/>
        </w:rPr>
        <w:t>erent</w:t>
      </w:r>
      <w:r w:rsidR="002D2484" w:rsidRPr="002072E6">
        <w:rPr>
          <w:lang w:val="en-AU"/>
        </w:rPr>
        <w:t xml:space="preserve"> config</w:t>
      </w:r>
      <w:r w:rsidR="006A654C" w:rsidRPr="002072E6">
        <w:rPr>
          <w:lang w:val="en-AU"/>
        </w:rPr>
        <w:t>uration</w:t>
      </w:r>
      <w:r w:rsidR="002D2484" w:rsidRPr="002072E6">
        <w:rPr>
          <w:lang w:val="en-AU"/>
        </w:rPr>
        <w:t xml:space="preserve">s in </w:t>
      </w:r>
      <w:r w:rsidR="00B9287D" w:rsidRPr="002072E6">
        <w:rPr>
          <w:lang w:val="en-AU"/>
        </w:rPr>
        <w:t xml:space="preserve">the </w:t>
      </w:r>
      <w:r w:rsidR="002D2484" w:rsidRPr="002072E6">
        <w:rPr>
          <w:lang w:val="en-AU"/>
        </w:rPr>
        <w:t>early time period</w:t>
      </w:r>
      <w:r w:rsidR="006A654C" w:rsidRPr="002072E6">
        <w:rPr>
          <w:lang w:val="en-AU"/>
        </w:rPr>
        <w:t xml:space="preserve"> to see </w:t>
      </w:r>
      <w:r w:rsidR="002D2484" w:rsidRPr="002072E6">
        <w:rPr>
          <w:lang w:val="en-AU"/>
        </w:rPr>
        <w:t>and if they i</w:t>
      </w:r>
      <w:r w:rsidR="006A654C" w:rsidRPr="002072E6">
        <w:rPr>
          <w:lang w:val="en-AU"/>
        </w:rPr>
        <w:t>m</w:t>
      </w:r>
      <w:r w:rsidR="002D2484" w:rsidRPr="002072E6">
        <w:rPr>
          <w:lang w:val="en-AU"/>
        </w:rPr>
        <w:t>pact the result</w:t>
      </w:r>
      <w:r w:rsidR="00B9287D" w:rsidRPr="002072E6">
        <w:rPr>
          <w:lang w:val="en-AU"/>
        </w:rPr>
        <w:t>s.</w:t>
      </w:r>
      <w:r w:rsidR="006A654C" w:rsidRPr="002072E6">
        <w:rPr>
          <w:lang w:val="en-AU"/>
        </w:rPr>
        <w:t xml:space="preserve"> </w:t>
      </w:r>
      <w:r w:rsidR="00B9287D" w:rsidRPr="002072E6">
        <w:rPr>
          <w:lang w:val="en-AU"/>
        </w:rPr>
        <w:t xml:space="preserve">The presenter stated this was </w:t>
      </w:r>
      <w:r w:rsidR="002D2484" w:rsidRPr="002072E6">
        <w:rPr>
          <w:lang w:val="en-AU"/>
        </w:rPr>
        <w:t xml:space="preserve">addressed in </w:t>
      </w:r>
      <w:r w:rsidR="006A654C" w:rsidRPr="002072E6">
        <w:rPr>
          <w:lang w:val="en-AU"/>
        </w:rPr>
        <w:t xml:space="preserve">the </w:t>
      </w:r>
      <w:r w:rsidR="002D2484" w:rsidRPr="002072E6">
        <w:rPr>
          <w:lang w:val="en-AU"/>
        </w:rPr>
        <w:t>report</w:t>
      </w:r>
      <w:r w:rsidR="006A654C" w:rsidRPr="002072E6">
        <w:rPr>
          <w:lang w:val="en-AU"/>
        </w:rPr>
        <w:t xml:space="preserve">. </w:t>
      </w:r>
      <w:r w:rsidR="00B9287D" w:rsidRPr="002072E6">
        <w:rPr>
          <w:lang w:val="en-AU"/>
        </w:rPr>
        <w:t xml:space="preserve">The 2019 </w:t>
      </w:r>
      <w:r w:rsidRPr="002072E6">
        <w:rPr>
          <w:lang w:val="en-AU"/>
        </w:rPr>
        <w:t>stock assessment</w:t>
      </w:r>
      <w:r w:rsidR="002D2484" w:rsidRPr="002072E6">
        <w:rPr>
          <w:lang w:val="en-AU"/>
        </w:rPr>
        <w:t xml:space="preserve"> w</w:t>
      </w:r>
      <w:r w:rsidR="006A654C" w:rsidRPr="002072E6">
        <w:rPr>
          <w:lang w:val="en-AU"/>
        </w:rPr>
        <w:t>or</w:t>
      </w:r>
      <w:r w:rsidR="002D2484" w:rsidRPr="002072E6">
        <w:rPr>
          <w:lang w:val="en-AU"/>
        </w:rPr>
        <w:t xml:space="preserve">kshop </w:t>
      </w:r>
      <w:r w:rsidR="006A654C" w:rsidRPr="002072E6">
        <w:rPr>
          <w:lang w:val="en-AU"/>
        </w:rPr>
        <w:t xml:space="preserve">noted the large </w:t>
      </w:r>
      <w:r w:rsidR="002D2484" w:rsidRPr="002072E6">
        <w:rPr>
          <w:lang w:val="en-AU"/>
        </w:rPr>
        <w:t>cat</w:t>
      </w:r>
      <w:r w:rsidR="006A654C" w:rsidRPr="002072E6">
        <w:rPr>
          <w:lang w:val="en-AU"/>
        </w:rPr>
        <w:t>c</w:t>
      </w:r>
      <w:r w:rsidR="002D2484" w:rsidRPr="002072E6">
        <w:rPr>
          <w:lang w:val="en-AU"/>
        </w:rPr>
        <w:t xml:space="preserve">hes in the 1950s, </w:t>
      </w:r>
      <w:r w:rsidR="006A654C" w:rsidRPr="002072E6">
        <w:rPr>
          <w:lang w:val="en-AU"/>
        </w:rPr>
        <w:t xml:space="preserve">and </w:t>
      </w:r>
      <w:r w:rsidR="00B9287D" w:rsidRPr="002072E6">
        <w:rPr>
          <w:lang w:val="en-AU"/>
        </w:rPr>
        <w:t xml:space="preserve">SPC </w:t>
      </w:r>
      <w:r w:rsidR="006A654C" w:rsidRPr="002072E6">
        <w:rPr>
          <w:lang w:val="en-AU"/>
        </w:rPr>
        <w:t xml:space="preserve">investigated if this had </w:t>
      </w:r>
      <w:r w:rsidR="002D2484" w:rsidRPr="002072E6">
        <w:rPr>
          <w:lang w:val="en-AU"/>
        </w:rPr>
        <w:t xml:space="preserve">too </w:t>
      </w:r>
      <w:r w:rsidR="00B9287D" w:rsidRPr="002072E6">
        <w:rPr>
          <w:lang w:val="en-AU"/>
        </w:rPr>
        <w:t xml:space="preserve">large </w:t>
      </w:r>
      <w:r w:rsidR="002D2484" w:rsidRPr="002072E6">
        <w:rPr>
          <w:lang w:val="en-AU"/>
        </w:rPr>
        <w:t>an impact</w:t>
      </w:r>
      <w:r w:rsidR="00B9287D" w:rsidRPr="002072E6">
        <w:rPr>
          <w:lang w:val="en-AU"/>
        </w:rPr>
        <w:t xml:space="preserve">, but found there </w:t>
      </w:r>
      <w:r w:rsidR="006A654C" w:rsidRPr="002072E6">
        <w:rPr>
          <w:lang w:val="en-AU"/>
        </w:rPr>
        <w:t xml:space="preserve">was </w:t>
      </w:r>
      <w:r w:rsidR="002D2484" w:rsidRPr="002072E6">
        <w:rPr>
          <w:lang w:val="en-AU"/>
        </w:rPr>
        <w:t>no diff</w:t>
      </w:r>
      <w:r w:rsidR="006A654C" w:rsidRPr="002072E6">
        <w:rPr>
          <w:lang w:val="en-AU"/>
        </w:rPr>
        <w:t>erence</w:t>
      </w:r>
      <w:r w:rsidR="002D2484" w:rsidRPr="002072E6">
        <w:rPr>
          <w:lang w:val="en-AU"/>
        </w:rPr>
        <w:t xml:space="preserve"> in terminal stock estimates </w:t>
      </w:r>
      <w:r w:rsidR="006A654C" w:rsidRPr="002072E6">
        <w:rPr>
          <w:lang w:val="en-AU"/>
        </w:rPr>
        <w:t xml:space="preserve">when </w:t>
      </w:r>
      <w:r w:rsidR="00B9287D" w:rsidRPr="002072E6">
        <w:rPr>
          <w:lang w:val="en-AU"/>
        </w:rPr>
        <w:t xml:space="preserve">they </w:t>
      </w:r>
      <w:r w:rsidR="002D2484" w:rsidRPr="002072E6">
        <w:rPr>
          <w:lang w:val="en-AU"/>
        </w:rPr>
        <w:t xml:space="preserve">started the model in 1955 </w:t>
      </w:r>
      <w:r w:rsidR="00B9287D" w:rsidRPr="002072E6">
        <w:rPr>
          <w:lang w:val="en-AU"/>
        </w:rPr>
        <w:t xml:space="preserve">following </w:t>
      </w:r>
      <w:r w:rsidR="002D2484" w:rsidRPr="002072E6">
        <w:rPr>
          <w:lang w:val="en-AU"/>
        </w:rPr>
        <w:t>those large catches.</w:t>
      </w:r>
      <w:r w:rsidR="006A654C" w:rsidRPr="002072E6">
        <w:rPr>
          <w:lang w:val="en-AU"/>
        </w:rPr>
        <w:t xml:space="preserve"> </w:t>
      </w:r>
      <w:r w:rsidR="002D2484" w:rsidRPr="002072E6">
        <w:rPr>
          <w:lang w:val="en-AU"/>
        </w:rPr>
        <w:t>Japan</w:t>
      </w:r>
      <w:r w:rsidR="00B9287D" w:rsidRPr="002072E6">
        <w:rPr>
          <w:lang w:val="en-AU"/>
        </w:rPr>
        <w:t xml:space="preserve"> stated that </w:t>
      </w:r>
      <w:r w:rsidR="002D2484" w:rsidRPr="002072E6">
        <w:rPr>
          <w:lang w:val="en-AU"/>
        </w:rPr>
        <w:t xml:space="preserve">for the CPUE standardization </w:t>
      </w:r>
      <w:r w:rsidR="00B9287D" w:rsidRPr="002072E6">
        <w:rPr>
          <w:lang w:val="en-AU"/>
        </w:rPr>
        <w:t xml:space="preserve">there was </w:t>
      </w:r>
      <w:r w:rsidR="002D2484" w:rsidRPr="002072E6">
        <w:rPr>
          <w:lang w:val="en-AU"/>
        </w:rPr>
        <w:t xml:space="preserve">no </w:t>
      </w:r>
      <w:r w:rsidR="00B9287D" w:rsidRPr="002072E6">
        <w:rPr>
          <w:lang w:val="en-AU"/>
        </w:rPr>
        <w:t xml:space="preserve">pre-1975 </w:t>
      </w:r>
      <w:r w:rsidR="002D2484" w:rsidRPr="002072E6">
        <w:rPr>
          <w:lang w:val="en-AU"/>
        </w:rPr>
        <w:t>info</w:t>
      </w:r>
      <w:r w:rsidR="006A654C" w:rsidRPr="002072E6">
        <w:rPr>
          <w:lang w:val="en-AU"/>
        </w:rPr>
        <w:t>rmation</w:t>
      </w:r>
      <w:r w:rsidR="00B9287D" w:rsidRPr="002072E6">
        <w:rPr>
          <w:lang w:val="en-AU"/>
        </w:rPr>
        <w:t>,</w:t>
      </w:r>
      <w:r w:rsidR="002D2484" w:rsidRPr="002072E6">
        <w:rPr>
          <w:lang w:val="en-AU"/>
        </w:rPr>
        <w:t xml:space="preserve"> so care </w:t>
      </w:r>
      <w:r w:rsidR="00B9287D" w:rsidRPr="002072E6">
        <w:rPr>
          <w:lang w:val="en-AU"/>
        </w:rPr>
        <w:t xml:space="preserve">was needed </w:t>
      </w:r>
      <w:r w:rsidR="002D2484" w:rsidRPr="002072E6">
        <w:rPr>
          <w:lang w:val="en-AU"/>
        </w:rPr>
        <w:t xml:space="preserve">in </w:t>
      </w:r>
      <w:r w:rsidR="006A654C" w:rsidRPr="002072E6">
        <w:rPr>
          <w:lang w:val="en-AU"/>
        </w:rPr>
        <w:t xml:space="preserve">analysing </w:t>
      </w:r>
      <w:r w:rsidR="002D2484" w:rsidRPr="002072E6">
        <w:rPr>
          <w:lang w:val="en-AU"/>
        </w:rPr>
        <w:t xml:space="preserve">early </w:t>
      </w:r>
      <w:r w:rsidR="006A654C" w:rsidRPr="002072E6">
        <w:rPr>
          <w:lang w:val="en-AU"/>
        </w:rPr>
        <w:t xml:space="preserve">impacts. </w:t>
      </w:r>
    </w:p>
    <w:p w14:paraId="04981433" w14:textId="594BA1D9" w:rsidR="002D2484" w:rsidRPr="002072E6" w:rsidRDefault="002D2484" w:rsidP="00485710">
      <w:pPr>
        <w:autoSpaceDE w:val="0"/>
        <w:autoSpaceDN w:val="0"/>
        <w:adjustRightInd w:val="0"/>
        <w:snapToGrid w:val="0"/>
        <w:jc w:val="both"/>
        <w:rPr>
          <w:lang w:val="en-AU"/>
        </w:rPr>
      </w:pPr>
    </w:p>
    <w:p w14:paraId="458CD9F3" w14:textId="61E2CE5F" w:rsidR="002D2484" w:rsidRPr="002072E6" w:rsidRDefault="00564EA8" w:rsidP="00535DAE">
      <w:pPr>
        <w:numPr>
          <w:ilvl w:val="0"/>
          <w:numId w:val="2"/>
        </w:numPr>
        <w:autoSpaceDE w:val="0"/>
        <w:autoSpaceDN w:val="0"/>
        <w:adjustRightInd w:val="0"/>
        <w:snapToGrid w:val="0"/>
        <w:ind w:left="0" w:firstLine="0"/>
        <w:jc w:val="both"/>
        <w:rPr>
          <w:lang w:val="en-AU"/>
        </w:rPr>
      </w:pPr>
      <w:r w:rsidRPr="002072E6">
        <w:rPr>
          <w:lang w:val="en-AU"/>
        </w:rPr>
        <w:t>United States</w:t>
      </w:r>
      <w:r w:rsidR="00510627" w:rsidRPr="002072E6">
        <w:rPr>
          <w:lang w:val="en-AU"/>
        </w:rPr>
        <w:t xml:space="preserve"> </w:t>
      </w:r>
      <w:r w:rsidR="006A654C" w:rsidRPr="002072E6">
        <w:rPr>
          <w:lang w:val="en-AU"/>
        </w:rPr>
        <w:t>stated that gr</w:t>
      </w:r>
      <w:r w:rsidR="00510627" w:rsidRPr="002072E6">
        <w:rPr>
          <w:lang w:val="en-AU"/>
        </w:rPr>
        <w:t>owth, maturity and natural morta</w:t>
      </w:r>
      <w:r w:rsidR="006A654C" w:rsidRPr="002072E6">
        <w:rPr>
          <w:lang w:val="en-AU"/>
        </w:rPr>
        <w:t>lity</w:t>
      </w:r>
      <w:r w:rsidR="00510627" w:rsidRPr="002072E6">
        <w:rPr>
          <w:lang w:val="en-AU"/>
        </w:rPr>
        <w:t xml:space="preserve"> </w:t>
      </w:r>
      <w:r w:rsidR="006A654C" w:rsidRPr="002072E6">
        <w:rPr>
          <w:lang w:val="en-AU"/>
        </w:rPr>
        <w:t>l</w:t>
      </w:r>
      <w:r w:rsidR="00510627" w:rsidRPr="002072E6">
        <w:rPr>
          <w:lang w:val="en-AU"/>
        </w:rPr>
        <w:t>ife hist</w:t>
      </w:r>
      <w:r w:rsidR="006A654C" w:rsidRPr="002072E6">
        <w:rPr>
          <w:lang w:val="en-AU"/>
        </w:rPr>
        <w:t>ory</w:t>
      </w:r>
      <w:r w:rsidR="00510627" w:rsidRPr="002072E6">
        <w:rPr>
          <w:lang w:val="en-AU"/>
        </w:rPr>
        <w:t xml:space="preserve"> par</w:t>
      </w:r>
      <w:r w:rsidR="006A654C" w:rsidRPr="002072E6">
        <w:rPr>
          <w:lang w:val="en-AU"/>
        </w:rPr>
        <w:t>a</w:t>
      </w:r>
      <w:r w:rsidR="00510627" w:rsidRPr="002072E6">
        <w:rPr>
          <w:lang w:val="en-AU"/>
        </w:rPr>
        <w:t xml:space="preserve">meters for </w:t>
      </w:r>
      <w:r w:rsidR="00B9287D" w:rsidRPr="002072E6">
        <w:rPr>
          <w:lang w:val="en-AU"/>
        </w:rPr>
        <w:t xml:space="preserve">the species are </w:t>
      </w:r>
      <w:r w:rsidR="006A654C" w:rsidRPr="002072E6">
        <w:rPr>
          <w:lang w:val="en-AU"/>
        </w:rPr>
        <w:t xml:space="preserve">all </w:t>
      </w:r>
      <w:r w:rsidR="00510627" w:rsidRPr="002072E6">
        <w:rPr>
          <w:lang w:val="en-AU"/>
        </w:rPr>
        <w:t>uncertain</w:t>
      </w:r>
      <w:r w:rsidR="00837DE7" w:rsidRPr="002072E6">
        <w:rPr>
          <w:lang w:val="en-AU"/>
        </w:rPr>
        <w:t xml:space="preserve">, and recommended that SC allocate </w:t>
      </w:r>
      <w:r w:rsidR="00510627" w:rsidRPr="002072E6">
        <w:rPr>
          <w:lang w:val="en-AU"/>
        </w:rPr>
        <w:t>resourc</w:t>
      </w:r>
      <w:r w:rsidR="00837DE7" w:rsidRPr="002072E6">
        <w:rPr>
          <w:lang w:val="en-AU"/>
        </w:rPr>
        <w:t>e</w:t>
      </w:r>
      <w:r w:rsidR="00510627" w:rsidRPr="002072E6">
        <w:rPr>
          <w:lang w:val="en-AU"/>
        </w:rPr>
        <w:t xml:space="preserve">s to </w:t>
      </w:r>
      <w:r w:rsidR="00837DE7" w:rsidRPr="002072E6">
        <w:rPr>
          <w:lang w:val="en-AU"/>
        </w:rPr>
        <w:t xml:space="preserve">developing a </w:t>
      </w:r>
      <w:r w:rsidR="00510627" w:rsidRPr="002072E6">
        <w:rPr>
          <w:lang w:val="en-AU"/>
        </w:rPr>
        <w:t>better understand</w:t>
      </w:r>
      <w:r w:rsidR="00837DE7" w:rsidRPr="002072E6">
        <w:rPr>
          <w:lang w:val="en-AU"/>
        </w:rPr>
        <w:t>ing</w:t>
      </w:r>
      <w:r w:rsidR="00510627" w:rsidRPr="002072E6">
        <w:rPr>
          <w:lang w:val="en-AU"/>
        </w:rPr>
        <w:t xml:space="preserve"> </w:t>
      </w:r>
      <w:r w:rsidR="00837DE7" w:rsidRPr="002072E6">
        <w:rPr>
          <w:lang w:val="en-AU"/>
        </w:rPr>
        <w:t xml:space="preserve">of the </w:t>
      </w:r>
      <w:r w:rsidR="00510627" w:rsidRPr="002072E6">
        <w:rPr>
          <w:lang w:val="en-AU"/>
        </w:rPr>
        <w:t>life hist</w:t>
      </w:r>
      <w:r w:rsidR="00837DE7" w:rsidRPr="002072E6">
        <w:rPr>
          <w:lang w:val="en-AU"/>
        </w:rPr>
        <w:t>ory</w:t>
      </w:r>
      <w:r w:rsidR="00510627" w:rsidRPr="002072E6">
        <w:rPr>
          <w:lang w:val="en-AU"/>
        </w:rPr>
        <w:t xml:space="preserve"> parameters of</w:t>
      </w:r>
      <w:r w:rsidR="00837DE7" w:rsidRPr="002072E6">
        <w:rPr>
          <w:lang w:val="en-AU"/>
        </w:rPr>
        <w:t xml:space="preserve"> </w:t>
      </w:r>
      <w:r w:rsidR="00B9287D" w:rsidRPr="002072E6">
        <w:rPr>
          <w:lang w:val="en-AU"/>
        </w:rPr>
        <w:t xml:space="preserve">Southwest </w:t>
      </w:r>
      <w:r w:rsidR="00837DE7" w:rsidRPr="002072E6">
        <w:rPr>
          <w:lang w:val="en-AU"/>
        </w:rPr>
        <w:t>Pacific striped marlin</w:t>
      </w:r>
      <w:r w:rsidR="00510627" w:rsidRPr="002072E6">
        <w:rPr>
          <w:lang w:val="en-AU"/>
        </w:rPr>
        <w:t xml:space="preserve">. </w:t>
      </w:r>
    </w:p>
    <w:p w14:paraId="4818140C" w14:textId="1F6242D9" w:rsidR="00032197" w:rsidRPr="002072E6" w:rsidRDefault="00032197" w:rsidP="00032197">
      <w:pPr>
        <w:autoSpaceDE w:val="0"/>
        <w:autoSpaceDN w:val="0"/>
        <w:adjustRightInd w:val="0"/>
        <w:snapToGrid w:val="0"/>
        <w:jc w:val="both"/>
        <w:rPr>
          <w:lang w:val="en-AU"/>
        </w:rPr>
      </w:pPr>
    </w:p>
    <w:p w14:paraId="17AB4CD6" w14:textId="03BA8D59" w:rsidR="00510627" w:rsidRPr="002072E6" w:rsidRDefault="00510627" w:rsidP="00535DAE">
      <w:pPr>
        <w:numPr>
          <w:ilvl w:val="0"/>
          <w:numId w:val="2"/>
        </w:numPr>
        <w:autoSpaceDE w:val="0"/>
        <w:autoSpaceDN w:val="0"/>
        <w:adjustRightInd w:val="0"/>
        <w:snapToGrid w:val="0"/>
        <w:ind w:left="0" w:firstLine="0"/>
        <w:jc w:val="both"/>
        <w:rPr>
          <w:lang w:val="en-AU"/>
        </w:rPr>
      </w:pPr>
      <w:r w:rsidRPr="002072E6">
        <w:rPr>
          <w:lang w:val="en-AU"/>
        </w:rPr>
        <w:t xml:space="preserve">Australia </w:t>
      </w:r>
      <w:r w:rsidR="00B9287D" w:rsidRPr="002072E6">
        <w:rPr>
          <w:lang w:val="en-AU"/>
        </w:rPr>
        <w:t xml:space="preserve">referenced </w:t>
      </w:r>
      <w:r w:rsidRPr="002072E6">
        <w:rPr>
          <w:lang w:val="en-AU"/>
        </w:rPr>
        <w:t>Fig</w:t>
      </w:r>
      <w:r w:rsidR="00B9287D" w:rsidRPr="002072E6">
        <w:rPr>
          <w:lang w:val="en-AU"/>
        </w:rPr>
        <w:t>ure</w:t>
      </w:r>
      <w:r w:rsidRPr="002072E6">
        <w:rPr>
          <w:lang w:val="en-AU"/>
        </w:rPr>
        <w:t xml:space="preserve"> 23</w:t>
      </w:r>
      <w:r w:rsidR="00ED69C1" w:rsidRPr="002072E6">
        <w:rPr>
          <w:lang w:val="en-AU"/>
        </w:rPr>
        <w:t xml:space="preserve"> of SC15-SA-WP-07 (</w:t>
      </w:r>
      <w:r w:rsidRPr="002072E6">
        <w:rPr>
          <w:lang w:val="en-AU"/>
        </w:rPr>
        <w:t>Catchability</w:t>
      </w:r>
      <w:r w:rsidR="00ED69C1" w:rsidRPr="002072E6">
        <w:rPr>
          <w:lang w:val="en-AU"/>
        </w:rPr>
        <w:t xml:space="preserve">, panels 9 and 10 </w:t>
      </w:r>
      <w:r w:rsidRPr="002072E6">
        <w:rPr>
          <w:lang w:val="en-AU"/>
        </w:rPr>
        <w:t>for rec</w:t>
      </w:r>
      <w:r w:rsidR="00837DE7" w:rsidRPr="002072E6">
        <w:rPr>
          <w:lang w:val="en-AU"/>
        </w:rPr>
        <w:t>reational</w:t>
      </w:r>
      <w:r w:rsidRPr="002072E6">
        <w:rPr>
          <w:lang w:val="en-AU"/>
        </w:rPr>
        <w:t xml:space="preserve"> sectors in A</w:t>
      </w:r>
      <w:r w:rsidR="00837DE7" w:rsidRPr="002072E6">
        <w:rPr>
          <w:lang w:val="en-AU"/>
        </w:rPr>
        <w:t>u</w:t>
      </w:r>
      <w:r w:rsidRPr="002072E6">
        <w:rPr>
          <w:lang w:val="en-AU"/>
        </w:rPr>
        <w:t>s</w:t>
      </w:r>
      <w:r w:rsidR="00837DE7" w:rsidRPr="002072E6">
        <w:rPr>
          <w:lang w:val="en-AU"/>
        </w:rPr>
        <w:t>tralia</w:t>
      </w:r>
      <w:r w:rsidRPr="002072E6">
        <w:rPr>
          <w:lang w:val="en-AU"/>
        </w:rPr>
        <w:t xml:space="preserve"> and NZ</w:t>
      </w:r>
      <w:r w:rsidR="00ED69C1" w:rsidRPr="002072E6">
        <w:rPr>
          <w:lang w:val="en-AU"/>
        </w:rPr>
        <w:t>), stating that s</w:t>
      </w:r>
      <w:r w:rsidRPr="002072E6">
        <w:rPr>
          <w:lang w:val="en-AU"/>
        </w:rPr>
        <w:t xml:space="preserve">ince 1990 </w:t>
      </w:r>
      <w:r w:rsidR="00ED69C1" w:rsidRPr="002072E6">
        <w:rPr>
          <w:lang w:val="en-AU"/>
        </w:rPr>
        <w:t xml:space="preserve">there was a </w:t>
      </w:r>
      <w:r w:rsidRPr="002072E6">
        <w:rPr>
          <w:lang w:val="en-AU"/>
        </w:rPr>
        <w:t>sig</w:t>
      </w:r>
      <w:r w:rsidR="00837DE7" w:rsidRPr="002072E6">
        <w:rPr>
          <w:lang w:val="en-AU"/>
        </w:rPr>
        <w:t>nificant</w:t>
      </w:r>
      <w:r w:rsidRPr="002072E6">
        <w:rPr>
          <w:lang w:val="en-AU"/>
        </w:rPr>
        <w:t xml:space="preserve"> increase in catchability</w:t>
      </w:r>
      <w:r w:rsidR="00837DE7" w:rsidRPr="002072E6">
        <w:rPr>
          <w:lang w:val="en-AU"/>
        </w:rPr>
        <w:t xml:space="preserve">, but </w:t>
      </w:r>
      <w:r w:rsidRPr="002072E6">
        <w:rPr>
          <w:lang w:val="en-AU"/>
        </w:rPr>
        <w:t xml:space="preserve">in recent years </w:t>
      </w:r>
      <w:r w:rsidR="00837DE7" w:rsidRPr="002072E6">
        <w:rPr>
          <w:lang w:val="en-AU"/>
        </w:rPr>
        <w:t xml:space="preserve">there </w:t>
      </w:r>
      <w:r w:rsidRPr="002072E6">
        <w:rPr>
          <w:lang w:val="en-AU"/>
        </w:rPr>
        <w:t xml:space="preserve">appears to be a decline. </w:t>
      </w:r>
      <w:r w:rsidR="00ED69C1" w:rsidRPr="002072E6">
        <w:rPr>
          <w:lang w:val="en-AU"/>
        </w:rPr>
        <w:t xml:space="preserve">They inquired regarding the impact of </w:t>
      </w:r>
      <w:r w:rsidRPr="002072E6">
        <w:rPr>
          <w:lang w:val="en-AU"/>
        </w:rPr>
        <w:t xml:space="preserve">gear </w:t>
      </w:r>
      <w:r w:rsidR="00ED69C1" w:rsidRPr="002072E6">
        <w:rPr>
          <w:lang w:val="en-AU"/>
        </w:rPr>
        <w:t xml:space="preserve">and any </w:t>
      </w:r>
      <w:r w:rsidRPr="002072E6">
        <w:rPr>
          <w:lang w:val="en-AU"/>
        </w:rPr>
        <w:t>understanding of changes in rec</w:t>
      </w:r>
      <w:r w:rsidR="001736E1" w:rsidRPr="002072E6">
        <w:rPr>
          <w:lang w:val="en-AU"/>
        </w:rPr>
        <w:t>reational</w:t>
      </w:r>
      <w:r w:rsidRPr="002072E6">
        <w:rPr>
          <w:lang w:val="en-AU"/>
        </w:rPr>
        <w:t xml:space="preserve"> sector </w:t>
      </w:r>
      <w:r w:rsidR="001736E1" w:rsidRPr="002072E6">
        <w:rPr>
          <w:lang w:val="en-AU"/>
        </w:rPr>
        <w:t xml:space="preserve">gear </w:t>
      </w:r>
      <w:r w:rsidRPr="002072E6">
        <w:rPr>
          <w:lang w:val="en-AU"/>
        </w:rPr>
        <w:t xml:space="preserve">over </w:t>
      </w:r>
      <w:r w:rsidR="001736E1" w:rsidRPr="002072E6">
        <w:rPr>
          <w:lang w:val="en-AU"/>
        </w:rPr>
        <w:t>t</w:t>
      </w:r>
      <w:r w:rsidRPr="002072E6">
        <w:rPr>
          <w:lang w:val="en-AU"/>
        </w:rPr>
        <w:t>ime</w:t>
      </w:r>
      <w:r w:rsidR="00ED69C1" w:rsidRPr="002072E6">
        <w:rPr>
          <w:lang w:val="en-AU"/>
        </w:rPr>
        <w:t>.</w:t>
      </w:r>
      <w:r w:rsidRPr="002072E6">
        <w:rPr>
          <w:lang w:val="en-AU"/>
        </w:rPr>
        <w:t xml:space="preserve"> </w:t>
      </w:r>
      <w:r w:rsidR="00ED69C1" w:rsidRPr="002072E6">
        <w:rPr>
          <w:lang w:val="en-AU"/>
        </w:rPr>
        <w:t xml:space="preserve">The presenter stated their </w:t>
      </w:r>
      <w:r w:rsidRPr="002072E6">
        <w:rPr>
          <w:lang w:val="en-AU"/>
        </w:rPr>
        <w:t xml:space="preserve">understanding </w:t>
      </w:r>
      <w:r w:rsidR="00ED69C1" w:rsidRPr="002072E6">
        <w:rPr>
          <w:lang w:val="en-AU"/>
        </w:rPr>
        <w:t xml:space="preserve">was </w:t>
      </w:r>
      <w:r w:rsidRPr="002072E6">
        <w:rPr>
          <w:lang w:val="en-AU"/>
        </w:rPr>
        <w:t xml:space="preserve">that there </w:t>
      </w:r>
      <w:r w:rsidRPr="002072E6">
        <w:rPr>
          <w:lang w:val="en-AU"/>
        </w:rPr>
        <w:lastRenderedPageBreak/>
        <w:t>have been tech</w:t>
      </w:r>
      <w:r w:rsidR="001736E1" w:rsidRPr="002072E6">
        <w:rPr>
          <w:lang w:val="en-AU"/>
        </w:rPr>
        <w:t xml:space="preserve">nical </w:t>
      </w:r>
      <w:r w:rsidRPr="002072E6">
        <w:rPr>
          <w:lang w:val="en-AU"/>
        </w:rPr>
        <w:t xml:space="preserve">improvements in gear, and in means to find </w:t>
      </w:r>
      <w:r w:rsidR="001736E1" w:rsidRPr="002072E6">
        <w:rPr>
          <w:lang w:val="en-AU"/>
        </w:rPr>
        <w:t>striped marlin</w:t>
      </w:r>
      <w:r w:rsidRPr="002072E6">
        <w:rPr>
          <w:lang w:val="en-AU"/>
        </w:rPr>
        <w:t xml:space="preserve">, just as there </w:t>
      </w:r>
      <w:r w:rsidR="00ED69C1" w:rsidRPr="002072E6">
        <w:rPr>
          <w:lang w:val="en-AU"/>
        </w:rPr>
        <w:t xml:space="preserve">are in </w:t>
      </w:r>
      <w:r w:rsidRPr="002072E6">
        <w:rPr>
          <w:lang w:val="en-AU"/>
        </w:rPr>
        <w:t>the commercial fishery</w:t>
      </w:r>
      <w:r w:rsidR="00ED69C1" w:rsidRPr="002072E6">
        <w:rPr>
          <w:lang w:val="en-AU"/>
        </w:rPr>
        <w:t>, and t</w:t>
      </w:r>
      <w:r w:rsidRPr="002072E6">
        <w:rPr>
          <w:lang w:val="en-AU"/>
        </w:rPr>
        <w:t xml:space="preserve">hus </w:t>
      </w:r>
      <w:r w:rsidR="00ED69C1" w:rsidRPr="002072E6">
        <w:rPr>
          <w:lang w:val="en-AU"/>
        </w:rPr>
        <w:t xml:space="preserve">the </w:t>
      </w:r>
      <w:r w:rsidR="001736E1" w:rsidRPr="002072E6">
        <w:rPr>
          <w:lang w:val="en-AU"/>
        </w:rPr>
        <w:t xml:space="preserve">increase in catchability is </w:t>
      </w:r>
      <w:r w:rsidRPr="002072E6">
        <w:rPr>
          <w:lang w:val="en-AU"/>
        </w:rPr>
        <w:t xml:space="preserve">not unexpected. </w:t>
      </w:r>
    </w:p>
    <w:bookmarkEnd w:id="31"/>
    <w:p w14:paraId="60B2CD32" w14:textId="619845D8" w:rsidR="00510627" w:rsidRPr="002072E6" w:rsidRDefault="00510627" w:rsidP="00032197">
      <w:pPr>
        <w:autoSpaceDE w:val="0"/>
        <w:autoSpaceDN w:val="0"/>
        <w:adjustRightInd w:val="0"/>
        <w:snapToGrid w:val="0"/>
        <w:jc w:val="both"/>
        <w:rPr>
          <w:lang w:val="en-AU"/>
        </w:rPr>
      </w:pPr>
    </w:p>
    <w:p w14:paraId="65D33B42" w14:textId="041988AD" w:rsidR="00A61B2B" w:rsidRPr="002072E6" w:rsidRDefault="00130FDE"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ED69C1" w:rsidRPr="002072E6">
        <w:rPr>
          <w:lang w:val="en-AU"/>
        </w:rPr>
        <w:t xml:space="preserve">theme convener </w:t>
      </w:r>
      <w:r w:rsidRPr="002072E6">
        <w:rPr>
          <w:lang w:val="en-AU"/>
        </w:rPr>
        <w:t xml:space="preserve">noted that other relevant information was presented in </w:t>
      </w:r>
      <w:r w:rsidR="00AB2579" w:rsidRPr="002072E6">
        <w:rPr>
          <w:lang w:val="en-AU"/>
        </w:rPr>
        <w:t xml:space="preserve">SC15-SA-IP-07 </w:t>
      </w:r>
      <w:r w:rsidR="00AB2579" w:rsidRPr="002072E6">
        <w:rPr>
          <w:i/>
          <w:iCs/>
          <w:lang w:val="en-AU"/>
        </w:rPr>
        <w:t>Background analyses for the 2019 stock assessment of SW Pacific striped marlin</w:t>
      </w:r>
      <w:r w:rsidR="00032197" w:rsidRPr="002072E6">
        <w:rPr>
          <w:i/>
          <w:iCs/>
          <w:lang w:val="en-AU"/>
        </w:rPr>
        <w:t xml:space="preserve">, </w:t>
      </w:r>
      <w:r w:rsidR="00032197" w:rsidRPr="002072E6">
        <w:rPr>
          <w:lang w:val="en-AU"/>
        </w:rPr>
        <w:t xml:space="preserve">SC15-SA-IP-16 </w:t>
      </w:r>
      <w:r w:rsidR="00032197" w:rsidRPr="002072E6">
        <w:rPr>
          <w:bCs/>
          <w:i/>
          <w:iCs/>
          <w:lang w:val="en-AU"/>
        </w:rPr>
        <w:t>Characterisation of New Zealand striped marlin fisheries</w:t>
      </w:r>
      <w:r w:rsidR="00032197" w:rsidRPr="002072E6">
        <w:rPr>
          <w:bCs/>
          <w:lang w:val="en-AU"/>
        </w:rPr>
        <w:t xml:space="preserve">, and SC15-SA-IP-18 </w:t>
      </w:r>
      <w:r w:rsidR="00032197" w:rsidRPr="002072E6">
        <w:rPr>
          <w:i/>
          <w:iCs/>
          <w:lang w:val="en-AU"/>
        </w:rPr>
        <w:t>Preliminary ageing of striped marlin in the southwest Pacific using otoliths</w:t>
      </w:r>
      <w:r w:rsidR="0096610B">
        <w:rPr>
          <w:i/>
          <w:iCs/>
          <w:lang w:val="en-AU"/>
        </w:rPr>
        <w:t>.</w:t>
      </w:r>
    </w:p>
    <w:p w14:paraId="5ACE3A7C" w14:textId="77777777" w:rsidR="00AB2579" w:rsidRPr="002072E6" w:rsidRDefault="00AB2579" w:rsidP="00AB2579">
      <w:pPr>
        <w:autoSpaceDE w:val="0"/>
        <w:autoSpaceDN w:val="0"/>
        <w:adjustRightInd w:val="0"/>
        <w:snapToGrid w:val="0"/>
        <w:jc w:val="both"/>
        <w:rPr>
          <w:lang w:val="en-AU"/>
        </w:rPr>
      </w:pPr>
    </w:p>
    <w:p w14:paraId="73952E3D" w14:textId="77777777" w:rsidR="00AF5DF2" w:rsidRPr="002072E6" w:rsidRDefault="00AF5DF2" w:rsidP="00535DAE">
      <w:pPr>
        <w:pStyle w:val="SC3"/>
        <w:numPr>
          <w:ilvl w:val="3"/>
          <w:numId w:val="26"/>
        </w:numPr>
        <w:spacing w:after="0"/>
        <w:rPr>
          <w:lang w:val="en-AU"/>
        </w:rPr>
      </w:pPr>
      <w:r w:rsidRPr="002072E6">
        <w:rPr>
          <w:lang w:val="en-AU"/>
        </w:rPr>
        <w:t>Provision of scientific information</w:t>
      </w:r>
    </w:p>
    <w:p w14:paraId="66734C88" w14:textId="77777777" w:rsidR="00130FDE" w:rsidRPr="002072E6" w:rsidRDefault="00130FDE" w:rsidP="006633A8">
      <w:pPr>
        <w:pStyle w:val="SC3"/>
        <w:numPr>
          <w:ilvl w:val="0"/>
          <w:numId w:val="0"/>
        </w:numPr>
        <w:spacing w:after="0"/>
        <w:ind w:left="1800"/>
        <w:rPr>
          <w:lang w:val="en-AU"/>
        </w:rPr>
      </w:pPr>
    </w:p>
    <w:p w14:paraId="6C33E5F7" w14:textId="2552C383" w:rsidR="00A61B2B" w:rsidRPr="002072E6" w:rsidRDefault="00130FDE" w:rsidP="003A2055">
      <w:pPr>
        <w:pStyle w:val="SCa"/>
        <w:numPr>
          <w:ilvl w:val="0"/>
          <w:numId w:val="0"/>
        </w:numPr>
        <w:rPr>
          <w:lang w:val="en-AU"/>
        </w:rPr>
      </w:pPr>
      <w:r w:rsidRPr="002072E6">
        <w:rPr>
          <w:lang w:val="en-AU"/>
        </w:rPr>
        <w:t>a.</w:t>
      </w:r>
      <w:r w:rsidRPr="002072E6">
        <w:rPr>
          <w:lang w:val="en-AU"/>
        </w:rPr>
        <w:tab/>
      </w:r>
      <w:r w:rsidR="00DA1BEC" w:rsidRPr="002072E6">
        <w:rPr>
          <w:lang w:val="en-AU"/>
        </w:rPr>
        <w:t xml:space="preserve">Stock </w:t>
      </w:r>
      <w:r w:rsidR="008A4AED" w:rsidRPr="002072E6">
        <w:rPr>
          <w:lang w:val="en-AU"/>
        </w:rPr>
        <w:t>s</w:t>
      </w:r>
      <w:r w:rsidR="00DA1BEC" w:rsidRPr="002072E6">
        <w:rPr>
          <w:lang w:val="en-AU"/>
        </w:rPr>
        <w:t>tatus</w:t>
      </w:r>
      <w:r w:rsidR="008A4AED" w:rsidRPr="002072E6">
        <w:rPr>
          <w:lang w:val="en-AU"/>
        </w:rPr>
        <w:t xml:space="preserve"> and trends</w:t>
      </w:r>
    </w:p>
    <w:p w14:paraId="40A86942" w14:textId="77777777" w:rsidR="00D6556B" w:rsidRPr="002072E6" w:rsidRDefault="00D6556B" w:rsidP="00535DAE">
      <w:pPr>
        <w:numPr>
          <w:ilvl w:val="0"/>
          <w:numId w:val="2"/>
        </w:numPr>
        <w:autoSpaceDE w:val="0"/>
        <w:autoSpaceDN w:val="0"/>
        <w:adjustRightInd w:val="0"/>
        <w:snapToGrid w:val="0"/>
        <w:ind w:left="0" w:firstLine="0"/>
        <w:jc w:val="both"/>
        <w:rPr>
          <w:b/>
          <w:bCs/>
          <w:lang w:val="en-AU"/>
        </w:rPr>
      </w:pPr>
      <w:r w:rsidRPr="002072E6">
        <w:rPr>
          <w:b/>
          <w:bCs/>
          <w:lang w:val="en-AU"/>
        </w:rPr>
        <w:t>The description of the updated structural sensitivity grid used to characterize uncertainty in the assessment is provided in Table SMLS-</w:t>
      </w:r>
      <w:r w:rsidRPr="002072E6">
        <w:rPr>
          <w:rFonts w:eastAsiaTheme="minorEastAsia"/>
          <w:b/>
          <w:bCs/>
          <w:lang w:val="en-AU"/>
        </w:rPr>
        <w:t>0</w:t>
      </w:r>
      <w:r w:rsidRPr="002072E6">
        <w:rPr>
          <w:b/>
          <w:bCs/>
          <w:lang w:val="en-AU"/>
        </w:rPr>
        <w:t>1. The spatial structure used in the assessment model is shown in Figure SMLS-</w:t>
      </w:r>
      <w:r w:rsidRPr="002072E6">
        <w:rPr>
          <w:rFonts w:eastAsiaTheme="minorEastAsia"/>
          <w:b/>
          <w:bCs/>
          <w:lang w:val="en-AU"/>
        </w:rPr>
        <w:t>0</w:t>
      </w:r>
      <w:r w:rsidRPr="002072E6">
        <w:rPr>
          <w:b/>
          <w:bCs/>
          <w:lang w:val="en-AU"/>
        </w:rPr>
        <w:t>1, with sub-regions used to define fisheries shown. Catch trend data is presented in Figure SMLS-</w:t>
      </w:r>
      <w:r w:rsidRPr="002072E6">
        <w:rPr>
          <w:rFonts w:eastAsiaTheme="minorEastAsia"/>
          <w:b/>
          <w:bCs/>
          <w:lang w:val="en-AU"/>
        </w:rPr>
        <w:t>0</w:t>
      </w:r>
      <w:r w:rsidRPr="002072E6">
        <w:rPr>
          <w:b/>
          <w:bCs/>
          <w:lang w:val="en-AU"/>
        </w:rPr>
        <w:t>2. Estimated annual average recruitment, spawning biomass, and total biomass from the diagnostic case are shown in Figure SMLS-</w:t>
      </w:r>
      <w:r w:rsidRPr="002072E6">
        <w:rPr>
          <w:rFonts w:eastAsiaTheme="minorEastAsia"/>
          <w:b/>
          <w:bCs/>
          <w:lang w:val="en-AU"/>
        </w:rPr>
        <w:t>0</w:t>
      </w:r>
      <w:r w:rsidRPr="002072E6">
        <w:rPr>
          <w:b/>
          <w:bCs/>
          <w:lang w:val="en-AU"/>
        </w:rPr>
        <w:t>3. Fishing mortality and depletion estimated from the diagnostic case are shown in Figures SMLS-</w:t>
      </w:r>
      <w:r w:rsidRPr="002072E6">
        <w:rPr>
          <w:rFonts w:eastAsiaTheme="minorEastAsia"/>
          <w:b/>
          <w:bCs/>
          <w:lang w:val="en-AU"/>
        </w:rPr>
        <w:t>0</w:t>
      </w:r>
      <w:r w:rsidRPr="002072E6">
        <w:rPr>
          <w:b/>
          <w:bCs/>
          <w:lang w:val="en-AU"/>
        </w:rPr>
        <w:t>4 and SMLS-</w:t>
      </w:r>
      <w:r w:rsidRPr="002072E6">
        <w:rPr>
          <w:rFonts w:eastAsiaTheme="minorEastAsia"/>
          <w:b/>
          <w:bCs/>
          <w:lang w:val="en-AU"/>
        </w:rPr>
        <w:t>0</w:t>
      </w:r>
      <w:r w:rsidRPr="002072E6">
        <w:rPr>
          <w:b/>
          <w:bCs/>
          <w:lang w:val="en-AU"/>
        </w:rPr>
        <w:t>5, respectively. The median and 80 percent quantile trajectories of the fishing depletion for models in the structural uncertainty across the grid axes in Table SMLS</w:t>
      </w:r>
      <w:r w:rsidRPr="002072E6">
        <w:rPr>
          <w:rFonts w:eastAsiaTheme="minorEastAsia"/>
          <w:b/>
          <w:bCs/>
          <w:lang w:val="en-AU"/>
        </w:rPr>
        <w:t>-0</w:t>
      </w:r>
      <w:r w:rsidRPr="002072E6">
        <w:rPr>
          <w:b/>
          <w:bCs/>
          <w:lang w:val="en-AU"/>
        </w:rPr>
        <w:t>1 is shown in Figure SMLS</w:t>
      </w:r>
      <w:r w:rsidRPr="002072E6">
        <w:rPr>
          <w:rFonts w:eastAsiaTheme="minorEastAsia"/>
          <w:b/>
          <w:bCs/>
          <w:lang w:val="en-AU"/>
        </w:rPr>
        <w:t>-</w:t>
      </w:r>
      <w:r w:rsidRPr="002072E6">
        <w:rPr>
          <w:b/>
          <w:bCs/>
          <w:lang w:val="en-AU"/>
        </w:rPr>
        <w:t>6.</w:t>
      </w:r>
    </w:p>
    <w:p w14:paraId="17DADFE5" w14:textId="77777777" w:rsidR="00D6556B" w:rsidRPr="002072E6" w:rsidRDefault="00D6556B" w:rsidP="00D6556B">
      <w:pPr>
        <w:autoSpaceDE w:val="0"/>
        <w:autoSpaceDN w:val="0"/>
        <w:adjustRightInd w:val="0"/>
        <w:rPr>
          <w:b/>
          <w:bCs/>
          <w:lang w:val="en-AU"/>
        </w:rPr>
      </w:pPr>
    </w:p>
    <w:p w14:paraId="42CC22A4" w14:textId="77777777" w:rsidR="00D6556B" w:rsidRPr="002072E6" w:rsidRDefault="00D6556B" w:rsidP="00535DAE">
      <w:pPr>
        <w:numPr>
          <w:ilvl w:val="0"/>
          <w:numId w:val="2"/>
        </w:numPr>
        <w:autoSpaceDE w:val="0"/>
        <w:autoSpaceDN w:val="0"/>
        <w:adjustRightInd w:val="0"/>
        <w:snapToGrid w:val="0"/>
        <w:ind w:left="0" w:firstLine="0"/>
        <w:jc w:val="both"/>
        <w:rPr>
          <w:b/>
          <w:bCs/>
          <w:lang w:val="en-AU"/>
        </w:rPr>
      </w:pPr>
      <w:r w:rsidRPr="002072E6">
        <w:rPr>
          <w:b/>
          <w:bCs/>
          <w:lang w:val="en-AU"/>
        </w:rPr>
        <w:t>The Majuro plot summarizing the results for each of the models in the structural uncertainty grid retained for management advice are represented in Figure SMLS-</w:t>
      </w:r>
      <w:r w:rsidRPr="002072E6">
        <w:rPr>
          <w:rFonts w:eastAsiaTheme="minorEastAsia"/>
          <w:b/>
          <w:bCs/>
          <w:lang w:val="en-AU"/>
        </w:rPr>
        <w:t>0</w:t>
      </w:r>
      <w:r w:rsidRPr="002072E6">
        <w:rPr>
          <w:b/>
          <w:bCs/>
          <w:lang w:val="en-AU"/>
        </w:rPr>
        <w:t>7. Figure SMLS-</w:t>
      </w:r>
      <w:r w:rsidRPr="002072E6">
        <w:rPr>
          <w:rFonts w:eastAsiaTheme="minorEastAsia"/>
          <w:b/>
          <w:bCs/>
          <w:lang w:val="en-AU"/>
        </w:rPr>
        <w:t>0</w:t>
      </w:r>
      <w:r w:rsidRPr="002072E6">
        <w:rPr>
          <w:b/>
          <w:bCs/>
          <w:lang w:val="en-AU"/>
        </w:rPr>
        <w:t xml:space="preserve">8 presents the Kobe plot summarizing the results for each of the models in the structural uncertainty grid retained for management advice. </w:t>
      </w:r>
    </w:p>
    <w:p w14:paraId="2C59CE3D" w14:textId="77777777" w:rsidR="00D6556B" w:rsidRPr="002072E6" w:rsidRDefault="00D6556B" w:rsidP="00D6556B">
      <w:pPr>
        <w:rPr>
          <w:b/>
          <w:bCs/>
          <w:lang w:val="en-AU"/>
        </w:rPr>
      </w:pPr>
    </w:p>
    <w:p w14:paraId="0C49B9C7" w14:textId="420447C9" w:rsidR="00D6556B" w:rsidRPr="002072E6" w:rsidRDefault="00D6556B" w:rsidP="00535DAE">
      <w:pPr>
        <w:numPr>
          <w:ilvl w:val="0"/>
          <w:numId w:val="2"/>
        </w:numPr>
        <w:autoSpaceDE w:val="0"/>
        <w:autoSpaceDN w:val="0"/>
        <w:adjustRightInd w:val="0"/>
        <w:snapToGrid w:val="0"/>
        <w:ind w:left="0" w:firstLine="0"/>
        <w:jc w:val="both"/>
        <w:rPr>
          <w:b/>
          <w:bCs/>
          <w:lang w:val="en-AU"/>
        </w:rPr>
      </w:pPr>
      <w:r w:rsidRPr="002072E6">
        <w:rPr>
          <w:b/>
          <w:bCs/>
          <w:lang w:val="en-AU"/>
        </w:rPr>
        <w:t>SC15 noted that the median of recent spawning biomass depletion relative to the unfished condition was (SB</w:t>
      </w:r>
      <w:r w:rsidRPr="002072E6">
        <w:rPr>
          <w:b/>
          <w:bCs/>
          <w:vertAlign w:val="subscript"/>
          <w:lang w:val="en-AU"/>
        </w:rPr>
        <w:t>recent</w:t>
      </w:r>
      <w:r w:rsidRPr="002072E6">
        <w:rPr>
          <w:b/>
          <w:bCs/>
          <w:lang w:val="en-AU"/>
        </w:rPr>
        <w:t>/SB</w:t>
      </w:r>
      <w:r w:rsidRPr="002072E6">
        <w:rPr>
          <w:b/>
          <w:bCs/>
          <w:vertAlign w:val="subscript"/>
          <w:lang w:val="en-AU"/>
        </w:rPr>
        <w:t>F=0</w:t>
      </w:r>
      <w:r w:rsidRPr="002072E6">
        <w:rPr>
          <w:b/>
          <w:bCs/>
          <w:lang w:val="en-AU"/>
        </w:rPr>
        <w:t>) = 0.198, with a probable range of 0.093 to 0.464 (80% probable range), and there was a roughly 50.33% probability (151 out of 300 models) that the recent spawning biomass depletion relative to the unfished condition was below the LRP adopted for tunas (SB</w:t>
      </w:r>
      <w:r w:rsidRPr="002072E6">
        <w:rPr>
          <w:b/>
          <w:bCs/>
          <w:vertAlign w:val="subscript"/>
          <w:lang w:val="en-AU"/>
        </w:rPr>
        <w:t>recent</w:t>
      </w:r>
      <w:r w:rsidRPr="002072E6">
        <w:rPr>
          <w:b/>
          <w:bCs/>
          <w:lang w:val="en-AU"/>
        </w:rPr>
        <w:t>/SB</w:t>
      </w:r>
      <w:r w:rsidRPr="002072E6">
        <w:rPr>
          <w:b/>
          <w:bCs/>
          <w:vertAlign w:val="subscript"/>
          <w:lang w:val="en-AU"/>
        </w:rPr>
        <w:t xml:space="preserve">F=0 </w:t>
      </w:r>
      <w:r w:rsidRPr="002072E6">
        <w:rPr>
          <w:b/>
          <w:bCs/>
          <w:lang w:val="en-AU"/>
        </w:rPr>
        <w:t>= 0.2). The median estimate (0.198) is below that estimated from the previous (2012) assessment (SB</w:t>
      </w:r>
      <w:r w:rsidRPr="002072E6">
        <w:rPr>
          <w:b/>
          <w:bCs/>
          <w:vertAlign w:val="subscript"/>
          <w:lang w:val="en-AU"/>
        </w:rPr>
        <w:t>2006-2009</w:t>
      </w:r>
      <w:r w:rsidRPr="002072E6">
        <w:rPr>
          <w:b/>
          <w:bCs/>
          <w:lang w:val="en-AU"/>
        </w:rPr>
        <w:t>/SB</w:t>
      </w:r>
      <w:r w:rsidRPr="002072E6">
        <w:rPr>
          <w:b/>
          <w:bCs/>
          <w:vertAlign w:val="subscript"/>
          <w:lang w:val="en-AU"/>
        </w:rPr>
        <w:t>F=0</w:t>
      </w:r>
      <w:r w:rsidRPr="002072E6">
        <w:rPr>
          <w:b/>
          <w:bCs/>
          <w:lang w:val="en-AU"/>
        </w:rPr>
        <w:t xml:space="preserve"> = 0.34) (see SC8-SA-WP-05), noting the differences in the use of the grid in the two assessments and different model assumptions. In the current assessment the feasible grid consisted of 300 models (186 model runs removed from 486 grid models).  </w:t>
      </w:r>
    </w:p>
    <w:p w14:paraId="3942AF41" w14:textId="77777777" w:rsidR="00D6556B" w:rsidRPr="002072E6" w:rsidRDefault="00D6556B" w:rsidP="003A2055">
      <w:pPr>
        <w:autoSpaceDE w:val="0"/>
        <w:autoSpaceDN w:val="0"/>
        <w:adjustRightInd w:val="0"/>
        <w:snapToGrid w:val="0"/>
        <w:jc w:val="both"/>
        <w:rPr>
          <w:b/>
          <w:bCs/>
          <w:lang w:val="en-AU"/>
        </w:rPr>
      </w:pPr>
    </w:p>
    <w:p w14:paraId="650B3B24" w14:textId="77777777" w:rsidR="00D6556B" w:rsidRPr="002072E6" w:rsidRDefault="00D6556B" w:rsidP="00535DAE">
      <w:pPr>
        <w:numPr>
          <w:ilvl w:val="0"/>
          <w:numId w:val="2"/>
        </w:numPr>
        <w:autoSpaceDE w:val="0"/>
        <w:autoSpaceDN w:val="0"/>
        <w:adjustRightInd w:val="0"/>
        <w:snapToGrid w:val="0"/>
        <w:ind w:left="0" w:firstLine="0"/>
        <w:jc w:val="both"/>
        <w:rPr>
          <w:b/>
          <w:bCs/>
          <w:lang w:val="en-AU"/>
        </w:rPr>
      </w:pPr>
      <w:r w:rsidRPr="002072E6">
        <w:rPr>
          <w:b/>
          <w:bCs/>
          <w:lang w:val="en-AU"/>
        </w:rPr>
        <w:t>SC15 noted that the median of recent spawning biomass relative to the spawning biomass at MSY was (SB</w:t>
      </w:r>
      <w:r w:rsidRPr="002072E6">
        <w:rPr>
          <w:b/>
          <w:bCs/>
          <w:vertAlign w:val="subscript"/>
          <w:lang w:val="en-AU"/>
        </w:rPr>
        <w:t>recent</w:t>
      </w:r>
      <w:r w:rsidRPr="002072E6">
        <w:rPr>
          <w:b/>
          <w:bCs/>
          <w:lang w:val="en-AU"/>
        </w:rPr>
        <w:t>/SB</w:t>
      </w:r>
      <w:r w:rsidRPr="002072E6">
        <w:rPr>
          <w:b/>
          <w:bCs/>
          <w:vertAlign w:val="subscript"/>
          <w:lang w:val="en-AU"/>
        </w:rPr>
        <w:t>MSY</w:t>
      </w:r>
      <w:r w:rsidRPr="002072E6">
        <w:rPr>
          <w:b/>
          <w:bCs/>
          <w:lang w:val="en-AU"/>
        </w:rPr>
        <w:t>) = 0.737 with a probable range of 0.334 to 1.635 (80% probable range), and there was a roughly 68.66% probability (206 out of 300 models) that the recent spawning biomass depletion was below the spawning biomass at MSY. The median estimate (0.737) is</w:t>
      </w:r>
      <w:r w:rsidRPr="002072E6">
        <w:rPr>
          <w:rFonts w:hint="eastAsia"/>
          <w:b/>
          <w:bCs/>
          <w:lang w:val="en-AU"/>
        </w:rPr>
        <w:t xml:space="preserve">　</w:t>
      </w:r>
      <w:r w:rsidRPr="002072E6">
        <w:rPr>
          <w:b/>
          <w:bCs/>
          <w:lang w:val="en-AU"/>
        </w:rPr>
        <w:t>below that estimated from the previous (2012) assessment (SB</w:t>
      </w:r>
      <w:r w:rsidRPr="002072E6">
        <w:rPr>
          <w:b/>
          <w:bCs/>
          <w:vertAlign w:val="subscript"/>
          <w:lang w:val="en-AU"/>
        </w:rPr>
        <w:t>current</w:t>
      </w:r>
      <w:r w:rsidRPr="002072E6">
        <w:rPr>
          <w:b/>
          <w:bCs/>
          <w:lang w:val="en-AU"/>
        </w:rPr>
        <w:t>/SB</w:t>
      </w:r>
      <w:r w:rsidRPr="002072E6">
        <w:rPr>
          <w:b/>
          <w:bCs/>
          <w:vertAlign w:val="subscript"/>
          <w:lang w:val="en-AU"/>
        </w:rPr>
        <w:t>MSY</w:t>
      </w:r>
      <w:r w:rsidRPr="002072E6">
        <w:rPr>
          <w:b/>
          <w:bCs/>
          <w:lang w:val="en-AU"/>
        </w:rPr>
        <w:t xml:space="preserve"> = 0.87) (see SC8-SA-WP-05), noting the differences between the two assessments. </w:t>
      </w:r>
    </w:p>
    <w:p w14:paraId="7AE8B8A1" w14:textId="77777777" w:rsidR="00D6556B" w:rsidRPr="002072E6" w:rsidRDefault="00D6556B" w:rsidP="00D6556B">
      <w:pPr>
        <w:autoSpaceDE w:val="0"/>
        <w:autoSpaceDN w:val="0"/>
        <w:adjustRightInd w:val="0"/>
        <w:snapToGrid w:val="0"/>
        <w:rPr>
          <w:b/>
          <w:bCs/>
          <w:lang w:val="en-AU"/>
        </w:rPr>
      </w:pPr>
      <w:r w:rsidRPr="002072E6" w:rsidDel="0056747C">
        <w:rPr>
          <w:b/>
          <w:bCs/>
          <w:lang w:val="en-AU" w:eastAsia="en-NZ"/>
        </w:rPr>
        <w:t xml:space="preserve"> </w:t>
      </w:r>
    </w:p>
    <w:p w14:paraId="4CFFEF8D" w14:textId="77777777" w:rsidR="00D6556B" w:rsidRPr="002072E6" w:rsidRDefault="00D6556B" w:rsidP="00535DAE">
      <w:pPr>
        <w:numPr>
          <w:ilvl w:val="0"/>
          <w:numId w:val="2"/>
        </w:numPr>
        <w:autoSpaceDE w:val="0"/>
        <w:autoSpaceDN w:val="0"/>
        <w:adjustRightInd w:val="0"/>
        <w:snapToGrid w:val="0"/>
        <w:ind w:left="0" w:firstLine="0"/>
        <w:jc w:val="both"/>
        <w:rPr>
          <w:b/>
          <w:bCs/>
          <w:lang w:val="en-AU"/>
        </w:rPr>
      </w:pPr>
      <w:r w:rsidRPr="002072E6">
        <w:rPr>
          <w:b/>
          <w:bCs/>
          <w:lang w:val="en-AU"/>
        </w:rPr>
        <w:t>SC15 noted that the median of relative recent fishing mortality was (F</w:t>
      </w:r>
      <w:r w:rsidRPr="002072E6">
        <w:rPr>
          <w:b/>
          <w:bCs/>
          <w:vertAlign w:val="subscript"/>
          <w:lang w:val="en-AU"/>
        </w:rPr>
        <w:t>recent</w:t>
      </w:r>
      <w:r w:rsidRPr="002072E6">
        <w:rPr>
          <w:b/>
          <w:bCs/>
          <w:lang w:val="en-AU"/>
        </w:rPr>
        <w:t>/F</w:t>
      </w:r>
      <w:r w:rsidRPr="002072E6">
        <w:rPr>
          <w:b/>
          <w:bCs/>
          <w:vertAlign w:val="subscript"/>
          <w:lang w:val="en-AU"/>
        </w:rPr>
        <w:t>MSY</w:t>
      </w:r>
      <w:r w:rsidRPr="002072E6">
        <w:rPr>
          <w:b/>
          <w:bCs/>
          <w:lang w:val="en-AU"/>
        </w:rPr>
        <w:t xml:space="preserve"> = 0.911) with an 80% probability interval of 0.313 to 1.891, and there was a roughly 44.3% probability (133 out of 300 models) that the recent fishing mortality was above F</w:t>
      </w:r>
      <w:r w:rsidRPr="002072E6">
        <w:rPr>
          <w:b/>
          <w:bCs/>
          <w:vertAlign w:val="subscript"/>
          <w:lang w:val="en-AU"/>
        </w:rPr>
        <w:t>MSY</w:t>
      </w:r>
      <w:r w:rsidRPr="002072E6">
        <w:rPr>
          <w:b/>
          <w:bCs/>
          <w:lang w:val="en-AU"/>
        </w:rPr>
        <w:t>. The median estimate (0.911) is above that estimated from the previous assessment (F</w:t>
      </w:r>
      <w:r w:rsidRPr="002072E6">
        <w:rPr>
          <w:b/>
          <w:bCs/>
          <w:vertAlign w:val="subscript"/>
          <w:lang w:val="en-AU"/>
        </w:rPr>
        <w:t>current</w:t>
      </w:r>
      <w:r w:rsidRPr="002072E6">
        <w:rPr>
          <w:b/>
          <w:bCs/>
          <w:lang w:val="en-AU"/>
        </w:rPr>
        <w:t>/F</w:t>
      </w:r>
      <w:r w:rsidRPr="002072E6">
        <w:rPr>
          <w:b/>
          <w:bCs/>
          <w:vertAlign w:val="subscript"/>
          <w:lang w:val="en-AU"/>
        </w:rPr>
        <w:t>MSY</w:t>
      </w:r>
      <w:r w:rsidRPr="002072E6">
        <w:rPr>
          <w:b/>
          <w:bCs/>
          <w:lang w:val="en-AU"/>
        </w:rPr>
        <w:t xml:space="preserve"> = 0.81) (see SC8-SA-WP-05), noting the differences in the use of the grid in the two assessments. </w:t>
      </w:r>
    </w:p>
    <w:p w14:paraId="38ECE60F" w14:textId="77777777" w:rsidR="00D6556B" w:rsidRPr="00FF2381" w:rsidRDefault="00D6556B" w:rsidP="00D6556B">
      <w:pPr>
        <w:pStyle w:val="ListParagraph"/>
        <w:adjustRightInd w:val="0"/>
        <w:snapToGrid w:val="0"/>
        <w:rPr>
          <w:b/>
          <w:lang w:val="en-AU"/>
        </w:rPr>
      </w:pPr>
    </w:p>
    <w:p w14:paraId="66E03039" w14:textId="77777777" w:rsidR="0091637E" w:rsidRDefault="0091637E">
      <w:pPr>
        <w:rPr>
          <w:b/>
          <w:lang w:val="en-AU"/>
        </w:rPr>
      </w:pPr>
      <w:r>
        <w:rPr>
          <w:b/>
          <w:lang w:val="en-AU"/>
        </w:rPr>
        <w:br w:type="page"/>
      </w:r>
    </w:p>
    <w:p w14:paraId="73429035" w14:textId="2152AB87" w:rsidR="00D6556B" w:rsidRPr="002072E6" w:rsidRDefault="00D6556B" w:rsidP="00D6556B">
      <w:pPr>
        <w:rPr>
          <w:lang w:val="en-AU"/>
        </w:rPr>
      </w:pPr>
      <w:r w:rsidRPr="002072E6">
        <w:rPr>
          <w:b/>
          <w:lang w:val="en-AU"/>
        </w:rPr>
        <w:lastRenderedPageBreak/>
        <w:t xml:space="preserve">Table </w:t>
      </w:r>
      <w:r w:rsidRPr="002072E6">
        <w:rPr>
          <w:b/>
          <w:iCs/>
          <w:lang w:val="en-AU"/>
        </w:rPr>
        <w:t>SMLS-0</w:t>
      </w:r>
      <w:r w:rsidRPr="002072E6">
        <w:rPr>
          <w:b/>
          <w:iCs/>
          <w:lang w:val="en-AU"/>
        </w:rPr>
        <w:fldChar w:fldCharType="begin"/>
      </w:r>
      <w:r w:rsidRPr="002072E6">
        <w:rPr>
          <w:b/>
          <w:iCs/>
          <w:lang w:val="en-AU"/>
        </w:rPr>
        <w:instrText xml:space="preserve"> SEQ Figure \* ARABIC </w:instrText>
      </w:r>
      <w:r w:rsidRPr="002072E6">
        <w:rPr>
          <w:b/>
          <w:iCs/>
          <w:lang w:val="en-AU"/>
        </w:rPr>
        <w:fldChar w:fldCharType="separate"/>
      </w:r>
      <w:r w:rsidR="00A7236F">
        <w:rPr>
          <w:b/>
          <w:iCs/>
          <w:noProof/>
          <w:lang w:val="en-AU"/>
        </w:rPr>
        <w:t>2</w:t>
      </w:r>
      <w:r w:rsidRPr="002072E6">
        <w:rPr>
          <w:b/>
          <w:iCs/>
          <w:lang w:val="en-AU"/>
        </w:rPr>
        <w:fldChar w:fldCharType="end"/>
      </w:r>
      <w:r w:rsidRPr="002072E6">
        <w:rPr>
          <w:b/>
          <w:lang w:val="en-AU"/>
        </w:rPr>
        <w:t>.</w:t>
      </w:r>
      <w:r w:rsidRPr="002072E6">
        <w:rPr>
          <w:lang w:val="en-AU"/>
        </w:rPr>
        <w:t xml:space="preserve"> Description of the structural sensitivity grid used to characterize uncertainty in the assessment. The star denotes the level assumed in the diagnostic case.</w:t>
      </w:r>
    </w:p>
    <w:p w14:paraId="5BA33B63" w14:textId="77777777" w:rsidR="00D6556B" w:rsidRPr="002072E6" w:rsidRDefault="00D6556B" w:rsidP="00D6556B">
      <w:pPr>
        <w:rPr>
          <w:lang w:val="en-AU"/>
        </w:rPr>
      </w:pPr>
      <w:r w:rsidRPr="002072E6">
        <w:rPr>
          <w:noProof/>
          <w:lang w:eastAsia="zh-CN" w:bidi="mn-Mong-CN"/>
        </w:rPr>
        <w:drawing>
          <wp:inline distT="0" distB="0" distL="0" distR="0" wp14:anchorId="44D63740" wp14:editId="69125B3A">
            <wp:extent cx="5724525" cy="1276350"/>
            <wp:effectExtent l="0" t="0" r="9525" b="0"/>
            <wp:docPr id="43" name="図 10" descr="tbl.grid.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l.grid.descript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24525" cy="1276350"/>
                    </a:xfrm>
                    <a:prstGeom prst="rect">
                      <a:avLst/>
                    </a:prstGeom>
                    <a:noFill/>
                    <a:ln>
                      <a:noFill/>
                    </a:ln>
                  </pic:spPr>
                </pic:pic>
              </a:graphicData>
            </a:graphic>
          </wp:inline>
        </w:drawing>
      </w:r>
    </w:p>
    <w:p w14:paraId="202A21CE" w14:textId="77777777" w:rsidR="00D6556B" w:rsidRPr="002072E6" w:rsidRDefault="00D6556B" w:rsidP="00D6556B">
      <w:pPr>
        <w:pStyle w:val="Caption"/>
        <w:rPr>
          <w:i/>
          <w:szCs w:val="22"/>
          <w:lang w:val="en-AU"/>
        </w:rPr>
      </w:pPr>
    </w:p>
    <w:p w14:paraId="0B5F9157" w14:textId="77777777" w:rsidR="00D6556B" w:rsidRPr="002072E6" w:rsidRDefault="00D6556B" w:rsidP="00D6556B">
      <w:pPr>
        <w:rPr>
          <w:b/>
          <w:lang w:val="en-AU"/>
        </w:rPr>
      </w:pPr>
    </w:p>
    <w:p w14:paraId="6C575E3D" w14:textId="53FCA5AE" w:rsidR="00D6556B" w:rsidRPr="002072E6" w:rsidRDefault="00D6556B" w:rsidP="00D6556B">
      <w:pPr>
        <w:rPr>
          <w:i/>
          <w:sz w:val="24"/>
          <w:szCs w:val="24"/>
          <w:lang w:val="en-AU"/>
        </w:rPr>
      </w:pPr>
      <w:r w:rsidRPr="002072E6">
        <w:rPr>
          <w:b/>
          <w:lang w:val="en-AU"/>
        </w:rPr>
        <w:t xml:space="preserve">Table </w:t>
      </w:r>
      <w:r w:rsidRPr="002072E6">
        <w:rPr>
          <w:b/>
          <w:iCs/>
          <w:lang w:val="en-AU"/>
        </w:rPr>
        <w:t>SMLS-02</w:t>
      </w:r>
      <w:r w:rsidRPr="002072E6">
        <w:rPr>
          <w:b/>
          <w:lang w:val="en-AU"/>
        </w:rPr>
        <w:t>.</w:t>
      </w:r>
      <w:r w:rsidRPr="002072E6">
        <w:rPr>
          <w:lang w:val="en-AU"/>
        </w:rPr>
        <w:t xml:space="preserve"> Summary reference points over the models in the structural uncertainty grid.</w:t>
      </w:r>
    </w:p>
    <w:p w14:paraId="6EC74DBB" w14:textId="50D8C723" w:rsidR="00D6556B" w:rsidRPr="002072E6" w:rsidRDefault="00D6556B" w:rsidP="00D6556B">
      <w:pPr>
        <w:keepNext/>
        <w:rPr>
          <w:lang w:val="en-AU"/>
        </w:rPr>
      </w:pPr>
      <w:r w:rsidRPr="002072E6">
        <w:rPr>
          <w:noProof/>
          <w:lang w:eastAsia="zh-CN" w:bidi="mn-Mong-CN"/>
        </w:rPr>
        <w:drawing>
          <wp:inline distT="0" distB="0" distL="0" distR="0" wp14:anchorId="0042BD21" wp14:editId="1B5E5489">
            <wp:extent cx="4438650" cy="3087114"/>
            <wp:effectExtent l="0" t="0" r="0" b="0"/>
            <wp:docPr id="44" name="図 9" descr="tbl.grid.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l.grid.result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41113" cy="3088827"/>
                    </a:xfrm>
                    <a:prstGeom prst="rect">
                      <a:avLst/>
                    </a:prstGeom>
                    <a:noFill/>
                    <a:ln>
                      <a:noFill/>
                    </a:ln>
                  </pic:spPr>
                </pic:pic>
              </a:graphicData>
            </a:graphic>
          </wp:inline>
        </w:drawing>
      </w:r>
    </w:p>
    <w:p w14:paraId="275C5ED6" w14:textId="55FAB761" w:rsidR="00D6556B" w:rsidRPr="002072E6" w:rsidRDefault="00D6556B" w:rsidP="00D6556B">
      <w:pPr>
        <w:keepNext/>
        <w:rPr>
          <w:lang w:val="en-AU"/>
        </w:rPr>
      </w:pPr>
    </w:p>
    <w:p w14:paraId="6EFDFDA3" w14:textId="77777777" w:rsidR="00D6556B" w:rsidRPr="002072E6" w:rsidRDefault="00D6556B" w:rsidP="00D6556B">
      <w:pPr>
        <w:pStyle w:val="Caption"/>
        <w:rPr>
          <w:szCs w:val="22"/>
          <w:lang w:val="en-AU"/>
        </w:rPr>
      </w:pPr>
    </w:p>
    <w:p w14:paraId="20F8360D" w14:textId="4E4A2428" w:rsidR="00D6556B" w:rsidRPr="002072E6" w:rsidRDefault="00D6556B" w:rsidP="00D6556B">
      <w:pPr>
        <w:rPr>
          <w:iCs/>
          <w:lang w:val="en-AU"/>
        </w:rPr>
      </w:pPr>
    </w:p>
    <w:p w14:paraId="6D3E507C" w14:textId="77777777" w:rsidR="00D6556B" w:rsidRPr="002072E6" w:rsidRDefault="00D6556B" w:rsidP="002072E6">
      <w:pPr>
        <w:pStyle w:val="Caption"/>
        <w:keepNext/>
        <w:jc w:val="left"/>
        <w:rPr>
          <w:szCs w:val="22"/>
          <w:lang w:val="en-AU"/>
        </w:rPr>
      </w:pPr>
      <w:r w:rsidRPr="002072E6">
        <w:rPr>
          <w:noProof/>
          <w:szCs w:val="22"/>
          <w:lang w:eastAsia="zh-CN" w:bidi="mn-Mong-CN"/>
        </w:rPr>
        <w:lastRenderedPageBreak/>
        <w:drawing>
          <wp:inline distT="0" distB="0" distL="0" distR="0" wp14:anchorId="0CDDD26F" wp14:editId="34DE92D7">
            <wp:extent cx="5724525" cy="2867025"/>
            <wp:effectExtent l="0" t="0" r="9525" b="9525"/>
            <wp:docPr id="45" name="図 8" descr="stm.spatial.structu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spatial.structures.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0AA294FE" w14:textId="2FA0B458" w:rsidR="00D6556B" w:rsidRDefault="00D6556B" w:rsidP="00D6556B">
      <w:pPr>
        <w:pStyle w:val="Caption"/>
        <w:rPr>
          <w:b w:val="0"/>
          <w:bCs/>
          <w:szCs w:val="22"/>
          <w:lang w:val="en-AU"/>
        </w:rPr>
      </w:pPr>
      <w:r w:rsidRPr="002072E6">
        <w:rPr>
          <w:szCs w:val="22"/>
          <w:lang w:val="en-AU"/>
        </w:rPr>
        <w:t xml:space="preserve">Figure </w:t>
      </w:r>
      <w:r w:rsidRPr="002072E6">
        <w:rPr>
          <w:b w:val="0"/>
          <w:iCs/>
          <w:szCs w:val="22"/>
          <w:lang w:val="en-AU"/>
        </w:rPr>
        <w:t>SMLS-0</w:t>
      </w:r>
      <w:r w:rsidRPr="002072E6">
        <w:rPr>
          <w:iCs/>
          <w:szCs w:val="22"/>
          <w:lang w:val="en-AU"/>
        </w:rPr>
        <w:t>1</w:t>
      </w:r>
      <w:r w:rsidRPr="002072E6">
        <w:rPr>
          <w:szCs w:val="22"/>
          <w:lang w:val="en-AU"/>
        </w:rPr>
        <w:t xml:space="preserve">. </w:t>
      </w:r>
      <w:r w:rsidRPr="002072E6">
        <w:rPr>
          <w:b w:val="0"/>
          <w:bCs/>
          <w:szCs w:val="22"/>
          <w:lang w:val="en-AU"/>
        </w:rPr>
        <w:t>Single region spatial structure used in the 2019 stock assessment.</w:t>
      </w:r>
    </w:p>
    <w:p w14:paraId="43336F88" w14:textId="274A8CE6" w:rsidR="005F0AA8" w:rsidRDefault="005F0AA8" w:rsidP="005F0AA8">
      <w:pPr>
        <w:rPr>
          <w:lang w:val="en-AU"/>
        </w:rPr>
      </w:pPr>
    </w:p>
    <w:p w14:paraId="720C1AE2" w14:textId="55704D4E" w:rsidR="005F0AA8" w:rsidRDefault="005F0AA8" w:rsidP="005F0AA8">
      <w:pPr>
        <w:rPr>
          <w:lang w:val="en-AU"/>
        </w:rPr>
      </w:pPr>
    </w:p>
    <w:p w14:paraId="50529741" w14:textId="0B81845D" w:rsidR="005F0AA8" w:rsidRDefault="005F0AA8" w:rsidP="005F0AA8">
      <w:pPr>
        <w:rPr>
          <w:lang w:val="en-AU"/>
        </w:rPr>
      </w:pPr>
    </w:p>
    <w:p w14:paraId="02BF9EE8" w14:textId="77777777" w:rsidR="005F0AA8" w:rsidRPr="002072E6" w:rsidRDefault="005F0AA8" w:rsidP="002072E6">
      <w:pPr>
        <w:rPr>
          <w:lang w:val="en-AU"/>
        </w:rPr>
      </w:pPr>
    </w:p>
    <w:p w14:paraId="1A3A9623" w14:textId="77777777" w:rsidR="00D6556B" w:rsidRPr="002072E6" w:rsidRDefault="00D6556B" w:rsidP="00D6556B">
      <w:pPr>
        <w:keepNext/>
        <w:rPr>
          <w:lang w:val="en-AU"/>
        </w:rPr>
      </w:pPr>
      <w:r w:rsidRPr="002072E6">
        <w:rPr>
          <w:noProof/>
          <w:lang w:eastAsia="zh-CN" w:bidi="mn-Mong-CN"/>
        </w:rPr>
        <w:drawing>
          <wp:inline distT="0" distB="0" distL="0" distR="0" wp14:anchorId="59B40384" wp14:editId="69F7CEBE">
            <wp:extent cx="5724525" cy="2867025"/>
            <wp:effectExtent l="0" t="0" r="9525" b="9525"/>
            <wp:docPr id="46" name="図 7" descr="tot.catch.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catch.m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549E8997" w14:textId="77777777" w:rsidR="00D6556B" w:rsidRPr="002072E6" w:rsidRDefault="00D6556B" w:rsidP="00D6556B">
      <w:pPr>
        <w:pStyle w:val="Caption"/>
        <w:rPr>
          <w:szCs w:val="22"/>
          <w:lang w:val="en-AU"/>
        </w:rPr>
      </w:pPr>
      <w:r w:rsidRPr="002072E6">
        <w:rPr>
          <w:szCs w:val="22"/>
          <w:lang w:val="en-AU"/>
        </w:rPr>
        <w:t xml:space="preserve">Figure </w:t>
      </w:r>
      <w:r w:rsidRPr="002072E6">
        <w:rPr>
          <w:bCs/>
          <w:iCs/>
          <w:szCs w:val="22"/>
          <w:lang w:val="en-AU"/>
        </w:rPr>
        <w:t>SMLS-02</w:t>
      </w:r>
      <w:r w:rsidRPr="002072E6">
        <w:rPr>
          <w:szCs w:val="22"/>
          <w:lang w:val="en-AU"/>
        </w:rPr>
        <w:t xml:space="preserve">. </w:t>
      </w:r>
      <w:r w:rsidRPr="002072E6">
        <w:rPr>
          <w:b w:val="0"/>
          <w:bCs/>
          <w:szCs w:val="22"/>
          <w:lang w:val="en-AU"/>
        </w:rPr>
        <w:t>Time series of total annual catch (1000s mt) by fishery group over the full assessment period.</w:t>
      </w:r>
    </w:p>
    <w:p w14:paraId="61114DA1" w14:textId="77777777" w:rsidR="00D6556B" w:rsidRPr="002072E6" w:rsidRDefault="00D6556B" w:rsidP="00D6556B">
      <w:pPr>
        <w:keepNext/>
        <w:rPr>
          <w:b/>
          <w:lang w:val="en-AU"/>
        </w:rPr>
      </w:pPr>
      <w:r w:rsidRPr="002072E6">
        <w:rPr>
          <w:noProof/>
          <w:lang w:eastAsia="zh-CN" w:bidi="mn-Mong-CN"/>
        </w:rPr>
        <w:lastRenderedPageBreak/>
        <w:drawing>
          <wp:inline distT="0" distB="0" distL="0" distR="0" wp14:anchorId="62C34F86" wp14:editId="79CEB539">
            <wp:extent cx="5133975" cy="7687478"/>
            <wp:effectExtent l="0" t="0" r="0" b="8890"/>
            <wp:docPr id="32" name="図 6" descr="dia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 result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59725" cy="7726036"/>
                    </a:xfrm>
                    <a:prstGeom prst="rect">
                      <a:avLst/>
                    </a:prstGeom>
                    <a:noFill/>
                    <a:ln>
                      <a:noFill/>
                    </a:ln>
                  </pic:spPr>
                </pic:pic>
              </a:graphicData>
            </a:graphic>
          </wp:inline>
        </w:drawing>
      </w:r>
    </w:p>
    <w:p w14:paraId="6FDC0947" w14:textId="77777777" w:rsidR="00D6556B" w:rsidRPr="002072E6" w:rsidRDefault="00D6556B" w:rsidP="00D6556B">
      <w:pPr>
        <w:keepNext/>
        <w:rPr>
          <w:b/>
          <w:lang w:val="en-AU"/>
        </w:rPr>
      </w:pPr>
      <w:r w:rsidRPr="002072E6">
        <w:rPr>
          <w:b/>
          <w:lang w:val="en-AU"/>
        </w:rPr>
        <w:t>Figure SMLS</w:t>
      </w:r>
      <w:r w:rsidRPr="002072E6">
        <w:rPr>
          <w:rFonts w:eastAsiaTheme="minorEastAsia"/>
          <w:b/>
          <w:lang w:val="en-AU"/>
        </w:rPr>
        <w:t>-0</w:t>
      </w:r>
      <w:r w:rsidRPr="002072E6">
        <w:rPr>
          <w:b/>
          <w:lang w:val="en-AU"/>
        </w:rPr>
        <w:t>3</w:t>
      </w:r>
      <w:r w:rsidRPr="002072E6">
        <w:rPr>
          <w:b/>
          <w:i/>
          <w:lang w:val="en-AU"/>
        </w:rPr>
        <w:t>.</w:t>
      </w:r>
      <w:r w:rsidRPr="002072E6">
        <w:rPr>
          <w:lang w:val="en-AU"/>
        </w:rPr>
        <w:t xml:space="preserve"> Estimated annual average total biomass, spawning biomass, and recruitment for the diagnostic model. Shaded region gives ± 2 standard deviations (i.e., 95% CI).</w:t>
      </w:r>
    </w:p>
    <w:p w14:paraId="675CE94B" w14:textId="77777777" w:rsidR="00D6556B" w:rsidRPr="002072E6" w:rsidRDefault="00D6556B" w:rsidP="00D6556B">
      <w:pPr>
        <w:pStyle w:val="Caption"/>
        <w:keepNext/>
        <w:rPr>
          <w:szCs w:val="22"/>
          <w:lang w:val="en-AU"/>
        </w:rPr>
      </w:pPr>
      <w:r w:rsidRPr="002072E6">
        <w:rPr>
          <w:noProof/>
          <w:szCs w:val="22"/>
          <w:lang w:eastAsia="zh-CN" w:bidi="mn-Mong-CN"/>
        </w:rPr>
        <w:lastRenderedPageBreak/>
        <w:drawing>
          <wp:inline distT="0" distB="0" distL="0" distR="0" wp14:anchorId="0A0B3AFB" wp14:editId="6BE2589E">
            <wp:extent cx="5600700" cy="3149811"/>
            <wp:effectExtent l="0" t="0" r="0" b="0"/>
            <wp:docPr id="33" name="図 5" descr="juv.adult.F.tem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v.adult.F.tempora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01877" cy="3150473"/>
                    </a:xfrm>
                    <a:prstGeom prst="rect">
                      <a:avLst/>
                    </a:prstGeom>
                    <a:noFill/>
                    <a:ln>
                      <a:noFill/>
                    </a:ln>
                  </pic:spPr>
                </pic:pic>
              </a:graphicData>
            </a:graphic>
          </wp:inline>
        </w:drawing>
      </w:r>
    </w:p>
    <w:p w14:paraId="726ECFDD" w14:textId="77777777" w:rsidR="00D6556B" w:rsidRPr="002072E6" w:rsidRDefault="00D6556B" w:rsidP="00D6556B">
      <w:pPr>
        <w:rPr>
          <w:lang w:val="en-AU"/>
        </w:rPr>
      </w:pPr>
      <w:r w:rsidRPr="002072E6">
        <w:rPr>
          <w:b/>
          <w:lang w:val="en-AU"/>
        </w:rPr>
        <w:t>Figure SMLS</w:t>
      </w:r>
      <w:r w:rsidRPr="002072E6">
        <w:rPr>
          <w:rFonts w:eastAsiaTheme="minorEastAsia"/>
          <w:b/>
          <w:lang w:val="en-AU"/>
        </w:rPr>
        <w:t>-0</w:t>
      </w:r>
      <w:r w:rsidRPr="002072E6">
        <w:rPr>
          <w:b/>
          <w:lang w:val="en-AU"/>
        </w:rPr>
        <w:t>4</w:t>
      </w:r>
      <w:r w:rsidRPr="002072E6">
        <w:rPr>
          <w:b/>
          <w:i/>
          <w:lang w:val="en-AU"/>
        </w:rPr>
        <w:t>.</w:t>
      </w:r>
      <w:r w:rsidRPr="002072E6">
        <w:rPr>
          <w:lang w:val="en-AU"/>
        </w:rPr>
        <w:t xml:space="preserve"> Estimated annual average juvenile and adult fishing mortality for the diagnostic model.</w:t>
      </w:r>
    </w:p>
    <w:p w14:paraId="20294786" w14:textId="77777777" w:rsidR="00D6556B" w:rsidRPr="002072E6" w:rsidRDefault="00D6556B" w:rsidP="00D6556B">
      <w:pPr>
        <w:rPr>
          <w:lang w:val="en-AU"/>
        </w:rPr>
      </w:pPr>
    </w:p>
    <w:p w14:paraId="6AA9AB6E" w14:textId="77777777" w:rsidR="00D6556B" w:rsidRPr="002072E6" w:rsidRDefault="00D6556B" w:rsidP="00D6556B">
      <w:pPr>
        <w:keepNext/>
        <w:rPr>
          <w:lang w:val="en-AU"/>
        </w:rPr>
      </w:pPr>
      <w:r w:rsidRPr="002072E6">
        <w:rPr>
          <w:noProof/>
          <w:lang w:eastAsia="zh-CN" w:bidi="mn-Mong-CN"/>
        </w:rPr>
        <w:drawing>
          <wp:inline distT="0" distB="0" distL="0" distR="0" wp14:anchorId="656E9065" wp14:editId="5DA65B37">
            <wp:extent cx="5724525" cy="3219450"/>
            <wp:effectExtent l="0" t="0" r="9525" b="0"/>
            <wp:docPr id="34" name="図 4" descr="fisheries_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heries_impact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0A228D4E" w14:textId="77777777" w:rsidR="00D6556B" w:rsidRPr="002072E6" w:rsidRDefault="00D6556B" w:rsidP="00D6556B">
      <w:pPr>
        <w:rPr>
          <w:lang w:val="en-AU"/>
        </w:rPr>
      </w:pPr>
      <w:r w:rsidRPr="002072E6">
        <w:rPr>
          <w:b/>
          <w:lang w:val="en-AU"/>
        </w:rPr>
        <w:t>Figure SMLS</w:t>
      </w:r>
      <w:r w:rsidRPr="002072E6">
        <w:rPr>
          <w:rFonts w:eastAsiaTheme="minorEastAsia"/>
          <w:b/>
          <w:lang w:val="en-AU"/>
        </w:rPr>
        <w:t>-0</w:t>
      </w:r>
      <w:r w:rsidRPr="002072E6">
        <w:rPr>
          <w:b/>
          <w:lang w:val="en-AU"/>
        </w:rPr>
        <w:t>5</w:t>
      </w:r>
      <w:r w:rsidRPr="002072E6">
        <w:rPr>
          <w:b/>
          <w:i/>
          <w:lang w:val="en-AU"/>
        </w:rPr>
        <w:t>.</w:t>
      </w:r>
      <w:r w:rsidRPr="002072E6">
        <w:rPr>
          <w:lang w:val="en-AU"/>
        </w:rPr>
        <w:t xml:space="preserve"> Estimates in reduction in spawning biomass and total biomass due to fishery impact for the diagnostic case model.</w:t>
      </w:r>
    </w:p>
    <w:p w14:paraId="6A93A3DA" w14:textId="77777777" w:rsidR="00D6556B" w:rsidRPr="002072E6" w:rsidRDefault="00D6556B" w:rsidP="00D6556B">
      <w:pPr>
        <w:rPr>
          <w:lang w:val="en-AU"/>
        </w:rPr>
      </w:pPr>
      <w:r w:rsidRPr="002072E6">
        <w:rPr>
          <w:lang w:val="en-AU"/>
        </w:rPr>
        <w:br w:type="page"/>
      </w:r>
    </w:p>
    <w:p w14:paraId="3D01DD14" w14:textId="77777777" w:rsidR="00D6556B" w:rsidRPr="002072E6" w:rsidRDefault="00D6556B" w:rsidP="00D6556B">
      <w:pPr>
        <w:keepNext/>
        <w:rPr>
          <w:lang w:val="en-AU"/>
        </w:rPr>
      </w:pPr>
      <w:r w:rsidRPr="002072E6">
        <w:rPr>
          <w:noProof/>
          <w:lang w:eastAsia="zh-CN" w:bidi="mn-Mong-CN"/>
        </w:rPr>
        <w:lastRenderedPageBreak/>
        <w:drawing>
          <wp:inline distT="0" distB="0" distL="0" distR="0" wp14:anchorId="520635BB" wp14:editId="53481E39">
            <wp:extent cx="5938520" cy="33401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8520" cy="3340100"/>
                    </a:xfrm>
                    <a:prstGeom prst="rect">
                      <a:avLst/>
                    </a:prstGeom>
                    <a:noFill/>
                    <a:ln>
                      <a:noFill/>
                    </a:ln>
                  </pic:spPr>
                </pic:pic>
              </a:graphicData>
            </a:graphic>
          </wp:inline>
        </w:drawing>
      </w:r>
    </w:p>
    <w:p w14:paraId="0B8B1DEA" w14:textId="243A56E8" w:rsidR="00D6556B" w:rsidRPr="002072E6" w:rsidRDefault="00D6556B" w:rsidP="00516FCF">
      <w:pPr>
        <w:jc w:val="both"/>
        <w:rPr>
          <w:lang w:val="en-AU"/>
        </w:rPr>
      </w:pPr>
      <w:r w:rsidRPr="002072E6">
        <w:rPr>
          <w:b/>
          <w:lang w:val="en-AU"/>
        </w:rPr>
        <w:t>Figure SMLS</w:t>
      </w:r>
      <w:r w:rsidRPr="002072E6">
        <w:rPr>
          <w:rFonts w:eastAsiaTheme="minorEastAsia"/>
          <w:b/>
          <w:lang w:val="en-AU"/>
        </w:rPr>
        <w:t>-0</w:t>
      </w:r>
      <w:r w:rsidRPr="002072E6">
        <w:rPr>
          <w:b/>
          <w:lang w:val="en-AU"/>
        </w:rPr>
        <w:t>6</w:t>
      </w:r>
      <w:r w:rsidRPr="002072E6">
        <w:rPr>
          <w:b/>
          <w:i/>
          <w:lang w:val="en-AU"/>
        </w:rPr>
        <w:t>.</w:t>
      </w:r>
      <w:r w:rsidRPr="002072E6">
        <w:rPr>
          <w:lang w:val="en-AU"/>
        </w:rPr>
        <w:t xml:space="preserve"> Plot showing the trajectories of spawning biomass depletion for the model runs included in the structural uncertainty grid described in Table </w:t>
      </w:r>
      <w:r w:rsidRPr="002072E6">
        <w:rPr>
          <w:rFonts w:eastAsiaTheme="minorEastAsia"/>
          <w:lang w:val="en-AU"/>
        </w:rPr>
        <w:t>SMLS-0</w:t>
      </w:r>
      <w:r w:rsidRPr="002072E6">
        <w:rPr>
          <w:lang w:val="en-AU"/>
        </w:rPr>
        <w:t xml:space="preserve">1. </w:t>
      </w:r>
      <w:r w:rsidR="00BA4501" w:rsidRPr="002072E6">
        <w:rPr>
          <w:lang w:val="en-AU"/>
        </w:rPr>
        <w:t>Grey</w:t>
      </w:r>
      <w:r w:rsidRPr="002072E6">
        <w:rPr>
          <w:lang w:val="en-AU"/>
        </w:rPr>
        <w:t xml:space="preserve"> horizontal lines indicate 50% and 20% levels of depletion. On the right of the depletion is the median point estimate of the recent level reference point with the bar indicating the 80</w:t>
      </w:r>
      <w:r w:rsidRPr="002072E6">
        <w:rPr>
          <w:vertAlign w:val="superscript"/>
          <w:lang w:val="en-AU"/>
        </w:rPr>
        <w:t>th</w:t>
      </w:r>
      <w:r w:rsidRPr="002072E6">
        <w:rPr>
          <w:lang w:val="en-AU"/>
        </w:rPr>
        <w:t xml:space="preserve"> percentile. </w:t>
      </w:r>
    </w:p>
    <w:p w14:paraId="6A1972D8" w14:textId="77777777" w:rsidR="00D6556B" w:rsidRPr="002072E6" w:rsidRDefault="00D6556B" w:rsidP="00D6556B">
      <w:pPr>
        <w:rPr>
          <w:lang w:val="en-AU"/>
        </w:rPr>
      </w:pPr>
      <w:r w:rsidRPr="002072E6">
        <w:rPr>
          <w:noProof/>
          <w:lang w:eastAsia="zh-CN" w:bidi="mn-Mong-CN"/>
        </w:rPr>
        <w:drawing>
          <wp:inline distT="0" distB="0" distL="0" distR="0" wp14:anchorId="10BC6200" wp14:editId="2608660E">
            <wp:extent cx="5938520" cy="334010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8520" cy="3340100"/>
                    </a:xfrm>
                    <a:prstGeom prst="rect">
                      <a:avLst/>
                    </a:prstGeom>
                    <a:noFill/>
                    <a:ln>
                      <a:noFill/>
                    </a:ln>
                  </pic:spPr>
                </pic:pic>
              </a:graphicData>
            </a:graphic>
          </wp:inline>
        </w:drawing>
      </w:r>
    </w:p>
    <w:p w14:paraId="112AD5E8" w14:textId="77777777" w:rsidR="004E695D" w:rsidRPr="002072E6" w:rsidRDefault="004E695D" w:rsidP="00D6556B">
      <w:pPr>
        <w:rPr>
          <w:b/>
          <w:lang w:val="en-AU"/>
        </w:rPr>
      </w:pPr>
    </w:p>
    <w:p w14:paraId="6D57C705" w14:textId="6D24D36D" w:rsidR="00D6556B" w:rsidRPr="002072E6" w:rsidRDefault="00D6556B" w:rsidP="00516FCF">
      <w:pPr>
        <w:jc w:val="both"/>
        <w:rPr>
          <w:lang w:val="en-AU"/>
        </w:rPr>
      </w:pPr>
      <w:r w:rsidRPr="002072E6">
        <w:rPr>
          <w:b/>
          <w:lang w:val="en-AU"/>
        </w:rPr>
        <w:t>Figure SMLS</w:t>
      </w:r>
      <w:r w:rsidRPr="002072E6">
        <w:rPr>
          <w:rFonts w:eastAsiaTheme="minorEastAsia"/>
          <w:b/>
          <w:lang w:val="en-AU"/>
        </w:rPr>
        <w:t>-0</w:t>
      </w:r>
      <w:r w:rsidRPr="002072E6">
        <w:rPr>
          <w:b/>
          <w:lang w:val="en-AU"/>
        </w:rPr>
        <w:t>6bis</w:t>
      </w:r>
      <w:r w:rsidRPr="002072E6">
        <w:rPr>
          <w:b/>
          <w:i/>
          <w:lang w:val="en-AU"/>
        </w:rPr>
        <w:t>.</w:t>
      </w:r>
      <w:r w:rsidRPr="002072E6">
        <w:rPr>
          <w:lang w:val="en-AU"/>
        </w:rPr>
        <w:t xml:space="preserve"> Plot showing the trajectories of fishing mortality for the model runs included in the structural uncertainty grid described in Table </w:t>
      </w:r>
      <w:r w:rsidRPr="002072E6">
        <w:rPr>
          <w:rFonts w:eastAsiaTheme="minorEastAsia"/>
          <w:lang w:val="en-AU"/>
        </w:rPr>
        <w:t>SMLS-0</w:t>
      </w:r>
      <w:r w:rsidRPr="002072E6">
        <w:rPr>
          <w:lang w:val="en-AU"/>
        </w:rPr>
        <w:t xml:space="preserve">1. </w:t>
      </w:r>
      <w:r w:rsidR="00BA4501" w:rsidRPr="002072E6">
        <w:rPr>
          <w:lang w:val="en-AU"/>
        </w:rPr>
        <w:t>Grey</w:t>
      </w:r>
      <w:r w:rsidRPr="002072E6">
        <w:rPr>
          <w:lang w:val="en-AU"/>
        </w:rPr>
        <w:t xml:space="preserve"> horizontal lines indicate F</w:t>
      </w:r>
      <w:r w:rsidRPr="002072E6">
        <w:rPr>
          <w:vertAlign w:val="subscript"/>
          <w:lang w:val="en-AU"/>
        </w:rPr>
        <w:t>MSY</w:t>
      </w:r>
      <w:r w:rsidRPr="002072E6">
        <w:rPr>
          <w:lang w:val="en-AU"/>
        </w:rPr>
        <w:t>. On the right of the depletion is the median point estimate of the recent level reference point with the bar indicating the 80</w:t>
      </w:r>
      <w:r w:rsidRPr="002072E6">
        <w:rPr>
          <w:vertAlign w:val="superscript"/>
          <w:lang w:val="en-AU"/>
        </w:rPr>
        <w:t>th</w:t>
      </w:r>
      <w:r w:rsidRPr="002072E6">
        <w:rPr>
          <w:lang w:val="en-AU"/>
        </w:rPr>
        <w:t xml:space="preserve"> percentile. </w:t>
      </w:r>
    </w:p>
    <w:p w14:paraId="5B7B0300" w14:textId="77777777" w:rsidR="00D6556B" w:rsidRPr="002072E6" w:rsidRDefault="00D6556B" w:rsidP="00D6556B">
      <w:pPr>
        <w:rPr>
          <w:lang w:val="en-AU"/>
        </w:rPr>
      </w:pPr>
    </w:p>
    <w:p w14:paraId="192EFE54" w14:textId="77777777" w:rsidR="00D6556B" w:rsidRPr="002072E6" w:rsidRDefault="00D6556B" w:rsidP="00D6556B">
      <w:pPr>
        <w:rPr>
          <w:lang w:val="en-AU"/>
        </w:rPr>
      </w:pPr>
    </w:p>
    <w:p w14:paraId="3ADFA280" w14:textId="77777777" w:rsidR="00D6556B" w:rsidRPr="002072E6" w:rsidRDefault="00D6556B" w:rsidP="00D6556B">
      <w:pPr>
        <w:rPr>
          <w:lang w:val="en-AU"/>
        </w:rPr>
      </w:pPr>
    </w:p>
    <w:p w14:paraId="3069D501" w14:textId="77777777" w:rsidR="00D6556B" w:rsidRPr="002072E6" w:rsidRDefault="00D6556B" w:rsidP="00D6556B">
      <w:pPr>
        <w:rPr>
          <w:lang w:val="en-AU"/>
        </w:rPr>
      </w:pPr>
    </w:p>
    <w:p w14:paraId="671D4C4C" w14:textId="77777777" w:rsidR="00D6556B" w:rsidRPr="002072E6" w:rsidRDefault="00D6556B" w:rsidP="00D6556B">
      <w:pPr>
        <w:rPr>
          <w:lang w:val="en-AU"/>
        </w:rPr>
      </w:pPr>
    </w:p>
    <w:p w14:paraId="6A04DDA4" w14:textId="77777777" w:rsidR="00D6556B" w:rsidRPr="002072E6" w:rsidRDefault="00D6556B" w:rsidP="00D6556B">
      <w:pPr>
        <w:keepNext/>
        <w:rPr>
          <w:lang w:val="en-AU"/>
        </w:rPr>
      </w:pPr>
      <w:r w:rsidRPr="002072E6">
        <w:rPr>
          <w:noProof/>
          <w:lang w:eastAsia="zh-CN" w:bidi="mn-Mong-CN"/>
        </w:rPr>
        <w:drawing>
          <wp:inline distT="0" distB="0" distL="0" distR="0" wp14:anchorId="2B3FE893" wp14:editId="4DCA1FCD">
            <wp:extent cx="5724525" cy="5724525"/>
            <wp:effectExtent l="0" t="0" r="9525" b="9525"/>
            <wp:docPr id="37" name="図 2" descr="majuro.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juro.all.SBrec.pnt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57B7DB35" w14:textId="77777777" w:rsidR="00D6556B" w:rsidRPr="002072E6" w:rsidRDefault="00D6556B" w:rsidP="00516FCF">
      <w:pPr>
        <w:jc w:val="both"/>
        <w:rPr>
          <w:lang w:val="en-AU"/>
        </w:rPr>
      </w:pPr>
      <w:r w:rsidRPr="002072E6">
        <w:rPr>
          <w:b/>
          <w:lang w:val="en-AU"/>
        </w:rPr>
        <w:t>Figure SMLS</w:t>
      </w:r>
      <w:r w:rsidRPr="002072E6">
        <w:rPr>
          <w:rFonts w:eastAsiaTheme="minorEastAsia"/>
          <w:b/>
          <w:lang w:val="en-AU"/>
        </w:rPr>
        <w:t>-0</w:t>
      </w:r>
      <w:r w:rsidRPr="002072E6">
        <w:rPr>
          <w:b/>
          <w:lang w:val="en-AU"/>
        </w:rPr>
        <w:t>7</w:t>
      </w:r>
      <w:r w:rsidRPr="002072E6">
        <w:rPr>
          <w:b/>
          <w:i/>
          <w:lang w:val="en-AU"/>
        </w:rPr>
        <w:t>.</w:t>
      </w:r>
      <w:r w:rsidRPr="002072E6">
        <w:rPr>
          <w:lang w:val="en-AU"/>
        </w:rPr>
        <w:t xml:space="preserve"> Majuro plot for the recent spawning biomass (2014 – 2017) summarizing the results for each of the models in the structural uncertainty grid. The plots represent estimates of stock status in terms of spawning biomass depletion and fishing mortality, and marginal distributions of each are presented. The blue square is the median of the grid. </w:t>
      </w:r>
    </w:p>
    <w:p w14:paraId="4361590B" w14:textId="77777777" w:rsidR="00D6556B" w:rsidRPr="002072E6" w:rsidRDefault="00D6556B" w:rsidP="00D6556B">
      <w:pPr>
        <w:keepNext/>
        <w:rPr>
          <w:lang w:val="en-AU"/>
        </w:rPr>
      </w:pPr>
      <w:r w:rsidRPr="002072E6">
        <w:rPr>
          <w:noProof/>
          <w:lang w:eastAsia="zh-CN" w:bidi="mn-Mong-CN"/>
        </w:rPr>
        <w:lastRenderedPageBreak/>
        <w:drawing>
          <wp:inline distT="0" distB="0" distL="0" distR="0" wp14:anchorId="5E32D17D" wp14:editId="5E9B9654">
            <wp:extent cx="5724525" cy="5724525"/>
            <wp:effectExtent l="0" t="0" r="9525" b="9525"/>
            <wp:docPr id="38" name="図 1" descr="kobe.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be.all.SBrec.pnt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08A1DE34" w14:textId="77777777" w:rsidR="00D6556B" w:rsidRPr="002072E6" w:rsidRDefault="00D6556B" w:rsidP="00516FCF">
      <w:pPr>
        <w:jc w:val="both"/>
        <w:rPr>
          <w:lang w:val="en-AU"/>
        </w:rPr>
      </w:pPr>
      <w:r w:rsidRPr="002072E6">
        <w:rPr>
          <w:b/>
          <w:lang w:val="en-AU"/>
        </w:rPr>
        <w:t>Figure SMLS</w:t>
      </w:r>
      <w:r w:rsidRPr="002072E6">
        <w:rPr>
          <w:rFonts w:eastAsiaTheme="minorEastAsia"/>
          <w:b/>
          <w:lang w:val="en-AU"/>
        </w:rPr>
        <w:t>-0</w:t>
      </w:r>
      <w:r w:rsidRPr="002072E6">
        <w:rPr>
          <w:b/>
          <w:lang w:val="en-AU"/>
        </w:rPr>
        <w:t>8</w:t>
      </w:r>
      <w:r w:rsidRPr="002072E6">
        <w:rPr>
          <w:b/>
          <w:i/>
          <w:lang w:val="en-AU"/>
        </w:rPr>
        <w:t>.</w:t>
      </w:r>
      <w:r w:rsidRPr="002072E6">
        <w:rPr>
          <w:lang w:val="en-AU"/>
        </w:rPr>
        <w:t xml:space="preserve"> Kobe plot for the recent spawning biomass (2014 – 2017) summarizing the results for each of the models in the structural uncertainty grid. The plots represent estimates of stock status in terms of spawning biomass relative to the spawning biomass that produces MSY and fishing mortality, and marginal distributions of each are presented. The blue square is the median of the grid. </w:t>
      </w:r>
    </w:p>
    <w:p w14:paraId="1E0A3768" w14:textId="77777777" w:rsidR="00A61B2B" w:rsidRPr="002072E6" w:rsidRDefault="00A61B2B" w:rsidP="00E41B00">
      <w:pPr>
        <w:pStyle w:val="SCa"/>
        <w:numPr>
          <w:ilvl w:val="0"/>
          <w:numId w:val="0"/>
        </w:numPr>
        <w:spacing w:after="0"/>
        <w:rPr>
          <w:lang w:val="en-AU"/>
        </w:rPr>
      </w:pPr>
    </w:p>
    <w:p w14:paraId="1A117200" w14:textId="52EADFBC" w:rsidR="00A61B2B" w:rsidRPr="002072E6" w:rsidRDefault="00344A72" w:rsidP="003A2055">
      <w:pPr>
        <w:pStyle w:val="SCa"/>
        <w:numPr>
          <w:ilvl w:val="0"/>
          <w:numId w:val="0"/>
        </w:numPr>
        <w:rPr>
          <w:lang w:val="en-AU"/>
        </w:rPr>
      </w:pPr>
      <w:r w:rsidRPr="002072E6">
        <w:rPr>
          <w:lang w:val="en-AU"/>
        </w:rPr>
        <w:t>b.</w:t>
      </w:r>
      <w:r w:rsidRPr="002072E6">
        <w:rPr>
          <w:lang w:val="en-AU"/>
        </w:rPr>
        <w:tab/>
      </w:r>
      <w:r w:rsidR="00DA1BEC" w:rsidRPr="002072E6">
        <w:rPr>
          <w:lang w:val="en-AU"/>
        </w:rPr>
        <w:t>Management Advice</w:t>
      </w:r>
      <w:r w:rsidR="008A4AED" w:rsidRPr="002072E6">
        <w:rPr>
          <w:lang w:val="en-AU"/>
        </w:rPr>
        <w:t xml:space="preserve"> and implications</w:t>
      </w:r>
    </w:p>
    <w:p w14:paraId="35A56F0E" w14:textId="77777777" w:rsidR="00D6556B" w:rsidRPr="00FF2381" w:rsidRDefault="00D6556B" w:rsidP="00535DAE">
      <w:pPr>
        <w:numPr>
          <w:ilvl w:val="0"/>
          <w:numId w:val="2"/>
        </w:numPr>
        <w:autoSpaceDE w:val="0"/>
        <w:autoSpaceDN w:val="0"/>
        <w:adjustRightInd w:val="0"/>
        <w:snapToGrid w:val="0"/>
        <w:ind w:left="0" w:firstLine="0"/>
        <w:jc w:val="both"/>
        <w:rPr>
          <w:b/>
          <w:color w:val="000000" w:themeColor="text1"/>
          <w:lang w:val="en-AU"/>
        </w:rPr>
      </w:pPr>
      <w:r w:rsidRPr="00FF2381">
        <w:rPr>
          <w:b/>
          <w:color w:val="000000" w:themeColor="text1"/>
          <w:lang w:val="en-AU"/>
        </w:rPr>
        <w:t>SC15 noted that there are no agreed limit reference points for the WCPO billfish.  However, SC15 also noted that based on the adopted uncertainty grid, the southwest Pacific striped marlin assessment results indicate that the stock is likely overfished, and close to undergoing overfishing according to MSY-based reference points. SC15 recommends that WCPFC16 identify an appropriate limit reference point for this stock.  Key management quantities can be found in Table SMLS-02.  The recent spawning biomass depletion relative to the unfished condition was close to the LRP adopted for tunas (SBrecent/SBF=0 = 0.2).</w:t>
      </w:r>
    </w:p>
    <w:p w14:paraId="26A23A50" w14:textId="77777777" w:rsidR="00D6556B" w:rsidRPr="00FF2381" w:rsidRDefault="00D6556B" w:rsidP="00D6556B">
      <w:pPr>
        <w:rPr>
          <w:bCs/>
          <w:color w:val="000000" w:themeColor="text1"/>
          <w:lang w:val="en-AU"/>
        </w:rPr>
      </w:pPr>
    </w:p>
    <w:p w14:paraId="38A3DAD1" w14:textId="1C8148E6" w:rsidR="00D6556B" w:rsidRPr="00FF2381" w:rsidRDefault="00D6556B" w:rsidP="00535DAE">
      <w:pPr>
        <w:numPr>
          <w:ilvl w:val="0"/>
          <w:numId w:val="2"/>
        </w:numPr>
        <w:autoSpaceDE w:val="0"/>
        <w:autoSpaceDN w:val="0"/>
        <w:adjustRightInd w:val="0"/>
        <w:snapToGrid w:val="0"/>
        <w:ind w:left="0" w:firstLine="0"/>
        <w:jc w:val="both"/>
        <w:rPr>
          <w:b/>
          <w:color w:val="000000" w:themeColor="text1"/>
          <w:lang w:val="en-AU"/>
        </w:rPr>
      </w:pPr>
      <w:r w:rsidRPr="00FF2381">
        <w:rPr>
          <w:b/>
          <w:color w:val="000000" w:themeColor="text1"/>
          <w:lang w:val="en-AU"/>
        </w:rPr>
        <w:lastRenderedPageBreak/>
        <w:t xml:space="preserve">SC15 noted that recent catches are </w:t>
      </w:r>
      <w:r w:rsidR="005F5100" w:rsidRPr="005F5100">
        <w:rPr>
          <w:b/>
          <w:color w:val="000000" w:themeColor="text1"/>
          <w:lang w:val="en-AU"/>
        </w:rPr>
        <w:t>approximately half the</w:t>
      </w:r>
      <w:r w:rsidRPr="00FF2381">
        <w:rPr>
          <w:b/>
          <w:color w:val="000000" w:themeColor="text1"/>
          <w:lang w:val="en-AU"/>
        </w:rPr>
        <w:t xml:space="preserve"> MSY, and that recent fishing mortality is slightly less than the fishing mortality that would result in MSY.  </w:t>
      </w:r>
    </w:p>
    <w:p w14:paraId="010E4FE8" w14:textId="77777777" w:rsidR="00D6556B" w:rsidRPr="00FF2381" w:rsidRDefault="00D6556B" w:rsidP="00D6556B">
      <w:pPr>
        <w:rPr>
          <w:bCs/>
          <w:color w:val="000000" w:themeColor="text1"/>
          <w:lang w:val="en-AU"/>
        </w:rPr>
      </w:pPr>
    </w:p>
    <w:p w14:paraId="1D1C31CD" w14:textId="77777777" w:rsidR="00D6556B" w:rsidRPr="00FF2381" w:rsidRDefault="00D6556B" w:rsidP="00535DAE">
      <w:pPr>
        <w:numPr>
          <w:ilvl w:val="0"/>
          <w:numId w:val="2"/>
        </w:numPr>
        <w:autoSpaceDE w:val="0"/>
        <w:autoSpaceDN w:val="0"/>
        <w:adjustRightInd w:val="0"/>
        <w:snapToGrid w:val="0"/>
        <w:ind w:left="0" w:firstLine="0"/>
        <w:jc w:val="both"/>
        <w:rPr>
          <w:b/>
          <w:color w:val="000000" w:themeColor="text1"/>
          <w:lang w:val="en-AU"/>
        </w:rPr>
      </w:pPr>
      <w:r w:rsidRPr="00FF2381">
        <w:rPr>
          <w:b/>
          <w:color w:val="000000" w:themeColor="text1"/>
          <w:lang w:val="en-AU"/>
        </w:rPr>
        <w:t xml:space="preserve">SC15 recommended SC16 use stochastic stock projections, including the expansion of the geographic scope of CMM2006-04 by assuming average fishing effort during 2000-2004 by CCMs and zero fishing mortality in assessment region 1, to evaluate the potential long-term performance of the CMM. </w:t>
      </w:r>
    </w:p>
    <w:p w14:paraId="5DAF59FE" w14:textId="77777777" w:rsidR="00D6556B" w:rsidRPr="00FF2381" w:rsidRDefault="00D6556B" w:rsidP="00D6556B">
      <w:pPr>
        <w:rPr>
          <w:b/>
          <w:color w:val="000000" w:themeColor="text1"/>
          <w:lang w:val="en-AU"/>
        </w:rPr>
      </w:pPr>
    </w:p>
    <w:p w14:paraId="09076C10" w14:textId="70DAF13D" w:rsidR="00344A72" w:rsidRPr="002072E6" w:rsidRDefault="00D6556B" w:rsidP="00535DAE">
      <w:pPr>
        <w:numPr>
          <w:ilvl w:val="0"/>
          <w:numId w:val="2"/>
        </w:numPr>
        <w:autoSpaceDE w:val="0"/>
        <w:autoSpaceDN w:val="0"/>
        <w:adjustRightInd w:val="0"/>
        <w:snapToGrid w:val="0"/>
        <w:ind w:left="0" w:firstLine="0"/>
        <w:jc w:val="both"/>
        <w:rPr>
          <w:b/>
          <w:color w:val="000000" w:themeColor="text1"/>
          <w:lang w:val="en-AU"/>
        </w:rPr>
      </w:pPr>
      <w:r w:rsidRPr="00FF2381">
        <w:rPr>
          <w:b/>
          <w:color w:val="000000" w:themeColor="text1"/>
          <w:lang w:val="en-AU"/>
        </w:rPr>
        <w:t>SC15 recommended that WCPFC16 consider measures to reduce the overall catch of this stock, including through the expansion of the geographical scope of CMM2006-04, in order to cover the distribution range of the stock.</w:t>
      </w:r>
    </w:p>
    <w:p w14:paraId="1A65ADFE" w14:textId="77777777" w:rsidR="00D6556B" w:rsidRPr="002072E6" w:rsidRDefault="00D6556B" w:rsidP="003A2055">
      <w:pPr>
        <w:autoSpaceDE w:val="0"/>
        <w:autoSpaceDN w:val="0"/>
        <w:adjustRightInd w:val="0"/>
        <w:snapToGrid w:val="0"/>
        <w:jc w:val="both"/>
        <w:rPr>
          <w:color w:val="000000" w:themeColor="text1"/>
          <w:lang w:val="en-AU"/>
        </w:rPr>
      </w:pPr>
    </w:p>
    <w:p w14:paraId="7CC958CE" w14:textId="5369C371" w:rsidR="00344A72" w:rsidRPr="002072E6" w:rsidRDefault="00344A72" w:rsidP="00344A72">
      <w:pPr>
        <w:tabs>
          <w:tab w:val="left" w:pos="820"/>
        </w:tabs>
        <w:rPr>
          <w:b/>
          <w:color w:val="000000" w:themeColor="text1"/>
          <w:lang w:val="en-AU"/>
        </w:rPr>
      </w:pPr>
      <w:r w:rsidRPr="002072E6">
        <w:rPr>
          <w:b/>
          <w:color w:val="000000" w:themeColor="text1"/>
          <w:lang w:val="en-AU"/>
        </w:rPr>
        <w:t>c.</w:t>
      </w:r>
      <w:r w:rsidRPr="002072E6">
        <w:rPr>
          <w:b/>
          <w:color w:val="000000" w:themeColor="text1"/>
          <w:lang w:val="en-AU"/>
        </w:rPr>
        <w:tab/>
        <w:t>Research recommendations</w:t>
      </w:r>
    </w:p>
    <w:p w14:paraId="1B7BA536" w14:textId="77777777" w:rsidR="00A937C7" w:rsidRPr="002072E6" w:rsidRDefault="00A937C7" w:rsidP="00344A72">
      <w:pPr>
        <w:tabs>
          <w:tab w:val="left" w:pos="820"/>
        </w:tabs>
        <w:rPr>
          <w:b/>
          <w:color w:val="000000" w:themeColor="text1"/>
          <w:lang w:val="en-AU"/>
        </w:rPr>
      </w:pPr>
    </w:p>
    <w:p w14:paraId="7EC344EB" w14:textId="77777777" w:rsidR="00D6556B" w:rsidRPr="002072E6" w:rsidRDefault="00D6556B" w:rsidP="00535DAE">
      <w:pPr>
        <w:numPr>
          <w:ilvl w:val="0"/>
          <w:numId w:val="2"/>
        </w:numPr>
        <w:autoSpaceDE w:val="0"/>
        <w:autoSpaceDN w:val="0"/>
        <w:adjustRightInd w:val="0"/>
        <w:snapToGrid w:val="0"/>
        <w:ind w:left="0" w:firstLine="0"/>
        <w:jc w:val="both"/>
        <w:rPr>
          <w:b/>
          <w:color w:val="000000" w:themeColor="text1"/>
          <w:lang w:val="en-AU"/>
        </w:rPr>
      </w:pPr>
      <w:r w:rsidRPr="002072E6">
        <w:rPr>
          <w:rFonts w:eastAsia="MS PMincho"/>
          <w:b/>
          <w:color w:val="000000" w:themeColor="text1"/>
          <w:lang w:val="en-AU"/>
        </w:rPr>
        <w:t>The following research activities were recommended by SC15 in order to progress the assessment of Southwestern Pacific striped marlin.</w:t>
      </w:r>
    </w:p>
    <w:p w14:paraId="2437DC37" w14:textId="77777777" w:rsidR="00D6556B" w:rsidRPr="002072E6" w:rsidRDefault="00D6556B" w:rsidP="009F28AE">
      <w:pPr>
        <w:pStyle w:val="ListParagraph"/>
        <w:widowControl w:val="0"/>
        <w:numPr>
          <w:ilvl w:val="0"/>
          <w:numId w:val="196"/>
        </w:numPr>
        <w:autoSpaceDE w:val="0"/>
        <w:autoSpaceDN w:val="0"/>
        <w:ind w:left="1080"/>
        <w:jc w:val="both"/>
        <w:rPr>
          <w:b/>
          <w:color w:val="000000" w:themeColor="text1"/>
          <w:lang w:val="en-AU"/>
        </w:rPr>
      </w:pPr>
      <w:r w:rsidRPr="002072E6">
        <w:rPr>
          <w:b/>
          <w:color w:val="000000" w:themeColor="text1"/>
          <w:lang w:val="en-AU"/>
        </w:rPr>
        <w:t>Improved estimates of life history parameters including growth, maturity, and natural mortality. Verify the aging method used to derive the growth relationship in order to inform meta analyses for M and steepness specific to SWPO striped marlin. Additionally, efforts should be made to increase sampling of smaller individuals.</w:t>
      </w:r>
    </w:p>
    <w:p w14:paraId="0E07F2BD" w14:textId="77777777" w:rsidR="00D6556B" w:rsidRPr="002072E6" w:rsidRDefault="00D6556B" w:rsidP="009F28AE">
      <w:pPr>
        <w:pStyle w:val="ListParagraph"/>
        <w:widowControl w:val="0"/>
        <w:numPr>
          <w:ilvl w:val="0"/>
          <w:numId w:val="196"/>
        </w:numPr>
        <w:autoSpaceDE w:val="0"/>
        <w:autoSpaceDN w:val="0"/>
        <w:ind w:left="1080"/>
        <w:jc w:val="both"/>
        <w:rPr>
          <w:b/>
          <w:color w:val="000000" w:themeColor="text1"/>
          <w:lang w:val="en-AU"/>
        </w:rPr>
      </w:pPr>
      <w:r w:rsidRPr="002072E6">
        <w:rPr>
          <w:b/>
          <w:color w:val="000000" w:themeColor="text1"/>
          <w:lang w:val="en-AU"/>
        </w:rPr>
        <w:t>Better estimates of striped marlin movement (&gt;180 days) are needed to characterize mixing rates across model region in order to develop spatially explicit model structure and improve upon “areas as fleets” approach.</w:t>
      </w:r>
    </w:p>
    <w:p w14:paraId="61F7FE72" w14:textId="77777777" w:rsidR="00D6556B" w:rsidRPr="002072E6" w:rsidRDefault="00D6556B" w:rsidP="009F28AE">
      <w:pPr>
        <w:pStyle w:val="ListParagraph"/>
        <w:widowControl w:val="0"/>
        <w:numPr>
          <w:ilvl w:val="0"/>
          <w:numId w:val="196"/>
        </w:numPr>
        <w:autoSpaceDE w:val="0"/>
        <w:autoSpaceDN w:val="0"/>
        <w:ind w:left="1080"/>
        <w:jc w:val="both"/>
        <w:rPr>
          <w:b/>
          <w:color w:val="000000" w:themeColor="text1"/>
          <w:lang w:val="en-AU"/>
        </w:rPr>
      </w:pPr>
      <w:r w:rsidRPr="002072E6">
        <w:rPr>
          <w:b/>
          <w:color w:val="000000" w:themeColor="text1"/>
          <w:lang w:val="en-AU"/>
        </w:rPr>
        <w:t>Improved estimates of conversion factors (such as weight-to-length and length-to-length) are needed, together with improved length-at-age estimates to better inform the data inputs used in the stock assessment.</w:t>
      </w:r>
    </w:p>
    <w:p w14:paraId="01E947B1" w14:textId="77777777" w:rsidR="00D6556B" w:rsidRPr="002072E6" w:rsidRDefault="00D6556B" w:rsidP="009F28AE">
      <w:pPr>
        <w:pStyle w:val="ListParagraph"/>
        <w:widowControl w:val="0"/>
        <w:numPr>
          <w:ilvl w:val="0"/>
          <w:numId w:val="196"/>
        </w:numPr>
        <w:autoSpaceDE w:val="0"/>
        <w:autoSpaceDN w:val="0"/>
        <w:ind w:left="1080"/>
        <w:jc w:val="both"/>
        <w:rPr>
          <w:b/>
          <w:color w:val="000000" w:themeColor="text1"/>
          <w:lang w:val="en-AU"/>
        </w:rPr>
      </w:pPr>
      <w:r w:rsidRPr="002072E6">
        <w:rPr>
          <w:b/>
          <w:color w:val="000000" w:themeColor="text1"/>
          <w:lang w:val="en-AU"/>
        </w:rPr>
        <w:t>Conduct sensitivities analyses with respect to the uncertainties in conversion factors used in the stock assessment and assess whether this should be included as an axis in the structural uncertainty grid.</w:t>
      </w:r>
    </w:p>
    <w:p w14:paraId="6D6FF078" w14:textId="77777777" w:rsidR="00D6556B" w:rsidRPr="002072E6" w:rsidRDefault="00D6556B" w:rsidP="009F28AE">
      <w:pPr>
        <w:pStyle w:val="ListParagraph"/>
        <w:widowControl w:val="0"/>
        <w:numPr>
          <w:ilvl w:val="0"/>
          <w:numId w:val="196"/>
        </w:numPr>
        <w:autoSpaceDE w:val="0"/>
        <w:autoSpaceDN w:val="0"/>
        <w:ind w:left="1080"/>
        <w:jc w:val="both"/>
        <w:rPr>
          <w:b/>
          <w:color w:val="000000" w:themeColor="text1"/>
          <w:lang w:val="en-AU"/>
        </w:rPr>
      </w:pPr>
      <w:r w:rsidRPr="002072E6">
        <w:rPr>
          <w:b/>
          <w:color w:val="000000" w:themeColor="text1"/>
          <w:lang w:val="en-AU"/>
        </w:rPr>
        <w:t>Develop better estimates of historical catch (1950-1960) to resolve the potential issue of misidentification caused by merging the billfishes datasets.</w:t>
      </w:r>
    </w:p>
    <w:p w14:paraId="37AC28AF" w14:textId="77777777" w:rsidR="008A4AED" w:rsidRPr="002072E6" w:rsidRDefault="008A4AED" w:rsidP="006633A8">
      <w:pPr>
        <w:autoSpaceDE w:val="0"/>
        <w:autoSpaceDN w:val="0"/>
        <w:adjustRightInd w:val="0"/>
        <w:snapToGrid w:val="0"/>
        <w:jc w:val="both"/>
        <w:rPr>
          <w:b/>
          <w:lang w:val="en-AU"/>
        </w:rPr>
      </w:pPr>
    </w:p>
    <w:p w14:paraId="62A19079" w14:textId="5EA37A48" w:rsidR="001A1C9A" w:rsidRPr="002072E6" w:rsidRDefault="0005624B" w:rsidP="00535DAE">
      <w:pPr>
        <w:pStyle w:val="SC3"/>
        <w:numPr>
          <w:ilvl w:val="2"/>
          <w:numId w:val="26"/>
        </w:numPr>
        <w:spacing w:after="0"/>
        <w:rPr>
          <w:lang w:val="en-AU"/>
        </w:rPr>
      </w:pPr>
      <w:bookmarkStart w:id="32" w:name="_Hlk16948332"/>
      <w:r w:rsidRPr="002072E6">
        <w:rPr>
          <w:lang w:val="en-AU"/>
        </w:rPr>
        <w:t>North Pacific striped marlin</w:t>
      </w:r>
      <w:r w:rsidR="00807662" w:rsidRPr="002072E6">
        <w:rPr>
          <w:lang w:val="en-AU"/>
        </w:rPr>
        <w:t xml:space="preserve"> (</w:t>
      </w:r>
      <w:r w:rsidR="00807662" w:rsidRPr="002072E6">
        <w:rPr>
          <w:i/>
          <w:lang w:val="en-AU"/>
        </w:rPr>
        <w:t>Kajikia audax</w:t>
      </w:r>
      <w:r w:rsidR="00807662" w:rsidRPr="002072E6">
        <w:rPr>
          <w:lang w:val="en-AU"/>
        </w:rPr>
        <w:t>)</w:t>
      </w:r>
    </w:p>
    <w:p w14:paraId="40970774" w14:textId="77777777" w:rsidR="00344A72" w:rsidRPr="002072E6" w:rsidRDefault="00344A72" w:rsidP="003A2055">
      <w:pPr>
        <w:pStyle w:val="SC3"/>
        <w:numPr>
          <w:ilvl w:val="0"/>
          <w:numId w:val="0"/>
        </w:numPr>
        <w:spacing w:after="0"/>
        <w:ind w:left="720"/>
        <w:rPr>
          <w:lang w:val="en-AU"/>
        </w:rPr>
      </w:pPr>
    </w:p>
    <w:p w14:paraId="0B1AEFB1" w14:textId="40904145" w:rsidR="0005624B" w:rsidRPr="00955131" w:rsidRDefault="003734A2" w:rsidP="00535DAE">
      <w:pPr>
        <w:pStyle w:val="SC3"/>
        <w:numPr>
          <w:ilvl w:val="3"/>
          <w:numId w:val="26"/>
        </w:numPr>
        <w:spacing w:after="0"/>
        <w:rPr>
          <w:lang w:val="en-AU"/>
        </w:rPr>
      </w:pPr>
      <w:r w:rsidRPr="004642FE">
        <w:rPr>
          <w:lang w:val="en-AU"/>
        </w:rPr>
        <w:t>R</w:t>
      </w:r>
      <w:r w:rsidR="0005624B" w:rsidRPr="00955131">
        <w:rPr>
          <w:lang w:val="en-AU"/>
        </w:rPr>
        <w:t>esearch and information</w:t>
      </w:r>
    </w:p>
    <w:p w14:paraId="7924D518" w14:textId="77777777" w:rsidR="00CE6E9C" w:rsidRPr="00955131" w:rsidRDefault="00CE6E9C" w:rsidP="003A2055">
      <w:pPr>
        <w:autoSpaceDE w:val="0"/>
        <w:autoSpaceDN w:val="0"/>
        <w:adjustRightInd w:val="0"/>
        <w:snapToGrid w:val="0"/>
        <w:jc w:val="both"/>
        <w:rPr>
          <w:bCs/>
          <w:color w:val="000000" w:themeColor="text1"/>
          <w:lang w:val="en-AU"/>
        </w:rPr>
      </w:pPr>
    </w:p>
    <w:p w14:paraId="583BFE27" w14:textId="622F26F3" w:rsidR="00B8425F" w:rsidRPr="00955131" w:rsidRDefault="00F55516" w:rsidP="00535DAE">
      <w:pPr>
        <w:numPr>
          <w:ilvl w:val="0"/>
          <w:numId w:val="2"/>
        </w:numPr>
        <w:autoSpaceDE w:val="0"/>
        <w:autoSpaceDN w:val="0"/>
        <w:adjustRightInd w:val="0"/>
        <w:snapToGrid w:val="0"/>
        <w:ind w:left="0" w:firstLine="0"/>
        <w:jc w:val="both"/>
        <w:rPr>
          <w:lang w:val="en-AU"/>
        </w:rPr>
      </w:pPr>
      <w:r w:rsidRPr="004642FE">
        <w:rPr>
          <w:bCs/>
          <w:color w:val="000000" w:themeColor="text1"/>
          <w:lang w:val="en-AU"/>
        </w:rPr>
        <w:t xml:space="preserve">H. Ijima </w:t>
      </w:r>
      <w:r w:rsidR="004E695D" w:rsidRPr="004642FE">
        <w:rPr>
          <w:bCs/>
          <w:color w:val="000000" w:themeColor="text1"/>
          <w:lang w:val="en-AU"/>
        </w:rPr>
        <w:t>(</w:t>
      </w:r>
      <w:r w:rsidR="00344A72" w:rsidRPr="004642FE">
        <w:rPr>
          <w:bCs/>
          <w:color w:val="000000" w:themeColor="text1"/>
          <w:lang w:val="en-AU"/>
        </w:rPr>
        <w:t>Japan)</w:t>
      </w:r>
      <w:r w:rsidRPr="004642FE">
        <w:rPr>
          <w:bCs/>
          <w:color w:val="000000" w:themeColor="text1"/>
          <w:lang w:val="en-AU"/>
        </w:rPr>
        <w:t xml:space="preserve">, chair of the ISC Billfish Working Group  (BILLWG), </w:t>
      </w:r>
      <w:r w:rsidR="00032197" w:rsidRPr="004642FE">
        <w:rPr>
          <w:bCs/>
          <w:color w:val="000000" w:themeColor="text1"/>
          <w:lang w:val="en-AU"/>
        </w:rPr>
        <w:t xml:space="preserve">introduced SC15-SA-WP-09 </w:t>
      </w:r>
      <w:r w:rsidR="00032197" w:rsidRPr="004642FE">
        <w:rPr>
          <w:bCs/>
          <w:i/>
          <w:iCs/>
          <w:color w:val="000000" w:themeColor="text1"/>
          <w:lang w:val="en-AU"/>
        </w:rPr>
        <w:t>Stock Assessment Report for Striped Marlin</w:t>
      </w:r>
      <w:r w:rsidR="00032197" w:rsidRPr="004642FE">
        <w:rPr>
          <w:bCs/>
          <w:color w:val="000000" w:themeColor="text1"/>
          <w:lang w:val="en-AU"/>
        </w:rPr>
        <w:t xml:space="preserve"> (</w:t>
      </w:r>
      <w:r w:rsidR="00032197" w:rsidRPr="004642FE">
        <w:rPr>
          <w:bCs/>
          <w:i/>
          <w:iCs/>
          <w:color w:val="000000" w:themeColor="text1"/>
          <w:lang w:val="en-AU"/>
        </w:rPr>
        <w:t>Kajikia audax</w:t>
      </w:r>
      <w:r w:rsidR="00032197" w:rsidRPr="004642FE">
        <w:rPr>
          <w:bCs/>
          <w:color w:val="000000" w:themeColor="text1"/>
          <w:lang w:val="en-AU"/>
        </w:rPr>
        <w:t xml:space="preserve">) </w:t>
      </w:r>
      <w:r w:rsidR="00032197" w:rsidRPr="004642FE">
        <w:rPr>
          <w:bCs/>
          <w:i/>
          <w:iCs/>
          <w:color w:val="000000" w:themeColor="text1"/>
          <w:lang w:val="en-AU"/>
        </w:rPr>
        <w:t>in the Western and Central North Pacific Ocean through 2017</w:t>
      </w:r>
      <w:r w:rsidR="00CE6E9C" w:rsidRPr="004642FE">
        <w:rPr>
          <w:bCs/>
          <w:i/>
          <w:iCs/>
          <w:color w:val="000000" w:themeColor="text1"/>
          <w:lang w:val="en-AU"/>
        </w:rPr>
        <w:t xml:space="preserve">, </w:t>
      </w:r>
      <w:r w:rsidR="00CE6E9C" w:rsidRPr="004642FE">
        <w:rPr>
          <w:bCs/>
          <w:color w:val="000000" w:themeColor="text1"/>
          <w:lang w:val="en-AU"/>
        </w:rPr>
        <w:t xml:space="preserve">and </w:t>
      </w:r>
      <w:r w:rsidR="00B8425F" w:rsidRPr="004642FE">
        <w:rPr>
          <w:bCs/>
          <w:color w:val="000000" w:themeColor="text1"/>
          <w:lang w:val="en-AU"/>
        </w:rPr>
        <w:t xml:space="preserve">presented the benchmark stock assessment for the Western and Central North Pacific Ocean </w:t>
      </w:r>
      <w:r w:rsidR="004E695D" w:rsidRPr="004642FE">
        <w:rPr>
          <w:bCs/>
          <w:color w:val="000000" w:themeColor="text1"/>
          <w:lang w:val="en-AU"/>
        </w:rPr>
        <w:t xml:space="preserve">(WCNPO) </w:t>
      </w:r>
      <w:r w:rsidR="00B8425F" w:rsidRPr="004642FE">
        <w:rPr>
          <w:bCs/>
          <w:color w:val="000000" w:themeColor="text1"/>
          <w:lang w:val="en-AU"/>
        </w:rPr>
        <w:t>striped marlin (</w:t>
      </w:r>
      <w:r w:rsidR="00B8425F" w:rsidRPr="004642FE">
        <w:rPr>
          <w:bCs/>
          <w:i/>
          <w:iCs/>
          <w:color w:val="000000" w:themeColor="text1"/>
          <w:lang w:val="en-AU"/>
        </w:rPr>
        <w:t>Kajikia audax</w:t>
      </w:r>
      <w:r w:rsidR="00B8425F" w:rsidRPr="004642FE">
        <w:rPr>
          <w:bCs/>
          <w:color w:val="000000" w:themeColor="text1"/>
          <w:lang w:val="en-AU"/>
        </w:rPr>
        <w:t xml:space="preserve">) stock conducted in 2019 by </w:t>
      </w:r>
      <w:r w:rsidRPr="004642FE">
        <w:rPr>
          <w:bCs/>
          <w:color w:val="000000" w:themeColor="text1"/>
          <w:lang w:val="en-AU"/>
        </w:rPr>
        <w:t xml:space="preserve">the </w:t>
      </w:r>
      <w:r w:rsidR="00B8425F" w:rsidRPr="004642FE">
        <w:rPr>
          <w:bCs/>
          <w:color w:val="000000" w:themeColor="text1"/>
          <w:lang w:val="en-AU"/>
        </w:rPr>
        <w:t>BILLWG. The 2019 assessment consisted of applying a Stock Synthesis model with the best- available catch, abundance index, and length composition</w:t>
      </w:r>
      <w:r w:rsidR="00B8425F" w:rsidRPr="00955131">
        <w:rPr>
          <w:lang w:val="en-AU"/>
        </w:rPr>
        <w:t xml:space="preserve"> data for 1975-2017. The results indicated that biomass (age 1 and older) for the </w:t>
      </w:r>
      <w:r w:rsidR="004E695D" w:rsidRPr="00955131">
        <w:rPr>
          <w:lang w:val="en-AU"/>
        </w:rPr>
        <w:t xml:space="preserve">WCNPO </w:t>
      </w:r>
      <w:r w:rsidR="00B8425F" w:rsidRPr="00955131">
        <w:rPr>
          <w:lang w:val="en-AU"/>
        </w:rPr>
        <w:t xml:space="preserve">striped marlin stock decreased from 17,000 </w:t>
      </w:r>
      <w:r w:rsidR="004E695D" w:rsidRPr="00955131">
        <w:rPr>
          <w:lang w:val="en-AU"/>
        </w:rPr>
        <w:t xml:space="preserve">mt </w:t>
      </w:r>
      <w:r w:rsidR="00B8425F" w:rsidRPr="00955131">
        <w:rPr>
          <w:lang w:val="en-AU"/>
        </w:rPr>
        <w:t xml:space="preserve">in 1975 to 6,000 </w:t>
      </w:r>
      <w:r w:rsidR="004E695D" w:rsidRPr="00955131">
        <w:rPr>
          <w:lang w:val="en-AU"/>
        </w:rPr>
        <w:t xml:space="preserve">mt </w:t>
      </w:r>
      <w:r w:rsidR="00B8425F" w:rsidRPr="00955131">
        <w:rPr>
          <w:lang w:val="en-AU"/>
        </w:rPr>
        <w:t>in 2017. Estimated fishing mortality averaged F=0.97 during 1975-1994 with a range of 0.60 to 1.59, peaked at F=1.71 year</w:t>
      </w:r>
      <w:r w:rsidR="0096610B" w:rsidRPr="00955131">
        <w:rPr>
          <w:vertAlign w:val="superscript"/>
          <w:lang w:val="en-AU"/>
        </w:rPr>
        <w:t>-1</w:t>
      </w:r>
      <w:r w:rsidR="0096610B" w:rsidRPr="00955131">
        <w:rPr>
          <w:position w:val="10"/>
          <w:lang w:val="en-AU"/>
        </w:rPr>
        <w:t xml:space="preserve"> </w:t>
      </w:r>
      <w:r w:rsidR="00B8425F" w:rsidRPr="00955131">
        <w:rPr>
          <w:lang w:val="en-AU"/>
        </w:rPr>
        <w:t>in 2001, and declined sharply to F=0.64 year</w:t>
      </w:r>
      <w:r w:rsidR="0096610B" w:rsidRPr="00955131">
        <w:rPr>
          <w:vertAlign w:val="superscript"/>
          <w:lang w:val="en-AU"/>
        </w:rPr>
        <w:t>-1</w:t>
      </w:r>
      <w:r w:rsidR="00B8425F" w:rsidRPr="00955131">
        <w:rPr>
          <w:position w:val="10"/>
          <w:lang w:val="en-AU"/>
        </w:rPr>
        <w:t xml:space="preserve"> </w:t>
      </w:r>
      <w:r w:rsidR="00B8425F" w:rsidRPr="00955131">
        <w:rPr>
          <w:lang w:val="en-AU"/>
        </w:rPr>
        <w:t>in the most recent years (2015-2017). Fishing mortality has fluctuated around F</w:t>
      </w:r>
      <w:r w:rsidR="00B8425F" w:rsidRPr="00955131">
        <w:rPr>
          <w:position w:val="-2"/>
          <w:lang w:val="en-AU"/>
        </w:rPr>
        <w:t xml:space="preserve">MSY </w:t>
      </w:r>
      <w:r w:rsidR="00B8425F" w:rsidRPr="00955131">
        <w:rPr>
          <w:lang w:val="en-AU"/>
        </w:rPr>
        <w:t>since 2013. Compared to MSY-based reference points, the current spawning biomass (average for 2015-2017) was 76% below SSB</w:t>
      </w:r>
      <w:r w:rsidR="00B8425F" w:rsidRPr="00955131">
        <w:rPr>
          <w:position w:val="-2"/>
          <w:vertAlign w:val="subscript"/>
          <w:lang w:val="en-AU"/>
        </w:rPr>
        <w:t>MSY</w:t>
      </w:r>
      <w:r w:rsidR="00B8425F" w:rsidRPr="00955131">
        <w:rPr>
          <w:position w:val="-2"/>
          <w:lang w:val="en-AU"/>
        </w:rPr>
        <w:t xml:space="preserve"> </w:t>
      </w:r>
      <w:r w:rsidR="00B8425F" w:rsidRPr="00955131">
        <w:rPr>
          <w:lang w:val="en-AU"/>
        </w:rPr>
        <w:t>and the current fishing mortality (average for ages 3 – 12 in 2015-2017) was 7% above F</w:t>
      </w:r>
      <w:r w:rsidR="00B8425F" w:rsidRPr="00955131">
        <w:rPr>
          <w:position w:val="-2"/>
          <w:vertAlign w:val="subscript"/>
          <w:lang w:val="en-AU"/>
        </w:rPr>
        <w:t>MSY</w:t>
      </w:r>
      <w:r w:rsidR="00B8425F" w:rsidRPr="00955131">
        <w:rPr>
          <w:lang w:val="en-AU"/>
        </w:rPr>
        <w:t xml:space="preserve">. The base case model indicated that under current conditions the </w:t>
      </w:r>
      <w:r w:rsidR="004E695D" w:rsidRPr="00955131">
        <w:rPr>
          <w:lang w:val="en-AU"/>
        </w:rPr>
        <w:t xml:space="preserve">WCNPO </w:t>
      </w:r>
      <w:r w:rsidR="00B8425F" w:rsidRPr="00955131">
        <w:rPr>
          <w:lang w:val="en-AU"/>
        </w:rPr>
        <w:t xml:space="preserve">striped marlin stock was overfished and was subject to overfishing relative to MSY-based reference points. </w:t>
      </w:r>
    </w:p>
    <w:p w14:paraId="67B2FA5F" w14:textId="717DD651" w:rsidR="00B8425F" w:rsidRPr="004642FE" w:rsidRDefault="00837DE7" w:rsidP="006633A8">
      <w:pPr>
        <w:autoSpaceDE w:val="0"/>
        <w:autoSpaceDN w:val="0"/>
        <w:adjustRightInd w:val="0"/>
        <w:snapToGrid w:val="0"/>
        <w:jc w:val="both"/>
        <w:rPr>
          <w:b/>
          <w:bCs/>
          <w:lang w:val="en-AU"/>
        </w:rPr>
      </w:pPr>
      <w:r w:rsidRPr="00955131">
        <w:rPr>
          <w:b/>
          <w:bCs/>
          <w:lang w:val="en-AU"/>
        </w:rPr>
        <w:lastRenderedPageBreak/>
        <w:t>Discussion</w:t>
      </w:r>
    </w:p>
    <w:p w14:paraId="0393C921" w14:textId="77777777" w:rsidR="00A937C7" w:rsidRPr="002072E6" w:rsidRDefault="00A937C7" w:rsidP="006633A8">
      <w:pPr>
        <w:autoSpaceDE w:val="0"/>
        <w:autoSpaceDN w:val="0"/>
        <w:adjustRightInd w:val="0"/>
        <w:snapToGrid w:val="0"/>
        <w:jc w:val="both"/>
        <w:rPr>
          <w:b/>
          <w:bCs/>
          <w:lang w:val="en-AU"/>
        </w:rPr>
      </w:pPr>
    </w:p>
    <w:p w14:paraId="1F54F2AE" w14:textId="251C8194" w:rsidR="00837DE7" w:rsidRPr="002072E6" w:rsidRDefault="002D40B3" w:rsidP="00535DAE">
      <w:pPr>
        <w:numPr>
          <w:ilvl w:val="0"/>
          <w:numId w:val="2"/>
        </w:numPr>
        <w:autoSpaceDE w:val="0"/>
        <w:autoSpaceDN w:val="0"/>
        <w:adjustRightInd w:val="0"/>
        <w:snapToGrid w:val="0"/>
        <w:ind w:left="0" w:firstLine="0"/>
        <w:jc w:val="both"/>
        <w:rPr>
          <w:lang w:val="en-AU"/>
        </w:rPr>
      </w:pPr>
      <w:r w:rsidRPr="00FF2381">
        <w:rPr>
          <w:bCs/>
          <w:color w:val="000000" w:themeColor="text1"/>
          <w:lang w:val="en-AU"/>
        </w:rPr>
        <w:t>Japan</w:t>
      </w:r>
      <w:r w:rsidR="003B05A1" w:rsidRPr="002072E6">
        <w:rPr>
          <w:lang w:val="en-AU"/>
        </w:rPr>
        <w:t xml:space="preserve"> thanked </w:t>
      </w:r>
      <w:r w:rsidR="00A937C7" w:rsidRPr="002072E6">
        <w:rPr>
          <w:lang w:val="en-AU"/>
        </w:rPr>
        <w:t xml:space="preserve">the </w:t>
      </w:r>
      <w:r w:rsidR="00037E97" w:rsidRPr="002072E6">
        <w:rPr>
          <w:lang w:val="en-AU"/>
        </w:rPr>
        <w:t>ISC</w:t>
      </w:r>
      <w:r w:rsidR="009D6122" w:rsidRPr="002072E6">
        <w:rPr>
          <w:lang w:val="en-AU"/>
        </w:rPr>
        <w:t xml:space="preserve"> for the work and the presentation</w:t>
      </w:r>
      <w:r w:rsidR="00037E97" w:rsidRPr="002072E6">
        <w:rPr>
          <w:lang w:val="en-AU"/>
        </w:rPr>
        <w:t xml:space="preserve">. </w:t>
      </w:r>
      <w:r w:rsidR="009D6122" w:rsidRPr="002072E6">
        <w:rPr>
          <w:lang w:val="en-AU"/>
        </w:rPr>
        <w:t>They commented r</w:t>
      </w:r>
      <w:r w:rsidR="00037E97" w:rsidRPr="002072E6">
        <w:rPr>
          <w:lang w:val="en-AU"/>
        </w:rPr>
        <w:t>e</w:t>
      </w:r>
      <w:r w:rsidR="009D6122" w:rsidRPr="002072E6">
        <w:rPr>
          <w:lang w:val="en-AU"/>
        </w:rPr>
        <w:t>garding</w:t>
      </w:r>
      <w:r w:rsidR="00037E97" w:rsidRPr="002072E6">
        <w:rPr>
          <w:lang w:val="en-AU"/>
        </w:rPr>
        <w:t xml:space="preserve"> slide 32</w:t>
      </w:r>
      <w:r w:rsidR="006B4474" w:rsidRPr="002072E6">
        <w:rPr>
          <w:lang w:val="en-AU"/>
        </w:rPr>
        <w:t xml:space="preserve"> of the presentation</w:t>
      </w:r>
      <w:r w:rsidR="009D6122" w:rsidRPr="002072E6">
        <w:rPr>
          <w:lang w:val="en-AU"/>
        </w:rPr>
        <w:t xml:space="preserve">, </w:t>
      </w:r>
      <w:r w:rsidR="006B4474" w:rsidRPr="002072E6">
        <w:rPr>
          <w:lang w:val="en-AU"/>
        </w:rPr>
        <w:t xml:space="preserve">stating </w:t>
      </w:r>
      <w:r w:rsidR="009D6122" w:rsidRPr="002072E6">
        <w:rPr>
          <w:lang w:val="en-AU"/>
        </w:rPr>
        <w:t xml:space="preserve">that the </w:t>
      </w:r>
      <w:r w:rsidR="00037E97" w:rsidRPr="002072E6">
        <w:rPr>
          <w:lang w:val="en-AU"/>
        </w:rPr>
        <w:t>sensitivity anal</w:t>
      </w:r>
      <w:r w:rsidR="009D6122" w:rsidRPr="002072E6">
        <w:rPr>
          <w:lang w:val="en-AU"/>
        </w:rPr>
        <w:t>ysis</w:t>
      </w:r>
      <w:r w:rsidR="00037E97" w:rsidRPr="002072E6">
        <w:rPr>
          <w:lang w:val="en-AU"/>
        </w:rPr>
        <w:t xml:space="preserve"> and </w:t>
      </w:r>
      <w:r w:rsidR="009D6122" w:rsidRPr="002072E6">
        <w:rPr>
          <w:lang w:val="en-AU"/>
        </w:rPr>
        <w:t>g</w:t>
      </w:r>
      <w:r w:rsidR="00037E97" w:rsidRPr="002072E6">
        <w:rPr>
          <w:lang w:val="en-AU"/>
        </w:rPr>
        <w:t>rowth curve result</w:t>
      </w:r>
      <w:r w:rsidR="009D6122" w:rsidRPr="002072E6">
        <w:rPr>
          <w:lang w:val="en-AU"/>
        </w:rPr>
        <w:t>s</w:t>
      </w:r>
      <w:r w:rsidR="00037E97" w:rsidRPr="002072E6">
        <w:rPr>
          <w:lang w:val="en-AU"/>
        </w:rPr>
        <w:t xml:space="preserve"> of K</w:t>
      </w:r>
      <w:r w:rsidR="006B4474" w:rsidRPr="002072E6">
        <w:rPr>
          <w:lang w:val="en-AU"/>
        </w:rPr>
        <w:t>o</w:t>
      </w:r>
      <w:r w:rsidR="00037E97" w:rsidRPr="002072E6">
        <w:rPr>
          <w:lang w:val="en-AU"/>
        </w:rPr>
        <w:t xml:space="preserve">be plot changes </w:t>
      </w:r>
      <w:r w:rsidR="006B4474" w:rsidRPr="002072E6">
        <w:rPr>
          <w:lang w:val="en-AU"/>
        </w:rPr>
        <w:t xml:space="preserve">significantly </w:t>
      </w:r>
      <w:r w:rsidR="00037E97" w:rsidRPr="002072E6">
        <w:rPr>
          <w:lang w:val="en-AU"/>
        </w:rPr>
        <w:t>and become</w:t>
      </w:r>
      <w:r w:rsidR="006B4474" w:rsidRPr="002072E6">
        <w:rPr>
          <w:lang w:val="en-AU"/>
        </w:rPr>
        <w:t>s</w:t>
      </w:r>
      <w:r w:rsidR="00037E97" w:rsidRPr="002072E6">
        <w:rPr>
          <w:lang w:val="en-AU"/>
        </w:rPr>
        <w:t xml:space="preserve"> </w:t>
      </w:r>
      <w:r w:rsidR="006B4474" w:rsidRPr="002072E6">
        <w:rPr>
          <w:lang w:val="en-AU"/>
        </w:rPr>
        <w:t xml:space="preserve">optimistic, and inquired if the </w:t>
      </w:r>
      <w:r w:rsidR="00D62AEE" w:rsidRPr="002072E6">
        <w:rPr>
          <w:lang w:val="en-AU"/>
        </w:rPr>
        <w:t>BIL</w:t>
      </w:r>
      <w:r w:rsidR="004642FE">
        <w:rPr>
          <w:lang w:val="en-AU"/>
        </w:rPr>
        <w:t>L</w:t>
      </w:r>
      <w:r w:rsidR="00D62AEE" w:rsidRPr="002072E6">
        <w:rPr>
          <w:lang w:val="en-AU"/>
        </w:rPr>
        <w:t xml:space="preserve">WG </w:t>
      </w:r>
      <w:r w:rsidR="006B4474" w:rsidRPr="002072E6">
        <w:rPr>
          <w:lang w:val="en-AU"/>
        </w:rPr>
        <w:t>p</w:t>
      </w:r>
      <w:r w:rsidR="00037E97" w:rsidRPr="002072E6">
        <w:rPr>
          <w:lang w:val="en-AU"/>
        </w:rPr>
        <w:t>lann</w:t>
      </w:r>
      <w:r w:rsidR="00D62AEE" w:rsidRPr="002072E6">
        <w:rPr>
          <w:lang w:val="en-AU"/>
        </w:rPr>
        <w:t>ed</w:t>
      </w:r>
      <w:r w:rsidR="00037E97" w:rsidRPr="002072E6">
        <w:rPr>
          <w:lang w:val="en-AU"/>
        </w:rPr>
        <w:t xml:space="preserve"> to revise the growth curve in the next </w:t>
      </w:r>
      <w:r w:rsidR="00564EA8" w:rsidRPr="002072E6">
        <w:rPr>
          <w:lang w:val="en-AU"/>
        </w:rPr>
        <w:t>stock assessment</w:t>
      </w:r>
      <w:r w:rsidR="00B54BAD" w:rsidRPr="002072E6">
        <w:rPr>
          <w:lang w:val="en-AU"/>
        </w:rPr>
        <w:t>.</w:t>
      </w:r>
      <w:r w:rsidR="00037E97" w:rsidRPr="002072E6">
        <w:rPr>
          <w:lang w:val="en-AU"/>
        </w:rPr>
        <w:t xml:space="preserve"> </w:t>
      </w:r>
      <w:r w:rsidR="006B4474" w:rsidRPr="002072E6">
        <w:rPr>
          <w:lang w:val="en-AU"/>
        </w:rPr>
        <w:t xml:space="preserve">The </w:t>
      </w:r>
      <w:r w:rsidR="00B54BAD" w:rsidRPr="002072E6">
        <w:rPr>
          <w:lang w:val="en-AU"/>
        </w:rPr>
        <w:t>presenter indicated the BILL</w:t>
      </w:r>
      <w:r w:rsidR="00037E97" w:rsidRPr="002072E6">
        <w:rPr>
          <w:lang w:val="en-AU"/>
        </w:rPr>
        <w:t xml:space="preserve">WG </w:t>
      </w:r>
      <w:r w:rsidR="004642FE">
        <w:rPr>
          <w:lang w:val="en-AU"/>
        </w:rPr>
        <w:t xml:space="preserve">would </w:t>
      </w:r>
      <w:r w:rsidR="00037E97" w:rsidRPr="002072E6">
        <w:rPr>
          <w:lang w:val="en-AU"/>
        </w:rPr>
        <w:t>examine the gr</w:t>
      </w:r>
      <w:r w:rsidR="006B4474" w:rsidRPr="002072E6">
        <w:rPr>
          <w:lang w:val="en-AU"/>
        </w:rPr>
        <w:t>o</w:t>
      </w:r>
      <w:r w:rsidR="00037E97" w:rsidRPr="002072E6">
        <w:rPr>
          <w:lang w:val="en-AU"/>
        </w:rPr>
        <w:t xml:space="preserve">wth curve and </w:t>
      </w:r>
      <w:r w:rsidR="00B54BAD" w:rsidRPr="002072E6">
        <w:rPr>
          <w:lang w:val="en-AU"/>
        </w:rPr>
        <w:t xml:space="preserve">possibly </w:t>
      </w:r>
      <w:r w:rsidR="00037E97" w:rsidRPr="002072E6">
        <w:rPr>
          <w:lang w:val="en-AU"/>
        </w:rPr>
        <w:t xml:space="preserve">revise </w:t>
      </w:r>
      <w:r w:rsidR="006B4474" w:rsidRPr="002072E6">
        <w:rPr>
          <w:lang w:val="en-AU"/>
        </w:rPr>
        <w:t xml:space="preserve">it </w:t>
      </w:r>
      <w:r w:rsidR="00037E97" w:rsidRPr="002072E6">
        <w:rPr>
          <w:lang w:val="en-AU"/>
        </w:rPr>
        <w:t xml:space="preserve">for the next </w:t>
      </w:r>
      <w:r w:rsidR="00564EA8" w:rsidRPr="002072E6">
        <w:rPr>
          <w:lang w:val="en-AU"/>
        </w:rPr>
        <w:t>stock assessment</w:t>
      </w:r>
      <w:r w:rsidR="00037E97" w:rsidRPr="002072E6">
        <w:rPr>
          <w:lang w:val="en-AU"/>
        </w:rPr>
        <w:t xml:space="preserve">. </w:t>
      </w:r>
    </w:p>
    <w:p w14:paraId="6800D859" w14:textId="77777777" w:rsidR="00A937C7" w:rsidRPr="002072E6" w:rsidRDefault="00A937C7" w:rsidP="00A937C7">
      <w:pPr>
        <w:autoSpaceDE w:val="0"/>
        <w:autoSpaceDN w:val="0"/>
        <w:adjustRightInd w:val="0"/>
        <w:snapToGrid w:val="0"/>
        <w:jc w:val="both"/>
        <w:rPr>
          <w:lang w:val="en-AU"/>
        </w:rPr>
      </w:pPr>
    </w:p>
    <w:p w14:paraId="31DF0875" w14:textId="45F6150A" w:rsidR="009D7B02" w:rsidRPr="002072E6" w:rsidRDefault="00564EA8" w:rsidP="00535DAE">
      <w:pPr>
        <w:numPr>
          <w:ilvl w:val="0"/>
          <w:numId w:val="2"/>
        </w:numPr>
        <w:autoSpaceDE w:val="0"/>
        <w:autoSpaceDN w:val="0"/>
        <w:adjustRightInd w:val="0"/>
        <w:snapToGrid w:val="0"/>
        <w:ind w:left="0" w:firstLine="0"/>
        <w:jc w:val="both"/>
        <w:rPr>
          <w:lang w:val="en-AU"/>
        </w:rPr>
      </w:pPr>
      <w:r w:rsidRPr="00FF2381">
        <w:rPr>
          <w:bCs/>
          <w:color w:val="000000" w:themeColor="text1"/>
          <w:lang w:val="en-AU"/>
        </w:rPr>
        <w:t>Marshall Islands</w:t>
      </w:r>
      <w:r w:rsidR="003163C0" w:rsidRPr="00FF2381">
        <w:rPr>
          <w:bCs/>
          <w:color w:val="000000" w:themeColor="text1"/>
          <w:lang w:val="en-AU"/>
        </w:rPr>
        <w:t xml:space="preserve"> on behalf of </w:t>
      </w:r>
      <w:r w:rsidR="009D7B02" w:rsidRPr="00FF2381">
        <w:rPr>
          <w:bCs/>
          <w:color w:val="000000" w:themeColor="text1"/>
          <w:lang w:val="en-AU"/>
        </w:rPr>
        <w:t>FFA members thank</w:t>
      </w:r>
      <w:r w:rsidR="00B54BAD" w:rsidRPr="00FF2381">
        <w:rPr>
          <w:bCs/>
          <w:color w:val="000000" w:themeColor="text1"/>
          <w:lang w:val="en-AU"/>
        </w:rPr>
        <w:t>ed</w:t>
      </w:r>
      <w:r w:rsidR="009D7B02" w:rsidRPr="00FF2381">
        <w:rPr>
          <w:bCs/>
          <w:color w:val="000000" w:themeColor="text1"/>
          <w:lang w:val="en-AU"/>
        </w:rPr>
        <w:t xml:space="preserve"> the ISC </w:t>
      </w:r>
      <w:r w:rsidR="00B54BAD" w:rsidRPr="00FF2381">
        <w:rPr>
          <w:bCs/>
          <w:color w:val="000000" w:themeColor="text1"/>
          <w:lang w:val="en-AU"/>
        </w:rPr>
        <w:t>BILL</w:t>
      </w:r>
      <w:r w:rsidR="009D7B02" w:rsidRPr="00FF2381">
        <w:rPr>
          <w:bCs/>
          <w:color w:val="000000" w:themeColor="text1"/>
          <w:lang w:val="en-AU"/>
        </w:rPr>
        <w:t>WG for the assessment. FFA members express</w:t>
      </w:r>
      <w:r w:rsidR="00B54BAD" w:rsidRPr="00FF2381">
        <w:rPr>
          <w:bCs/>
          <w:color w:val="000000" w:themeColor="text1"/>
          <w:lang w:val="en-AU"/>
        </w:rPr>
        <w:t>ed</w:t>
      </w:r>
      <w:r w:rsidR="009D7B02" w:rsidRPr="00FF2381">
        <w:rPr>
          <w:bCs/>
          <w:color w:val="000000" w:themeColor="text1"/>
          <w:lang w:val="en-AU"/>
        </w:rPr>
        <w:t xml:space="preserve"> concern over the worsening state of </w:t>
      </w:r>
      <w:r w:rsidR="00B54BAD" w:rsidRPr="00FF2381">
        <w:rPr>
          <w:bCs/>
          <w:color w:val="000000" w:themeColor="text1"/>
          <w:lang w:val="en-AU"/>
        </w:rPr>
        <w:t xml:space="preserve">the </w:t>
      </w:r>
      <w:r w:rsidR="009D7B02" w:rsidRPr="00FF2381">
        <w:rPr>
          <w:bCs/>
          <w:color w:val="000000" w:themeColor="text1"/>
          <w:lang w:val="en-AU"/>
        </w:rPr>
        <w:t>species</w:t>
      </w:r>
      <w:r w:rsidR="00B54BAD" w:rsidRPr="00FF2381">
        <w:rPr>
          <w:bCs/>
          <w:color w:val="000000" w:themeColor="text1"/>
          <w:lang w:val="en-AU"/>
        </w:rPr>
        <w:t>, noting that u</w:t>
      </w:r>
      <w:r w:rsidR="009D7B02" w:rsidRPr="00FF2381">
        <w:rPr>
          <w:bCs/>
          <w:color w:val="000000" w:themeColor="text1"/>
          <w:lang w:val="en-AU"/>
        </w:rPr>
        <w:t xml:space="preserve">nder the new assessment, the </w:t>
      </w:r>
      <w:r w:rsidR="004642FE">
        <w:rPr>
          <w:bCs/>
          <w:color w:val="000000" w:themeColor="text1"/>
          <w:lang w:val="en-AU"/>
        </w:rPr>
        <w:t xml:space="preserve">WNCPO </w:t>
      </w:r>
      <w:r w:rsidR="00B54BAD" w:rsidRPr="00FF2381">
        <w:rPr>
          <w:bCs/>
          <w:color w:val="000000" w:themeColor="text1"/>
          <w:lang w:val="en-AU"/>
        </w:rPr>
        <w:t>s</w:t>
      </w:r>
      <w:r w:rsidR="009D7B02" w:rsidRPr="00FF2381">
        <w:rPr>
          <w:bCs/>
          <w:color w:val="000000" w:themeColor="text1"/>
          <w:lang w:val="en-AU"/>
        </w:rPr>
        <w:t>triped marlin</w:t>
      </w:r>
      <w:r w:rsidR="009D7B02" w:rsidRPr="002072E6">
        <w:rPr>
          <w:lang w:val="en-AU"/>
        </w:rPr>
        <w:t xml:space="preserve"> stock evaluated relative to MSY-based reference points was overfished</w:t>
      </w:r>
      <w:r w:rsidR="00B54BAD" w:rsidRPr="002072E6">
        <w:rPr>
          <w:lang w:val="en-AU"/>
        </w:rPr>
        <w:t>,</w:t>
      </w:r>
      <w:r w:rsidR="009D7B02" w:rsidRPr="002072E6">
        <w:rPr>
          <w:lang w:val="en-AU"/>
        </w:rPr>
        <w:t xml:space="preserve"> </w:t>
      </w:r>
      <w:r w:rsidR="00B54BAD" w:rsidRPr="002072E6">
        <w:rPr>
          <w:lang w:val="en-AU"/>
        </w:rPr>
        <w:t xml:space="preserve">and </w:t>
      </w:r>
      <w:r w:rsidR="009D7B02" w:rsidRPr="002072E6">
        <w:rPr>
          <w:lang w:val="en-AU"/>
        </w:rPr>
        <w:t>overfishing was occurring. The 2017 spawning stock biomass is 62% below SB</w:t>
      </w:r>
      <w:r w:rsidR="009D7B02" w:rsidRPr="002072E6">
        <w:rPr>
          <w:vertAlign w:val="subscript"/>
          <w:lang w:val="en-AU"/>
        </w:rPr>
        <w:t>MSY</w:t>
      </w:r>
      <w:r w:rsidR="009D7B02" w:rsidRPr="002072E6">
        <w:rPr>
          <w:lang w:val="en-AU"/>
        </w:rPr>
        <w:t xml:space="preserve"> and the 2012-2017 fishing mortality exceeds F</w:t>
      </w:r>
      <w:r w:rsidR="009D7B02" w:rsidRPr="002072E6">
        <w:rPr>
          <w:vertAlign w:val="subscript"/>
          <w:lang w:val="en-AU"/>
        </w:rPr>
        <w:t>MSY</w:t>
      </w:r>
      <w:r w:rsidR="009D7B02" w:rsidRPr="002072E6">
        <w:rPr>
          <w:lang w:val="en-AU"/>
        </w:rPr>
        <w:t xml:space="preserve"> by 7%. These </w:t>
      </w:r>
      <w:r w:rsidR="00B54BAD" w:rsidRPr="002072E6">
        <w:rPr>
          <w:lang w:val="en-AU"/>
        </w:rPr>
        <w:t xml:space="preserve">stated that </w:t>
      </w:r>
      <w:r w:rsidR="009D7B02" w:rsidRPr="002072E6">
        <w:rPr>
          <w:lang w:val="en-AU"/>
        </w:rPr>
        <w:t>trends are disturbing and clearly CMM2010-01 is not working in reducing total catch of striped marlin north of the equator.</w:t>
      </w:r>
    </w:p>
    <w:p w14:paraId="40B203C5" w14:textId="77777777" w:rsidR="009D7B02" w:rsidRPr="002072E6" w:rsidRDefault="009D7B02" w:rsidP="006633A8">
      <w:pPr>
        <w:autoSpaceDE w:val="0"/>
        <w:autoSpaceDN w:val="0"/>
        <w:adjustRightInd w:val="0"/>
        <w:snapToGrid w:val="0"/>
        <w:jc w:val="both"/>
        <w:rPr>
          <w:lang w:val="en-AU"/>
        </w:rPr>
      </w:pPr>
    </w:p>
    <w:p w14:paraId="34115EDF" w14:textId="08721BC8" w:rsidR="00037E97" w:rsidRPr="002072E6" w:rsidRDefault="008129E9" w:rsidP="00535DAE">
      <w:pPr>
        <w:numPr>
          <w:ilvl w:val="0"/>
          <w:numId w:val="2"/>
        </w:numPr>
        <w:autoSpaceDE w:val="0"/>
        <w:autoSpaceDN w:val="0"/>
        <w:adjustRightInd w:val="0"/>
        <w:snapToGrid w:val="0"/>
        <w:ind w:left="0" w:firstLine="0"/>
        <w:jc w:val="both"/>
        <w:rPr>
          <w:lang w:val="en-AU"/>
        </w:rPr>
      </w:pPr>
      <w:r w:rsidRPr="00FF2381">
        <w:rPr>
          <w:bCs/>
          <w:color w:val="000000" w:themeColor="text1"/>
          <w:lang w:val="en-AU"/>
        </w:rPr>
        <w:t>Australia</w:t>
      </w:r>
      <w:r w:rsidRPr="002072E6">
        <w:rPr>
          <w:lang w:val="en-AU"/>
        </w:rPr>
        <w:t xml:space="preserve"> noted that there was no figure in the </w:t>
      </w:r>
      <w:r w:rsidR="00B54BAD" w:rsidRPr="002072E6">
        <w:rPr>
          <w:lang w:val="en-AU"/>
        </w:rPr>
        <w:t>SC15-SA-WP-</w:t>
      </w:r>
      <w:r w:rsidR="00B4424F">
        <w:rPr>
          <w:lang w:val="en-AU"/>
        </w:rPr>
        <w:t xml:space="preserve">09 </w:t>
      </w:r>
      <w:r w:rsidRPr="002072E6">
        <w:rPr>
          <w:lang w:val="en-AU"/>
        </w:rPr>
        <w:t xml:space="preserve">showing the </w:t>
      </w:r>
      <w:r w:rsidR="00B54BAD" w:rsidRPr="002072E6">
        <w:rPr>
          <w:lang w:val="en-AU"/>
        </w:rPr>
        <w:t xml:space="preserve">S/R </w:t>
      </w:r>
      <w:r w:rsidRPr="002072E6">
        <w:rPr>
          <w:lang w:val="en-AU"/>
        </w:rPr>
        <w:t>relation</w:t>
      </w:r>
      <w:r w:rsidR="00B54BAD" w:rsidRPr="002072E6">
        <w:rPr>
          <w:lang w:val="en-AU"/>
        </w:rPr>
        <w:t>ship,</w:t>
      </w:r>
      <w:r w:rsidRPr="002072E6">
        <w:rPr>
          <w:lang w:val="en-AU"/>
        </w:rPr>
        <w:t xml:space="preserve"> but given the trends shown in SSB and recruitment they inferred that there is a reasonable relationship between SSB and recruitment similar to that estimated for the </w:t>
      </w:r>
      <w:r w:rsidR="00B54BAD" w:rsidRPr="002072E6">
        <w:rPr>
          <w:lang w:val="en-AU"/>
        </w:rPr>
        <w:t xml:space="preserve">Southwest </w:t>
      </w:r>
      <w:r w:rsidRPr="002072E6">
        <w:rPr>
          <w:lang w:val="en-AU"/>
        </w:rPr>
        <w:t xml:space="preserve">Pacific striped marlin </w:t>
      </w:r>
      <w:r w:rsidR="00B54BAD" w:rsidRPr="002072E6">
        <w:rPr>
          <w:lang w:val="en-AU"/>
        </w:rPr>
        <w:t>(</w:t>
      </w:r>
      <w:r w:rsidRPr="002072E6">
        <w:rPr>
          <w:lang w:val="en-AU"/>
        </w:rPr>
        <w:t xml:space="preserve">described in </w:t>
      </w:r>
      <w:r w:rsidR="00B54BAD" w:rsidRPr="002072E6">
        <w:rPr>
          <w:lang w:val="en-AU"/>
        </w:rPr>
        <w:t>SC15-</w:t>
      </w:r>
      <w:r w:rsidRPr="002072E6">
        <w:rPr>
          <w:lang w:val="en-AU"/>
        </w:rPr>
        <w:t>SA-WP-07</w:t>
      </w:r>
      <w:r w:rsidR="00B54BAD" w:rsidRPr="002072E6">
        <w:rPr>
          <w:lang w:val="en-AU"/>
        </w:rPr>
        <w:t>)</w:t>
      </w:r>
      <w:r w:rsidRPr="002072E6">
        <w:rPr>
          <w:lang w:val="en-AU"/>
        </w:rPr>
        <w:t>. If so, while the stock biomass remains low, and until it rebuilds, one would expect lower than average recruitments to persist over the near future indicating that any management advice for rebuilding this stock should be based on the low recruitment projection results.</w:t>
      </w:r>
      <w:r w:rsidR="00AE7392" w:rsidRPr="002072E6">
        <w:rPr>
          <w:lang w:val="en-AU"/>
        </w:rPr>
        <w:t xml:space="preserve"> </w:t>
      </w:r>
      <w:r w:rsidRPr="00FF2381">
        <w:rPr>
          <w:bCs/>
          <w:color w:val="000000" w:themeColor="text1"/>
          <w:lang w:val="en-AU"/>
        </w:rPr>
        <w:t>Australia</w:t>
      </w:r>
      <w:r w:rsidRPr="002072E6">
        <w:rPr>
          <w:lang w:val="en-AU"/>
        </w:rPr>
        <w:t xml:space="preserve"> </w:t>
      </w:r>
      <w:r w:rsidR="003163C0" w:rsidRPr="002072E6">
        <w:rPr>
          <w:lang w:val="en-AU"/>
        </w:rPr>
        <w:t xml:space="preserve">further </w:t>
      </w:r>
      <w:r w:rsidRPr="002072E6">
        <w:rPr>
          <w:lang w:val="en-AU"/>
        </w:rPr>
        <w:t>indicated that they were having some trouble reconciling the large decline estimated to have occurred in the SSB between 1993-1995 and the time-series of other indicators.</w:t>
      </w:r>
      <w:r w:rsidR="00E219D0" w:rsidRPr="002072E6">
        <w:rPr>
          <w:lang w:val="en-AU"/>
        </w:rPr>
        <w:t xml:space="preserve"> </w:t>
      </w:r>
      <w:r w:rsidRPr="002072E6">
        <w:rPr>
          <w:lang w:val="en-AU"/>
        </w:rPr>
        <w:t xml:space="preserve">As shown in Fig 2, the catch between 1975 and 1995 was variable but stable around an average of 7500 </w:t>
      </w:r>
      <w:r w:rsidR="00AE7392" w:rsidRPr="002072E6">
        <w:rPr>
          <w:lang w:val="en-AU"/>
        </w:rPr>
        <w:t>mt</w:t>
      </w:r>
      <w:r w:rsidRPr="002072E6">
        <w:rPr>
          <w:lang w:val="en-AU"/>
        </w:rPr>
        <w:t>. During this period SSB increased (Fig 18) and fishing mortality decreased to F</w:t>
      </w:r>
      <w:r w:rsidRPr="002072E6">
        <w:rPr>
          <w:vertAlign w:val="subscript"/>
          <w:lang w:val="en-AU"/>
        </w:rPr>
        <w:t>MSY</w:t>
      </w:r>
      <w:r w:rsidRPr="002072E6">
        <w:rPr>
          <w:lang w:val="en-AU"/>
        </w:rPr>
        <w:t xml:space="preserve"> (Fig 20)</w:t>
      </w:r>
      <w:r w:rsidR="00AE7392" w:rsidRPr="002072E6">
        <w:rPr>
          <w:lang w:val="en-AU"/>
        </w:rPr>
        <w:t xml:space="preserve">, suggesting that </w:t>
      </w:r>
      <w:r w:rsidRPr="002072E6">
        <w:rPr>
          <w:lang w:val="en-AU"/>
        </w:rPr>
        <w:t xml:space="preserve">over </w:t>
      </w:r>
      <w:r w:rsidR="00AE7392" w:rsidRPr="002072E6">
        <w:rPr>
          <w:lang w:val="en-AU"/>
        </w:rPr>
        <w:t xml:space="preserve">that </w:t>
      </w:r>
      <w:r w:rsidRPr="002072E6">
        <w:rPr>
          <w:lang w:val="en-AU"/>
        </w:rPr>
        <w:t>20</w:t>
      </w:r>
      <w:r w:rsidR="00AE7392" w:rsidRPr="002072E6">
        <w:rPr>
          <w:lang w:val="en-AU"/>
        </w:rPr>
        <w:t>-</w:t>
      </w:r>
      <w:r w:rsidRPr="002072E6">
        <w:rPr>
          <w:lang w:val="en-AU"/>
        </w:rPr>
        <w:t xml:space="preserve">year period a catch of </w:t>
      </w:r>
      <w:r w:rsidR="00AE7392" w:rsidRPr="002072E6">
        <w:rPr>
          <w:lang w:val="en-AU"/>
        </w:rPr>
        <w:t xml:space="preserve">that </w:t>
      </w:r>
      <w:r w:rsidRPr="002072E6">
        <w:rPr>
          <w:lang w:val="en-AU"/>
        </w:rPr>
        <w:t xml:space="preserve">size appeared to be sustainable. However, between 1993 and 1996 the SSB is estimated to have halved and then remained relatively stable. Since 1996 catches have declined from around 6000 mt to 3000 mt or less but with no recovery in SSB. </w:t>
      </w:r>
      <w:r w:rsidR="00AE7392" w:rsidRPr="002072E6">
        <w:rPr>
          <w:lang w:val="en-AU"/>
        </w:rPr>
        <w:t xml:space="preserve">They noted it was </w:t>
      </w:r>
      <w:r w:rsidRPr="002072E6">
        <w:rPr>
          <w:lang w:val="en-AU"/>
        </w:rPr>
        <w:t xml:space="preserve">strange that high catches were maintained for around 20 years with no decline in the SSB, but since 1995 the stock biomass has halved and </w:t>
      </w:r>
      <w:r w:rsidR="00AE7392" w:rsidRPr="002072E6">
        <w:rPr>
          <w:lang w:val="en-AU"/>
        </w:rPr>
        <w:t xml:space="preserve">can </w:t>
      </w:r>
      <w:r w:rsidRPr="002072E6">
        <w:rPr>
          <w:lang w:val="en-AU"/>
        </w:rPr>
        <w:t>only able to sustain a much lower catch.</w:t>
      </w:r>
      <w:r w:rsidR="00E219D0" w:rsidRPr="002072E6">
        <w:rPr>
          <w:lang w:val="en-AU"/>
        </w:rPr>
        <w:t xml:space="preserve"> </w:t>
      </w:r>
      <w:r w:rsidR="00AE7392" w:rsidRPr="002072E6">
        <w:rPr>
          <w:lang w:val="en-AU"/>
        </w:rPr>
        <w:t xml:space="preserve">They suggested </w:t>
      </w:r>
      <w:r w:rsidRPr="002072E6">
        <w:rPr>
          <w:lang w:val="en-AU"/>
        </w:rPr>
        <w:t xml:space="preserve">it appears that something happened </w:t>
      </w:r>
      <w:r w:rsidR="00AE7392" w:rsidRPr="002072E6">
        <w:rPr>
          <w:lang w:val="en-AU"/>
        </w:rPr>
        <w:t xml:space="preserve">during </w:t>
      </w:r>
      <w:r w:rsidRPr="002072E6">
        <w:rPr>
          <w:lang w:val="en-AU"/>
        </w:rPr>
        <w:t xml:space="preserve">1990-1995. Australia noted that as shown in Fig 3 there is only one </w:t>
      </w:r>
      <w:r w:rsidR="00AE7392" w:rsidRPr="002072E6">
        <w:rPr>
          <w:lang w:val="en-AU"/>
        </w:rPr>
        <w:t xml:space="preserve">pre-1995 </w:t>
      </w:r>
      <w:r w:rsidRPr="002072E6">
        <w:rPr>
          <w:lang w:val="en-AU"/>
        </w:rPr>
        <w:t>CPUE time-series</w:t>
      </w:r>
      <w:r w:rsidR="00AE7392" w:rsidRPr="002072E6">
        <w:rPr>
          <w:lang w:val="en-AU"/>
        </w:rPr>
        <w:t xml:space="preserve"> — </w:t>
      </w:r>
      <w:r w:rsidRPr="002072E6">
        <w:rPr>
          <w:lang w:val="en-AU"/>
        </w:rPr>
        <w:t xml:space="preserve">the JP-Q3-A1 fleet (S2) </w:t>
      </w:r>
      <w:r w:rsidR="00AE7392" w:rsidRPr="002072E6">
        <w:rPr>
          <w:lang w:val="en-AU"/>
        </w:rPr>
        <w:t xml:space="preserve">— </w:t>
      </w:r>
      <w:r w:rsidRPr="002072E6">
        <w:rPr>
          <w:lang w:val="en-AU"/>
        </w:rPr>
        <w:t>although this time-series is broken between 1993 and 1994</w:t>
      </w:r>
      <w:r w:rsidR="00AE7392" w:rsidRPr="002072E6">
        <w:rPr>
          <w:lang w:val="en-AU"/>
        </w:rPr>
        <w:t>,</w:t>
      </w:r>
      <w:r w:rsidRPr="002072E6">
        <w:rPr>
          <w:lang w:val="en-AU"/>
        </w:rPr>
        <w:t xml:space="preserve"> the period when the SSB is estimated to have suddenly declined. These two CPUE time-series have similar absolute values between 1990-2000</w:t>
      </w:r>
      <w:r w:rsidR="00AE7392" w:rsidRPr="002072E6">
        <w:rPr>
          <w:lang w:val="en-AU"/>
        </w:rPr>
        <w:t>,</w:t>
      </w:r>
      <w:r w:rsidRPr="002072E6">
        <w:rPr>
          <w:lang w:val="en-AU"/>
        </w:rPr>
        <w:t xml:space="preserve"> and if used as an index of abundance do not seem to indicate a sudden change in biomass. </w:t>
      </w:r>
      <w:r w:rsidR="00AE7392" w:rsidRPr="002072E6">
        <w:rPr>
          <w:lang w:val="en-AU"/>
        </w:rPr>
        <w:t>Based on these observations</w:t>
      </w:r>
      <w:r w:rsidRPr="002072E6">
        <w:rPr>
          <w:lang w:val="en-AU"/>
        </w:rPr>
        <w:t>, the presenter was asked to identify the data input(s) that influenced the large decline estimated in SSB around 1994.</w:t>
      </w:r>
      <w:r w:rsidR="00AE7392" w:rsidRPr="002072E6">
        <w:rPr>
          <w:lang w:val="en-AU"/>
        </w:rPr>
        <w:t xml:space="preserve"> </w:t>
      </w:r>
      <w:r w:rsidR="00AE7392" w:rsidRPr="00FF2381">
        <w:rPr>
          <w:bCs/>
          <w:color w:val="000000" w:themeColor="text1"/>
          <w:lang w:val="en-AU"/>
        </w:rPr>
        <w:t>The p</w:t>
      </w:r>
      <w:r w:rsidR="00801491" w:rsidRPr="00FF2381">
        <w:rPr>
          <w:bCs/>
          <w:color w:val="000000" w:themeColor="text1"/>
          <w:lang w:val="en-AU"/>
        </w:rPr>
        <w:t>resenter</w:t>
      </w:r>
      <w:r w:rsidR="00AE7392" w:rsidRPr="00FF2381">
        <w:rPr>
          <w:bCs/>
          <w:color w:val="000000" w:themeColor="text1"/>
          <w:lang w:val="en-AU"/>
        </w:rPr>
        <w:t xml:space="preserve"> noted the </w:t>
      </w:r>
      <w:r w:rsidR="00E219D0" w:rsidRPr="002072E6">
        <w:rPr>
          <w:lang w:val="en-AU"/>
        </w:rPr>
        <w:t>m</w:t>
      </w:r>
      <w:r w:rsidR="000E6EFE" w:rsidRPr="002072E6">
        <w:rPr>
          <w:lang w:val="en-AU"/>
        </w:rPr>
        <w:t xml:space="preserve">odel has </w:t>
      </w:r>
      <w:r w:rsidR="00E219D0" w:rsidRPr="002072E6">
        <w:rPr>
          <w:lang w:val="en-AU"/>
        </w:rPr>
        <w:t xml:space="preserve">a </w:t>
      </w:r>
      <w:r w:rsidR="000E6EFE" w:rsidRPr="002072E6">
        <w:rPr>
          <w:lang w:val="en-AU"/>
        </w:rPr>
        <w:t xml:space="preserve">strong conflict between </w:t>
      </w:r>
      <w:r w:rsidR="00E219D0" w:rsidRPr="002072E6">
        <w:rPr>
          <w:lang w:val="en-AU"/>
        </w:rPr>
        <w:t xml:space="preserve">the </w:t>
      </w:r>
      <w:r w:rsidR="000E6EFE" w:rsidRPr="002072E6">
        <w:rPr>
          <w:lang w:val="en-AU"/>
        </w:rPr>
        <w:t>early an</w:t>
      </w:r>
      <w:r w:rsidR="00E219D0" w:rsidRPr="002072E6">
        <w:rPr>
          <w:lang w:val="en-AU"/>
        </w:rPr>
        <w:t>d</w:t>
      </w:r>
      <w:r w:rsidR="000E6EFE" w:rsidRPr="002072E6">
        <w:rPr>
          <w:lang w:val="en-AU"/>
        </w:rPr>
        <w:t xml:space="preserve"> late period</w:t>
      </w:r>
      <w:r w:rsidR="00E219D0" w:rsidRPr="002072E6">
        <w:rPr>
          <w:lang w:val="en-AU"/>
        </w:rPr>
        <w:t>s</w:t>
      </w:r>
      <w:r w:rsidR="000E6EFE" w:rsidRPr="002072E6">
        <w:rPr>
          <w:lang w:val="en-AU"/>
        </w:rPr>
        <w:t xml:space="preserve">. </w:t>
      </w:r>
      <w:r w:rsidR="00AE7392" w:rsidRPr="002072E6">
        <w:rPr>
          <w:lang w:val="en-AU"/>
        </w:rPr>
        <w:t xml:space="preserve">ISC </w:t>
      </w:r>
      <w:r w:rsidR="000E6EFE" w:rsidRPr="002072E6">
        <w:rPr>
          <w:lang w:val="en-AU"/>
        </w:rPr>
        <w:t>d</w:t>
      </w:r>
      <w:r w:rsidR="00E219D0" w:rsidRPr="002072E6">
        <w:rPr>
          <w:lang w:val="en-AU"/>
        </w:rPr>
        <w:t>i</w:t>
      </w:r>
      <w:r w:rsidR="000E6EFE" w:rsidRPr="002072E6">
        <w:rPr>
          <w:lang w:val="en-AU"/>
        </w:rPr>
        <w:t xml:space="preserve">vided </w:t>
      </w:r>
      <w:r w:rsidR="00E219D0" w:rsidRPr="002072E6">
        <w:rPr>
          <w:lang w:val="en-AU"/>
        </w:rPr>
        <w:t xml:space="preserve">the </w:t>
      </w:r>
      <w:r w:rsidR="000E6EFE" w:rsidRPr="002072E6">
        <w:rPr>
          <w:lang w:val="en-AU"/>
        </w:rPr>
        <w:t>dat</w:t>
      </w:r>
      <w:r w:rsidR="00E219D0" w:rsidRPr="002072E6">
        <w:rPr>
          <w:lang w:val="en-AU"/>
        </w:rPr>
        <w:t xml:space="preserve">a </w:t>
      </w:r>
      <w:r w:rsidR="000E6EFE" w:rsidRPr="002072E6">
        <w:rPr>
          <w:lang w:val="en-AU"/>
        </w:rPr>
        <w:t>set bet</w:t>
      </w:r>
      <w:r w:rsidR="00E219D0" w:rsidRPr="002072E6">
        <w:rPr>
          <w:lang w:val="en-AU"/>
        </w:rPr>
        <w:t>w</w:t>
      </w:r>
      <w:r w:rsidR="000E6EFE" w:rsidRPr="002072E6">
        <w:rPr>
          <w:lang w:val="en-AU"/>
        </w:rPr>
        <w:t>e</w:t>
      </w:r>
      <w:r w:rsidR="00E219D0" w:rsidRPr="002072E6">
        <w:rPr>
          <w:lang w:val="en-AU"/>
        </w:rPr>
        <w:t>en</w:t>
      </w:r>
      <w:r w:rsidR="000E6EFE" w:rsidRPr="002072E6">
        <w:rPr>
          <w:lang w:val="en-AU"/>
        </w:rPr>
        <w:t xml:space="preserve"> pre</w:t>
      </w:r>
      <w:r w:rsidR="00E219D0" w:rsidRPr="002072E6">
        <w:rPr>
          <w:lang w:val="en-AU"/>
        </w:rPr>
        <w:t>-</w:t>
      </w:r>
      <w:r w:rsidR="000E6EFE" w:rsidRPr="002072E6">
        <w:rPr>
          <w:lang w:val="en-AU"/>
        </w:rPr>
        <w:t xml:space="preserve"> and post</w:t>
      </w:r>
      <w:r w:rsidR="00E219D0" w:rsidRPr="002072E6">
        <w:rPr>
          <w:lang w:val="en-AU"/>
        </w:rPr>
        <w:t>-</w:t>
      </w:r>
      <w:r w:rsidR="000E6EFE" w:rsidRPr="002072E6">
        <w:rPr>
          <w:lang w:val="en-AU"/>
        </w:rPr>
        <w:t xml:space="preserve">1994. After 1994 </w:t>
      </w:r>
      <w:r w:rsidR="00E219D0" w:rsidRPr="002072E6">
        <w:rPr>
          <w:lang w:val="en-AU"/>
        </w:rPr>
        <w:t xml:space="preserve">it was easier </w:t>
      </w:r>
      <w:r w:rsidR="000E6EFE" w:rsidRPr="002072E6">
        <w:rPr>
          <w:lang w:val="en-AU"/>
        </w:rPr>
        <w:t xml:space="preserve">to fit CPUE. </w:t>
      </w:r>
      <w:r w:rsidR="00AE7392" w:rsidRPr="002072E6">
        <w:rPr>
          <w:lang w:val="en-AU"/>
        </w:rPr>
        <w:t xml:space="preserve">A </w:t>
      </w:r>
      <w:r w:rsidR="000E6EFE" w:rsidRPr="002072E6">
        <w:rPr>
          <w:lang w:val="en-AU"/>
        </w:rPr>
        <w:t xml:space="preserve">higher biomass </w:t>
      </w:r>
      <w:r w:rsidR="00AE7392" w:rsidRPr="002072E6">
        <w:rPr>
          <w:lang w:val="en-AU"/>
        </w:rPr>
        <w:t xml:space="preserve">is required for </w:t>
      </w:r>
      <w:r w:rsidR="000E6EFE" w:rsidRPr="002072E6">
        <w:rPr>
          <w:lang w:val="en-AU"/>
        </w:rPr>
        <w:t xml:space="preserve">early dates </w:t>
      </w:r>
      <w:r w:rsidR="00AE7392" w:rsidRPr="002072E6">
        <w:rPr>
          <w:lang w:val="en-AU"/>
        </w:rPr>
        <w:t>(</w:t>
      </w:r>
      <w:r w:rsidR="000E6EFE" w:rsidRPr="002072E6">
        <w:rPr>
          <w:lang w:val="en-AU"/>
        </w:rPr>
        <w:t>pre</w:t>
      </w:r>
      <w:r w:rsidR="00AE7392" w:rsidRPr="002072E6">
        <w:rPr>
          <w:lang w:val="en-AU"/>
        </w:rPr>
        <w:t>-</w:t>
      </w:r>
      <w:r w:rsidR="000E6EFE" w:rsidRPr="002072E6">
        <w:rPr>
          <w:lang w:val="en-AU"/>
        </w:rPr>
        <w:t>1994</w:t>
      </w:r>
      <w:r w:rsidR="00AE7392" w:rsidRPr="002072E6">
        <w:rPr>
          <w:lang w:val="en-AU"/>
        </w:rPr>
        <w:t>).</w:t>
      </w:r>
      <w:r w:rsidR="000E6EFE" w:rsidRPr="002072E6">
        <w:rPr>
          <w:lang w:val="en-AU"/>
        </w:rPr>
        <w:t xml:space="preserve"> </w:t>
      </w:r>
      <w:r w:rsidR="00E219D0" w:rsidRPr="002072E6">
        <w:rPr>
          <w:lang w:val="en-AU"/>
        </w:rPr>
        <w:t>Australia</w:t>
      </w:r>
      <w:r w:rsidR="00AE7392" w:rsidRPr="002072E6">
        <w:rPr>
          <w:lang w:val="en-AU"/>
        </w:rPr>
        <w:t xml:space="preserve"> stated that </w:t>
      </w:r>
      <w:r w:rsidR="00E219D0" w:rsidRPr="002072E6">
        <w:rPr>
          <w:lang w:val="en-AU"/>
        </w:rPr>
        <w:t xml:space="preserve">the </w:t>
      </w:r>
      <w:r w:rsidR="00AE7392" w:rsidRPr="002072E6">
        <w:rPr>
          <w:lang w:val="en-AU"/>
        </w:rPr>
        <w:t xml:space="preserve">catch </w:t>
      </w:r>
      <w:r w:rsidR="000E6EFE" w:rsidRPr="002072E6">
        <w:rPr>
          <w:lang w:val="en-AU"/>
        </w:rPr>
        <w:t xml:space="preserve">time series is driving that spawning biomass, </w:t>
      </w:r>
      <w:r w:rsidR="00E219D0" w:rsidRPr="002072E6">
        <w:rPr>
          <w:lang w:val="en-AU"/>
        </w:rPr>
        <w:t>w</w:t>
      </w:r>
      <w:r w:rsidR="000E6EFE" w:rsidRPr="002072E6">
        <w:rPr>
          <w:lang w:val="en-AU"/>
        </w:rPr>
        <w:t xml:space="preserve">hich increased over </w:t>
      </w:r>
      <w:r w:rsidR="00E219D0" w:rsidRPr="002072E6">
        <w:rPr>
          <w:lang w:val="en-AU"/>
        </w:rPr>
        <w:t xml:space="preserve">a </w:t>
      </w:r>
      <w:r w:rsidR="000E6EFE" w:rsidRPr="002072E6">
        <w:rPr>
          <w:lang w:val="en-AU"/>
        </w:rPr>
        <w:t xml:space="preserve">period of high catches. </w:t>
      </w:r>
      <w:r w:rsidR="00E219D0" w:rsidRPr="002072E6">
        <w:rPr>
          <w:lang w:val="en-AU"/>
        </w:rPr>
        <w:t xml:space="preserve">But </w:t>
      </w:r>
      <w:r w:rsidR="001D5A3B" w:rsidRPr="002072E6">
        <w:rPr>
          <w:lang w:val="en-AU"/>
        </w:rPr>
        <w:t xml:space="preserve">noting </w:t>
      </w:r>
      <w:r w:rsidR="00AE7392" w:rsidRPr="002072E6">
        <w:rPr>
          <w:lang w:val="en-AU"/>
        </w:rPr>
        <w:t xml:space="preserve">the </w:t>
      </w:r>
      <w:r w:rsidR="000E6EFE" w:rsidRPr="002072E6">
        <w:rPr>
          <w:lang w:val="en-AU"/>
        </w:rPr>
        <w:t>sig</w:t>
      </w:r>
      <w:r w:rsidR="00E219D0" w:rsidRPr="002072E6">
        <w:rPr>
          <w:lang w:val="en-AU"/>
        </w:rPr>
        <w:t xml:space="preserve">nificant </w:t>
      </w:r>
      <w:r w:rsidR="000E6EFE" w:rsidRPr="002072E6">
        <w:rPr>
          <w:lang w:val="en-AU"/>
        </w:rPr>
        <w:t>decline in biomass with decrea</w:t>
      </w:r>
      <w:r w:rsidR="00E219D0" w:rsidRPr="002072E6">
        <w:rPr>
          <w:lang w:val="en-AU"/>
        </w:rPr>
        <w:t>s</w:t>
      </w:r>
      <w:r w:rsidR="000E6EFE" w:rsidRPr="002072E6">
        <w:rPr>
          <w:lang w:val="en-AU"/>
        </w:rPr>
        <w:t>ing catch</w:t>
      </w:r>
      <w:r w:rsidR="00AE7392" w:rsidRPr="002072E6">
        <w:rPr>
          <w:lang w:val="en-AU"/>
        </w:rPr>
        <w:t>,</w:t>
      </w:r>
      <w:r w:rsidR="001D5A3B" w:rsidRPr="002072E6">
        <w:rPr>
          <w:lang w:val="en-AU"/>
        </w:rPr>
        <w:t xml:space="preserve"> </w:t>
      </w:r>
      <w:r w:rsidR="00AE7392" w:rsidRPr="002072E6">
        <w:rPr>
          <w:lang w:val="en-AU"/>
        </w:rPr>
        <w:t xml:space="preserve">they asked if there </w:t>
      </w:r>
      <w:r w:rsidR="001D5A3B" w:rsidRPr="002072E6">
        <w:rPr>
          <w:lang w:val="en-AU"/>
        </w:rPr>
        <w:t>i</w:t>
      </w:r>
      <w:r w:rsidR="000E6EFE" w:rsidRPr="002072E6">
        <w:rPr>
          <w:lang w:val="en-AU"/>
        </w:rPr>
        <w:t>s there a discont</w:t>
      </w:r>
      <w:r w:rsidR="001D5A3B" w:rsidRPr="002072E6">
        <w:rPr>
          <w:lang w:val="en-AU"/>
        </w:rPr>
        <w:t>in</w:t>
      </w:r>
      <w:r w:rsidR="000E6EFE" w:rsidRPr="002072E6">
        <w:rPr>
          <w:lang w:val="en-AU"/>
        </w:rPr>
        <w:t>uity in how SB is being reconciled over that time period</w:t>
      </w:r>
      <w:r w:rsidR="00617D43">
        <w:rPr>
          <w:lang w:val="en-AU"/>
        </w:rPr>
        <w:t>?</w:t>
      </w:r>
      <w:r w:rsidR="000E6EFE" w:rsidRPr="002072E6">
        <w:rPr>
          <w:lang w:val="en-AU"/>
        </w:rPr>
        <w:t xml:space="preserve"> </w:t>
      </w:r>
      <w:r w:rsidR="00AE7392" w:rsidRPr="002072E6">
        <w:rPr>
          <w:lang w:val="en-AU"/>
        </w:rPr>
        <w:t xml:space="preserve">The presenter stated that </w:t>
      </w:r>
      <w:r w:rsidR="000E6EFE" w:rsidRPr="002072E6">
        <w:rPr>
          <w:lang w:val="en-AU"/>
        </w:rPr>
        <w:t xml:space="preserve">in </w:t>
      </w:r>
      <w:r w:rsidR="00AE7392" w:rsidRPr="002072E6">
        <w:rPr>
          <w:lang w:val="en-AU"/>
        </w:rPr>
        <w:t xml:space="preserve">the </w:t>
      </w:r>
      <w:r w:rsidR="000E6EFE" w:rsidRPr="002072E6">
        <w:rPr>
          <w:lang w:val="en-AU"/>
        </w:rPr>
        <w:t xml:space="preserve">early period catch </w:t>
      </w:r>
      <w:r w:rsidR="000E010B" w:rsidRPr="002072E6">
        <w:rPr>
          <w:lang w:val="en-AU"/>
        </w:rPr>
        <w:t xml:space="preserve">(including Japanese catch data) </w:t>
      </w:r>
      <w:r w:rsidR="000E6EFE" w:rsidRPr="002072E6">
        <w:rPr>
          <w:lang w:val="en-AU"/>
        </w:rPr>
        <w:t xml:space="preserve">may be overestimated. </w:t>
      </w:r>
      <w:r w:rsidR="001D5A3B" w:rsidRPr="002072E6">
        <w:rPr>
          <w:lang w:val="en-AU"/>
        </w:rPr>
        <w:t xml:space="preserve">Australia </w:t>
      </w:r>
      <w:r w:rsidR="000E010B" w:rsidRPr="002072E6">
        <w:rPr>
          <w:lang w:val="en-AU"/>
        </w:rPr>
        <w:t xml:space="preserve">and </w:t>
      </w:r>
      <w:r w:rsidR="00801491" w:rsidRPr="002072E6">
        <w:rPr>
          <w:lang w:val="en-AU"/>
        </w:rPr>
        <w:t>the authors</w:t>
      </w:r>
      <w:r w:rsidR="000E010B" w:rsidRPr="002072E6">
        <w:rPr>
          <w:lang w:val="en-AU"/>
        </w:rPr>
        <w:t xml:space="preserve"> agreed to continue their discussion privately</w:t>
      </w:r>
      <w:r w:rsidR="00801491" w:rsidRPr="002072E6">
        <w:rPr>
          <w:lang w:val="en-AU"/>
        </w:rPr>
        <w:t xml:space="preserve">. </w:t>
      </w:r>
    </w:p>
    <w:p w14:paraId="41046AB6" w14:textId="4EEF38DF" w:rsidR="000E6EFE" w:rsidRPr="002072E6" w:rsidRDefault="000E6EFE" w:rsidP="006633A8">
      <w:pPr>
        <w:autoSpaceDE w:val="0"/>
        <w:autoSpaceDN w:val="0"/>
        <w:adjustRightInd w:val="0"/>
        <w:snapToGrid w:val="0"/>
        <w:jc w:val="both"/>
        <w:rPr>
          <w:lang w:val="en-AU"/>
        </w:rPr>
      </w:pPr>
    </w:p>
    <w:p w14:paraId="4A65A372" w14:textId="27052F92" w:rsidR="008F40FC" w:rsidRPr="002072E6" w:rsidRDefault="000E010B"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564EA8" w:rsidRPr="002072E6">
        <w:rPr>
          <w:lang w:val="en-AU"/>
        </w:rPr>
        <w:t>Marshall Islands</w:t>
      </w:r>
      <w:r w:rsidRPr="002072E6">
        <w:rPr>
          <w:lang w:val="en-AU"/>
        </w:rPr>
        <w:t>,</w:t>
      </w:r>
      <w:r w:rsidR="008F40FC" w:rsidRPr="002072E6">
        <w:rPr>
          <w:lang w:val="en-AU"/>
        </w:rPr>
        <w:t xml:space="preserve"> on behalf of FFA members</w:t>
      </w:r>
      <w:r w:rsidR="00801491" w:rsidRPr="002072E6">
        <w:rPr>
          <w:lang w:val="en-AU"/>
        </w:rPr>
        <w:t xml:space="preserve">, </w:t>
      </w:r>
      <w:r w:rsidR="009D7B02" w:rsidRPr="002072E6">
        <w:rPr>
          <w:lang w:val="en-AU"/>
        </w:rPr>
        <w:t xml:space="preserve">strongly </w:t>
      </w:r>
      <w:r w:rsidRPr="002072E6">
        <w:rPr>
          <w:lang w:val="en-AU"/>
        </w:rPr>
        <w:t xml:space="preserve">suggested </w:t>
      </w:r>
      <w:r w:rsidR="009D7B02" w:rsidRPr="002072E6">
        <w:rPr>
          <w:lang w:val="en-AU"/>
        </w:rPr>
        <w:t xml:space="preserve">it </w:t>
      </w:r>
      <w:r w:rsidRPr="002072E6">
        <w:rPr>
          <w:lang w:val="en-AU"/>
        </w:rPr>
        <w:t xml:space="preserve">was </w:t>
      </w:r>
      <w:r w:rsidR="009D7B02" w:rsidRPr="002072E6">
        <w:rPr>
          <w:lang w:val="en-AU"/>
        </w:rPr>
        <w:t>very ill advised to us</w:t>
      </w:r>
      <w:r w:rsidRPr="002072E6">
        <w:rPr>
          <w:lang w:val="en-AU"/>
        </w:rPr>
        <w:t>e</w:t>
      </w:r>
      <w:r w:rsidR="009D7B02" w:rsidRPr="002072E6">
        <w:rPr>
          <w:lang w:val="en-AU"/>
        </w:rPr>
        <w:t xml:space="preserve"> the long</w:t>
      </w:r>
      <w:r w:rsidRPr="002072E6">
        <w:rPr>
          <w:lang w:val="en-AU"/>
        </w:rPr>
        <w:t>-</w:t>
      </w:r>
      <w:r w:rsidR="009D7B02" w:rsidRPr="002072E6">
        <w:rPr>
          <w:lang w:val="en-AU"/>
        </w:rPr>
        <w:t xml:space="preserve">term recruitment projections for the recovery of </w:t>
      </w:r>
      <w:r w:rsidRPr="002072E6">
        <w:rPr>
          <w:lang w:val="en-AU"/>
        </w:rPr>
        <w:t xml:space="preserve">the </w:t>
      </w:r>
      <w:r w:rsidR="009D7B02" w:rsidRPr="002072E6">
        <w:rPr>
          <w:lang w:val="en-AU"/>
        </w:rPr>
        <w:t>stock</w:t>
      </w:r>
      <w:r w:rsidRPr="002072E6">
        <w:rPr>
          <w:lang w:val="en-AU"/>
        </w:rPr>
        <w:t>,</w:t>
      </w:r>
      <w:r w:rsidR="009D7B02" w:rsidRPr="002072E6">
        <w:rPr>
          <w:lang w:val="en-AU"/>
        </w:rPr>
        <w:t xml:space="preserve"> </w:t>
      </w:r>
      <w:r w:rsidRPr="002072E6">
        <w:rPr>
          <w:lang w:val="en-AU"/>
        </w:rPr>
        <w:t>m</w:t>
      </w:r>
      <w:r w:rsidR="009D7B02" w:rsidRPr="002072E6">
        <w:rPr>
          <w:lang w:val="en-AU"/>
        </w:rPr>
        <w:t xml:space="preserve">ainly </w:t>
      </w:r>
      <w:r w:rsidRPr="002072E6">
        <w:rPr>
          <w:lang w:val="en-AU"/>
        </w:rPr>
        <w:t xml:space="preserve">because </w:t>
      </w:r>
      <w:r w:rsidR="009D7B02" w:rsidRPr="002072E6">
        <w:rPr>
          <w:lang w:val="en-AU"/>
        </w:rPr>
        <w:t>there has been very low recruitment over the past 20 years</w:t>
      </w:r>
      <w:r w:rsidRPr="002072E6">
        <w:rPr>
          <w:lang w:val="en-AU"/>
        </w:rPr>
        <w:t>,</w:t>
      </w:r>
      <w:r w:rsidR="009D7B02" w:rsidRPr="002072E6">
        <w:rPr>
          <w:lang w:val="en-AU"/>
        </w:rPr>
        <w:t xml:space="preserve"> with 34% below the long</w:t>
      </w:r>
      <w:r w:rsidR="00801491" w:rsidRPr="002072E6">
        <w:rPr>
          <w:lang w:val="en-AU"/>
        </w:rPr>
        <w:t>-</w:t>
      </w:r>
      <w:r w:rsidR="009D7B02" w:rsidRPr="002072E6">
        <w:rPr>
          <w:lang w:val="en-AU"/>
        </w:rPr>
        <w:t xml:space="preserve">term average. </w:t>
      </w:r>
      <w:r w:rsidRPr="002072E6">
        <w:rPr>
          <w:lang w:val="en-AU"/>
        </w:rPr>
        <w:t xml:space="preserve">They stated that </w:t>
      </w:r>
      <w:r w:rsidR="009D7B02" w:rsidRPr="002072E6">
        <w:rPr>
          <w:lang w:val="en-AU"/>
        </w:rPr>
        <w:t xml:space="preserve">two major CCMs </w:t>
      </w:r>
      <w:r w:rsidRPr="002072E6">
        <w:rPr>
          <w:lang w:val="en-AU"/>
        </w:rPr>
        <w:t xml:space="preserve">were </w:t>
      </w:r>
      <w:r w:rsidR="009D7B02" w:rsidRPr="002072E6">
        <w:rPr>
          <w:lang w:val="en-AU"/>
        </w:rPr>
        <w:t xml:space="preserve">catching the bulk of </w:t>
      </w:r>
      <w:r w:rsidRPr="002072E6">
        <w:rPr>
          <w:lang w:val="en-AU"/>
        </w:rPr>
        <w:t xml:space="preserve">this </w:t>
      </w:r>
      <w:r w:rsidR="009D7B02" w:rsidRPr="002072E6">
        <w:rPr>
          <w:lang w:val="en-AU"/>
        </w:rPr>
        <w:t xml:space="preserve">species and </w:t>
      </w:r>
      <w:r w:rsidR="00617D43">
        <w:rPr>
          <w:lang w:val="en-AU"/>
        </w:rPr>
        <w:t xml:space="preserve">FFA </w:t>
      </w:r>
      <w:r w:rsidRPr="002072E6">
        <w:rPr>
          <w:lang w:val="en-AU"/>
        </w:rPr>
        <w:t xml:space="preserve">members </w:t>
      </w:r>
      <w:r w:rsidR="009D7B02" w:rsidRPr="002072E6">
        <w:rPr>
          <w:lang w:val="en-AU"/>
        </w:rPr>
        <w:t>encourage</w:t>
      </w:r>
      <w:r w:rsidRPr="002072E6">
        <w:rPr>
          <w:lang w:val="en-AU"/>
        </w:rPr>
        <w:t>d</w:t>
      </w:r>
      <w:r w:rsidR="009D7B02" w:rsidRPr="002072E6">
        <w:rPr>
          <w:lang w:val="en-AU"/>
        </w:rPr>
        <w:t xml:space="preserve"> </w:t>
      </w:r>
      <w:r w:rsidR="00617D43">
        <w:rPr>
          <w:lang w:val="en-AU"/>
        </w:rPr>
        <w:t xml:space="preserve">those CCMs </w:t>
      </w:r>
      <w:r w:rsidR="009D7B02" w:rsidRPr="002072E6">
        <w:rPr>
          <w:lang w:val="en-AU"/>
        </w:rPr>
        <w:t xml:space="preserve">to take the lead in efforts </w:t>
      </w:r>
      <w:r w:rsidRPr="002072E6">
        <w:rPr>
          <w:lang w:val="en-AU"/>
        </w:rPr>
        <w:t xml:space="preserve">to </w:t>
      </w:r>
      <w:r w:rsidR="009D7B02" w:rsidRPr="002072E6">
        <w:rPr>
          <w:lang w:val="en-AU"/>
        </w:rPr>
        <w:t>recov</w:t>
      </w:r>
      <w:r w:rsidRPr="002072E6">
        <w:rPr>
          <w:lang w:val="en-AU"/>
        </w:rPr>
        <w:t>er</w:t>
      </w:r>
      <w:r w:rsidR="009D7B02" w:rsidRPr="002072E6">
        <w:rPr>
          <w:lang w:val="en-AU"/>
        </w:rPr>
        <w:t xml:space="preserve"> </w:t>
      </w:r>
      <w:r w:rsidRPr="002072E6">
        <w:rPr>
          <w:lang w:val="en-AU"/>
        </w:rPr>
        <w:t xml:space="preserve">the </w:t>
      </w:r>
      <w:r w:rsidR="009D7B02" w:rsidRPr="002072E6">
        <w:rPr>
          <w:lang w:val="en-AU"/>
        </w:rPr>
        <w:t xml:space="preserve">stock. </w:t>
      </w:r>
      <w:r w:rsidRPr="002072E6">
        <w:rPr>
          <w:lang w:val="en-AU"/>
        </w:rPr>
        <w:t xml:space="preserve">They </w:t>
      </w:r>
      <w:r w:rsidR="009D7B02" w:rsidRPr="002072E6">
        <w:rPr>
          <w:lang w:val="en-AU"/>
        </w:rPr>
        <w:t xml:space="preserve">noted that </w:t>
      </w:r>
      <w:r w:rsidRPr="002072E6">
        <w:rPr>
          <w:lang w:val="en-AU"/>
        </w:rPr>
        <w:t>N</w:t>
      </w:r>
      <w:r w:rsidR="009D7B02" w:rsidRPr="002072E6">
        <w:rPr>
          <w:lang w:val="en-AU"/>
        </w:rPr>
        <w:t xml:space="preserve">orth </w:t>
      </w:r>
      <w:r w:rsidRPr="002072E6">
        <w:rPr>
          <w:lang w:val="en-AU"/>
        </w:rPr>
        <w:t xml:space="preserve">Pacific </w:t>
      </w:r>
      <w:r w:rsidR="009D7B02" w:rsidRPr="002072E6">
        <w:rPr>
          <w:lang w:val="en-AU"/>
        </w:rPr>
        <w:t xml:space="preserve">striped marlin is caught as bycatch </w:t>
      </w:r>
      <w:r w:rsidRPr="002072E6">
        <w:rPr>
          <w:lang w:val="en-AU"/>
        </w:rPr>
        <w:t xml:space="preserve">in </w:t>
      </w:r>
      <w:r w:rsidR="009D7B02" w:rsidRPr="002072E6">
        <w:rPr>
          <w:lang w:val="en-AU"/>
        </w:rPr>
        <w:t xml:space="preserve">some FFA EEZs north of the equator, and forms an important component of </w:t>
      </w:r>
      <w:r w:rsidRPr="002072E6">
        <w:rPr>
          <w:lang w:val="en-AU"/>
        </w:rPr>
        <w:t xml:space="preserve">FFA members’ </w:t>
      </w:r>
      <w:r w:rsidR="009D7B02" w:rsidRPr="002072E6">
        <w:rPr>
          <w:lang w:val="en-AU"/>
        </w:rPr>
        <w:t>domestic fisheries</w:t>
      </w:r>
      <w:r w:rsidRPr="002072E6">
        <w:rPr>
          <w:lang w:val="en-AU"/>
        </w:rPr>
        <w:t>,</w:t>
      </w:r>
      <w:r w:rsidR="009D7B02" w:rsidRPr="002072E6">
        <w:rPr>
          <w:lang w:val="en-AU"/>
        </w:rPr>
        <w:t xml:space="preserve"> including </w:t>
      </w:r>
      <w:r w:rsidRPr="002072E6">
        <w:rPr>
          <w:lang w:val="en-AU"/>
        </w:rPr>
        <w:t xml:space="preserve">their </w:t>
      </w:r>
      <w:r w:rsidR="009D7B02" w:rsidRPr="002072E6">
        <w:rPr>
          <w:lang w:val="en-AU"/>
        </w:rPr>
        <w:t xml:space="preserve">recreational sector. </w:t>
      </w:r>
      <w:r w:rsidR="00731E76" w:rsidRPr="002072E6">
        <w:rPr>
          <w:lang w:val="en-AU"/>
        </w:rPr>
        <w:t>Therefore,</w:t>
      </w:r>
      <w:r w:rsidR="009D7B02" w:rsidRPr="002072E6">
        <w:rPr>
          <w:lang w:val="en-AU"/>
        </w:rPr>
        <w:t xml:space="preserve"> </w:t>
      </w:r>
      <w:r w:rsidRPr="002072E6">
        <w:rPr>
          <w:lang w:val="en-AU"/>
        </w:rPr>
        <w:t xml:space="preserve">they </w:t>
      </w:r>
      <w:r w:rsidR="009D7B02" w:rsidRPr="002072E6">
        <w:rPr>
          <w:lang w:val="en-AU"/>
        </w:rPr>
        <w:t>look</w:t>
      </w:r>
      <w:r w:rsidRPr="002072E6">
        <w:rPr>
          <w:lang w:val="en-AU"/>
        </w:rPr>
        <w:t>ed</w:t>
      </w:r>
      <w:r w:rsidR="009D7B02" w:rsidRPr="002072E6">
        <w:rPr>
          <w:lang w:val="en-AU"/>
        </w:rPr>
        <w:t xml:space="preserve"> forward to discussions on recommendations for </w:t>
      </w:r>
      <w:r w:rsidR="009D7B02" w:rsidRPr="002072E6">
        <w:rPr>
          <w:lang w:val="en-AU"/>
        </w:rPr>
        <w:lastRenderedPageBreak/>
        <w:t xml:space="preserve">the recovery of </w:t>
      </w:r>
      <w:r w:rsidRPr="002072E6">
        <w:rPr>
          <w:lang w:val="en-AU"/>
        </w:rPr>
        <w:t xml:space="preserve">the </w:t>
      </w:r>
      <w:r w:rsidR="009D7B02" w:rsidRPr="002072E6">
        <w:rPr>
          <w:lang w:val="en-AU"/>
        </w:rPr>
        <w:t>stock</w:t>
      </w:r>
      <w:r w:rsidRPr="002072E6">
        <w:rPr>
          <w:lang w:val="en-AU"/>
        </w:rPr>
        <w:t>,</w:t>
      </w:r>
      <w:r w:rsidR="009D7B02" w:rsidRPr="002072E6">
        <w:rPr>
          <w:lang w:val="en-AU"/>
        </w:rPr>
        <w:t xml:space="preserve"> not</w:t>
      </w:r>
      <w:r w:rsidRPr="002072E6">
        <w:rPr>
          <w:lang w:val="en-AU"/>
        </w:rPr>
        <w:t>ing</w:t>
      </w:r>
      <w:r w:rsidR="009D7B02" w:rsidRPr="002072E6">
        <w:rPr>
          <w:lang w:val="en-AU"/>
        </w:rPr>
        <w:t xml:space="preserve"> </w:t>
      </w:r>
      <w:r w:rsidRPr="002072E6">
        <w:rPr>
          <w:lang w:val="en-AU"/>
        </w:rPr>
        <w:t xml:space="preserve">the </w:t>
      </w:r>
      <w:r w:rsidR="009D7B02" w:rsidRPr="002072E6">
        <w:rPr>
          <w:lang w:val="en-AU"/>
        </w:rPr>
        <w:t xml:space="preserve">stocks </w:t>
      </w:r>
      <w:r w:rsidRPr="002072E6">
        <w:rPr>
          <w:lang w:val="en-AU"/>
        </w:rPr>
        <w:t xml:space="preserve">lack </w:t>
      </w:r>
      <w:r w:rsidR="009D7B02" w:rsidRPr="002072E6">
        <w:rPr>
          <w:lang w:val="en-AU"/>
        </w:rPr>
        <w:t xml:space="preserve">agreed </w:t>
      </w:r>
      <w:r w:rsidRPr="002072E6">
        <w:rPr>
          <w:lang w:val="en-AU"/>
        </w:rPr>
        <w:t xml:space="preserve">RPs, </w:t>
      </w:r>
      <w:r w:rsidR="009D7B02" w:rsidRPr="002072E6">
        <w:rPr>
          <w:lang w:val="en-AU"/>
        </w:rPr>
        <w:t xml:space="preserve">and stringent </w:t>
      </w:r>
      <w:r w:rsidRPr="002072E6">
        <w:rPr>
          <w:lang w:val="en-AU"/>
        </w:rPr>
        <w:t xml:space="preserve">CMMs to limit </w:t>
      </w:r>
      <w:r w:rsidR="009D7B02" w:rsidRPr="002072E6">
        <w:rPr>
          <w:lang w:val="en-AU"/>
        </w:rPr>
        <w:t>catch and reduc</w:t>
      </w:r>
      <w:r w:rsidRPr="002072E6">
        <w:rPr>
          <w:lang w:val="en-AU"/>
        </w:rPr>
        <w:t>e</w:t>
      </w:r>
      <w:r w:rsidR="009D7B02" w:rsidRPr="002072E6">
        <w:rPr>
          <w:lang w:val="en-AU"/>
        </w:rPr>
        <w:t xml:space="preserve"> fishing mortality to allow rehabilitation of this stock.</w:t>
      </w:r>
    </w:p>
    <w:p w14:paraId="334AA820" w14:textId="5220B388" w:rsidR="008F40FC" w:rsidRPr="002072E6" w:rsidRDefault="008F40FC" w:rsidP="006633A8">
      <w:pPr>
        <w:autoSpaceDE w:val="0"/>
        <w:autoSpaceDN w:val="0"/>
        <w:adjustRightInd w:val="0"/>
        <w:snapToGrid w:val="0"/>
        <w:jc w:val="both"/>
        <w:rPr>
          <w:lang w:val="en-AU"/>
        </w:rPr>
      </w:pPr>
    </w:p>
    <w:p w14:paraId="7CBA8D11" w14:textId="7C0FC68A" w:rsidR="00AE02F2" w:rsidRPr="002072E6" w:rsidRDefault="000E010B"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AE02F2" w:rsidRPr="002072E6">
        <w:rPr>
          <w:lang w:val="en-AU"/>
        </w:rPr>
        <w:t xml:space="preserve">EU </w:t>
      </w:r>
      <w:r w:rsidRPr="00FF2381">
        <w:rPr>
          <w:bCs/>
          <w:color w:val="000000" w:themeColor="text1"/>
          <w:lang w:val="en-AU"/>
        </w:rPr>
        <w:t xml:space="preserve">stated they welcomed the opportunity to </w:t>
      </w:r>
      <w:r w:rsidR="00AE02F2" w:rsidRPr="002072E6">
        <w:rPr>
          <w:lang w:val="en-AU"/>
        </w:rPr>
        <w:t xml:space="preserve">engage with others in developing guidance for the </w:t>
      </w:r>
      <w:r w:rsidR="006E069C" w:rsidRPr="002072E6">
        <w:rPr>
          <w:lang w:val="en-AU"/>
        </w:rPr>
        <w:t>C</w:t>
      </w:r>
      <w:r w:rsidR="00AE02F2" w:rsidRPr="002072E6">
        <w:rPr>
          <w:lang w:val="en-AU"/>
        </w:rPr>
        <w:t xml:space="preserve">ommission. </w:t>
      </w:r>
      <w:r w:rsidR="00BA7BD9" w:rsidRPr="002072E6">
        <w:rPr>
          <w:lang w:val="en-AU"/>
        </w:rPr>
        <w:t xml:space="preserve">They noted </w:t>
      </w:r>
      <w:r w:rsidR="00AE02F2" w:rsidRPr="002072E6">
        <w:rPr>
          <w:lang w:val="en-AU"/>
        </w:rPr>
        <w:t>WC</w:t>
      </w:r>
      <w:r w:rsidR="006E069C" w:rsidRPr="002072E6">
        <w:rPr>
          <w:lang w:val="en-AU"/>
        </w:rPr>
        <w:t>P</w:t>
      </w:r>
      <w:r w:rsidR="00AE02F2" w:rsidRPr="002072E6">
        <w:rPr>
          <w:lang w:val="en-AU"/>
        </w:rPr>
        <w:t>FC15</w:t>
      </w:r>
      <w:r w:rsidR="00EB7805" w:rsidRPr="002072E6">
        <w:rPr>
          <w:lang w:val="en-AU"/>
        </w:rPr>
        <w:t xml:space="preserve"> </w:t>
      </w:r>
      <w:r w:rsidR="00AE02F2" w:rsidRPr="002072E6">
        <w:rPr>
          <w:lang w:val="en-AU"/>
        </w:rPr>
        <w:t>disc</w:t>
      </w:r>
      <w:r w:rsidR="006E069C" w:rsidRPr="002072E6">
        <w:rPr>
          <w:lang w:val="en-AU"/>
        </w:rPr>
        <w:t>ussed</w:t>
      </w:r>
      <w:r w:rsidR="00AE02F2" w:rsidRPr="002072E6">
        <w:rPr>
          <w:lang w:val="en-AU"/>
        </w:rPr>
        <w:t xml:space="preserve"> this stock and </w:t>
      </w:r>
      <w:r w:rsidR="00617D43">
        <w:rPr>
          <w:lang w:val="en-AU"/>
        </w:rPr>
        <w:t xml:space="preserve">had </w:t>
      </w:r>
      <w:r w:rsidR="003B05A1" w:rsidRPr="002072E6">
        <w:rPr>
          <w:lang w:val="en-AU"/>
        </w:rPr>
        <w:t xml:space="preserve">strongly encouraged those CCMs whose fleets are catching North Pacific striped marlin to submit a draft rebuilding plan to WCPFC16 </w:t>
      </w:r>
      <w:r w:rsidR="00AE02F2" w:rsidRPr="002072E6">
        <w:rPr>
          <w:lang w:val="en-AU"/>
        </w:rPr>
        <w:t xml:space="preserve">for </w:t>
      </w:r>
      <w:r w:rsidR="00EB7805" w:rsidRPr="002072E6">
        <w:rPr>
          <w:lang w:val="en-AU"/>
        </w:rPr>
        <w:t xml:space="preserve">the </w:t>
      </w:r>
      <w:r w:rsidR="00AE02F2" w:rsidRPr="002072E6">
        <w:rPr>
          <w:lang w:val="en-AU"/>
        </w:rPr>
        <w:t xml:space="preserve">stock. </w:t>
      </w:r>
      <w:r w:rsidR="00EB7805" w:rsidRPr="002072E6">
        <w:rPr>
          <w:lang w:val="en-AU"/>
        </w:rPr>
        <w:t xml:space="preserve">The EU stated they had </w:t>
      </w:r>
      <w:r w:rsidR="003B05A1" w:rsidRPr="002072E6">
        <w:rPr>
          <w:lang w:val="en-AU"/>
        </w:rPr>
        <w:t>h</w:t>
      </w:r>
      <w:r w:rsidR="00AE02F2" w:rsidRPr="002072E6">
        <w:rPr>
          <w:lang w:val="en-AU"/>
        </w:rPr>
        <w:t xml:space="preserve">oped that there would </w:t>
      </w:r>
      <w:r w:rsidR="003B05A1" w:rsidRPr="002072E6">
        <w:rPr>
          <w:lang w:val="en-AU"/>
        </w:rPr>
        <w:t>b</w:t>
      </w:r>
      <w:r w:rsidR="00AE02F2" w:rsidRPr="002072E6">
        <w:rPr>
          <w:lang w:val="en-AU"/>
        </w:rPr>
        <w:t xml:space="preserve">e a document developed </w:t>
      </w:r>
      <w:r w:rsidR="00B22719" w:rsidRPr="002072E6">
        <w:rPr>
          <w:lang w:val="en-AU"/>
        </w:rPr>
        <w:t>f</w:t>
      </w:r>
      <w:r w:rsidR="003B05A1" w:rsidRPr="002072E6">
        <w:rPr>
          <w:lang w:val="en-AU"/>
        </w:rPr>
        <w:t>or</w:t>
      </w:r>
      <w:r w:rsidR="00B22719" w:rsidRPr="002072E6">
        <w:rPr>
          <w:lang w:val="en-AU"/>
        </w:rPr>
        <w:t xml:space="preserve"> this stock to inform </w:t>
      </w:r>
      <w:r w:rsidR="00EB7805" w:rsidRPr="002072E6">
        <w:rPr>
          <w:lang w:val="en-AU"/>
        </w:rPr>
        <w:t xml:space="preserve">SC </w:t>
      </w:r>
      <w:r w:rsidR="00B22719" w:rsidRPr="002072E6">
        <w:rPr>
          <w:lang w:val="en-AU"/>
        </w:rPr>
        <w:t>re</w:t>
      </w:r>
      <w:r w:rsidR="003B05A1" w:rsidRPr="002072E6">
        <w:rPr>
          <w:lang w:val="en-AU"/>
        </w:rPr>
        <w:t>garding</w:t>
      </w:r>
      <w:r w:rsidR="00B22719" w:rsidRPr="002072E6">
        <w:rPr>
          <w:lang w:val="en-AU"/>
        </w:rPr>
        <w:t xml:space="preserve"> such a plan, that </w:t>
      </w:r>
      <w:r w:rsidR="00617D43">
        <w:rPr>
          <w:lang w:val="en-AU"/>
        </w:rPr>
        <w:t xml:space="preserve">SC15 </w:t>
      </w:r>
      <w:r w:rsidR="00B22719" w:rsidRPr="002072E6">
        <w:rPr>
          <w:lang w:val="en-AU"/>
        </w:rPr>
        <w:t xml:space="preserve">could </w:t>
      </w:r>
      <w:r w:rsidR="001860C2">
        <w:rPr>
          <w:lang w:val="en-AU"/>
        </w:rPr>
        <w:t xml:space="preserve">review and </w:t>
      </w:r>
      <w:r w:rsidR="00B22719" w:rsidRPr="002072E6">
        <w:rPr>
          <w:lang w:val="en-AU"/>
        </w:rPr>
        <w:t>commend to the C</w:t>
      </w:r>
      <w:r w:rsidR="003B05A1" w:rsidRPr="002072E6">
        <w:rPr>
          <w:lang w:val="en-AU"/>
        </w:rPr>
        <w:t>o</w:t>
      </w:r>
      <w:r w:rsidR="00B22719" w:rsidRPr="002072E6">
        <w:rPr>
          <w:lang w:val="en-AU"/>
        </w:rPr>
        <w:t>mm</w:t>
      </w:r>
      <w:r w:rsidR="003B05A1" w:rsidRPr="002072E6">
        <w:rPr>
          <w:lang w:val="en-AU"/>
        </w:rPr>
        <w:t>ission</w:t>
      </w:r>
      <w:r w:rsidR="00B22719" w:rsidRPr="002072E6">
        <w:rPr>
          <w:lang w:val="en-AU"/>
        </w:rPr>
        <w:t xml:space="preserve">. </w:t>
      </w:r>
      <w:r w:rsidR="00EB7805" w:rsidRPr="002072E6">
        <w:rPr>
          <w:lang w:val="en-AU"/>
        </w:rPr>
        <w:t xml:space="preserve">The presenter stated that </w:t>
      </w:r>
      <w:r w:rsidR="00BA7BD9" w:rsidRPr="00FF2381">
        <w:rPr>
          <w:bCs/>
          <w:lang w:val="en-AU"/>
        </w:rPr>
        <w:t xml:space="preserve">SC15-SA-WP-09 </w:t>
      </w:r>
      <w:r w:rsidR="00BA7BD9" w:rsidRPr="002072E6">
        <w:rPr>
          <w:lang w:val="en-AU"/>
        </w:rPr>
        <w:t xml:space="preserve">was the </w:t>
      </w:r>
      <w:r w:rsidR="00B22719" w:rsidRPr="002072E6">
        <w:rPr>
          <w:lang w:val="en-AU"/>
        </w:rPr>
        <w:t>best avail</w:t>
      </w:r>
      <w:r w:rsidR="003B05A1" w:rsidRPr="002072E6">
        <w:rPr>
          <w:lang w:val="en-AU"/>
        </w:rPr>
        <w:t>able</w:t>
      </w:r>
      <w:r w:rsidR="00B22719" w:rsidRPr="002072E6">
        <w:rPr>
          <w:lang w:val="en-AU"/>
        </w:rPr>
        <w:t xml:space="preserve"> sci</w:t>
      </w:r>
      <w:r w:rsidR="003B05A1" w:rsidRPr="002072E6">
        <w:rPr>
          <w:lang w:val="en-AU"/>
        </w:rPr>
        <w:t>entific</w:t>
      </w:r>
      <w:r w:rsidR="00B22719" w:rsidRPr="002072E6">
        <w:rPr>
          <w:lang w:val="en-AU"/>
        </w:rPr>
        <w:t xml:space="preserve"> info</w:t>
      </w:r>
      <w:r w:rsidR="003B05A1" w:rsidRPr="002072E6">
        <w:rPr>
          <w:lang w:val="en-AU"/>
        </w:rPr>
        <w:t>rmation</w:t>
      </w:r>
      <w:r w:rsidR="00B22719" w:rsidRPr="002072E6">
        <w:rPr>
          <w:lang w:val="en-AU"/>
        </w:rPr>
        <w:t xml:space="preserve"> </w:t>
      </w:r>
      <w:r w:rsidR="003B05A1" w:rsidRPr="002072E6">
        <w:rPr>
          <w:lang w:val="en-AU"/>
        </w:rPr>
        <w:t xml:space="preserve">available from </w:t>
      </w:r>
      <w:r w:rsidR="00B22719" w:rsidRPr="002072E6">
        <w:rPr>
          <w:lang w:val="en-AU"/>
        </w:rPr>
        <w:t>the ISC</w:t>
      </w:r>
      <w:r w:rsidR="00BA7BD9" w:rsidRPr="002072E6">
        <w:rPr>
          <w:lang w:val="en-AU"/>
        </w:rPr>
        <w:t xml:space="preserve"> at present; they indicated the </w:t>
      </w:r>
      <w:r w:rsidR="003B05A1" w:rsidRPr="002072E6">
        <w:rPr>
          <w:lang w:val="en-AU"/>
        </w:rPr>
        <w:t xml:space="preserve">need </w:t>
      </w:r>
      <w:r w:rsidR="00B22719" w:rsidRPr="002072E6">
        <w:rPr>
          <w:lang w:val="en-AU"/>
        </w:rPr>
        <w:t>t</w:t>
      </w:r>
      <w:r w:rsidR="003B05A1" w:rsidRPr="002072E6">
        <w:rPr>
          <w:lang w:val="en-AU"/>
        </w:rPr>
        <w:t>o</w:t>
      </w:r>
      <w:r w:rsidR="00B22719" w:rsidRPr="002072E6">
        <w:rPr>
          <w:lang w:val="en-AU"/>
        </w:rPr>
        <w:t xml:space="preserve"> dev</w:t>
      </w:r>
      <w:r w:rsidR="003B05A1" w:rsidRPr="002072E6">
        <w:rPr>
          <w:lang w:val="en-AU"/>
        </w:rPr>
        <w:t xml:space="preserve">ise a </w:t>
      </w:r>
      <w:r w:rsidR="00B22719" w:rsidRPr="002072E6">
        <w:rPr>
          <w:lang w:val="en-AU"/>
        </w:rPr>
        <w:t>growth curve</w:t>
      </w:r>
      <w:r w:rsidR="003B05A1" w:rsidRPr="002072E6">
        <w:rPr>
          <w:lang w:val="en-AU"/>
        </w:rPr>
        <w:t>,</w:t>
      </w:r>
      <w:r w:rsidR="00B22719" w:rsidRPr="002072E6">
        <w:rPr>
          <w:lang w:val="en-AU"/>
        </w:rPr>
        <w:t xml:space="preserve"> </w:t>
      </w:r>
      <w:r w:rsidR="00BA7BD9" w:rsidRPr="002072E6">
        <w:rPr>
          <w:lang w:val="en-AU"/>
        </w:rPr>
        <w:t xml:space="preserve">determine </w:t>
      </w:r>
      <w:r w:rsidR="00B22719" w:rsidRPr="002072E6">
        <w:rPr>
          <w:lang w:val="en-AU"/>
        </w:rPr>
        <w:t>catch d</w:t>
      </w:r>
      <w:r w:rsidR="003B05A1" w:rsidRPr="002072E6">
        <w:rPr>
          <w:lang w:val="en-AU"/>
        </w:rPr>
        <w:t>a</w:t>
      </w:r>
      <w:r w:rsidR="00B22719" w:rsidRPr="002072E6">
        <w:rPr>
          <w:lang w:val="en-AU"/>
        </w:rPr>
        <w:t xml:space="preserve">ta and </w:t>
      </w:r>
      <w:r w:rsidR="00BA7BD9" w:rsidRPr="002072E6">
        <w:rPr>
          <w:lang w:val="en-AU"/>
        </w:rPr>
        <w:t xml:space="preserve">the </w:t>
      </w:r>
      <w:r w:rsidR="00B22719" w:rsidRPr="002072E6">
        <w:rPr>
          <w:lang w:val="en-AU"/>
        </w:rPr>
        <w:t xml:space="preserve">boundary of the </w:t>
      </w:r>
      <w:r w:rsidR="00564EA8" w:rsidRPr="002072E6">
        <w:rPr>
          <w:lang w:val="en-AU"/>
        </w:rPr>
        <w:t>stock assessment</w:t>
      </w:r>
      <w:r w:rsidR="00B22719" w:rsidRPr="002072E6">
        <w:rPr>
          <w:lang w:val="en-AU"/>
        </w:rPr>
        <w:t xml:space="preserve"> area</w:t>
      </w:r>
      <w:r w:rsidR="003B05A1" w:rsidRPr="002072E6">
        <w:rPr>
          <w:lang w:val="en-AU"/>
        </w:rPr>
        <w:t xml:space="preserve">, and </w:t>
      </w:r>
      <w:r w:rsidR="00BA7BD9" w:rsidRPr="002072E6">
        <w:rPr>
          <w:lang w:val="en-AU"/>
        </w:rPr>
        <w:t xml:space="preserve">then </w:t>
      </w:r>
      <w:r w:rsidR="00B22719" w:rsidRPr="002072E6">
        <w:rPr>
          <w:lang w:val="en-AU"/>
        </w:rPr>
        <w:t>revise the</w:t>
      </w:r>
      <w:r w:rsidR="003B05A1" w:rsidRPr="002072E6">
        <w:rPr>
          <w:lang w:val="en-AU"/>
        </w:rPr>
        <w:t xml:space="preserve"> </w:t>
      </w:r>
      <w:r w:rsidR="00564EA8" w:rsidRPr="002072E6">
        <w:rPr>
          <w:lang w:val="en-AU"/>
        </w:rPr>
        <w:t>stock assessment</w:t>
      </w:r>
      <w:r w:rsidR="00BA7BD9" w:rsidRPr="002072E6">
        <w:rPr>
          <w:lang w:val="en-AU"/>
        </w:rPr>
        <w:t xml:space="preserve">, stating that </w:t>
      </w:r>
      <w:r w:rsidR="00BA7BD9" w:rsidRPr="00FF2381">
        <w:rPr>
          <w:bCs/>
          <w:lang w:val="en-AU"/>
        </w:rPr>
        <w:t xml:space="preserve">SC15-SA-WP-09 was </w:t>
      </w:r>
      <w:r w:rsidR="00BA7BD9" w:rsidRPr="002072E6">
        <w:rPr>
          <w:lang w:val="en-AU"/>
        </w:rPr>
        <w:t xml:space="preserve">an </w:t>
      </w:r>
      <w:r w:rsidR="00B22719" w:rsidRPr="002072E6">
        <w:rPr>
          <w:lang w:val="en-AU"/>
        </w:rPr>
        <w:t>in</w:t>
      </w:r>
      <w:r w:rsidR="003B05A1" w:rsidRPr="002072E6">
        <w:rPr>
          <w:lang w:val="en-AU"/>
        </w:rPr>
        <w:t>i</w:t>
      </w:r>
      <w:r w:rsidR="00B22719" w:rsidRPr="002072E6">
        <w:rPr>
          <w:lang w:val="en-AU"/>
        </w:rPr>
        <w:t xml:space="preserve">tial result. </w:t>
      </w:r>
    </w:p>
    <w:bookmarkEnd w:id="32"/>
    <w:p w14:paraId="1BA4BA32" w14:textId="77777777" w:rsidR="00AE02F2" w:rsidRPr="002072E6" w:rsidRDefault="00AE02F2" w:rsidP="006633A8">
      <w:pPr>
        <w:autoSpaceDE w:val="0"/>
        <w:autoSpaceDN w:val="0"/>
        <w:adjustRightInd w:val="0"/>
        <w:snapToGrid w:val="0"/>
        <w:jc w:val="both"/>
        <w:rPr>
          <w:lang w:val="en-AU"/>
        </w:rPr>
      </w:pPr>
    </w:p>
    <w:p w14:paraId="0F0B4BA6" w14:textId="77777777" w:rsidR="0005624B" w:rsidRPr="002072E6" w:rsidRDefault="0005624B" w:rsidP="00535DAE">
      <w:pPr>
        <w:pStyle w:val="SC3"/>
        <w:numPr>
          <w:ilvl w:val="3"/>
          <w:numId w:val="26"/>
        </w:numPr>
        <w:spacing w:after="0"/>
        <w:rPr>
          <w:lang w:val="en-AU"/>
        </w:rPr>
      </w:pPr>
      <w:r w:rsidRPr="002072E6">
        <w:rPr>
          <w:lang w:val="en-AU"/>
        </w:rPr>
        <w:t>Provision of scientific information</w:t>
      </w:r>
    </w:p>
    <w:p w14:paraId="3F61E823" w14:textId="77777777" w:rsidR="009241FB" w:rsidRPr="002072E6" w:rsidRDefault="009241FB" w:rsidP="006633A8">
      <w:pPr>
        <w:pStyle w:val="SC3"/>
        <w:numPr>
          <w:ilvl w:val="0"/>
          <w:numId w:val="0"/>
        </w:numPr>
        <w:spacing w:after="0"/>
        <w:ind w:left="1800"/>
        <w:rPr>
          <w:lang w:val="en-AU"/>
        </w:rPr>
      </w:pPr>
    </w:p>
    <w:p w14:paraId="2A134F79" w14:textId="4D0AC7AF" w:rsidR="0005624B" w:rsidRPr="002072E6" w:rsidRDefault="00CE6E9C" w:rsidP="003A2055">
      <w:pPr>
        <w:pStyle w:val="SCa"/>
        <w:numPr>
          <w:ilvl w:val="0"/>
          <w:numId w:val="0"/>
        </w:numPr>
        <w:rPr>
          <w:lang w:val="en-AU"/>
        </w:rPr>
      </w:pPr>
      <w:r w:rsidRPr="002072E6">
        <w:rPr>
          <w:lang w:val="en-AU"/>
        </w:rPr>
        <w:t>a.</w:t>
      </w:r>
      <w:r w:rsidRPr="002072E6">
        <w:rPr>
          <w:lang w:val="en-AU"/>
        </w:rPr>
        <w:tab/>
      </w:r>
      <w:r w:rsidR="0005624B" w:rsidRPr="002072E6">
        <w:rPr>
          <w:lang w:val="en-AU"/>
        </w:rPr>
        <w:t>S</w:t>
      </w:r>
      <w:r w:rsidR="0030054F">
        <w:rPr>
          <w:lang w:val="en-AU"/>
        </w:rPr>
        <w:t>tock s</w:t>
      </w:r>
      <w:r w:rsidR="0005624B" w:rsidRPr="002072E6">
        <w:rPr>
          <w:lang w:val="en-AU"/>
        </w:rPr>
        <w:t>tatus and trends</w:t>
      </w:r>
      <w:r w:rsidR="00EC2690" w:rsidRPr="002072E6">
        <w:rPr>
          <w:lang w:val="en-AU"/>
        </w:rPr>
        <w:t xml:space="preserve"> </w:t>
      </w:r>
    </w:p>
    <w:p w14:paraId="7F071691" w14:textId="5E29EE02" w:rsidR="00CE6E9C" w:rsidRPr="002072E6" w:rsidRDefault="00CE6E9C" w:rsidP="00535DAE">
      <w:pPr>
        <w:numPr>
          <w:ilvl w:val="0"/>
          <w:numId w:val="2"/>
        </w:numPr>
        <w:autoSpaceDE w:val="0"/>
        <w:autoSpaceDN w:val="0"/>
        <w:adjustRightInd w:val="0"/>
        <w:snapToGrid w:val="0"/>
        <w:ind w:left="0" w:firstLine="0"/>
        <w:jc w:val="both"/>
        <w:rPr>
          <w:b/>
          <w:lang w:val="en-AU"/>
        </w:rPr>
      </w:pPr>
      <w:r w:rsidRPr="002072E6">
        <w:rPr>
          <w:b/>
          <w:lang w:val="en-AU"/>
        </w:rPr>
        <w:t>SC15 noted that ISC provided the following conclusions on the stock status of Western and Central North Pacific Striped Marlin</w:t>
      </w:r>
      <w:r w:rsidR="00BA7BD9" w:rsidRPr="002072E6">
        <w:rPr>
          <w:b/>
          <w:lang w:val="en-AU"/>
        </w:rPr>
        <w:t>:</w:t>
      </w:r>
    </w:p>
    <w:p w14:paraId="2D2B3C9F" w14:textId="77777777" w:rsidR="00CE6E9C" w:rsidRPr="002072E6" w:rsidRDefault="00CE6E9C" w:rsidP="00516FCF">
      <w:pPr>
        <w:pStyle w:val="NormalWeb"/>
        <w:ind w:left="720"/>
        <w:jc w:val="both"/>
        <w:rPr>
          <w:lang w:val="en-AU"/>
        </w:rPr>
      </w:pPr>
      <w:r w:rsidRPr="002072E6">
        <w:rPr>
          <w:lang w:val="en-AU"/>
        </w:rPr>
        <w:t xml:space="preserve">Estimates of population biomass of the WCNPO MLS fluctuated without trend between 1975 and 1993. The population deceased substantially in 1994 and fluctuated without trend until the present year. Population biomass (age-1 and older) averaged roughly 17,969 mt, or 54% below unfished biomass during the 1975-1993 period and declined to 4,508 mt, or 89% below unfished biomass by 2008. The minimum spawning stock biomass was estimated to be 618 t in 2011 (76% below </w:t>
      </w:r>
      <w:r w:rsidRPr="002072E6">
        <w:rPr>
          <w:i/>
          <w:iCs/>
          <w:lang w:val="en-AU"/>
        </w:rPr>
        <w:t>SSB</w:t>
      </w:r>
      <w:r w:rsidRPr="002072E6">
        <w:rPr>
          <w:position w:val="-2"/>
          <w:vertAlign w:val="subscript"/>
          <w:lang w:val="en-AU"/>
        </w:rPr>
        <w:t>MSY</w:t>
      </w:r>
      <w:r w:rsidRPr="002072E6">
        <w:rPr>
          <w:lang w:val="en-AU"/>
        </w:rPr>
        <w:t>, the spawning stock biomass to produce MSY, Figure 1a). In 2017, SSB = 981 t and SSB/SSB</w:t>
      </w:r>
      <w:r w:rsidRPr="002072E6">
        <w:rPr>
          <w:position w:val="-2"/>
          <w:vertAlign w:val="subscript"/>
          <w:lang w:val="en-AU"/>
        </w:rPr>
        <w:t>MSY</w:t>
      </w:r>
      <w:r w:rsidRPr="002072E6">
        <w:rPr>
          <w:position w:val="-2"/>
          <w:lang w:val="en-AU"/>
        </w:rPr>
        <w:t xml:space="preserve"> </w:t>
      </w:r>
      <w:r w:rsidRPr="002072E6">
        <w:rPr>
          <w:lang w:val="en-AU"/>
        </w:rPr>
        <w:t xml:space="preserve">= 0.38. Fishing mortality on the stock (average </w:t>
      </w:r>
      <w:r w:rsidRPr="002072E6">
        <w:rPr>
          <w:i/>
          <w:iCs/>
          <w:lang w:val="en-AU"/>
        </w:rPr>
        <w:t xml:space="preserve">F </w:t>
      </w:r>
      <w:r w:rsidRPr="002072E6">
        <w:rPr>
          <w:lang w:val="en-AU"/>
        </w:rPr>
        <w:t>on ages 3-12) has been around F</w:t>
      </w:r>
      <w:r w:rsidRPr="002072E6">
        <w:rPr>
          <w:position w:val="-2"/>
          <w:lang w:val="en-AU"/>
        </w:rPr>
        <w:t xml:space="preserve">MSY </w:t>
      </w:r>
      <w:r w:rsidRPr="002072E6">
        <w:rPr>
          <w:lang w:val="en-AU"/>
        </w:rPr>
        <w:t>since 2014 (Figure 1b). It averaged roughly 0.64 yr</w:t>
      </w:r>
      <w:r w:rsidRPr="002072E6">
        <w:rPr>
          <w:position w:val="10"/>
          <w:lang w:val="en-AU"/>
        </w:rPr>
        <w:t xml:space="preserve">-1 </w:t>
      </w:r>
      <w:r w:rsidRPr="002072E6">
        <w:rPr>
          <w:lang w:val="en-AU"/>
        </w:rPr>
        <w:t xml:space="preserve">during 2015-2017, or 7% above </w:t>
      </w:r>
      <w:r w:rsidRPr="002072E6">
        <w:rPr>
          <w:i/>
          <w:iCs/>
          <w:lang w:val="en-AU"/>
        </w:rPr>
        <w:t>F</w:t>
      </w:r>
      <w:r w:rsidRPr="002072E6">
        <w:rPr>
          <w:position w:val="-2"/>
          <w:lang w:val="en-AU"/>
        </w:rPr>
        <w:t xml:space="preserve">MSY </w:t>
      </w:r>
      <w:r w:rsidRPr="002072E6">
        <w:rPr>
          <w:lang w:val="en-AU"/>
        </w:rPr>
        <w:t>and in 2017, F=0.80 yr</w:t>
      </w:r>
      <w:r w:rsidRPr="002072E6">
        <w:rPr>
          <w:position w:val="10"/>
          <w:lang w:val="en-AU"/>
        </w:rPr>
        <w:t xml:space="preserve">-1 </w:t>
      </w:r>
      <w:r w:rsidRPr="002072E6">
        <w:rPr>
          <w:lang w:val="en-AU"/>
        </w:rPr>
        <w:t>with a relative fishing mortality of F/F</w:t>
      </w:r>
      <w:r w:rsidRPr="002072E6">
        <w:rPr>
          <w:position w:val="-2"/>
          <w:vertAlign w:val="subscript"/>
          <w:lang w:val="en-AU"/>
        </w:rPr>
        <w:t>MSY</w:t>
      </w:r>
      <w:r w:rsidRPr="002072E6">
        <w:rPr>
          <w:position w:val="-2"/>
          <w:lang w:val="en-AU"/>
        </w:rPr>
        <w:t xml:space="preserve"> </w:t>
      </w:r>
      <w:r w:rsidRPr="002072E6">
        <w:rPr>
          <w:lang w:val="en-AU"/>
        </w:rPr>
        <w:t>= 1.33 (Table 2). Fishing mortality has been above F</w:t>
      </w:r>
      <w:r w:rsidRPr="002072E6">
        <w:rPr>
          <w:position w:val="-2"/>
          <w:lang w:val="en-AU"/>
        </w:rPr>
        <w:t xml:space="preserve">MSY </w:t>
      </w:r>
      <w:r w:rsidRPr="002072E6">
        <w:rPr>
          <w:lang w:val="en-AU"/>
        </w:rPr>
        <w:t xml:space="preserve">in every year except 1984, 1992, and 2016. The predicted value of the spawning potential ratio (SPR, the predicted spawning output at current </w:t>
      </w:r>
      <w:r w:rsidRPr="002072E6">
        <w:rPr>
          <w:i/>
          <w:iCs/>
          <w:lang w:val="en-AU"/>
        </w:rPr>
        <w:t xml:space="preserve">F </w:t>
      </w:r>
      <w:r w:rsidRPr="002072E6">
        <w:rPr>
          <w:lang w:val="en-AU"/>
        </w:rPr>
        <w:t xml:space="preserve">as a fraction of unfished spawning output) is estimated to be </w:t>
      </w:r>
      <w:r w:rsidRPr="002072E6">
        <w:rPr>
          <w:i/>
          <w:iCs/>
          <w:lang w:val="en-AU"/>
        </w:rPr>
        <w:t>SPR</w:t>
      </w:r>
      <w:r w:rsidRPr="002072E6">
        <w:rPr>
          <w:i/>
          <w:iCs/>
          <w:position w:val="-2"/>
          <w:vertAlign w:val="subscript"/>
          <w:lang w:val="en-AU"/>
        </w:rPr>
        <w:t>2015-2017</w:t>
      </w:r>
      <w:r w:rsidRPr="002072E6">
        <w:rPr>
          <w:i/>
          <w:iCs/>
          <w:position w:val="-2"/>
          <w:lang w:val="en-AU"/>
        </w:rPr>
        <w:t xml:space="preserve"> </w:t>
      </w:r>
      <w:r w:rsidRPr="002072E6">
        <w:rPr>
          <w:lang w:val="en-AU"/>
        </w:rPr>
        <w:t>= 17% and is approximately equal to the SPR required to produce MSY. Recruitment averaged about 263,000 age-0 recruits between 1994 and 2017, which was 34% below the 1975-2017 average. No target or limit reference points have been established for the WCNPO MLS stock under the auspices of the WCPFC. Despite the relatively large L</w:t>
      </w:r>
      <w:r w:rsidRPr="002072E6">
        <w:rPr>
          <w:position w:val="-2"/>
          <w:lang w:val="en-AU"/>
        </w:rPr>
        <w:t>50</w:t>
      </w:r>
      <w:r w:rsidRPr="002072E6">
        <w:rPr>
          <w:lang w:val="en-AU"/>
        </w:rPr>
        <w:t>/L</w:t>
      </w:r>
      <w:r w:rsidRPr="002072E6">
        <w:rPr>
          <w:position w:val="-2"/>
          <w:lang w:val="en-AU"/>
        </w:rPr>
        <w:t xml:space="preserve">inf </w:t>
      </w:r>
      <w:r w:rsidRPr="002072E6">
        <w:rPr>
          <w:lang w:val="en-AU"/>
        </w:rPr>
        <w:t xml:space="preserve">ratio for WCNPO MLS, the stock is expected to be highly productive due to its rapid growth and high resilience to reductions in spawning potential. Recent recruitments have been lower than expected and have been below the long-term trend since 2005. Although fishing mortality has decreased since 2000, due to the prolonged low recruitment and landings of immature fish, the biomass of the stock has remained below MSY. When the status of WCNPO MLS is evaluated relative to MSY-based reference points, the 2017 spawning stock biomass of 981 mt is 62% below </w:t>
      </w:r>
      <w:r w:rsidRPr="002072E6">
        <w:rPr>
          <w:i/>
          <w:iCs/>
          <w:lang w:val="en-AU"/>
        </w:rPr>
        <w:t>SSB</w:t>
      </w:r>
      <w:r w:rsidRPr="002072E6">
        <w:rPr>
          <w:position w:val="-2"/>
          <w:vertAlign w:val="subscript"/>
          <w:lang w:val="en-AU"/>
        </w:rPr>
        <w:t>MSY</w:t>
      </w:r>
      <w:r w:rsidRPr="002072E6">
        <w:rPr>
          <w:position w:val="-2"/>
          <w:lang w:val="en-AU"/>
        </w:rPr>
        <w:t xml:space="preserve"> </w:t>
      </w:r>
      <w:r w:rsidRPr="002072E6">
        <w:rPr>
          <w:lang w:val="en-AU"/>
        </w:rPr>
        <w:t xml:space="preserve">(2,604 t) and the 2015-2017 fishing mortality exceeds </w:t>
      </w:r>
      <w:r w:rsidRPr="002072E6">
        <w:rPr>
          <w:i/>
          <w:iCs/>
          <w:lang w:val="en-AU"/>
        </w:rPr>
        <w:t>F</w:t>
      </w:r>
      <w:r w:rsidRPr="002072E6">
        <w:rPr>
          <w:position w:val="-2"/>
          <w:vertAlign w:val="subscript"/>
          <w:lang w:val="en-AU"/>
        </w:rPr>
        <w:t>MSY</w:t>
      </w:r>
      <w:r w:rsidRPr="002072E6">
        <w:rPr>
          <w:position w:val="-2"/>
          <w:lang w:val="en-AU"/>
        </w:rPr>
        <w:t xml:space="preserve"> </w:t>
      </w:r>
      <w:r w:rsidRPr="002072E6">
        <w:rPr>
          <w:lang w:val="en-AU"/>
        </w:rPr>
        <w:t xml:space="preserve">by 7%. Therefore, relative to MSY-based reference points, overfishing is occurring and the WCNPO MLS stock is overfished (Figure 2). </w:t>
      </w:r>
    </w:p>
    <w:p w14:paraId="6EC15DF3" w14:textId="18214A16" w:rsidR="00CE6E9C" w:rsidRPr="002072E6" w:rsidRDefault="00CE6E9C" w:rsidP="00516FCF">
      <w:pPr>
        <w:pStyle w:val="NormalWeb"/>
        <w:ind w:left="720"/>
        <w:jc w:val="both"/>
        <w:rPr>
          <w:lang w:val="en-AU"/>
        </w:rPr>
      </w:pPr>
      <w:r w:rsidRPr="002072E6">
        <w:rPr>
          <w:lang w:val="en-AU"/>
        </w:rPr>
        <w:t>Biological reference points were computed for the base case model with Stock Synthesis (Table 1 and Table 2). The point estimate of MSY was 4,946 t. The point estimate of the spawning biomass to produce MSY (adult female biomass, SSB</w:t>
      </w:r>
      <w:r w:rsidRPr="002072E6">
        <w:rPr>
          <w:position w:val="-2"/>
          <w:vertAlign w:val="subscript"/>
          <w:lang w:val="en-AU"/>
        </w:rPr>
        <w:t>MSY</w:t>
      </w:r>
      <w:r w:rsidRPr="002072E6">
        <w:rPr>
          <w:lang w:val="en-AU"/>
        </w:rPr>
        <w:t>) was 2,604 t. The point estimate of F</w:t>
      </w:r>
      <w:r w:rsidRPr="002072E6">
        <w:rPr>
          <w:position w:val="-2"/>
          <w:vertAlign w:val="subscript"/>
          <w:lang w:val="en-AU"/>
        </w:rPr>
        <w:t>MSY</w:t>
      </w:r>
      <w:r w:rsidRPr="002072E6">
        <w:rPr>
          <w:lang w:val="en-AU"/>
        </w:rPr>
        <w:t>, the fishing mortality rate to produce MSY (average fishing mortality on ages 3 – 12) was 0.60 and the corresponding equilibrium value of spawning potential ratio at MSY was SPR</w:t>
      </w:r>
      <w:r w:rsidRPr="002072E6">
        <w:rPr>
          <w:position w:val="-2"/>
          <w:vertAlign w:val="subscript"/>
          <w:lang w:val="en-AU"/>
        </w:rPr>
        <w:t>MSY</w:t>
      </w:r>
      <w:r w:rsidRPr="002072E6">
        <w:rPr>
          <w:position w:val="-2"/>
          <w:lang w:val="en-AU"/>
        </w:rPr>
        <w:t xml:space="preserve"> </w:t>
      </w:r>
      <w:r w:rsidRPr="002072E6">
        <w:rPr>
          <w:lang w:val="en-AU"/>
        </w:rPr>
        <w:t>= 18%.</w:t>
      </w:r>
    </w:p>
    <w:p w14:paraId="0B3E2A58" w14:textId="5023E92F" w:rsidR="00CE6E9C" w:rsidRPr="002072E6" w:rsidRDefault="00CE6E9C" w:rsidP="00516FCF">
      <w:pPr>
        <w:pStyle w:val="NormalWeb"/>
        <w:ind w:left="720"/>
        <w:jc w:val="both"/>
        <w:rPr>
          <w:lang w:val="en-AU"/>
        </w:rPr>
      </w:pPr>
      <w:r w:rsidRPr="002072E6">
        <w:rPr>
          <w:lang w:val="en-AU"/>
        </w:rPr>
        <w:lastRenderedPageBreak/>
        <w:t>Stock projections for WCNPO MLS were conducted using the age-structured projection model software AGEPRO. Stochastic projections were conducted using results from the base case model to evaluate the probable impacts of alternative fishing intensities or constant catch quotas on future spawning stock biomass and yield for MLS in the WCNPO. For fishing mortality projections, a standard set of F-based projections were conducted. For catch quota projections, the set of rebuilding projection analyses requested by NC14 were conducted. Two future recruitment scenarios were evaluated (Figure 3 and Figure 4): (1) a short-term recruitment scenario based on resampling the empirical cumulative distribution function of recruitment observed during 2012-2016 and (2) a long-term recruitment scenario based on resampling the empirical cumulative distribution function of recruitment observed during 1975- 2016. The short-term recruitment scenario had an average recruitment of 134,020 age-0 fish and the long-term recruitment mean was 306,989 age-0 fish. The stochastic projections employed model estimates of the multi-fleet, multi-season, size- and age-selectivity, and structural complexity in the assessment model to produce consistent results. Fishing mortality-based projections started in 2018 and continued through 2037 under five levels of fishing mortality and the two recruitment scenarios. The five fishing mortality stock projection scenarios were: 1) F status quo (average F during 2015-2017), 2) F</w:t>
      </w:r>
      <w:r w:rsidRPr="002072E6">
        <w:rPr>
          <w:position w:val="-2"/>
          <w:vertAlign w:val="subscript"/>
          <w:lang w:val="en-AU"/>
        </w:rPr>
        <w:t>MSY</w:t>
      </w:r>
      <w:r w:rsidRPr="002072E6">
        <w:rPr>
          <w:lang w:val="en-AU"/>
        </w:rPr>
        <w:t>, 3) F at 0.2·SSB</w:t>
      </w:r>
      <w:r w:rsidRPr="002072E6">
        <w:rPr>
          <w:position w:val="-2"/>
          <w:vertAlign w:val="subscript"/>
          <w:lang w:val="en-AU"/>
        </w:rPr>
        <w:t>0</w:t>
      </w:r>
      <w:r w:rsidRPr="002072E6">
        <w:rPr>
          <w:lang w:val="en-AU"/>
        </w:rPr>
        <w:t>, 4) F</w:t>
      </w:r>
      <w:r w:rsidRPr="002072E6">
        <w:rPr>
          <w:position w:val="-2"/>
          <w:lang w:val="en-AU"/>
        </w:rPr>
        <w:t xml:space="preserve">High </w:t>
      </w:r>
      <w:r w:rsidRPr="002072E6">
        <w:rPr>
          <w:lang w:val="en-AU"/>
        </w:rPr>
        <w:t>at the highest 3-year average during 1975-2017, and 5) F</w:t>
      </w:r>
      <w:r w:rsidRPr="002072E6">
        <w:rPr>
          <w:position w:val="-2"/>
          <w:vertAlign w:val="subscript"/>
          <w:lang w:val="en-AU"/>
        </w:rPr>
        <w:t>Low</w:t>
      </w:r>
      <w:r w:rsidRPr="002072E6">
        <w:rPr>
          <w:position w:val="-2"/>
          <w:lang w:val="en-AU"/>
        </w:rPr>
        <w:t xml:space="preserve"> </w:t>
      </w:r>
      <w:r w:rsidRPr="002072E6">
        <w:rPr>
          <w:lang w:val="en-AU"/>
        </w:rPr>
        <w:t>at F</w:t>
      </w:r>
      <w:r w:rsidRPr="002072E6">
        <w:rPr>
          <w:position w:val="-2"/>
          <w:vertAlign w:val="subscript"/>
          <w:lang w:val="en-AU"/>
        </w:rPr>
        <w:t>30%</w:t>
      </w:r>
      <w:r w:rsidRPr="002072E6">
        <w:rPr>
          <w:lang w:val="en-AU"/>
        </w:rPr>
        <w:t>. For the F-based scenarios, fishing mortality in 2018-2019 was set to be F</w:t>
      </w:r>
      <w:r w:rsidRPr="002072E6">
        <w:rPr>
          <w:vertAlign w:val="subscript"/>
          <w:lang w:val="en-AU"/>
        </w:rPr>
        <w:t>status quo</w:t>
      </w:r>
      <w:r w:rsidRPr="002072E6">
        <w:rPr>
          <w:lang w:val="en-AU"/>
        </w:rPr>
        <w:t xml:space="preserve"> (0.64) and fishing mortality during 2020-2037 was set to the projected level of F. Catch-based projections also ran from 2018 to 2037 and included seven levels of constant catch for the long-term recruitment scenario and 10 levels of catch for the short-term recruitment scenario. For the catch-based scenarios, catch biomass in 2018-2019 was set to be the status quo catch during 2015-2017 (2,151 t) and annual catches during 2020-2037 were set to the projected catch quota. The ten constant catch stock projection scenarios were: 1) Quota based upon WCPFC CMM10-01, 2) 90% of the quota, 3) 80% of the quota, 4) 70% of the quota, 5) 60% of the quota, 6) 50% of the quota, 7) 40% of the quota, 8) 30% of the quota, 9) 20% of the quota, and 10) 10% of the quota. Results show the projected female spawning stock biomasses and the catch biomasses under each of the scenarios (Table 3, Figure 3 and Figure 4). </w:t>
      </w:r>
    </w:p>
    <w:p w14:paraId="6AEB1735" w14:textId="77777777" w:rsidR="00CE6E9C" w:rsidRPr="002072E6" w:rsidRDefault="00CE6E9C" w:rsidP="00516FCF">
      <w:pPr>
        <w:numPr>
          <w:ilvl w:val="0"/>
          <w:numId w:val="2"/>
        </w:numPr>
        <w:autoSpaceDE w:val="0"/>
        <w:autoSpaceDN w:val="0"/>
        <w:adjustRightInd w:val="0"/>
        <w:snapToGrid w:val="0"/>
        <w:ind w:left="0" w:firstLine="0"/>
        <w:jc w:val="both"/>
        <w:rPr>
          <w:b/>
          <w:lang w:val="en-AU"/>
        </w:rPr>
      </w:pPr>
      <w:r w:rsidRPr="002072E6">
        <w:rPr>
          <w:b/>
          <w:lang w:val="en-AU"/>
        </w:rPr>
        <w:t>SC15 noted the following stock status from ISC:</w:t>
      </w:r>
    </w:p>
    <w:p w14:paraId="57E630A8" w14:textId="77777777" w:rsidR="00CE6E9C" w:rsidRPr="002072E6" w:rsidRDefault="00CE6E9C" w:rsidP="00516FCF">
      <w:pPr>
        <w:pStyle w:val="NormalWeb"/>
        <w:ind w:left="720"/>
        <w:jc w:val="both"/>
        <w:rPr>
          <w:lang w:val="en-AU"/>
        </w:rPr>
      </w:pPr>
      <w:r w:rsidRPr="002072E6">
        <w:rPr>
          <w:lang w:val="en-AU"/>
        </w:rPr>
        <w:t>Biomass (age 1 and older) for the WCNPO MLS stock decreased from 17,000 t in 1975 to 6,000 t in 2017. Estimated fishing mortality averaged F=0.97 yr</w:t>
      </w:r>
      <w:r w:rsidRPr="002072E6">
        <w:rPr>
          <w:position w:val="10"/>
          <w:lang w:val="en-AU"/>
        </w:rPr>
        <w:t xml:space="preserve">-1 </w:t>
      </w:r>
      <w:r w:rsidRPr="002072E6">
        <w:rPr>
          <w:lang w:val="en-AU"/>
        </w:rPr>
        <w:t>during the 1975-1994 period with a range of 0.60 to 1.59 yr</w:t>
      </w:r>
      <w:r w:rsidRPr="002072E6">
        <w:rPr>
          <w:position w:val="10"/>
          <w:lang w:val="en-AU"/>
        </w:rPr>
        <w:t>-1</w:t>
      </w:r>
      <w:r w:rsidRPr="002072E6">
        <w:rPr>
          <w:lang w:val="en-AU"/>
        </w:rPr>
        <w:t>, peaked at F=1.71 year</w:t>
      </w:r>
      <w:r w:rsidRPr="002072E6">
        <w:rPr>
          <w:position w:val="10"/>
          <w:lang w:val="en-AU"/>
        </w:rPr>
        <w:t xml:space="preserve">-1 </w:t>
      </w:r>
      <w:r w:rsidRPr="002072E6">
        <w:rPr>
          <w:lang w:val="en-AU"/>
        </w:rPr>
        <w:t>in 2001, and declined sharply to F=0.64 yr</w:t>
      </w:r>
      <w:r w:rsidRPr="002072E6">
        <w:rPr>
          <w:position w:val="10"/>
          <w:lang w:val="en-AU"/>
        </w:rPr>
        <w:t xml:space="preserve">-1 </w:t>
      </w:r>
      <w:r w:rsidRPr="002072E6">
        <w:rPr>
          <w:lang w:val="en-AU"/>
        </w:rPr>
        <w:t>in the most recent years (2015-2017). Fishing mortality has fluctuated around F</w:t>
      </w:r>
      <w:r w:rsidRPr="002072E6">
        <w:rPr>
          <w:position w:val="-2"/>
          <w:vertAlign w:val="subscript"/>
          <w:lang w:val="en-AU"/>
        </w:rPr>
        <w:t>MSY</w:t>
      </w:r>
      <w:r w:rsidRPr="002072E6">
        <w:rPr>
          <w:position w:val="-2"/>
          <w:lang w:val="en-AU"/>
        </w:rPr>
        <w:t xml:space="preserve"> </w:t>
      </w:r>
      <w:r w:rsidRPr="002072E6">
        <w:rPr>
          <w:lang w:val="en-AU"/>
        </w:rPr>
        <w:t>since 2013. Compared to MSY-based reference points, the current spawning biomass (average for 2015- 2017) was 76% below SSB</w:t>
      </w:r>
      <w:r w:rsidRPr="002072E6">
        <w:rPr>
          <w:position w:val="-2"/>
          <w:vertAlign w:val="subscript"/>
          <w:lang w:val="en-AU"/>
        </w:rPr>
        <w:t>MSY</w:t>
      </w:r>
      <w:r w:rsidRPr="002072E6">
        <w:rPr>
          <w:position w:val="-2"/>
          <w:lang w:val="en-AU"/>
        </w:rPr>
        <w:t xml:space="preserve"> </w:t>
      </w:r>
      <w:r w:rsidRPr="002072E6">
        <w:rPr>
          <w:lang w:val="en-AU"/>
        </w:rPr>
        <w:t>and the current fishing mortality (average for ages 3 – 12 in 2015-2017) was 7% above F</w:t>
      </w:r>
      <w:r w:rsidRPr="002072E6">
        <w:rPr>
          <w:position w:val="-2"/>
          <w:vertAlign w:val="subscript"/>
          <w:lang w:val="en-AU"/>
        </w:rPr>
        <w:t>MSY</w:t>
      </w:r>
      <w:r w:rsidRPr="002072E6">
        <w:rPr>
          <w:lang w:val="en-AU"/>
        </w:rPr>
        <w:t xml:space="preserve">. </w:t>
      </w:r>
    </w:p>
    <w:p w14:paraId="34E58628" w14:textId="77777777" w:rsidR="00CE6E9C" w:rsidRPr="002072E6" w:rsidRDefault="00CE6E9C" w:rsidP="00516FCF">
      <w:pPr>
        <w:spacing w:before="100" w:beforeAutospacing="1" w:after="100" w:afterAutospacing="1"/>
        <w:ind w:left="720"/>
        <w:jc w:val="both"/>
        <w:rPr>
          <w:rFonts w:eastAsia="MS PGothic"/>
          <w:lang w:val="en-AU"/>
        </w:rPr>
      </w:pPr>
      <w:r w:rsidRPr="002072E6">
        <w:rPr>
          <w:rFonts w:eastAsia="MS PGothic"/>
          <w:lang w:val="en-AU"/>
        </w:rPr>
        <w:t>Based on these findings, the following information on the status of the WCNPO MLS stock is provided:</w:t>
      </w:r>
    </w:p>
    <w:p w14:paraId="6458804D" w14:textId="77777777" w:rsidR="00CE6E9C" w:rsidRPr="002072E6" w:rsidRDefault="00CE6E9C" w:rsidP="007148FF">
      <w:pPr>
        <w:numPr>
          <w:ilvl w:val="0"/>
          <w:numId w:val="197"/>
        </w:numPr>
        <w:tabs>
          <w:tab w:val="clear" w:pos="720"/>
        </w:tabs>
        <w:spacing w:before="100" w:beforeAutospacing="1" w:after="100" w:afterAutospacing="1"/>
        <w:ind w:left="1440" w:hanging="720"/>
        <w:jc w:val="both"/>
        <w:rPr>
          <w:rFonts w:eastAsia="MS PGothic"/>
          <w:b/>
          <w:bCs/>
          <w:lang w:val="en-AU"/>
        </w:rPr>
      </w:pPr>
      <w:r w:rsidRPr="002072E6">
        <w:rPr>
          <w:rFonts w:eastAsia="MS PGothic"/>
          <w:b/>
          <w:bCs/>
          <w:lang w:val="en-AU"/>
        </w:rPr>
        <w:t xml:space="preserve">There are no established reference points for WCNPO MLS; </w:t>
      </w:r>
    </w:p>
    <w:p w14:paraId="323EE6A9" w14:textId="77777777" w:rsidR="00CE6E9C" w:rsidRPr="002072E6" w:rsidRDefault="00CE6E9C" w:rsidP="007148FF">
      <w:pPr>
        <w:numPr>
          <w:ilvl w:val="0"/>
          <w:numId w:val="197"/>
        </w:numPr>
        <w:tabs>
          <w:tab w:val="clear" w:pos="720"/>
        </w:tabs>
        <w:spacing w:before="100" w:beforeAutospacing="1" w:after="100" w:afterAutospacing="1"/>
        <w:ind w:left="1440" w:hanging="720"/>
        <w:jc w:val="both"/>
        <w:rPr>
          <w:rFonts w:eastAsia="MS PGothic"/>
          <w:b/>
          <w:bCs/>
          <w:lang w:val="en-AU"/>
        </w:rPr>
      </w:pPr>
      <w:r w:rsidRPr="002072E6">
        <w:rPr>
          <w:rFonts w:eastAsia="MS PGothic"/>
          <w:b/>
          <w:bCs/>
          <w:lang w:val="en-AU"/>
        </w:rPr>
        <w:t xml:space="preserve">Results from the base case assessment model show that under current conditions the WCNPO MLS stock is overfished and is subject to overfishing relative to MSY- based reference points (Table 1, Table 2, and Figure 1). </w:t>
      </w:r>
    </w:p>
    <w:p w14:paraId="3223AF52" w14:textId="021EB1B8" w:rsidR="00CE6E9C" w:rsidRPr="002072E6" w:rsidRDefault="00CE6E9C" w:rsidP="00535DAE">
      <w:pPr>
        <w:numPr>
          <w:ilvl w:val="0"/>
          <w:numId w:val="2"/>
        </w:numPr>
        <w:autoSpaceDE w:val="0"/>
        <w:autoSpaceDN w:val="0"/>
        <w:adjustRightInd w:val="0"/>
        <w:snapToGrid w:val="0"/>
        <w:ind w:left="0" w:firstLine="0"/>
        <w:jc w:val="both"/>
        <w:rPr>
          <w:b/>
          <w:lang w:val="en-AU"/>
        </w:rPr>
      </w:pPr>
      <w:r w:rsidRPr="002072E6">
        <w:rPr>
          <w:b/>
          <w:lang w:val="en-AU"/>
        </w:rPr>
        <w:lastRenderedPageBreak/>
        <w:t xml:space="preserve">SC15 noted that the assessment results are sensitive to the growth assumption and the ISC billfish working group (hereafter, WG) chair noted that the WG will attempt to revise the growth curve at the next stock assessment. </w:t>
      </w:r>
    </w:p>
    <w:p w14:paraId="6E9498F0" w14:textId="77777777" w:rsidR="00D6556B" w:rsidRPr="002072E6" w:rsidRDefault="00D6556B" w:rsidP="003A2055">
      <w:pPr>
        <w:autoSpaceDE w:val="0"/>
        <w:autoSpaceDN w:val="0"/>
        <w:adjustRightInd w:val="0"/>
        <w:snapToGrid w:val="0"/>
        <w:jc w:val="both"/>
        <w:rPr>
          <w:b/>
          <w:lang w:val="en-AU"/>
        </w:rPr>
      </w:pPr>
    </w:p>
    <w:p w14:paraId="1E09B309" w14:textId="77777777" w:rsidR="00CE6E9C" w:rsidRPr="002072E6" w:rsidRDefault="00CE6E9C" w:rsidP="00535DAE">
      <w:pPr>
        <w:numPr>
          <w:ilvl w:val="0"/>
          <w:numId w:val="2"/>
        </w:numPr>
        <w:autoSpaceDE w:val="0"/>
        <w:autoSpaceDN w:val="0"/>
        <w:adjustRightInd w:val="0"/>
        <w:snapToGrid w:val="0"/>
        <w:ind w:left="0" w:firstLine="0"/>
        <w:jc w:val="both"/>
        <w:rPr>
          <w:b/>
          <w:lang w:val="en-AU"/>
        </w:rPr>
      </w:pPr>
      <w:r w:rsidRPr="002072E6">
        <w:rPr>
          <w:b/>
          <w:lang w:val="en-AU"/>
        </w:rPr>
        <w:t xml:space="preserve">SC15 also highlighted the sharp decline in the stock biomass in the mid-1990s and recommends that ISC further investigate the reasons for this decline. </w:t>
      </w:r>
    </w:p>
    <w:p w14:paraId="1C85D13E" w14:textId="77777777" w:rsidR="00270656" w:rsidRPr="002072E6" w:rsidRDefault="00270656" w:rsidP="006633A8">
      <w:pPr>
        <w:pStyle w:val="BodyText"/>
        <w:adjustRightInd w:val="0"/>
        <w:snapToGrid w:val="0"/>
        <w:rPr>
          <w:lang w:val="en-AU"/>
        </w:rPr>
      </w:pPr>
    </w:p>
    <w:p w14:paraId="54B8EB99" w14:textId="77777777" w:rsidR="00270656" w:rsidRPr="002072E6" w:rsidRDefault="00270656" w:rsidP="00535DAE">
      <w:pPr>
        <w:pStyle w:val="WCPFC"/>
        <w:numPr>
          <w:ilvl w:val="0"/>
          <w:numId w:val="24"/>
        </w:numPr>
        <w:ind w:left="0" w:firstLine="0"/>
        <w:rPr>
          <w:b/>
          <w:bCs/>
          <w:lang w:val="en-AU"/>
        </w:rPr>
      </w:pPr>
      <w:r w:rsidRPr="002072E6">
        <w:rPr>
          <w:b/>
          <w:bCs/>
          <w:lang w:val="en-AU"/>
        </w:rPr>
        <w:t>Management advice and implications</w:t>
      </w:r>
    </w:p>
    <w:p w14:paraId="4B83B214" w14:textId="77777777" w:rsidR="00D6556B" w:rsidRPr="002072E6" w:rsidRDefault="00D6556B" w:rsidP="00535DAE">
      <w:pPr>
        <w:numPr>
          <w:ilvl w:val="0"/>
          <w:numId w:val="2"/>
        </w:numPr>
        <w:autoSpaceDE w:val="0"/>
        <w:autoSpaceDN w:val="0"/>
        <w:adjustRightInd w:val="0"/>
        <w:snapToGrid w:val="0"/>
        <w:ind w:left="0" w:firstLine="0"/>
        <w:jc w:val="both"/>
        <w:rPr>
          <w:b/>
          <w:lang w:val="en-AU"/>
        </w:rPr>
      </w:pPr>
      <w:r w:rsidRPr="002072E6">
        <w:rPr>
          <w:b/>
          <w:lang w:val="en-AU"/>
        </w:rPr>
        <w:t xml:space="preserve">SC15 noted that some CCMs expressed concerns that based on the new assessment the </w:t>
      </w:r>
      <w:r w:rsidRPr="002072E6">
        <w:rPr>
          <w:rFonts w:eastAsiaTheme="minorEastAsia"/>
          <w:b/>
          <w:lang w:val="en-AU"/>
        </w:rPr>
        <w:t>WCNPO</w:t>
      </w:r>
      <w:r w:rsidRPr="002072E6">
        <w:rPr>
          <w:b/>
          <w:lang w:val="en-AU"/>
        </w:rPr>
        <w:t xml:space="preserve"> striped marlin stock was overfished and overfishing was occurring relative to MSY-based reference points.</w:t>
      </w:r>
    </w:p>
    <w:p w14:paraId="16539551" w14:textId="77777777" w:rsidR="00D6556B" w:rsidRPr="002072E6" w:rsidRDefault="00D6556B" w:rsidP="00D6556B">
      <w:pPr>
        <w:pStyle w:val="ListParagraph"/>
        <w:rPr>
          <w:b/>
          <w:lang w:val="en-AU"/>
        </w:rPr>
      </w:pPr>
    </w:p>
    <w:p w14:paraId="1F93F50E" w14:textId="77777777" w:rsidR="00D6556B" w:rsidRPr="002072E6" w:rsidRDefault="00D6556B" w:rsidP="00535DAE">
      <w:pPr>
        <w:numPr>
          <w:ilvl w:val="0"/>
          <w:numId w:val="2"/>
        </w:numPr>
        <w:autoSpaceDE w:val="0"/>
        <w:autoSpaceDN w:val="0"/>
        <w:adjustRightInd w:val="0"/>
        <w:snapToGrid w:val="0"/>
        <w:ind w:left="0" w:firstLine="0"/>
        <w:jc w:val="both"/>
        <w:rPr>
          <w:b/>
          <w:lang w:val="en-AU"/>
        </w:rPr>
      </w:pPr>
      <w:r w:rsidRPr="002072E6">
        <w:rPr>
          <w:b/>
          <w:lang w:val="en-AU"/>
        </w:rPr>
        <w:t>SC15 noted that while fishing mortality has declined since 2000 fishing mortality has generally remained above F</w:t>
      </w:r>
      <w:r w:rsidRPr="002072E6">
        <w:rPr>
          <w:b/>
          <w:vertAlign w:val="subscript"/>
          <w:lang w:val="en-AU"/>
        </w:rPr>
        <w:t>MSY</w:t>
      </w:r>
      <w:r w:rsidRPr="002072E6">
        <w:rPr>
          <w:b/>
          <w:lang w:val="en-AU"/>
        </w:rPr>
        <w:t xml:space="preserve"> since the introduction of CMM 2010-01 and the stock biomass continues to remain well below SB</w:t>
      </w:r>
      <w:r w:rsidRPr="002072E6">
        <w:rPr>
          <w:b/>
          <w:vertAlign w:val="subscript"/>
          <w:lang w:val="en-AU"/>
        </w:rPr>
        <w:t>MSY</w:t>
      </w:r>
      <w:r w:rsidRPr="002072E6">
        <w:rPr>
          <w:b/>
          <w:lang w:val="en-AU"/>
        </w:rPr>
        <w:t xml:space="preserve"> and the NC target, while noting that the assessment model overestimate biomass in the terminal years. This is despite the phased reduction of the total catch to 80% of the levels caught in 2000-2003 as prescribed in the CMM.  SC15 recommends that WCPFC16 note that further reduction in catch will be required to rebuild the stock to MSY levels and the NC target. </w:t>
      </w:r>
    </w:p>
    <w:p w14:paraId="0A2CEF82" w14:textId="77777777" w:rsidR="00D6556B" w:rsidRPr="002072E6" w:rsidRDefault="00D6556B" w:rsidP="00D6556B">
      <w:pPr>
        <w:pStyle w:val="ListParagraph"/>
        <w:rPr>
          <w:b/>
          <w:lang w:val="en-AU" w:eastAsia="ja-JP"/>
        </w:rPr>
      </w:pPr>
    </w:p>
    <w:p w14:paraId="78ED0466" w14:textId="26D668B0" w:rsidR="00D6556B" w:rsidRPr="002072E6" w:rsidRDefault="00D6556B" w:rsidP="00535DAE">
      <w:pPr>
        <w:numPr>
          <w:ilvl w:val="0"/>
          <w:numId w:val="2"/>
        </w:numPr>
        <w:autoSpaceDE w:val="0"/>
        <w:autoSpaceDN w:val="0"/>
        <w:adjustRightInd w:val="0"/>
        <w:snapToGrid w:val="0"/>
        <w:ind w:left="0" w:firstLine="0"/>
        <w:jc w:val="both"/>
        <w:rPr>
          <w:b/>
          <w:lang w:val="en-AU" w:eastAsia="ja-JP"/>
        </w:rPr>
      </w:pPr>
      <w:r w:rsidRPr="002072E6">
        <w:rPr>
          <w:b/>
          <w:lang w:val="en-AU"/>
        </w:rPr>
        <w:t xml:space="preserve">SC15 also noted that this stock does not have agreed upon limit reference points </w:t>
      </w:r>
      <w:r w:rsidR="00BA4501" w:rsidRPr="002072E6">
        <w:rPr>
          <w:b/>
          <w:lang w:val="en-AU"/>
        </w:rPr>
        <w:t>and measures</w:t>
      </w:r>
      <w:r w:rsidRPr="002072E6">
        <w:rPr>
          <w:b/>
          <w:lang w:val="en-AU"/>
        </w:rPr>
        <w:t xml:space="preserve"> on catch limits and reductions in fishing mortality to allow rebuilding of this stock</w:t>
      </w:r>
      <w:r w:rsidRPr="002072E6">
        <w:rPr>
          <w:b/>
          <w:lang w:val="en-AU" w:eastAsia="ja-JP"/>
        </w:rPr>
        <w:t>.</w:t>
      </w:r>
    </w:p>
    <w:p w14:paraId="37CEA368" w14:textId="77777777" w:rsidR="00D6556B" w:rsidRPr="002072E6" w:rsidRDefault="00D6556B" w:rsidP="00D6556B">
      <w:pPr>
        <w:pStyle w:val="ListParagraph"/>
        <w:rPr>
          <w:b/>
          <w:lang w:val="en-AU"/>
        </w:rPr>
      </w:pPr>
    </w:p>
    <w:p w14:paraId="0D5FAB6B" w14:textId="77777777" w:rsidR="00D6556B" w:rsidRPr="002072E6" w:rsidRDefault="00D6556B" w:rsidP="00535DAE">
      <w:pPr>
        <w:numPr>
          <w:ilvl w:val="0"/>
          <w:numId w:val="2"/>
        </w:numPr>
        <w:autoSpaceDE w:val="0"/>
        <w:autoSpaceDN w:val="0"/>
        <w:adjustRightInd w:val="0"/>
        <w:snapToGrid w:val="0"/>
        <w:ind w:left="0" w:firstLine="0"/>
        <w:jc w:val="both"/>
        <w:rPr>
          <w:b/>
          <w:lang w:val="en-AU"/>
        </w:rPr>
      </w:pPr>
      <w:r w:rsidRPr="002072E6">
        <w:rPr>
          <w:b/>
          <w:lang w:val="en-AU"/>
        </w:rPr>
        <w:t xml:space="preserve">SC15 recommends that WCPFC16 consider identifying appropriate limit reference points for </w:t>
      </w:r>
      <w:r w:rsidRPr="002072E6">
        <w:rPr>
          <w:rFonts w:eastAsiaTheme="minorEastAsia"/>
          <w:b/>
          <w:bCs/>
          <w:lang w:val="en-AU"/>
        </w:rPr>
        <w:t>WCNPO</w:t>
      </w:r>
      <w:r w:rsidRPr="002072E6" w:rsidDel="009722ED">
        <w:rPr>
          <w:b/>
          <w:bCs/>
          <w:lang w:val="en-AU"/>
        </w:rPr>
        <w:t xml:space="preserve"> </w:t>
      </w:r>
      <w:r w:rsidRPr="002072E6">
        <w:rPr>
          <w:b/>
          <w:lang w:val="en-AU"/>
        </w:rPr>
        <w:t xml:space="preserve">striped marlin. </w:t>
      </w:r>
    </w:p>
    <w:p w14:paraId="2A3FEB29" w14:textId="77777777" w:rsidR="00D6556B" w:rsidRPr="002072E6" w:rsidRDefault="00D6556B" w:rsidP="00D6556B">
      <w:pPr>
        <w:pStyle w:val="ListParagraph"/>
        <w:rPr>
          <w:rFonts w:eastAsia="MS PGothic"/>
          <w:b/>
          <w:bCs/>
          <w:lang w:val="en-AU"/>
        </w:rPr>
      </w:pPr>
    </w:p>
    <w:p w14:paraId="712D3BB7" w14:textId="024040BF" w:rsidR="00D6556B" w:rsidRPr="002072E6" w:rsidRDefault="00D6556B" w:rsidP="00535DAE">
      <w:pPr>
        <w:numPr>
          <w:ilvl w:val="0"/>
          <w:numId w:val="2"/>
        </w:numPr>
        <w:autoSpaceDE w:val="0"/>
        <w:autoSpaceDN w:val="0"/>
        <w:adjustRightInd w:val="0"/>
        <w:snapToGrid w:val="0"/>
        <w:ind w:left="0" w:firstLine="0"/>
        <w:jc w:val="both"/>
        <w:rPr>
          <w:rFonts w:eastAsia="MS PGothic"/>
          <w:b/>
          <w:bCs/>
          <w:lang w:val="en-AU"/>
        </w:rPr>
      </w:pPr>
      <w:r w:rsidRPr="002072E6">
        <w:rPr>
          <w:b/>
          <w:lang w:val="en-AU"/>
        </w:rPr>
        <w:t>SC15</w:t>
      </w:r>
      <w:r w:rsidRPr="002072E6">
        <w:rPr>
          <w:b/>
          <w:bCs/>
          <w:lang w:val="en-AU" w:eastAsia="ja-JP"/>
        </w:rPr>
        <w:t xml:space="preserve"> recommends the WCPFC consider appropriate actions to ensure rebuilding this stock to the NC14 rebuilding target. SC15 noted that if lower than average recruitments </w:t>
      </w:r>
      <w:r w:rsidR="00731E76" w:rsidRPr="002072E6">
        <w:rPr>
          <w:b/>
          <w:bCs/>
          <w:lang w:val="en-AU" w:eastAsia="ja-JP"/>
        </w:rPr>
        <w:t>persist</w:t>
      </w:r>
      <w:r w:rsidRPr="002072E6">
        <w:rPr>
          <w:b/>
          <w:bCs/>
          <w:lang w:val="en-AU" w:eastAsia="ja-JP"/>
        </w:rPr>
        <w:t xml:space="preserve"> over the near future the probability of rebuilding the stock would be low, noting that there has been a long-term decline in recruitment since the 1990s. Under </w:t>
      </w:r>
      <w:r w:rsidRPr="002072E6">
        <w:rPr>
          <w:b/>
          <w:bCs/>
          <w:color w:val="222222"/>
          <w:shd w:val="clear" w:color="auto" w:fill="FFFFFF"/>
          <w:lang w:val="en-AU"/>
        </w:rPr>
        <w:t>the F</w:t>
      </w:r>
      <w:r w:rsidRPr="002072E6">
        <w:rPr>
          <w:b/>
          <w:bCs/>
          <w:color w:val="222222"/>
          <w:shd w:val="clear" w:color="auto" w:fill="FFFFFF"/>
          <w:vertAlign w:val="subscript"/>
          <w:lang w:val="en-AU"/>
        </w:rPr>
        <w:t>MSY</w:t>
      </w:r>
      <w:r w:rsidRPr="002072E6">
        <w:rPr>
          <w:b/>
          <w:bCs/>
          <w:color w:val="222222"/>
          <w:shd w:val="clear" w:color="auto" w:fill="FFFFFF"/>
          <w:lang w:val="en-AU"/>
        </w:rPr>
        <w:t xml:space="preserve"> scenario with short-term recruitment assumptions, the probability of achieving 20%SB</w:t>
      </w:r>
      <w:r w:rsidRPr="002072E6">
        <w:rPr>
          <w:b/>
          <w:bCs/>
          <w:color w:val="222222"/>
          <w:shd w:val="clear" w:color="auto" w:fill="FFFFFF"/>
          <w:vertAlign w:val="subscript"/>
          <w:lang w:val="en-AU"/>
        </w:rPr>
        <w:t>0</w:t>
      </w:r>
      <w:r w:rsidRPr="002072E6">
        <w:rPr>
          <w:b/>
          <w:bCs/>
          <w:color w:val="222222"/>
          <w:shd w:val="clear" w:color="auto" w:fill="FFFFFF"/>
          <w:lang w:val="en-AU"/>
        </w:rPr>
        <w:t xml:space="preserve"> in 2027 is &lt;0.5%.</w:t>
      </w:r>
    </w:p>
    <w:p w14:paraId="6F58C1AE" w14:textId="77777777" w:rsidR="00D6556B" w:rsidRPr="002072E6" w:rsidRDefault="00D6556B" w:rsidP="00D6556B">
      <w:pPr>
        <w:pStyle w:val="ListParagraph"/>
        <w:rPr>
          <w:b/>
          <w:lang w:val="en-AU"/>
        </w:rPr>
      </w:pPr>
    </w:p>
    <w:p w14:paraId="3B0B271F" w14:textId="77777777" w:rsidR="00D6556B" w:rsidRPr="002072E6" w:rsidRDefault="00D6556B" w:rsidP="00535DAE">
      <w:pPr>
        <w:numPr>
          <w:ilvl w:val="0"/>
          <w:numId w:val="2"/>
        </w:numPr>
        <w:autoSpaceDE w:val="0"/>
        <w:autoSpaceDN w:val="0"/>
        <w:adjustRightInd w:val="0"/>
        <w:snapToGrid w:val="0"/>
        <w:ind w:left="0" w:firstLine="0"/>
        <w:jc w:val="both"/>
        <w:rPr>
          <w:b/>
          <w:lang w:val="en-AU"/>
        </w:rPr>
      </w:pPr>
      <w:r w:rsidRPr="002072E6">
        <w:rPr>
          <w:b/>
          <w:lang w:val="en-AU"/>
        </w:rPr>
        <w:t>SC15 noted the following conservation advice from ISC:</w:t>
      </w:r>
    </w:p>
    <w:p w14:paraId="35E8B44B" w14:textId="77777777" w:rsidR="00D6556B" w:rsidRPr="002072E6" w:rsidRDefault="00D6556B" w:rsidP="00D6556B">
      <w:pPr>
        <w:ind w:left="1440"/>
        <w:rPr>
          <w:rFonts w:eastAsia="MS PGothic"/>
          <w:lang w:val="en-AU"/>
        </w:rPr>
      </w:pPr>
    </w:p>
    <w:p w14:paraId="3B596788" w14:textId="7600A00C" w:rsidR="00D6556B" w:rsidRPr="002072E6" w:rsidRDefault="00D6556B" w:rsidP="003F681C">
      <w:pPr>
        <w:ind w:left="720"/>
        <w:jc w:val="both"/>
        <w:rPr>
          <w:rFonts w:eastAsia="MS PGothic"/>
          <w:lang w:val="en-AU"/>
        </w:rPr>
      </w:pPr>
      <w:r w:rsidRPr="002072E6">
        <w:rPr>
          <w:rFonts w:eastAsia="MS PGothic"/>
          <w:lang w:val="en-AU"/>
        </w:rPr>
        <w:t xml:space="preserve">The status of the </w:t>
      </w:r>
      <w:r w:rsidRPr="002072E6">
        <w:rPr>
          <w:rFonts w:eastAsiaTheme="minorEastAsia"/>
          <w:lang w:val="en-AU"/>
        </w:rPr>
        <w:t>WCNPO</w:t>
      </w:r>
      <w:r w:rsidRPr="002072E6" w:rsidDel="009722ED">
        <w:rPr>
          <w:rFonts w:eastAsia="MS PGothic"/>
          <w:lang w:val="en-AU"/>
        </w:rPr>
        <w:t xml:space="preserve"> </w:t>
      </w:r>
      <w:r w:rsidRPr="002072E6">
        <w:rPr>
          <w:rFonts w:eastAsia="MS PGothic"/>
          <w:lang w:val="en-AU"/>
        </w:rPr>
        <w:t>striped marlin stock shows evidence of substantial depletion of spawning potential (SSB</w:t>
      </w:r>
      <w:r w:rsidRPr="002072E6">
        <w:rPr>
          <w:rFonts w:eastAsia="MS PGothic"/>
          <w:position w:val="-2"/>
          <w:lang w:val="en-AU"/>
        </w:rPr>
        <w:t xml:space="preserve">2017 </w:t>
      </w:r>
      <w:r w:rsidRPr="002072E6">
        <w:rPr>
          <w:rFonts w:eastAsia="MS PGothic"/>
          <w:lang w:val="en-AU"/>
        </w:rPr>
        <w:t>is 62% below SSB</w:t>
      </w:r>
      <w:r w:rsidRPr="002072E6">
        <w:rPr>
          <w:rFonts w:eastAsia="MS PGothic"/>
          <w:position w:val="-2"/>
          <w:lang w:val="en-AU"/>
        </w:rPr>
        <w:t>MSY</w:t>
      </w:r>
      <w:r w:rsidRPr="002072E6">
        <w:rPr>
          <w:rFonts w:eastAsia="MS PGothic"/>
          <w:lang w:val="en-AU"/>
        </w:rPr>
        <w:t>), however fishing mortality has fluctuated around F</w:t>
      </w:r>
      <w:r w:rsidRPr="002072E6">
        <w:rPr>
          <w:rFonts w:eastAsia="MS PGothic"/>
          <w:position w:val="-2"/>
          <w:vertAlign w:val="subscript"/>
          <w:lang w:val="en-AU"/>
        </w:rPr>
        <w:t>MSY</w:t>
      </w:r>
      <w:r w:rsidRPr="002072E6">
        <w:rPr>
          <w:rFonts w:eastAsia="MS PGothic"/>
          <w:position w:val="-2"/>
          <w:lang w:val="en-AU"/>
        </w:rPr>
        <w:t xml:space="preserve"> </w:t>
      </w:r>
      <w:r w:rsidRPr="002072E6">
        <w:rPr>
          <w:rFonts w:eastAsia="MS PGothic"/>
          <w:lang w:val="en-AU"/>
        </w:rPr>
        <w:t xml:space="preserve">in the last four years. The </w:t>
      </w:r>
      <w:r w:rsidRPr="002072E6">
        <w:rPr>
          <w:rFonts w:eastAsiaTheme="minorEastAsia"/>
          <w:lang w:val="en-AU"/>
        </w:rPr>
        <w:t>WCNPO</w:t>
      </w:r>
      <w:r w:rsidRPr="002072E6" w:rsidDel="009722ED">
        <w:rPr>
          <w:rFonts w:eastAsia="MS PGothic"/>
          <w:lang w:val="en-AU"/>
        </w:rPr>
        <w:t xml:space="preserve"> </w:t>
      </w:r>
      <w:r w:rsidRPr="002072E6">
        <w:rPr>
          <w:rFonts w:eastAsia="MS PGothic"/>
          <w:lang w:val="en-AU"/>
        </w:rPr>
        <w:t xml:space="preserve">striped marlin stock has produced average annual yields of around 2,100 t per year since 2012, or about 40% of the MSY catch amount. </w:t>
      </w:r>
      <w:r w:rsidR="00731E76" w:rsidRPr="002072E6">
        <w:rPr>
          <w:rFonts w:eastAsia="MS PGothic"/>
          <w:lang w:val="en-AU"/>
        </w:rPr>
        <w:t>However,</w:t>
      </w:r>
      <w:r w:rsidRPr="002072E6">
        <w:rPr>
          <w:rFonts w:eastAsia="MS PGothic"/>
          <w:lang w:val="en-AU"/>
        </w:rPr>
        <w:t xml:space="preserve"> the majority of the catch are likely immature fish. All of the projections show an increasing trend in spawning stock biomass during the 2018-2020 </w:t>
      </w:r>
      <w:r w:rsidR="00BA4501" w:rsidRPr="002072E6">
        <w:rPr>
          <w:rFonts w:eastAsia="MS PGothic"/>
          <w:lang w:val="en-AU"/>
        </w:rPr>
        <w:t>periods</w:t>
      </w:r>
      <w:r w:rsidRPr="002072E6">
        <w:rPr>
          <w:rFonts w:eastAsia="MS PGothic"/>
          <w:lang w:val="en-AU"/>
        </w:rPr>
        <w:t xml:space="preserve">, with the exception of the high F scenario under the short-term recruitment scenario. This increasing trend in SSB is due to the 2017 year class, which is estimated from the stock-recruitment curve and is more than twice as large as recent average recruitment. </w:t>
      </w:r>
    </w:p>
    <w:p w14:paraId="4543AAD2" w14:textId="77777777" w:rsidR="00CE6E6B" w:rsidRPr="002072E6" w:rsidRDefault="00CE6E6B" w:rsidP="003F681C">
      <w:pPr>
        <w:ind w:left="720"/>
        <w:jc w:val="both"/>
        <w:rPr>
          <w:rFonts w:eastAsia="MS PGothic"/>
          <w:lang w:val="en-AU"/>
        </w:rPr>
      </w:pPr>
    </w:p>
    <w:p w14:paraId="6FE58E6A" w14:textId="3B15900A" w:rsidR="00D6556B" w:rsidRPr="002072E6" w:rsidRDefault="00D6556B" w:rsidP="003F681C">
      <w:pPr>
        <w:ind w:left="720"/>
        <w:jc w:val="both"/>
        <w:rPr>
          <w:rFonts w:eastAsia="MS PGothic"/>
          <w:b/>
          <w:bCs/>
          <w:lang w:val="en-AU"/>
        </w:rPr>
      </w:pPr>
      <w:r w:rsidRPr="002072E6">
        <w:rPr>
          <w:rFonts w:eastAsia="MS PGothic"/>
          <w:b/>
          <w:bCs/>
          <w:lang w:val="en-AU"/>
        </w:rPr>
        <w:t xml:space="preserve">Based on these findings, the following conservation information is provided: </w:t>
      </w:r>
    </w:p>
    <w:p w14:paraId="549579AF" w14:textId="77777777" w:rsidR="00D6556B" w:rsidRPr="002072E6" w:rsidRDefault="00D6556B" w:rsidP="007148FF">
      <w:pPr>
        <w:pStyle w:val="NormalWeb"/>
        <w:numPr>
          <w:ilvl w:val="0"/>
          <w:numId w:val="198"/>
        </w:numPr>
        <w:spacing w:before="0" w:beforeAutospacing="0" w:after="0" w:afterAutospacing="0"/>
        <w:ind w:hanging="720"/>
        <w:jc w:val="both"/>
        <w:rPr>
          <w:lang w:val="en-AU"/>
        </w:rPr>
      </w:pPr>
      <w:r w:rsidRPr="002072E6">
        <w:rPr>
          <w:b/>
          <w:bCs/>
          <w:lang w:val="en-AU"/>
        </w:rPr>
        <w:t>Projection results under the long-term recruitment scenario show that the stock has at least a 60% probability of rebuilding to 20%SSB</w:t>
      </w:r>
      <w:r w:rsidRPr="002072E6">
        <w:rPr>
          <w:b/>
          <w:bCs/>
          <w:vertAlign w:val="subscript"/>
          <w:lang w:val="en-AU"/>
        </w:rPr>
        <w:t>0</w:t>
      </w:r>
      <w:r w:rsidRPr="002072E6">
        <w:rPr>
          <w:b/>
          <w:bCs/>
          <w:lang w:val="en-AU"/>
        </w:rPr>
        <w:t>, the rebuilding target specified by NC14, by 2022 for all harvest scenarios, with the exception of the highest F scenario (Average F 1975-1977);</w:t>
      </w:r>
    </w:p>
    <w:p w14:paraId="056A0E1D" w14:textId="77777777" w:rsidR="00D6556B" w:rsidRPr="002072E6" w:rsidRDefault="00D6556B" w:rsidP="007148FF">
      <w:pPr>
        <w:pStyle w:val="NormalWeb"/>
        <w:numPr>
          <w:ilvl w:val="0"/>
          <w:numId w:val="198"/>
        </w:numPr>
        <w:spacing w:before="0" w:beforeAutospacing="0" w:after="0" w:afterAutospacing="0"/>
        <w:ind w:hanging="720"/>
        <w:jc w:val="both"/>
        <w:rPr>
          <w:b/>
          <w:bCs/>
          <w:lang w:val="en-AU"/>
        </w:rPr>
      </w:pPr>
      <w:r w:rsidRPr="002072E6">
        <w:rPr>
          <w:b/>
          <w:bCs/>
          <w:lang w:val="en-AU"/>
        </w:rPr>
        <w:lastRenderedPageBreak/>
        <w:t>However, if the stock continues to experience recruitment consistent with the short- term recruitment scenario (2012-2016), catches must be reduced to 60% of the WCPFC catch quota from CMM 2010-01 (3,397 t) to 1,359 t in order to achieve a 60% probability of rebuilding to 20%SSB</w:t>
      </w:r>
      <w:r w:rsidRPr="002072E6">
        <w:rPr>
          <w:b/>
          <w:bCs/>
          <w:vertAlign w:val="subscript"/>
          <w:lang w:val="en-AU"/>
        </w:rPr>
        <w:t>0</w:t>
      </w:r>
      <w:r w:rsidRPr="002072E6">
        <w:rPr>
          <w:b/>
          <w:bCs/>
          <w:lang w:val="en-AU"/>
        </w:rPr>
        <w:t>=3,610 t</w:t>
      </w:r>
      <w:r w:rsidRPr="002072E6">
        <w:rPr>
          <w:b/>
          <w:bCs/>
          <w:position w:val="8"/>
          <w:lang w:val="en-AU"/>
        </w:rPr>
        <w:t xml:space="preserve">4 </w:t>
      </w:r>
      <w:r w:rsidRPr="002072E6">
        <w:rPr>
          <w:b/>
          <w:bCs/>
          <w:lang w:val="en-AU"/>
        </w:rPr>
        <w:t xml:space="preserve">by 2022. This corresponds to a reduction of roughly 37% from the recent average yield of 2,151 t; </w:t>
      </w:r>
    </w:p>
    <w:p w14:paraId="50AC125A" w14:textId="77777777" w:rsidR="00D6556B" w:rsidRPr="002072E6" w:rsidRDefault="00D6556B" w:rsidP="007148FF">
      <w:pPr>
        <w:pStyle w:val="NormalWeb"/>
        <w:numPr>
          <w:ilvl w:val="0"/>
          <w:numId w:val="198"/>
        </w:numPr>
        <w:spacing w:before="0" w:beforeAutospacing="0" w:after="0" w:afterAutospacing="0"/>
        <w:ind w:hanging="720"/>
        <w:jc w:val="both"/>
        <w:rPr>
          <w:b/>
          <w:bCs/>
          <w:lang w:val="en-AU"/>
        </w:rPr>
      </w:pPr>
      <w:r w:rsidRPr="002072E6">
        <w:rPr>
          <w:b/>
          <w:bCs/>
          <w:lang w:val="en-AU"/>
        </w:rPr>
        <w:t>For the constant catch projection scenarios that were tested, it was notable that all of the projections under the long-term recruitment scenario would be expected to achieve the spawning biomass target by 2020 with probabilities ranging from 61% to 73% and corresponding catch quotas ranging from 3,397 to 1,359 t (Table NMLS-</w:t>
      </w:r>
      <w:r w:rsidRPr="002072E6">
        <w:rPr>
          <w:rFonts w:eastAsiaTheme="minorEastAsia"/>
          <w:b/>
          <w:bCs/>
          <w:lang w:val="en-AU"/>
        </w:rPr>
        <w:t>0</w:t>
      </w:r>
      <w:r w:rsidRPr="002072E6">
        <w:rPr>
          <w:b/>
          <w:bCs/>
          <w:lang w:val="en-AU"/>
        </w:rPr>
        <w:t xml:space="preserve">3). </w:t>
      </w:r>
    </w:p>
    <w:p w14:paraId="7448D9CA" w14:textId="7500D33D" w:rsidR="00D6556B" w:rsidRPr="002072E6" w:rsidRDefault="00D6556B" w:rsidP="003F681C">
      <w:pPr>
        <w:ind w:left="720"/>
        <w:jc w:val="both"/>
        <w:rPr>
          <w:rFonts w:eastAsia="MS PGothic"/>
          <w:lang w:val="en-AU"/>
        </w:rPr>
      </w:pPr>
      <w:r w:rsidRPr="002072E6">
        <w:rPr>
          <w:rFonts w:eastAsia="MS PGothic"/>
          <w:lang w:val="en-AU"/>
        </w:rPr>
        <w:t xml:space="preserve">It was also noted that retrospective analyses show that the assessment model appears to overestimate spawning potential in recent years, which may mean the projection results are ecologically optimistic. </w:t>
      </w:r>
    </w:p>
    <w:p w14:paraId="3BB4D1E2" w14:textId="77777777" w:rsidR="00D64B56" w:rsidRPr="002072E6" w:rsidRDefault="00D64B56" w:rsidP="003F681C">
      <w:pPr>
        <w:ind w:left="720"/>
        <w:jc w:val="both"/>
        <w:rPr>
          <w:rFonts w:eastAsia="MS PGothic"/>
          <w:lang w:val="en-AU"/>
        </w:rPr>
      </w:pPr>
    </w:p>
    <w:p w14:paraId="29D80515" w14:textId="22E4955C" w:rsidR="00D6556B" w:rsidRPr="002072E6" w:rsidRDefault="00D6556B" w:rsidP="003F681C">
      <w:pPr>
        <w:ind w:left="720"/>
        <w:jc w:val="both"/>
        <w:rPr>
          <w:rFonts w:eastAsia="MS PGothic"/>
          <w:b/>
          <w:bCs/>
          <w:lang w:val="en-AU"/>
        </w:rPr>
      </w:pPr>
      <w:r w:rsidRPr="002072E6">
        <w:rPr>
          <w:rFonts w:eastAsia="MS PGothic"/>
          <w:b/>
          <w:bCs/>
          <w:lang w:val="en-AU"/>
        </w:rPr>
        <w:t xml:space="preserve">Special Comments </w:t>
      </w:r>
    </w:p>
    <w:p w14:paraId="36429E20" w14:textId="77777777" w:rsidR="00D64B56" w:rsidRPr="002072E6" w:rsidRDefault="00D64B56" w:rsidP="003F681C">
      <w:pPr>
        <w:ind w:left="720"/>
        <w:jc w:val="both"/>
        <w:rPr>
          <w:rFonts w:eastAsia="MS PGothic"/>
          <w:lang w:val="en-AU"/>
        </w:rPr>
      </w:pPr>
    </w:p>
    <w:p w14:paraId="5F47C347" w14:textId="77777777" w:rsidR="00D6556B" w:rsidRPr="002072E6" w:rsidRDefault="00D6556B" w:rsidP="003F681C">
      <w:pPr>
        <w:ind w:left="720"/>
        <w:jc w:val="both"/>
        <w:rPr>
          <w:rFonts w:eastAsia="MS PGothic"/>
          <w:lang w:val="en-AU"/>
        </w:rPr>
      </w:pPr>
      <w:r w:rsidRPr="002072E6">
        <w:rPr>
          <w:rFonts w:eastAsia="MS PGothic"/>
          <w:lang w:val="en-AU"/>
        </w:rPr>
        <w:t xml:space="preserve">The WG achieved a base-case model using the best available data and biological information. However, the WG recognized uncertainty in some assessment inputs including drift gillnet catches and initial catch amounts, life history parameters such as maturation and growth, and stock structure. </w:t>
      </w:r>
    </w:p>
    <w:p w14:paraId="5F1B7406" w14:textId="34B8F1D7" w:rsidR="00D6556B" w:rsidRPr="002072E6" w:rsidRDefault="00D6556B" w:rsidP="003F681C">
      <w:pPr>
        <w:ind w:left="720"/>
        <w:jc w:val="both"/>
        <w:rPr>
          <w:rFonts w:eastAsia="MS PGothic"/>
          <w:lang w:val="en-AU"/>
        </w:rPr>
      </w:pPr>
      <w:r w:rsidRPr="002072E6">
        <w:rPr>
          <w:rFonts w:eastAsia="MS PGothic"/>
          <w:lang w:val="en-AU"/>
        </w:rPr>
        <w:t>Overall, the base case model diagnostics and sensitivity runs show that there are some conflicts in the data (</w:t>
      </w:r>
      <w:r w:rsidRPr="002072E6">
        <w:rPr>
          <w:rFonts w:eastAsia="MS PGothic"/>
          <w:b/>
          <w:bCs/>
          <w:lang w:val="en-AU"/>
        </w:rPr>
        <w:t>ISC/19/ANNEX/11</w:t>
      </w:r>
      <w:r w:rsidRPr="002072E6">
        <w:rPr>
          <w:rFonts w:eastAsia="MS PGothic"/>
          <w:lang w:val="en-AU"/>
        </w:rPr>
        <w:t xml:space="preserve">). When developing a conservation and management measure to rebuild the resource, it is recommended that these issues be recognized and carefully considered, because they affect the perceived stock status and the probabilities and time frame for rebuilding of the </w:t>
      </w:r>
      <w:r w:rsidRPr="002072E6">
        <w:rPr>
          <w:rFonts w:eastAsiaTheme="minorEastAsia"/>
          <w:lang w:val="en-AU"/>
        </w:rPr>
        <w:t>WCNPO</w:t>
      </w:r>
      <w:r w:rsidRPr="002072E6">
        <w:rPr>
          <w:rFonts w:eastAsia="MS PGothic"/>
          <w:lang w:val="en-AU"/>
        </w:rPr>
        <w:t xml:space="preserve"> striped marlin stock. </w:t>
      </w:r>
    </w:p>
    <w:p w14:paraId="36229222" w14:textId="77777777" w:rsidR="00D64B56" w:rsidRPr="002072E6" w:rsidRDefault="00D64B56" w:rsidP="003F681C">
      <w:pPr>
        <w:ind w:left="720"/>
        <w:jc w:val="both"/>
        <w:rPr>
          <w:rFonts w:eastAsia="MS PGothic"/>
          <w:lang w:val="en-AU"/>
        </w:rPr>
      </w:pPr>
    </w:p>
    <w:p w14:paraId="3B3F0656" w14:textId="77777777" w:rsidR="00D6556B" w:rsidRPr="002072E6" w:rsidRDefault="00D6556B" w:rsidP="003F681C">
      <w:pPr>
        <w:ind w:left="720"/>
        <w:jc w:val="both"/>
        <w:rPr>
          <w:rFonts w:eastAsia="MS PGothic"/>
          <w:lang w:val="en-AU"/>
        </w:rPr>
      </w:pPr>
      <w:r w:rsidRPr="002072E6">
        <w:rPr>
          <w:rFonts w:eastAsia="MS PGothic"/>
          <w:b/>
          <w:bCs/>
          <w:lang w:val="en-AU"/>
        </w:rPr>
        <w:t xml:space="preserve">Research Needs </w:t>
      </w:r>
    </w:p>
    <w:p w14:paraId="7BE2EA41" w14:textId="27DE308F" w:rsidR="00D6556B" w:rsidRPr="002072E6" w:rsidRDefault="00D6556B" w:rsidP="003F681C">
      <w:pPr>
        <w:ind w:left="720"/>
        <w:jc w:val="both"/>
        <w:rPr>
          <w:rFonts w:eastAsia="MS PGothic"/>
          <w:lang w:val="en-AU"/>
        </w:rPr>
      </w:pPr>
      <w:r w:rsidRPr="002072E6">
        <w:rPr>
          <w:rFonts w:eastAsia="MS PGothic"/>
          <w:lang w:val="en-AU"/>
        </w:rPr>
        <w:t xml:space="preserve">To improve the stock assessment, the WG recommends continuing model development work, to reduce data conflicts and modeling uncertainties, and </w:t>
      </w:r>
      <w:r w:rsidR="00BA4501" w:rsidRPr="002072E6">
        <w:rPr>
          <w:rFonts w:eastAsia="MS PGothic"/>
          <w:lang w:val="en-AU"/>
        </w:rPr>
        <w:t>re-evaluating</w:t>
      </w:r>
      <w:r w:rsidRPr="002072E6">
        <w:rPr>
          <w:rFonts w:eastAsia="MS PGothic"/>
          <w:lang w:val="en-AU"/>
        </w:rPr>
        <w:t xml:space="preserve"> and improving input assessment data. </w:t>
      </w:r>
    </w:p>
    <w:p w14:paraId="4B41B7B9" w14:textId="77777777" w:rsidR="00D6556B" w:rsidRPr="002072E6" w:rsidRDefault="00D6556B" w:rsidP="003F681C">
      <w:pPr>
        <w:ind w:left="720"/>
        <w:jc w:val="both"/>
        <w:rPr>
          <w:rFonts w:eastAsia="MS PGothic"/>
          <w:lang w:val="en-AU"/>
        </w:rPr>
      </w:pPr>
      <w:r w:rsidRPr="002072E6">
        <w:rPr>
          <w:rFonts w:eastAsia="MS PGothic"/>
          <w:lang w:val="en-AU"/>
        </w:rPr>
        <w:t xml:space="preserve">Existing genetic studies suggest regional spawning subgroups of striped marlin throughout the entire Pacific. More research is needed to improve upon knowledge of regional stock structure and regional mixing for incorporation into the stock assessment. </w:t>
      </w:r>
    </w:p>
    <w:p w14:paraId="333214A4" w14:textId="77777777" w:rsidR="00D6556B" w:rsidRPr="002072E6" w:rsidRDefault="00D6556B" w:rsidP="003F681C">
      <w:pPr>
        <w:jc w:val="both"/>
        <w:rPr>
          <w:rFonts w:eastAsia="MS PGothic"/>
          <w:b/>
          <w:bCs/>
          <w:lang w:val="en-AU"/>
        </w:rPr>
      </w:pPr>
    </w:p>
    <w:p w14:paraId="16DC0525" w14:textId="77777777" w:rsidR="00ED2D94" w:rsidRDefault="00ED2D94">
      <w:pPr>
        <w:rPr>
          <w:rFonts w:eastAsia="MS PGothic"/>
          <w:b/>
          <w:bCs/>
          <w:lang w:val="en-AU"/>
        </w:rPr>
      </w:pPr>
      <w:r>
        <w:rPr>
          <w:rFonts w:eastAsia="MS PGothic"/>
          <w:b/>
          <w:bCs/>
          <w:lang w:val="en-AU"/>
        </w:rPr>
        <w:br w:type="page"/>
      </w:r>
    </w:p>
    <w:p w14:paraId="234EA8A7" w14:textId="4D21703F" w:rsidR="00D6556B" w:rsidRPr="002072E6" w:rsidRDefault="00D6556B" w:rsidP="003F681C">
      <w:pPr>
        <w:jc w:val="both"/>
        <w:rPr>
          <w:rFonts w:eastAsia="MS PGothic"/>
          <w:lang w:val="en-AU"/>
        </w:rPr>
      </w:pPr>
      <w:r w:rsidRPr="002072E6">
        <w:rPr>
          <w:noProof/>
          <w:lang w:eastAsia="zh-CN" w:bidi="mn-Mong-CN"/>
        </w:rPr>
        <w:lastRenderedPageBreak/>
        <w:drawing>
          <wp:anchor distT="0" distB="0" distL="114300" distR="114300" simplePos="0" relativeHeight="251657216" behindDoc="0" locked="0" layoutInCell="1" allowOverlap="1" wp14:anchorId="365D3C5C" wp14:editId="1AC0FA1A">
            <wp:simplePos x="0" y="0"/>
            <wp:positionH relativeFrom="margin">
              <wp:posOffset>19050</wp:posOffset>
            </wp:positionH>
            <wp:positionV relativeFrom="paragraph">
              <wp:posOffset>887730</wp:posOffset>
            </wp:positionV>
            <wp:extent cx="5396230" cy="1877695"/>
            <wp:effectExtent l="0" t="0" r="0" b="8255"/>
            <wp:wrapTopAndBottom/>
            <wp:docPr id="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19-08-18 14.22.54.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396230" cy="1877695"/>
                    </a:xfrm>
                    <a:prstGeom prst="rect">
                      <a:avLst/>
                    </a:prstGeom>
                  </pic:spPr>
                </pic:pic>
              </a:graphicData>
            </a:graphic>
          </wp:anchor>
        </w:drawing>
      </w:r>
      <w:r w:rsidRPr="002072E6">
        <w:rPr>
          <w:rFonts w:eastAsia="MS PGothic"/>
          <w:b/>
          <w:bCs/>
          <w:lang w:val="en-AU"/>
        </w:rPr>
        <w:t>Table NMLS-</w:t>
      </w:r>
      <w:r w:rsidRPr="002072E6">
        <w:rPr>
          <w:rFonts w:eastAsiaTheme="minorEastAsia"/>
          <w:b/>
          <w:bCs/>
          <w:lang w:val="en-AU"/>
        </w:rPr>
        <w:t>0</w:t>
      </w:r>
      <w:r w:rsidRPr="002072E6">
        <w:rPr>
          <w:rFonts w:eastAsia="MS PGothic"/>
          <w:b/>
          <w:bCs/>
          <w:lang w:val="en-AU"/>
        </w:rPr>
        <w:t xml:space="preserve">1. </w:t>
      </w:r>
      <w:r w:rsidRPr="002072E6">
        <w:rPr>
          <w:rFonts w:eastAsia="MS PGothic"/>
          <w:lang w:val="en-AU"/>
        </w:rPr>
        <w:t>Reported catch (t) used in the stock assessment along with annual estimates of population biomass (age-1 and older, t), female spawning biomass (t), relative female spawning biomass (</w:t>
      </w:r>
      <w:r w:rsidRPr="002072E6">
        <w:rPr>
          <w:rFonts w:eastAsia="MS PGothic"/>
          <w:i/>
          <w:iCs/>
          <w:lang w:val="en-AU"/>
        </w:rPr>
        <w:t>SSB/SSB</w:t>
      </w:r>
      <w:r w:rsidRPr="002072E6">
        <w:rPr>
          <w:rFonts w:eastAsia="MS PGothic"/>
          <w:i/>
          <w:iCs/>
          <w:vertAlign w:val="subscript"/>
          <w:lang w:val="en-AU"/>
        </w:rPr>
        <w:t>MSY</w:t>
      </w:r>
      <w:r w:rsidRPr="002072E6">
        <w:rPr>
          <w:rFonts w:eastAsia="MS PGothic"/>
          <w:lang w:val="en-AU"/>
        </w:rPr>
        <w:t>), recruitment (thousands of age-0 fish), fishing mortality (average F, ages-3 – 12), relative fishing mortality (</w:t>
      </w:r>
      <w:r w:rsidRPr="002072E6">
        <w:rPr>
          <w:rFonts w:eastAsia="MS PGothic"/>
          <w:i/>
          <w:iCs/>
          <w:lang w:val="en-AU"/>
        </w:rPr>
        <w:t>F/F</w:t>
      </w:r>
      <w:r w:rsidRPr="002072E6">
        <w:rPr>
          <w:rFonts w:eastAsia="MS PGothic"/>
          <w:i/>
          <w:iCs/>
          <w:vertAlign w:val="subscript"/>
          <w:lang w:val="en-AU"/>
        </w:rPr>
        <w:t>MSY</w:t>
      </w:r>
      <w:r w:rsidRPr="002072E6">
        <w:rPr>
          <w:rFonts w:eastAsia="MS PGothic"/>
          <w:lang w:val="en-AU"/>
        </w:rPr>
        <w:t xml:space="preserve">), and spawning potential ratio of WCNPO </w:t>
      </w:r>
      <w:r w:rsidRPr="002072E6">
        <w:rPr>
          <w:rFonts w:eastAsiaTheme="minorEastAsia"/>
          <w:lang w:val="en-AU"/>
        </w:rPr>
        <w:t>striped marlin</w:t>
      </w:r>
      <w:r w:rsidRPr="002072E6">
        <w:rPr>
          <w:rFonts w:eastAsia="MS PGothic"/>
          <w:lang w:val="en-AU"/>
        </w:rPr>
        <w:t xml:space="preserve">. </w:t>
      </w:r>
    </w:p>
    <w:p w14:paraId="1BA8D6AD" w14:textId="663C1E84" w:rsidR="00D6556B" w:rsidRPr="002072E6" w:rsidRDefault="00D6556B" w:rsidP="00D6556B">
      <w:pPr>
        <w:rPr>
          <w:rFonts w:eastAsia="MS PGothic"/>
          <w:lang w:val="en-AU"/>
        </w:rPr>
      </w:pPr>
    </w:p>
    <w:p w14:paraId="374073AE" w14:textId="77777777" w:rsidR="00D6556B" w:rsidRDefault="00D6556B" w:rsidP="00D6556B">
      <w:pPr>
        <w:pStyle w:val="NormalWeb"/>
        <w:spacing w:before="0" w:beforeAutospacing="0" w:after="0" w:afterAutospacing="0"/>
        <w:rPr>
          <w:lang w:val="en-AU"/>
        </w:rPr>
      </w:pPr>
    </w:p>
    <w:p w14:paraId="6AFDC8E5" w14:textId="77777777" w:rsidR="00E41B00" w:rsidRPr="002072E6" w:rsidRDefault="00E41B00" w:rsidP="00D6556B">
      <w:pPr>
        <w:pStyle w:val="NormalWeb"/>
        <w:spacing w:before="0" w:beforeAutospacing="0" w:after="0" w:afterAutospacing="0"/>
        <w:rPr>
          <w:lang w:val="en-AU"/>
        </w:rPr>
      </w:pPr>
    </w:p>
    <w:p w14:paraId="3EA2A2F7" w14:textId="674CF1B3" w:rsidR="00D6556B" w:rsidRPr="002072E6" w:rsidRDefault="00D6556B" w:rsidP="003F681C">
      <w:pPr>
        <w:jc w:val="both"/>
        <w:rPr>
          <w:rFonts w:eastAsia="MS PGothic"/>
          <w:lang w:val="en-AU"/>
        </w:rPr>
      </w:pPr>
      <w:r w:rsidRPr="002072E6">
        <w:rPr>
          <w:rFonts w:eastAsia="MS PGothic"/>
          <w:b/>
          <w:bCs/>
          <w:lang w:val="en-AU"/>
        </w:rPr>
        <w:t xml:space="preserve">Table </w:t>
      </w:r>
      <w:r w:rsidRPr="002072E6">
        <w:rPr>
          <w:rFonts w:eastAsiaTheme="minorEastAsia"/>
          <w:b/>
          <w:bCs/>
          <w:lang w:val="en-AU"/>
        </w:rPr>
        <w:t>NMLS-0</w:t>
      </w:r>
      <w:r w:rsidRPr="002072E6">
        <w:rPr>
          <w:rFonts w:eastAsia="MS PGothic"/>
          <w:b/>
          <w:bCs/>
          <w:lang w:val="en-AU"/>
        </w:rPr>
        <w:t xml:space="preserve">2. </w:t>
      </w:r>
      <w:r w:rsidRPr="002072E6">
        <w:rPr>
          <w:rFonts w:eastAsia="MS PGothic"/>
          <w:lang w:val="en-AU"/>
        </w:rPr>
        <w:t>Estimates of biological reference points along with estimates of fishing mortality (F), spawning stock biomass (SSB), recent average yield (C), and spawning potential ratio (SPR) of WCNPO MLS, derived from the base case model assessment model, where “MSY” indicates reference points based on maximum sustainable yield.</w:t>
      </w:r>
      <w:r w:rsidRPr="002072E6">
        <w:rPr>
          <w:rFonts w:eastAsia="MS PGothic"/>
          <w:b/>
          <w:bCs/>
          <w:lang w:val="en-AU"/>
        </w:rPr>
        <w:t xml:space="preserve"> </w:t>
      </w:r>
    </w:p>
    <w:p w14:paraId="0052C5E3" w14:textId="77777777" w:rsidR="00D6556B" w:rsidRPr="002072E6" w:rsidRDefault="00D6556B" w:rsidP="00D6556B">
      <w:pPr>
        <w:pStyle w:val="NormalWeb"/>
        <w:spacing w:before="0" w:beforeAutospacing="0" w:after="0" w:afterAutospacing="0"/>
        <w:jc w:val="center"/>
        <w:rPr>
          <w:lang w:val="en-AU"/>
        </w:rPr>
      </w:pPr>
      <w:r w:rsidRPr="002072E6">
        <w:rPr>
          <w:noProof/>
          <w:lang w:eastAsia="zh-CN" w:bidi="mn-Mong-CN"/>
        </w:rPr>
        <w:drawing>
          <wp:inline distT="0" distB="0" distL="0" distR="0" wp14:anchorId="2F28BE04" wp14:editId="490E642A">
            <wp:extent cx="3290070" cy="2159640"/>
            <wp:effectExtent l="0" t="0" r="0" b="0"/>
            <wp:docPr id="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クリーンショット 2019-08-18 14.23.37.png"/>
                    <pic:cNvPicPr/>
                  </pic:nvPicPr>
                  <pic:blipFill>
                    <a:blip r:embed="rId126">
                      <a:extLst>
                        <a:ext uri="{28A0092B-C50C-407E-A947-70E740481C1C}">
                          <a14:useLocalDpi xmlns:a14="http://schemas.microsoft.com/office/drawing/2010/main" val="0"/>
                        </a:ext>
                      </a:extLst>
                    </a:blip>
                    <a:stretch>
                      <a:fillRect/>
                    </a:stretch>
                  </pic:blipFill>
                  <pic:spPr>
                    <a:xfrm>
                      <a:off x="0" y="0"/>
                      <a:ext cx="3290070" cy="2159640"/>
                    </a:xfrm>
                    <a:prstGeom prst="rect">
                      <a:avLst/>
                    </a:prstGeom>
                  </pic:spPr>
                </pic:pic>
              </a:graphicData>
            </a:graphic>
          </wp:inline>
        </w:drawing>
      </w:r>
    </w:p>
    <w:p w14:paraId="027E3504" w14:textId="77777777" w:rsidR="00D6556B" w:rsidRPr="002072E6" w:rsidRDefault="00D6556B" w:rsidP="00D6556B">
      <w:pPr>
        <w:pStyle w:val="NormalWeb"/>
        <w:spacing w:before="0" w:beforeAutospacing="0" w:after="0" w:afterAutospacing="0"/>
        <w:jc w:val="center"/>
        <w:rPr>
          <w:lang w:val="en-AU"/>
        </w:rPr>
      </w:pPr>
    </w:p>
    <w:p w14:paraId="5A5B942B" w14:textId="77777777" w:rsidR="00D64B56" w:rsidRPr="002072E6" w:rsidRDefault="00D64B56">
      <w:pPr>
        <w:rPr>
          <w:rFonts w:eastAsia="MS PGothic"/>
          <w:b/>
          <w:bCs/>
          <w:lang w:val="en-AU"/>
        </w:rPr>
      </w:pPr>
      <w:r w:rsidRPr="002072E6">
        <w:rPr>
          <w:rFonts w:eastAsia="MS PGothic"/>
          <w:b/>
          <w:bCs/>
          <w:lang w:val="en-AU"/>
        </w:rPr>
        <w:br w:type="page"/>
      </w:r>
    </w:p>
    <w:p w14:paraId="3EC479A0" w14:textId="1683D3A8" w:rsidR="00D6556B" w:rsidRPr="002072E6" w:rsidRDefault="00D6556B" w:rsidP="00516FCF">
      <w:pPr>
        <w:jc w:val="both"/>
        <w:rPr>
          <w:rFonts w:eastAsia="MS PGothic"/>
          <w:lang w:val="en-AU"/>
        </w:rPr>
      </w:pPr>
      <w:r w:rsidRPr="002072E6">
        <w:rPr>
          <w:rFonts w:eastAsia="MS PGothic"/>
          <w:b/>
          <w:bCs/>
          <w:lang w:val="en-AU"/>
        </w:rPr>
        <w:lastRenderedPageBreak/>
        <w:t>Table NMLS-</w:t>
      </w:r>
      <w:r w:rsidRPr="002072E6">
        <w:rPr>
          <w:rFonts w:eastAsiaTheme="minorEastAsia"/>
          <w:b/>
          <w:bCs/>
          <w:lang w:val="en-AU"/>
        </w:rPr>
        <w:t>0</w:t>
      </w:r>
      <w:r w:rsidRPr="002072E6">
        <w:rPr>
          <w:rFonts w:eastAsia="MS PGothic"/>
          <w:b/>
          <w:bCs/>
          <w:lang w:val="en-AU"/>
        </w:rPr>
        <w:t xml:space="preserve">3. </w:t>
      </w:r>
      <w:r w:rsidRPr="002072E6">
        <w:rPr>
          <w:rFonts w:eastAsia="MS PGothic"/>
          <w:lang w:val="en-AU"/>
        </w:rPr>
        <w:t xml:space="preserve">Projected median values of </w:t>
      </w:r>
      <w:r w:rsidRPr="002072E6">
        <w:rPr>
          <w:rFonts w:eastAsiaTheme="minorEastAsia"/>
          <w:lang w:val="en-AU"/>
        </w:rPr>
        <w:t>WCNPO</w:t>
      </w:r>
      <w:r w:rsidRPr="002072E6">
        <w:rPr>
          <w:rFonts w:eastAsia="MS PGothic"/>
          <w:lang w:val="en-AU"/>
        </w:rPr>
        <w:t xml:space="preserve"> striped marlin spawning stock biomass (SSB, t), catch (t), and probability of reaching 20%SSB0 under five constant fishing mortality rate (F) and ten constant catch scenarios during 2018-2037. For scenarios which have a 60% probability of reaching the target of 20%SSB</w:t>
      </w:r>
      <w:r w:rsidRPr="002072E6">
        <w:rPr>
          <w:rFonts w:eastAsia="MS PGothic"/>
          <w:vertAlign w:val="subscript"/>
          <w:lang w:val="en-AU"/>
        </w:rPr>
        <w:t>F=0</w:t>
      </w:r>
      <w:r w:rsidRPr="002072E6">
        <w:rPr>
          <w:rFonts w:eastAsia="MS PGothic"/>
          <w:lang w:val="en-AU"/>
        </w:rPr>
        <w:t>, the year in which this occurs is provided; NA indicates projections that did not meet this criterion. Note that 20%SSB</w:t>
      </w:r>
      <w:r w:rsidRPr="002072E6">
        <w:rPr>
          <w:rFonts w:eastAsia="MS PGothic"/>
          <w:vertAlign w:val="subscript"/>
          <w:lang w:val="en-AU"/>
        </w:rPr>
        <w:t>F=0</w:t>
      </w:r>
      <w:r w:rsidRPr="002072E6">
        <w:rPr>
          <w:rFonts w:eastAsia="MS PGothic"/>
          <w:lang w:val="en-AU"/>
        </w:rPr>
        <w:t xml:space="preserve"> is 3,610 t and SSB</w:t>
      </w:r>
      <w:r w:rsidRPr="002072E6">
        <w:rPr>
          <w:rFonts w:eastAsia="MS PGothic"/>
          <w:vertAlign w:val="subscript"/>
          <w:lang w:val="en-AU"/>
        </w:rPr>
        <w:t>MSY</w:t>
      </w:r>
      <w:r w:rsidRPr="002072E6">
        <w:rPr>
          <w:rFonts w:eastAsia="MS PGothic"/>
          <w:lang w:val="en-AU"/>
        </w:rPr>
        <w:t xml:space="preserve"> is 2,604 t. </w:t>
      </w:r>
    </w:p>
    <w:p w14:paraId="127AC68F" w14:textId="77777777" w:rsidR="00D6556B" w:rsidRPr="002072E6" w:rsidRDefault="00D6556B" w:rsidP="00D6556B">
      <w:pPr>
        <w:rPr>
          <w:lang w:val="en-AU"/>
        </w:rPr>
      </w:pPr>
      <w:r w:rsidRPr="002072E6">
        <w:rPr>
          <w:noProof/>
          <w:lang w:eastAsia="zh-CN" w:bidi="mn-Mong-CN"/>
        </w:rPr>
        <w:drawing>
          <wp:inline distT="0" distB="0" distL="0" distR="0" wp14:anchorId="48256863" wp14:editId="5E228298">
            <wp:extent cx="5396230" cy="5430520"/>
            <wp:effectExtent l="0" t="0" r="1270" b="5080"/>
            <wp:docPr id="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9-08-18 14.24.55.png"/>
                    <pic:cNvPicPr/>
                  </pic:nvPicPr>
                  <pic:blipFill>
                    <a:blip r:embed="rId77">
                      <a:extLst>
                        <a:ext uri="{28A0092B-C50C-407E-A947-70E740481C1C}">
                          <a14:useLocalDpi xmlns:a14="http://schemas.microsoft.com/office/drawing/2010/main" val="0"/>
                        </a:ext>
                      </a:extLst>
                    </a:blip>
                    <a:stretch>
                      <a:fillRect/>
                    </a:stretch>
                  </pic:blipFill>
                  <pic:spPr>
                    <a:xfrm>
                      <a:off x="0" y="0"/>
                      <a:ext cx="5396230" cy="5430520"/>
                    </a:xfrm>
                    <a:prstGeom prst="rect">
                      <a:avLst/>
                    </a:prstGeom>
                  </pic:spPr>
                </pic:pic>
              </a:graphicData>
            </a:graphic>
          </wp:inline>
        </w:drawing>
      </w:r>
    </w:p>
    <w:p w14:paraId="0B200E88" w14:textId="77777777" w:rsidR="00D6556B" w:rsidRPr="002072E6" w:rsidRDefault="00D6556B" w:rsidP="00D6556B">
      <w:pPr>
        <w:rPr>
          <w:lang w:val="en-AU"/>
        </w:rPr>
      </w:pPr>
    </w:p>
    <w:p w14:paraId="67DA1BD2" w14:textId="01840537" w:rsidR="00D6556B" w:rsidRPr="002072E6" w:rsidRDefault="00D6556B" w:rsidP="00D6556B">
      <w:pPr>
        <w:rPr>
          <w:lang w:val="en-AU"/>
        </w:rPr>
      </w:pPr>
    </w:p>
    <w:p w14:paraId="356A2BC5" w14:textId="31F203F8" w:rsidR="00D6556B" w:rsidRPr="002072E6" w:rsidRDefault="00D6556B" w:rsidP="00D6556B">
      <w:pPr>
        <w:rPr>
          <w:lang w:val="en-AU"/>
        </w:rPr>
      </w:pPr>
    </w:p>
    <w:p w14:paraId="08EB57D3" w14:textId="08AB1643" w:rsidR="00D64B56" w:rsidRPr="002072E6" w:rsidRDefault="00D64B56" w:rsidP="00D64B56">
      <w:pPr>
        <w:rPr>
          <w:lang w:val="en-AU"/>
        </w:rPr>
      </w:pPr>
      <w:r w:rsidRPr="002072E6">
        <w:rPr>
          <w:noProof/>
          <w:lang w:eastAsia="zh-CN" w:bidi="mn-Mong-CN"/>
        </w:rPr>
        <w:lastRenderedPageBreak/>
        <w:drawing>
          <wp:anchor distT="0" distB="0" distL="114300" distR="114300" simplePos="0" relativeHeight="251664384" behindDoc="0" locked="0" layoutInCell="1" allowOverlap="1" wp14:anchorId="5C299FE5" wp14:editId="528B3442">
            <wp:simplePos x="0" y="0"/>
            <wp:positionH relativeFrom="column">
              <wp:posOffset>0</wp:posOffset>
            </wp:positionH>
            <wp:positionV relativeFrom="paragraph">
              <wp:posOffset>406400</wp:posOffset>
            </wp:positionV>
            <wp:extent cx="5359400" cy="7340600"/>
            <wp:effectExtent l="0" t="0" r="0" b="0"/>
            <wp:wrapTopAndBottom/>
            <wp:docPr id="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8-18 14.26.48.png"/>
                    <pic:cNvPicPr/>
                  </pic:nvPicPr>
                  <pic:blipFill>
                    <a:blip r:embed="rId79">
                      <a:extLst>
                        <a:ext uri="{28A0092B-C50C-407E-A947-70E740481C1C}">
                          <a14:useLocalDpi xmlns:a14="http://schemas.microsoft.com/office/drawing/2010/main" val="0"/>
                        </a:ext>
                      </a:extLst>
                    </a:blip>
                    <a:stretch>
                      <a:fillRect/>
                    </a:stretch>
                  </pic:blipFill>
                  <pic:spPr>
                    <a:xfrm>
                      <a:off x="0" y="0"/>
                      <a:ext cx="5359400" cy="7340600"/>
                    </a:xfrm>
                    <a:prstGeom prst="rect">
                      <a:avLst/>
                    </a:prstGeom>
                  </pic:spPr>
                </pic:pic>
              </a:graphicData>
            </a:graphic>
          </wp:anchor>
        </w:drawing>
      </w:r>
      <w:r w:rsidRPr="002072E6">
        <w:rPr>
          <w:noProof/>
          <w:lang w:eastAsia="zh-CN" w:bidi="mn-Mong-CN"/>
        </w:rPr>
        <w:drawing>
          <wp:anchor distT="0" distB="0" distL="114300" distR="114300" simplePos="0" relativeHeight="251661312" behindDoc="0" locked="0" layoutInCell="1" allowOverlap="1" wp14:anchorId="70186055" wp14:editId="3D166A75">
            <wp:simplePos x="0" y="0"/>
            <wp:positionH relativeFrom="column">
              <wp:posOffset>0</wp:posOffset>
            </wp:positionH>
            <wp:positionV relativeFrom="paragraph">
              <wp:posOffset>283845</wp:posOffset>
            </wp:positionV>
            <wp:extent cx="5346700" cy="7378700"/>
            <wp:effectExtent l="0" t="0" r="6350" b="0"/>
            <wp:wrapTopAndBottom/>
            <wp:docPr id="4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8-18 14.25.43.png"/>
                    <pic:cNvPicPr/>
                  </pic:nvPicPr>
                  <pic:blipFill>
                    <a:blip r:embed="rId78">
                      <a:extLst>
                        <a:ext uri="{28A0092B-C50C-407E-A947-70E740481C1C}">
                          <a14:useLocalDpi xmlns:a14="http://schemas.microsoft.com/office/drawing/2010/main" val="0"/>
                        </a:ext>
                      </a:extLst>
                    </a:blip>
                    <a:stretch>
                      <a:fillRect/>
                    </a:stretch>
                  </pic:blipFill>
                  <pic:spPr>
                    <a:xfrm>
                      <a:off x="0" y="0"/>
                      <a:ext cx="5346700" cy="7378700"/>
                    </a:xfrm>
                    <a:prstGeom prst="rect">
                      <a:avLst/>
                    </a:prstGeom>
                  </pic:spPr>
                </pic:pic>
              </a:graphicData>
            </a:graphic>
          </wp:anchor>
        </w:drawing>
      </w:r>
      <w:r w:rsidRPr="002072E6">
        <w:rPr>
          <w:b/>
          <w:bCs/>
          <w:lang w:val="en-AU"/>
        </w:rPr>
        <w:t xml:space="preserve">Table NMLS-03 </w:t>
      </w:r>
      <w:r w:rsidRPr="002072E6">
        <w:rPr>
          <w:lang w:val="en-AU"/>
        </w:rPr>
        <w:t>(continued)</w:t>
      </w:r>
      <w:r w:rsidRPr="002072E6">
        <w:rPr>
          <w:b/>
          <w:bCs/>
          <w:lang w:val="en-AU"/>
        </w:rPr>
        <w:t xml:space="preserve">. </w:t>
      </w:r>
    </w:p>
    <w:p w14:paraId="451DEE4C" w14:textId="1AD56C5E" w:rsidR="00D6556B" w:rsidRPr="002072E6" w:rsidRDefault="00D6556B" w:rsidP="00D6556B">
      <w:pPr>
        <w:rPr>
          <w:lang w:val="en-AU"/>
        </w:rPr>
      </w:pPr>
    </w:p>
    <w:p w14:paraId="5AB2EB3A" w14:textId="77777777" w:rsidR="00D64B56" w:rsidRPr="002072E6" w:rsidRDefault="00D64B56">
      <w:pPr>
        <w:rPr>
          <w:b/>
          <w:bCs/>
          <w:lang w:val="en-AU"/>
        </w:rPr>
      </w:pPr>
      <w:r w:rsidRPr="002072E6">
        <w:rPr>
          <w:b/>
          <w:bCs/>
          <w:lang w:val="en-AU"/>
        </w:rPr>
        <w:br w:type="page"/>
      </w:r>
    </w:p>
    <w:p w14:paraId="284BA943" w14:textId="2681C017" w:rsidR="00D6556B" w:rsidRPr="002072E6" w:rsidRDefault="00D64B56" w:rsidP="00D6556B">
      <w:pPr>
        <w:rPr>
          <w:lang w:val="en-AU"/>
        </w:rPr>
      </w:pPr>
      <w:r w:rsidRPr="002072E6">
        <w:rPr>
          <w:b/>
          <w:bCs/>
          <w:lang w:val="en-AU"/>
        </w:rPr>
        <w:lastRenderedPageBreak/>
        <w:t xml:space="preserve">Table NMLS-03 </w:t>
      </w:r>
      <w:r w:rsidRPr="002072E6">
        <w:rPr>
          <w:lang w:val="en-AU"/>
        </w:rPr>
        <w:t>(continued)</w:t>
      </w:r>
      <w:r w:rsidRPr="002072E6">
        <w:rPr>
          <w:b/>
          <w:bCs/>
          <w:lang w:val="en-AU"/>
        </w:rPr>
        <w:t>.</w:t>
      </w:r>
    </w:p>
    <w:p w14:paraId="79A92609" w14:textId="77777777" w:rsidR="00D6556B" w:rsidRPr="002072E6" w:rsidRDefault="00D6556B" w:rsidP="00D6556B">
      <w:pPr>
        <w:rPr>
          <w:lang w:val="en-AU"/>
        </w:rPr>
      </w:pPr>
      <w:r w:rsidRPr="002072E6">
        <w:rPr>
          <w:noProof/>
          <w:lang w:eastAsia="zh-CN" w:bidi="mn-Mong-CN"/>
        </w:rPr>
        <w:drawing>
          <wp:inline distT="0" distB="0" distL="0" distR="0" wp14:anchorId="37103322" wp14:editId="038681D0">
            <wp:extent cx="5396230" cy="2196465"/>
            <wp:effectExtent l="0" t="0" r="1270" b="635"/>
            <wp:docPr id="5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8-18 14.27.45.png"/>
                    <pic:cNvPicPr/>
                  </pic:nvPicPr>
                  <pic:blipFill>
                    <a:blip r:embed="rId80">
                      <a:extLst>
                        <a:ext uri="{28A0092B-C50C-407E-A947-70E740481C1C}">
                          <a14:useLocalDpi xmlns:a14="http://schemas.microsoft.com/office/drawing/2010/main" val="0"/>
                        </a:ext>
                      </a:extLst>
                    </a:blip>
                    <a:stretch>
                      <a:fillRect/>
                    </a:stretch>
                  </pic:blipFill>
                  <pic:spPr>
                    <a:xfrm>
                      <a:off x="0" y="0"/>
                      <a:ext cx="5396230" cy="2196465"/>
                    </a:xfrm>
                    <a:prstGeom prst="rect">
                      <a:avLst/>
                    </a:prstGeom>
                  </pic:spPr>
                </pic:pic>
              </a:graphicData>
            </a:graphic>
          </wp:inline>
        </w:drawing>
      </w:r>
    </w:p>
    <w:p w14:paraId="69251809" w14:textId="1CF6E4BE" w:rsidR="00D6556B" w:rsidRPr="002072E6" w:rsidRDefault="00D6556B" w:rsidP="00D6556B">
      <w:pPr>
        <w:rPr>
          <w:lang w:val="en-AU"/>
        </w:rPr>
      </w:pPr>
    </w:p>
    <w:p w14:paraId="46B20A3D" w14:textId="2387952B" w:rsidR="00D64B56" w:rsidRPr="002072E6" w:rsidRDefault="00D64B56" w:rsidP="00D6556B">
      <w:pPr>
        <w:rPr>
          <w:lang w:val="en-AU"/>
        </w:rPr>
      </w:pPr>
    </w:p>
    <w:p w14:paraId="23726558" w14:textId="76A6A8D2" w:rsidR="00D64B56" w:rsidRPr="002072E6" w:rsidRDefault="00D64B56" w:rsidP="00D6556B">
      <w:pPr>
        <w:rPr>
          <w:lang w:val="en-AU"/>
        </w:rPr>
      </w:pPr>
    </w:p>
    <w:p w14:paraId="72A787E8" w14:textId="2015C6CB" w:rsidR="00D64B56" w:rsidRPr="002072E6" w:rsidRDefault="00D64B56" w:rsidP="00D6556B">
      <w:pPr>
        <w:rPr>
          <w:lang w:val="en-AU"/>
        </w:rPr>
      </w:pPr>
    </w:p>
    <w:p w14:paraId="7E7828CB" w14:textId="62C1E5C9" w:rsidR="00D64B56" w:rsidRPr="002072E6" w:rsidRDefault="00D64B56" w:rsidP="00D6556B">
      <w:pPr>
        <w:rPr>
          <w:lang w:val="en-AU"/>
        </w:rPr>
      </w:pPr>
    </w:p>
    <w:p w14:paraId="43993B8B" w14:textId="688E1012" w:rsidR="00D64B56" w:rsidRPr="002072E6" w:rsidRDefault="00D64B56" w:rsidP="00D6556B">
      <w:pPr>
        <w:rPr>
          <w:lang w:val="en-AU"/>
        </w:rPr>
      </w:pPr>
    </w:p>
    <w:p w14:paraId="2D0B74CE" w14:textId="77777777" w:rsidR="00D64B56" w:rsidRPr="002072E6" w:rsidRDefault="00D64B56" w:rsidP="00D6556B">
      <w:pPr>
        <w:rPr>
          <w:lang w:val="en-AU"/>
        </w:rPr>
      </w:pPr>
    </w:p>
    <w:p w14:paraId="4F17F958" w14:textId="77777777" w:rsidR="00D6556B" w:rsidRPr="002072E6" w:rsidRDefault="00D6556B" w:rsidP="00D6556B">
      <w:pPr>
        <w:rPr>
          <w:lang w:val="en-AU"/>
        </w:rPr>
      </w:pPr>
      <w:r w:rsidRPr="002072E6">
        <w:rPr>
          <w:noProof/>
          <w:lang w:eastAsia="zh-CN" w:bidi="mn-Mong-CN"/>
        </w:rPr>
        <w:drawing>
          <wp:inline distT="0" distB="0" distL="0" distR="0" wp14:anchorId="5A2EAF99" wp14:editId="4C1372C6">
            <wp:extent cx="5396230" cy="2953385"/>
            <wp:effectExtent l="0" t="0" r="1270" b="5715"/>
            <wp:docPr id="5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9-08-18 14.28.49.png"/>
                    <pic:cNvPicPr/>
                  </pic:nvPicPr>
                  <pic:blipFill>
                    <a:blip r:embed="rId127">
                      <a:extLst>
                        <a:ext uri="{28A0092B-C50C-407E-A947-70E740481C1C}">
                          <a14:useLocalDpi xmlns:a14="http://schemas.microsoft.com/office/drawing/2010/main" val="0"/>
                        </a:ext>
                      </a:extLst>
                    </a:blip>
                    <a:stretch>
                      <a:fillRect/>
                    </a:stretch>
                  </pic:blipFill>
                  <pic:spPr>
                    <a:xfrm>
                      <a:off x="0" y="0"/>
                      <a:ext cx="5396230" cy="2953385"/>
                    </a:xfrm>
                    <a:prstGeom prst="rect">
                      <a:avLst/>
                    </a:prstGeom>
                  </pic:spPr>
                </pic:pic>
              </a:graphicData>
            </a:graphic>
          </wp:inline>
        </w:drawing>
      </w:r>
    </w:p>
    <w:p w14:paraId="65C58A45" w14:textId="77777777" w:rsidR="00D6556B" w:rsidRPr="002072E6" w:rsidRDefault="00D6556B" w:rsidP="00516FCF">
      <w:pPr>
        <w:jc w:val="both"/>
        <w:rPr>
          <w:rFonts w:eastAsia="MS PGothic"/>
          <w:lang w:val="en-AU"/>
        </w:rPr>
      </w:pPr>
      <w:r w:rsidRPr="002072E6">
        <w:rPr>
          <w:rFonts w:eastAsia="MS PGothic"/>
          <w:b/>
          <w:bCs/>
          <w:lang w:val="en-AU"/>
        </w:rPr>
        <w:t xml:space="preserve">Figure </w:t>
      </w:r>
      <w:r w:rsidRPr="002072E6">
        <w:rPr>
          <w:rFonts w:eastAsiaTheme="minorEastAsia"/>
          <w:b/>
          <w:bCs/>
          <w:lang w:val="en-AU"/>
        </w:rPr>
        <w:t>N</w:t>
      </w:r>
      <w:r w:rsidRPr="002072E6">
        <w:rPr>
          <w:rFonts w:eastAsia="MS PGothic"/>
          <w:b/>
          <w:bCs/>
          <w:lang w:val="en-AU"/>
        </w:rPr>
        <w:t>MLS-</w:t>
      </w:r>
      <w:r w:rsidRPr="002072E6">
        <w:rPr>
          <w:rFonts w:eastAsiaTheme="minorEastAsia"/>
          <w:b/>
          <w:bCs/>
          <w:lang w:val="en-AU"/>
        </w:rPr>
        <w:t>0</w:t>
      </w:r>
      <w:r w:rsidRPr="002072E6">
        <w:rPr>
          <w:rFonts w:eastAsia="MS PGothic"/>
          <w:b/>
          <w:bCs/>
          <w:lang w:val="en-AU"/>
        </w:rPr>
        <w:t xml:space="preserve">1. </w:t>
      </w:r>
      <w:r w:rsidRPr="002072E6">
        <w:rPr>
          <w:rFonts w:eastAsia="MS PGothic"/>
          <w:lang w:val="en-AU"/>
        </w:rPr>
        <w:t>Time series of estimates of (a) population biomass (age 1+), (b) spawning biomass, (c) recruitment (age-0 fish), and (d) instantaneous fishing mortality (average for age 3-12, year</w:t>
      </w:r>
      <w:r w:rsidRPr="002072E6">
        <w:rPr>
          <w:rFonts w:eastAsia="MS PGothic"/>
          <w:position w:val="6"/>
          <w:lang w:val="en-AU"/>
        </w:rPr>
        <w:t>-1</w:t>
      </w:r>
      <w:r w:rsidRPr="002072E6">
        <w:rPr>
          <w:rFonts w:eastAsia="MS PGothic"/>
          <w:lang w:val="en-AU"/>
        </w:rPr>
        <w:t xml:space="preserve">) for </w:t>
      </w:r>
      <w:r w:rsidRPr="002072E6">
        <w:rPr>
          <w:rFonts w:eastAsiaTheme="minorEastAsia"/>
          <w:lang w:val="en-AU"/>
        </w:rPr>
        <w:t>WCNPO</w:t>
      </w:r>
      <w:r w:rsidRPr="002072E6">
        <w:rPr>
          <w:rFonts w:eastAsia="MS PGothic"/>
          <w:lang w:val="en-AU"/>
        </w:rPr>
        <w:t xml:space="preserve"> striped marlin (derived from the 2019 stock assessment. The circles represent the maximum likelihood estimates by year for each quantity and the error bars represent the uncertainty of the estimates (95% confidence intervals), green dashed lines indicate SSB</w:t>
      </w:r>
      <w:r w:rsidRPr="002072E6">
        <w:rPr>
          <w:rFonts w:eastAsia="MS PGothic"/>
          <w:vertAlign w:val="subscript"/>
          <w:lang w:val="en-AU"/>
        </w:rPr>
        <w:t>MSY</w:t>
      </w:r>
      <w:r w:rsidRPr="002072E6">
        <w:rPr>
          <w:rFonts w:eastAsia="MS PGothic"/>
          <w:lang w:val="en-AU"/>
        </w:rPr>
        <w:t xml:space="preserve"> and F</w:t>
      </w:r>
      <w:r w:rsidRPr="002072E6">
        <w:rPr>
          <w:rFonts w:eastAsia="MS PGothic"/>
          <w:vertAlign w:val="subscript"/>
          <w:lang w:val="en-AU"/>
        </w:rPr>
        <w:t>MSY</w:t>
      </w:r>
      <w:r w:rsidRPr="002072E6">
        <w:rPr>
          <w:rFonts w:eastAsia="MS PGothic"/>
          <w:lang w:val="en-AU"/>
        </w:rPr>
        <w:t xml:space="preserve">. </w:t>
      </w:r>
    </w:p>
    <w:p w14:paraId="66566915" w14:textId="77777777" w:rsidR="00D6556B" w:rsidRPr="002072E6" w:rsidRDefault="00D6556B" w:rsidP="00D6556B">
      <w:pPr>
        <w:rPr>
          <w:lang w:val="en-AU"/>
        </w:rPr>
      </w:pPr>
      <w:r w:rsidRPr="002072E6">
        <w:rPr>
          <w:noProof/>
          <w:lang w:eastAsia="zh-CN" w:bidi="mn-Mong-CN"/>
        </w:rPr>
        <w:lastRenderedPageBreak/>
        <w:drawing>
          <wp:inline distT="0" distB="0" distL="0" distR="0" wp14:anchorId="2126E8E1" wp14:editId="6CC0B622">
            <wp:extent cx="5396230" cy="5104130"/>
            <wp:effectExtent l="0" t="0" r="1270" b="1270"/>
            <wp:docPr id="5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9-08-18 14.32.02.png"/>
                    <pic:cNvPicPr/>
                  </pic:nvPicPr>
                  <pic:blipFill>
                    <a:blip r:embed="rId128">
                      <a:extLst>
                        <a:ext uri="{28A0092B-C50C-407E-A947-70E740481C1C}">
                          <a14:useLocalDpi xmlns:a14="http://schemas.microsoft.com/office/drawing/2010/main" val="0"/>
                        </a:ext>
                      </a:extLst>
                    </a:blip>
                    <a:stretch>
                      <a:fillRect/>
                    </a:stretch>
                  </pic:blipFill>
                  <pic:spPr>
                    <a:xfrm>
                      <a:off x="0" y="0"/>
                      <a:ext cx="5396230" cy="5104130"/>
                    </a:xfrm>
                    <a:prstGeom prst="rect">
                      <a:avLst/>
                    </a:prstGeom>
                  </pic:spPr>
                </pic:pic>
              </a:graphicData>
            </a:graphic>
          </wp:inline>
        </w:drawing>
      </w:r>
    </w:p>
    <w:p w14:paraId="1C0A39AD" w14:textId="77777777" w:rsidR="00D6556B" w:rsidRPr="002072E6" w:rsidRDefault="00D6556B" w:rsidP="00516FCF">
      <w:pPr>
        <w:jc w:val="both"/>
        <w:rPr>
          <w:rFonts w:eastAsia="MS PGothic"/>
          <w:lang w:val="en-AU"/>
        </w:rPr>
      </w:pPr>
      <w:r w:rsidRPr="002072E6">
        <w:rPr>
          <w:rFonts w:eastAsia="MS PGothic"/>
          <w:b/>
          <w:bCs/>
          <w:lang w:val="en-AU"/>
        </w:rPr>
        <w:t>Figure NMLS-</w:t>
      </w:r>
      <w:r w:rsidRPr="002072E6">
        <w:rPr>
          <w:rFonts w:eastAsiaTheme="minorEastAsia"/>
          <w:b/>
          <w:bCs/>
          <w:lang w:val="en-AU"/>
        </w:rPr>
        <w:t>0</w:t>
      </w:r>
      <w:r w:rsidRPr="002072E6">
        <w:rPr>
          <w:rFonts w:eastAsia="MS PGothic"/>
          <w:b/>
          <w:bCs/>
          <w:lang w:val="en-AU"/>
        </w:rPr>
        <w:t xml:space="preserve">2. </w:t>
      </w:r>
      <w:r w:rsidRPr="002072E6">
        <w:rPr>
          <w:rFonts w:eastAsia="MS PGothic"/>
          <w:lang w:val="en-AU"/>
        </w:rPr>
        <w:t xml:space="preserve">Kobe plot of the time series of estimates of relative fishing mortality (average of age 3-12) and relative spawning stock biomass of </w:t>
      </w:r>
      <w:r w:rsidRPr="002072E6">
        <w:rPr>
          <w:rFonts w:eastAsiaTheme="minorEastAsia"/>
          <w:lang w:val="en-AU"/>
        </w:rPr>
        <w:t>WCNPO</w:t>
      </w:r>
      <w:r w:rsidRPr="002072E6">
        <w:rPr>
          <w:rFonts w:eastAsia="MS PGothic"/>
          <w:lang w:val="en-AU"/>
        </w:rPr>
        <w:t xml:space="preserve"> striped marlin during 1975-2017. The white square denotes the first year (1975) of the assessment, the white circle denotes 2004, and the white triangle denotes the last year (2017) of the assessment. </w:t>
      </w:r>
    </w:p>
    <w:p w14:paraId="4F535CAA" w14:textId="77777777" w:rsidR="00D6556B" w:rsidRPr="002072E6" w:rsidRDefault="00D6556B" w:rsidP="00D6556B">
      <w:pPr>
        <w:rPr>
          <w:lang w:val="en-AU"/>
        </w:rPr>
      </w:pPr>
      <w:r w:rsidRPr="002072E6">
        <w:rPr>
          <w:noProof/>
          <w:lang w:eastAsia="zh-CN" w:bidi="mn-Mong-CN"/>
        </w:rPr>
        <w:lastRenderedPageBreak/>
        <w:drawing>
          <wp:inline distT="0" distB="0" distL="0" distR="0" wp14:anchorId="3818319C" wp14:editId="1333FFDF">
            <wp:extent cx="5257800" cy="6464300"/>
            <wp:effectExtent l="0" t="0" r="0" b="0"/>
            <wp:docPr id="4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9-08-18 14.33.03.png"/>
                    <pic:cNvPicPr/>
                  </pic:nvPicPr>
                  <pic:blipFill>
                    <a:blip r:embed="rId129">
                      <a:extLst>
                        <a:ext uri="{28A0092B-C50C-407E-A947-70E740481C1C}">
                          <a14:useLocalDpi xmlns:a14="http://schemas.microsoft.com/office/drawing/2010/main" val="0"/>
                        </a:ext>
                      </a:extLst>
                    </a:blip>
                    <a:stretch>
                      <a:fillRect/>
                    </a:stretch>
                  </pic:blipFill>
                  <pic:spPr>
                    <a:xfrm>
                      <a:off x="0" y="0"/>
                      <a:ext cx="5257800" cy="6464300"/>
                    </a:xfrm>
                    <a:prstGeom prst="rect">
                      <a:avLst/>
                    </a:prstGeom>
                  </pic:spPr>
                </pic:pic>
              </a:graphicData>
            </a:graphic>
          </wp:inline>
        </w:drawing>
      </w:r>
    </w:p>
    <w:p w14:paraId="4C16D626" w14:textId="77777777" w:rsidR="00D6556B" w:rsidRPr="002072E6" w:rsidRDefault="00D6556B" w:rsidP="00516FCF">
      <w:pPr>
        <w:jc w:val="both"/>
        <w:rPr>
          <w:rFonts w:eastAsia="MS PGothic"/>
          <w:lang w:val="en-AU"/>
        </w:rPr>
      </w:pPr>
      <w:r w:rsidRPr="002072E6">
        <w:rPr>
          <w:rFonts w:eastAsia="MS PGothic"/>
          <w:b/>
          <w:bCs/>
          <w:lang w:val="en-AU"/>
        </w:rPr>
        <w:t>Figure NMLS-</w:t>
      </w:r>
      <w:r w:rsidRPr="002072E6">
        <w:rPr>
          <w:rFonts w:eastAsiaTheme="minorEastAsia"/>
          <w:b/>
          <w:bCs/>
          <w:lang w:val="en-AU"/>
        </w:rPr>
        <w:t>0</w:t>
      </w:r>
      <w:r w:rsidRPr="002072E6">
        <w:rPr>
          <w:rFonts w:eastAsia="MS PGothic"/>
          <w:b/>
          <w:bCs/>
          <w:lang w:val="en-AU"/>
        </w:rPr>
        <w:t xml:space="preserve">3. </w:t>
      </w:r>
      <w:r w:rsidRPr="002072E6">
        <w:rPr>
          <w:rFonts w:eastAsia="MS PGothic"/>
          <w:lang w:val="en-AU"/>
        </w:rPr>
        <w:t xml:space="preserve">Historical and projected trajectories of spawning biomass and total catch from the </w:t>
      </w:r>
      <w:r w:rsidRPr="002072E6">
        <w:rPr>
          <w:rFonts w:eastAsiaTheme="minorEastAsia"/>
          <w:lang w:val="en-AU"/>
        </w:rPr>
        <w:t>WCNPO</w:t>
      </w:r>
      <w:r w:rsidRPr="002072E6">
        <w:rPr>
          <w:rFonts w:eastAsia="MS PGothic"/>
          <w:lang w:val="en-AU"/>
        </w:rPr>
        <w:t xml:space="preserve"> striped marlin base case model based upon F scenarios (projection 1-10): (a) projected spawning biomass and (b) projected catch. </w:t>
      </w:r>
    </w:p>
    <w:p w14:paraId="23225B54" w14:textId="77777777" w:rsidR="00D6556B" w:rsidRPr="002072E6" w:rsidRDefault="00D6556B" w:rsidP="00D6556B">
      <w:pPr>
        <w:rPr>
          <w:lang w:val="en-AU"/>
        </w:rPr>
      </w:pPr>
    </w:p>
    <w:p w14:paraId="78167217" w14:textId="77777777" w:rsidR="00D6556B" w:rsidRPr="002072E6" w:rsidRDefault="00D6556B" w:rsidP="00D6556B">
      <w:pPr>
        <w:rPr>
          <w:lang w:val="en-AU"/>
        </w:rPr>
      </w:pPr>
      <w:r w:rsidRPr="002072E6">
        <w:rPr>
          <w:noProof/>
          <w:lang w:eastAsia="zh-CN" w:bidi="mn-Mong-CN"/>
        </w:rPr>
        <w:lastRenderedPageBreak/>
        <w:drawing>
          <wp:inline distT="0" distB="0" distL="0" distR="0" wp14:anchorId="4CEBCB74" wp14:editId="0CE8F8E3">
            <wp:extent cx="5092700" cy="6731000"/>
            <wp:effectExtent l="0" t="0" r="0" b="0"/>
            <wp:docPr id="4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19-08-18 14.34.36.png"/>
                    <pic:cNvPicPr/>
                  </pic:nvPicPr>
                  <pic:blipFill>
                    <a:blip r:embed="rId130">
                      <a:extLst>
                        <a:ext uri="{28A0092B-C50C-407E-A947-70E740481C1C}">
                          <a14:useLocalDpi xmlns:a14="http://schemas.microsoft.com/office/drawing/2010/main" val="0"/>
                        </a:ext>
                      </a:extLst>
                    </a:blip>
                    <a:stretch>
                      <a:fillRect/>
                    </a:stretch>
                  </pic:blipFill>
                  <pic:spPr>
                    <a:xfrm>
                      <a:off x="0" y="0"/>
                      <a:ext cx="5092700" cy="6731000"/>
                    </a:xfrm>
                    <a:prstGeom prst="rect">
                      <a:avLst/>
                    </a:prstGeom>
                  </pic:spPr>
                </pic:pic>
              </a:graphicData>
            </a:graphic>
          </wp:inline>
        </w:drawing>
      </w:r>
    </w:p>
    <w:p w14:paraId="1023CEA0" w14:textId="77777777" w:rsidR="00D6556B" w:rsidRPr="002072E6" w:rsidRDefault="00D6556B" w:rsidP="00516FCF">
      <w:pPr>
        <w:jc w:val="both"/>
        <w:rPr>
          <w:rFonts w:eastAsia="MS PGothic"/>
          <w:b/>
          <w:bCs/>
          <w:lang w:val="en-AU"/>
        </w:rPr>
      </w:pPr>
      <w:r w:rsidRPr="002072E6">
        <w:rPr>
          <w:rFonts w:eastAsia="MS PGothic"/>
          <w:b/>
          <w:bCs/>
          <w:lang w:val="en-AU"/>
        </w:rPr>
        <w:t>Figure NMLS-</w:t>
      </w:r>
      <w:r w:rsidRPr="002072E6">
        <w:rPr>
          <w:rFonts w:eastAsiaTheme="minorEastAsia"/>
          <w:b/>
          <w:bCs/>
          <w:lang w:val="en-AU"/>
        </w:rPr>
        <w:t>0</w:t>
      </w:r>
      <w:r w:rsidRPr="002072E6">
        <w:rPr>
          <w:rFonts w:eastAsia="MS PGothic"/>
          <w:b/>
          <w:bCs/>
          <w:lang w:val="en-AU"/>
        </w:rPr>
        <w:t xml:space="preserve">4. </w:t>
      </w:r>
      <w:r w:rsidRPr="002072E6">
        <w:rPr>
          <w:rFonts w:eastAsia="MS PGothic"/>
          <w:lang w:val="en-AU"/>
        </w:rPr>
        <w:t xml:space="preserve">Historical and projected trajectories of spawning biomass and total catch from the </w:t>
      </w:r>
      <w:r w:rsidRPr="002072E6">
        <w:rPr>
          <w:rFonts w:eastAsiaTheme="minorEastAsia"/>
          <w:lang w:val="en-AU"/>
        </w:rPr>
        <w:t>WCNPO</w:t>
      </w:r>
      <w:r w:rsidRPr="002072E6">
        <w:rPr>
          <w:rFonts w:eastAsia="MS PGothic"/>
          <w:lang w:val="en-AU"/>
        </w:rPr>
        <w:t xml:space="preserve"> striped marlin base case model based upon constant catch scenarios (projections 11-15): (a) projected spawning biomass; and (b) projected catch.</w:t>
      </w:r>
      <w:r w:rsidRPr="002072E6">
        <w:rPr>
          <w:rFonts w:eastAsia="MS PGothic"/>
          <w:b/>
          <w:bCs/>
          <w:lang w:val="en-AU"/>
        </w:rPr>
        <w:t xml:space="preserve"> </w:t>
      </w:r>
    </w:p>
    <w:p w14:paraId="55FD8A64" w14:textId="77777777" w:rsidR="00D64B56" w:rsidRPr="002072E6" w:rsidRDefault="00D64B56" w:rsidP="00D64B56">
      <w:pPr>
        <w:ind w:left="720"/>
        <w:rPr>
          <w:rFonts w:eastAsia="MS PGothic"/>
          <w:b/>
          <w:bCs/>
          <w:lang w:val="en-AU"/>
        </w:rPr>
      </w:pPr>
    </w:p>
    <w:p w14:paraId="48BA83C0" w14:textId="2B8CDCC0" w:rsidR="00D6556B" w:rsidRPr="002072E6" w:rsidRDefault="00D6556B" w:rsidP="00516FCF">
      <w:pPr>
        <w:ind w:left="720"/>
        <w:jc w:val="both"/>
        <w:rPr>
          <w:rFonts w:eastAsia="MS PGothic"/>
          <w:lang w:val="en-AU"/>
        </w:rPr>
      </w:pPr>
      <w:r w:rsidRPr="002072E6">
        <w:rPr>
          <w:rFonts w:eastAsia="MS PGothic"/>
          <w:lang w:val="en-AU"/>
        </w:rPr>
        <w:t>Note on Figure NMLS-3 and Figure NMLS-4: Black lines are the long-term recruitment scenario results; grey lines show the short-term recruitment scenario results. The red dashed line shows the catch or spawning stock biomass at 20%SSB</w:t>
      </w:r>
      <w:r w:rsidRPr="002072E6">
        <w:rPr>
          <w:rFonts w:eastAsia="MS PGothic"/>
          <w:vertAlign w:val="subscript"/>
          <w:lang w:val="en-AU"/>
        </w:rPr>
        <w:t>F=0</w:t>
      </w:r>
      <w:r w:rsidRPr="002072E6">
        <w:rPr>
          <w:rFonts w:eastAsia="MS PGothic"/>
          <w:lang w:val="en-AU"/>
        </w:rPr>
        <w:t xml:space="preserve"> and the solid red line is the catch or spawning stock biomass at SSB</w:t>
      </w:r>
      <w:r w:rsidRPr="002072E6">
        <w:rPr>
          <w:rFonts w:eastAsia="MS PGothic"/>
          <w:vertAlign w:val="subscript"/>
          <w:lang w:val="en-AU"/>
        </w:rPr>
        <w:t>MSY</w:t>
      </w:r>
      <w:r w:rsidRPr="002072E6">
        <w:rPr>
          <w:rFonts w:eastAsia="MS PGothic"/>
          <w:lang w:val="en-AU"/>
        </w:rPr>
        <w:t>. The list of projection scenarios can be found in Table NMLS-</w:t>
      </w:r>
      <w:r w:rsidRPr="002072E6">
        <w:rPr>
          <w:rFonts w:eastAsiaTheme="minorEastAsia"/>
          <w:lang w:val="en-AU"/>
        </w:rPr>
        <w:t>0</w:t>
      </w:r>
      <w:r w:rsidRPr="002072E6">
        <w:rPr>
          <w:rFonts w:eastAsia="MS PGothic"/>
          <w:lang w:val="en-AU"/>
        </w:rPr>
        <w:t>3.</w:t>
      </w:r>
    </w:p>
    <w:p w14:paraId="2289F266" w14:textId="77777777" w:rsidR="00A61B2B" w:rsidRPr="002072E6" w:rsidRDefault="00A61B2B" w:rsidP="006633A8">
      <w:pPr>
        <w:adjustRightInd w:val="0"/>
        <w:snapToGrid w:val="0"/>
        <w:ind w:firstLineChars="50" w:firstLine="110"/>
        <w:rPr>
          <w:lang w:val="en-AU"/>
        </w:rPr>
      </w:pPr>
    </w:p>
    <w:p w14:paraId="2124F60B" w14:textId="77777777" w:rsidR="001A1C9A" w:rsidRPr="002072E6" w:rsidRDefault="0066474B" w:rsidP="00535DAE">
      <w:pPr>
        <w:pStyle w:val="SC3"/>
        <w:numPr>
          <w:ilvl w:val="2"/>
          <w:numId w:val="26"/>
        </w:numPr>
        <w:spacing w:after="0"/>
        <w:rPr>
          <w:lang w:val="en-AU"/>
        </w:rPr>
      </w:pPr>
      <w:r w:rsidRPr="00FF2381">
        <w:rPr>
          <w:lang w:val="en-AU"/>
        </w:rPr>
        <w:lastRenderedPageBreak/>
        <w:t>Pacific blue marlin</w:t>
      </w:r>
      <w:r w:rsidR="00F81EF0" w:rsidRPr="002072E6">
        <w:rPr>
          <w:lang w:val="en-AU"/>
        </w:rPr>
        <w:t xml:space="preserve"> </w:t>
      </w:r>
      <w:r w:rsidR="00807662" w:rsidRPr="002072E6">
        <w:rPr>
          <w:lang w:val="en-AU"/>
        </w:rPr>
        <w:t>(</w:t>
      </w:r>
      <w:r w:rsidR="00807662" w:rsidRPr="002072E6">
        <w:rPr>
          <w:i/>
          <w:lang w:val="en-AU"/>
        </w:rPr>
        <w:t>Makaira nigricans</w:t>
      </w:r>
      <w:r w:rsidR="00807662" w:rsidRPr="002072E6">
        <w:rPr>
          <w:lang w:val="en-AU"/>
        </w:rPr>
        <w:t>)</w:t>
      </w:r>
      <w:r w:rsidR="00FF2499" w:rsidRPr="002072E6">
        <w:rPr>
          <w:lang w:val="en-AU"/>
        </w:rPr>
        <w:t xml:space="preserve"> </w:t>
      </w:r>
    </w:p>
    <w:p w14:paraId="21FFC64F" w14:textId="77777777" w:rsidR="00A61B2B" w:rsidRPr="002072E6" w:rsidRDefault="00A61B2B" w:rsidP="006633A8">
      <w:pPr>
        <w:pStyle w:val="SC3"/>
        <w:numPr>
          <w:ilvl w:val="0"/>
          <w:numId w:val="0"/>
        </w:numPr>
        <w:spacing w:after="0"/>
        <w:ind w:left="1440"/>
        <w:rPr>
          <w:lang w:val="en-AU"/>
        </w:rPr>
      </w:pPr>
    </w:p>
    <w:p w14:paraId="6C679505" w14:textId="77777777" w:rsidR="0066474B" w:rsidRPr="002072E6" w:rsidRDefault="003734A2" w:rsidP="00535DAE">
      <w:pPr>
        <w:pStyle w:val="SC3"/>
        <w:numPr>
          <w:ilvl w:val="3"/>
          <w:numId w:val="26"/>
        </w:numPr>
        <w:spacing w:after="0"/>
        <w:rPr>
          <w:lang w:val="en-AU"/>
        </w:rPr>
      </w:pPr>
      <w:r w:rsidRPr="002072E6">
        <w:rPr>
          <w:lang w:val="en-AU"/>
        </w:rPr>
        <w:t>R</w:t>
      </w:r>
      <w:r w:rsidR="0066474B" w:rsidRPr="002072E6">
        <w:rPr>
          <w:lang w:val="en-AU"/>
        </w:rPr>
        <w:t>esearch and information</w:t>
      </w:r>
    </w:p>
    <w:p w14:paraId="5CCCD63A" w14:textId="77777777" w:rsidR="00A61B2B" w:rsidRPr="002072E6" w:rsidRDefault="00A61B2B" w:rsidP="006633A8">
      <w:pPr>
        <w:pStyle w:val="SC3"/>
        <w:numPr>
          <w:ilvl w:val="0"/>
          <w:numId w:val="0"/>
        </w:numPr>
        <w:spacing w:after="0"/>
        <w:ind w:left="1800"/>
        <w:rPr>
          <w:lang w:val="en-AU"/>
        </w:rPr>
      </w:pPr>
    </w:p>
    <w:p w14:paraId="39436130" w14:textId="77777777" w:rsidR="006B187A" w:rsidRPr="002072E6" w:rsidRDefault="004F611C" w:rsidP="00535DAE">
      <w:pPr>
        <w:numPr>
          <w:ilvl w:val="0"/>
          <w:numId w:val="2"/>
        </w:numPr>
        <w:autoSpaceDE w:val="0"/>
        <w:autoSpaceDN w:val="0"/>
        <w:adjustRightInd w:val="0"/>
        <w:snapToGrid w:val="0"/>
        <w:ind w:left="0" w:firstLine="0"/>
        <w:jc w:val="both"/>
        <w:rPr>
          <w:lang w:val="en-AU"/>
        </w:rPr>
      </w:pPr>
      <w:r w:rsidRPr="002072E6">
        <w:rPr>
          <w:lang w:val="en-AU"/>
        </w:rPr>
        <w:t>The last</w:t>
      </w:r>
      <w:r w:rsidR="000B636C" w:rsidRPr="002072E6">
        <w:rPr>
          <w:lang w:val="en-AU"/>
        </w:rPr>
        <w:t xml:space="preserve"> </w:t>
      </w:r>
      <w:r w:rsidR="008A3275" w:rsidRPr="00FF2381">
        <w:rPr>
          <w:bCs/>
          <w:lang w:val="en-AU"/>
        </w:rPr>
        <w:t>Pacific blue marlin</w:t>
      </w:r>
      <w:r w:rsidR="00F81EF0" w:rsidRPr="002072E6">
        <w:rPr>
          <w:b/>
          <w:bCs/>
          <w:lang w:val="en-AU"/>
        </w:rPr>
        <w:t xml:space="preserve"> </w:t>
      </w:r>
      <w:r w:rsidR="000B636C" w:rsidRPr="002072E6">
        <w:rPr>
          <w:lang w:val="en-AU"/>
        </w:rPr>
        <w:t>stock assessment was conducted in 2016</w:t>
      </w:r>
      <w:r w:rsidR="00FF2499" w:rsidRPr="002072E6">
        <w:rPr>
          <w:lang w:val="en-AU"/>
        </w:rPr>
        <w:t xml:space="preserve">. </w:t>
      </w:r>
    </w:p>
    <w:p w14:paraId="68F43A6A" w14:textId="77777777" w:rsidR="00270656" w:rsidRPr="002072E6" w:rsidRDefault="00270656" w:rsidP="006633A8">
      <w:pPr>
        <w:autoSpaceDE w:val="0"/>
        <w:autoSpaceDN w:val="0"/>
        <w:adjustRightInd w:val="0"/>
        <w:snapToGrid w:val="0"/>
        <w:jc w:val="both"/>
        <w:rPr>
          <w:lang w:val="en-AU"/>
        </w:rPr>
      </w:pPr>
    </w:p>
    <w:p w14:paraId="361431D9" w14:textId="4FFD164D" w:rsidR="00011E50" w:rsidRPr="002072E6" w:rsidRDefault="0066474B" w:rsidP="00535DAE">
      <w:pPr>
        <w:pStyle w:val="SC3"/>
        <w:numPr>
          <w:ilvl w:val="3"/>
          <w:numId w:val="26"/>
        </w:numPr>
        <w:spacing w:after="0"/>
        <w:rPr>
          <w:lang w:val="en-AU"/>
        </w:rPr>
      </w:pPr>
      <w:r w:rsidRPr="002072E6">
        <w:rPr>
          <w:lang w:val="en-AU"/>
        </w:rPr>
        <w:t>Provision of scientific information</w:t>
      </w:r>
    </w:p>
    <w:p w14:paraId="3B4D63E9" w14:textId="77777777" w:rsidR="00CE6E6B" w:rsidRPr="002072E6" w:rsidRDefault="00CE6E6B" w:rsidP="002072E6">
      <w:pPr>
        <w:pStyle w:val="SC3"/>
        <w:numPr>
          <w:ilvl w:val="0"/>
          <w:numId w:val="0"/>
        </w:numPr>
        <w:spacing w:after="0"/>
        <w:ind w:left="720"/>
        <w:rPr>
          <w:lang w:val="en-AU"/>
        </w:rPr>
      </w:pPr>
    </w:p>
    <w:p w14:paraId="3D69C6BA" w14:textId="72A93A81" w:rsidR="00032197" w:rsidRPr="002072E6" w:rsidRDefault="00257EF5" w:rsidP="003A2055">
      <w:pPr>
        <w:pStyle w:val="SCa"/>
        <w:numPr>
          <w:ilvl w:val="0"/>
          <w:numId w:val="0"/>
        </w:numPr>
        <w:rPr>
          <w:lang w:val="en-AU"/>
        </w:rPr>
      </w:pPr>
      <w:r w:rsidRPr="002072E6">
        <w:rPr>
          <w:lang w:val="en-AU"/>
        </w:rPr>
        <w:t>a.</w:t>
      </w:r>
      <w:r w:rsidRPr="002072E6">
        <w:rPr>
          <w:lang w:val="en-AU"/>
        </w:rPr>
        <w:tab/>
        <w:t>Stock s</w:t>
      </w:r>
      <w:r w:rsidR="00032197" w:rsidRPr="002072E6">
        <w:rPr>
          <w:lang w:val="en-AU"/>
        </w:rPr>
        <w:t>tatus and trends</w:t>
      </w:r>
    </w:p>
    <w:p w14:paraId="41F2A90B" w14:textId="1077A263" w:rsidR="00270656" w:rsidRPr="002072E6" w:rsidRDefault="00270656" w:rsidP="00535DAE">
      <w:pPr>
        <w:numPr>
          <w:ilvl w:val="0"/>
          <w:numId w:val="2"/>
        </w:numPr>
        <w:autoSpaceDE w:val="0"/>
        <w:autoSpaceDN w:val="0"/>
        <w:adjustRightInd w:val="0"/>
        <w:snapToGrid w:val="0"/>
        <w:ind w:left="0" w:firstLine="0"/>
        <w:jc w:val="both"/>
        <w:rPr>
          <w:b/>
          <w:lang w:val="en-AU"/>
        </w:rPr>
      </w:pPr>
      <w:r w:rsidRPr="002072E6">
        <w:rPr>
          <w:b/>
          <w:lang w:val="en-AU"/>
        </w:rPr>
        <w:t>SC1</w:t>
      </w:r>
      <w:r w:rsidR="006B1956" w:rsidRPr="002072E6">
        <w:rPr>
          <w:b/>
          <w:lang w:val="en-AU"/>
        </w:rPr>
        <w:t>5</w:t>
      </w:r>
      <w:r w:rsidRPr="002072E6">
        <w:rPr>
          <w:b/>
          <w:lang w:val="en-AU"/>
        </w:rPr>
        <w:t xml:space="preserve"> noted that no stock assessments were conducted for Pacific blue marlin in 2018. Therefore, the stock status descriptions from SC12 are still current for Pacific blue marlin. </w:t>
      </w:r>
      <w:r w:rsidR="00D51DF6" w:rsidRPr="00AC7B7A">
        <w:rPr>
          <w:b/>
          <w:bCs/>
          <w:color w:val="000000"/>
        </w:rPr>
        <w:t xml:space="preserve">For further information on the stock status and trends from SC12, please see </w:t>
      </w:r>
      <w:hyperlink r:id="rId131" w:history="1">
        <w:r w:rsidR="00D51DF6" w:rsidRPr="00AC7B7A">
          <w:rPr>
            <w:rStyle w:val="Hyperlink"/>
            <w:b/>
            <w:bCs/>
          </w:rPr>
          <w:t>https://www.wcpfc.int/node/27769</w:t>
        </w:r>
      </w:hyperlink>
      <w:r w:rsidR="00D51DF6" w:rsidRPr="00AC7B7A">
        <w:rPr>
          <w:b/>
          <w:bCs/>
          <w:color w:val="0000FF"/>
        </w:rPr>
        <w:t>.</w:t>
      </w:r>
      <w:r w:rsidR="00D51DF6">
        <w:rPr>
          <w:b/>
          <w:bCs/>
          <w:color w:val="0000FF"/>
        </w:rPr>
        <w:t xml:space="preserve"> </w:t>
      </w:r>
      <w:r w:rsidRPr="002072E6">
        <w:rPr>
          <w:b/>
          <w:lang w:val="en-AU"/>
        </w:rPr>
        <w:t xml:space="preserve">Updated information on catches was </w:t>
      </w:r>
      <w:r w:rsidR="00257EF5" w:rsidRPr="002072E6">
        <w:rPr>
          <w:b/>
          <w:lang w:val="en-AU"/>
        </w:rPr>
        <w:t xml:space="preserve">not </w:t>
      </w:r>
      <w:r w:rsidRPr="002072E6">
        <w:rPr>
          <w:b/>
          <w:lang w:val="en-AU"/>
        </w:rPr>
        <w:t xml:space="preserve">compiled </w:t>
      </w:r>
      <w:r w:rsidR="00257EF5" w:rsidRPr="002072E6">
        <w:rPr>
          <w:b/>
          <w:lang w:val="en-AU"/>
        </w:rPr>
        <w:t xml:space="preserve">for and </w:t>
      </w:r>
      <w:r w:rsidRPr="002072E6">
        <w:rPr>
          <w:b/>
          <w:lang w:val="en-AU"/>
        </w:rPr>
        <w:t>reviewed by SC1</w:t>
      </w:r>
      <w:r w:rsidR="006B1956" w:rsidRPr="002072E6">
        <w:rPr>
          <w:b/>
          <w:lang w:val="en-AU"/>
        </w:rPr>
        <w:t>5</w:t>
      </w:r>
      <w:r w:rsidRPr="002072E6">
        <w:rPr>
          <w:b/>
          <w:lang w:val="en-AU"/>
        </w:rPr>
        <w:t xml:space="preserve">. </w:t>
      </w:r>
    </w:p>
    <w:p w14:paraId="154BEA9C" w14:textId="77777777" w:rsidR="00270656" w:rsidRPr="002072E6" w:rsidRDefault="00270656" w:rsidP="006633A8">
      <w:pPr>
        <w:autoSpaceDE w:val="0"/>
        <w:autoSpaceDN w:val="0"/>
        <w:adjustRightInd w:val="0"/>
        <w:snapToGrid w:val="0"/>
        <w:jc w:val="both"/>
        <w:rPr>
          <w:b/>
          <w:lang w:val="en-AU"/>
        </w:rPr>
      </w:pPr>
    </w:p>
    <w:p w14:paraId="1C740D75" w14:textId="0724CBC7" w:rsidR="00270656" w:rsidRPr="002072E6" w:rsidRDefault="00257EF5" w:rsidP="003A2055">
      <w:pPr>
        <w:pStyle w:val="SCa"/>
        <w:numPr>
          <w:ilvl w:val="0"/>
          <w:numId w:val="0"/>
        </w:numPr>
        <w:rPr>
          <w:lang w:val="en-AU"/>
        </w:rPr>
      </w:pPr>
      <w:r w:rsidRPr="002072E6">
        <w:rPr>
          <w:lang w:val="en-AU"/>
        </w:rPr>
        <w:t>b.</w:t>
      </w:r>
      <w:r w:rsidRPr="002072E6">
        <w:rPr>
          <w:lang w:val="en-AU"/>
        </w:rPr>
        <w:tab/>
      </w:r>
      <w:r w:rsidR="00270656" w:rsidRPr="002072E6">
        <w:rPr>
          <w:lang w:val="en-AU"/>
        </w:rPr>
        <w:t>Management advice</w:t>
      </w:r>
      <w:r w:rsidR="00AE5E0E" w:rsidRPr="002072E6">
        <w:rPr>
          <w:lang w:val="en-AU"/>
        </w:rPr>
        <w:t xml:space="preserve"> and implications</w:t>
      </w:r>
    </w:p>
    <w:p w14:paraId="2DC60365" w14:textId="19074EC6" w:rsidR="00270656" w:rsidRPr="002072E6" w:rsidRDefault="00270656" w:rsidP="00535DAE">
      <w:pPr>
        <w:numPr>
          <w:ilvl w:val="0"/>
          <w:numId w:val="2"/>
        </w:numPr>
        <w:autoSpaceDE w:val="0"/>
        <w:autoSpaceDN w:val="0"/>
        <w:adjustRightInd w:val="0"/>
        <w:snapToGrid w:val="0"/>
        <w:ind w:left="0" w:firstLine="0"/>
        <w:jc w:val="both"/>
        <w:rPr>
          <w:b/>
          <w:lang w:val="en-AU"/>
        </w:rPr>
      </w:pPr>
      <w:r w:rsidRPr="002072E6">
        <w:rPr>
          <w:b/>
          <w:lang w:val="en-AU"/>
        </w:rPr>
        <w:t>SC1</w:t>
      </w:r>
      <w:r w:rsidR="006B1956" w:rsidRPr="002072E6">
        <w:rPr>
          <w:b/>
          <w:lang w:val="en-AU"/>
        </w:rPr>
        <w:t>5</w:t>
      </w:r>
      <w:r w:rsidRPr="002072E6">
        <w:rPr>
          <w:b/>
          <w:lang w:val="en-AU"/>
        </w:rPr>
        <w:t xml:space="preserve"> noted that no management advice has been provided since SC12 for Pacific blue marlin. Therefore, previous advice should be maintained, pending a new assessment or other new information. </w:t>
      </w:r>
      <w:r w:rsidRPr="00FF2381">
        <w:rPr>
          <w:b/>
          <w:bCs/>
          <w:lang w:val="en-AU"/>
        </w:rPr>
        <w:t xml:space="preserve">For further information on the management advice and implications from SC12, please see </w:t>
      </w:r>
      <w:hyperlink r:id="rId132" w:history="1">
        <w:r w:rsidR="0015043B" w:rsidRPr="002072E6">
          <w:rPr>
            <w:rStyle w:val="Hyperlink"/>
            <w:b/>
            <w:lang w:val="en-AU"/>
          </w:rPr>
          <w:t>https://www.wcpfc.int/node/27769</w:t>
        </w:r>
      </w:hyperlink>
      <w:r w:rsidRPr="00FF2381">
        <w:rPr>
          <w:b/>
          <w:bCs/>
          <w:u w:val="single"/>
          <w:lang w:val="en-AU"/>
        </w:rPr>
        <w:t xml:space="preserve"> </w:t>
      </w:r>
    </w:p>
    <w:p w14:paraId="76E216EA" w14:textId="7F05CBBC" w:rsidR="008A5F85" w:rsidRPr="002072E6" w:rsidRDefault="008A5F85" w:rsidP="006633A8">
      <w:pPr>
        <w:pStyle w:val="Heading1"/>
        <w:numPr>
          <w:ilvl w:val="0"/>
          <w:numId w:val="0"/>
        </w:numPr>
        <w:adjustRightInd w:val="0"/>
        <w:snapToGrid w:val="0"/>
        <w:spacing w:after="0"/>
        <w:ind w:left="720"/>
        <w:rPr>
          <w:lang w:val="en-AU"/>
        </w:rPr>
      </w:pPr>
    </w:p>
    <w:p w14:paraId="269140FF" w14:textId="77777777" w:rsidR="001E0CC7" w:rsidRPr="002072E6" w:rsidRDefault="001E0CC7" w:rsidP="001E0CC7">
      <w:pPr>
        <w:rPr>
          <w:lang w:val="en-AU"/>
        </w:rPr>
      </w:pPr>
    </w:p>
    <w:p w14:paraId="5A960D09" w14:textId="77777777" w:rsidR="008A47BB" w:rsidRPr="002072E6" w:rsidRDefault="002E39E9" w:rsidP="006633A8">
      <w:pPr>
        <w:pStyle w:val="Heading1"/>
        <w:numPr>
          <w:ilvl w:val="0"/>
          <w:numId w:val="0"/>
        </w:numPr>
        <w:adjustRightInd w:val="0"/>
        <w:snapToGrid w:val="0"/>
        <w:spacing w:after="0"/>
        <w:ind w:left="720"/>
        <w:rPr>
          <w:lang w:val="en-AU"/>
        </w:rPr>
      </w:pPr>
      <w:r w:rsidRPr="002072E6">
        <w:rPr>
          <w:lang w:val="en-AU"/>
        </w:rPr>
        <w:t>AGENDA ITEM 5</w:t>
      </w:r>
      <w:r w:rsidR="00174FEF" w:rsidRPr="002072E6">
        <w:rPr>
          <w:lang w:val="en-AU"/>
        </w:rPr>
        <w:t xml:space="preserve"> — </w:t>
      </w:r>
      <w:r w:rsidR="008A47BB" w:rsidRPr="002072E6">
        <w:rPr>
          <w:lang w:val="en-AU"/>
        </w:rPr>
        <w:t>MANAGEMENT ISSUES THEME</w:t>
      </w:r>
      <w:r w:rsidR="00472973" w:rsidRPr="002072E6">
        <w:rPr>
          <w:lang w:val="en-AU"/>
        </w:rPr>
        <w:fldChar w:fldCharType="begin"/>
      </w:r>
      <w:r w:rsidRPr="002072E6">
        <w:rPr>
          <w:lang w:val="en-AU"/>
        </w:rPr>
        <w:instrText xml:space="preserve"> TC "</w:instrText>
      </w:r>
      <w:bookmarkStart w:id="33" w:name="_Toc522810366"/>
      <w:bookmarkStart w:id="34" w:name="_Toc20148078"/>
      <w:r w:rsidRPr="002072E6">
        <w:rPr>
          <w:lang w:val="en-AU"/>
        </w:rPr>
        <w:instrText>AGENDA ITEM 5 — MANAGEMENT ISSUES THEME</w:instrText>
      </w:r>
      <w:bookmarkEnd w:id="33"/>
      <w:bookmarkEnd w:id="34"/>
      <w:r w:rsidRPr="002072E6">
        <w:rPr>
          <w:lang w:val="en-AU"/>
        </w:rPr>
        <w:instrText xml:space="preserve">" \f C \l "1" </w:instrText>
      </w:r>
      <w:r w:rsidR="00472973" w:rsidRPr="002072E6">
        <w:rPr>
          <w:lang w:val="en-AU"/>
        </w:rPr>
        <w:fldChar w:fldCharType="end"/>
      </w:r>
    </w:p>
    <w:p w14:paraId="497F0030" w14:textId="77777777" w:rsidR="00A61B2B" w:rsidRPr="002072E6" w:rsidRDefault="00A61B2B" w:rsidP="006633A8">
      <w:pPr>
        <w:adjustRightInd w:val="0"/>
        <w:snapToGrid w:val="0"/>
        <w:rPr>
          <w:lang w:val="en-AU"/>
        </w:rPr>
      </w:pPr>
    </w:p>
    <w:p w14:paraId="28371D30" w14:textId="69A23B5F" w:rsidR="00270656" w:rsidRPr="002072E6" w:rsidRDefault="00270656" w:rsidP="00535DAE">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 xml:space="preserve">The Management Issues </w:t>
      </w:r>
      <w:r w:rsidR="004B062B" w:rsidRPr="002072E6">
        <w:rPr>
          <w:rFonts w:eastAsiaTheme="minorEastAsia"/>
          <w:lang w:val="en-AU"/>
        </w:rPr>
        <w:t xml:space="preserve">(MI) </w:t>
      </w:r>
      <w:r w:rsidRPr="002072E6">
        <w:rPr>
          <w:rFonts w:eastAsiaTheme="minorEastAsia"/>
          <w:lang w:val="en-AU"/>
        </w:rPr>
        <w:t xml:space="preserve">theme was convened by R. Campbell (Australia). The </w:t>
      </w:r>
      <w:r w:rsidR="002E39E9" w:rsidRPr="002072E6">
        <w:rPr>
          <w:rFonts w:eastAsiaTheme="minorEastAsia"/>
          <w:lang w:val="en-AU"/>
        </w:rPr>
        <w:t xml:space="preserve">theme convener </w:t>
      </w:r>
      <w:r w:rsidRPr="002072E6">
        <w:rPr>
          <w:rFonts w:eastAsiaTheme="minorEastAsia"/>
          <w:lang w:val="en-AU"/>
        </w:rPr>
        <w:t xml:space="preserve">informed the meeting that </w:t>
      </w:r>
      <w:r w:rsidR="00BA4501">
        <w:rPr>
          <w:rFonts w:eastAsiaTheme="minorEastAsia"/>
          <w:lang w:val="en-AU"/>
        </w:rPr>
        <w:t xml:space="preserve">14 </w:t>
      </w:r>
      <w:r w:rsidR="00BA4501" w:rsidRPr="002072E6">
        <w:rPr>
          <w:rFonts w:eastAsiaTheme="minorEastAsia"/>
          <w:lang w:val="en-AU"/>
        </w:rPr>
        <w:t>working</w:t>
      </w:r>
      <w:r w:rsidR="004B062B" w:rsidRPr="002072E6">
        <w:rPr>
          <w:rFonts w:eastAsiaTheme="minorEastAsia"/>
          <w:lang w:val="en-AU"/>
        </w:rPr>
        <w:t xml:space="preserve"> papers </w:t>
      </w:r>
      <w:r w:rsidRPr="002072E6">
        <w:rPr>
          <w:rFonts w:eastAsiaTheme="minorEastAsia"/>
          <w:lang w:val="en-AU"/>
        </w:rPr>
        <w:t>would be presented during the seven sessions</w:t>
      </w:r>
      <w:r w:rsidR="00A4334B" w:rsidRPr="002072E6">
        <w:rPr>
          <w:rFonts w:eastAsiaTheme="minorEastAsia"/>
          <w:b/>
          <w:bCs/>
          <w:lang w:val="en-AU"/>
        </w:rPr>
        <w:t xml:space="preserve"> </w:t>
      </w:r>
      <w:r w:rsidRPr="002072E6">
        <w:rPr>
          <w:rFonts w:eastAsiaTheme="minorEastAsia"/>
          <w:lang w:val="en-AU"/>
        </w:rPr>
        <w:t xml:space="preserve">allocated to </w:t>
      </w:r>
      <w:r w:rsidR="004B062B" w:rsidRPr="002072E6">
        <w:rPr>
          <w:rFonts w:eastAsiaTheme="minorEastAsia"/>
          <w:lang w:val="en-AU"/>
        </w:rPr>
        <w:t>the MI t</w:t>
      </w:r>
      <w:r w:rsidRPr="002072E6">
        <w:rPr>
          <w:rFonts w:eastAsiaTheme="minorEastAsia"/>
          <w:lang w:val="en-AU"/>
        </w:rPr>
        <w:t xml:space="preserve">heme and that a further </w:t>
      </w:r>
      <w:r w:rsidR="00617D43">
        <w:rPr>
          <w:rFonts w:eastAsiaTheme="minorEastAsia"/>
          <w:lang w:val="en-AU"/>
        </w:rPr>
        <w:t xml:space="preserve">11 </w:t>
      </w:r>
      <w:r w:rsidR="004B062B" w:rsidRPr="002072E6">
        <w:rPr>
          <w:rFonts w:eastAsiaTheme="minorEastAsia"/>
          <w:lang w:val="en-AU"/>
        </w:rPr>
        <w:t xml:space="preserve">information papers </w:t>
      </w:r>
      <w:r w:rsidRPr="002072E6">
        <w:rPr>
          <w:rFonts w:eastAsiaTheme="minorEastAsia"/>
          <w:lang w:val="en-AU"/>
        </w:rPr>
        <w:t>had been prepared.</w:t>
      </w:r>
      <w:r w:rsidR="00A4334B" w:rsidRPr="002072E6">
        <w:rPr>
          <w:rFonts w:eastAsiaTheme="minorEastAsia"/>
          <w:lang w:val="en-AU"/>
        </w:rPr>
        <w:t xml:space="preserve"> </w:t>
      </w:r>
    </w:p>
    <w:p w14:paraId="6567758E" w14:textId="77777777" w:rsidR="00A61B2B" w:rsidRPr="002072E6" w:rsidRDefault="00A61B2B" w:rsidP="006633A8">
      <w:pPr>
        <w:autoSpaceDE w:val="0"/>
        <w:autoSpaceDN w:val="0"/>
        <w:adjustRightInd w:val="0"/>
        <w:snapToGrid w:val="0"/>
        <w:jc w:val="both"/>
        <w:rPr>
          <w:rFonts w:eastAsiaTheme="minorEastAsia"/>
          <w:lang w:val="en-AU"/>
        </w:rPr>
      </w:pPr>
    </w:p>
    <w:p w14:paraId="4D15AE7D" w14:textId="77777777" w:rsidR="007353E1" w:rsidRPr="002072E6" w:rsidRDefault="007353E1" w:rsidP="00535DAE">
      <w:pPr>
        <w:pStyle w:val="ListParagraph"/>
        <w:numPr>
          <w:ilvl w:val="0"/>
          <w:numId w:val="26"/>
        </w:numPr>
        <w:adjustRightInd w:val="0"/>
        <w:snapToGrid w:val="0"/>
        <w:jc w:val="both"/>
        <w:rPr>
          <w:rFonts w:eastAsiaTheme="minorEastAsia"/>
          <w:b/>
          <w:vanish/>
          <w:lang w:val="en-AU"/>
        </w:rPr>
      </w:pPr>
    </w:p>
    <w:p w14:paraId="53D3CC72" w14:textId="3405C46A" w:rsidR="007353E1" w:rsidRPr="002072E6" w:rsidRDefault="002F2864" w:rsidP="00535DAE">
      <w:pPr>
        <w:pStyle w:val="SC2"/>
        <w:numPr>
          <w:ilvl w:val="1"/>
          <w:numId w:val="28"/>
        </w:numPr>
        <w:spacing w:after="0"/>
        <w:rPr>
          <w:lang w:val="en-AU"/>
        </w:rPr>
      </w:pPr>
      <w:r w:rsidRPr="002072E6">
        <w:rPr>
          <w:rFonts w:eastAsiaTheme="minorEastAsia"/>
          <w:lang w:val="en-AU"/>
        </w:rPr>
        <w:t>Development of harvest strategy framework</w:t>
      </w:r>
    </w:p>
    <w:p w14:paraId="7F5725D9" w14:textId="77777777" w:rsidR="00A61B2B" w:rsidRPr="002072E6" w:rsidRDefault="00A61B2B" w:rsidP="006633A8">
      <w:pPr>
        <w:pStyle w:val="SC2"/>
        <w:numPr>
          <w:ilvl w:val="0"/>
          <w:numId w:val="0"/>
        </w:numPr>
        <w:spacing w:after="0"/>
        <w:ind w:left="720"/>
        <w:rPr>
          <w:lang w:val="en-AU"/>
        </w:rPr>
      </w:pPr>
    </w:p>
    <w:p w14:paraId="4D540060" w14:textId="77777777" w:rsidR="00C46D5C" w:rsidRPr="002072E6" w:rsidRDefault="00BD5E40" w:rsidP="00535DAE">
      <w:pPr>
        <w:pStyle w:val="SC3"/>
        <w:numPr>
          <w:ilvl w:val="2"/>
          <w:numId w:val="28"/>
        </w:numPr>
        <w:spacing w:after="0"/>
        <w:rPr>
          <w:lang w:val="en-AU"/>
        </w:rPr>
      </w:pPr>
      <w:r w:rsidRPr="002072E6">
        <w:rPr>
          <w:rFonts w:eastAsiaTheme="minorEastAsia"/>
          <w:lang w:val="en-AU"/>
        </w:rPr>
        <w:t xml:space="preserve">Progress of the </w:t>
      </w:r>
      <w:r w:rsidR="004E1CEC" w:rsidRPr="002072E6">
        <w:rPr>
          <w:rFonts w:eastAsiaTheme="minorEastAsia"/>
          <w:lang w:val="en-AU"/>
        </w:rPr>
        <w:t>harvest strategy workplan</w:t>
      </w:r>
    </w:p>
    <w:p w14:paraId="2A9F372C" w14:textId="77777777" w:rsidR="00A61B2B" w:rsidRPr="002072E6" w:rsidRDefault="00A61B2B" w:rsidP="006633A8">
      <w:pPr>
        <w:pStyle w:val="SC3"/>
        <w:numPr>
          <w:ilvl w:val="0"/>
          <w:numId w:val="0"/>
        </w:numPr>
        <w:spacing w:after="0"/>
        <w:ind w:left="1440"/>
        <w:rPr>
          <w:lang w:val="en-AU"/>
        </w:rPr>
      </w:pPr>
    </w:p>
    <w:p w14:paraId="21FC334F" w14:textId="75B8ECF4" w:rsidR="00E3491D" w:rsidRPr="002072E6" w:rsidRDefault="00270656" w:rsidP="00535DAE">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The theme convener provided a brief summary of progress-to-date the under the Work Plan for the Adoption of Harvest Strategies under CMM-2014-06 and informed the meeting of the updates to this work-plan agreed by WFCPF1</w:t>
      </w:r>
      <w:r w:rsidR="008B1D7F" w:rsidRPr="002072E6">
        <w:rPr>
          <w:rFonts w:eastAsiaTheme="minorEastAsia"/>
          <w:lang w:val="en-AU"/>
        </w:rPr>
        <w:t>5</w:t>
      </w:r>
      <w:r w:rsidRPr="002072E6">
        <w:rPr>
          <w:rFonts w:eastAsiaTheme="minorEastAsia"/>
          <w:lang w:val="en-AU"/>
        </w:rPr>
        <w:t xml:space="preserve"> in December 201</w:t>
      </w:r>
      <w:r w:rsidR="008B1D7F" w:rsidRPr="002072E6">
        <w:rPr>
          <w:rFonts w:eastAsiaTheme="minorEastAsia"/>
          <w:lang w:val="en-AU"/>
        </w:rPr>
        <w:t>8</w:t>
      </w:r>
      <w:r w:rsidRPr="002072E6">
        <w:rPr>
          <w:rFonts w:eastAsiaTheme="minorEastAsia"/>
          <w:lang w:val="en-AU"/>
        </w:rPr>
        <w:t xml:space="preserve"> as outlined in Attach</w:t>
      </w:r>
      <w:r w:rsidR="008B1D7F" w:rsidRPr="002072E6">
        <w:rPr>
          <w:rFonts w:eastAsiaTheme="minorEastAsia"/>
          <w:lang w:val="en-AU"/>
        </w:rPr>
        <w:t>ment</w:t>
      </w:r>
      <w:r w:rsidRPr="002072E6">
        <w:rPr>
          <w:rFonts w:eastAsiaTheme="minorEastAsia"/>
          <w:lang w:val="en-AU"/>
        </w:rPr>
        <w:t xml:space="preserve"> </w:t>
      </w:r>
      <w:r w:rsidR="008B1D7F" w:rsidRPr="002072E6">
        <w:rPr>
          <w:rFonts w:eastAsiaTheme="minorEastAsia"/>
          <w:lang w:val="en-AU"/>
        </w:rPr>
        <w:t>I</w:t>
      </w:r>
      <w:r w:rsidRPr="002072E6">
        <w:rPr>
          <w:rFonts w:eastAsiaTheme="minorEastAsia"/>
          <w:lang w:val="en-AU"/>
        </w:rPr>
        <w:t xml:space="preserve"> of the WCPFC1</w:t>
      </w:r>
      <w:r w:rsidR="008B1D7F" w:rsidRPr="002072E6">
        <w:rPr>
          <w:rFonts w:eastAsiaTheme="minorEastAsia"/>
          <w:lang w:val="en-AU"/>
        </w:rPr>
        <w:t>5</w:t>
      </w:r>
      <w:r w:rsidRPr="002072E6">
        <w:rPr>
          <w:rFonts w:eastAsiaTheme="minorEastAsia"/>
          <w:lang w:val="en-AU"/>
        </w:rPr>
        <w:t xml:space="preserve"> </w:t>
      </w:r>
      <w:r w:rsidRPr="002072E6">
        <w:rPr>
          <w:rFonts w:eastAsiaTheme="minorEastAsia"/>
          <w:i/>
          <w:iCs/>
          <w:lang w:val="en-AU"/>
        </w:rPr>
        <w:t>Summary Report</w:t>
      </w:r>
      <w:r w:rsidRPr="002072E6">
        <w:rPr>
          <w:rFonts w:eastAsiaTheme="minorEastAsia"/>
          <w:lang w:val="en-AU"/>
        </w:rPr>
        <w:t xml:space="preserve"> (and provided as SC1</w:t>
      </w:r>
      <w:r w:rsidR="008B1D7F" w:rsidRPr="002072E6">
        <w:rPr>
          <w:rFonts w:eastAsiaTheme="minorEastAsia"/>
          <w:lang w:val="en-AU"/>
        </w:rPr>
        <w:t>5</w:t>
      </w:r>
      <w:r w:rsidRPr="002072E6">
        <w:rPr>
          <w:rFonts w:eastAsiaTheme="minorEastAsia"/>
          <w:lang w:val="en-AU"/>
        </w:rPr>
        <w:t xml:space="preserve">-MI-IP-01). </w:t>
      </w:r>
      <w:r w:rsidR="00E3491D" w:rsidRPr="002072E6">
        <w:rPr>
          <w:rFonts w:eastAsiaTheme="minorEastAsia"/>
          <w:lang w:val="en-AU"/>
        </w:rPr>
        <w:t xml:space="preserve">  </w:t>
      </w:r>
    </w:p>
    <w:p w14:paraId="5BDCB7A6" w14:textId="77777777" w:rsidR="00A61B2B" w:rsidRPr="002072E6" w:rsidRDefault="00A61B2B" w:rsidP="00E3491D">
      <w:pPr>
        <w:autoSpaceDE w:val="0"/>
        <w:autoSpaceDN w:val="0"/>
        <w:adjustRightInd w:val="0"/>
        <w:snapToGrid w:val="0"/>
        <w:jc w:val="both"/>
        <w:rPr>
          <w:lang w:val="en-AU"/>
        </w:rPr>
      </w:pPr>
    </w:p>
    <w:p w14:paraId="3D7E342C" w14:textId="00FDA623" w:rsidR="002F2864" w:rsidRPr="002072E6" w:rsidRDefault="00FC1C9F" w:rsidP="00535DAE">
      <w:pPr>
        <w:pStyle w:val="SC3"/>
        <w:numPr>
          <w:ilvl w:val="2"/>
          <w:numId w:val="28"/>
        </w:numPr>
        <w:spacing w:after="0"/>
        <w:rPr>
          <w:rFonts w:eastAsiaTheme="minorEastAsia"/>
          <w:bCs/>
          <w:lang w:val="en-AU"/>
        </w:rPr>
      </w:pPr>
      <w:r w:rsidRPr="002072E6">
        <w:rPr>
          <w:rFonts w:eastAsiaTheme="minorEastAsia"/>
          <w:bCs/>
          <w:lang w:val="en-AU"/>
        </w:rPr>
        <w:t>Target r</w:t>
      </w:r>
      <w:r w:rsidR="005424BF" w:rsidRPr="002072E6">
        <w:rPr>
          <w:rFonts w:eastAsiaTheme="minorEastAsia"/>
          <w:bCs/>
          <w:lang w:val="en-AU"/>
        </w:rPr>
        <w:t>eference points</w:t>
      </w:r>
    </w:p>
    <w:p w14:paraId="2DA43FCC" w14:textId="77777777" w:rsidR="00A61B2B" w:rsidRPr="002072E6" w:rsidRDefault="00A61B2B" w:rsidP="006633A8">
      <w:pPr>
        <w:pStyle w:val="SC3"/>
        <w:numPr>
          <w:ilvl w:val="0"/>
          <w:numId w:val="0"/>
        </w:numPr>
        <w:spacing w:after="0"/>
        <w:ind w:left="1440"/>
        <w:rPr>
          <w:rFonts w:eastAsiaTheme="minorEastAsia"/>
          <w:bCs/>
          <w:lang w:val="en-AU"/>
        </w:rPr>
      </w:pPr>
    </w:p>
    <w:p w14:paraId="11303759" w14:textId="464BFEB1" w:rsidR="00EA46E9" w:rsidRPr="002072E6" w:rsidRDefault="00257EF5" w:rsidP="003A2055">
      <w:pPr>
        <w:pStyle w:val="SCa"/>
        <w:numPr>
          <w:ilvl w:val="0"/>
          <w:numId w:val="0"/>
        </w:numPr>
        <w:rPr>
          <w:lang w:val="en-AU"/>
        </w:rPr>
      </w:pPr>
      <w:r w:rsidRPr="002072E6">
        <w:rPr>
          <w:lang w:val="en-AU"/>
        </w:rPr>
        <w:t>a.</w:t>
      </w:r>
      <w:r w:rsidRPr="002072E6">
        <w:rPr>
          <w:lang w:val="en-AU"/>
        </w:rPr>
        <w:tab/>
      </w:r>
      <w:r w:rsidR="00EA46E9" w:rsidRPr="002072E6">
        <w:rPr>
          <w:lang w:val="en-AU"/>
        </w:rPr>
        <w:t xml:space="preserve">Yellowfin and </w:t>
      </w:r>
      <w:r w:rsidR="006664C2" w:rsidRPr="002072E6">
        <w:rPr>
          <w:lang w:val="en-AU"/>
        </w:rPr>
        <w:t>b</w:t>
      </w:r>
      <w:r w:rsidR="00EA46E9" w:rsidRPr="002072E6">
        <w:rPr>
          <w:lang w:val="en-AU"/>
        </w:rPr>
        <w:t xml:space="preserve">igeye </w:t>
      </w:r>
      <w:r w:rsidR="006664C2" w:rsidRPr="002072E6">
        <w:rPr>
          <w:lang w:val="en-AU"/>
        </w:rPr>
        <w:t>t</w:t>
      </w:r>
      <w:r w:rsidR="00EA46E9" w:rsidRPr="002072E6">
        <w:rPr>
          <w:lang w:val="en-AU"/>
        </w:rPr>
        <w:t>una</w:t>
      </w:r>
    </w:p>
    <w:p w14:paraId="5FA0984F" w14:textId="27001A2B" w:rsidR="00CC05E3" w:rsidRPr="00FF2381" w:rsidRDefault="00E41FB4" w:rsidP="00535DAE">
      <w:pPr>
        <w:numPr>
          <w:ilvl w:val="0"/>
          <w:numId w:val="2"/>
        </w:numPr>
        <w:autoSpaceDE w:val="0"/>
        <w:autoSpaceDN w:val="0"/>
        <w:adjustRightInd w:val="0"/>
        <w:snapToGrid w:val="0"/>
        <w:ind w:left="0" w:firstLine="0"/>
        <w:jc w:val="both"/>
        <w:rPr>
          <w:rFonts w:eastAsia="Calibri"/>
          <w:lang w:val="en-AU"/>
        </w:rPr>
      </w:pPr>
      <w:r w:rsidRPr="002072E6">
        <w:rPr>
          <w:bCs/>
          <w:lang w:val="en-AU"/>
        </w:rPr>
        <w:t xml:space="preserve">G. Pilling </w:t>
      </w:r>
      <w:r w:rsidR="00116F1A" w:rsidRPr="002072E6">
        <w:rPr>
          <w:bCs/>
          <w:lang w:val="en-AU"/>
        </w:rPr>
        <w:t xml:space="preserve">(SPC) </w:t>
      </w:r>
      <w:r w:rsidR="005C2B88" w:rsidRPr="002072E6">
        <w:rPr>
          <w:bCs/>
          <w:lang w:val="en-AU"/>
        </w:rPr>
        <w:t xml:space="preserve">introduced SC15-MI-WP-01 </w:t>
      </w:r>
      <w:r w:rsidR="005C2B88" w:rsidRPr="002072E6">
        <w:rPr>
          <w:bCs/>
          <w:i/>
          <w:iCs/>
          <w:lang w:val="en-AU"/>
        </w:rPr>
        <w:t>Minimum Target Reference Points for WCPO yellowfin and bigeye tuna consistent with alternative LRP risk levels, and multispecies implications</w:t>
      </w:r>
      <w:r w:rsidR="00CC05E3" w:rsidRPr="002072E6">
        <w:rPr>
          <w:bCs/>
          <w:i/>
          <w:iCs/>
          <w:lang w:val="en-AU"/>
        </w:rPr>
        <w:t xml:space="preserve">. </w:t>
      </w:r>
      <w:r w:rsidR="00CC05E3" w:rsidRPr="00FF2381">
        <w:rPr>
          <w:rFonts w:eastAsia="Calibri"/>
          <w:lang w:val="en-AU" w:eastAsia="en-AU"/>
        </w:rPr>
        <w:t xml:space="preserve">SC14 and WCPFC15 reviewed information on the minimum setting for candidate ‘minimum’ spawning-biomass-depletion-based TRPs for yellowfin and bigeye tuna that </w:t>
      </w:r>
      <w:r w:rsidR="00CC05E3" w:rsidRPr="00FF2381">
        <w:rPr>
          <w:rFonts w:eastAsia="Calibri"/>
          <w:lang w:val="en-AU"/>
        </w:rPr>
        <w:t xml:space="preserve">if achieved </w:t>
      </w:r>
      <w:r w:rsidR="00CC05E3" w:rsidRPr="00FF2381">
        <w:rPr>
          <w:rFonts w:eastAsia="Calibri"/>
          <w:u w:val="single"/>
          <w:lang w:val="en-AU"/>
        </w:rPr>
        <w:t>on average</w:t>
      </w:r>
      <w:r w:rsidR="00CC05E3" w:rsidRPr="00FF2381">
        <w:rPr>
          <w:rFonts w:eastAsia="Calibri"/>
          <w:lang w:val="en-AU"/>
        </w:rPr>
        <w:t xml:space="preserve">, </w:t>
      </w:r>
      <w:r w:rsidR="00CC05E3" w:rsidRPr="00FF2381">
        <w:rPr>
          <w:rFonts w:eastAsia="Calibri"/>
          <w:lang w:val="en-AU" w:eastAsia="en-AU"/>
        </w:rPr>
        <w:t xml:space="preserve">avoided breaching the agreed LRP with a specified level of probability under the current uncertainty framework. </w:t>
      </w:r>
      <w:r w:rsidR="00617D43">
        <w:rPr>
          <w:rFonts w:eastAsia="Calibri"/>
          <w:lang w:val="en-AU"/>
        </w:rPr>
        <w:t xml:space="preserve">SPC </w:t>
      </w:r>
      <w:r w:rsidR="00CC05E3" w:rsidRPr="00FF2381">
        <w:rPr>
          <w:rFonts w:eastAsia="Calibri"/>
          <w:lang w:val="en-AU"/>
        </w:rPr>
        <w:t>re-calculate</w:t>
      </w:r>
      <w:r w:rsidR="00617D43">
        <w:rPr>
          <w:rFonts w:eastAsia="Calibri"/>
          <w:lang w:val="en-AU"/>
        </w:rPr>
        <w:t>d</w:t>
      </w:r>
      <w:r w:rsidR="00CC05E3" w:rsidRPr="00FF2381">
        <w:rPr>
          <w:rFonts w:eastAsia="Calibri"/>
          <w:lang w:val="en-AU"/>
        </w:rPr>
        <w:t xml:space="preserve"> these median levels of spawning biomass depletion (SB/SB</w:t>
      </w:r>
      <w:r w:rsidR="00CC05E3" w:rsidRPr="00FF2381">
        <w:rPr>
          <w:rFonts w:eastAsia="Calibri"/>
          <w:vertAlign w:val="subscript"/>
          <w:lang w:val="en-AU"/>
        </w:rPr>
        <w:t>F=0</w:t>
      </w:r>
      <w:r w:rsidR="00CC05E3" w:rsidRPr="00FF2381">
        <w:rPr>
          <w:rFonts w:eastAsia="Calibri"/>
          <w:lang w:val="en-AU"/>
        </w:rPr>
        <w:t>) through stock projections across the relevant structural uncertainty model grids from the latest agreed assessments, and relate them to the most recent stock status estimates, and to paragraphs 12 and 14 of CMM 2018-01.</w:t>
      </w:r>
      <w:r w:rsidR="009D366B" w:rsidRPr="00FF2381">
        <w:rPr>
          <w:rFonts w:eastAsia="Calibri"/>
          <w:lang w:val="en-AU"/>
        </w:rPr>
        <w:t xml:space="preserve"> </w:t>
      </w:r>
      <w:r w:rsidR="00617D43">
        <w:rPr>
          <w:rFonts w:eastAsia="Calibri"/>
          <w:lang w:val="en-AU"/>
        </w:rPr>
        <w:t xml:space="preserve">SPC </w:t>
      </w:r>
      <w:r w:rsidR="00CC05E3" w:rsidRPr="00FF2381">
        <w:rPr>
          <w:rFonts w:eastAsia="Calibri"/>
          <w:lang w:val="en-AU"/>
        </w:rPr>
        <w:t>also examine</w:t>
      </w:r>
      <w:r w:rsidR="00617D43">
        <w:rPr>
          <w:rFonts w:eastAsia="Calibri"/>
          <w:lang w:val="en-AU"/>
        </w:rPr>
        <w:t>d</w:t>
      </w:r>
      <w:r w:rsidR="00CC05E3" w:rsidRPr="00FF2381">
        <w:rPr>
          <w:rFonts w:eastAsia="Calibri"/>
          <w:lang w:val="en-AU"/>
        </w:rPr>
        <w:t xml:space="preserve"> the relative </w:t>
      </w:r>
      <w:r w:rsidR="00CC05E3" w:rsidRPr="00FF2381">
        <w:rPr>
          <w:rFonts w:eastAsia="Calibri"/>
          <w:lang w:val="en-AU"/>
        </w:rPr>
        <w:lastRenderedPageBreak/>
        <w:t xml:space="preserve">consequences of each minimum TRP level for a stock for the other tropical tuna stocks, including skipjack, across a range of combinations of fishing by the major fishing gears that all achieved that TRP stock level, using deterministic projections. </w:t>
      </w:r>
      <w:r w:rsidR="00617D43">
        <w:rPr>
          <w:rFonts w:eastAsia="Calibri"/>
          <w:lang w:val="en-AU"/>
        </w:rPr>
        <w:t xml:space="preserve">SPC </w:t>
      </w:r>
      <w:r w:rsidR="00CC05E3" w:rsidRPr="00FF2381">
        <w:rPr>
          <w:rFonts w:eastAsia="Calibri"/>
          <w:lang w:val="en-AU"/>
        </w:rPr>
        <w:t xml:space="preserve">again related these potential multi-species consequences used the general objectives detailed in CMM 2018-01 as guidance (paragraphs 12 to 14). As a new skipjack assessment should be agreed at SC15, </w:t>
      </w:r>
      <w:r w:rsidR="00617D43">
        <w:rPr>
          <w:rFonts w:eastAsia="Calibri"/>
          <w:lang w:val="en-AU"/>
        </w:rPr>
        <w:t xml:space="preserve">SPC </w:t>
      </w:r>
      <w:r w:rsidR="00CC05E3" w:rsidRPr="00FF2381">
        <w:rPr>
          <w:rFonts w:eastAsia="Calibri"/>
          <w:lang w:val="en-AU"/>
        </w:rPr>
        <w:t>qualitatively use</w:t>
      </w:r>
      <w:r w:rsidR="00617D43">
        <w:rPr>
          <w:rFonts w:eastAsia="Calibri"/>
          <w:lang w:val="en-AU"/>
        </w:rPr>
        <w:t>d</w:t>
      </w:r>
      <w:r w:rsidR="00CC05E3" w:rsidRPr="00FF2381">
        <w:rPr>
          <w:rFonts w:eastAsia="Calibri"/>
          <w:lang w:val="en-AU"/>
        </w:rPr>
        <w:t xml:space="preserve"> the 2016 assessment to infer the TRP implications for skipjack tuna, relative to paragraph 13.</w:t>
      </w:r>
    </w:p>
    <w:p w14:paraId="2EFFF4FA" w14:textId="77777777" w:rsidR="00CC05E3" w:rsidRPr="00FF2381" w:rsidRDefault="00CC05E3" w:rsidP="00805AE2">
      <w:pPr>
        <w:pStyle w:val="ListParagraph"/>
        <w:rPr>
          <w:rFonts w:eastAsia="Calibri"/>
          <w:lang w:val="en-AU"/>
        </w:rPr>
      </w:pPr>
    </w:p>
    <w:p w14:paraId="2BB3BC95" w14:textId="3320D6DA" w:rsidR="00CC05E3" w:rsidRPr="00FF2381" w:rsidRDefault="00CC05E3"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Maintaining recent fishery conditions achieves the CMM 2018-01 objective for bigeye if recent recruitment holds (but not under long-term recruitments), and marginally fails to meet that objective for yellowfin tuna (slight declines in stock) and skipjack tuna (stock status slightly below the TRP). A yellowfin TRP consistent with a 5% risk implies a small reduction in overall fishery impact,</w:t>
      </w:r>
      <w:r w:rsidRPr="00FF2381" w:rsidDel="00D24674">
        <w:rPr>
          <w:rFonts w:eastAsia="Calibri"/>
          <w:lang w:val="en-AU"/>
        </w:rPr>
        <w:t xml:space="preserve"> </w:t>
      </w:r>
      <w:r w:rsidRPr="00FF2381">
        <w:rPr>
          <w:rFonts w:eastAsia="Calibri"/>
          <w:lang w:val="en-AU"/>
        </w:rPr>
        <w:t xml:space="preserve">and achieves the CMM 2018-01 objective for yellowfin and bigeye (under recent recruitments, but not under long-term recruitment patterns), and if purse seine effort were reduced slightly to achieve the yellowfin TRP, would have a positive effect on achieving the skipjack </w:t>
      </w:r>
      <w:r w:rsidR="00617D43" w:rsidRPr="00617D43">
        <w:rPr>
          <w:rFonts w:eastAsia="Calibri"/>
          <w:lang w:val="en-AU"/>
        </w:rPr>
        <w:t xml:space="preserve">interim </w:t>
      </w:r>
      <w:r w:rsidRPr="00FF2381">
        <w:rPr>
          <w:rFonts w:eastAsia="Calibri"/>
          <w:lang w:val="en-AU"/>
        </w:rPr>
        <w:t xml:space="preserve">TRP. For bigeye tuna, if recent recruitments hold, minimum TRPs consistent with all examined levels of risk fails to achieve the objectives for both the bigeye and yellowfin stocks; a TRP corresponding to a less depleted bigeye stock level would be required to do so. If long term recruitments occur, a bigeye TRP consistent with a 5% risk achieves objectives for bigeye and yellowfin, and where levels of reduction occur in the purse seine fishery to achieve that, skipjack tuna would likely meet or exceed its </w:t>
      </w:r>
      <w:r w:rsidR="00617D43" w:rsidRPr="00617D43">
        <w:rPr>
          <w:rFonts w:eastAsia="Calibri"/>
          <w:lang w:val="en-AU"/>
        </w:rPr>
        <w:t xml:space="preserve">interim </w:t>
      </w:r>
      <w:r w:rsidRPr="00FF2381">
        <w:rPr>
          <w:rFonts w:eastAsia="Calibri"/>
          <w:lang w:val="en-AU"/>
        </w:rPr>
        <w:t>TRP. A number of assumptions underpin these analyses, and are detailed within the paper.</w:t>
      </w:r>
    </w:p>
    <w:p w14:paraId="7161602F" w14:textId="77777777" w:rsidR="00CC05E3" w:rsidRPr="00FF2381" w:rsidRDefault="00CC05E3" w:rsidP="006633A8">
      <w:pPr>
        <w:autoSpaceDE w:val="0"/>
        <w:autoSpaceDN w:val="0"/>
        <w:adjustRightInd w:val="0"/>
        <w:snapToGrid w:val="0"/>
        <w:ind w:left="720"/>
        <w:jc w:val="both"/>
        <w:rPr>
          <w:rFonts w:eastAsiaTheme="minorEastAsia"/>
          <w:lang w:val="en-AU"/>
        </w:rPr>
      </w:pPr>
    </w:p>
    <w:p w14:paraId="4820B67E" w14:textId="65CDF6F9" w:rsidR="007B14DA" w:rsidRPr="002072E6" w:rsidRDefault="00B30C43" w:rsidP="006633A8">
      <w:pPr>
        <w:autoSpaceDE w:val="0"/>
        <w:autoSpaceDN w:val="0"/>
        <w:adjustRightInd w:val="0"/>
        <w:snapToGrid w:val="0"/>
        <w:jc w:val="both"/>
        <w:rPr>
          <w:rFonts w:eastAsiaTheme="minorEastAsia"/>
          <w:b/>
          <w:lang w:val="en-AU"/>
        </w:rPr>
      </w:pPr>
      <w:r w:rsidRPr="002072E6">
        <w:rPr>
          <w:rFonts w:eastAsiaTheme="minorEastAsia"/>
          <w:b/>
          <w:lang w:val="en-AU"/>
        </w:rPr>
        <w:t>D</w:t>
      </w:r>
      <w:r w:rsidR="00C4288B" w:rsidRPr="002072E6">
        <w:rPr>
          <w:rFonts w:eastAsiaTheme="minorEastAsia"/>
          <w:b/>
          <w:lang w:val="en-AU"/>
        </w:rPr>
        <w:t>iscussion</w:t>
      </w:r>
    </w:p>
    <w:p w14:paraId="2988A1C6" w14:textId="77777777" w:rsidR="006A04A1" w:rsidRPr="002072E6" w:rsidRDefault="006A04A1" w:rsidP="006633A8">
      <w:pPr>
        <w:autoSpaceDE w:val="0"/>
        <w:autoSpaceDN w:val="0"/>
        <w:adjustRightInd w:val="0"/>
        <w:snapToGrid w:val="0"/>
        <w:jc w:val="both"/>
        <w:rPr>
          <w:rFonts w:eastAsiaTheme="minorEastAsia"/>
          <w:b/>
          <w:lang w:val="en-AU"/>
        </w:rPr>
      </w:pPr>
    </w:p>
    <w:p w14:paraId="2A05C95B" w14:textId="1CA08BEB" w:rsidR="00A61B2B" w:rsidRPr="002072E6" w:rsidRDefault="006A04A1"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Nauru</w:t>
      </w:r>
      <w:r w:rsidR="008425F6" w:rsidRPr="002072E6">
        <w:rPr>
          <w:rFonts w:eastAsiaTheme="minorEastAsia"/>
          <w:bCs/>
          <w:lang w:val="en-AU"/>
        </w:rPr>
        <w:t>, on behalf of FFA members</w:t>
      </w:r>
      <w:r w:rsidR="008664E7" w:rsidRPr="002072E6">
        <w:rPr>
          <w:rFonts w:eastAsiaTheme="minorEastAsia"/>
          <w:bCs/>
          <w:lang w:val="en-AU"/>
        </w:rPr>
        <w:t xml:space="preserve"> </w:t>
      </w:r>
      <w:r w:rsidR="008664E7" w:rsidRPr="002072E6">
        <w:rPr>
          <w:bCs/>
          <w:lang w:val="en-AU"/>
        </w:rPr>
        <w:t>thank</w:t>
      </w:r>
      <w:r w:rsidR="00B774F4" w:rsidRPr="002072E6">
        <w:rPr>
          <w:bCs/>
          <w:lang w:val="en-AU"/>
        </w:rPr>
        <w:t>ed</w:t>
      </w:r>
      <w:r w:rsidR="008664E7" w:rsidRPr="002072E6">
        <w:rPr>
          <w:bCs/>
          <w:lang w:val="en-AU"/>
        </w:rPr>
        <w:t xml:space="preserve"> SPC for </w:t>
      </w:r>
      <w:r w:rsidR="00B4424F" w:rsidRPr="00FF2381">
        <w:rPr>
          <w:lang w:val="en-AU"/>
        </w:rPr>
        <w:t>SC</w:t>
      </w:r>
      <w:r w:rsidR="00B4424F">
        <w:rPr>
          <w:lang w:val="en-AU"/>
        </w:rPr>
        <w:t>15-</w:t>
      </w:r>
      <w:r w:rsidR="008664E7" w:rsidRPr="002072E6">
        <w:rPr>
          <w:bCs/>
          <w:lang w:val="en-AU"/>
        </w:rPr>
        <w:t xml:space="preserve">MI-WP-01. </w:t>
      </w:r>
      <w:r w:rsidR="00B774F4" w:rsidRPr="002072E6">
        <w:rPr>
          <w:bCs/>
          <w:lang w:val="en-AU"/>
        </w:rPr>
        <w:t xml:space="preserve">They </w:t>
      </w:r>
      <w:r w:rsidR="008664E7" w:rsidRPr="002072E6">
        <w:rPr>
          <w:bCs/>
          <w:lang w:val="en-AU"/>
        </w:rPr>
        <w:t>acknowledge</w:t>
      </w:r>
      <w:r w:rsidR="00B774F4" w:rsidRPr="002072E6">
        <w:rPr>
          <w:bCs/>
          <w:lang w:val="en-AU"/>
        </w:rPr>
        <w:t>d</w:t>
      </w:r>
      <w:r w:rsidR="008664E7" w:rsidRPr="002072E6">
        <w:rPr>
          <w:bCs/>
          <w:lang w:val="en-AU"/>
        </w:rPr>
        <w:t xml:space="preserve"> the new tools used for the analysis and </w:t>
      </w:r>
      <w:r w:rsidR="000252A2" w:rsidRPr="002072E6">
        <w:rPr>
          <w:bCs/>
          <w:lang w:val="en-AU"/>
        </w:rPr>
        <w:t xml:space="preserve">stated they </w:t>
      </w:r>
      <w:r w:rsidR="008664E7" w:rsidRPr="002072E6">
        <w:rPr>
          <w:bCs/>
          <w:lang w:val="en-AU"/>
        </w:rPr>
        <w:t xml:space="preserve">feel the analysis </w:t>
      </w:r>
      <w:r w:rsidR="00B774F4" w:rsidRPr="002072E6">
        <w:rPr>
          <w:bCs/>
          <w:lang w:val="en-AU"/>
        </w:rPr>
        <w:t xml:space="preserve">will be </w:t>
      </w:r>
      <w:r w:rsidR="008664E7" w:rsidRPr="002072E6">
        <w:rPr>
          <w:bCs/>
          <w:lang w:val="en-AU"/>
        </w:rPr>
        <w:t>useful</w:t>
      </w:r>
      <w:r w:rsidR="00B774F4" w:rsidRPr="002072E6">
        <w:rPr>
          <w:bCs/>
          <w:lang w:val="en-AU"/>
        </w:rPr>
        <w:t xml:space="preserve"> in the future</w:t>
      </w:r>
      <w:r w:rsidR="008664E7" w:rsidRPr="002072E6">
        <w:rPr>
          <w:bCs/>
          <w:lang w:val="en-AU"/>
        </w:rPr>
        <w:t xml:space="preserve">. </w:t>
      </w:r>
      <w:r w:rsidR="00B774F4" w:rsidRPr="002072E6">
        <w:rPr>
          <w:bCs/>
          <w:lang w:val="en-AU"/>
        </w:rPr>
        <w:t>F</w:t>
      </w:r>
      <w:r w:rsidR="008664E7" w:rsidRPr="002072E6">
        <w:rPr>
          <w:bCs/>
          <w:lang w:val="en-AU"/>
        </w:rPr>
        <w:t xml:space="preserve">urther analysis, of the type carried out in developing the </w:t>
      </w:r>
      <w:r w:rsidR="00B774F4" w:rsidRPr="002072E6">
        <w:rPr>
          <w:bCs/>
          <w:lang w:val="en-AU"/>
        </w:rPr>
        <w:t>s</w:t>
      </w:r>
      <w:r w:rsidR="008664E7" w:rsidRPr="002072E6">
        <w:rPr>
          <w:bCs/>
          <w:lang w:val="en-AU"/>
        </w:rPr>
        <w:t xml:space="preserve">kipjack and South Pacific </w:t>
      </w:r>
      <w:r w:rsidR="00B774F4" w:rsidRPr="002072E6">
        <w:rPr>
          <w:bCs/>
          <w:lang w:val="en-AU"/>
        </w:rPr>
        <w:t>a</w:t>
      </w:r>
      <w:r w:rsidR="008664E7" w:rsidRPr="002072E6">
        <w:rPr>
          <w:bCs/>
          <w:lang w:val="en-AU"/>
        </w:rPr>
        <w:t>lbacore TRPs</w:t>
      </w:r>
      <w:r w:rsidR="00B774F4" w:rsidRPr="002072E6">
        <w:rPr>
          <w:bCs/>
          <w:lang w:val="en-AU"/>
        </w:rPr>
        <w:t xml:space="preserve"> would be useful</w:t>
      </w:r>
      <w:r w:rsidR="008664E7" w:rsidRPr="002072E6">
        <w:rPr>
          <w:bCs/>
          <w:lang w:val="en-AU"/>
        </w:rPr>
        <w:t>, to examine the implications of candidate TRPs on factors such as CPUE, and on the financial performance of typical vessels. However</w:t>
      </w:r>
      <w:r w:rsidR="00B774F4" w:rsidRPr="002072E6">
        <w:rPr>
          <w:bCs/>
          <w:lang w:val="en-AU"/>
        </w:rPr>
        <w:t>,</w:t>
      </w:r>
      <w:r w:rsidR="008664E7" w:rsidRPr="002072E6">
        <w:rPr>
          <w:bCs/>
          <w:lang w:val="en-AU"/>
        </w:rPr>
        <w:t xml:space="preserve"> </w:t>
      </w:r>
      <w:r w:rsidR="00B774F4" w:rsidRPr="002072E6">
        <w:rPr>
          <w:bCs/>
          <w:lang w:val="en-AU"/>
        </w:rPr>
        <w:t xml:space="preserve">they </w:t>
      </w:r>
      <w:r w:rsidR="008664E7" w:rsidRPr="002072E6">
        <w:rPr>
          <w:bCs/>
          <w:lang w:val="en-AU"/>
        </w:rPr>
        <w:t>recognize</w:t>
      </w:r>
      <w:r w:rsidR="00B774F4" w:rsidRPr="002072E6">
        <w:rPr>
          <w:bCs/>
          <w:lang w:val="en-AU"/>
        </w:rPr>
        <w:t>d</w:t>
      </w:r>
      <w:r w:rsidR="008664E7" w:rsidRPr="002072E6">
        <w:rPr>
          <w:bCs/>
          <w:lang w:val="en-AU"/>
        </w:rPr>
        <w:t xml:space="preserve"> </w:t>
      </w:r>
      <w:r w:rsidR="00B774F4" w:rsidRPr="002072E6">
        <w:rPr>
          <w:bCs/>
          <w:lang w:val="en-AU"/>
        </w:rPr>
        <w:t xml:space="preserve">the </w:t>
      </w:r>
      <w:r w:rsidR="008664E7" w:rsidRPr="002072E6">
        <w:rPr>
          <w:bCs/>
          <w:lang w:val="en-AU"/>
        </w:rPr>
        <w:t>last analysis would be particularly difficult when these stocks are taken by different fisheries</w:t>
      </w:r>
      <w:r w:rsidR="00B774F4" w:rsidRPr="002072E6">
        <w:rPr>
          <w:bCs/>
          <w:lang w:val="en-AU"/>
        </w:rPr>
        <w:t>,</w:t>
      </w:r>
      <w:r w:rsidR="008664E7" w:rsidRPr="002072E6">
        <w:rPr>
          <w:bCs/>
          <w:lang w:val="en-AU"/>
        </w:rPr>
        <w:t xml:space="preserve"> and </w:t>
      </w:r>
      <w:r w:rsidR="00581572" w:rsidRPr="002072E6">
        <w:rPr>
          <w:bCs/>
          <w:lang w:val="en-AU"/>
        </w:rPr>
        <w:t xml:space="preserve">because </w:t>
      </w:r>
      <w:r w:rsidR="008664E7" w:rsidRPr="002072E6">
        <w:rPr>
          <w:bCs/>
          <w:lang w:val="en-AU"/>
        </w:rPr>
        <w:t xml:space="preserve">little economic data </w:t>
      </w:r>
      <w:r w:rsidR="00581572" w:rsidRPr="002072E6">
        <w:rPr>
          <w:bCs/>
          <w:lang w:val="en-AU"/>
        </w:rPr>
        <w:t xml:space="preserve">are </w:t>
      </w:r>
      <w:r w:rsidR="008664E7" w:rsidRPr="002072E6">
        <w:rPr>
          <w:bCs/>
          <w:lang w:val="en-AU"/>
        </w:rPr>
        <w:t xml:space="preserve">available. However, knowing the risk of different candidate TRPs breaching the LRP is an excellent starting point. </w:t>
      </w:r>
      <w:r w:rsidR="00081137" w:rsidRPr="002072E6">
        <w:rPr>
          <w:bCs/>
          <w:lang w:val="en-AU"/>
        </w:rPr>
        <w:t xml:space="preserve">FFA members </w:t>
      </w:r>
      <w:r w:rsidR="008664E7" w:rsidRPr="002072E6">
        <w:rPr>
          <w:bCs/>
          <w:lang w:val="en-AU"/>
        </w:rPr>
        <w:t xml:space="preserve">are also impressed by the SPC Multispecies LRP risk plot in Figures 2 and 3 of </w:t>
      </w:r>
      <w:r w:rsidR="00581572" w:rsidRPr="002072E6">
        <w:rPr>
          <w:bCs/>
          <w:lang w:val="en-AU"/>
        </w:rPr>
        <w:t>SC15-</w:t>
      </w:r>
      <w:r w:rsidR="008664E7" w:rsidRPr="002072E6">
        <w:rPr>
          <w:bCs/>
          <w:lang w:val="en-AU"/>
        </w:rPr>
        <w:t>MI-WP-01</w:t>
      </w:r>
      <w:r w:rsidR="00081137" w:rsidRPr="002072E6">
        <w:rPr>
          <w:bCs/>
          <w:lang w:val="en-AU"/>
        </w:rPr>
        <w:t>,</w:t>
      </w:r>
      <w:r w:rsidR="008664E7" w:rsidRPr="002072E6">
        <w:rPr>
          <w:bCs/>
          <w:lang w:val="en-AU"/>
        </w:rPr>
        <w:t xml:space="preserve"> and feel it could be a useful way of visualising the impact of management factors on the interactions between stocks. </w:t>
      </w:r>
      <w:r w:rsidR="00081137" w:rsidRPr="002072E6">
        <w:rPr>
          <w:bCs/>
          <w:lang w:val="en-AU"/>
        </w:rPr>
        <w:t xml:space="preserve">They inquired whether </w:t>
      </w:r>
      <w:r w:rsidR="008664E7" w:rsidRPr="002072E6">
        <w:rPr>
          <w:bCs/>
          <w:lang w:val="en-AU"/>
        </w:rPr>
        <w:t xml:space="preserve">it would be possible for skipjack and albacore stocks to be included as additional interactions, or whether that would be totally unwieldy. </w:t>
      </w:r>
      <w:r w:rsidR="008425F6" w:rsidRPr="002072E6">
        <w:rPr>
          <w:rFonts w:eastAsiaTheme="minorEastAsia"/>
          <w:bCs/>
          <w:lang w:val="en-AU"/>
        </w:rPr>
        <w:t xml:space="preserve"> </w:t>
      </w:r>
      <w:r w:rsidR="0053164A" w:rsidRPr="002072E6">
        <w:rPr>
          <w:rFonts w:eastAsiaTheme="minorEastAsia"/>
          <w:bCs/>
          <w:lang w:val="en-AU"/>
        </w:rPr>
        <w:t xml:space="preserve">G. Pilling </w:t>
      </w:r>
      <w:r w:rsidR="00984924" w:rsidRPr="002072E6">
        <w:rPr>
          <w:rFonts w:eastAsiaTheme="minorEastAsia"/>
          <w:bCs/>
          <w:lang w:val="en-AU"/>
        </w:rPr>
        <w:t xml:space="preserve">stated that in terms of </w:t>
      </w:r>
      <w:r w:rsidR="008425F6" w:rsidRPr="002072E6">
        <w:rPr>
          <w:rFonts w:eastAsiaTheme="minorEastAsia"/>
          <w:bCs/>
          <w:lang w:val="en-AU"/>
        </w:rPr>
        <w:t>analys</w:t>
      </w:r>
      <w:r w:rsidR="00984924" w:rsidRPr="002072E6">
        <w:rPr>
          <w:rFonts w:eastAsiaTheme="minorEastAsia"/>
          <w:bCs/>
          <w:lang w:val="en-AU"/>
        </w:rPr>
        <w:t>e</w:t>
      </w:r>
      <w:r w:rsidR="008425F6" w:rsidRPr="002072E6">
        <w:rPr>
          <w:rFonts w:eastAsiaTheme="minorEastAsia"/>
          <w:bCs/>
          <w:lang w:val="en-AU"/>
        </w:rPr>
        <w:t xml:space="preserve">s, </w:t>
      </w:r>
      <w:r w:rsidR="00A21521" w:rsidRPr="002072E6">
        <w:rPr>
          <w:rFonts w:eastAsiaTheme="minorEastAsia"/>
          <w:bCs/>
          <w:lang w:val="en-AU"/>
        </w:rPr>
        <w:t xml:space="preserve">they </w:t>
      </w:r>
      <w:r w:rsidR="008425F6" w:rsidRPr="002072E6">
        <w:rPr>
          <w:rFonts w:eastAsiaTheme="minorEastAsia"/>
          <w:bCs/>
          <w:lang w:val="en-AU"/>
        </w:rPr>
        <w:t xml:space="preserve">could look into some of the issues in terms of displaying </w:t>
      </w:r>
      <w:r w:rsidR="00581572" w:rsidRPr="002072E6">
        <w:rPr>
          <w:rFonts w:eastAsiaTheme="minorEastAsia"/>
          <w:bCs/>
          <w:lang w:val="en-AU"/>
        </w:rPr>
        <w:t xml:space="preserve">the </w:t>
      </w:r>
      <w:r w:rsidR="008425F6" w:rsidRPr="002072E6">
        <w:rPr>
          <w:rFonts w:eastAsiaTheme="minorEastAsia"/>
          <w:bCs/>
          <w:lang w:val="en-AU"/>
        </w:rPr>
        <w:t xml:space="preserve">CPUE </w:t>
      </w:r>
      <w:r w:rsidR="0053164A" w:rsidRPr="002072E6">
        <w:rPr>
          <w:rFonts w:eastAsiaTheme="minorEastAsia"/>
          <w:bCs/>
          <w:lang w:val="en-AU"/>
        </w:rPr>
        <w:t xml:space="preserve">implications </w:t>
      </w:r>
      <w:r w:rsidR="00704206" w:rsidRPr="002072E6">
        <w:rPr>
          <w:rFonts w:eastAsiaTheme="minorEastAsia"/>
          <w:bCs/>
          <w:lang w:val="en-AU"/>
        </w:rPr>
        <w:t xml:space="preserve">of </w:t>
      </w:r>
      <w:r w:rsidR="0053164A" w:rsidRPr="002072E6">
        <w:rPr>
          <w:rFonts w:eastAsiaTheme="minorEastAsia"/>
          <w:bCs/>
          <w:lang w:val="en-AU"/>
        </w:rPr>
        <w:t xml:space="preserve">the </w:t>
      </w:r>
      <w:r w:rsidR="00704206" w:rsidRPr="002072E6">
        <w:rPr>
          <w:rFonts w:eastAsiaTheme="minorEastAsia"/>
          <w:bCs/>
          <w:lang w:val="en-AU"/>
        </w:rPr>
        <w:t>LRPs</w:t>
      </w:r>
      <w:r w:rsidR="008425F6" w:rsidRPr="002072E6">
        <w:rPr>
          <w:rFonts w:eastAsiaTheme="minorEastAsia"/>
          <w:bCs/>
          <w:lang w:val="en-AU"/>
        </w:rPr>
        <w:t xml:space="preserve">. </w:t>
      </w:r>
      <w:r w:rsidR="0053164A" w:rsidRPr="002072E6">
        <w:rPr>
          <w:rFonts w:eastAsiaTheme="minorEastAsia"/>
          <w:bCs/>
          <w:lang w:val="en-AU"/>
        </w:rPr>
        <w:t>He stated that he s</w:t>
      </w:r>
      <w:r w:rsidR="008425F6" w:rsidRPr="002072E6">
        <w:rPr>
          <w:rFonts w:eastAsiaTheme="minorEastAsia"/>
          <w:bCs/>
          <w:lang w:val="en-AU"/>
        </w:rPr>
        <w:t>uspect</w:t>
      </w:r>
      <w:r w:rsidR="0053164A" w:rsidRPr="002072E6">
        <w:rPr>
          <w:rFonts w:eastAsiaTheme="minorEastAsia"/>
          <w:bCs/>
          <w:lang w:val="en-AU"/>
        </w:rPr>
        <w:t>ed</w:t>
      </w:r>
      <w:r w:rsidR="008425F6" w:rsidRPr="002072E6">
        <w:rPr>
          <w:rFonts w:eastAsiaTheme="minorEastAsia"/>
          <w:bCs/>
          <w:lang w:val="en-AU"/>
        </w:rPr>
        <w:t xml:space="preserve"> if you meet the CMM </w:t>
      </w:r>
      <w:r w:rsidR="00984924" w:rsidRPr="002072E6">
        <w:rPr>
          <w:rFonts w:eastAsiaTheme="minorEastAsia"/>
          <w:bCs/>
          <w:lang w:val="en-AU"/>
        </w:rPr>
        <w:t>i</w:t>
      </w:r>
      <w:r w:rsidR="008425F6" w:rsidRPr="002072E6">
        <w:rPr>
          <w:rFonts w:eastAsiaTheme="minorEastAsia"/>
          <w:bCs/>
          <w:lang w:val="en-AU"/>
        </w:rPr>
        <w:t>nterim obj</w:t>
      </w:r>
      <w:r w:rsidR="00617D43">
        <w:rPr>
          <w:rFonts w:eastAsiaTheme="minorEastAsia"/>
          <w:bCs/>
          <w:lang w:val="en-AU"/>
        </w:rPr>
        <w:t>ective</w:t>
      </w:r>
      <w:r w:rsidR="008425F6" w:rsidRPr="002072E6">
        <w:rPr>
          <w:rFonts w:eastAsiaTheme="minorEastAsia"/>
          <w:bCs/>
          <w:lang w:val="en-AU"/>
        </w:rPr>
        <w:t xml:space="preserve">, </w:t>
      </w:r>
      <w:r w:rsidR="00617D43">
        <w:rPr>
          <w:rFonts w:eastAsiaTheme="minorEastAsia"/>
          <w:bCs/>
          <w:lang w:val="en-AU"/>
        </w:rPr>
        <w:t xml:space="preserve">you </w:t>
      </w:r>
      <w:r w:rsidR="008425F6" w:rsidRPr="002072E6">
        <w:rPr>
          <w:rFonts w:eastAsiaTheme="minorEastAsia"/>
          <w:bCs/>
          <w:lang w:val="en-AU"/>
        </w:rPr>
        <w:t xml:space="preserve">should see </w:t>
      </w:r>
      <w:r w:rsidR="0053164A" w:rsidRPr="002072E6">
        <w:rPr>
          <w:rFonts w:eastAsiaTheme="minorEastAsia"/>
          <w:bCs/>
          <w:lang w:val="en-AU"/>
        </w:rPr>
        <w:t xml:space="preserve">stability in CPUE, but that </w:t>
      </w:r>
      <w:r w:rsidR="008425F6" w:rsidRPr="002072E6">
        <w:rPr>
          <w:rFonts w:eastAsiaTheme="minorEastAsia"/>
          <w:bCs/>
          <w:lang w:val="en-AU"/>
        </w:rPr>
        <w:t>depen</w:t>
      </w:r>
      <w:r w:rsidR="00081137" w:rsidRPr="002072E6">
        <w:rPr>
          <w:rFonts w:eastAsiaTheme="minorEastAsia"/>
          <w:bCs/>
          <w:lang w:val="en-AU"/>
        </w:rPr>
        <w:t>d</w:t>
      </w:r>
      <w:r w:rsidR="0053164A" w:rsidRPr="002072E6">
        <w:rPr>
          <w:rFonts w:eastAsiaTheme="minorEastAsia"/>
          <w:bCs/>
          <w:lang w:val="en-AU"/>
        </w:rPr>
        <w:t>s</w:t>
      </w:r>
      <w:r w:rsidR="008425F6" w:rsidRPr="002072E6">
        <w:rPr>
          <w:rFonts w:eastAsiaTheme="minorEastAsia"/>
          <w:bCs/>
          <w:lang w:val="en-AU"/>
        </w:rPr>
        <w:t xml:space="preserve"> </w:t>
      </w:r>
      <w:r w:rsidR="00081137" w:rsidRPr="002072E6">
        <w:rPr>
          <w:rFonts w:eastAsiaTheme="minorEastAsia"/>
          <w:bCs/>
          <w:lang w:val="en-AU"/>
        </w:rPr>
        <w:t xml:space="preserve">on the gear </w:t>
      </w:r>
      <w:r w:rsidR="008425F6" w:rsidRPr="002072E6">
        <w:rPr>
          <w:rFonts w:eastAsiaTheme="minorEastAsia"/>
          <w:bCs/>
          <w:lang w:val="en-AU"/>
        </w:rPr>
        <w:t xml:space="preserve">selectivity. </w:t>
      </w:r>
      <w:r w:rsidR="0053164A" w:rsidRPr="002072E6">
        <w:rPr>
          <w:rFonts w:eastAsiaTheme="minorEastAsia"/>
          <w:bCs/>
          <w:lang w:val="en-AU"/>
        </w:rPr>
        <w:t xml:space="preserve">He noted </w:t>
      </w:r>
      <w:r w:rsidR="00564EA8" w:rsidRPr="002072E6">
        <w:rPr>
          <w:rFonts w:eastAsiaTheme="minorEastAsia"/>
          <w:bCs/>
          <w:lang w:val="en-AU"/>
        </w:rPr>
        <w:t>skipjack</w:t>
      </w:r>
      <w:r w:rsidR="008425F6" w:rsidRPr="002072E6">
        <w:rPr>
          <w:rFonts w:eastAsiaTheme="minorEastAsia"/>
          <w:bCs/>
          <w:lang w:val="en-AU"/>
        </w:rPr>
        <w:t xml:space="preserve"> can </w:t>
      </w:r>
      <w:r w:rsidR="00081137" w:rsidRPr="002072E6">
        <w:rPr>
          <w:rFonts w:eastAsiaTheme="minorEastAsia"/>
          <w:bCs/>
          <w:lang w:val="en-AU"/>
        </w:rPr>
        <w:t xml:space="preserve">be </w:t>
      </w:r>
      <w:r w:rsidR="008425F6" w:rsidRPr="002072E6">
        <w:rPr>
          <w:rFonts w:eastAsiaTheme="minorEastAsia"/>
          <w:bCs/>
          <w:lang w:val="en-AU"/>
        </w:rPr>
        <w:t>display</w:t>
      </w:r>
      <w:r w:rsidR="00081137" w:rsidRPr="002072E6">
        <w:rPr>
          <w:rFonts w:eastAsiaTheme="minorEastAsia"/>
          <w:bCs/>
          <w:lang w:val="en-AU"/>
        </w:rPr>
        <w:t>ed</w:t>
      </w:r>
      <w:r w:rsidR="008425F6" w:rsidRPr="002072E6">
        <w:rPr>
          <w:rFonts w:eastAsiaTheme="minorEastAsia"/>
          <w:bCs/>
          <w:lang w:val="en-AU"/>
        </w:rPr>
        <w:t xml:space="preserve">, </w:t>
      </w:r>
      <w:r w:rsidR="00081137" w:rsidRPr="002072E6">
        <w:rPr>
          <w:rFonts w:eastAsiaTheme="minorEastAsia"/>
          <w:bCs/>
          <w:lang w:val="en-AU"/>
        </w:rPr>
        <w:t xml:space="preserve">but would simply </w:t>
      </w:r>
      <w:r w:rsidR="00A21521" w:rsidRPr="002072E6">
        <w:rPr>
          <w:rFonts w:eastAsiaTheme="minorEastAsia"/>
          <w:bCs/>
          <w:lang w:val="en-AU"/>
        </w:rPr>
        <w:t xml:space="preserve">be </w:t>
      </w:r>
      <w:r w:rsidR="008425F6" w:rsidRPr="002072E6">
        <w:rPr>
          <w:rFonts w:eastAsiaTheme="minorEastAsia"/>
          <w:bCs/>
          <w:lang w:val="en-AU"/>
        </w:rPr>
        <w:t xml:space="preserve">a vertical line. </w:t>
      </w:r>
      <w:r w:rsidR="00617D43">
        <w:rPr>
          <w:rFonts w:eastAsiaTheme="minorEastAsia"/>
          <w:bCs/>
          <w:lang w:val="en-AU"/>
        </w:rPr>
        <w:t>SPC w</w:t>
      </w:r>
      <w:r w:rsidR="00081137" w:rsidRPr="002072E6">
        <w:rPr>
          <w:rFonts w:eastAsiaTheme="minorEastAsia"/>
          <w:bCs/>
          <w:lang w:val="en-AU"/>
        </w:rPr>
        <w:t xml:space="preserve">ould need to </w:t>
      </w:r>
      <w:r w:rsidR="008425F6" w:rsidRPr="002072E6">
        <w:rPr>
          <w:rFonts w:eastAsiaTheme="minorEastAsia"/>
          <w:bCs/>
          <w:lang w:val="en-AU"/>
        </w:rPr>
        <w:t xml:space="preserve">consider how to display </w:t>
      </w:r>
      <w:r w:rsidR="00564EA8" w:rsidRPr="002072E6">
        <w:rPr>
          <w:rFonts w:eastAsiaTheme="minorEastAsia"/>
          <w:bCs/>
          <w:lang w:val="en-AU"/>
        </w:rPr>
        <w:t>albacore</w:t>
      </w:r>
      <w:r w:rsidR="0053164A" w:rsidRPr="002072E6">
        <w:rPr>
          <w:rFonts w:eastAsiaTheme="minorEastAsia"/>
          <w:bCs/>
          <w:lang w:val="en-AU"/>
        </w:rPr>
        <w:t>, becau</w:t>
      </w:r>
      <w:r w:rsidR="00617D43">
        <w:rPr>
          <w:rFonts w:eastAsiaTheme="minorEastAsia"/>
          <w:bCs/>
          <w:lang w:val="en-AU"/>
        </w:rPr>
        <w:t>s</w:t>
      </w:r>
      <w:r w:rsidR="0053164A" w:rsidRPr="002072E6">
        <w:rPr>
          <w:rFonts w:eastAsiaTheme="minorEastAsia"/>
          <w:bCs/>
          <w:lang w:val="en-AU"/>
        </w:rPr>
        <w:t>e this represents a different segment of the fishery</w:t>
      </w:r>
      <w:r w:rsidR="008425F6" w:rsidRPr="002072E6">
        <w:rPr>
          <w:rFonts w:eastAsiaTheme="minorEastAsia"/>
          <w:bCs/>
          <w:lang w:val="en-AU"/>
        </w:rPr>
        <w:t>.</w:t>
      </w:r>
    </w:p>
    <w:p w14:paraId="41F98BFF" w14:textId="77777777" w:rsidR="00111EE0" w:rsidRPr="002072E6" w:rsidRDefault="00111EE0" w:rsidP="00805AE2">
      <w:pPr>
        <w:autoSpaceDE w:val="0"/>
        <w:autoSpaceDN w:val="0"/>
        <w:adjustRightInd w:val="0"/>
        <w:snapToGrid w:val="0"/>
        <w:jc w:val="both"/>
        <w:rPr>
          <w:rFonts w:eastAsiaTheme="minorEastAsia"/>
          <w:bCs/>
          <w:lang w:val="en-AU"/>
        </w:rPr>
      </w:pPr>
    </w:p>
    <w:p w14:paraId="4E2E25C1" w14:textId="5593D79B" w:rsidR="00E709E4" w:rsidRPr="002072E6" w:rsidRDefault="008425F6"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 xml:space="preserve">Japan </w:t>
      </w:r>
      <w:r w:rsidR="00111EE0" w:rsidRPr="002072E6">
        <w:rPr>
          <w:rFonts w:eastAsiaTheme="minorEastAsia"/>
          <w:bCs/>
          <w:lang w:val="en-AU"/>
        </w:rPr>
        <w:t xml:space="preserve">remarked that </w:t>
      </w:r>
      <w:r w:rsidRPr="002072E6">
        <w:rPr>
          <w:rFonts w:eastAsiaTheme="minorEastAsia"/>
          <w:bCs/>
          <w:lang w:val="en-AU"/>
        </w:rPr>
        <w:t>min</w:t>
      </w:r>
      <w:r w:rsidR="00111EE0" w:rsidRPr="002072E6">
        <w:rPr>
          <w:rFonts w:eastAsiaTheme="minorEastAsia"/>
          <w:bCs/>
          <w:lang w:val="en-AU"/>
        </w:rPr>
        <w:t>imum</w:t>
      </w:r>
      <w:r w:rsidRPr="002072E6">
        <w:rPr>
          <w:rFonts w:eastAsiaTheme="minorEastAsia"/>
          <w:bCs/>
          <w:lang w:val="en-AU"/>
        </w:rPr>
        <w:t xml:space="preserve"> </w:t>
      </w:r>
      <w:r w:rsidR="00111EE0" w:rsidRPr="002072E6">
        <w:rPr>
          <w:rFonts w:eastAsiaTheme="minorEastAsia"/>
          <w:bCs/>
          <w:lang w:val="en-AU"/>
        </w:rPr>
        <w:t xml:space="preserve">candidate </w:t>
      </w:r>
      <w:r w:rsidRPr="002072E6">
        <w:rPr>
          <w:rFonts w:eastAsiaTheme="minorEastAsia"/>
          <w:bCs/>
          <w:lang w:val="en-AU"/>
        </w:rPr>
        <w:t>TRP</w:t>
      </w:r>
      <w:r w:rsidR="00111EE0" w:rsidRPr="002072E6">
        <w:rPr>
          <w:rFonts w:eastAsiaTheme="minorEastAsia"/>
          <w:bCs/>
          <w:lang w:val="en-AU"/>
        </w:rPr>
        <w:t>s</w:t>
      </w:r>
      <w:r w:rsidRPr="002072E6">
        <w:rPr>
          <w:rFonts w:eastAsiaTheme="minorEastAsia"/>
          <w:bCs/>
          <w:lang w:val="en-AU"/>
        </w:rPr>
        <w:t xml:space="preserve"> for </w:t>
      </w:r>
      <w:r w:rsidR="00564EA8" w:rsidRPr="002072E6">
        <w:rPr>
          <w:rFonts w:eastAsiaTheme="minorEastAsia"/>
          <w:bCs/>
          <w:lang w:val="en-AU"/>
        </w:rPr>
        <w:t>yellowfin</w:t>
      </w:r>
      <w:r w:rsidRPr="002072E6">
        <w:rPr>
          <w:rFonts w:eastAsiaTheme="minorEastAsia"/>
          <w:bCs/>
          <w:lang w:val="en-AU"/>
        </w:rPr>
        <w:t xml:space="preserve"> an</w:t>
      </w:r>
      <w:r w:rsidR="00111EE0" w:rsidRPr="002072E6">
        <w:rPr>
          <w:rFonts w:eastAsiaTheme="minorEastAsia"/>
          <w:bCs/>
          <w:lang w:val="en-AU"/>
        </w:rPr>
        <w:t>d</w:t>
      </w:r>
      <w:r w:rsidRPr="002072E6">
        <w:rPr>
          <w:rFonts w:eastAsiaTheme="minorEastAsia"/>
          <w:bCs/>
          <w:lang w:val="en-AU"/>
        </w:rPr>
        <w:t xml:space="preserve"> </w:t>
      </w:r>
      <w:r w:rsidR="00DC0D25" w:rsidRPr="002072E6">
        <w:rPr>
          <w:rFonts w:eastAsiaTheme="minorEastAsia"/>
          <w:bCs/>
          <w:lang w:val="en-AU"/>
        </w:rPr>
        <w:t>bigeye</w:t>
      </w:r>
      <w:r w:rsidRPr="002072E6">
        <w:rPr>
          <w:rFonts w:eastAsiaTheme="minorEastAsia"/>
          <w:bCs/>
          <w:lang w:val="en-AU"/>
        </w:rPr>
        <w:t xml:space="preserve">, </w:t>
      </w:r>
      <w:r w:rsidR="00111EE0" w:rsidRPr="002072E6">
        <w:rPr>
          <w:rFonts w:eastAsiaTheme="minorEastAsia"/>
          <w:bCs/>
          <w:lang w:val="en-AU"/>
        </w:rPr>
        <w:t xml:space="preserve">as </w:t>
      </w:r>
      <w:r w:rsidRPr="002072E6">
        <w:rPr>
          <w:rFonts w:eastAsiaTheme="minorEastAsia"/>
          <w:bCs/>
          <w:lang w:val="en-AU"/>
        </w:rPr>
        <w:t xml:space="preserve">discussed in SC14, </w:t>
      </w:r>
      <w:r w:rsidR="00111EE0" w:rsidRPr="002072E6">
        <w:rPr>
          <w:rFonts w:eastAsiaTheme="minorEastAsia"/>
          <w:bCs/>
          <w:lang w:val="en-AU"/>
        </w:rPr>
        <w:t xml:space="preserve">need to be recognized as </w:t>
      </w:r>
      <w:r w:rsidRPr="002072E6">
        <w:rPr>
          <w:rFonts w:eastAsiaTheme="minorEastAsia"/>
          <w:bCs/>
          <w:lang w:val="en-AU"/>
        </w:rPr>
        <w:t>minimum</w:t>
      </w:r>
      <w:r w:rsidR="00111EE0" w:rsidRPr="002072E6">
        <w:rPr>
          <w:rFonts w:eastAsiaTheme="minorEastAsia"/>
          <w:bCs/>
          <w:lang w:val="en-AU"/>
        </w:rPr>
        <w:t>s</w:t>
      </w:r>
      <w:r w:rsidRPr="002072E6">
        <w:rPr>
          <w:rFonts w:eastAsiaTheme="minorEastAsia"/>
          <w:bCs/>
          <w:lang w:val="en-AU"/>
        </w:rPr>
        <w:t xml:space="preserve">, </w:t>
      </w:r>
      <w:r w:rsidR="00111EE0" w:rsidRPr="002072E6">
        <w:rPr>
          <w:rFonts w:eastAsiaTheme="minorEastAsia"/>
          <w:bCs/>
          <w:lang w:val="en-AU"/>
        </w:rPr>
        <w:t xml:space="preserve">and stated that </w:t>
      </w:r>
      <w:r w:rsidRPr="002072E6">
        <w:rPr>
          <w:rFonts w:eastAsiaTheme="minorEastAsia"/>
          <w:bCs/>
          <w:lang w:val="en-AU"/>
        </w:rPr>
        <w:t xml:space="preserve">CCMs may want to consider higher </w:t>
      </w:r>
      <w:r w:rsidR="00111EE0" w:rsidRPr="002072E6">
        <w:rPr>
          <w:rFonts w:eastAsiaTheme="minorEastAsia"/>
          <w:bCs/>
          <w:lang w:val="en-AU"/>
        </w:rPr>
        <w:t xml:space="preserve">TRPs (e.g., for </w:t>
      </w:r>
      <w:r w:rsidRPr="002072E6">
        <w:rPr>
          <w:rFonts w:eastAsiaTheme="minorEastAsia"/>
          <w:bCs/>
          <w:lang w:val="en-AU"/>
        </w:rPr>
        <w:t>s</w:t>
      </w:r>
      <w:r w:rsidR="00111EE0" w:rsidRPr="002072E6">
        <w:rPr>
          <w:rFonts w:eastAsiaTheme="minorEastAsia"/>
          <w:bCs/>
          <w:lang w:val="en-AU"/>
        </w:rPr>
        <w:t>o</w:t>
      </w:r>
      <w:r w:rsidRPr="002072E6">
        <w:rPr>
          <w:rFonts w:eastAsiaTheme="minorEastAsia"/>
          <w:bCs/>
          <w:lang w:val="en-AU"/>
        </w:rPr>
        <w:t>cioecon</w:t>
      </w:r>
      <w:r w:rsidR="00111EE0" w:rsidRPr="002072E6">
        <w:rPr>
          <w:rFonts w:eastAsiaTheme="minorEastAsia"/>
          <w:bCs/>
          <w:lang w:val="en-AU"/>
        </w:rPr>
        <w:t>omic</w:t>
      </w:r>
      <w:r w:rsidRPr="002072E6">
        <w:rPr>
          <w:rFonts w:eastAsiaTheme="minorEastAsia"/>
          <w:bCs/>
          <w:lang w:val="en-AU"/>
        </w:rPr>
        <w:t xml:space="preserve"> reason</w:t>
      </w:r>
      <w:r w:rsidR="00111EE0" w:rsidRPr="002072E6">
        <w:rPr>
          <w:rFonts w:eastAsiaTheme="minorEastAsia"/>
          <w:bCs/>
          <w:lang w:val="en-AU"/>
        </w:rPr>
        <w:t>s</w:t>
      </w:r>
      <w:r w:rsidR="00704206" w:rsidRPr="002072E6">
        <w:rPr>
          <w:rFonts w:eastAsiaTheme="minorEastAsia"/>
          <w:bCs/>
          <w:lang w:val="en-AU"/>
        </w:rPr>
        <w:t>)</w:t>
      </w:r>
      <w:r w:rsidRPr="002072E6">
        <w:rPr>
          <w:rFonts w:eastAsiaTheme="minorEastAsia"/>
          <w:bCs/>
          <w:lang w:val="en-AU"/>
        </w:rPr>
        <w:t xml:space="preserve">. </w:t>
      </w:r>
      <w:r w:rsidR="00111EE0" w:rsidRPr="002072E6">
        <w:rPr>
          <w:rFonts w:eastAsiaTheme="minorEastAsia"/>
          <w:bCs/>
          <w:lang w:val="en-AU"/>
        </w:rPr>
        <w:t xml:space="preserve">Japan noted the </w:t>
      </w:r>
      <w:r w:rsidRPr="002072E6">
        <w:rPr>
          <w:rFonts w:eastAsiaTheme="minorEastAsia"/>
          <w:bCs/>
          <w:lang w:val="en-AU"/>
        </w:rPr>
        <w:t xml:space="preserve">suggestion from FFA to provide </w:t>
      </w:r>
      <w:r w:rsidR="00081137" w:rsidRPr="002072E6">
        <w:rPr>
          <w:rFonts w:eastAsiaTheme="minorEastAsia"/>
          <w:bCs/>
          <w:lang w:val="en-AU"/>
        </w:rPr>
        <w:t xml:space="preserve">implications of TRPs on </w:t>
      </w:r>
      <w:r w:rsidRPr="002072E6">
        <w:rPr>
          <w:rFonts w:eastAsiaTheme="minorEastAsia"/>
          <w:bCs/>
          <w:lang w:val="en-AU"/>
        </w:rPr>
        <w:t>CPUE. De</w:t>
      </w:r>
      <w:r w:rsidR="00F20D95" w:rsidRPr="002072E6">
        <w:rPr>
          <w:rFonts w:eastAsiaTheme="minorEastAsia"/>
          <w:bCs/>
          <w:lang w:val="en-AU"/>
        </w:rPr>
        <w:t>p</w:t>
      </w:r>
      <w:r w:rsidRPr="002072E6">
        <w:rPr>
          <w:rFonts w:eastAsiaTheme="minorEastAsia"/>
          <w:bCs/>
          <w:lang w:val="en-AU"/>
        </w:rPr>
        <w:t>letion</w:t>
      </w:r>
      <w:r w:rsidR="00F20D95" w:rsidRPr="002072E6">
        <w:rPr>
          <w:rFonts w:eastAsiaTheme="minorEastAsia"/>
          <w:bCs/>
          <w:lang w:val="en-AU"/>
        </w:rPr>
        <w:t>-</w:t>
      </w:r>
      <w:r w:rsidRPr="002072E6">
        <w:rPr>
          <w:rFonts w:eastAsiaTheme="minorEastAsia"/>
          <w:bCs/>
          <w:lang w:val="en-AU"/>
        </w:rPr>
        <w:t>based result</w:t>
      </w:r>
      <w:r w:rsidR="00F20D95" w:rsidRPr="002072E6">
        <w:rPr>
          <w:rFonts w:eastAsiaTheme="minorEastAsia"/>
          <w:bCs/>
          <w:lang w:val="en-AU"/>
        </w:rPr>
        <w:t>s</w:t>
      </w:r>
      <w:r w:rsidRPr="002072E6">
        <w:rPr>
          <w:rFonts w:eastAsiaTheme="minorEastAsia"/>
          <w:bCs/>
          <w:lang w:val="en-AU"/>
        </w:rPr>
        <w:t xml:space="preserve"> </w:t>
      </w:r>
      <w:r w:rsidR="00F20D95" w:rsidRPr="002072E6">
        <w:rPr>
          <w:rFonts w:eastAsiaTheme="minorEastAsia"/>
          <w:bCs/>
          <w:lang w:val="en-AU"/>
        </w:rPr>
        <w:t xml:space="preserve">are </w:t>
      </w:r>
      <w:r w:rsidRPr="002072E6">
        <w:rPr>
          <w:rFonts w:eastAsiaTheme="minorEastAsia"/>
          <w:bCs/>
          <w:lang w:val="en-AU"/>
        </w:rPr>
        <w:t xml:space="preserve">not </w:t>
      </w:r>
      <w:r w:rsidR="00081137" w:rsidRPr="002072E6">
        <w:rPr>
          <w:rFonts w:eastAsiaTheme="minorEastAsia"/>
          <w:bCs/>
          <w:lang w:val="en-AU"/>
        </w:rPr>
        <w:t xml:space="preserve">a </w:t>
      </w:r>
      <w:r w:rsidRPr="002072E6">
        <w:rPr>
          <w:rFonts w:eastAsiaTheme="minorEastAsia"/>
          <w:bCs/>
          <w:lang w:val="en-AU"/>
        </w:rPr>
        <w:t xml:space="preserve">good </w:t>
      </w:r>
      <w:r w:rsidR="00081137" w:rsidRPr="002072E6">
        <w:rPr>
          <w:rFonts w:eastAsiaTheme="minorEastAsia"/>
          <w:bCs/>
          <w:lang w:val="en-AU"/>
        </w:rPr>
        <w:t xml:space="preserve">basis </w:t>
      </w:r>
      <w:r w:rsidRPr="002072E6">
        <w:rPr>
          <w:rFonts w:eastAsiaTheme="minorEastAsia"/>
          <w:bCs/>
          <w:lang w:val="en-AU"/>
        </w:rPr>
        <w:t xml:space="preserve">for </w:t>
      </w:r>
      <w:r w:rsidR="00704206" w:rsidRPr="002072E6">
        <w:rPr>
          <w:rFonts w:eastAsiaTheme="minorEastAsia"/>
          <w:bCs/>
          <w:lang w:val="en-AU"/>
        </w:rPr>
        <w:t>TRPs</w:t>
      </w:r>
      <w:r w:rsidRPr="002072E6">
        <w:rPr>
          <w:rFonts w:eastAsiaTheme="minorEastAsia"/>
          <w:bCs/>
          <w:lang w:val="en-AU"/>
        </w:rPr>
        <w:t xml:space="preserve">. </w:t>
      </w:r>
      <w:r w:rsidR="00704206" w:rsidRPr="002072E6">
        <w:rPr>
          <w:rFonts w:eastAsiaTheme="minorEastAsia"/>
          <w:bCs/>
          <w:lang w:val="en-AU"/>
        </w:rPr>
        <w:t>They are g</w:t>
      </w:r>
      <w:r w:rsidRPr="002072E6">
        <w:rPr>
          <w:rFonts w:eastAsiaTheme="minorEastAsia"/>
          <w:bCs/>
          <w:lang w:val="en-AU"/>
        </w:rPr>
        <w:t xml:space="preserve">ood </w:t>
      </w:r>
      <w:r w:rsidR="00704206" w:rsidRPr="002072E6">
        <w:rPr>
          <w:rFonts w:eastAsiaTheme="minorEastAsia"/>
          <w:bCs/>
          <w:lang w:val="en-AU"/>
        </w:rPr>
        <w:t>in terms of b</w:t>
      </w:r>
      <w:r w:rsidRPr="002072E6">
        <w:rPr>
          <w:rFonts w:eastAsiaTheme="minorEastAsia"/>
          <w:bCs/>
          <w:lang w:val="en-AU"/>
        </w:rPr>
        <w:t xml:space="preserve">iomass, </w:t>
      </w:r>
      <w:r w:rsidR="0053164A" w:rsidRPr="002072E6">
        <w:rPr>
          <w:rFonts w:eastAsiaTheme="minorEastAsia"/>
          <w:bCs/>
          <w:lang w:val="en-AU"/>
        </w:rPr>
        <w:t xml:space="preserve">but </w:t>
      </w:r>
      <w:r w:rsidR="00FA6AF6" w:rsidRPr="002072E6">
        <w:rPr>
          <w:rFonts w:eastAsiaTheme="minorEastAsia"/>
          <w:bCs/>
          <w:lang w:val="en-AU"/>
        </w:rPr>
        <w:t xml:space="preserve">a given </w:t>
      </w:r>
      <w:r w:rsidRPr="002072E6">
        <w:rPr>
          <w:rFonts w:eastAsiaTheme="minorEastAsia"/>
          <w:bCs/>
          <w:lang w:val="en-AU"/>
        </w:rPr>
        <w:t>depl</w:t>
      </w:r>
      <w:r w:rsidR="00FA6AF6" w:rsidRPr="002072E6">
        <w:rPr>
          <w:rFonts w:eastAsiaTheme="minorEastAsia"/>
          <w:bCs/>
          <w:lang w:val="en-AU"/>
        </w:rPr>
        <w:t>e</w:t>
      </w:r>
      <w:r w:rsidRPr="002072E6">
        <w:rPr>
          <w:rFonts w:eastAsiaTheme="minorEastAsia"/>
          <w:bCs/>
          <w:lang w:val="en-AU"/>
        </w:rPr>
        <w:t xml:space="preserve">tion </w:t>
      </w:r>
      <w:r w:rsidR="00FA6AF6" w:rsidRPr="002072E6">
        <w:rPr>
          <w:rFonts w:eastAsiaTheme="minorEastAsia"/>
          <w:bCs/>
          <w:lang w:val="en-AU"/>
        </w:rPr>
        <w:t xml:space="preserve">level </w:t>
      </w:r>
      <w:r w:rsidRPr="002072E6">
        <w:rPr>
          <w:rFonts w:eastAsiaTheme="minorEastAsia"/>
          <w:bCs/>
          <w:lang w:val="en-AU"/>
        </w:rPr>
        <w:t>may have diff</w:t>
      </w:r>
      <w:r w:rsidR="00FA6AF6" w:rsidRPr="002072E6">
        <w:rPr>
          <w:rFonts w:eastAsiaTheme="minorEastAsia"/>
          <w:bCs/>
          <w:lang w:val="en-AU"/>
        </w:rPr>
        <w:t xml:space="preserve">erent </w:t>
      </w:r>
      <w:r w:rsidR="0053164A" w:rsidRPr="002072E6">
        <w:rPr>
          <w:rFonts w:eastAsiaTheme="minorEastAsia"/>
          <w:bCs/>
          <w:lang w:val="en-AU"/>
        </w:rPr>
        <w:t xml:space="preserve">biomass </w:t>
      </w:r>
      <w:r w:rsidR="00FA6AF6" w:rsidRPr="002072E6">
        <w:rPr>
          <w:rFonts w:eastAsiaTheme="minorEastAsia"/>
          <w:bCs/>
          <w:lang w:val="en-AU"/>
        </w:rPr>
        <w:t>impacts from year to year</w:t>
      </w:r>
      <w:r w:rsidRPr="002072E6">
        <w:rPr>
          <w:rFonts w:eastAsiaTheme="minorEastAsia"/>
          <w:bCs/>
          <w:lang w:val="en-AU"/>
        </w:rPr>
        <w:t>, depend</w:t>
      </w:r>
      <w:r w:rsidR="00FA6AF6" w:rsidRPr="002072E6">
        <w:rPr>
          <w:rFonts w:eastAsiaTheme="minorEastAsia"/>
          <w:bCs/>
          <w:lang w:val="en-AU"/>
        </w:rPr>
        <w:t>ing</w:t>
      </w:r>
      <w:r w:rsidRPr="002072E6">
        <w:rPr>
          <w:rFonts w:eastAsiaTheme="minorEastAsia"/>
          <w:bCs/>
          <w:lang w:val="en-AU"/>
        </w:rPr>
        <w:t xml:space="preserve"> on </w:t>
      </w:r>
      <w:r w:rsidR="00FA6AF6" w:rsidRPr="002072E6">
        <w:rPr>
          <w:rFonts w:eastAsiaTheme="minorEastAsia"/>
          <w:bCs/>
          <w:lang w:val="en-AU"/>
        </w:rPr>
        <w:t>r</w:t>
      </w:r>
      <w:r w:rsidRPr="002072E6">
        <w:rPr>
          <w:rFonts w:eastAsiaTheme="minorEastAsia"/>
          <w:bCs/>
          <w:lang w:val="en-AU"/>
        </w:rPr>
        <w:t>ec</w:t>
      </w:r>
      <w:r w:rsidR="00FA6AF6" w:rsidRPr="002072E6">
        <w:rPr>
          <w:rFonts w:eastAsiaTheme="minorEastAsia"/>
          <w:bCs/>
          <w:lang w:val="en-AU"/>
        </w:rPr>
        <w:t>r</w:t>
      </w:r>
      <w:r w:rsidRPr="002072E6">
        <w:rPr>
          <w:rFonts w:eastAsiaTheme="minorEastAsia"/>
          <w:bCs/>
          <w:lang w:val="en-AU"/>
        </w:rPr>
        <w:t>uit</w:t>
      </w:r>
      <w:r w:rsidR="00FA6AF6" w:rsidRPr="002072E6">
        <w:rPr>
          <w:rFonts w:eastAsiaTheme="minorEastAsia"/>
          <w:bCs/>
          <w:lang w:val="en-AU"/>
        </w:rPr>
        <w:t>ment</w:t>
      </w:r>
      <w:r w:rsidRPr="002072E6">
        <w:rPr>
          <w:rFonts w:eastAsiaTheme="minorEastAsia"/>
          <w:bCs/>
          <w:lang w:val="en-AU"/>
        </w:rPr>
        <w:t xml:space="preserve"> and </w:t>
      </w:r>
      <w:r w:rsidR="00FA6AF6" w:rsidRPr="002072E6">
        <w:rPr>
          <w:rFonts w:eastAsiaTheme="minorEastAsia"/>
          <w:bCs/>
          <w:lang w:val="en-AU"/>
        </w:rPr>
        <w:t>other factors</w:t>
      </w:r>
      <w:r w:rsidRPr="002072E6">
        <w:rPr>
          <w:rFonts w:eastAsiaTheme="minorEastAsia"/>
          <w:bCs/>
          <w:lang w:val="en-AU"/>
        </w:rPr>
        <w:t xml:space="preserve">. </w:t>
      </w:r>
      <w:r w:rsidR="00F20D95" w:rsidRPr="002072E6">
        <w:rPr>
          <w:rFonts w:eastAsiaTheme="minorEastAsia"/>
          <w:bCs/>
          <w:lang w:val="en-AU"/>
        </w:rPr>
        <w:t xml:space="preserve">For </w:t>
      </w:r>
      <w:r w:rsidR="00564EA8" w:rsidRPr="002072E6">
        <w:rPr>
          <w:rFonts w:eastAsiaTheme="minorEastAsia"/>
          <w:bCs/>
          <w:lang w:val="en-AU"/>
        </w:rPr>
        <w:t>skipjack</w:t>
      </w:r>
      <w:r w:rsidRPr="002072E6">
        <w:rPr>
          <w:rFonts w:eastAsiaTheme="minorEastAsia"/>
          <w:bCs/>
          <w:lang w:val="en-AU"/>
        </w:rPr>
        <w:t xml:space="preserve">, </w:t>
      </w:r>
      <w:r w:rsidR="00F20D95" w:rsidRPr="002072E6">
        <w:rPr>
          <w:rFonts w:eastAsiaTheme="minorEastAsia"/>
          <w:bCs/>
          <w:lang w:val="en-AU"/>
        </w:rPr>
        <w:t xml:space="preserve">if the </w:t>
      </w:r>
      <w:r w:rsidRPr="002072E6">
        <w:rPr>
          <w:rFonts w:eastAsiaTheme="minorEastAsia"/>
          <w:bCs/>
          <w:lang w:val="en-AU"/>
        </w:rPr>
        <w:t xml:space="preserve">TRP </w:t>
      </w:r>
      <w:r w:rsidR="00F20D95" w:rsidRPr="002072E6">
        <w:rPr>
          <w:rFonts w:eastAsiaTheme="minorEastAsia"/>
          <w:bCs/>
          <w:lang w:val="en-AU"/>
        </w:rPr>
        <w:t xml:space="preserve">was </w:t>
      </w:r>
      <w:r w:rsidRPr="002072E6">
        <w:rPr>
          <w:rFonts w:eastAsiaTheme="minorEastAsia"/>
          <w:bCs/>
          <w:lang w:val="en-AU"/>
        </w:rPr>
        <w:t xml:space="preserve">intended to achieve </w:t>
      </w:r>
      <w:r w:rsidR="00FA6AF6" w:rsidRPr="002072E6">
        <w:rPr>
          <w:rFonts w:eastAsiaTheme="minorEastAsia"/>
          <w:bCs/>
          <w:lang w:val="en-AU"/>
        </w:rPr>
        <w:t xml:space="preserve">a </w:t>
      </w:r>
      <w:r w:rsidR="00C153C0">
        <w:rPr>
          <w:rFonts w:eastAsiaTheme="minorEastAsia"/>
          <w:bCs/>
          <w:lang w:val="en-AU"/>
        </w:rPr>
        <w:t xml:space="preserve">certain </w:t>
      </w:r>
      <w:r w:rsidRPr="002072E6">
        <w:rPr>
          <w:rFonts w:eastAsiaTheme="minorEastAsia"/>
          <w:bCs/>
          <w:lang w:val="en-AU"/>
        </w:rPr>
        <w:t xml:space="preserve">level </w:t>
      </w:r>
      <w:r w:rsidR="00FA6AF6" w:rsidRPr="002072E6">
        <w:rPr>
          <w:rFonts w:eastAsiaTheme="minorEastAsia"/>
          <w:bCs/>
          <w:lang w:val="en-AU"/>
        </w:rPr>
        <w:t xml:space="preserve">at the time </w:t>
      </w:r>
      <w:r w:rsidR="00F20D95" w:rsidRPr="002072E6">
        <w:rPr>
          <w:rFonts w:eastAsiaTheme="minorEastAsia"/>
          <w:bCs/>
          <w:lang w:val="en-AU"/>
        </w:rPr>
        <w:t xml:space="preserve">it was </w:t>
      </w:r>
      <w:r w:rsidRPr="002072E6">
        <w:rPr>
          <w:rFonts w:eastAsiaTheme="minorEastAsia"/>
          <w:bCs/>
          <w:lang w:val="en-AU"/>
        </w:rPr>
        <w:t>agreed</w:t>
      </w:r>
      <w:r w:rsidR="00F20D95" w:rsidRPr="002072E6">
        <w:rPr>
          <w:rFonts w:eastAsiaTheme="minorEastAsia"/>
          <w:bCs/>
          <w:lang w:val="en-AU"/>
        </w:rPr>
        <w:t xml:space="preserve"> to</w:t>
      </w:r>
      <w:r w:rsidRPr="002072E6">
        <w:rPr>
          <w:rFonts w:eastAsiaTheme="minorEastAsia"/>
          <w:bCs/>
          <w:lang w:val="en-AU"/>
        </w:rPr>
        <w:t xml:space="preserve">, </w:t>
      </w:r>
      <w:r w:rsidR="00F20D95" w:rsidRPr="002072E6">
        <w:rPr>
          <w:rFonts w:eastAsiaTheme="minorEastAsia"/>
          <w:bCs/>
          <w:lang w:val="en-AU"/>
        </w:rPr>
        <w:t xml:space="preserve">there </w:t>
      </w:r>
      <w:r w:rsidRPr="002072E6">
        <w:rPr>
          <w:rFonts w:eastAsiaTheme="minorEastAsia"/>
          <w:bCs/>
          <w:lang w:val="en-AU"/>
        </w:rPr>
        <w:t xml:space="preserve">should be </w:t>
      </w:r>
      <w:r w:rsidR="00F20D95" w:rsidRPr="002072E6">
        <w:rPr>
          <w:rFonts w:eastAsiaTheme="minorEastAsia"/>
          <w:bCs/>
          <w:lang w:val="en-AU"/>
        </w:rPr>
        <w:t xml:space="preserve">an </w:t>
      </w:r>
      <w:r w:rsidRPr="002072E6">
        <w:rPr>
          <w:rFonts w:eastAsiaTheme="minorEastAsia"/>
          <w:bCs/>
          <w:lang w:val="en-AU"/>
        </w:rPr>
        <w:t>agree</w:t>
      </w:r>
      <w:r w:rsidR="00F20D95" w:rsidRPr="002072E6">
        <w:rPr>
          <w:rFonts w:eastAsiaTheme="minorEastAsia"/>
          <w:bCs/>
          <w:lang w:val="en-AU"/>
        </w:rPr>
        <w:t>ment</w:t>
      </w:r>
      <w:r w:rsidRPr="002072E6">
        <w:rPr>
          <w:rFonts w:eastAsiaTheme="minorEastAsia"/>
          <w:bCs/>
          <w:lang w:val="en-AU"/>
        </w:rPr>
        <w:t xml:space="preserve"> to maintain </w:t>
      </w:r>
      <w:r w:rsidR="00F20D95" w:rsidRPr="002072E6">
        <w:rPr>
          <w:rFonts w:eastAsiaTheme="minorEastAsia"/>
          <w:bCs/>
          <w:lang w:val="en-AU"/>
        </w:rPr>
        <w:t xml:space="preserve">the </w:t>
      </w:r>
      <w:r w:rsidRPr="002072E6">
        <w:rPr>
          <w:rFonts w:eastAsiaTheme="minorEastAsia"/>
          <w:bCs/>
          <w:lang w:val="en-AU"/>
        </w:rPr>
        <w:t xml:space="preserve">biomass of </w:t>
      </w:r>
      <w:r w:rsidR="00F20D95" w:rsidRPr="002072E6">
        <w:rPr>
          <w:rFonts w:eastAsiaTheme="minorEastAsia"/>
          <w:bCs/>
          <w:lang w:val="en-AU"/>
        </w:rPr>
        <w:t xml:space="preserve">a </w:t>
      </w:r>
      <w:r w:rsidRPr="002072E6">
        <w:rPr>
          <w:rFonts w:eastAsiaTheme="minorEastAsia"/>
          <w:bCs/>
          <w:lang w:val="en-AU"/>
        </w:rPr>
        <w:t>certain year</w:t>
      </w:r>
      <w:r w:rsidR="00685218" w:rsidRPr="002072E6">
        <w:rPr>
          <w:rFonts w:eastAsiaTheme="minorEastAsia"/>
          <w:bCs/>
          <w:lang w:val="en-AU"/>
        </w:rPr>
        <w:t xml:space="preserve">, or </w:t>
      </w:r>
      <w:r w:rsidR="00F20D95" w:rsidRPr="002072E6">
        <w:rPr>
          <w:rFonts w:eastAsiaTheme="minorEastAsia"/>
          <w:bCs/>
          <w:lang w:val="en-AU"/>
        </w:rPr>
        <w:t xml:space="preserve">at an </w:t>
      </w:r>
      <w:r w:rsidR="00685218" w:rsidRPr="002072E6">
        <w:rPr>
          <w:rFonts w:eastAsiaTheme="minorEastAsia"/>
          <w:bCs/>
          <w:lang w:val="en-AU"/>
        </w:rPr>
        <w:t>absolute</w:t>
      </w:r>
      <w:r w:rsidR="00F20D95" w:rsidRPr="002072E6">
        <w:rPr>
          <w:rFonts w:eastAsiaTheme="minorEastAsia"/>
          <w:bCs/>
          <w:lang w:val="en-AU"/>
        </w:rPr>
        <w:t xml:space="preserve"> level</w:t>
      </w:r>
      <w:r w:rsidR="00685218" w:rsidRPr="002072E6">
        <w:rPr>
          <w:rFonts w:eastAsiaTheme="minorEastAsia"/>
          <w:bCs/>
          <w:lang w:val="en-AU"/>
        </w:rPr>
        <w:t xml:space="preserve">. The </w:t>
      </w:r>
      <w:r w:rsidR="00F20D95" w:rsidRPr="002072E6">
        <w:rPr>
          <w:rFonts w:eastAsiaTheme="minorEastAsia"/>
          <w:bCs/>
          <w:lang w:val="en-AU"/>
        </w:rPr>
        <w:t>m</w:t>
      </w:r>
      <w:r w:rsidR="00685218" w:rsidRPr="002072E6">
        <w:rPr>
          <w:rFonts w:eastAsiaTheme="minorEastAsia"/>
          <w:bCs/>
          <w:lang w:val="en-AU"/>
        </w:rPr>
        <w:t>ess</w:t>
      </w:r>
      <w:r w:rsidR="00F20D95" w:rsidRPr="002072E6">
        <w:rPr>
          <w:rFonts w:eastAsiaTheme="minorEastAsia"/>
          <w:bCs/>
          <w:lang w:val="en-AU"/>
        </w:rPr>
        <w:t>a</w:t>
      </w:r>
      <w:r w:rsidR="00685218" w:rsidRPr="002072E6">
        <w:rPr>
          <w:rFonts w:eastAsiaTheme="minorEastAsia"/>
          <w:bCs/>
          <w:lang w:val="en-AU"/>
        </w:rPr>
        <w:t>ge when con</w:t>
      </w:r>
      <w:r w:rsidR="00F20D95" w:rsidRPr="002072E6">
        <w:rPr>
          <w:rFonts w:eastAsiaTheme="minorEastAsia"/>
          <w:bCs/>
          <w:lang w:val="en-AU"/>
        </w:rPr>
        <w:t>sidering</w:t>
      </w:r>
      <w:r w:rsidR="00685218" w:rsidRPr="002072E6">
        <w:rPr>
          <w:rFonts w:eastAsiaTheme="minorEastAsia"/>
          <w:bCs/>
          <w:lang w:val="en-AU"/>
        </w:rPr>
        <w:t xml:space="preserve"> econ</w:t>
      </w:r>
      <w:r w:rsidR="00F20D95" w:rsidRPr="002072E6">
        <w:rPr>
          <w:rFonts w:eastAsiaTheme="minorEastAsia"/>
          <w:bCs/>
          <w:lang w:val="en-AU"/>
        </w:rPr>
        <w:t>omic</w:t>
      </w:r>
      <w:r w:rsidR="00685218" w:rsidRPr="002072E6">
        <w:rPr>
          <w:rFonts w:eastAsiaTheme="minorEastAsia"/>
          <w:bCs/>
          <w:lang w:val="en-AU"/>
        </w:rPr>
        <w:t xml:space="preserve"> aspect</w:t>
      </w:r>
      <w:r w:rsidR="00F20D95" w:rsidRPr="002072E6">
        <w:rPr>
          <w:rFonts w:eastAsiaTheme="minorEastAsia"/>
          <w:bCs/>
          <w:lang w:val="en-AU"/>
        </w:rPr>
        <w:t>s</w:t>
      </w:r>
      <w:r w:rsidR="00685218" w:rsidRPr="002072E6">
        <w:rPr>
          <w:rFonts w:eastAsiaTheme="minorEastAsia"/>
          <w:bCs/>
          <w:lang w:val="en-AU"/>
        </w:rPr>
        <w:t xml:space="preserve"> </w:t>
      </w:r>
      <w:r w:rsidR="00F20D95" w:rsidRPr="002072E6">
        <w:rPr>
          <w:rFonts w:eastAsiaTheme="minorEastAsia"/>
          <w:bCs/>
          <w:lang w:val="en-AU"/>
        </w:rPr>
        <w:t xml:space="preserve">is that possibly we </w:t>
      </w:r>
      <w:r w:rsidR="00685218" w:rsidRPr="002072E6">
        <w:rPr>
          <w:rFonts w:eastAsiaTheme="minorEastAsia"/>
          <w:bCs/>
          <w:lang w:val="en-AU"/>
        </w:rPr>
        <w:t xml:space="preserve">should think about </w:t>
      </w:r>
      <w:r w:rsidR="00F20D95" w:rsidRPr="002072E6">
        <w:rPr>
          <w:rFonts w:eastAsiaTheme="minorEastAsia"/>
          <w:bCs/>
          <w:lang w:val="en-AU"/>
        </w:rPr>
        <w:t xml:space="preserve">the </w:t>
      </w:r>
      <w:r w:rsidR="00685218" w:rsidRPr="002072E6">
        <w:rPr>
          <w:rFonts w:eastAsiaTheme="minorEastAsia"/>
          <w:bCs/>
          <w:lang w:val="en-AU"/>
        </w:rPr>
        <w:t>abs</w:t>
      </w:r>
      <w:r w:rsidR="00F20D95" w:rsidRPr="002072E6">
        <w:rPr>
          <w:rFonts w:eastAsiaTheme="minorEastAsia"/>
          <w:bCs/>
          <w:lang w:val="en-AU"/>
        </w:rPr>
        <w:t>olute</w:t>
      </w:r>
      <w:r w:rsidR="00685218" w:rsidRPr="002072E6">
        <w:rPr>
          <w:rFonts w:eastAsiaTheme="minorEastAsia"/>
          <w:bCs/>
          <w:lang w:val="en-AU"/>
        </w:rPr>
        <w:t xml:space="preserve"> </w:t>
      </w:r>
      <w:r w:rsidR="00F20D95" w:rsidRPr="002072E6">
        <w:rPr>
          <w:rFonts w:eastAsiaTheme="minorEastAsia"/>
          <w:bCs/>
          <w:lang w:val="en-AU"/>
        </w:rPr>
        <w:t xml:space="preserve">catch </w:t>
      </w:r>
      <w:r w:rsidR="00685218" w:rsidRPr="002072E6">
        <w:rPr>
          <w:rFonts w:eastAsiaTheme="minorEastAsia"/>
          <w:bCs/>
          <w:lang w:val="en-AU"/>
        </w:rPr>
        <w:t>level or CPUE (</w:t>
      </w:r>
      <w:r w:rsidR="00F20D95" w:rsidRPr="002072E6">
        <w:rPr>
          <w:rFonts w:eastAsiaTheme="minorEastAsia"/>
          <w:bCs/>
          <w:lang w:val="en-AU"/>
        </w:rPr>
        <w:t xml:space="preserve">which are </w:t>
      </w:r>
      <w:r w:rsidR="00685218" w:rsidRPr="002072E6">
        <w:rPr>
          <w:rFonts w:eastAsiaTheme="minorEastAsia"/>
          <w:bCs/>
          <w:lang w:val="en-AU"/>
        </w:rPr>
        <w:t xml:space="preserve">basically </w:t>
      </w:r>
      <w:r w:rsidR="00F20D95" w:rsidRPr="002072E6">
        <w:rPr>
          <w:rFonts w:eastAsiaTheme="minorEastAsia"/>
          <w:bCs/>
          <w:lang w:val="en-AU"/>
        </w:rPr>
        <w:t>equivalent</w:t>
      </w:r>
      <w:r w:rsidR="00685218" w:rsidRPr="002072E6">
        <w:rPr>
          <w:rFonts w:eastAsiaTheme="minorEastAsia"/>
          <w:bCs/>
          <w:lang w:val="en-AU"/>
        </w:rPr>
        <w:t xml:space="preserve">) so </w:t>
      </w:r>
      <w:r w:rsidR="00F20D95" w:rsidRPr="002072E6">
        <w:rPr>
          <w:rFonts w:eastAsiaTheme="minorEastAsia"/>
          <w:bCs/>
          <w:lang w:val="en-AU"/>
        </w:rPr>
        <w:t xml:space="preserve">we </w:t>
      </w:r>
      <w:r w:rsidR="00685218" w:rsidRPr="002072E6">
        <w:rPr>
          <w:rFonts w:eastAsiaTheme="minorEastAsia"/>
          <w:bCs/>
          <w:lang w:val="en-AU"/>
        </w:rPr>
        <w:t>do not entirely rely on the depletion analysi</w:t>
      </w:r>
      <w:r w:rsidR="00F20D95" w:rsidRPr="002072E6">
        <w:rPr>
          <w:rFonts w:eastAsiaTheme="minorEastAsia"/>
          <w:bCs/>
          <w:lang w:val="en-AU"/>
        </w:rPr>
        <w:t>s</w:t>
      </w:r>
      <w:r w:rsidR="00685218" w:rsidRPr="002072E6">
        <w:rPr>
          <w:rFonts w:eastAsiaTheme="minorEastAsia"/>
          <w:bCs/>
          <w:lang w:val="en-AU"/>
        </w:rPr>
        <w:t xml:space="preserve">. </w:t>
      </w:r>
      <w:r w:rsidR="00F20D95" w:rsidRPr="002072E6">
        <w:rPr>
          <w:rFonts w:eastAsiaTheme="minorEastAsia"/>
          <w:bCs/>
          <w:lang w:val="en-AU"/>
        </w:rPr>
        <w:t>Th</w:t>
      </w:r>
      <w:r w:rsidR="00685218" w:rsidRPr="002072E6">
        <w:rPr>
          <w:rFonts w:eastAsiaTheme="minorEastAsia"/>
          <w:bCs/>
          <w:lang w:val="en-AU"/>
        </w:rPr>
        <w:t>is is prob</w:t>
      </w:r>
      <w:r w:rsidR="00F20D95" w:rsidRPr="002072E6">
        <w:rPr>
          <w:rFonts w:eastAsiaTheme="minorEastAsia"/>
          <w:bCs/>
          <w:lang w:val="en-AU"/>
        </w:rPr>
        <w:t>ably</w:t>
      </w:r>
      <w:r w:rsidR="00685218" w:rsidRPr="002072E6">
        <w:rPr>
          <w:rFonts w:eastAsiaTheme="minorEastAsia"/>
          <w:bCs/>
          <w:lang w:val="en-AU"/>
        </w:rPr>
        <w:t xml:space="preserve"> not suff</w:t>
      </w:r>
      <w:r w:rsidR="00F20D95" w:rsidRPr="002072E6">
        <w:rPr>
          <w:rFonts w:eastAsiaTheme="minorEastAsia"/>
          <w:bCs/>
          <w:lang w:val="en-AU"/>
        </w:rPr>
        <w:t>icient</w:t>
      </w:r>
      <w:r w:rsidR="00685218" w:rsidRPr="002072E6">
        <w:rPr>
          <w:rFonts w:eastAsiaTheme="minorEastAsia"/>
          <w:bCs/>
          <w:lang w:val="en-AU"/>
        </w:rPr>
        <w:t xml:space="preserve"> to avoid </w:t>
      </w:r>
      <w:r w:rsidR="004935D4" w:rsidRPr="002072E6">
        <w:rPr>
          <w:rFonts w:eastAsiaTheme="minorEastAsia"/>
          <w:bCs/>
          <w:lang w:val="en-AU"/>
        </w:rPr>
        <w:t xml:space="preserve">the situation </w:t>
      </w:r>
      <w:r w:rsidR="00685218" w:rsidRPr="002072E6">
        <w:rPr>
          <w:rFonts w:eastAsiaTheme="minorEastAsia"/>
          <w:bCs/>
          <w:lang w:val="en-AU"/>
        </w:rPr>
        <w:t xml:space="preserve">we </w:t>
      </w:r>
      <w:r w:rsidR="004935D4" w:rsidRPr="002072E6">
        <w:rPr>
          <w:rFonts w:eastAsiaTheme="minorEastAsia"/>
          <w:bCs/>
          <w:lang w:val="en-AU"/>
        </w:rPr>
        <w:t xml:space="preserve">see with </w:t>
      </w:r>
      <w:r w:rsidR="00564EA8" w:rsidRPr="002072E6">
        <w:rPr>
          <w:rFonts w:eastAsiaTheme="minorEastAsia"/>
          <w:bCs/>
          <w:lang w:val="en-AU"/>
        </w:rPr>
        <w:t>skipjack</w:t>
      </w:r>
      <w:r w:rsidR="00685218" w:rsidRPr="002072E6">
        <w:rPr>
          <w:rFonts w:eastAsiaTheme="minorEastAsia"/>
          <w:bCs/>
          <w:lang w:val="en-AU"/>
        </w:rPr>
        <w:t xml:space="preserve">. </w:t>
      </w:r>
      <w:r w:rsidR="00966CE2">
        <w:rPr>
          <w:rFonts w:eastAsiaTheme="minorEastAsia"/>
          <w:bCs/>
          <w:lang w:val="en-AU"/>
        </w:rPr>
        <w:t>Japan noted that m</w:t>
      </w:r>
      <w:r w:rsidR="00685218" w:rsidRPr="002072E6">
        <w:rPr>
          <w:rFonts w:eastAsiaTheme="minorEastAsia"/>
          <w:bCs/>
          <w:lang w:val="en-AU"/>
        </w:rPr>
        <w:t>ult</w:t>
      </w:r>
      <w:r w:rsidR="004935D4" w:rsidRPr="002072E6">
        <w:rPr>
          <w:rFonts w:eastAsiaTheme="minorEastAsia"/>
          <w:bCs/>
          <w:lang w:val="en-AU"/>
        </w:rPr>
        <w:t>i-</w:t>
      </w:r>
      <w:r w:rsidR="00685218" w:rsidRPr="002072E6">
        <w:rPr>
          <w:rFonts w:eastAsiaTheme="minorEastAsia"/>
          <w:bCs/>
          <w:lang w:val="en-AU"/>
        </w:rPr>
        <w:t>species consideration is very useful</w:t>
      </w:r>
      <w:r w:rsidR="00966CE2">
        <w:rPr>
          <w:rFonts w:eastAsiaTheme="minorEastAsia"/>
          <w:bCs/>
          <w:lang w:val="en-AU"/>
        </w:rPr>
        <w:t xml:space="preserve">, but observed, regarding the </w:t>
      </w:r>
      <w:r w:rsidR="00685218" w:rsidRPr="002072E6">
        <w:rPr>
          <w:rFonts w:eastAsiaTheme="minorEastAsia"/>
          <w:bCs/>
          <w:lang w:val="en-AU"/>
        </w:rPr>
        <w:t>use of colo</w:t>
      </w:r>
      <w:r w:rsidR="00966CE2">
        <w:rPr>
          <w:rFonts w:eastAsiaTheme="minorEastAsia"/>
          <w:bCs/>
          <w:lang w:val="en-AU"/>
        </w:rPr>
        <w:t>u</w:t>
      </w:r>
      <w:r w:rsidR="00685218" w:rsidRPr="002072E6">
        <w:rPr>
          <w:rFonts w:eastAsiaTheme="minorEastAsia"/>
          <w:bCs/>
          <w:lang w:val="en-AU"/>
        </w:rPr>
        <w:t>r</w:t>
      </w:r>
      <w:r w:rsidR="004935D4" w:rsidRPr="002072E6">
        <w:rPr>
          <w:rFonts w:eastAsiaTheme="minorEastAsia"/>
          <w:bCs/>
          <w:lang w:val="en-AU"/>
        </w:rPr>
        <w:t>, the n</w:t>
      </w:r>
      <w:r w:rsidR="00685218" w:rsidRPr="002072E6">
        <w:rPr>
          <w:rFonts w:eastAsiaTheme="minorEastAsia"/>
          <w:bCs/>
          <w:lang w:val="en-AU"/>
        </w:rPr>
        <w:t>eed to emphas</w:t>
      </w:r>
      <w:r w:rsidR="004935D4" w:rsidRPr="002072E6">
        <w:rPr>
          <w:rFonts w:eastAsiaTheme="minorEastAsia"/>
          <w:bCs/>
          <w:lang w:val="en-AU"/>
        </w:rPr>
        <w:t>ise</w:t>
      </w:r>
      <w:r w:rsidR="00685218" w:rsidRPr="002072E6">
        <w:rPr>
          <w:rFonts w:eastAsiaTheme="minorEastAsia"/>
          <w:bCs/>
          <w:lang w:val="en-AU"/>
        </w:rPr>
        <w:t xml:space="preserve"> increase </w:t>
      </w:r>
      <w:r w:rsidR="004935D4" w:rsidRPr="002072E6">
        <w:rPr>
          <w:rFonts w:eastAsiaTheme="minorEastAsia"/>
          <w:bCs/>
          <w:lang w:val="en-AU"/>
        </w:rPr>
        <w:t xml:space="preserve">and </w:t>
      </w:r>
      <w:r w:rsidR="00685218" w:rsidRPr="002072E6">
        <w:rPr>
          <w:rFonts w:eastAsiaTheme="minorEastAsia"/>
          <w:bCs/>
          <w:lang w:val="en-AU"/>
        </w:rPr>
        <w:t xml:space="preserve">decrease, rather than </w:t>
      </w:r>
      <w:r w:rsidR="004935D4" w:rsidRPr="002072E6">
        <w:rPr>
          <w:rFonts w:eastAsiaTheme="minorEastAsia"/>
          <w:bCs/>
          <w:lang w:val="en-AU"/>
        </w:rPr>
        <w:t xml:space="preserve">suggesting the stock is </w:t>
      </w:r>
      <w:r w:rsidR="00685218" w:rsidRPr="002072E6">
        <w:rPr>
          <w:rFonts w:eastAsiaTheme="minorEastAsia"/>
          <w:bCs/>
          <w:lang w:val="en-AU"/>
        </w:rPr>
        <w:t>“in the red”</w:t>
      </w:r>
      <w:r w:rsidR="004935D4" w:rsidRPr="002072E6">
        <w:rPr>
          <w:rFonts w:eastAsiaTheme="minorEastAsia"/>
          <w:bCs/>
          <w:lang w:val="en-AU"/>
        </w:rPr>
        <w:t xml:space="preserve">, and requested that this be </w:t>
      </w:r>
      <w:r w:rsidR="00685218" w:rsidRPr="002072E6">
        <w:rPr>
          <w:rFonts w:eastAsiaTheme="minorEastAsia"/>
          <w:bCs/>
          <w:lang w:val="en-AU"/>
        </w:rPr>
        <w:t>u</w:t>
      </w:r>
      <w:r w:rsidR="004935D4" w:rsidRPr="002072E6">
        <w:rPr>
          <w:rFonts w:eastAsiaTheme="minorEastAsia"/>
          <w:bCs/>
          <w:lang w:val="en-AU"/>
        </w:rPr>
        <w:t>p</w:t>
      </w:r>
      <w:r w:rsidR="00685218" w:rsidRPr="002072E6">
        <w:rPr>
          <w:rFonts w:eastAsiaTheme="minorEastAsia"/>
          <w:bCs/>
          <w:lang w:val="en-AU"/>
        </w:rPr>
        <w:t>date</w:t>
      </w:r>
      <w:r w:rsidR="004935D4" w:rsidRPr="002072E6">
        <w:rPr>
          <w:rFonts w:eastAsiaTheme="minorEastAsia"/>
          <w:bCs/>
          <w:lang w:val="en-AU"/>
        </w:rPr>
        <w:t>d</w:t>
      </w:r>
      <w:r w:rsidR="00685218" w:rsidRPr="002072E6">
        <w:rPr>
          <w:rFonts w:eastAsiaTheme="minorEastAsia"/>
          <w:bCs/>
          <w:lang w:val="en-AU"/>
        </w:rPr>
        <w:t xml:space="preserve"> </w:t>
      </w:r>
      <w:r w:rsidR="004935D4" w:rsidRPr="002072E6">
        <w:rPr>
          <w:rFonts w:eastAsiaTheme="minorEastAsia"/>
          <w:bCs/>
          <w:lang w:val="en-AU"/>
        </w:rPr>
        <w:t xml:space="preserve">when the </w:t>
      </w:r>
      <w:r w:rsidR="00564EA8" w:rsidRPr="002072E6">
        <w:rPr>
          <w:rFonts w:eastAsiaTheme="minorEastAsia"/>
          <w:bCs/>
          <w:lang w:val="en-AU"/>
        </w:rPr>
        <w:t>skipjack</w:t>
      </w:r>
      <w:r w:rsidR="00685218" w:rsidRPr="002072E6">
        <w:rPr>
          <w:rFonts w:eastAsiaTheme="minorEastAsia"/>
          <w:bCs/>
          <w:lang w:val="en-AU"/>
        </w:rPr>
        <w:t xml:space="preserve"> </w:t>
      </w:r>
      <w:r w:rsidR="00564EA8" w:rsidRPr="002072E6">
        <w:rPr>
          <w:rFonts w:eastAsiaTheme="minorEastAsia"/>
          <w:bCs/>
          <w:lang w:val="en-AU"/>
        </w:rPr>
        <w:t>stock assessment</w:t>
      </w:r>
      <w:r w:rsidR="00685218" w:rsidRPr="002072E6">
        <w:rPr>
          <w:rFonts w:eastAsiaTheme="minorEastAsia"/>
          <w:bCs/>
          <w:lang w:val="en-AU"/>
        </w:rPr>
        <w:t xml:space="preserve"> </w:t>
      </w:r>
      <w:r w:rsidR="004935D4" w:rsidRPr="002072E6">
        <w:rPr>
          <w:rFonts w:eastAsiaTheme="minorEastAsia"/>
          <w:bCs/>
          <w:lang w:val="en-AU"/>
        </w:rPr>
        <w:lastRenderedPageBreak/>
        <w:t xml:space="preserve">is </w:t>
      </w:r>
      <w:r w:rsidR="00685218" w:rsidRPr="002072E6">
        <w:rPr>
          <w:rFonts w:eastAsiaTheme="minorEastAsia"/>
          <w:bCs/>
          <w:lang w:val="en-AU"/>
        </w:rPr>
        <w:t>present</w:t>
      </w:r>
      <w:r w:rsidR="004935D4" w:rsidRPr="002072E6">
        <w:rPr>
          <w:rFonts w:eastAsiaTheme="minorEastAsia"/>
          <w:bCs/>
          <w:lang w:val="en-AU"/>
        </w:rPr>
        <w:t>ed</w:t>
      </w:r>
      <w:r w:rsidR="00685218" w:rsidRPr="002072E6">
        <w:rPr>
          <w:rFonts w:eastAsiaTheme="minorEastAsia"/>
          <w:bCs/>
          <w:lang w:val="en-AU"/>
        </w:rPr>
        <w:t xml:space="preserve"> to </w:t>
      </w:r>
      <w:r w:rsidR="004935D4" w:rsidRPr="002072E6">
        <w:rPr>
          <w:rFonts w:eastAsiaTheme="minorEastAsia"/>
          <w:bCs/>
          <w:lang w:val="en-AU"/>
        </w:rPr>
        <w:t>WCFC16.</w:t>
      </w:r>
      <w:r w:rsidR="00685218" w:rsidRPr="002072E6">
        <w:rPr>
          <w:rFonts w:eastAsiaTheme="minorEastAsia"/>
          <w:bCs/>
          <w:lang w:val="en-AU"/>
        </w:rPr>
        <w:t xml:space="preserve"> </w:t>
      </w:r>
      <w:r w:rsidR="00966CE2">
        <w:rPr>
          <w:rFonts w:eastAsiaTheme="minorEastAsia"/>
          <w:bCs/>
          <w:lang w:val="en-AU"/>
        </w:rPr>
        <w:t xml:space="preserve">Japan also asked if the results could be updated. </w:t>
      </w:r>
      <w:r w:rsidR="00FA6AF6" w:rsidRPr="002072E6">
        <w:rPr>
          <w:rFonts w:eastAsiaTheme="minorEastAsia"/>
          <w:bCs/>
          <w:lang w:val="en-AU"/>
        </w:rPr>
        <w:t xml:space="preserve">The presenter agreed that the presentation would be </w:t>
      </w:r>
      <w:r w:rsidR="00685218" w:rsidRPr="002072E6">
        <w:rPr>
          <w:rFonts w:eastAsiaTheme="minorEastAsia"/>
          <w:bCs/>
          <w:lang w:val="en-AU"/>
        </w:rPr>
        <w:t>update</w:t>
      </w:r>
      <w:r w:rsidR="00FA6AF6" w:rsidRPr="002072E6">
        <w:rPr>
          <w:rFonts w:eastAsiaTheme="minorEastAsia"/>
          <w:bCs/>
          <w:lang w:val="en-AU"/>
        </w:rPr>
        <w:t>d</w:t>
      </w:r>
      <w:r w:rsidR="00685218" w:rsidRPr="002072E6">
        <w:rPr>
          <w:rFonts w:eastAsiaTheme="minorEastAsia"/>
          <w:bCs/>
          <w:lang w:val="en-AU"/>
        </w:rPr>
        <w:t xml:space="preserve"> when </w:t>
      </w:r>
      <w:r w:rsidR="00581572" w:rsidRPr="002072E6">
        <w:rPr>
          <w:rFonts w:eastAsiaTheme="minorEastAsia"/>
          <w:bCs/>
          <w:lang w:val="en-AU"/>
        </w:rPr>
        <w:t xml:space="preserve">the new skipjack </w:t>
      </w:r>
      <w:r w:rsidR="00564EA8" w:rsidRPr="002072E6">
        <w:rPr>
          <w:rFonts w:eastAsiaTheme="minorEastAsia"/>
          <w:bCs/>
          <w:lang w:val="en-AU"/>
        </w:rPr>
        <w:t>stock assessment</w:t>
      </w:r>
      <w:r w:rsidR="00685218" w:rsidRPr="002072E6">
        <w:rPr>
          <w:rFonts w:eastAsiaTheme="minorEastAsia"/>
          <w:bCs/>
          <w:lang w:val="en-AU"/>
        </w:rPr>
        <w:t xml:space="preserve"> is </w:t>
      </w:r>
      <w:r w:rsidR="00966CE2">
        <w:rPr>
          <w:rFonts w:eastAsiaTheme="minorEastAsia"/>
          <w:bCs/>
          <w:lang w:val="en-AU"/>
        </w:rPr>
        <w:t>defined by SC</w:t>
      </w:r>
      <w:r w:rsidR="00685218" w:rsidRPr="002072E6">
        <w:rPr>
          <w:rFonts w:eastAsiaTheme="minorEastAsia"/>
          <w:bCs/>
          <w:lang w:val="en-AU"/>
        </w:rPr>
        <w:t xml:space="preserve">. </w:t>
      </w:r>
      <w:r w:rsidR="00FA6AF6" w:rsidRPr="002072E6">
        <w:rPr>
          <w:rFonts w:eastAsiaTheme="minorEastAsia"/>
          <w:bCs/>
          <w:lang w:val="en-AU"/>
        </w:rPr>
        <w:t xml:space="preserve">He </w:t>
      </w:r>
      <w:r w:rsidR="00685218" w:rsidRPr="002072E6">
        <w:rPr>
          <w:rFonts w:eastAsiaTheme="minorEastAsia"/>
          <w:bCs/>
          <w:lang w:val="en-AU"/>
        </w:rPr>
        <w:t>agree</w:t>
      </w:r>
      <w:r w:rsidR="00FA6AF6" w:rsidRPr="002072E6">
        <w:rPr>
          <w:rFonts w:eastAsiaTheme="minorEastAsia"/>
          <w:bCs/>
          <w:lang w:val="en-AU"/>
        </w:rPr>
        <w:t>d</w:t>
      </w:r>
      <w:r w:rsidR="00685218" w:rsidRPr="002072E6">
        <w:rPr>
          <w:rFonts w:eastAsiaTheme="minorEastAsia"/>
          <w:bCs/>
          <w:lang w:val="en-AU"/>
        </w:rPr>
        <w:t xml:space="preserve"> this is a min</w:t>
      </w:r>
      <w:r w:rsidR="00FA6AF6" w:rsidRPr="002072E6">
        <w:rPr>
          <w:rFonts w:eastAsiaTheme="minorEastAsia"/>
          <w:bCs/>
          <w:lang w:val="en-AU"/>
        </w:rPr>
        <w:t>imum</w:t>
      </w:r>
      <w:r w:rsidR="00685218" w:rsidRPr="002072E6">
        <w:rPr>
          <w:rFonts w:eastAsiaTheme="minorEastAsia"/>
          <w:bCs/>
          <w:lang w:val="en-AU"/>
        </w:rPr>
        <w:t xml:space="preserve"> level of biomass. </w:t>
      </w:r>
      <w:r w:rsidR="00E709E4" w:rsidRPr="002072E6">
        <w:rPr>
          <w:rFonts w:eastAsiaTheme="minorEastAsia"/>
          <w:bCs/>
          <w:lang w:val="en-AU"/>
        </w:rPr>
        <w:t xml:space="preserve">He stated that the </w:t>
      </w:r>
      <w:r w:rsidR="00EC651C" w:rsidRPr="002072E6">
        <w:rPr>
          <w:rFonts w:eastAsiaTheme="minorEastAsia"/>
          <w:bCs/>
          <w:lang w:val="en-AU"/>
        </w:rPr>
        <w:t>South Pacific</w:t>
      </w:r>
      <w:r w:rsidR="00685218" w:rsidRPr="002072E6">
        <w:rPr>
          <w:rFonts w:eastAsiaTheme="minorEastAsia"/>
          <w:bCs/>
          <w:lang w:val="en-AU"/>
        </w:rPr>
        <w:t xml:space="preserve"> </w:t>
      </w:r>
      <w:r w:rsidR="00564EA8" w:rsidRPr="002072E6">
        <w:rPr>
          <w:rFonts w:eastAsiaTheme="minorEastAsia"/>
          <w:bCs/>
          <w:lang w:val="en-AU"/>
        </w:rPr>
        <w:t>albacore</w:t>
      </w:r>
      <w:r w:rsidR="00685218" w:rsidRPr="002072E6">
        <w:rPr>
          <w:rFonts w:eastAsiaTheme="minorEastAsia"/>
          <w:bCs/>
          <w:lang w:val="en-AU"/>
        </w:rPr>
        <w:t xml:space="preserve"> conversation was largely about the condition and </w:t>
      </w:r>
      <w:r w:rsidR="00E709E4" w:rsidRPr="002072E6">
        <w:rPr>
          <w:rFonts w:eastAsiaTheme="minorEastAsia"/>
          <w:bCs/>
          <w:lang w:val="en-AU"/>
        </w:rPr>
        <w:t>catch</w:t>
      </w:r>
      <w:r w:rsidR="00685218" w:rsidRPr="002072E6">
        <w:rPr>
          <w:rFonts w:eastAsiaTheme="minorEastAsia"/>
          <w:bCs/>
          <w:lang w:val="en-AU"/>
        </w:rPr>
        <w:t xml:space="preserve"> rates of the fishery</w:t>
      </w:r>
      <w:r w:rsidR="00E709E4" w:rsidRPr="002072E6">
        <w:rPr>
          <w:rFonts w:eastAsiaTheme="minorEastAsia"/>
          <w:bCs/>
          <w:lang w:val="en-AU"/>
        </w:rPr>
        <w:t>,</w:t>
      </w:r>
      <w:r w:rsidR="00685218" w:rsidRPr="002072E6">
        <w:rPr>
          <w:rFonts w:eastAsiaTheme="minorEastAsia"/>
          <w:bCs/>
          <w:lang w:val="en-AU"/>
        </w:rPr>
        <w:t xml:space="preserve"> and these </w:t>
      </w:r>
      <w:r w:rsidR="00E709E4" w:rsidRPr="002072E6">
        <w:rPr>
          <w:rFonts w:eastAsiaTheme="minorEastAsia"/>
          <w:bCs/>
          <w:lang w:val="en-AU"/>
        </w:rPr>
        <w:t>c</w:t>
      </w:r>
      <w:r w:rsidR="00685218" w:rsidRPr="002072E6">
        <w:rPr>
          <w:rFonts w:eastAsiaTheme="minorEastAsia"/>
          <w:bCs/>
          <w:lang w:val="en-AU"/>
        </w:rPr>
        <w:t xml:space="preserve">ould </w:t>
      </w:r>
      <w:r w:rsidR="00E709E4" w:rsidRPr="002072E6">
        <w:rPr>
          <w:rFonts w:eastAsiaTheme="minorEastAsia"/>
          <w:bCs/>
          <w:lang w:val="en-AU"/>
        </w:rPr>
        <w:t xml:space="preserve">be </w:t>
      </w:r>
      <w:r w:rsidR="00685218" w:rsidRPr="002072E6">
        <w:rPr>
          <w:rFonts w:eastAsiaTheme="minorEastAsia"/>
          <w:bCs/>
          <w:lang w:val="en-AU"/>
        </w:rPr>
        <w:t>translate</w:t>
      </w:r>
      <w:r w:rsidR="00E709E4" w:rsidRPr="002072E6">
        <w:rPr>
          <w:rFonts w:eastAsiaTheme="minorEastAsia"/>
          <w:bCs/>
          <w:lang w:val="en-AU"/>
        </w:rPr>
        <w:t>d</w:t>
      </w:r>
      <w:r w:rsidR="00685218" w:rsidRPr="002072E6">
        <w:rPr>
          <w:rFonts w:eastAsiaTheme="minorEastAsia"/>
          <w:bCs/>
          <w:lang w:val="en-AU"/>
        </w:rPr>
        <w:t xml:space="preserve"> into </w:t>
      </w:r>
      <w:r w:rsidR="00966CE2">
        <w:rPr>
          <w:rFonts w:eastAsiaTheme="minorEastAsia"/>
          <w:bCs/>
          <w:lang w:val="en-AU"/>
        </w:rPr>
        <w:t xml:space="preserve">depletion-based </w:t>
      </w:r>
      <w:r w:rsidR="00685218" w:rsidRPr="002072E6">
        <w:rPr>
          <w:rFonts w:eastAsiaTheme="minorEastAsia"/>
          <w:bCs/>
          <w:lang w:val="en-AU"/>
        </w:rPr>
        <w:t>TRP</w:t>
      </w:r>
      <w:r w:rsidR="00E709E4" w:rsidRPr="002072E6">
        <w:rPr>
          <w:rFonts w:eastAsiaTheme="minorEastAsia"/>
          <w:bCs/>
          <w:lang w:val="en-AU"/>
        </w:rPr>
        <w:t>s</w:t>
      </w:r>
      <w:r w:rsidR="00685218" w:rsidRPr="002072E6">
        <w:rPr>
          <w:rFonts w:eastAsiaTheme="minorEastAsia"/>
          <w:bCs/>
          <w:lang w:val="en-AU"/>
        </w:rPr>
        <w:t>.</w:t>
      </w:r>
    </w:p>
    <w:p w14:paraId="671427B9" w14:textId="0D1A8A09" w:rsidR="008425F6" w:rsidRPr="002072E6" w:rsidRDefault="00685218" w:rsidP="00805AE2">
      <w:pPr>
        <w:autoSpaceDE w:val="0"/>
        <w:autoSpaceDN w:val="0"/>
        <w:adjustRightInd w:val="0"/>
        <w:snapToGrid w:val="0"/>
        <w:jc w:val="both"/>
        <w:rPr>
          <w:rFonts w:eastAsiaTheme="minorEastAsia"/>
          <w:bCs/>
          <w:lang w:val="en-AU"/>
        </w:rPr>
      </w:pPr>
      <w:r w:rsidRPr="002072E6">
        <w:rPr>
          <w:rFonts w:eastAsiaTheme="minorEastAsia"/>
          <w:bCs/>
          <w:lang w:val="en-AU"/>
        </w:rPr>
        <w:t xml:space="preserve"> </w:t>
      </w:r>
    </w:p>
    <w:p w14:paraId="32A52296" w14:textId="23C32CC1" w:rsidR="0038783D" w:rsidRPr="002072E6" w:rsidRDefault="00685218"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PNG</w:t>
      </w:r>
      <w:r w:rsidR="00E709E4" w:rsidRPr="002072E6">
        <w:rPr>
          <w:rFonts w:eastAsiaTheme="minorEastAsia"/>
          <w:bCs/>
          <w:lang w:val="en-AU"/>
        </w:rPr>
        <w:t xml:space="preserve"> agreed </w:t>
      </w:r>
      <w:r w:rsidRPr="002072E6">
        <w:rPr>
          <w:rFonts w:eastAsiaTheme="minorEastAsia"/>
          <w:bCs/>
          <w:lang w:val="en-AU"/>
        </w:rPr>
        <w:t xml:space="preserve">with Japan that </w:t>
      </w:r>
      <w:r w:rsidR="00E709E4" w:rsidRPr="002072E6">
        <w:rPr>
          <w:rFonts w:eastAsiaTheme="minorEastAsia"/>
          <w:bCs/>
          <w:lang w:val="en-AU"/>
        </w:rPr>
        <w:t xml:space="preserve">using other </w:t>
      </w:r>
      <w:r w:rsidR="00966CE2" w:rsidRPr="00FF2381">
        <w:rPr>
          <w:rFonts w:eastAsiaTheme="minorEastAsia"/>
          <w:bCs/>
          <w:lang w:val="en-AU"/>
        </w:rPr>
        <w:t>colours</w:t>
      </w:r>
      <w:r w:rsidRPr="002072E6">
        <w:rPr>
          <w:rFonts w:eastAsiaTheme="minorEastAsia"/>
          <w:bCs/>
          <w:lang w:val="en-AU"/>
        </w:rPr>
        <w:t xml:space="preserve"> </w:t>
      </w:r>
      <w:r w:rsidR="00E709E4" w:rsidRPr="002072E6">
        <w:rPr>
          <w:rFonts w:eastAsiaTheme="minorEastAsia"/>
          <w:bCs/>
          <w:lang w:val="en-AU"/>
        </w:rPr>
        <w:t xml:space="preserve">for the display </w:t>
      </w:r>
      <w:r w:rsidRPr="002072E6">
        <w:rPr>
          <w:rFonts w:eastAsiaTheme="minorEastAsia"/>
          <w:bCs/>
          <w:lang w:val="en-AU"/>
        </w:rPr>
        <w:t>would b</w:t>
      </w:r>
      <w:r w:rsidR="00E709E4" w:rsidRPr="002072E6">
        <w:rPr>
          <w:rFonts w:eastAsiaTheme="minorEastAsia"/>
          <w:bCs/>
          <w:lang w:val="en-AU"/>
        </w:rPr>
        <w:t>e</w:t>
      </w:r>
      <w:r w:rsidRPr="002072E6">
        <w:rPr>
          <w:rFonts w:eastAsiaTheme="minorEastAsia"/>
          <w:bCs/>
          <w:lang w:val="en-AU"/>
        </w:rPr>
        <w:t xml:space="preserve"> useful. Re</w:t>
      </w:r>
      <w:r w:rsidR="00E709E4" w:rsidRPr="002072E6">
        <w:rPr>
          <w:rFonts w:eastAsiaTheme="minorEastAsia"/>
          <w:bCs/>
          <w:lang w:val="en-AU"/>
        </w:rPr>
        <w:t>garding</w:t>
      </w:r>
      <w:r w:rsidRPr="002072E6">
        <w:rPr>
          <w:rFonts w:eastAsiaTheme="minorEastAsia"/>
          <w:bCs/>
          <w:lang w:val="en-AU"/>
        </w:rPr>
        <w:t xml:space="preserve"> </w:t>
      </w:r>
      <w:r w:rsidR="0038783D" w:rsidRPr="002072E6">
        <w:rPr>
          <w:rFonts w:eastAsiaTheme="minorEastAsia"/>
          <w:bCs/>
          <w:lang w:val="en-AU"/>
        </w:rPr>
        <w:t xml:space="preserve">the </w:t>
      </w:r>
      <w:r w:rsidRPr="002072E6">
        <w:rPr>
          <w:rFonts w:eastAsiaTheme="minorEastAsia"/>
          <w:bCs/>
          <w:lang w:val="en-AU"/>
        </w:rPr>
        <w:t xml:space="preserve">TRP, </w:t>
      </w:r>
      <w:r w:rsidR="0038783D" w:rsidRPr="002072E6">
        <w:rPr>
          <w:rFonts w:eastAsiaTheme="minorEastAsia"/>
          <w:bCs/>
          <w:lang w:val="en-AU"/>
        </w:rPr>
        <w:t xml:space="preserve">PNG spoke on behalf of the PNA, stating that the working paper provides the kind of information the Commission needs, on the minimum TRPs for different levels of risk of breaching the LRPs. The paper invites SC to consider if there are relevant socioeconomic factors that the Commission should consider when </w:t>
      </w:r>
      <w:r w:rsidR="00581572" w:rsidRPr="002072E6">
        <w:rPr>
          <w:rFonts w:eastAsiaTheme="minorEastAsia"/>
          <w:bCs/>
          <w:lang w:val="en-AU"/>
        </w:rPr>
        <w:t xml:space="preserve">drafting </w:t>
      </w:r>
      <w:r w:rsidR="0038783D" w:rsidRPr="002072E6">
        <w:rPr>
          <w:rFonts w:eastAsiaTheme="minorEastAsia"/>
          <w:bCs/>
          <w:lang w:val="en-AU"/>
        </w:rPr>
        <w:t xml:space="preserve">TRPs for yellowfin and bigeye. On this, PNA </w:t>
      </w:r>
      <w:r w:rsidR="00C153C0">
        <w:rPr>
          <w:rFonts w:eastAsiaTheme="minorEastAsia"/>
          <w:bCs/>
          <w:lang w:val="en-AU"/>
        </w:rPr>
        <w:t>m</w:t>
      </w:r>
      <w:r w:rsidR="0038783D" w:rsidRPr="002072E6">
        <w:rPr>
          <w:rFonts w:eastAsiaTheme="minorEastAsia"/>
          <w:bCs/>
          <w:lang w:val="en-AU"/>
        </w:rPr>
        <w:t>embers support the FFA statement that referred to the need for the Commission to consider economic objectives and multi-species interaction. From the experience with the skipjack TRP, PNA members have learned that it is essential for the Commission to adopt clear objectives or benchmarks for the TRP, against which the performance of the TRP can be assessed and, if necessary, adjusted, especially in relation to changes to the assessment models.</w:t>
      </w:r>
    </w:p>
    <w:p w14:paraId="58BD86AE" w14:textId="77777777" w:rsidR="008F40A3" w:rsidRPr="002072E6" w:rsidRDefault="008F40A3" w:rsidP="003A2055">
      <w:pPr>
        <w:pStyle w:val="ListParagraph"/>
        <w:rPr>
          <w:rFonts w:eastAsiaTheme="minorEastAsia"/>
          <w:bCs/>
          <w:lang w:val="en-AU"/>
        </w:rPr>
      </w:pPr>
    </w:p>
    <w:p w14:paraId="3DE36C46" w14:textId="575A37A2" w:rsidR="008F40A3" w:rsidRPr="002072E6" w:rsidRDefault="008F40A3" w:rsidP="008F40A3">
      <w:pPr>
        <w:autoSpaceDE w:val="0"/>
        <w:autoSpaceDN w:val="0"/>
        <w:adjustRightInd w:val="0"/>
        <w:snapToGrid w:val="0"/>
        <w:jc w:val="both"/>
        <w:rPr>
          <w:rFonts w:eastAsiaTheme="minorEastAsia"/>
          <w:b/>
          <w:lang w:val="en-AU"/>
        </w:rPr>
      </w:pPr>
      <w:r w:rsidRPr="002072E6">
        <w:rPr>
          <w:rFonts w:eastAsiaTheme="minorEastAsia"/>
          <w:b/>
          <w:lang w:val="en-AU"/>
        </w:rPr>
        <w:t>Recommendation</w:t>
      </w:r>
      <w:r w:rsidR="00E3491D" w:rsidRPr="002072E6">
        <w:rPr>
          <w:rFonts w:eastAsiaTheme="minorEastAsia"/>
          <w:b/>
          <w:lang w:val="en-AU"/>
        </w:rPr>
        <w:t>s</w:t>
      </w:r>
    </w:p>
    <w:p w14:paraId="3B151D44" w14:textId="77777777" w:rsidR="00E3491D" w:rsidRPr="002072E6" w:rsidRDefault="00E3491D" w:rsidP="008F40A3">
      <w:pPr>
        <w:autoSpaceDE w:val="0"/>
        <w:autoSpaceDN w:val="0"/>
        <w:adjustRightInd w:val="0"/>
        <w:snapToGrid w:val="0"/>
        <w:jc w:val="both"/>
        <w:rPr>
          <w:rFonts w:eastAsiaTheme="minorEastAsia"/>
          <w:b/>
          <w:lang w:val="en-AU"/>
        </w:rPr>
      </w:pPr>
    </w:p>
    <w:p w14:paraId="22ACAFBD" w14:textId="49F2EA64" w:rsidR="008F40A3" w:rsidRPr="002072E6" w:rsidRDefault="008F40A3" w:rsidP="00535DAE">
      <w:pPr>
        <w:numPr>
          <w:ilvl w:val="0"/>
          <w:numId w:val="2"/>
        </w:numPr>
        <w:autoSpaceDE w:val="0"/>
        <w:autoSpaceDN w:val="0"/>
        <w:adjustRightInd w:val="0"/>
        <w:snapToGrid w:val="0"/>
        <w:ind w:left="0" w:firstLine="0"/>
        <w:jc w:val="both"/>
        <w:rPr>
          <w:rFonts w:eastAsiaTheme="minorEastAsia"/>
          <w:b/>
          <w:lang w:val="en-AU"/>
        </w:rPr>
      </w:pPr>
      <w:r w:rsidRPr="002072E6">
        <w:rPr>
          <w:rFonts w:eastAsiaTheme="minorEastAsia"/>
          <w:b/>
          <w:lang w:val="en-AU"/>
        </w:rPr>
        <w:t>SC15 reviewed information on what would be the minimum setting for a candidate spawning-biomass-depletion-based TRP (or maximum fishing-mortality-based TRP) for yellowfin and bigeye tuna that avoids breaching the LRP with a specified level of probability under the current uncertainty framework (SC15-MI-WP-01). While SC15 noted that the main biological consideration for a TRP is that it should be sufficiently above the LRP, SC15 also noted that the choice of a TRP can be based on a combination of biological, ecological and socioeconomic considerations. In this regard consideration of other factors (such as CPUE and the financial performance of typical vessels) in the selection of candidate TRPs would be welcome.</w:t>
      </w:r>
    </w:p>
    <w:p w14:paraId="0716CBA8" w14:textId="77777777" w:rsidR="008F40A3" w:rsidRPr="002072E6" w:rsidRDefault="008F40A3" w:rsidP="00081620">
      <w:pPr>
        <w:autoSpaceDE w:val="0"/>
        <w:autoSpaceDN w:val="0"/>
        <w:adjustRightInd w:val="0"/>
        <w:snapToGrid w:val="0"/>
        <w:jc w:val="both"/>
        <w:rPr>
          <w:rFonts w:eastAsiaTheme="minorEastAsia"/>
          <w:b/>
          <w:lang w:val="en-AU"/>
        </w:rPr>
      </w:pPr>
    </w:p>
    <w:p w14:paraId="55DE9FBB" w14:textId="108FB0E5" w:rsidR="008F40A3" w:rsidRPr="002072E6" w:rsidRDefault="008F40A3" w:rsidP="00535DAE">
      <w:pPr>
        <w:numPr>
          <w:ilvl w:val="0"/>
          <w:numId w:val="2"/>
        </w:numPr>
        <w:autoSpaceDE w:val="0"/>
        <w:autoSpaceDN w:val="0"/>
        <w:adjustRightInd w:val="0"/>
        <w:snapToGrid w:val="0"/>
        <w:ind w:left="0" w:firstLine="0"/>
        <w:jc w:val="both"/>
        <w:rPr>
          <w:rFonts w:eastAsiaTheme="minorEastAsia"/>
          <w:b/>
          <w:lang w:val="en-AU"/>
        </w:rPr>
      </w:pPr>
      <w:r w:rsidRPr="002072E6">
        <w:rPr>
          <w:rFonts w:eastAsiaTheme="minorEastAsia"/>
          <w:b/>
          <w:lang w:val="en-AU"/>
        </w:rPr>
        <w:t>SC15 welcomed the consideration of multi-species impacts based on the selection of a minimum TRP based on a given risk of exceeding the LRP for a given species, and whilst desirable noted the difficulty in extending this analysis to include the impact on South Pacific albacore.</w:t>
      </w:r>
    </w:p>
    <w:p w14:paraId="7381F1E4" w14:textId="77777777" w:rsidR="008F40A3" w:rsidRPr="002072E6" w:rsidRDefault="008F40A3" w:rsidP="00081620">
      <w:pPr>
        <w:autoSpaceDE w:val="0"/>
        <w:autoSpaceDN w:val="0"/>
        <w:adjustRightInd w:val="0"/>
        <w:snapToGrid w:val="0"/>
        <w:jc w:val="both"/>
        <w:rPr>
          <w:rFonts w:eastAsiaTheme="minorEastAsia"/>
          <w:b/>
          <w:lang w:val="en-AU"/>
        </w:rPr>
      </w:pPr>
    </w:p>
    <w:p w14:paraId="78EB3B26" w14:textId="1D00E93B" w:rsidR="008F40A3" w:rsidRPr="002072E6" w:rsidRDefault="008F40A3" w:rsidP="00535DAE">
      <w:pPr>
        <w:numPr>
          <w:ilvl w:val="0"/>
          <w:numId w:val="2"/>
        </w:numPr>
        <w:autoSpaceDE w:val="0"/>
        <w:autoSpaceDN w:val="0"/>
        <w:adjustRightInd w:val="0"/>
        <w:snapToGrid w:val="0"/>
        <w:ind w:left="0" w:firstLine="0"/>
        <w:jc w:val="both"/>
        <w:rPr>
          <w:rFonts w:eastAsiaTheme="minorEastAsia"/>
          <w:b/>
          <w:lang w:val="en-AU"/>
        </w:rPr>
      </w:pPr>
      <w:r w:rsidRPr="002072E6">
        <w:rPr>
          <w:rFonts w:eastAsiaTheme="minorEastAsia"/>
          <w:b/>
          <w:lang w:val="en-AU"/>
        </w:rPr>
        <w:t xml:space="preserve">SC15 recommends that the </w:t>
      </w:r>
      <w:r w:rsidR="00481320" w:rsidRPr="00F46F81">
        <w:rPr>
          <w:b/>
          <w:bCs/>
        </w:rPr>
        <w:t>Scientific Services Provider</w:t>
      </w:r>
      <w:r w:rsidRPr="002072E6">
        <w:rPr>
          <w:rFonts w:eastAsiaTheme="minorEastAsia"/>
          <w:b/>
          <w:lang w:val="en-AU"/>
        </w:rPr>
        <w:t xml:space="preserve"> update the analysis to incorporate the updated assessment for skipjack, and that WCPFC16 take note of these results when identifying appropriate TRPs for yellowfin tuna and bigeye tuna in 2019 as scheduled in the Harvest Strategy Work Plan. In so doing WCPFC16 should clarify the management objectives for these species.</w:t>
      </w:r>
    </w:p>
    <w:p w14:paraId="098CF831" w14:textId="77777777" w:rsidR="0038783D" w:rsidRPr="002072E6" w:rsidRDefault="0038783D" w:rsidP="00805AE2">
      <w:pPr>
        <w:autoSpaceDE w:val="0"/>
        <w:autoSpaceDN w:val="0"/>
        <w:adjustRightInd w:val="0"/>
        <w:snapToGrid w:val="0"/>
        <w:jc w:val="both"/>
        <w:rPr>
          <w:rFonts w:eastAsiaTheme="minorEastAsia"/>
          <w:bCs/>
          <w:lang w:val="en-AU"/>
        </w:rPr>
      </w:pPr>
    </w:p>
    <w:p w14:paraId="329E123E" w14:textId="4E963710" w:rsidR="00A2648C" w:rsidRPr="002072E6" w:rsidRDefault="00C251DB" w:rsidP="003A2055">
      <w:pPr>
        <w:pStyle w:val="WCPFC"/>
        <w:numPr>
          <w:ilvl w:val="0"/>
          <w:numId w:val="0"/>
        </w:numPr>
        <w:ind w:left="360" w:hanging="360"/>
        <w:rPr>
          <w:b/>
          <w:i/>
          <w:lang w:val="en-AU"/>
        </w:rPr>
      </w:pPr>
      <w:r w:rsidRPr="002072E6">
        <w:rPr>
          <w:b/>
          <w:lang w:val="en-AU" w:bidi="mn-Mong-CN"/>
        </w:rPr>
        <w:t>b.</w:t>
      </w:r>
      <w:r w:rsidRPr="002072E6">
        <w:rPr>
          <w:b/>
          <w:lang w:val="en-AU" w:bidi="mn-Mong-CN"/>
        </w:rPr>
        <w:tab/>
      </w:r>
      <w:r w:rsidRPr="002072E6">
        <w:rPr>
          <w:b/>
          <w:lang w:val="en-AU" w:bidi="mn-Mong-CN"/>
        </w:rPr>
        <w:tab/>
      </w:r>
      <w:r w:rsidR="00EA46E9" w:rsidRPr="002072E6">
        <w:rPr>
          <w:b/>
          <w:lang w:val="en-AU" w:bidi="mn-Mong-CN"/>
        </w:rPr>
        <w:t xml:space="preserve">South Pacific </w:t>
      </w:r>
      <w:r w:rsidR="006664C2" w:rsidRPr="002072E6">
        <w:rPr>
          <w:b/>
          <w:lang w:val="en-AU" w:bidi="mn-Mong-CN"/>
        </w:rPr>
        <w:t>a</w:t>
      </w:r>
      <w:r w:rsidR="00EA46E9" w:rsidRPr="002072E6">
        <w:rPr>
          <w:b/>
          <w:lang w:val="en-AU" w:bidi="mn-Mong-CN"/>
        </w:rPr>
        <w:t xml:space="preserve">lbacore </w:t>
      </w:r>
      <w:r w:rsidR="006664C2" w:rsidRPr="002072E6">
        <w:rPr>
          <w:b/>
          <w:lang w:val="en-AU" w:bidi="mn-Mong-CN"/>
        </w:rPr>
        <w:t>t</w:t>
      </w:r>
      <w:r w:rsidR="00EA46E9" w:rsidRPr="002072E6">
        <w:rPr>
          <w:b/>
          <w:lang w:val="en-AU" w:bidi="mn-Mong-CN"/>
        </w:rPr>
        <w:t>una</w:t>
      </w:r>
    </w:p>
    <w:p w14:paraId="1A5E7555" w14:textId="3512B597" w:rsidR="00BC7162" w:rsidRPr="002072E6" w:rsidRDefault="00116F1A" w:rsidP="00535DAE">
      <w:pPr>
        <w:numPr>
          <w:ilvl w:val="0"/>
          <w:numId w:val="2"/>
        </w:numPr>
        <w:autoSpaceDE w:val="0"/>
        <w:autoSpaceDN w:val="0"/>
        <w:adjustRightInd w:val="0"/>
        <w:snapToGrid w:val="0"/>
        <w:ind w:left="0" w:firstLine="0"/>
        <w:jc w:val="both"/>
        <w:rPr>
          <w:rFonts w:eastAsia="Calibri"/>
          <w:lang w:val="en-AU"/>
        </w:rPr>
      </w:pPr>
      <w:r w:rsidRPr="002072E6">
        <w:rPr>
          <w:iCs/>
          <w:lang w:val="en-AU"/>
        </w:rPr>
        <w:t xml:space="preserve">G. Pilling (SPC) </w:t>
      </w:r>
      <w:r w:rsidR="003474EF">
        <w:rPr>
          <w:iCs/>
          <w:lang w:val="en-AU"/>
        </w:rPr>
        <w:t xml:space="preserve">presented </w:t>
      </w:r>
      <w:r w:rsidR="00EC59E8" w:rsidRPr="002072E6">
        <w:rPr>
          <w:iCs/>
          <w:lang w:val="en-AU"/>
        </w:rPr>
        <w:t>SC15-MI-WP-02</w:t>
      </w:r>
      <w:r w:rsidR="00EC59E8" w:rsidRPr="002072E6">
        <w:rPr>
          <w:i/>
          <w:lang w:val="en-AU"/>
        </w:rPr>
        <w:t xml:space="preserve"> Alternative trajectories to achieve the South Pacific albacore interim TRP (Rev.01)</w:t>
      </w:r>
      <w:r w:rsidR="00CC05E3" w:rsidRPr="002072E6">
        <w:rPr>
          <w:iCs/>
          <w:lang w:val="en-AU"/>
        </w:rPr>
        <w:t xml:space="preserve">. </w:t>
      </w:r>
      <w:r w:rsidR="00CC05E3" w:rsidRPr="002072E6">
        <w:rPr>
          <w:rFonts w:eastAsia="Calibri"/>
          <w:lang w:val="en-AU"/>
        </w:rPr>
        <w:t>WCPFC15 adopted an interim TRP for South Pacific albacore of 56% SB</w:t>
      </w:r>
      <w:r w:rsidR="00CC05E3" w:rsidRPr="002072E6">
        <w:rPr>
          <w:rFonts w:eastAsia="Calibri"/>
          <w:vertAlign w:val="subscript"/>
          <w:lang w:val="en-AU"/>
        </w:rPr>
        <w:t>F=0</w:t>
      </w:r>
      <w:r w:rsidR="00CC05E3" w:rsidRPr="002072E6">
        <w:rPr>
          <w:rFonts w:eastAsia="Calibri"/>
          <w:lang w:val="en-AU"/>
        </w:rPr>
        <w:t xml:space="preserve"> and tasked the </w:t>
      </w:r>
      <w:r w:rsidR="00044A82" w:rsidRPr="00F46F81">
        <w:t>Scientific Services Provider</w:t>
      </w:r>
      <w:r w:rsidR="00CC05E3" w:rsidRPr="002072E6">
        <w:rPr>
          <w:rFonts w:eastAsia="Calibri"/>
          <w:lang w:val="en-AU"/>
        </w:rPr>
        <w:t xml:space="preserve"> to identify: “</w:t>
      </w:r>
      <w:r w:rsidR="00CC05E3" w:rsidRPr="002072E6">
        <w:rPr>
          <w:rFonts w:eastAsia="Calibri"/>
          <w:i/>
          <w:lang w:val="en-AU"/>
        </w:rPr>
        <w:t xml:space="preserve">a range of alternative catch pathways and timeframes that achieve [the interim TRP] no later than 20 years. … information from all fisheries will be included while noting… management measures must take account of the impact of different gear types.” </w:t>
      </w:r>
      <w:r w:rsidR="00CC05E3" w:rsidRPr="002072E6">
        <w:rPr>
          <w:rFonts w:eastAsia="Calibri"/>
          <w:iCs/>
          <w:lang w:val="en-AU"/>
        </w:rPr>
        <w:t>(</w:t>
      </w:r>
      <w:r w:rsidR="008F40A3" w:rsidRPr="002072E6">
        <w:rPr>
          <w:rFonts w:eastAsia="Calibri"/>
          <w:iCs/>
          <w:lang w:val="en-AU"/>
        </w:rPr>
        <w:t>P</w:t>
      </w:r>
      <w:r w:rsidR="00CC05E3" w:rsidRPr="002072E6">
        <w:rPr>
          <w:rFonts w:eastAsia="Calibri"/>
          <w:iCs/>
          <w:lang w:val="en-AU"/>
        </w:rPr>
        <w:t>aras. 209-210</w:t>
      </w:r>
      <w:r w:rsidR="008F40A3" w:rsidRPr="002072E6">
        <w:rPr>
          <w:rFonts w:eastAsia="Calibri"/>
          <w:iCs/>
          <w:lang w:val="en-AU"/>
        </w:rPr>
        <w:t xml:space="preserve"> of the WCPFC15 Summary Report</w:t>
      </w:r>
      <w:r w:rsidR="00CC05E3" w:rsidRPr="002072E6">
        <w:rPr>
          <w:rFonts w:eastAsia="Calibri"/>
          <w:iCs/>
          <w:lang w:val="en-AU"/>
        </w:rPr>
        <w:t>).</w:t>
      </w:r>
    </w:p>
    <w:p w14:paraId="34C80630" w14:textId="77777777" w:rsidR="00BC7162" w:rsidRPr="002072E6" w:rsidRDefault="00BC7162" w:rsidP="00805AE2">
      <w:pPr>
        <w:pStyle w:val="ListParagraph"/>
        <w:rPr>
          <w:rFonts w:eastAsia="Calibri"/>
          <w:lang w:val="en-AU"/>
        </w:rPr>
      </w:pPr>
    </w:p>
    <w:p w14:paraId="1A05A077" w14:textId="4ED50C37" w:rsidR="00CC05E3" w:rsidRPr="002072E6" w:rsidRDefault="00FD0B93" w:rsidP="00535DAE">
      <w:pPr>
        <w:numPr>
          <w:ilvl w:val="0"/>
          <w:numId w:val="2"/>
        </w:numPr>
        <w:autoSpaceDE w:val="0"/>
        <w:autoSpaceDN w:val="0"/>
        <w:adjustRightInd w:val="0"/>
        <w:snapToGrid w:val="0"/>
        <w:ind w:left="0" w:firstLine="0"/>
        <w:jc w:val="both"/>
        <w:rPr>
          <w:rFonts w:eastAsia="Calibri"/>
          <w:lang w:val="en-AU"/>
        </w:rPr>
      </w:pPr>
      <w:r w:rsidRPr="002072E6">
        <w:rPr>
          <w:rFonts w:eastAsia="Calibri"/>
          <w:lang w:val="en-AU"/>
        </w:rPr>
        <w:t xml:space="preserve">SPC </w:t>
      </w:r>
      <w:r w:rsidR="00CC05E3" w:rsidRPr="00FF2381">
        <w:rPr>
          <w:rFonts w:eastAsia="Calibri"/>
          <w:lang w:val="en-AU"/>
        </w:rPr>
        <w:t>perform</w:t>
      </w:r>
      <w:r w:rsidRPr="00FF2381">
        <w:rPr>
          <w:rFonts w:eastAsia="Calibri"/>
          <w:lang w:val="en-AU"/>
        </w:rPr>
        <w:t>ed</w:t>
      </w:r>
      <w:r w:rsidR="00CC05E3" w:rsidRPr="00FF2381">
        <w:rPr>
          <w:rFonts w:eastAsia="Calibri"/>
          <w:lang w:val="en-AU"/>
        </w:rPr>
        <w:t xml:space="preserve"> stochastic stock projections across the grid of 72 assessment models under </w:t>
      </w:r>
      <w:r w:rsidR="00CC05E3" w:rsidRPr="002072E6">
        <w:rPr>
          <w:rFonts w:eastAsia="Calibri"/>
          <w:lang w:val="en-AU"/>
        </w:rPr>
        <w:t>future fishery scenarios to examine their performance in recovering the stock to the TRP, including</w:t>
      </w:r>
      <w:r w:rsidR="00CC05E3" w:rsidRPr="00FF2381">
        <w:rPr>
          <w:rFonts w:eastAsia="Calibri"/>
          <w:lang w:val="en-AU"/>
        </w:rPr>
        <w:t>:</w:t>
      </w:r>
    </w:p>
    <w:p w14:paraId="721123E6" w14:textId="30E6ED5B" w:rsidR="00CC05E3" w:rsidRPr="00FF2381" w:rsidRDefault="008C6CCD" w:rsidP="007148FF">
      <w:pPr>
        <w:numPr>
          <w:ilvl w:val="0"/>
          <w:numId w:val="36"/>
        </w:numPr>
        <w:ind w:left="1080"/>
        <w:jc w:val="both"/>
        <w:rPr>
          <w:lang w:val="en-AU" w:eastAsia="en-AU"/>
        </w:rPr>
      </w:pPr>
      <w:r w:rsidRPr="00FF2381">
        <w:rPr>
          <w:i/>
          <w:lang w:val="en-AU" w:eastAsia="en-AU"/>
        </w:rPr>
        <w:t>The</w:t>
      </w:r>
      <w:r w:rsidRPr="00FF2381">
        <w:rPr>
          <w:iCs/>
          <w:lang w:val="en-AU" w:eastAsia="en-AU"/>
        </w:rPr>
        <w:t xml:space="preserve"> </w:t>
      </w:r>
      <w:r w:rsidR="00CC05E3" w:rsidRPr="00FF2381">
        <w:rPr>
          <w:i/>
          <w:lang w:val="en-AU" w:eastAsia="en-AU"/>
        </w:rPr>
        <w:t>consequences of continued fishing at recent levels for the south Pacific albacore stock</w:t>
      </w:r>
      <w:r w:rsidR="00CC05E3" w:rsidRPr="00FF2381">
        <w:rPr>
          <w:lang w:val="en-AU" w:eastAsia="en-AU"/>
        </w:rPr>
        <w:t xml:space="preserve">. Under 2014-16 </w:t>
      </w:r>
      <w:bookmarkStart w:id="35" w:name="_GoBack"/>
      <w:r w:rsidR="00CC05E3" w:rsidRPr="00FF2381">
        <w:rPr>
          <w:lang w:val="en-AU" w:eastAsia="en-AU"/>
        </w:rPr>
        <w:t>average catch conditions, the stock declines to 42% SB</w:t>
      </w:r>
      <w:r w:rsidR="00CC05E3" w:rsidRPr="00FF2381">
        <w:rPr>
          <w:vertAlign w:val="subscript"/>
          <w:lang w:val="en-AU" w:eastAsia="en-AU"/>
        </w:rPr>
        <w:t>F=0</w:t>
      </w:r>
      <w:r w:rsidR="00CC05E3" w:rsidRPr="00FF2381">
        <w:rPr>
          <w:lang w:val="en-AU" w:eastAsia="en-AU"/>
        </w:rPr>
        <w:t xml:space="preserve"> on </w:t>
      </w:r>
      <w:bookmarkEnd w:id="35"/>
      <w:r w:rsidR="00CC05E3" w:rsidRPr="00FF2381">
        <w:rPr>
          <w:lang w:val="en-AU" w:eastAsia="en-AU"/>
        </w:rPr>
        <w:t>average by 2040, with a 21% risk of falling below the LRP</w:t>
      </w:r>
      <w:del w:id="36" w:author="SungKwon Soh" w:date="2019-11-23T17:33:00Z">
        <w:r w:rsidR="00CC05E3" w:rsidRPr="00FF2381" w:rsidDel="000B36AC">
          <w:rPr>
            <w:lang w:val="en-AU" w:eastAsia="en-AU"/>
          </w:rPr>
          <w:delText xml:space="preserve"> (</w:delText>
        </w:r>
        <w:r w:rsidR="00CC05E3" w:rsidRPr="002072E6" w:rsidDel="000B36AC">
          <w:rPr>
            <w:lang w:val="en-AU" w:eastAsia="en-AU"/>
          </w:rPr>
          <w:fldChar w:fldCharType="begin"/>
        </w:r>
        <w:r w:rsidR="00CC05E3" w:rsidRPr="00FF2381" w:rsidDel="000B36AC">
          <w:rPr>
            <w:lang w:val="en-AU" w:eastAsia="en-AU"/>
          </w:rPr>
          <w:delInstrText xml:space="preserve"> REF _Ref12277373 \h  \* MERGEFORMAT </w:delInstrText>
        </w:r>
        <w:r w:rsidR="00CC05E3" w:rsidRPr="002072E6" w:rsidDel="000B36AC">
          <w:rPr>
            <w:lang w:val="en-AU" w:eastAsia="en-AU"/>
          </w:rPr>
        </w:r>
        <w:r w:rsidR="00CC05E3" w:rsidRPr="002072E6" w:rsidDel="000B36AC">
          <w:rPr>
            <w:lang w:val="en-AU" w:eastAsia="en-AU"/>
          </w:rPr>
          <w:fldChar w:fldCharType="separate"/>
        </w:r>
        <w:r w:rsidR="005B2AA5" w:rsidDel="000B36AC">
          <w:rPr>
            <w:b/>
            <w:bCs/>
            <w:lang w:eastAsia="en-AU"/>
          </w:rPr>
          <w:delText>Error! Reference source not found.</w:delText>
        </w:r>
        <w:r w:rsidR="00CC05E3" w:rsidRPr="002072E6" w:rsidDel="000B36AC">
          <w:rPr>
            <w:lang w:val="en-AU" w:eastAsia="en-AU"/>
          </w:rPr>
          <w:fldChar w:fldCharType="end"/>
        </w:r>
        <w:r w:rsidR="00CC05E3" w:rsidRPr="00FF2381" w:rsidDel="000B36AC">
          <w:rPr>
            <w:lang w:val="en-AU" w:eastAsia="en-AU"/>
          </w:rPr>
          <w:delText>)</w:delText>
        </w:r>
      </w:del>
      <w:r w:rsidR="00CC05E3" w:rsidRPr="00FF2381">
        <w:rPr>
          <w:lang w:val="en-AU" w:eastAsia="en-AU"/>
        </w:rPr>
        <w:t xml:space="preserve">.  </w:t>
      </w:r>
    </w:p>
    <w:p w14:paraId="169B22D9" w14:textId="57F49A90" w:rsidR="00CC05E3" w:rsidRPr="00FF2381" w:rsidRDefault="008C6CCD" w:rsidP="007148FF">
      <w:pPr>
        <w:numPr>
          <w:ilvl w:val="0"/>
          <w:numId w:val="36"/>
        </w:numPr>
        <w:ind w:left="1074" w:hanging="357"/>
        <w:jc w:val="both"/>
        <w:rPr>
          <w:lang w:val="en-AU" w:eastAsia="en-AU"/>
        </w:rPr>
      </w:pPr>
      <w:r w:rsidRPr="00FF2381">
        <w:rPr>
          <w:i/>
          <w:lang w:val="en-AU" w:eastAsia="en-AU"/>
        </w:rPr>
        <w:t>A</w:t>
      </w:r>
      <w:r w:rsidR="00CC05E3" w:rsidRPr="00FF2381">
        <w:rPr>
          <w:i/>
          <w:lang w:val="en-AU" w:eastAsia="en-AU"/>
        </w:rPr>
        <w:t>lternative stock trajectories to achieving the candidate TRP, specifically</w:t>
      </w:r>
      <w:r w:rsidR="00CC05E3" w:rsidRPr="00FF2381">
        <w:rPr>
          <w:lang w:val="en-AU" w:eastAsia="en-AU"/>
        </w:rPr>
        <w:t>:</w:t>
      </w:r>
    </w:p>
    <w:p w14:paraId="58948EB6" w14:textId="6D0FEE15" w:rsidR="00CC05E3" w:rsidRPr="002072E6" w:rsidRDefault="00CC05E3" w:rsidP="007148FF">
      <w:pPr>
        <w:pStyle w:val="ListParagraph"/>
        <w:numPr>
          <w:ilvl w:val="4"/>
          <w:numId w:val="199"/>
        </w:numPr>
        <w:ind w:left="1735" w:hanging="360"/>
        <w:jc w:val="both"/>
        <w:rPr>
          <w:lang w:val="en-AU" w:eastAsia="en-AU"/>
        </w:rPr>
      </w:pPr>
      <w:r w:rsidRPr="002072E6">
        <w:rPr>
          <w:lang w:val="en-AU" w:eastAsia="en-AU"/>
        </w:rPr>
        <w:lastRenderedPageBreak/>
        <w:t>‘</w:t>
      </w:r>
      <w:r w:rsidRPr="002072E6">
        <w:rPr>
          <w:u w:val="single"/>
          <w:lang w:val="en-AU" w:eastAsia="en-AU"/>
        </w:rPr>
        <w:t>Close the fishery</w:t>
      </w:r>
      <w:r w:rsidRPr="002072E6">
        <w:rPr>
          <w:lang w:val="en-AU" w:eastAsia="en-AU"/>
        </w:rPr>
        <w:t>’, representing the fastest recovery to the TRP. The stock recovers to the TRP in 3 years, strongly supported by relatively positive recent estimated recruitments</w:t>
      </w:r>
      <w:r w:rsidRPr="00FF2381">
        <w:rPr>
          <w:lang w:val="en-AU" w:eastAsia="en-AU"/>
        </w:rPr>
        <w:t>.</w:t>
      </w:r>
    </w:p>
    <w:p w14:paraId="5633B894" w14:textId="78CAE6F1" w:rsidR="00CC05E3" w:rsidRPr="002072E6" w:rsidRDefault="00CC05E3" w:rsidP="007148FF">
      <w:pPr>
        <w:pStyle w:val="ListParagraph"/>
        <w:numPr>
          <w:ilvl w:val="4"/>
          <w:numId w:val="199"/>
        </w:numPr>
        <w:ind w:left="1735" w:hanging="360"/>
        <w:jc w:val="both"/>
        <w:rPr>
          <w:lang w:val="en-AU" w:eastAsia="en-AU"/>
        </w:rPr>
      </w:pPr>
      <w:r w:rsidRPr="002072E6">
        <w:rPr>
          <w:lang w:val="en-AU" w:eastAsia="en-AU"/>
        </w:rPr>
        <w:t>‘</w:t>
      </w:r>
      <w:r w:rsidRPr="002072E6">
        <w:rPr>
          <w:u w:val="single"/>
          <w:lang w:val="en-AU" w:eastAsia="en-AU"/>
        </w:rPr>
        <w:t>Achieve the TRP in 20 years</w:t>
      </w:r>
      <w:r w:rsidRPr="002072E6">
        <w:rPr>
          <w:lang w:val="en-AU" w:eastAsia="en-AU"/>
        </w:rPr>
        <w:t xml:space="preserve">’: a specific </w:t>
      </w:r>
      <w:r w:rsidRPr="00FF2381">
        <w:rPr>
          <w:lang w:val="en-AU" w:eastAsia="en-AU"/>
        </w:rPr>
        <w:t>fixed</w:t>
      </w:r>
      <w:r w:rsidRPr="002072E6">
        <w:rPr>
          <w:lang w:val="en-AU" w:eastAsia="en-AU"/>
        </w:rPr>
        <w:t xml:space="preserve"> year-on-year reduction off the 2014-16 average level in both longline and troll catch</w:t>
      </w:r>
      <w:r w:rsidRPr="00FF2381">
        <w:rPr>
          <w:lang w:val="en-AU" w:eastAsia="en-AU"/>
        </w:rPr>
        <w:t>. An annual reduction equivalent to 1.6% of the 2014-16 average catch (approximately 965 mt per annum) achieves the TRP in 20 years (a reduction of approximately 19,300 mt over that period).</w:t>
      </w:r>
    </w:p>
    <w:p w14:paraId="193CE527" w14:textId="3E2FB2F8" w:rsidR="00CC05E3" w:rsidRPr="002072E6" w:rsidRDefault="00CC05E3" w:rsidP="007148FF">
      <w:pPr>
        <w:pStyle w:val="ListParagraph"/>
        <w:numPr>
          <w:ilvl w:val="4"/>
          <w:numId w:val="199"/>
        </w:numPr>
        <w:ind w:left="1735" w:hanging="360"/>
        <w:jc w:val="both"/>
        <w:rPr>
          <w:lang w:val="en-AU" w:eastAsia="en-AU"/>
        </w:rPr>
      </w:pPr>
      <w:r w:rsidRPr="002072E6">
        <w:rPr>
          <w:lang w:val="en-AU" w:eastAsia="en-AU"/>
        </w:rPr>
        <w:t>‘</w:t>
      </w:r>
      <w:r w:rsidRPr="002072E6">
        <w:rPr>
          <w:u w:val="single"/>
          <w:lang w:val="en-AU" w:eastAsia="en-AU"/>
        </w:rPr>
        <w:t>Achieve the TRP sooner</w:t>
      </w:r>
      <w:r w:rsidRPr="002072E6">
        <w:rPr>
          <w:lang w:val="en-AU" w:eastAsia="en-AU"/>
        </w:rPr>
        <w:t>’: alternative larger fixed annual percentage catch reductions. A 2% equivalent annual reduction recovers the stock in 17 years, while a 3% equivalent annual reduction achieves recovery in 12 years. Shortening of recovery time is not linear as larger annual reductions limit initial stock declines, so recovery is from a larger ‘minimum’ stock level.</w:t>
      </w:r>
    </w:p>
    <w:p w14:paraId="53B5287B" w14:textId="5DDA5BA8" w:rsidR="00CC05E3" w:rsidRPr="002072E6" w:rsidRDefault="00CC05E3" w:rsidP="007148FF">
      <w:pPr>
        <w:pStyle w:val="ListParagraph"/>
        <w:numPr>
          <w:ilvl w:val="4"/>
          <w:numId w:val="199"/>
        </w:numPr>
        <w:ind w:left="1735" w:hanging="360"/>
        <w:jc w:val="both"/>
        <w:rPr>
          <w:lang w:val="en-AU" w:eastAsia="en-AU"/>
        </w:rPr>
      </w:pPr>
      <w:r w:rsidRPr="002072E6">
        <w:rPr>
          <w:lang w:val="en-AU" w:eastAsia="en-AU"/>
        </w:rPr>
        <w:t>‘</w:t>
      </w:r>
      <w:r w:rsidRPr="002072E6">
        <w:rPr>
          <w:u w:val="single"/>
          <w:lang w:val="en-AU" w:eastAsia="en-AU"/>
        </w:rPr>
        <w:t>Achieve the TRP in 20 years minimising overshoots</w:t>
      </w:r>
      <w:r w:rsidRPr="002072E6">
        <w:rPr>
          <w:lang w:val="en-AU" w:eastAsia="en-AU"/>
        </w:rPr>
        <w:t xml:space="preserve">’: All previous scenarios achieve the TRP in a set time, but overshoot the TRP after that time. This scenario reduces catch in both longline and troll fisheries in the first 10 years, but then allows smaller year-on-year increases in catch for the next 10 years to transition to maintaining the stock at the TRP. A 3.75% reduction for the first 10 years, followed by a 2.75% catch increase for the following 10 years, approximately achieves this.  </w:t>
      </w:r>
    </w:p>
    <w:p w14:paraId="67DEE0A1" w14:textId="6F92C3BF" w:rsidR="00CC05E3" w:rsidRPr="00FF2381" w:rsidRDefault="00CC05E3" w:rsidP="007148FF">
      <w:pPr>
        <w:numPr>
          <w:ilvl w:val="0"/>
          <w:numId w:val="36"/>
        </w:numPr>
        <w:ind w:left="1074" w:hanging="357"/>
        <w:jc w:val="both"/>
        <w:rPr>
          <w:lang w:val="en-AU" w:eastAsia="en-AU"/>
        </w:rPr>
      </w:pPr>
      <w:r w:rsidRPr="00FF2381">
        <w:rPr>
          <w:i/>
          <w:lang w:val="en-AU" w:eastAsia="en-AU"/>
        </w:rPr>
        <w:t>Examine the impact of the different South Pacific albacore fishery components (longline and troll) on stock recovery</w:t>
      </w:r>
      <w:r w:rsidRPr="00FF2381">
        <w:rPr>
          <w:lang w:val="en-AU" w:eastAsia="en-AU"/>
        </w:rPr>
        <w:t>. If the troll fishery were maintained at 2014-16 average catch levels, an additional 0.1% reduction in longline catch in each year (to approximately 985 mt per annum, a longline-specific increase of 55 mt) would compensate and recover the stock to the TRP in 20 years.</w:t>
      </w:r>
    </w:p>
    <w:p w14:paraId="6C6C68F3" w14:textId="77777777" w:rsidR="008C6CCD" w:rsidRPr="00FF2381" w:rsidRDefault="008C6CCD" w:rsidP="003A2055">
      <w:pPr>
        <w:ind w:left="419"/>
        <w:jc w:val="both"/>
        <w:rPr>
          <w:lang w:val="en-AU" w:eastAsia="en-AU"/>
        </w:rPr>
      </w:pPr>
    </w:p>
    <w:p w14:paraId="318BA050" w14:textId="078B2808" w:rsidR="002D18FB" w:rsidRPr="00FF2381" w:rsidRDefault="00CC05E3"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A recovery period of 20 years implies lower short-term impacts on fisheries compared to shorter recovery periods. However, as the stock declines in the short term if catch reductions are insufficient or management action is delayed, overall management interventions then need to be greater. The corresponding economic implications of candidate recovery programmes should be evaluated to inform managers. Only a small sub-set of management scenarios are examined. Simple annual catch reductions will achieve the TRP, but will lead to overshoots unless notable catch is rapidly allowed back into the system to maintain the stock at the TRP. While scenario B</w:t>
      </w:r>
      <w:r w:rsidR="00BA4501">
        <w:rPr>
          <w:rFonts w:eastAsiaTheme="minorEastAsia" w:hint="eastAsia"/>
          <w:lang w:val="en-AU"/>
        </w:rPr>
        <w:t>(</w:t>
      </w:r>
      <w:r w:rsidRPr="00FF2381">
        <w:rPr>
          <w:rFonts w:eastAsia="Calibri"/>
          <w:lang w:val="en-AU"/>
        </w:rPr>
        <w:t>iv</w:t>
      </w:r>
      <w:r w:rsidR="00BA4501">
        <w:rPr>
          <w:rFonts w:eastAsiaTheme="minorEastAsia" w:hint="eastAsia"/>
          <w:lang w:val="en-AU"/>
        </w:rPr>
        <w:t>)</w:t>
      </w:r>
      <w:r w:rsidRPr="00FF2381">
        <w:rPr>
          <w:rFonts w:eastAsia="Calibri"/>
          <w:lang w:val="en-AU"/>
        </w:rPr>
        <w:t xml:space="preserve"> does not achieve this perfectly, it demonstrates the more complex management approaches that can be considered. The harvest strategy </w:t>
      </w:r>
      <w:r w:rsidR="002D18FB" w:rsidRPr="00FF2381">
        <w:rPr>
          <w:rFonts w:eastAsia="Calibri"/>
          <w:lang w:val="en-AU"/>
        </w:rPr>
        <w:t xml:space="preserve">approach could identify management procedures that achieve this, and all options should be evaluated through management strategy evaluation </w:t>
      </w:r>
      <w:r w:rsidR="00C153C0">
        <w:rPr>
          <w:rFonts w:eastAsia="Calibri"/>
          <w:lang w:val="en-AU"/>
        </w:rPr>
        <w:t xml:space="preserve">(MSE) </w:t>
      </w:r>
      <w:r w:rsidR="002D18FB" w:rsidRPr="00FF2381">
        <w:rPr>
          <w:rFonts w:eastAsia="Calibri"/>
          <w:lang w:val="en-AU"/>
        </w:rPr>
        <w:t>to ensure they are robust to uncertainty.</w:t>
      </w:r>
    </w:p>
    <w:p w14:paraId="2528F9A0" w14:textId="2FFD2E97" w:rsidR="00795CBB" w:rsidRPr="00FF2381" w:rsidRDefault="00795CBB" w:rsidP="00795CBB">
      <w:pPr>
        <w:autoSpaceDE w:val="0"/>
        <w:autoSpaceDN w:val="0"/>
        <w:adjustRightInd w:val="0"/>
        <w:snapToGrid w:val="0"/>
        <w:jc w:val="both"/>
        <w:rPr>
          <w:rFonts w:eastAsia="Calibri"/>
          <w:lang w:val="en-AU"/>
        </w:rPr>
      </w:pPr>
    </w:p>
    <w:p w14:paraId="1EF12AED" w14:textId="34108442" w:rsidR="00795CBB" w:rsidRPr="00FF2381" w:rsidRDefault="00795CBB" w:rsidP="00805AE2">
      <w:pPr>
        <w:autoSpaceDE w:val="0"/>
        <w:autoSpaceDN w:val="0"/>
        <w:adjustRightInd w:val="0"/>
        <w:snapToGrid w:val="0"/>
        <w:jc w:val="both"/>
        <w:rPr>
          <w:rFonts w:eastAsia="Calibri"/>
          <w:b/>
          <w:bCs/>
          <w:lang w:val="en-AU"/>
        </w:rPr>
      </w:pPr>
      <w:r w:rsidRPr="00FF2381">
        <w:rPr>
          <w:rFonts w:eastAsia="Calibri"/>
          <w:b/>
          <w:bCs/>
          <w:lang w:val="en-AU"/>
        </w:rPr>
        <w:t>Discussion</w:t>
      </w:r>
    </w:p>
    <w:p w14:paraId="78AEA78C" w14:textId="77777777" w:rsidR="00E3491D" w:rsidRPr="00FF2381" w:rsidRDefault="00E3491D" w:rsidP="00805AE2">
      <w:pPr>
        <w:autoSpaceDE w:val="0"/>
        <w:autoSpaceDN w:val="0"/>
        <w:adjustRightInd w:val="0"/>
        <w:snapToGrid w:val="0"/>
        <w:jc w:val="both"/>
        <w:rPr>
          <w:rFonts w:eastAsia="Calibri"/>
          <w:b/>
          <w:bCs/>
          <w:lang w:val="en-AU"/>
        </w:rPr>
      </w:pPr>
    </w:p>
    <w:p w14:paraId="791B93CC" w14:textId="732A6E54" w:rsidR="00AE6338" w:rsidRPr="00570902" w:rsidRDefault="00AE6338"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The Convener inquired if the goal was to remain at the TRP, and minimize overshoot, what would the catch level be in </w:t>
      </w:r>
      <w:r w:rsidRPr="00966CE2">
        <w:rPr>
          <w:rFonts w:eastAsia="Calibri"/>
          <w:lang w:val="en-AU"/>
        </w:rPr>
        <w:t>2040</w:t>
      </w:r>
      <w:r w:rsidR="00511463">
        <w:rPr>
          <w:rFonts w:eastAsia="Calibri"/>
          <w:lang w:val="en-AU"/>
        </w:rPr>
        <w:t>?</w:t>
      </w:r>
      <w:r w:rsidR="000112C4" w:rsidRPr="00966CE2">
        <w:rPr>
          <w:rFonts w:eastAsia="Calibri"/>
          <w:lang w:val="en-AU"/>
        </w:rPr>
        <w:t xml:space="preserve"> </w:t>
      </w:r>
      <w:r w:rsidR="000112C4" w:rsidRPr="00570902">
        <w:rPr>
          <w:rFonts w:eastAsia="Calibri"/>
          <w:lang w:val="en-AU"/>
        </w:rPr>
        <w:t>SPC replied it would be slightly less than the 54,</w:t>
      </w:r>
      <w:r w:rsidR="00511463" w:rsidRPr="00570902">
        <w:rPr>
          <w:rFonts w:eastAsia="Calibri"/>
          <w:lang w:val="en-AU"/>
        </w:rPr>
        <w:t>000</w:t>
      </w:r>
      <w:r w:rsidR="000112C4" w:rsidRPr="00570902">
        <w:rPr>
          <w:rFonts w:eastAsia="Calibri"/>
          <w:lang w:val="en-AU"/>
        </w:rPr>
        <w:t xml:space="preserve"> </w:t>
      </w:r>
      <w:r w:rsidR="00FD0B93" w:rsidRPr="00570902">
        <w:rPr>
          <w:rFonts w:eastAsia="Calibri"/>
          <w:lang w:val="en-AU"/>
        </w:rPr>
        <w:t>mt</w:t>
      </w:r>
      <w:r w:rsidR="000112C4" w:rsidRPr="00570902">
        <w:rPr>
          <w:rFonts w:eastAsia="Calibri"/>
          <w:lang w:val="en-AU"/>
        </w:rPr>
        <w:t xml:space="preserve"> level. </w:t>
      </w:r>
    </w:p>
    <w:p w14:paraId="6A0A79D2" w14:textId="77777777" w:rsidR="000112C4" w:rsidRPr="00570902" w:rsidRDefault="000112C4" w:rsidP="005F318A">
      <w:pPr>
        <w:autoSpaceDE w:val="0"/>
        <w:autoSpaceDN w:val="0"/>
        <w:adjustRightInd w:val="0"/>
        <w:snapToGrid w:val="0"/>
        <w:jc w:val="both"/>
        <w:rPr>
          <w:rFonts w:eastAsia="Calibri"/>
          <w:lang w:val="en-AU"/>
        </w:rPr>
      </w:pPr>
    </w:p>
    <w:p w14:paraId="3DA14BDF" w14:textId="143A86E2" w:rsidR="00092614" w:rsidRPr="00FF2381" w:rsidRDefault="00795CBB" w:rsidP="00535DAE">
      <w:pPr>
        <w:numPr>
          <w:ilvl w:val="0"/>
          <w:numId w:val="2"/>
        </w:numPr>
        <w:autoSpaceDE w:val="0"/>
        <w:autoSpaceDN w:val="0"/>
        <w:adjustRightInd w:val="0"/>
        <w:snapToGrid w:val="0"/>
        <w:ind w:left="0" w:firstLine="0"/>
        <w:jc w:val="both"/>
        <w:rPr>
          <w:rFonts w:eastAsia="Calibri"/>
          <w:lang w:val="en-AU"/>
        </w:rPr>
      </w:pPr>
      <w:r w:rsidRPr="002072E6">
        <w:rPr>
          <w:rFonts w:eastAsia="Calibri"/>
          <w:lang w:val="en-AU"/>
        </w:rPr>
        <w:t xml:space="preserve">China </w:t>
      </w:r>
      <w:r w:rsidR="00511463" w:rsidRPr="002072E6">
        <w:rPr>
          <w:rFonts w:eastAsia="Calibri"/>
          <w:lang w:val="en-AU"/>
        </w:rPr>
        <w:t xml:space="preserve">thanked </w:t>
      </w:r>
      <w:r w:rsidR="00603929">
        <w:rPr>
          <w:rFonts w:eastAsia="Calibri"/>
          <w:lang w:val="en-AU"/>
        </w:rPr>
        <w:t>S</w:t>
      </w:r>
      <w:r w:rsidR="00511463" w:rsidRPr="002072E6">
        <w:rPr>
          <w:rFonts w:eastAsia="Calibri"/>
          <w:lang w:val="en-AU"/>
        </w:rPr>
        <w:t xml:space="preserve">PC for their study. They </w:t>
      </w:r>
      <w:r w:rsidR="000112C4" w:rsidRPr="002072E6">
        <w:rPr>
          <w:rFonts w:eastAsia="Calibri"/>
          <w:lang w:val="en-AU"/>
        </w:rPr>
        <w:t xml:space="preserve">stated that </w:t>
      </w:r>
      <w:r w:rsidRPr="002072E6">
        <w:rPr>
          <w:rFonts w:eastAsia="Calibri"/>
          <w:lang w:val="en-AU"/>
        </w:rPr>
        <w:t>the c</w:t>
      </w:r>
      <w:r w:rsidR="000112C4" w:rsidRPr="002072E6">
        <w:rPr>
          <w:rFonts w:eastAsia="Calibri"/>
          <w:lang w:val="en-AU"/>
        </w:rPr>
        <w:t>o</w:t>
      </w:r>
      <w:r w:rsidRPr="002072E6">
        <w:rPr>
          <w:rFonts w:eastAsia="Calibri"/>
          <w:lang w:val="en-AU"/>
        </w:rPr>
        <w:t xml:space="preserve">nclusion </w:t>
      </w:r>
      <w:r w:rsidR="000112C4" w:rsidRPr="002072E6">
        <w:rPr>
          <w:rFonts w:eastAsia="Calibri"/>
          <w:lang w:val="en-AU"/>
        </w:rPr>
        <w:t>m</w:t>
      </w:r>
      <w:r w:rsidRPr="002072E6">
        <w:rPr>
          <w:rFonts w:eastAsia="Calibri"/>
          <w:lang w:val="en-AU"/>
        </w:rPr>
        <w:t>ust be agreed by the C</w:t>
      </w:r>
      <w:r w:rsidR="000112C4" w:rsidRPr="002072E6">
        <w:rPr>
          <w:rFonts w:eastAsia="Calibri"/>
          <w:lang w:val="en-AU"/>
        </w:rPr>
        <w:t>o</w:t>
      </w:r>
      <w:r w:rsidRPr="002072E6">
        <w:rPr>
          <w:rFonts w:eastAsia="Calibri"/>
          <w:lang w:val="en-AU"/>
        </w:rPr>
        <w:t xml:space="preserve">mmission. </w:t>
      </w:r>
      <w:r w:rsidR="000112C4" w:rsidRPr="002072E6">
        <w:rPr>
          <w:rFonts w:eastAsia="Calibri"/>
          <w:lang w:val="en-AU"/>
        </w:rPr>
        <w:t>Their u</w:t>
      </w:r>
      <w:r w:rsidRPr="002072E6">
        <w:rPr>
          <w:rFonts w:eastAsia="Calibri"/>
          <w:lang w:val="en-AU"/>
        </w:rPr>
        <w:t>nderstand</w:t>
      </w:r>
      <w:r w:rsidR="000112C4" w:rsidRPr="002072E6">
        <w:rPr>
          <w:rFonts w:eastAsia="Calibri"/>
          <w:lang w:val="en-AU"/>
        </w:rPr>
        <w:t xml:space="preserve">ing in 2018 was </w:t>
      </w:r>
      <w:r w:rsidRPr="002072E6">
        <w:rPr>
          <w:rFonts w:eastAsia="Calibri"/>
          <w:lang w:val="en-AU"/>
        </w:rPr>
        <w:t xml:space="preserve">that the TRP </w:t>
      </w:r>
      <w:r w:rsidR="00511463" w:rsidRPr="002072E6">
        <w:rPr>
          <w:rFonts w:eastAsia="Calibri"/>
          <w:lang w:val="en-AU"/>
        </w:rPr>
        <w:t>adopted by the Commission (interim TRP for South Pacific albacore of 56% SB</w:t>
      </w:r>
      <w:r w:rsidR="00511463" w:rsidRPr="002072E6">
        <w:rPr>
          <w:rFonts w:eastAsia="Calibri"/>
          <w:vertAlign w:val="subscript"/>
          <w:lang w:val="en-AU"/>
        </w:rPr>
        <w:t>F=0</w:t>
      </w:r>
      <w:r w:rsidR="00511463" w:rsidRPr="002072E6">
        <w:rPr>
          <w:rFonts w:eastAsia="Calibri"/>
          <w:lang w:val="en-AU"/>
        </w:rPr>
        <w:t>) covers all fisheries, including the troll fishery, with an assumption that the troll fishery wil</w:t>
      </w:r>
      <w:r w:rsidR="00570902" w:rsidRPr="002072E6">
        <w:rPr>
          <w:rFonts w:eastAsia="Calibri"/>
          <w:lang w:val="en-AU"/>
        </w:rPr>
        <w:t>l</w:t>
      </w:r>
      <w:r w:rsidR="00511463" w:rsidRPr="002072E6">
        <w:rPr>
          <w:rFonts w:eastAsia="Calibri"/>
          <w:lang w:val="en-AU"/>
        </w:rPr>
        <w:t xml:space="preserve"> maintain their catch at the 2014-2016 level. </w:t>
      </w:r>
      <w:r w:rsidR="00570902" w:rsidRPr="002072E6">
        <w:rPr>
          <w:rFonts w:eastAsia="Calibri"/>
          <w:lang w:val="en-AU"/>
        </w:rPr>
        <w:t xml:space="preserve">But the TRP </w:t>
      </w:r>
      <w:r w:rsidR="00511463" w:rsidRPr="002072E6">
        <w:rPr>
          <w:rFonts w:eastAsia="Calibri"/>
          <w:lang w:val="en-AU"/>
        </w:rPr>
        <w:t xml:space="preserve">is based on the 2013 catch </w:t>
      </w:r>
      <w:r w:rsidR="00570902" w:rsidRPr="002072E6">
        <w:rPr>
          <w:rFonts w:eastAsia="Calibri"/>
          <w:lang w:val="en-AU"/>
        </w:rPr>
        <w:t>l</w:t>
      </w:r>
      <w:r w:rsidR="00511463" w:rsidRPr="002072E6">
        <w:rPr>
          <w:rFonts w:eastAsia="Calibri"/>
          <w:lang w:val="en-AU"/>
        </w:rPr>
        <w:t xml:space="preserve">evel. </w:t>
      </w:r>
      <w:r w:rsidR="00570902" w:rsidRPr="002072E6">
        <w:rPr>
          <w:rFonts w:eastAsia="Calibri"/>
          <w:lang w:val="en-AU"/>
        </w:rPr>
        <w:t>That is one uncertainty; in addition, t</w:t>
      </w:r>
      <w:r w:rsidR="000112C4" w:rsidRPr="002072E6">
        <w:rPr>
          <w:rFonts w:eastAsia="Calibri"/>
          <w:lang w:val="en-AU"/>
        </w:rPr>
        <w:t xml:space="preserve">he </w:t>
      </w:r>
      <w:r w:rsidRPr="002072E6">
        <w:rPr>
          <w:rFonts w:eastAsia="Calibri"/>
          <w:lang w:val="en-AU"/>
        </w:rPr>
        <w:t>TRP is not a cat</w:t>
      </w:r>
      <w:r w:rsidR="000112C4" w:rsidRPr="002072E6">
        <w:rPr>
          <w:rFonts w:eastAsia="Calibri"/>
          <w:lang w:val="en-AU"/>
        </w:rPr>
        <w:t>c</w:t>
      </w:r>
      <w:r w:rsidRPr="002072E6">
        <w:rPr>
          <w:rFonts w:eastAsia="Calibri"/>
          <w:lang w:val="en-AU"/>
        </w:rPr>
        <w:t>h limit</w:t>
      </w:r>
      <w:r w:rsidR="000112C4" w:rsidRPr="002072E6">
        <w:rPr>
          <w:rFonts w:eastAsia="Calibri"/>
          <w:lang w:val="en-AU"/>
        </w:rPr>
        <w:t xml:space="preserve">, thus there is no catch limit for </w:t>
      </w:r>
      <w:r w:rsidR="00EC651C" w:rsidRPr="002072E6">
        <w:rPr>
          <w:rFonts w:eastAsia="Calibri"/>
          <w:lang w:val="en-AU"/>
        </w:rPr>
        <w:t>South Pacific</w:t>
      </w:r>
      <w:r w:rsidR="000112C4" w:rsidRPr="002072E6">
        <w:rPr>
          <w:rFonts w:eastAsia="Calibri"/>
          <w:lang w:val="en-AU"/>
        </w:rPr>
        <w:t xml:space="preserve"> </w:t>
      </w:r>
      <w:r w:rsidR="00564EA8" w:rsidRPr="002072E6">
        <w:rPr>
          <w:rFonts w:eastAsia="Calibri"/>
          <w:lang w:val="en-AU"/>
        </w:rPr>
        <w:t>albacore</w:t>
      </w:r>
      <w:r w:rsidRPr="002072E6">
        <w:rPr>
          <w:rFonts w:eastAsia="Calibri"/>
          <w:lang w:val="en-AU"/>
        </w:rPr>
        <w:t xml:space="preserve">. </w:t>
      </w:r>
      <w:r w:rsidR="00570902" w:rsidRPr="002072E6">
        <w:rPr>
          <w:rFonts w:eastAsia="Calibri"/>
          <w:lang w:val="en-AU"/>
        </w:rPr>
        <w:t>China u</w:t>
      </w:r>
      <w:r w:rsidRPr="002072E6">
        <w:rPr>
          <w:rFonts w:eastAsia="Calibri"/>
          <w:lang w:val="en-AU"/>
        </w:rPr>
        <w:t>nderstand</w:t>
      </w:r>
      <w:r w:rsidR="00570902" w:rsidRPr="002072E6">
        <w:rPr>
          <w:rFonts w:eastAsia="Calibri"/>
          <w:lang w:val="en-AU"/>
        </w:rPr>
        <w:t>s</w:t>
      </w:r>
      <w:r w:rsidRPr="002072E6">
        <w:rPr>
          <w:rFonts w:eastAsia="Calibri"/>
          <w:lang w:val="en-AU"/>
        </w:rPr>
        <w:t xml:space="preserve"> </w:t>
      </w:r>
      <w:r w:rsidR="00570902" w:rsidRPr="002072E6">
        <w:rPr>
          <w:rFonts w:eastAsia="Calibri"/>
          <w:lang w:val="en-AU"/>
        </w:rPr>
        <w:t xml:space="preserve">the </w:t>
      </w:r>
      <w:r w:rsidRPr="002072E6">
        <w:rPr>
          <w:rFonts w:eastAsia="Calibri"/>
          <w:lang w:val="en-AU"/>
        </w:rPr>
        <w:t xml:space="preserve">need to </w:t>
      </w:r>
      <w:r w:rsidR="000112C4" w:rsidRPr="002072E6">
        <w:rPr>
          <w:rFonts w:eastAsia="Calibri"/>
          <w:lang w:val="en-AU"/>
        </w:rPr>
        <w:t xml:space="preserve">take action, and the </w:t>
      </w:r>
      <w:r w:rsidR="00092614" w:rsidRPr="002072E6">
        <w:rPr>
          <w:rFonts w:eastAsia="Calibri"/>
          <w:lang w:val="en-AU"/>
        </w:rPr>
        <w:t>sooner the better</w:t>
      </w:r>
      <w:r w:rsidR="000112C4" w:rsidRPr="002072E6">
        <w:rPr>
          <w:rFonts w:eastAsia="Calibri"/>
          <w:lang w:val="en-AU"/>
        </w:rPr>
        <w:t>, possibly by r</w:t>
      </w:r>
      <w:r w:rsidR="00092614" w:rsidRPr="002072E6">
        <w:rPr>
          <w:rFonts w:eastAsia="Calibri"/>
          <w:lang w:val="en-AU"/>
        </w:rPr>
        <w:t>educ</w:t>
      </w:r>
      <w:r w:rsidR="000112C4" w:rsidRPr="002072E6">
        <w:rPr>
          <w:rFonts w:eastAsia="Calibri"/>
          <w:lang w:val="en-AU"/>
        </w:rPr>
        <w:t>ing</w:t>
      </w:r>
      <w:r w:rsidR="00092614" w:rsidRPr="002072E6">
        <w:rPr>
          <w:rFonts w:eastAsia="Calibri"/>
          <w:lang w:val="en-AU"/>
        </w:rPr>
        <w:t xml:space="preserve"> </w:t>
      </w:r>
      <w:r w:rsidR="00726276" w:rsidRPr="002072E6">
        <w:rPr>
          <w:rFonts w:eastAsia="Calibri"/>
          <w:lang w:val="en-AU"/>
        </w:rPr>
        <w:t xml:space="preserve">catch </w:t>
      </w:r>
      <w:r w:rsidR="00092614" w:rsidRPr="002072E6">
        <w:rPr>
          <w:rFonts w:eastAsia="Calibri"/>
          <w:lang w:val="en-AU"/>
        </w:rPr>
        <w:t>slightly</w:t>
      </w:r>
      <w:r w:rsidR="00092614" w:rsidRPr="00570902">
        <w:rPr>
          <w:rFonts w:eastAsia="Calibri"/>
          <w:lang w:val="en-AU"/>
        </w:rPr>
        <w:t xml:space="preserve">. </w:t>
      </w:r>
      <w:r w:rsidR="00295F4F" w:rsidRPr="00570902">
        <w:rPr>
          <w:rFonts w:eastAsia="Calibri"/>
          <w:lang w:val="en-AU"/>
        </w:rPr>
        <w:t>They stated their view that c</w:t>
      </w:r>
      <w:r w:rsidR="00092614" w:rsidRPr="00570902">
        <w:rPr>
          <w:rFonts w:eastAsia="Calibri"/>
          <w:lang w:val="en-AU"/>
        </w:rPr>
        <w:t xml:space="preserve">losure of </w:t>
      </w:r>
      <w:r w:rsidR="00726276" w:rsidRPr="00570902">
        <w:rPr>
          <w:rFonts w:eastAsia="Calibri"/>
          <w:lang w:val="en-AU"/>
        </w:rPr>
        <w:t xml:space="preserve">the </w:t>
      </w:r>
      <w:r w:rsidR="00092614" w:rsidRPr="00570902">
        <w:rPr>
          <w:rFonts w:eastAsia="Calibri"/>
          <w:lang w:val="en-AU"/>
        </w:rPr>
        <w:t>fishery is not a</w:t>
      </w:r>
      <w:r w:rsidR="00570902" w:rsidRPr="00570902">
        <w:rPr>
          <w:rFonts w:eastAsia="Calibri"/>
          <w:lang w:val="en-AU"/>
        </w:rPr>
        <w:t xml:space="preserve"> good </w:t>
      </w:r>
      <w:r w:rsidR="00092614" w:rsidRPr="00570902">
        <w:rPr>
          <w:rFonts w:eastAsia="Calibri"/>
          <w:lang w:val="en-AU"/>
        </w:rPr>
        <w:t>option</w:t>
      </w:r>
      <w:r w:rsidR="00295F4F" w:rsidRPr="00570902">
        <w:rPr>
          <w:rFonts w:eastAsia="Calibri"/>
          <w:lang w:val="en-AU"/>
        </w:rPr>
        <w:t>, and su</w:t>
      </w:r>
      <w:r w:rsidR="00092614" w:rsidRPr="00570902">
        <w:rPr>
          <w:rFonts w:eastAsia="Calibri"/>
          <w:lang w:val="en-AU"/>
        </w:rPr>
        <w:t>ggest</w:t>
      </w:r>
      <w:r w:rsidR="00295F4F" w:rsidRPr="00570902">
        <w:rPr>
          <w:rFonts w:eastAsia="Calibri"/>
          <w:lang w:val="en-AU"/>
        </w:rPr>
        <w:t>ed</w:t>
      </w:r>
      <w:r w:rsidR="00092614" w:rsidRPr="00570902">
        <w:rPr>
          <w:rFonts w:eastAsia="Calibri"/>
          <w:lang w:val="en-AU"/>
        </w:rPr>
        <w:t xml:space="preserve"> that the Commis</w:t>
      </w:r>
      <w:r w:rsidR="00726276" w:rsidRPr="00570902">
        <w:rPr>
          <w:rFonts w:eastAsia="Calibri"/>
          <w:lang w:val="en-AU"/>
        </w:rPr>
        <w:t>s</w:t>
      </w:r>
      <w:r w:rsidR="00092614" w:rsidRPr="00570902">
        <w:rPr>
          <w:rFonts w:eastAsia="Calibri"/>
          <w:lang w:val="en-AU"/>
        </w:rPr>
        <w:t xml:space="preserve">ion consider </w:t>
      </w:r>
      <w:r w:rsidR="00295F4F" w:rsidRPr="00570902">
        <w:rPr>
          <w:rFonts w:eastAsia="Calibri"/>
          <w:lang w:val="en-AU"/>
        </w:rPr>
        <w:t xml:space="preserve">options for </w:t>
      </w:r>
      <w:r w:rsidR="00092614" w:rsidRPr="00570902">
        <w:rPr>
          <w:rFonts w:eastAsia="Calibri"/>
          <w:lang w:val="en-AU"/>
        </w:rPr>
        <w:t xml:space="preserve">a </w:t>
      </w:r>
      <w:r w:rsidR="00295F4F" w:rsidRPr="00570902">
        <w:rPr>
          <w:rFonts w:eastAsia="Calibri"/>
          <w:lang w:val="en-AU"/>
        </w:rPr>
        <w:t>total allowable catch;</w:t>
      </w:r>
      <w:r w:rsidR="00726276" w:rsidRPr="00570902">
        <w:rPr>
          <w:rFonts w:eastAsia="Calibri"/>
          <w:lang w:val="en-AU"/>
        </w:rPr>
        <w:t xml:space="preserve"> </w:t>
      </w:r>
      <w:r w:rsidR="00295F4F" w:rsidRPr="00570902">
        <w:rPr>
          <w:rFonts w:eastAsia="Calibri"/>
          <w:lang w:val="en-AU"/>
        </w:rPr>
        <w:t xml:space="preserve">to avoid any problems with interpretation in the future they stated it should be compulsory and legally binding, and not expressed simply </w:t>
      </w:r>
      <w:r w:rsidR="00726276" w:rsidRPr="00570902">
        <w:rPr>
          <w:rFonts w:eastAsia="Calibri"/>
          <w:lang w:val="en-AU"/>
        </w:rPr>
        <w:t xml:space="preserve">through </w:t>
      </w:r>
      <w:r w:rsidR="00092614" w:rsidRPr="00570902">
        <w:rPr>
          <w:rFonts w:eastAsia="Calibri"/>
          <w:lang w:val="en-AU"/>
        </w:rPr>
        <w:t>the Comm</w:t>
      </w:r>
      <w:r w:rsidR="00726276" w:rsidRPr="00570902">
        <w:rPr>
          <w:rFonts w:eastAsia="Calibri"/>
          <w:lang w:val="en-AU"/>
        </w:rPr>
        <w:t>ission</w:t>
      </w:r>
      <w:r w:rsidR="00092614" w:rsidRPr="00FF2381">
        <w:rPr>
          <w:rFonts w:eastAsia="Calibri"/>
          <w:lang w:val="en-AU"/>
        </w:rPr>
        <w:t xml:space="preserve"> </w:t>
      </w:r>
      <w:r w:rsidR="00092614" w:rsidRPr="00570902">
        <w:rPr>
          <w:rFonts w:eastAsia="Calibri"/>
          <w:lang w:val="en-AU"/>
        </w:rPr>
        <w:t>report</w:t>
      </w:r>
      <w:r w:rsidR="00092614" w:rsidRPr="00FF2381">
        <w:rPr>
          <w:rFonts w:eastAsia="Calibri"/>
          <w:lang w:val="en-AU"/>
        </w:rPr>
        <w:t xml:space="preserve">. </w:t>
      </w:r>
      <w:r w:rsidR="00726276" w:rsidRPr="00570902">
        <w:rPr>
          <w:rFonts w:eastAsia="Calibri"/>
          <w:lang w:val="en-AU"/>
        </w:rPr>
        <w:t xml:space="preserve">The presenter stated the </w:t>
      </w:r>
      <w:r w:rsidR="00092614" w:rsidRPr="00570902">
        <w:rPr>
          <w:rFonts w:eastAsia="Calibri"/>
          <w:lang w:val="en-AU"/>
        </w:rPr>
        <w:t xml:space="preserve">TRP was based on the 2013 CPUE plus </w:t>
      </w:r>
      <w:r w:rsidR="00726276" w:rsidRPr="00FF2381">
        <w:rPr>
          <w:rFonts w:eastAsia="Calibri"/>
          <w:lang w:val="en-AU"/>
        </w:rPr>
        <w:t>8</w:t>
      </w:r>
      <w:r w:rsidR="00092614" w:rsidRPr="00FF2381">
        <w:rPr>
          <w:rFonts w:eastAsia="Calibri"/>
          <w:lang w:val="en-AU"/>
        </w:rPr>
        <w:t xml:space="preserve">%. </w:t>
      </w:r>
      <w:r w:rsidR="00726276" w:rsidRPr="00FF2381">
        <w:rPr>
          <w:rFonts w:eastAsia="Calibri"/>
          <w:lang w:val="en-AU"/>
        </w:rPr>
        <w:t xml:space="preserve">Most </w:t>
      </w:r>
      <w:r w:rsidR="00092614" w:rsidRPr="00FF2381">
        <w:rPr>
          <w:rFonts w:eastAsia="Calibri"/>
          <w:lang w:val="en-AU"/>
        </w:rPr>
        <w:t>of these scen</w:t>
      </w:r>
      <w:r w:rsidR="00726276" w:rsidRPr="00FF2381">
        <w:rPr>
          <w:rFonts w:eastAsia="Calibri"/>
          <w:lang w:val="en-AU"/>
        </w:rPr>
        <w:t>a</w:t>
      </w:r>
      <w:r w:rsidR="00092614" w:rsidRPr="00FF2381">
        <w:rPr>
          <w:rFonts w:eastAsia="Calibri"/>
          <w:lang w:val="en-AU"/>
        </w:rPr>
        <w:t>rios did include troll reductions</w:t>
      </w:r>
      <w:r w:rsidR="00726276" w:rsidRPr="00FF2381">
        <w:rPr>
          <w:rFonts w:eastAsia="Calibri"/>
          <w:lang w:val="en-AU"/>
        </w:rPr>
        <w:t>;</w:t>
      </w:r>
      <w:r w:rsidR="00092614" w:rsidRPr="00FF2381">
        <w:rPr>
          <w:rFonts w:eastAsia="Calibri"/>
          <w:lang w:val="en-AU"/>
        </w:rPr>
        <w:t xml:space="preserve"> only </w:t>
      </w:r>
      <w:r w:rsidR="00726276" w:rsidRPr="00FF2381">
        <w:rPr>
          <w:rFonts w:eastAsia="Calibri"/>
          <w:lang w:val="en-AU"/>
        </w:rPr>
        <w:t xml:space="preserve">the </w:t>
      </w:r>
      <w:r w:rsidR="00092614" w:rsidRPr="00FF2381">
        <w:rPr>
          <w:rFonts w:eastAsia="Calibri"/>
          <w:lang w:val="en-AU"/>
        </w:rPr>
        <w:t xml:space="preserve">last one did </w:t>
      </w:r>
      <w:r w:rsidR="00092614" w:rsidRPr="00570902">
        <w:rPr>
          <w:rFonts w:eastAsia="Calibri"/>
          <w:lang w:val="en-AU"/>
        </w:rPr>
        <w:t>not.</w:t>
      </w:r>
    </w:p>
    <w:p w14:paraId="6EF050EA" w14:textId="77777777" w:rsidR="00403478" w:rsidRPr="00FF2381" w:rsidRDefault="00403478" w:rsidP="00287A40">
      <w:pPr>
        <w:autoSpaceDE w:val="0"/>
        <w:autoSpaceDN w:val="0"/>
        <w:adjustRightInd w:val="0"/>
        <w:snapToGrid w:val="0"/>
        <w:jc w:val="both"/>
        <w:rPr>
          <w:rFonts w:eastAsia="Calibri"/>
          <w:lang w:val="en-AU"/>
        </w:rPr>
      </w:pPr>
    </w:p>
    <w:p w14:paraId="77046429" w14:textId="29CD28D0" w:rsidR="00795CBB" w:rsidRPr="00FF2381" w:rsidRDefault="00092614"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Cook Islands</w:t>
      </w:r>
      <w:r w:rsidR="00403478" w:rsidRPr="00FF2381">
        <w:rPr>
          <w:rFonts w:eastAsia="Calibri"/>
          <w:lang w:val="en-AU"/>
        </w:rPr>
        <w:t xml:space="preserve"> </w:t>
      </w:r>
      <w:r w:rsidR="00295F4F" w:rsidRPr="00FF2381">
        <w:rPr>
          <w:rFonts w:eastAsia="Calibri"/>
          <w:lang w:val="en-AU"/>
        </w:rPr>
        <w:t xml:space="preserve">stated it was </w:t>
      </w:r>
      <w:r w:rsidR="00403478" w:rsidRPr="00FF2381">
        <w:rPr>
          <w:rFonts w:eastAsia="Calibri"/>
          <w:lang w:val="en-AU"/>
        </w:rPr>
        <w:t xml:space="preserve">clear that catch and effort reductions are required in all of the scenarios </w:t>
      </w:r>
      <w:r w:rsidR="00295F4F" w:rsidRPr="00FF2381">
        <w:rPr>
          <w:rFonts w:eastAsia="Calibri"/>
          <w:lang w:val="en-AU"/>
        </w:rPr>
        <w:t xml:space="preserve">that </w:t>
      </w:r>
      <w:r w:rsidR="00403478" w:rsidRPr="00FF2381">
        <w:rPr>
          <w:rFonts w:eastAsia="Calibri"/>
          <w:lang w:val="en-AU"/>
        </w:rPr>
        <w:t xml:space="preserve">aim to meet and maintain the interim TRP for South Pacific </w:t>
      </w:r>
      <w:r w:rsidR="00295F4F" w:rsidRPr="00FF2381">
        <w:rPr>
          <w:rFonts w:eastAsia="Calibri"/>
          <w:lang w:val="en-AU"/>
        </w:rPr>
        <w:t>a</w:t>
      </w:r>
      <w:r w:rsidR="00403478" w:rsidRPr="00FF2381">
        <w:rPr>
          <w:rFonts w:eastAsia="Calibri"/>
          <w:lang w:val="en-AU"/>
        </w:rPr>
        <w:t xml:space="preserve">lbacore. </w:t>
      </w:r>
      <w:r w:rsidR="00295F4F" w:rsidRPr="00FF2381">
        <w:rPr>
          <w:rFonts w:eastAsia="Calibri"/>
          <w:lang w:val="en-AU"/>
        </w:rPr>
        <w:t xml:space="preserve">They stated the </w:t>
      </w:r>
      <w:r w:rsidR="00403478" w:rsidRPr="00FF2381">
        <w:rPr>
          <w:rFonts w:eastAsia="Calibri"/>
          <w:lang w:val="en-AU"/>
        </w:rPr>
        <w:t xml:space="preserve">analysis </w:t>
      </w:r>
      <w:r w:rsidR="00295F4F" w:rsidRPr="00FF2381">
        <w:rPr>
          <w:rFonts w:eastAsia="Calibri"/>
          <w:lang w:val="en-AU"/>
        </w:rPr>
        <w:t xml:space="preserve">was </w:t>
      </w:r>
      <w:r w:rsidR="00403478" w:rsidRPr="00FF2381">
        <w:rPr>
          <w:rFonts w:eastAsia="Calibri"/>
          <w:lang w:val="en-AU"/>
        </w:rPr>
        <w:t>very useful</w:t>
      </w:r>
      <w:r w:rsidR="00295F4F" w:rsidRPr="00FF2381">
        <w:rPr>
          <w:rFonts w:eastAsia="Calibri"/>
          <w:lang w:val="en-AU"/>
        </w:rPr>
        <w:t>,</w:t>
      </w:r>
      <w:r w:rsidR="00403478" w:rsidRPr="00FF2381">
        <w:rPr>
          <w:rFonts w:eastAsia="Calibri"/>
          <w:lang w:val="en-AU"/>
        </w:rPr>
        <w:t xml:space="preserve"> in particular with the work on the </w:t>
      </w:r>
      <w:r w:rsidR="00295F4F" w:rsidRPr="00FF2381">
        <w:rPr>
          <w:rFonts w:eastAsia="Calibri"/>
          <w:lang w:val="en-AU"/>
        </w:rPr>
        <w:t>S</w:t>
      </w:r>
      <w:r w:rsidR="00403478" w:rsidRPr="00FF2381">
        <w:rPr>
          <w:rFonts w:eastAsia="Calibri"/>
          <w:lang w:val="en-AU"/>
        </w:rPr>
        <w:t xml:space="preserve">outh Pacific albacore Harvest Strategy, which </w:t>
      </w:r>
      <w:r w:rsidR="00F0049D" w:rsidRPr="00FF2381">
        <w:rPr>
          <w:rFonts w:eastAsia="Calibri"/>
          <w:lang w:val="en-AU"/>
        </w:rPr>
        <w:t xml:space="preserve">they </w:t>
      </w:r>
      <w:r w:rsidR="00403478" w:rsidRPr="00FF2381">
        <w:rPr>
          <w:rFonts w:eastAsia="Calibri"/>
          <w:lang w:val="en-AU"/>
        </w:rPr>
        <w:t>expect</w:t>
      </w:r>
      <w:r w:rsidR="00F0049D" w:rsidRPr="00FF2381">
        <w:rPr>
          <w:rFonts w:eastAsia="Calibri"/>
          <w:lang w:val="en-AU"/>
        </w:rPr>
        <w:t>ed</w:t>
      </w:r>
      <w:r w:rsidR="00403478" w:rsidRPr="00FF2381">
        <w:rPr>
          <w:rFonts w:eastAsia="Calibri"/>
          <w:lang w:val="en-AU"/>
        </w:rPr>
        <w:t xml:space="preserve"> </w:t>
      </w:r>
      <w:r w:rsidR="00F0049D" w:rsidRPr="00FF2381">
        <w:rPr>
          <w:rFonts w:eastAsia="Calibri"/>
          <w:lang w:val="en-AU"/>
        </w:rPr>
        <w:t xml:space="preserve">would be </w:t>
      </w:r>
      <w:r w:rsidR="00403478" w:rsidRPr="00FF2381">
        <w:rPr>
          <w:rFonts w:eastAsia="Calibri"/>
          <w:lang w:val="en-AU"/>
        </w:rPr>
        <w:t xml:space="preserve">advanced through the albacore </w:t>
      </w:r>
      <w:r w:rsidR="00F0049D" w:rsidRPr="00FF2381">
        <w:rPr>
          <w:rFonts w:eastAsia="Calibri"/>
          <w:lang w:val="en-AU"/>
        </w:rPr>
        <w:t>r</w:t>
      </w:r>
      <w:r w:rsidR="00403478" w:rsidRPr="00FF2381">
        <w:rPr>
          <w:rFonts w:eastAsia="Calibri"/>
          <w:lang w:val="en-AU"/>
        </w:rPr>
        <w:t xml:space="preserve">oadmap. </w:t>
      </w:r>
      <w:r w:rsidR="00F0049D" w:rsidRPr="00FF2381">
        <w:rPr>
          <w:rFonts w:eastAsia="Calibri"/>
          <w:lang w:val="en-AU"/>
        </w:rPr>
        <w:t xml:space="preserve">They </w:t>
      </w:r>
      <w:r w:rsidR="00403478" w:rsidRPr="00FF2381">
        <w:rPr>
          <w:rFonts w:eastAsia="Calibri"/>
          <w:lang w:val="en-AU"/>
        </w:rPr>
        <w:t>note</w:t>
      </w:r>
      <w:r w:rsidR="00F0049D" w:rsidRPr="00FF2381">
        <w:rPr>
          <w:rFonts w:eastAsia="Calibri"/>
          <w:lang w:val="en-AU"/>
        </w:rPr>
        <w:t>d</w:t>
      </w:r>
      <w:r w:rsidR="00403478" w:rsidRPr="00FF2381">
        <w:rPr>
          <w:rFonts w:eastAsia="Calibri"/>
          <w:lang w:val="en-AU"/>
        </w:rPr>
        <w:t xml:space="preserve"> that the decision on the trajectory to achieve and maintain the TRP is </w:t>
      </w:r>
      <w:r w:rsidR="00F0049D" w:rsidRPr="00FF2381">
        <w:rPr>
          <w:rFonts w:eastAsia="Calibri"/>
          <w:lang w:val="en-AU"/>
        </w:rPr>
        <w:t xml:space="preserve">one to be made by the </w:t>
      </w:r>
      <w:r w:rsidR="00403478" w:rsidRPr="00FF2381">
        <w:rPr>
          <w:rFonts w:eastAsia="Calibri"/>
          <w:lang w:val="en-AU"/>
        </w:rPr>
        <w:t xml:space="preserve">Commission, </w:t>
      </w:r>
      <w:r w:rsidR="00F0049D" w:rsidRPr="00FF2381">
        <w:rPr>
          <w:rFonts w:eastAsia="Calibri"/>
          <w:lang w:val="en-AU"/>
        </w:rPr>
        <w:t xml:space="preserve">but that the </w:t>
      </w:r>
      <w:r w:rsidR="00403478" w:rsidRPr="00FF2381">
        <w:rPr>
          <w:rFonts w:eastAsia="Calibri"/>
          <w:lang w:val="en-AU"/>
        </w:rPr>
        <w:t xml:space="preserve">results </w:t>
      </w:r>
      <w:r w:rsidR="00F0049D" w:rsidRPr="00FF2381">
        <w:rPr>
          <w:rFonts w:eastAsia="Calibri"/>
          <w:lang w:val="en-AU"/>
        </w:rPr>
        <w:t xml:space="preserve">were interesting, and they </w:t>
      </w:r>
      <w:r w:rsidR="00403478" w:rsidRPr="00FF2381">
        <w:rPr>
          <w:rFonts w:eastAsia="Calibri"/>
          <w:lang w:val="en-AU"/>
        </w:rPr>
        <w:t>look</w:t>
      </w:r>
      <w:r w:rsidR="00F0049D" w:rsidRPr="00FF2381">
        <w:rPr>
          <w:rFonts w:eastAsia="Calibri"/>
          <w:lang w:val="en-AU"/>
        </w:rPr>
        <w:t>ed</w:t>
      </w:r>
      <w:r w:rsidR="00403478" w:rsidRPr="00FF2381">
        <w:rPr>
          <w:rFonts w:eastAsia="Calibri"/>
          <w:lang w:val="en-AU"/>
        </w:rPr>
        <w:t xml:space="preserve"> forward to hearing views from other </w:t>
      </w:r>
      <w:r w:rsidR="00F0049D" w:rsidRPr="00FF2381">
        <w:rPr>
          <w:rFonts w:eastAsia="Calibri"/>
          <w:lang w:val="en-AU"/>
        </w:rPr>
        <w:t>CCMs</w:t>
      </w:r>
      <w:r w:rsidR="00403478" w:rsidRPr="00FF2381">
        <w:rPr>
          <w:rFonts w:eastAsia="Calibri"/>
          <w:lang w:val="en-AU"/>
        </w:rPr>
        <w:t xml:space="preserve">. </w:t>
      </w:r>
      <w:r w:rsidR="00F0049D" w:rsidRPr="00FF2381">
        <w:rPr>
          <w:rFonts w:eastAsia="Calibri"/>
          <w:lang w:val="en-AU"/>
        </w:rPr>
        <w:t xml:space="preserve">They stated their </w:t>
      </w:r>
      <w:r w:rsidR="00403478" w:rsidRPr="00FF2381">
        <w:rPr>
          <w:rFonts w:eastAsia="Calibri"/>
          <w:lang w:val="en-AU"/>
        </w:rPr>
        <w:t>preference that the stock be restored to the TRP in a timeframe shorter than 20 years</w:t>
      </w:r>
      <w:r w:rsidR="00F0049D" w:rsidRPr="00FF2381">
        <w:rPr>
          <w:rFonts w:eastAsia="Calibri"/>
          <w:lang w:val="en-AU"/>
        </w:rPr>
        <w:t xml:space="preserve">, and </w:t>
      </w:r>
      <w:r w:rsidR="00403478" w:rsidRPr="00FF2381">
        <w:rPr>
          <w:rFonts w:eastAsia="Calibri"/>
          <w:lang w:val="en-AU"/>
        </w:rPr>
        <w:t>support</w:t>
      </w:r>
      <w:r w:rsidR="00C153C0">
        <w:rPr>
          <w:rFonts w:eastAsia="Calibri"/>
          <w:lang w:val="en-AU"/>
        </w:rPr>
        <w:t>ed</w:t>
      </w:r>
      <w:r w:rsidR="00403478" w:rsidRPr="00FF2381">
        <w:rPr>
          <w:rFonts w:eastAsia="Calibri"/>
          <w:lang w:val="en-AU"/>
        </w:rPr>
        <w:t xml:space="preserve"> </w:t>
      </w:r>
      <w:r w:rsidR="00F0049D" w:rsidRPr="00FF2381">
        <w:rPr>
          <w:rFonts w:eastAsia="Calibri"/>
          <w:lang w:val="en-AU"/>
        </w:rPr>
        <w:t xml:space="preserve">the </w:t>
      </w:r>
      <w:r w:rsidR="00403478" w:rsidRPr="00FF2381">
        <w:rPr>
          <w:rFonts w:eastAsia="Calibri"/>
          <w:lang w:val="en-AU"/>
        </w:rPr>
        <w:t xml:space="preserve">suggestion to include these projections in the MSE framework to </w:t>
      </w:r>
      <w:r w:rsidR="00F0049D" w:rsidRPr="00FF2381">
        <w:rPr>
          <w:rFonts w:eastAsia="Calibri"/>
          <w:lang w:val="en-AU"/>
        </w:rPr>
        <w:t xml:space="preserve">identify </w:t>
      </w:r>
      <w:r w:rsidR="00403478" w:rsidRPr="00FF2381">
        <w:rPr>
          <w:rFonts w:eastAsia="Calibri"/>
          <w:lang w:val="en-AU"/>
        </w:rPr>
        <w:t xml:space="preserve">some of the </w:t>
      </w:r>
      <w:r w:rsidR="00F0049D" w:rsidRPr="00FF2381">
        <w:rPr>
          <w:rFonts w:eastAsia="Calibri"/>
          <w:lang w:val="en-AU"/>
        </w:rPr>
        <w:t xml:space="preserve">indicated </w:t>
      </w:r>
      <w:r w:rsidR="00403478" w:rsidRPr="00FF2381">
        <w:rPr>
          <w:rFonts w:eastAsia="Calibri"/>
          <w:lang w:val="en-AU"/>
        </w:rPr>
        <w:t>uncertainties</w:t>
      </w:r>
      <w:r w:rsidR="00F0049D" w:rsidRPr="00FF2381">
        <w:rPr>
          <w:rFonts w:eastAsia="Calibri"/>
          <w:lang w:val="en-AU"/>
        </w:rPr>
        <w:t xml:space="preserve">. They inquired whether </w:t>
      </w:r>
      <w:r w:rsidR="00403478" w:rsidRPr="00FF2381">
        <w:rPr>
          <w:rFonts w:eastAsia="Calibri"/>
          <w:lang w:val="en-AU"/>
        </w:rPr>
        <w:t>the MSE fram</w:t>
      </w:r>
      <w:r w:rsidR="00A21521" w:rsidRPr="00FF2381">
        <w:rPr>
          <w:rFonts w:eastAsia="Calibri"/>
          <w:lang w:val="en-AU"/>
        </w:rPr>
        <w:t>e</w:t>
      </w:r>
      <w:r w:rsidR="00403478" w:rsidRPr="00FF2381">
        <w:rPr>
          <w:rFonts w:eastAsia="Calibri"/>
          <w:lang w:val="en-AU"/>
        </w:rPr>
        <w:t xml:space="preserve">work could take into </w:t>
      </w:r>
      <w:r w:rsidR="00F0049D" w:rsidRPr="00FF2381">
        <w:rPr>
          <w:rFonts w:eastAsia="Calibri"/>
          <w:lang w:val="en-AU"/>
        </w:rPr>
        <w:t xml:space="preserve">account </w:t>
      </w:r>
      <w:r w:rsidR="00403478" w:rsidRPr="00FF2381">
        <w:rPr>
          <w:rFonts w:eastAsia="Calibri"/>
          <w:lang w:val="en-AU"/>
        </w:rPr>
        <w:t>climate change</w:t>
      </w:r>
      <w:r w:rsidR="00F0049D" w:rsidRPr="00FF2381">
        <w:rPr>
          <w:rFonts w:eastAsia="Calibri"/>
          <w:lang w:val="en-AU"/>
        </w:rPr>
        <w:t xml:space="preserve"> projections, and </w:t>
      </w:r>
      <w:r w:rsidR="00403478" w:rsidRPr="00FF2381">
        <w:rPr>
          <w:rFonts w:eastAsia="Calibri"/>
          <w:lang w:val="en-AU"/>
        </w:rPr>
        <w:t>recall</w:t>
      </w:r>
      <w:r w:rsidR="00F0049D" w:rsidRPr="00FF2381">
        <w:rPr>
          <w:rFonts w:eastAsia="Calibri"/>
          <w:lang w:val="en-AU"/>
        </w:rPr>
        <w:t>ed</w:t>
      </w:r>
      <w:r w:rsidR="00403478" w:rsidRPr="00FF2381">
        <w:rPr>
          <w:rFonts w:eastAsia="Calibri"/>
          <w:lang w:val="en-AU"/>
        </w:rPr>
        <w:t xml:space="preserve"> that SC14 noted that longline fishing mortality and longline catch could be reduced to avoid further decline in the vulnerable biomass so that economically viable catch rates can be maintained, especially for longline catches of adult albacore. </w:t>
      </w:r>
      <w:r w:rsidR="00F0049D" w:rsidRPr="00FF2381">
        <w:rPr>
          <w:rFonts w:eastAsia="Calibri"/>
          <w:lang w:val="en-AU"/>
        </w:rPr>
        <w:t xml:space="preserve">In addition, they stated that </w:t>
      </w:r>
      <w:r w:rsidR="00403478" w:rsidRPr="00FF2381">
        <w:rPr>
          <w:rFonts w:eastAsia="Calibri"/>
          <w:lang w:val="en-AU"/>
        </w:rPr>
        <w:t xml:space="preserve">WCPFC14 agreed on the need to set a TRP at WCPFC15 with </w:t>
      </w:r>
      <w:r w:rsidR="00731E76" w:rsidRPr="00FF2381">
        <w:rPr>
          <w:rFonts w:eastAsia="Calibri"/>
          <w:lang w:val="en-AU"/>
        </w:rPr>
        <w:t>an</w:t>
      </w:r>
      <w:r w:rsidR="00F0049D" w:rsidRPr="00FF2381">
        <w:rPr>
          <w:rFonts w:eastAsia="Calibri"/>
          <w:lang w:val="en-AU"/>
        </w:rPr>
        <w:t xml:space="preserve"> </w:t>
      </w:r>
      <w:r w:rsidR="00403478" w:rsidRPr="00FF2381">
        <w:rPr>
          <w:rFonts w:eastAsia="Calibri"/>
          <w:lang w:val="en-AU"/>
        </w:rPr>
        <w:t>HCR to come into effect in 2021</w:t>
      </w:r>
      <w:r w:rsidR="00F0049D" w:rsidRPr="00FF2381">
        <w:rPr>
          <w:rFonts w:eastAsia="Calibri"/>
          <w:lang w:val="en-AU"/>
        </w:rPr>
        <w:t xml:space="preserve">, and observed that the work </w:t>
      </w:r>
      <w:r w:rsidR="00C43F51" w:rsidRPr="00FF2381">
        <w:rPr>
          <w:rFonts w:eastAsia="Calibri"/>
          <w:lang w:val="en-AU"/>
        </w:rPr>
        <w:t xml:space="preserve">undertaken by SPC would enable the Commission to </w:t>
      </w:r>
      <w:r w:rsidR="00403478" w:rsidRPr="00FF2381">
        <w:rPr>
          <w:rFonts w:eastAsia="Calibri"/>
          <w:lang w:val="en-AU"/>
        </w:rPr>
        <w:t xml:space="preserve">consider progressing the TRP work. </w:t>
      </w:r>
      <w:r w:rsidR="00C43F51" w:rsidRPr="00FF2381">
        <w:rPr>
          <w:rFonts w:eastAsia="Calibri"/>
          <w:lang w:val="en-AU"/>
        </w:rPr>
        <w:t xml:space="preserve">They stated </w:t>
      </w:r>
      <w:r w:rsidR="00403478" w:rsidRPr="00FF2381">
        <w:rPr>
          <w:rFonts w:eastAsia="Calibri"/>
          <w:lang w:val="en-AU"/>
        </w:rPr>
        <w:t xml:space="preserve">SC15 should make it clear to the Commission that an annual catch of albacore in excess of 60,000 </w:t>
      </w:r>
      <w:r w:rsidR="00C43F51" w:rsidRPr="00FF2381">
        <w:rPr>
          <w:rFonts w:eastAsia="Calibri"/>
          <w:lang w:val="en-AU"/>
        </w:rPr>
        <w:t>m</w:t>
      </w:r>
      <w:r w:rsidR="00403478" w:rsidRPr="00FF2381">
        <w:rPr>
          <w:rFonts w:eastAsia="Calibri"/>
          <w:lang w:val="en-AU"/>
        </w:rPr>
        <w:t xml:space="preserve">t </w:t>
      </w:r>
      <w:r w:rsidR="00C43F51" w:rsidRPr="00FF2381">
        <w:rPr>
          <w:rFonts w:eastAsia="Calibri"/>
          <w:lang w:val="en-AU"/>
        </w:rPr>
        <w:t>(</w:t>
      </w:r>
      <w:r w:rsidR="00403478" w:rsidRPr="00FF2381">
        <w:rPr>
          <w:rFonts w:eastAsia="Calibri"/>
          <w:lang w:val="en-AU"/>
        </w:rPr>
        <w:t>which is the 2014-2016 average for the WCPO south of the equator</w:t>
      </w:r>
      <w:r w:rsidR="00C43F51" w:rsidRPr="00FF2381">
        <w:rPr>
          <w:rFonts w:eastAsia="Calibri"/>
          <w:lang w:val="en-AU"/>
        </w:rPr>
        <w:t>)</w:t>
      </w:r>
      <w:r w:rsidR="00403478" w:rsidRPr="00FF2381">
        <w:rPr>
          <w:rFonts w:eastAsia="Calibri"/>
          <w:lang w:val="en-AU"/>
        </w:rPr>
        <w:t xml:space="preserve"> will not achieve the interim TRP within the maximum timeframe specified.</w:t>
      </w:r>
    </w:p>
    <w:p w14:paraId="0AB4771C" w14:textId="77777777" w:rsidR="00403478" w:rsidRPr="00FF2381" w:rsidRDefault="00403478">
      <w:pPr>
        <w:autoSpaceDE w:val="0"/>
        <w:autoSpaceDN w:val="0"/>
        <w:adjustRightInd w:val="0"/>
        <w:snapToGrid w:val="0"/>
        <w:jc w:val="both"/>
        <w:rPr>
          <w:rFonts w:eastAsia="Calibri"/>
          <w:lang w:val="en-AU"/>
        </w:rPr>
      </w:pPr>
    </w:p>
    <w:p w14:paraId="76347CA1" w14:textId="6E14CCD0" w:rsidR="0024300B" w:rsidRPr="00FF2381" w:rsidRDefault="0024300B"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Japan</w:t>
      </w:r>
      <w:r w:rsidR="00726276" w:rsidRPr="00FF2381">
        <w:rPr>
          <w:rFonts w:eastAsia="Calibri"/>
          <w:lang w:val="en-AU"/>
        </w:rPr>
        <w:t xml:space="preserve"> stated they were v</w:t>
      </w:r>
      <w:r w:rsidRPr="00FF2381">
        <w:rPr>
          <w:rFonts w:eastAsia="Calibri"/>
          <w:lang w:val="en-AU"/>
        </w:rPr>
        <w:t>ery interest</w:t>
      </w:r>
      <w:r w:rsidR="00726276" w:rsidRPr="00FF2381">
        <w:rPr>
          <w:rFonts w:eastAsia="Calibri"/>
          <w:lang w:val="en-AU"/>
        </w:rPr>
        <w:t>ed</w:t>
      </w:r>
      <w:r w:rsidRPr="00FF2381">
        <w:rPr>
          <w:rFonts w:eastAsia="Calibri"/>
          <w:lang w:val="en-AU"/>
        </w:rPr>
        <w:t xml:space="preserve"> </w:t>
      </w:r>
      <w:r w:rsidR="00726276" w:rsidRPr="00FF2381">
        <w:rPr>
          <w:rFonts w:eastAsia="Calibri"/>
          <w:lang w:val="en-AU"/>
        </w:rPr>
        <w:t xml:space="preserve">in the </w:t>
      </w:r>
      <w:r w:rsidRPr="00FF2381">
        <w:rPr>
          <w:rFonts w:eastAsia="Calibri"/>
          <w:lang w:val="en-AU"/>
        </w:rPr>
        <w:t>c</w:t>
      </w:r>
      <w:r w:rsidR="00726276" w:rsidRPr="00FF2381">
        <w:rPr>
          <w:rFonts w:eastAsia="Calibri"/>
          <w:lang w:val="en-AU"/>
        </w:rPr>
        <w:t>o</w:t>
      </w:r>
      <w:r w:rsidRPr="00FF2381">
        <w:rPr>
          <w:rFonts w:eastAsia="Calibri"/>
          <w:lang w:val="en-AU"/>
        </w:rPr>
        <w:t xml:space="preserve">ncept of </w:t>
      </w:r>
      <w:r w:rsidR="00726276" w:rsidRPr="00FF2381">
        <w:rPr>
          <w:rFonts w:eastAsia="Calibri"/>
          <w:lang w:val="en-AU"/>
        </w:rPr>
        <w:t>the m</w:t>
      </w:r>
      <w:r w:rsidRPr="00FF2381">
        <w:rPr>
          <w:rFonts w:eastAsia="Calibri"/>
          <w:lang w:val="en-AU"/>
        </w:rPr>
        <w:t>inimum overshoot approach</w:t>
      </w:r>
      <w:r w:rsidR="00C43F51" w:rsidRPr="00FF2381">
        <w:rPr>
          <w:rFonts w:eastAsia="Calibri"/>
          <w:lang w:val="en-AU"/>
        </w:rPr>
        <w:t xml:space="preserve">, observing that it </w:t>
      </w:r>
      <w:r w:rsidR="00CD3682" w:rsidRPr="00FF2381">
        <w:rPr>
          <w:rFonts w:eastAsia="Calibri"/>
          <w:lang w:val="en-AU"/>
        </w:rPr>
        <w:t xml:space="preserve">appears the </w:t>
      </w:r>
      <w:r w:rsidRPr="00FF2381">
        <w:rPr>
          <w:rFonts w:eastAsia="Calibri"/>
          <w:lang w:val="en-AU"/>
        </w:rPr>
        <w:t xml:space="preserve">projection will bottom </w:t>
      </w:r>
      <w:r w:rsidR="00C43F51" w:rsidRPr="00FF2381">
        <w:rPr>
          <w:rFonts w:eastAsia="Calibri"/>
          <w:lang w:val="en-AU"/>
        </w:rPr>
        <w:t xml:space="preserve">out </w:t>
      </w:r>
      <w:r w:rsidRPr="00FF2381">
        <w:rPr>
          <w:rFonts w:eastAsia="Calibri"/>
          <w:lang w:val="en-AU"/>
        </w:rPr>
        <w:t>in 2022 regardless of what is do</w:t>
      </w:r>
      <w:r w:rsidR="00CD3682" w:rsidRPr="00FF2381">
        <w:rPr>
          <w:rFonts w:eastAsia="Calibri"/>
          <w:lang w:val="en-AU"/>
        </w:rPr>
        <w:t>n</w:t>
      </w:r>
      <w:r w:rsidRPr="00FF2381">
        <w:rPr>
          <w:rFonts w:eastAsia="Calibri"/>
          <w:lang w:val="en-AU"/>
        </w:rPr>
        <w:t xml:space="preserve">e, and at that point </w:t>
      </w:r>
      <w:r w:rsidR="00CD3682" w:rsidRPr="00FF2381">
        <w:rPr>
          <w:rFonts w:eastAsia="Calibri"/>
          <w:lang w:val="en-AU"/>
        </w:rPr>
        <w:t xml:space="preserve">there will be more than a </w:t>
      </w:r>
      <w:r w:rsidRPr="00FF2381">
        <w:rPr>
          <w:rFonts w:eastAsia="Calibri"/>
          <w:lang w:val="en-AU"/>
        </w:rPr>
        <w:t>5% ris</w:t>
      </w:r>
      <w:r w:rsidR="00CD3682" w:rsidRPr="00FF2381">
        <w:rPr>
          <w:rFonts w:eastAsia="Calibri"/>
          <w:lang w:val="en-AU"/>
        </w:rPr>
        <w:t>k</w:t>
      </w:r>
      <w:r w:rsidRPr="00FF2381">
        <w:rPr>
          <w:rFonts w:eastAsia="Calibri"/>
          <w:lang w:val="en-AU"/>
        </w:rPr>
        <w:t xml:space="preserve"> of breac</w:t>
      </w:r>
      <w:r w:rsidR="00CD3682" w:rsidRPr="00FF2381">
        <w:rPr>
          <w:rFonts w:eastAsia="Calibri"/>
          <w:lang w:val="en-AU"/>
        </w:rPr>
        <w:t>h</w:t>
      </w:r>
      <w:r w:rsidRPr="00FF2381">
        <w:rPr>
          <w:rFonts w:eastAsia="Calibri"/>
          <w:lang w:val="en-AU"/>
        </w:rPr>
        <w:t xml:space="preserve">ing </w:t>
      </w:r>
      <w:r w:rsidR="00CD3682" w:rsidRPr="00FF2381">
        <w:rPr>
          <w:rFonts w:eastAsia="Calibri"/>
          <w:lang w:val="en-AU"/>
        </w:rPr>
        <w:t xml:space="preserve">the </w:t>
      </w:r>
      <w:r w:rsidRPr="00FF2381">
        <w:rPr>
          <w:rFonts w:eastAsia="Calibri"/>
          <w:lang w:val="en-AU"/>
        </w:rPr>
        <w:t xml:space="preserve">TRP. </w:t>
      </w:r>
      <w:r w:rsidR="00C43F51" w:rsidRPr="00FF2381">
        <w:rPr>
          <w:rFonts w:eastAsia="Calibri"/>
          <w:lang w:val="en-AU"/>
        </w:rPr>
        <w:t xml:space="preserve">They stated </w:t>
      </w:r>
      <w:r w:rsidR="00CD3682" w:rsidRPr="00FF2381">
        <w:rPr>
          <w:rFonts w:eastAsia="Calibri"/>
          <w:lang w:val="en-AU"/>
        </w:rPr>
        <w:t>SC s</w:t>
      </w:r>
      <w:r w:rsidRPr="00FF2381">
        <w:rPr>
          <w:rFonts w:eastAsia="Calibri"/>
          <w:lang w:val="en-AU"/>
        </w:rPr>
        <w:t xml:space="preserve">hould draw </w:t>
      </w:r>
      <w:r w:rsidR="00CD3682" w:rsidRPr="00FF2381">
        <w:rPr>
          <w:rFonts w:eastAsia="Calibri"/>
          <w:lang w:val="en-AU"/>
        </w:rPr>
        <w:t xml:space="preserve">the </w:t>
      </w:r>
      <w:r w:rsidRPr="00FF2381">
        <w:rPr>
          <w:rFonts w:eastAsia="Calibri"/>
          <w:lang w:val="en-AU"/>
        </w:rPr>
        <w:t>att</w:t>
      </w:r>
      <w:r w:rsidR="00CD3682" w:rsidRPr="00FF2381">
        <w:rPr>
          <w:rFonts w:eastAsia="Calibri"/>
          <w:lang w:val="en-AU"/>
        </w:rPr>
        <w:t xml:space="preserve">ention </w:t>
      </w:r>
      <w:r w:rsidRPr="00FF2381">
        <w:rPr>
          <w:rFonts w:eastAsia="Calibri"/>
          <w:lang w:val="en-AU"/>
        </w:rPr>
        <w:t xml:space="preserve">of </w:t>
      </w:r>
      <w:r w:rsidR="00CD3682" w:rsidRPr="00FF2381">
        <w:rPr>
          <w:rFonts w:eastAsia="Calibri"/>
          <w:lang w:val="en-AU"/>
        </w:rPr>
        <w:t xml:space="preserve">the </w:t>
      </w:r>
      <w:r w:rsidRPr="00FF2381">
        <w:rPr>
          <w:rFonts w:eastAsia="Calibri"/>
          <w:lang w:val="en-AU"/>
        </w:rPr>
        <w:t>Comm</w:t>
      </w:r>
      <w:r w:rsidR="00CD3682" w:rsidRPr="00FF2381">
        <w:rPr>
          <w:rFonts w:eastAsia="Calibri"/>
          <w:lang w:val="en-AU"/>
        </w:rPr>
        <w:t>ission</w:t>
      </w:r>
      <w:r w:rsidRPr="00FF2381">
        <w:rPr>
          <w:rFonts w:eastAsia="Calibri"/>
          <w:lang w:val="en-AU"/>
        </w:rPr>
        <w:t xml:space="preserve"> </w:t>
      </w:r>
      <w:r w:rsidR="00C43F51" w:rsidRPr="00FF2381">
        <w:rPr>
          <w:rFonts w:eastAsia="Calibri"/>
          <w:lang w:val="en-AU"/>
        </w:rPr>
        <w:t xml:space="preserve">to the fact </w:t>
      </w:r>
      <w:r w:rsidRPr="00FF2381">
        <w:rPr>
          <w:rFonts w:eastAsia="Calibri"/>
          <w:lang w:val="en-AU"/>
        </w:rPr>
        <w:t xml:space="preserve">that </w:t>
      </w:r>
      <w:r w:rsidR="00CD3682" w:rsidRPr="00FF2381">
        <w:rPr>
          <w:rFonts w:eastAsia="Calibri"/>
          <w:lang w:val="en-AU"/>
        </w:rPr>
        <w:t xml:space="preserve">there is a large risk of </w:t>
      </w:r>
      <w:r w:rsidRPr="00FF2381">
        <w:rPr>
          <w:rFonts w:eastAsia="Calibri"/>
          <w:lang w:val="en-AU"/>
        </w:rPr>
        <w:t>breach</w:t>
      </w:r>
      <w:r w:rsidR="00CD3682" w:rsidRPr="00FF2381">
        <w:rPr>
          <w:rFonts w:eastAsia="Calibri"/>
          <w:lang w:val="en-AU"/>
        </w:rPr>
        <w:t>ing</w:t>
      </w:r>
      <w:r w:rsidRPr="00FF2381">
        <w:rPr>
          <w:rFonts w:eastAsia="Calibri"/>
          <w:lang w:val="en-AU"/>
        </w:rPr>
        <w:t xml:space="preserve"> </w:t>
      </w:r>
      <w:r w:rsidR="00CD3682" w:rsidRPr="00FF2381">
        <w:rPr>
          <w:rFonts w:eastAsia="Calibri"/>
          <w:lang w:val="en-AU"/>
        </w:rPr>
        <w:t xml:space="preserve">the TRP </w:t>
      </w:r>
      <w:r w:rsidRPr="00FF2381">
        <w:rPr>
          <w:rFonts w:eastAsia="Calibri"/>
          <w:lang w:val="en-AU"/>
        </w:rPr>
        <w:t xml:space="preserve">in 2022. </w:t>
      </w:r>
      <w:r w:rsidR="00C43F51" w:rsidRPr="00FF2381">
        <w:rPr>
          <w:rFonts w:eastAsia="Calibri"/>
          <w:lang w:val="en-AU"/>
        </w:rPr>
        <w:t xml:space="preserve">G. Pilling </w:t>
      </w:r>
      <w:r w:rsidR="00CD3682" w:rsidRPr="00FF2381">
        <w:rPr>
          <w:rFonts w:eastAsia="Calibri"/>
          <w:lang w:val="en-AU"/>
        </w:rPr>
        <w:t xml:space="preserve">stated they could identify the specific </w:t>
      </w:r>
      <w:r w:rsidRPr="00FF2381">
        <w:rPr>
          <w:rFonts w:eastAsia="Calibri"/>
          <w:lang w:val="en-AU"/>
        </w:rPr>
        <w:t>est</w:t>
      </w:r>
      <w:r w:rsidR="00CD3682" w:rsidRPr="00FF2381">
        <w:rPr>
          <w:rFonts w:eastAsia="Calibri"/>
          <w:lang w:val="en-AU"/>
        </w:rPr>
        <w:t>imated</w:t>
      </w:r>
      <w:r w:rsidRPr="00FF2381">
        <w:rPr>
          <w:rFonts w:eastAsia="Calibri"/>
          <w:lang w:val="en-AU"/>
        </w:rPr>
        <w:t xml:space="preserve"> risk</w:t>
      </w:r>
      <w:r w:rsidR="00CD3682" w:rsidRPr="00FF2381">
        <w:rPr>
          <w:rFonts w:eastAsia="Calibri"/>
          <w:lang w:val="en-AU"/>
        </w:rPr>
        <w:t xml:space="preserve">, although there is considerable </w:t>
      </w:r>
      <w:r w:rsidRPr="00FF2381">
        <w:rPr>
          <w:rFonts w:eastAsia="Calibri"/>
          <w:lang w:val="en-AU"/>
        </w:rPr>
        <w:t>uncert</w:t>
      </w:r>
      <w:r w:rsidR="00CD3682" w:rsidRPr="00FF2381">
        <w:rPr>
          <w:rFonts w:eastAsia="Calibri"/>
          <w:lang w:val="en-AU"/>
        </w:rPr>
        <w:t>ainty</w:t>
      </w:r>
      <w:r w:rsidRPr="00FF2381">
        <w:rPr>
          <w:rFonts w:eastAsia="Calibri"/>
          <w:lang w:val="en-AU"/>
        </w:rPr>
        <w:t xml:space="preserve"> in </w:t>
      </w:r>
      <w:r w:rsidR="00CD3682" w:rsidRPr="00FF2381">
        <w:rPr>
          <w:rFonts w:eastAsia="Calibri"/>
          <w:lang w:val="en-AU"/>
        </w:rPr>
        <w:t xml:space="preserve">the assessment </w:t>
      </w:r>
      <w:r w:rsidRPr="00FF2381">
        <w:rPr>
          <w:rFonts w:eastAsia="Calibri"/>
          <w:lang w:val="en-AU"/>
        </w:rPr>
        <w:t>grid</w:t>
      </w:r>
      <w:r w:rsidR="00CD3682" w:rsidRPr="00FF2381">
        <w:rPr>
          <w:rFonts w:eastAsia="Calibri"/>
          <w:lang w:val="en-AU"/>
        </w:rPr>
        <w:t>s</w:t>
      </w:r>
      <w:r w:rsidRPr="00FF2381">
        <w:rPr>
          <w:rFonts w:eastAsia="Calibri"/>
          <w:lang w:val="en-AU"/>
        </w:rPr>
        <w:t>.</w:t>
      </w:r>
    </w:p>
    <w:p w14:paraId="25476839" w14:textId="77777777" w:rsidR="00CD3682" w:rsidRPr="00FF2381" w:rsidRDefault="00CD3682">
      <w:pPr>
        <w:autoSpaceDE w:val="0"/>
        <w:autoSpaceDN w:val="0"/>
        <w:adjustRightInd w:val="0"/>
        <w:snapToGrid w:val="0"/>
        <w:jc w:val="both"/>
        <w:rPr>
          <w:rFonts w:eastAsia="Calibri"/>
          <w:lang w:val="en-AU"/>
        </w:rPr>
      </w:pPr>
    </w:p>
    <w:p w14:paraId="7497E214" w14:textId="409AD0DB" w:rsidR="0024300B" w:rsidRPr="00FF2381" w:rsidRDefault="0024300B"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Aus</w:t>
      </w:r>
      <w:r w:rsidR="000D651B" w:rsidRPr="00FF2381">
        <w:rPr>
          <w:rFonts w:eastAsia="Calibri"/>
          <w:lang w:val="en-AU"/>
        </w:rPr>
        <w:t xml:space="preserve">tralia </w:t>
      </w:r>
      <w:r w:rsidR="00190E16" w:rsidRPr="00FF2381">
        <w:rPr>
          <w:rFonts w:eastAsia="Calibri"/>
          <w:lang w:val="en-AU"/>
        </w:rPr>
        <w:t>stated that it is clear that catch reductions are required to achieve the TRP in all catch trajectory scenarios and similarly that status quo catches are not an option</w:t>
      </w:r>
      <w:r w:rsidR="00C43F51" w:rsidRPr="00FF2381">
        <w:rPr>
          <w:rFonts w:eastAsia="Calibri"/>
          <w:lang w:val="en-AU"/>
        </w:rPr>
        <w:t>, not</w:t>
      </w:r>
      <w:r w:rsidR="00C153C0">
        <w:rPr>
          <w:rFonts w:eastAsia="Calibri"/>
          <w:lang w:val="en-AU"/>
        </w:rPr>
        <w:t>ing</w:t>
      </w:r>
      <w:r w:rsidR="00C43F51" w:rsidRPr="00FF2381">
        <w:rPr>
          <w:rFonts w:eastAsia="Calibri"/>
          <w:lang w:val="en-AU"/>
        </w:rPr>
        <w:t xml:space="preserve"> that th</w:t>
      </w:r>
      <w:r w:rsidR="00190E16" w:rsidRPr="00FF2381">
        <w:rPr>
          <w:rFonts w:eastAsia="Calibri"/>
          <w:lang w:val="en-AU"/>
        </w:rPr>
        <w:t xml:space="preserve">is is important information to aid the Commissions understanding of the challenges ahead. Australia </w:t>
      </w:r>
      <w:r w:rsidR="00C153C0">
        <w:rPr>
          <w:rFonts w:eastAsia="Calibri"/>
          <w:lang w:val="en-AU"/>
        </w:rPr>
        <w:t xml:space="preserve">observed </w:t>
      </w:r>
      <w:r w:rsidR="00190E16" w:rsidRPr="00FF2381">
        <w:rPr>
          <w:rFonts w:eastAsia="Calibri"/>
          <w:lang w:val="en-AU"/>
        </w:rPr>
        <w:t>that these trajectories are an adjunct to the harvest strategy process</w:t>
      </w:r>
      <w:r w:rsidR="00C153C0">
        <w:rPr>
          <w:rFonts w:eastAsia="Calibri"/>
          <w:lang w:val="en-AU"/>
        </w:rPr>
        <w:t>,</w:t>
      </w:r>
      <w:r w:rsidR="00190E16" w:rsidRPr="00FF2381">
        <w:rPr>
          <w:rFonts w:eastAsia="Calibri"/>
          <w:lang w:val="en-AU"/>
        </w:rPr>
        <w:t xml:space="preserve"> and that these trajectories, along with more traditional feedback-based </w:t>
      </w:r>
      <w:r w:rsidR="00C43F51" w:rsidRPr="00FF2381">
        <w:rPr>
          <w:rFonts w:eastAsia="Calibri"/>
          <w:lang w:val="en-AU"/>
        </w:rPr>
        <w:t>HCRs</w:t>
      </w:r>
      <w:r w:rsidR="00190E16" w:rsidRPr="00FF2381">
        <w:rPr>
          <w:rFonts w:eastAsia="Calibri"/>
          <w:lang w:val="en-AU"/>
        </w:rPr>
        <w:t xml:space="preserve">, can be tested in coming years through </w:t>
      </w:r>
      <w:r w:rsidR="00C153C0">
        <w:rPr>
          <w:rFonts w:eastAsia="Calibri"/>
          <w:lang w:val="en-AU"/>
        </w:rPr>
        <w:t>MSE</w:t>
      </w:r>
      <w:r w:rsidR="00190E16" w:rsidRPr="00FF2381">
        <w:rPr>
          <w:rFonts w:eastAsia="Calibri"/>
          <w:lang w:val="en-AU"/>
        </w:rPr>
        <w:t>. Regarding China’s suggestion that formal decisions of the Commission made outside of CMMs are not binding</w:t>
      </w:r>
      <w:r w:rsidR="00C43F51" w:rsidRPr="00FF2381">
        <w:rPr>
          <w:rFonts w:eastAsia="Calibri"/>
          <w:lang w:val="en-AU"/>
        </w:rPr>
        <w:t xml:space="preserve">, they stated that </w:t>
      </w:r>
      <w:r w:rsidR="00190E16" w:rsidRPr="00FF2381">
        <w:rPr>
          <w:rFonts w:eastAsia="Calibri"/>
          <w:lang w:val="en-AU"/>
        </w:rPr>
        <w:t xml:space="preserve">this would not be Australia’s position, but </w:t>
      </w:r>
      <w:r w:rsidR="00C153C0">
        <w:rPr>
          <w:rFonts w:eastAsia="Calibri"/>
          <w:lang w:val="en-AU"/>
        </w:rPr>
        <w:t xml:space="preserve">was </w:t>
      </w:r>
      <w:r w:rsidR="00190E16" w:rsidRPr="00FF2381">
        <w:rPr>
          <w:rFonts w:eastAsia="Calibri"/>
          <w:lang w:val="en-AU"/>
        </w:rPr>
        <w:t xml:space="preserve">in any case a question for the Commission and presumably the </w:t>
      </w:r>
      <w:r w:rsidR="00C43F51" w:rsidRPr="00FF2381">
        <w:rPr>
          <w:rFonts w:eastAsia="Calibri"/>
          <w:lang w:val="en-AU"/>
        </w:rPr>
        <w:t>L</w:t>
      </w:r>
      <w:r w:rsidR="00190E16" w:rsidRPr="00FF2381">
        <w:rPr>
          <w:rFonts w:eastAsia="Calibri"/>
          <w:lang w:val="en-AU"/>
        </w:rPr>
        <w:t xml:space="preserve">egal </w:t>
      </w:r>
      <w:r w:rsidR="00C43F51" w:rsidRPr="00FF2381">
        <w:rPr>
          <w:rFonts w:eastAsia="Calibri"/>
          <w:lang w:val="en-AU"/>
        </w:rPr>
        <w:t>A</w:t>
      </w:r>
      <w:r w:rsidR="00190E16" w:rsidRPr="00FF2381">
        <w:rPr>
          <w:rFonts w:eastAsia="Calibri"/>
          <w:lang w:val="en-AU"/>
        </w:rPr>
        <w:t xml:space="preserve">dvisor.  </w:t>
      </w:r>
    </w:p>
    <w:p w14:paraId="7FA96E3F" w14:textId="77777777" w:rsidR="00190E16" w:rsidRPr="00FF2381" w:rsidRDefault="00190E16">
      <w:pPr>
        <w:autoSpaceDE w:val="0"/>
        <w:autoSpaceDN w:val="0"/>
        <w:adjustRightInd w:val="0"/>
        <w:snapToGrid w:val="0"/>
        <w:jc w:val="both"/>
        <w:rPr>
          <w:rFonts w:eastAsia="Calibri"/>
          <w:lang w:val="en-AU"/>
        </w:rPr>
      </w:pPr>
    </w:p>
    <w:p w14:paraId="7766A138" w14:textId="668F4297" w:rsidR="0024300B" w:rsidRPr="00FF2381" w:rsidRDefault="0024300B"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Tuvalu</w:t>
      </w:r>
      <w:r w:rsidR="002856D6" w:rsidRPr="00FF2381">
        <w:rPr>
          <w:rFonts w:eastAsia="Calibri"/>
          <w:lang w:val="en-AU"/>
        </w:rPr>
        <w:t xml:space="preserve"> </w:t>
      </w:r>
      <w:r w:rsidR="003C0AAF" w:rsidRPr="00FF2381">
        <w:rPr>
          <w:rFonts w:eastAsia="Calibri"/>
          <w:lang w:val="en-AU"/>
        </w:rPr>
        <w:t>commend</w:t>
      </w:r>
      <w:r w:rsidR="002856D6" w:rsidRPr="00FF2381">
        <w:rPr>
          <w:rFonts w:eastAsia="Calibri"/>
          <w:lang w:val="en-AU"/>
        </w:rPr>
        <w:t>ed</w:t>
      </w:r>
      <w:r w:rsidR="003C0AAF" w:rsidRPr="00FF2381">
        <w:rPr>
          <w:rFonts w:eastAsia="Calibri"/>
          <w:lang w:val="en-AU"/>
        </w:rPr>
        <w:t xml:space="preserve"> </w:t>
      </w:r>
      <w:r w:rsidR="00E8553C">
        <w:rPr>
          <w:rFonts w:eastAsia="Calibri"/>
          <w:lang w:val="en-AU"/>
        </w:rPr>
        <w:t xml:space="preserve">SPC </w:t>
      </w:r>
      <w:r w:rsidR="003C0AAF" w:rsidRPr="00FF2381">
        <w:rPr>
          <w:rFonts w:eastAsia="Calibri"/>
          <w:lang w:val="en-AU"/>
        </w:rPr>
        <w:t xml:space="preserve">on the interesting paper provided on the trajectories for achieving the TRP. </w:t>
      </w:r>
      <w:r w:rsidR="002856D6" w:rsidRPr="00FF2381">
        <w:rPr>
          <w:rFonts w:eastAsia="Calibri"/>
          <w:lang w:val="en-AU"/>
        </w:rPr>
        <w:t xml:space="preserve">Tuvalu </w:t>
      </w:r>
      <w:r w:rsidR="003C0AAF" w:rsidRPr="00FF2381">
        <w:rPr>
          <w:rFonts w:eastAsia="Calibri"/>
          <w:lang w:val="en-AU"/>
        </w:rPr>
        <w:t>support</w:t>
      </w:r>
      <w:r w:rsidR="002856D6" w:rsidRPr="00FF2381">
        <w:rPr>
          <w:rFonts w:eastAsia="Calibri"/>
          <w:lang w:val="en-AU"/>
        </w:rPr>
        <w:t>ed</w:t>
      </w:r>
      <w:r w:rsidR="003C0AAF" w:rsidRPr="00FF2381">
        <w:rPr>
          <w:rFonts w:eastAsia="Calibri"/>
          <w:lang w:val="en-AU"/>
        </w:rPr>
        <w:t xml:space="preserve"> the views of other FFA members on the desirable timeline for achieving improved CPUE in this fishery</w:t>
      </w:r>
      <w:r w:rsidR="00190E16" w:rsidRPr="00FF2381">
        <w:rPr>
          <w:rFonts w:eastAsia="Calibri"/>
          <w:lang w:val="en-AU"/>
        </w:rPr>
        <w:t>,</w:t>
      </w:r>
      <w:r w:rsidR="003C0AAF" w:rsidRPr="00FF2381">
        <w:rPr>
          <w:rFonts w:eastAsia="Calibri"/>
          <w:lang w:val="en-AU"/>
        </w:rPr>
        <w:t xml:space="preserve"> but wonder</w:t>
      </w:r>
      <w:r w:rsidR="002856D6" w:rsidRPr="00FF2381">
        <w:rPr>
          <w:rFonts w:eastAsia="Calibri"/>
          <w:lang w:val="en-AU"/>
        </w:rPr>
        <w:t>ed</w:t>
      </w:r>
      <w:r w:rsidR="003C0AAF" w:rsidRPr="00FF2381">
        <w:rPr>
          <w:rFonts w:eastAsia="Calibri"/>
          <w:lang w:val="en-AU"/>
        </w:rPr>
        <w:t xml:space="preserve"> if it may be better to tackle this through a harvest strategy approach. </w:t>
      </w:r>
      <w:r w:rsidR="002856D6" w:rsidRPr="00FF2381">
        <w:rPr>
          <w:rFonts w:eastAsia="Calibri"/>
          <w:lang w:val="en-AU"/>
        </w:rPr>
        <w:t xml:space="preserve">In reply </w:t>
      </w:r>
      <w:r w:rsidR="00123375" w:rsidRPr="00FF2381">
        <w:rPr>
          <w:rFonts w:eastAsia="Calibri"/>
          <w:lang w:val="en-AU"/>
        </w:rPr>
        <w:t xml:space="preserve">G. Pilling </w:t>
      </w:r>
      <w:r w:rsidR="00190E16" w:rsidRPr="00FF2381">
        <w:rPr>
          <w:rFonts w:eastAsia="Calibri"/>
          <w:lang w:val="en-AU"/>
        </w:rPr>
        <w:t xml:space="preserve">noted that in the long run </w:t>
      </w:r>
      <w:r w:rsidRPr="00FF2381">
        <w:rPr>
          <w:rFonts w:eastAsia="Calibri"/>
          <w:lang w:val="en-AU"/>
        </w:rPr>
        <w:t>l</w:t>
      </w:r>
      <w:r w:rsidR="00190E16" w:rsidRPr="00FF2381">
        <w:rPr>
          <w:rFonts w:eastAsia="Calibri"/>
          <w:lang w:val="en-AU"/>
        </w:rPr>
        <w:t>o</w:t>
      </w:r>
      <w:r w:rsidRPr="00FF2381">
        <w:rPr>
          <w:rFonts w:eastAsia="Calibri"/>
          <w:lang w:val="en-AU"/>
        </w:rPr>
        <w:t>oking at these sc</w:t>
      </w:r>
      <w:r w:rsidR="00190E16" w:rsidRPr="00FF2381">
        <w:rPr>
          <w:rFonts w:eastAsia="Calibri"/>
          <w:lang w:val="en-AU"/>
        </w:rPr>
        <w:t>e</w:t>
      </w:r>
      <w:r w:rsidRPr="00FF2381">
        <w:rPr>
          <w:rFonts w:eastAsia="Calibri"/>
          <w:lang w:val="en-AU"/>
        </w:rPr>
        <w:t>n</w:t>
      </w:r>
      <w:r w:rsidR="00190E16" w:rsidRPr="00FF2381">
        <w:rPr>
          <w:rFonts w:eastAsia="Calibri"/>
          <w:lang w:val="en-AU"/>
        </w:rPr>
        <w:t>a</w:t>
      </w:r>
      <w:r w:rsidRPr="00FF2381">
        <w:rPr>
          <w:rFonts w:eastAsia="Calibri"/>
          <w:lang w:val="en-AU"/>
        </w:rPr>
        <w:t xml:space="preserve">rios and </w:t>
      </w:r>
      <w:r w:rsidR="00123375" w:rsidRPr="00FF2381">
        <w:rPr>
          <w:rFonts w:eastAsia="Calibri"/>
          <w:lang w:val="en-AU"/>
        </w:rPr>
        <w:t xml:space="preserve">developing a Harvest Strategy and HCRs </w:t>
      </w:r>
      <w:r w:rsidR="00190E16" w:rsidRPr="00FF2381">
        <w:rPr>
          <w:rFonts w:eastAsia="Calibri"/>
          <w:lang w:val="en-AU"/>
        </w:rPr>
        <w:t xml:space="preserve">could </w:t>
      </w:r>
      <w:r w:rsidRPr="00FF2381">
        <w:rPr>
          <w:rFonts w:eastAsia="Calibri"/>
          <w:lang w:val="en-AU"/>
        </w:rPr>
        <w:t xml:space="preserve">be </w:t>
      </w:r>
      <w:r w:rsidR="00190E16" w:rsidRPr="00FF2381">
        <w:rPr>
          <w:rFonts w:eastAsia="Calibri"/>
          <w:lang w:val="en-AU"/>
        </w:rPr>
        <w:t>beneficial, but as reflected in a number of CCMs</w:t>
      </w:r>
      <w:r w:rsidR="002856D6" w:rsidRPr="00FF2381">
        <w:rPr>
          <w:rFonts w:eastAsia="Calibri"/>
          <w:lang w:val="en-AU"/>
        </w:rPr>
        <w:t>’</w:t>
      </w:r>
      <w:r w:rsidR="00190E16" w:rsidRPr="00FF2381">
        <w:rPr>
          <w:rFonts w:eastAsia="Calibri"/>
          <w:lang w:val="en-AU"/>
        </w:rPr>
        <w:t xml:space="preserve"> comments, </w:t>
      </w:r>
      <w:r w:rsidR="00123375" w:rsidRPr="00FF2381">
        <w:rPr>
          <w:rFonts w:eastAsia="Calibri"/>
          <w:lang w:val="en-AU"/>
        </w:rPr>
        <w:t xml:space="preserve">rapid </w:t>
      </w:r>
      <w:r w:rsidR="00874C1D" w:rsidRPr="00FF2381">
        <w:rPr>
          <w:rFonts w:eastAsia="Calibri"/>
          <w:lang w:val="en-AU"/>
        </w:rPr>
        <w:t xml:space="preserve">action will help </w:t>
      </w:r>
      <w:r w:rsidR="00603929">
        <w:rPr>
          <w:rFonts w:eastAsia="Calibri"/>
          <w:lang w:val="en-AU"/>
        </w:rPr>
        <w:t>limit</w:t>
      </w:r>
      <w:r w:rsidR="00603929" w:rsidRPr="00FF2381">
        <w:rPr>
          <w:rFonts w:eastAsia="Calibri"/>
          <w:lang w:val="en-AU"/>
        </w:rPr>
        <w:t xml:space="preserve"> the level of </w:t>
      </w:r>
      <w:r w:rsidR="00603929">
        <w:rPr>
          <w:rFonts w:eastAsia="Calibri"/>
          <w:lang w:val="en-AU"/>
        </w:rPr>
        <w:t xml:space="preserve">stock depletion </w:t>
      </w:r>
      <w:r w:rsidR="00874C1D" w:rsidRPr="00FF2381">
        <w:rPr>
          <w:rFonts w:eastAsia="Calibri"/>
          <w:lang w:val="en-AU"/>
        </w:rPr>
        <w:t xml:space="preserve">in the near term. </w:t>
      </w:r>
    </w:p>
    <w:p w14:paraId="76C05C04" w14:textId="77777777" w:rsidR="002856D6" w:rsidRPr="00FF2381" w:rsidRDefault="002856D6" w:rsidP="003A2055">
      <w:pPr>
        <w:autoSpaceDE w:val="0"/>
        <w:autoSpaceDN w:val="0"/>
        <w:adjustRightInd w:val="0"/>
        <w:snapToGrid w:val="0"/>
        <w:jc w:val="both"/>
        <w:rPr>
          <w:rFonts w:eastAsia="Calibri"/>
          <w:lang w:val="en-AU"/>
        </w:rPr>
      </w:pPr>
    </w:p>
    <w:p w14:paraId="58D27352" w14:textId="42D1C0ED" w:rsidR="00874C1D" w:rsidRPr="00FF2381" w:rsidRDefault="00564EA8" w:rsidP="00535DAE">
      <w:pPr>
        <w:numPr>
          <w:ilvl w:val="0"/>
          <w:numId w:val="2"/>
        </w:numPr>
        <w:autoSpaceDE w:val="0"/>
        <w:autoSpaceDN w:val="0"/>
        <w:adjustRightInd w:val="0"/>
        <w:snapToGrid w:val="0"/>
        <w:ind w:left="0" w:firstLine="0"/>
        <w:jc w:val="both"/>
        <w:rPr>
          <w:rFonts w:eastAsia="Calibri"/>
          <w:lang w:val="en-AU"/>
        </w:rPr>
      </w:pPr>
      <w:r w:rsidRPr="00A569F9">
        <w:rPr>
          <w:rFonts w:eastAsia="Calibri"/>
          <w:lang w:val="en-AU"/>
        </w:rPr>
        <w:t>Chinese Taipei</w:t>
      </w:r>
      <w:r w:rsidR="00AE4812" w:rsidRPr="00A569F9">
        <w:rPr>
          <w:rFonts w:eastAsia="Calibri"/>
          <w:lang w:val="en-AU"/>
        </w:rPr>
        <w:t xml:space="preserve"> stated that the </w:t>
      </w:r>
      <w:r w:rsidR="00874C1D" w:rsidRPr="00A569F9">
        <w:rPr>
          <w:rFonts w:eastAsia="Calibri"/>
          <w:lang w:val="en-AU"/>
        </w:rPr>
        <w:t xml:space="preserve">TRP value was justified by </w:t>
      </w:r>
      <w:r w:rsidR="00AE4812" w:rsidRPr="00A569F9">
        <w:rPr>
          <w:rFonts w:eastAsia="Calibri"/>
          <w:lang w:val="en-AU"/>
        </w:rPr>
        <w:t xml:space="preserve">seeking to </w:t>
      </w:r>
      <w:r w:rsidR="00874C1D" w:rsidRPr="00A569F9">
        <w:rPr>
          <w:rFonts w:eastAsia="Calibri"/>
          <w:lang w:val="en-AU"/>
        </w:rPr>
        <w:t xml:space="preserve">increase </w:t>
      </w:r>
      <w:r w:rsidR="00AE4812" w:rsidRPr="00A569F9">
        <w:rPr>
          <w:rFonts w:eastAsia="Calibri"/>
          <w:lang w:val="en-AU"/>
        </w:rPr>
        <w:t xml:space="preserve">the </w:t>
      </w:r>
      <w:r w:rsidR="00874C1D" w:rsidRPr="00A569F9">
        <w:rPr>
          <w:rFonts w:eastAsia="Calibri"/>
          <w:lang w:val="en-AU"/>
        </w:rPr>
        <w:t>vulnerable biomass level</w:t>
      </w:r>
      <w:r w:rsidR="00AE4812" w:rsidRPr="00A569F9">
        <w:rPr>
          <w:rFonts w:eastAsia="Calibri"/>
          <w:lang w:val="en-AU"/>
        </w:rPr>
        <w:t xml:space="preserve"> </w:t>
      </w:r>
      <w:r w:rsidR="00874C1D" w:rsidRPr="00A569F9">
        <w:rPr>
          <w:rFonts w:eastAsia="Calibri"/>
          <w:lang w:val="en-AU"/>
        </w:rPr>
        <w:t xml:space="preserve">and </w:t>
      </w:r>
      <w:r w:rsidR="00AE4812" w:rsidRPr="00A569F9">
        <w:rPr>
          <w:rFonts w:eastAsia="Calibri"/>
          <w:lang w:val="en-AU"/>
        </w:rPr>
        <w:t xml:space="preserve">addressing </w:t>
      </w:r>
      <w:r w:rsidR="00874C1D" w:rsidRPr="00A569F9">
        <w:rPr>
          <w:rFonts w:eastAsia="Calibri"/>
          <w:lang w:val="en-AU"/>
        </w:rPr>
        <w:t>socioecon</w:t>
      </w:r>
      <w:r w:rsidR="00AE4812" w:rsidRPr="00FF2381">
        <w:rPr>
          <w:rFonts w:eastAsia="Calibri"/>
          <w:lang w:val="en-AU"/>
        </w:rPr>
        <w:t>omic</w:t>
      </w:r>
      <w:r w:rsidR="00874C1D" w:rsidRPr="00FF2381">
        <w:rPr>
          <w:rFonts w:eastAsia="Calibri"/>
          <w:lang w:val="en-AU"/>
        </w:rPr>
        <w:t xml:space="preserve"> </w:t>
      </w:r>
      <w:r w:rsidR="00AE4812" w:rsidRPr="00FF2381">
        <w:rPr>
          <w:rFonts w:eastAsia="Calibri"/>
          <w:lang w:val="en-AU"/>
        </w:rPr>
        <w:t>co</w:t>
      </w:r>
      <w:r w:rsidR="00AE4812" w:rsidRPr="00570902">
        <w:rPr>
          <w:rFonts w:eastAsia="Calibri"/>
          <w:lang w:val="en-AU"/>
        </w:rPr>
        <w:t>ncerns</w:t>
      </w:r>
      <w:r w:rsidR="00874C1D" w:rsidRPr="00FF2381">
        <w:rPr>
          <w:rFonts w:eastAsia="Calibri"/>
          <w:lang w:val="en-AU"/>
        </w:rPr>
        <w:t xml:space="preserve">. </w:t>
      </w:r>
      <w:r w:rsidR="00123375" w:rsidRPr="00FF2381">
        <w:rPr>
          <w:rFonts w:eastAsia="Calibri"/>
          <w:lang w:val="en-AU"/>
        </w:rPr>
        <w:t>They noted that s</w:t>
      </w:r>
      <w:r w:rsidR="00874C1D" w:rsidRPr="00FF2381">
        <w:rPr>
          <w:rFonts w:eastAsia="Calibri"/>
          <w:lang w:val="en-AU"/>
        </w:rPr>
        <w:t xml:space="preserve">everal scenarios </w:t>
      </w:r>
      <w:r w:rsidR="00AE4812" w:rsidRPr="00FF2381">
        <w:rPr>
          <w:rFonts w:eastAsia="Calibri"/>
          <w:lang w:val="en-AU"/>
        </w:rPr>
        <w:t>are evaluated</w:t>
      </w:r>
      <w:r w:rsidR="00123375" w:rsidRPr="00FF2381">
        <w:rPr>
          <w:rFonts w:eastAsia="Calibri"/>
          <w:lang w:val="en-AU"/>
        </w:rPr>
        <w:t xml:space="preserve">, and inquired whether </w:t>
      </w:r>
      <w:r w:rsidR="00874C1D" w:rsidRPr="00FF2381">
        <w:rPr>
          <w:rFonts w:eastAsia="Calibri"/>
          <w:lang w:val="en-AU"/>
        </w:rPr>
        <w:t xml:space="preserve">the </w:t>
      </w:r>
      <w:r w:rsidR="00874C1D" w:rsidRPr="00A569F9">
        <w:rPr>
          <w:rFonts w:eastAsia="Calibri"/>
          <w:lang w:val="en-AU"/>
        </w:rPr>
        <w:t xml:space="preserve">results </w:t>
      </w:r>
      <w:r w:rsidR="00123375" w:rsidRPr="00FF2381">
        <w:rPr>
          <w:rFonts w:eastAsia="Calibri"/>
          <w:lang w:val="en-AU"/>
        </w:rPr>
        <w:t xml:space="preserve">are </w:t>
      </w:r>
      <w:r w:rsidR="00874C1D" w:rsidRPr="00A569F9">
        <w:rPr>
          <w:rFonts w:eastAsia="Calibri"/>
          <w:lang w:val="en-AU"/>
        </w:rPr>
        <w:t xml:space="preserve">consistent with </w:t>
      </w:r>
      <w:r w:rsidR="00123375" w:rsidRPr="00FF2381">
        <w:rPr>
          <w:rFonts w:eastAsia="Calibri"/>
          <w:lang w:val="en-AU"/>
        </w:rPr>
        <w:t xml:space="preserve">the </w:t>
      </w:r>
      <w:r w:rsidR="00874C1D" w:rsidRPr="00A569F9">
        <w:rPr>
          <w:rFonts w:eastAsia="Calibri"/>
          <w:lang w:val="en-AU"/>
        </w:rPr>
        <w:t>obj</w:t>
      </w:r>
      <w:r w:rsidR="00E9418A" w:rsidRPr="00FF2381">
        <w:rPr>
          <w:rFonts w:eastAsia="Calibri"/>
          <w:lang w:val="en-AU"/>
        </w:rPr>
        <w:t>ective</w:t>
      </w:r>
      <w:r w:rsidR="00874C1D" w:rsidRPr="00FF2381">
        <w:rPr>
          <w:rFonts w:eastAsia="Calibri"/>
          <w:lang w:val="en-AU"/>
        </w:rPr>
        <w:t xml:space="preserve"> </w:t>
      </w:r>
      <w:r w:rsidR="00874C1D" w:rsidRPr="00A569F9">
        <w:rPr>
          <w:rFonts w:eastAsia="Calibri"/>
          <w:lang w:val="en-AU"/>
        </w:rPr>
        <w:t xml:space="preserve">of </w:t>
      </w:r>
      <w:r w:rsidR="00E9418A" w:rsidRPr="00A569F9">
        <w:rPr>
          <w:rFonts w:eastAsia="Calibri"/>
          <w:lang w:val="en-AU"/>
        </w:rPr>
        <w:t>achieving the TRP</w:t>
      </w:r>
      <w:r w:rsidR="00E9418A" w:rsidRPr="00FF2381">
        <w:rPr>
          <w:rFonts w:eastAsia="Calibri"/>
          <w:lang w:val="en-AU"/>
        </w:rPr>
        <w:t xml:space="preserve"> </w:t>
      </w:r>
      <w:r w:rsidR="00E9418A" w:rsidRPr="00A569F9">
        <w:rPr>
          <w:rFonts w:eastAsia="Calibri"/>
          <w:lang w:val="en-AU"/>
        </w:rPr>
        <w:t xml:space="preserve">and </w:t>
      </w:r>
      <w:r w:rsidR="00874C1D" w:rsidRPr="00A569F9">
        <w:rPr>
          <w:rFonts w:eastAsia="Calibri"/>
          <w:lang w:val="en-AU"/>
        </w:rPr>
        <w:t>increasing CPUE</w:t>
      </w:r>
      <w:r w:rsidR="00A569F9">
        <w:rPr>
          <w:rFonts w:eastAsia="Calibri"/>
          <w:lang w:val="en-AU"/>
        </w:rPr>
        <w:t xml:space="preserve"> over </w:t>
      </w:r>
      <w:r w:rsidR="00E8553C">
        <w:rPr>
          <w:rFonts w:eastAsia="Calibri"/>
          <w:lang w:val="en-AU"/>
        </w:rPr>
        <w:t xml:space="preserve">the </w:t>
      </w:r>
      <w:r w:rsidR="00A569F9">
        <w:rPr>
          <w:rFonts w:eastAsia="Calibri"/>
          <w:lang w:val="en-AU"/>
        </w:rPr>
        <w:t>2013 level</w:t>
      </w:r>
      <w:r w:rsidR="00123375" w:rsidRPr="00FF2381">
        <w:rPr>
          <w:rFonts w:eastAsia="Calibri"/>
          <w:lang w:val="en-AU"/>
        </w:rPr>
        <w:t>.</w:t>
      </w:r>
      <w:r w:rsidR="00874C1D" w:rsidRPr="00FF2381">
        <w:rPr>
          <w:rFonts w:eastAsia="Calibri"/>
          <w:lang w:val="en-AU"/>
        </w:rPr>
        <w:t xml:space="preserve"> </w:t>
      </w:r>
      <w:r w:rsidR="00123375" w:rsidRPr="00FF2381">
        <w:rPr>
          <w:rFonts w:eastAsia="Calibri"/>
          <w:lang w:val="en-AU"/>
        </w:rPr>
        <w:t xml:space="preserve">G. Pilling </w:t>
      </w:r>
      <w:r w:rsidR="00E9418A" w:rsidRPr="00FF2381">
        <w:rPr>
          <w:rFonts w:eastAsia="Calibri"/>
          <w:lang w:val="en-AU"/>
        </w:rPr>
        <w:t>stated that the a</w:t>
      </w:r>
      <w:r w:rsidR="00874C1D" w:rsidRPr="00FF2381">
        <w:rPr>
          <w:rFonts w:eastAsia="Calibri"/>
          <w:lang w:val="en-AU"/>
        </w:rPr>
        <w:t>nalysis under the TRP is an equil</w:t>
      </w:r>
      <w:r w:rsidR="00E9418A" w:rsidRPr="00FF2381">
        <w:rPr>
          <w:rFonts w:eastAsia="Calibri"/>
          <w:lang w:val="en-AU"/>
        </w:rPr>
        <w:t>ibrium</w:t>
      </w:r>
      <w:r w:rsidR="00874C1D" w:rsidRPr="00FF2381">
        <w:rPr>
          <w:rFonts w:eastAsia="Calibri"/>
          <w:lang w:val="en-AU"/>
        </w:rPr>
        <w:t xml:space="preserve"> anal</w:t>
      </w:r>
      <w:r w:rsidR="00E9418A" w:rsidRPr="00FF2381">
        <w:rPr>
          <w:rFonts w:eastAsia="Calibri"/>
          <w:lang w:val="en-AU"/>
        </w:rPr>
        <w:t xml:space="preserve">ysis; </w:t>
      </w:r>
      <w:r w:rsidR="00123375" w:rsidRPr="00FF2381">
        <w:rPr>
          <w:rFonts w:eastAsia="Calibri"/>
          <w:lang w:val="en-AU"/>
        </w:rPr>
        <w:t xml:space="preserve">the goal is </w:t>
      </w:r>
      <w:r w:rsidR="00E9418A" w:rsidRPr="00FF2381">
        <w:rPr>
          <w:rFonts w:eastAsia="Calibri"/>
          <w:lang w:val="en-AU"/>
        </w:rPr>
        <w:t>to fluctuate ar</w:t>
      </w:r>
      <w:r w:rsidR="00E9418A" w:rsidRPr="00A569F9">
        <w:rPr>
          <w:rFonts w:eastAsia="Calibri"/>
          <w:lang w:val="en-AU"/>
        </w:rPr>
        <w:t xml:space="preserve">ound the TRP, so that you achieve it </w:t>
      </w:r>
      <w:r w:rsidR="00603929">
        <w:rPr>
          <w:rFonts w:eastAsia="Calibri"/>
          <w:lang w:val="en-AU"/>
        </w:rPr>
        <w:t xml:space="preserve">on average </w:t>
      </w:r>
      <w:r w:rsidR="00E9418A" w:rsidRPr="00A569F9">
        <w:rPr>
          <w:rFonts w:eastAsia="Calibri"/>
          <w:lang w:val="en-AU"/>
        </w:rPr>
        <w:t>in the longer term.</w:t>
      </w:r>
    </w:p>
    <w:p w14:paraId="483CDE6F" w14:textId="77777777" w:rsidR="005F318A" w:rsidRPr="00A569F9" w:rsidRDefault="005F318A" w:rsidP="003A2055">
      <w:pPr>
        <w:autoSpaceDE w:val="0"/>
        <w:autoSpaceDN w:val="0"/>
        <w:adjustRightInd w:val="0"/>
        <w:snapToGrid w:val="0"/>
        <w:jc w:val="both"/>
        <w:rPr>
          <w:rFonts w:eastAsia="Calibri"/>
          <w:lang w:val="en-AU"/>
        </w:rPr>
      </w:pPr>
    </w:p>
    <w:p w14:paraId="1CAA35C5" w14:textId="10B0B2FB" w:rsidR="00874C1D" w:rsidRPr="00FF2381" w:rsidRDefault="00874C1D"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China</w:t>
      </w:r>
      <w:r w:rsidR="00EA77D9" w:rsidRPr="00FF2381">
        <w:rPr>
          <w:rFonts w:eastAsia="Calibri"/>
          <w:lang w:val="en-AU"/>
        </w:rPr>
        <w:t xml:space="preserve"> </w:t>
      </w:r>
      <w:r w:rsidR="00123375" w:rsidRPr="00FF2381">
        <w:rPr>
          <w:rFonts w:eastAsia="Calibri"/>
          <w:lang w:val="en-AU"/>
        </w:rPr>
        <w:t xml:space="preserve">reiterated that </w:t>
      </w:r>
      <w:r w:rsidR="00EA77D9" w:rsidRPr="00FF2381">
        <w:rPr>
          <w:rFonts w:eastAsia="Calibri"/>
          <w:lang w:val="en-AU"/>
        </w:rPr>
        <w:t xml:space="preserve">the </w:t>
      </w:r>
      <w:r w:rsidRPr="00FF2381">
        <w:rPr>
          <w:rFonts w:eastAsia="Calibri"/>
          <w:lang w:val="en-AU"/>
        </w:rPr>
        <w:t>C</w:t>
      </w:r>
      <w:r w:rsidRPr="00A569F9">
        <w:rPr>
          <w:rFonts w:eastAsia="Calibri"/>
          <w:lang w:val="en-AU"/>
        </w:rPr>
        <w:t>omm</w:t>
      </w:r>
      <w:r w:rsidR="00123375" w:rsidRPr="00FF2381">
        <w:rPr>
          <w:rFonts w:eastAsia="Calibri"/>
          <w:lang w:val="en-AU"/>
        </w:rPr>
        <w:t>ission</w:t>
      </w:r>
      <w:r w:rsidRPr="00FF2381">
        <w:rPr>
          <w:rFonts w:eastAsia="Calibri"/>
          <w:lang w:val="en-AU"/>
        </w:rPr>
        <w:t xml:space="preserve"> </w:t>
      </w:r>
      <w:r w:rsidR="00EA77D9" w:rsidRPr="00FF2381">
        <w:rPr>
          <w:rFonts w:eastAsia="Calibri"/>
          <w:lang w:val="en-AU"/>
        </w:rPr>
        <w:t xml:space="preserve">may </w:t>
      </w:r>
      <w:r w:rsidRPr="00FF2381">
        <w:rPr>
          <w:rFonts w:eastAsia="Calibri"/>
          <w:lang w:val="en-AU"/>
        </w:rPr>
        <w:t>need to est</w:t>
      </w:r>
      <w:r w:rsidR="00EA77D9" w:rsidRPr="00FF2381">
        <w:rPr>
          <w:rFonts w:eastAsia="Calibri"/>
          <w:lang w:val="en-AU"/>
        </w:rPr>
        <w:t xml:space="preserve">ablish a </w:t>
      </w:r>
      <w:r w:rsidR="00123375" w:rsidRPr="00FF2381">
        <w:rPr>
          <w:rFonts w:eastAsia="Calibri"/>
          <w:lang w:val="en-AU"/>
        </w:rPr>
        <w:t xml:space="preserve">total allowable catch, and </w:t>
      </w:r>
      <w:r w:rsidR="00323F31" w:rsidRPr="00FF2381">
        <w:rPr>
          <w:rFonts w:eastAsia="Calibri"/>
          <w:lang w:val="en-AU"/>
        </w:rPr>
        <w:t xml:space="preserve">stated </w:t>
      </w:r>
      <w:r w:rsidR="00123375" w:rsidRPr="00FF2381">
        <w:rPr>
          <w:rFonts w:eastAsia="Calibri"/>
          <w:lang w:val="en-AU"/>
        </w:rPr>
        <w:t xml:space="preserve">that </w:t>
      </w:r>
      <w:r w:rsidR="00323F31" w:rsidRPr="00FF2381">
        <w:rPr>
          <w:rFonts w:eastAsia="Calibri"/>
          <w:lang w:val="en-AU"/>
        </w:rPr>
        <w:t xml:space="preserve">while it was reasonable to require fleets to </w:t>
      </w:r>
      <w:r w:rsidRPr="00FF2381">
        <w:rPr>
          <w:rFonts w:eastAsia="Calibri"/>
          <w:lang w:val="en-AU"/>
        </w:rPr>
        <w:t xml:space="preserve">reduce </w:t>
      </w:r>
      <w:r w:rsidR="00323F31" w:rsidRPr="00FF2381">
        <w:rPr>
          <w:rFonts w:eastAsia="Calibri"/>
          <w:lang w:val="en-AU"/>
        </w:rPr>
        <w:t xml:space="preserve">the </w:t>
      </w:r>
      <w:r w:rsidR="00EA77D9" w:rsidRPr="00FF2381">
        <w:rPr>
          <w:rFonts w:eastAsia="Calibri"/>
          <w:lang w:val="en-AU"/>
        </w:rPr>
        <w:t xml:space="preserve">catch </w:t>
      </w:r>
      <w:r w:rsidR="00323F31" w:rsidRPr="00FF2381">
        <w:rPr>
          <w:rFonts w:eastAsia="Calibri"/>
          <w:lang w:val="en-AU"/>
        </w:rPr>
        <w:t xml:space="preserve">that could be taken by </w:t>
      </w:r>
      <w:r w:rsidR="00EA77D9" w:rsidRPr="00FF2381">
        <w:rPr>
          <w:rFonts w:eastAsia="Calibri"/>
          <w:lang w:val="en-AU"/>
        </w:rPr>
        <w:t>a small percentage annually</w:t>
      </w:r>
      <w:r w:rsidR="00323F31" w:rsidRPr="00FF2381">
        <w:rPr>
          <w:rFonts w:eastAsia="Calibri"/>
          <w:lang w:val="en-AU"/>
        </w:rPr>
        <w:t xml:space="preserve">, </w:t>
      </w:r>
      <w:r w:rsidR="00EA77D9" w:rsidRPr="00FF2381">
        <w:rPr>
          <w:rFonts w:eastAsia="Calibri"/>
          <w:lang w:val="en-AU"/>
        </w:rPr>
        <w:t xml:space="preserve">having a </w:t>
      </w:r>
      <w:r w:rsidRPr="00FF2381">
        <w:rPr>
          <w:rFonts w:eastAsia="Calibri"/>
          <w:lang w:val="en-AU"/>
        </w:rPr>
        <w:t>legal</w:t>
      </w:r>
      <w:r w:rsidR="00323F31" w:rsidRPr="00FF2381">
        <w:rPr>
          <w:rFonts w:eastAsia="Calibri"/>
          <w:lang w:val="en-AU"/>
        </w:rPr>
        <w:t>ly</w:t>
      </w:r>
      <w:r w:rsidRPr="00FF2381">
        <w:rPr>
          <w:rFonts w:eastAsia="Calibri"/>
          <w:lang w:val="en-AU"/>
        </w:rPr>
        <w:t xml:space="preserve"> </w:t>
      </w:r>
      <w:r w:rsidR="00EA77D9" w:rsidRPr="00FF2381">
        <w:rPr>
          <w:rFonts w:eastAsia="Calibri"/>
          <w:lang w:val="en-AU"/>
        </w:rPr>
        <w:t xml:space="preserve">binding decision </w:t>
      </w:r>
      <w:r w:rsidRPr="00FF2381">
        <w:rPr>
          <w:rFonts w:eastAsia="Calibri"/>
          <w:lang w:val="en-AU"/>
        </w:rPr>
        <w:t xml:space="preserve">by </w:t>
      </w:r>
      <w:r w:rsidR="00323F31" w:rsidRPr="00FF2381">
        <w:rPr>
          <w:rFonts w:eastAsia="Calibri"/>
          <w:lang w:val="en-AU"/>
        </w:rPr>
        <w:t xml:space="preserve">the </w:t>
      </w:r>
      <w:r w:rsidRPr="00FF2381">
        <w:rPr>
          <w:rFonts w:eastAsia="Calibri"/>
          <w:lang w:val="en-AU"/>
        </w:rPr>
        <w:t>Comm</w:t>
      </w:r>
      <w:r w:rsidR="00EA77D9" w:rsidRPr="00FF2381">
        <w:rPr>
          <w:rFonts w:eastAsia="Calibri"/>
          <w:lang w:val="en-AU"/>
        </w:rPr>
        <w:t>ission</w:t>
      </w:r>
      <w:r w:rsidRPr="00FF2381">
        <w:rPr>
          <w:rFonts w:eastAsia="Calibri"/>
          <w:lang w:val="en-AU"/>
        </w:rPr>
        <w:t xml:space="preserve"> </w:t>
      </w:r>
      <w:r w:rsidR="00323F31" w:rsidRPr="00FF2381">
        <w:rPr>
          <w:rFonts w:eastAsia="Calibri"/>
          <w:lang w:val="en-AU"/>
        </w:rPr>
        <w:t xml:space="preserve">was </w:t>
      </w:r>
      <w:r w:rsidRPr="00FF2381">
        <w:rPr>
          <w:rFonts w:eastAsia="Calibri"/>
          <w:lang w:val="en-AU"/>
        </w:rPr>
        <w:t>essential</w:t>
      </w:r>
      <w:r w:rsidR="00323F31" w:rsidRPr="00FF2381">
        <w:rPr>
          <w:rFonts w:eastAsia="Calibri"/>
          <w:lang w:val="en-AU"/>
        </w:rPr>
        <w:t xml:space="preserve"> in ensuring cooperation</w:t>
      </w:r>
      <w:r w:rsidRPr="00FF2381">
        <w:rPr>
          <w:rFonts w:eastAsia="Calibri"/>
          <w:lang w:val="en-AU"/>
        </w:rPr>
        <w:t xml:space="preserve">. </w:t>
      </w:r>
      <w:r w:rsidR="00EA77D9" w:rsidRPr="00FF2381">
        <w:rPr>
          <w:rFonts w:eastAsia="Calibri"/>
          <w:lang w:val="en-AU"/>
        </w:rPr>
        <w:t xml:space="preserve">The </w:t>
      </w:r>
      <w:r w:rsidR="00323F31" w:rsidRPr="00FF2381">
        <w:rPr>
          <w:rFonts w:eastAsia="Calibri"/>
          <w:lang w:val="en-AU"/>
        </w:rPr>
        <w:t xml:space="preserve">theme </w:t>
      </w:r>
      <w:r w:rsidR="00EA77D9" w:rsidRPr="00FF2381">
        <w:rPr>
          <w:rFonts w:eastAsia="Calibri"/>
          <w:lang w:val="en-AU"/>
        </w:rPr>
        <w:t>c</w:t>
      </w:r>
      <w:r w:rsidRPr="00FF2381">
        <w:rPr>
          <w:rFonts w:eastAsia="Calibri"/>
          <w:lang w:val="en-AU"/>
        </w:rPr>
        <w:t>onvener</w:t>
      </w:r>
      <w:r w:rsidR="00EA77D9" w:rsidRPr="00FF2381">
        <w:rPr>
          <w:rFonts w:eastAsia="Calibri"/>
          <w:lang w:val="en-AU"/>
        </w:rPr>
        <w:t xml:space="preserve"> suggested that </w:t>
      </w:r>
      <w:r w:rsidRPr="00FF2381">
        <w:rPr>
          <w:rFonts w:eastAsia="Calibri"/>
          <w:lang w:val="en-AU"/>
        </w:rPr>
        <w:t xml:space="preserve">discussion </w:t>
      </w:r>
      <w:r w:rsidR="00323F31" w:rsidRPr="00FF2381">
        <w:rPr>
          <w:rFonts w:eastAsia="Calibri"/>
          <w:lang w:val="en-AU"/>
        </w:rPr>
        <w:t xml:space="preserve">should be pursued in a </w:t>
      </w:r>
      <w:r w:rsidR="00EA77D9" w:rsidRPr="00FF2381">
        <w:rPr>
          <w:rFonts w:eastAsia="Calibri"/>
          <w:lang w:val="en-AU"/>
        </w:rPr>
        <w:t>different forum</w:t>
      </w:r>
      <w:r w:rsidRPr="00FF2381">
        <w:rPr>
          <w:rFonts w:eastAsia="Calibri"/>
          <w:lang w:val="en-AU"/>
        </w:rPr>
        <w:t>.</w:t>
      </w:r>
    </w:p>
    <w:p w14:paraId="3FC9AE51" w14:textId="77777777" w:rsidR="00EA77D9" w:rsidRPr="00FF2381" w:rsidRDefault="00EA77D9" w:rsidP="00287A40">
      <w:pPr>
        <w:autoSpaceDE w:val="0"/>
        <w:autoSpaceDN w:val="0"/>
        <w:adjustRightInd w:val="0"/>
        <w:snapToGrid w:val="0"/>
        <w:jc w:val="both"/>
        <w:rPr>
          <w:rFonts w:eastAsia="Calibri"/>
          <w:lang w:val="en-AU"/>
        </w:rPr>
      </w:pPr>
    </w:p>
    <w:p w14:paraId="32709DE5" w14:textId="23889930" w:rsidR="00874C1D" w:rsidRPr="00FF2381" w:rsidRDefault="00CB2DB8"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lastRenderedPageBreak/>
        <w:t xml:space="preserve">The </w:t>
      </w:r>
      <w:r w:rsidR="00874C1D" w:rsidRPr="00FF2381">
        <w:rPr>
          <w:rFonts w:eastAsia="Calibri"/>
          <w:lang w:val="en-AU"/>
        </w:rPr>
        <w:t>EU</w:t>
      </w:r>
      <w:r w:rsidRPr="00FF2381">
        <w:rPr>
          <w:rFonts w:eastAsia="Calibri"/>
          <w:lang w:val="en-AU"/>
        </w:rPr>
        <w:t xml:space="preserve"> inquired whether it was </w:t>
      </w:r>
      <w:r w:rsidR="00894177" w:rsidRPr="00FF2381">
        <w:rPr>
          <w:rFonts w:eastAsia="Calibri"/>
          <w:lang w:val="en-AU"/>
        </w:rPr>
        <w:t>poss</w:t>
      </w:r>
      <w:r w:rsidRPr="00FF2381">
        <w:rPr>
          <w:rFonts w:eastAsia="Calibri"/>
          <w:lang w:val="en-AU"/>
        </w:rPr>
        <w:t>ible</w:t>
      </w:r>
      <w:r w:rsidR="00894177" w:rsidRPr="00FF2381">
        <w:rPr>
          <w:rFonts w:eastAsia="Calibri"/>
          <w:lang w:val="en-AU"/>
        </w:rPr>
        <w:t xml:space="preserve"> </w:t>
      </w:r>
      <w:r w:rsidRPr="00FF2381">
        <w:rPr>
          <w:rFonts w:eastAsia="Calibri"/>
          <w:lang w:val="en-AU"/>
        </w:rPr>
        <w:t xml:space="preserve">or advisable </w:t>
      </w:r>
      <w:r w:rsidR="00894177" w:rsidRPr="00FF2381">
        <w:rPr>
          <w:rFonts w:eastAsia="Calibri"/>
          <w:lang w:val="en-AU"/>
        </w:rPr>
        <w:t>to include some projections of effort</w:t>
      </w:r>
      <w:r w:rsidRPr="00FF2381">
        <w:rPr>
          <w:rFonts w:eastAsia="Calibri"/>
          <w:lang w:val="en-AU"/>
        </w:rPr>
        <w:t xml:space="preserve">, noting that </w:t>
      </w:r>
      <w:r w:rsidR="00603929">
        <w:rPr>
          <w:rFonts w:eastAsia="Calibri"/>
          <w:lang w:val="en-AU"/>
        </w:rPr>
        <w:t xml:space="preserve">as the stock declines into the future, </w:t>
      </w:r>
      <w:r w:rsidRPr="00FF2381">
        <w:rPr>
          <w:rFonts w:eastAsia="Calibri"/>
          <w:lang w:val="en-AU"/>
        </w:rPr>
        <w:t>effort may increase significantly</w:t>
      </w:r>
      <w:r w:rsidR="00603929">
        <w:rPr>
          <w:rFonts w:eastAsia="Calibri"/>
          <w:lang w:val="en-AU"/>
        </w:rPr>
        <w:t xml:space="preserve"> to achieve the constant catch level</w:t>
      </w:r>
      <w:r w:rsidR="00894177" w:rsidRPr="00FF2381">
        <w:rPr>
          <w:rFonts w:eastAsia="Calibri"/>
          <w:lang w:val="en-AU"/>
        </w:rPr>
        <w:t xml:space="preserve">. </w:t>
      </w:r>
      <w:r w:rsidR="00323F31" w:rsidRPr="00FF2381">
        <w:rPr>
          <w:rFonts w:eastAsia="Calibri"/>
          <w:lang w:val="en-AU"/>
        </w:rPr>
        <w:t xml:space="preserve">G. Pilling </w:t>
      </w:r>
      <w:r w:rsidRPr="00FF2381">
        <w:rPr>
          <w:rFonts w:eastAsia="Calibri"/>
          <w:lang w:val="en-AU"/>
        </w:rPr>
        <w:t xml:space="preserve">stated that </w:t>
      </w:r>
      <w:r w:rsidR="00894177" w:rsidRPr="00FF2381">
        <w:rPr>
          <w:rFonts w:eastAsia="Calibri"/>
          <w:lang w:val="en-AU"/>
        </w:rPr>
        <w:t>the assumption behind the status quo</w:t>
      </w:r>
      <w:r w:rsidRPr="00FF2381">
        <w:rPr>
          <w:rFonts w:eastAsia="Calibri"/>
          <w:lang w:val="en-AU"/>
        </w:rPr>
        <w:t xml:space="preserve"> </w:t>
      </w:r>
      <w:r w:rsidR="00323F31" w:rsidRPr="00FF2381">
        <w:rPr>
          <w:rFonts w:eastAsia="Calibri"/>
          <w:lang w:val="en-AU"/>
        </w:rPr>
        <w:t>is</w:t>
      </w:r>
      <w:r w:rsidR="00603929" w:rsidRPr="00603929">
        <w:rPr>
          <w:rFonts w:eastAsia="Calibri"/>
          <w:lang w:val="en-AU"/>
        </w:rPr>
        <w:t xml:space="preserve"> </w:t>
      </w:r>
      <w:r w:rsidR="00603929">
        <w:rPr>
          <w:rFonts w:eastAsia="Calibri"/>
          <w:lang w:val="en-AU"/>
        </w:rPr>
        <w:t>indeed</w:t>
      </w:r>
      <w:r w:rsidR="00323F31" w:rsidRPr="00FF2381">
        <w:rPr>
          <w:rFonts w:eastAsia="Calibri"/>
          <w:lang w:val="en-AU"/>
        </w:rPr>
        <w:t xml:space="preserve"> that </w:t>
      </w:r>
      <w:r w:rsidR="00894177" w:rsidRPr="00FF2381">
        <w:rPr>
          <w:rFonts w:eastAsia="Calibri"/>
          <w:lang w:val="en-AU"/>
        </w:rPr>
        <w:t>the cat</w:t>
      </w:r>
      <w:r w:rsidRPr="00FF2381">
        <w:rPr>
          <w:rFonts w:eastAsia="Calibri"/>
          <w:lang w:val="en-AU"/>
        </w:rPr>
        <w:t>c</w:t>
      </w:r>
      <w:r w:rsidR="00894177" w:rsidRPr="00FF2381">
        <w:rPr>
          <w:rFonts w:eastAsia="Calibri"/>
          <w:lang w:val="en-AU"/>
        </w:rPr>
        <w:t>h will remain constant, which woul</w:t>
      </w:r>
      <w:r w:rsidRPr="00FF2381">
        <w:rPr>
          <w:rFonts w:eastAsia="Calibri"/>
          <w:lang w:val="en-AU"/>
        </w:rPr>
        <w:t>d</w:t>
      </w:r>
      <w:r w:rsidR="00894177" w:rsidRPr="00FF2381">
        <w:rPr>
          <w:rFonts w:eastAsia="Calibri"/>
          <w:lang w:val="en-AU"/>
        </w:rPr>
        <w:t xml:space="preserve"> entail larger effort to maintain the catch as the stock declines. </w:t>
      </w:r>
      <w:r w:rsidR="00323F31" w:rsidRPr="00FF2381">
        <w:rPr>
          <w:rFonts w:eastAsia="Calibri"/>
          <w:lang w:val="en-AU"/>
        </w:rPr>
        <w:t xml:space="preserve">He stated that the </w:t>
      </w:r>
      <w:r w:rsidR="00894177" w:rsidRPr="00FF2381">
        <w:rPr>
          <w:rFonts w:eastAsia="Calibri"/>
          <w:lang w:val="en-AU"/>
        </w:rPr>
        <w:t>Comm</w:t>
      </w:r>
      <w:r w:rsidRPr="00FF2381">
        <w:rPr>
          <w:rFonts w:eastAsia="Calibri"/>
          <w:lang w:val="en-AU"/>
        </w:rPr>
        <w:t>ission</w:t>
      </w:r>
      <w:r w:rsidR="00894177" w:rsidRPr="00FF2381">
        <w:rPr>
          <w:rFonts w:eastAsia="Calibri"/>
          <w:lang w:val="en-AU"/>
        </w:rPr>
        <w:t xml:space="preserve"> asked for a s</w:t>
      </w:r>
      <w:r w:rsidRPr="00FF2381">
        <w:rPr>
          <w:rFonts w:eastAsia="Calibri"/>
          <w:lang w:val="en-AU"/>
        </w:rPr>
        <w:t>to</w:t>
      </w:r>
      <w:r w:rsidR="00894177" w:rsidRPr="00FF2381">
        <w:rPr>
          <w:rFonts w:eastAsia="Calibri"/>
          <w:lang w:val="en-AU"/>
        </w:rPr>
        <w:t>ck</w:t>
      </w:r>
      <w:r w:rsidRPr="00FF2381">
        <w:rPr>
          <w:rFonts w:eastAsia="Calibri"/>
          <w:lang w:val="en-AU"/>
        </w:rPr>
        <w:t>-</w:t>
      </w:r>
      <w:r w:rsidR="00894177" w:rsidRPr="00FF2381">
        <w:rPr>
          <w:rFonts w:eastAsia="Calibri"/>
          <w:lang w:val="en-AU"/>
        </w:rPr>
        <w:t xml:space="preserve">based management approach, </w:t>
      </w:r>
      <w:r w:rsidRPr="00FF2381">
        <w:rPr>
          <w:rFonts w:eastAsia="Calibri"/>
          <w:lang w:val="en-AU"/>
        </w:rPr>
        <w:t xml:space="preserve">but </w:t>
      </w:r>
      <w:r w:rsidR="00323F31" w:rsidRPr="00FF2381">
        <w:rPr>
          <w:rFonts w:eastAsia="Calibri"/>
          <w:lang w:val="en-AU"/>
        </w:rPr>
        <w:t xml:space="preserve">that </w:t>
      </w:r>
      <w:r w:rsidRPr="00FF2381">
        <w:rPr>
          <w:rFonts w:eastAsia="Calibri"/>
          <w:lang w:val="en-AU"/>
        </w:rPr>
        <w:t xml:space="preserve">SPC </w:t>
      </w:r>
      <w:r w:rsidR="00323F31" w:rsidRPr="00FF2381">
        <w:rPr>
          <w:rFonts w:eastAsia="Calibri"/>
          <w:lang w:val="en-AU"/>
        </w:rPr>
        <w:t xml:space="preserve">could perform </w:t>
      </w:r>
      <w:r w:rsidR="00894177" w:rsidRPr="00FF2381">
        <w:rPr>
          <w:rFonts w:eastAsia="Calibri"/>
          <w:lang w:val="en-AU"/>
        </w:rPr>
        <w:t>status</w:t>
      </w:r>
      <w:r w:rsidRPr="00FF2381">
        <w:rPr>
          <w:rFonts w:eastAsia="Calibri"/>
          <w:lang w:val="en-AU"/>
        </w:rPr>
        <w:t>-</w:t>
      </w:r>
      <w:r w:rsidR="00894177" w:rsidRPr="00FF2381">
        <w:rPr>
          <w:rFonts w:eastAsia="Calibri"/>
          <w:lang w:val="en-AU"/>
        </w:rPr>
        <w:t xml:space="preserve">quo </w:t>
      </w:r>
      <w:r w:rsidR="00731E76">
        <w:rPr>
          <w:rFonts w:eastAsia="Calibri"/>
          <w:lang w:val="en-AU"/>
        </w:rPr>
        <w:t>effort</w:t>
      </w:r>
      <w:r w:rsidR="00731E76" w:rsidRPr="00FF2381">
        <w:rPr>
          <w:rFonts w:eastAsia="Calibri"/>
          <w:lang w:val="en-AU"/>
        </w:rPr>
        <w:t xml:space="preserve"> projections</w:t>
      </w:r>
      <w:r w:rsidR="00894177" w:rsidRPr="00FF2381">
        <w:rPr>
          <w:rFonts w:eastAsia="Calibri"/>
          <w:lang w:val="en-AU"/>
        </w:rPr>
        <w:t xml:space="preserve">. </w:t>
      </w:r>
    </w:p>
    <w:p w14:paraId="3597964A" w14:textId="77777777" w:rsidR="00CB2DB8" w:rsidRPr="00FF2381" w:rsidRDefault="00CB2DB8">
      <w:pPr>
        <w:autoSpaceDE w:val="0"/>
        <w:autoSpaceDN w:val="0"/>
        <w:adjustRightInd w:val="0"/>
        <w:snapToGrid w:val="0"/>
        <w:jc w:val="both"/>
        <w:rPr>
          <w:rFonts w:eastAsia="Calibri"/>
          <w:lang w:val="en-AU"/>
        </w:rPr>
      </w:pPr>
    </w:p>
    <w:p w14:paraId="5BA454EB" w14:textId="0D4502BF" w:rsidR="00894177" w:rsidRPr="00FF2381" w:rsidRDefault="00323F31"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Sustainable Fisheries Partnership state</w:t>
      </w:r>
      <w:r w:rsidR="0089692B" w:rsidRPr="00FF2381">
        <w:rPr>
          <w:rFonts w:eastAsia="Calibri"/>
          <w:lang w:val="en-AU"/>
        </w:rPr>
        <w:t>d</w:t>
      </w:r>
      <w:r w:rsidRPr="00FF2381">
        <w:rPr>
          <w:rFonts w:eastAsia="Calibri"/>
          <w:lang w:val="en-AU"/>
        </w:rPr>
        <w:t xml:space="preserve"> that the p</w:t>
      </w:r>
      <w:r w:rsidR="00894177" w:rsidRPr="00FF2381">
        <w:rPr>
          <w:rFonts w:eastAsia="Calibri"/>
          <w:lang w:val="en-AU"/>
        </w:rPr>
        <w:t>r</w:t>
      </w:r>
      <w:r w:rsidR="00134B77" w:rsidRPr="00FF2381">
        <w:rPr>
          <w:rFonts w:eastAsia="Calibri"/>
          <w:lang w:val="en-AU"/>
        </w:rPr>
        <w:t>o</w:t>
      </w:r>
      <w:r w:rsidR="00894177" w:rsidRPr="00FF2381">
        <w:rPr>
          <w:rFonts w:eastAsia="Calibri"/>
          <w:lang w:val="en-AU"/>
        </w:rPr>
        <w:t>jections a</w:t>
      </w:r>
      <w:r w:rsidR="00134B77" w:rsidRPr="00FF2381">
        <w:rPr>
          <w:rFonts w:eastAsia="Calibri"/>
          <w:lang w:val="en-AU"/>
        </w:rPr>
        <w:t>ppear</w:t>
      </w:r>
      <w:r w:rsidRPr="00FF2381">
        <w:rPr>
          <w:rFonts w:eastAsia="Calibri"/>
          <w:lang w:val="en-AU"/>
        </w:rPr>
        <w:t>ed</w:t>
      </w:r>
      <w:r w:rsidR="00894177" w:rsidRPr="00FF2381">
        <w:rPr>
          <w:rFonts w:eastAsia="Calibri"/>
          <w:lang w:val="en-AU"/>
        </w:rPr>
        <w:t xml:space="preserve"> to </w:t>
      </w:r>
      <w:r w:rsidRPr="00FF2381">
        <w:rPr>
          <w:rFonts w:eastAsia="Calibri"/>
          <w:lang w:val="en-AU"/>
        </w:rPr>
        <w:t xml:space="preserve">assume </w:t>
      </w:r>
      <w:r w:rsidR="00894177" w:rsidRPr="00FF2381">
        <w:rPr>
          <w:rFonts w:eastAsia="Calibri"/>
          <w:lang w:val="en-AU"/>
        </w:rPr>
        <w:t xml:space="preserve">a decision </w:t>
      </w:r>
      <w:r w:rsidRPr="00FF2381">
        <w:rPr>
          <w:rFonts w:eastAsia="Calibri"/>
          <w:lang w:val="en-AU"/>
        </w:rPr>
        <w:t xml:space="preserve">would be </w:t>
      </w:r>
      <w:r w:rsidR="00134B77" w:rsidRPr="00FF2381">
        <w:rPr>
          <w:rFonts w:eastAsia="Calibri"/>
          <w:lang w:val="en-AU"/>
        </w:rPr>
        <w:t xml:space="preserve">made in </w:t>
      </w:r>
      <w:r w:rsidR="00894177" w:rsidRPr="00FF2381">
        <w:rPr>
          <w:rFonts w:eastAsia="Calibri"/>
          <w:lang w:val="en-AU"/>
        </w:rPr>
        <w:t>2019</w:t>
      </w:r>
      <w:r w:rsidR="008A204E" w:rsidRPr="00FF2381">
        <w:rPr>
          <w:rFonts w:eastAsia="Calibri"/>
          <w:lang w:val="en-AU"/>
        </w:rPr>
        <w:t xml:space="preserve">, and inquired whether </w:t>
      </w:r>
      <w:r w:rsidR="00894177" w:rsidRPr="00FF2381">
        <w:rPr>
          <w:rFonts w:eastAsia="Calibri"/>
          <w:lang w:val="en-AU"/>
        </w:rPr>
        <w:t xml:space="preserve">the need for reductions </w:t>
      </w:r>
      <w:r w:rsidR="008A204E" w:rsidRPr="00FF2381">
        <w:rPr>
          <w:rFonts w:eastAsia="Calibri"/>
          <w:lang w:val="en-AU"/>
        </w:rPr>
        <w:t xml:space="preserve">would </w:t>
      </w:r>
      <w:r w:rsidR="00894177" w:rsidRPr="00FF2381">
        <w:rPr>
          <w:rFonts w:eastAsia="Calibri"/>
          <w:lang w:val="en-AU"/>
        </w:rPr>
        <w:t>be greater</w:t>
      </w:r>
      <w:r w:rsidR="008A204E" w:rsidRPr="00FF2381">
        <w:rPr>
          <w:rFonts w:eastAsia="Calibri"/>
          <w:lang w:val="en-AU"/>
        </w:rPr>
        <w:t xml:space="preserve"> if a decision was delayed.</w:t>
      </w:r>
      <w:r w:rsidR="00894177" w:rsidRPr="00FF2381">
        <w:rPr>
          <w:rFonts w:eastAsia="Calibri"/>
          <w:lang w:val="en-AU"/>
        </w:rPr>
        <w:t xml:space="preserve"> </w:t>
      </w:r>
      <w:r w:rsidR="008A204E" w:rsidRPr="00FF2381">
        <w:rPr>
          <w:rFonts w:eastAsia="Calibri"/>
          <w:lang w:val="en-AU"/>
        </w:rPr>
        <w:t xml:space="preserve">G. Pilling confirmed that </w:t>
      </w:r>
      <w:r w:rsidR="00134B77" w:rsidRPr="00FF2381">
        <w:rPr>
          <w:rFonts w:eastAsia="Calibri"/>
          <w:lang w:val="en-AU"/>
        </w:rPr>
        <w:t xml:space="preserve">a </w:t>
      </w:r>
      <w:r w:rsidR="00894177" w:rsidRPr="00FF2381">
        <w:rPr>
          <w:rFonts w:eastAsia="Calibri"/>
          <w:lang w:val="en-AU"/>
        </w:rPr>
        <w:t xml:space="preserve">delay </w:t>
      </w:r>
      <w:r w:rsidR="008A204E" w:rsidRPr="00FF2381">
        <w:rPr>
          <w:rFonts w:eastAsia="Calibri"/>
          <w:lang w:val="en-AU"/>
        </w:rPr>
        <w:t xml:space="preserve">would mean </w:t>
      </w:r>
      <w:r w:rsidR="00134B77" w:rsidRPr="00FF2381">
        <w:rPr>
          <w:rFonts w:eastAsia="Calibri"/>
          <w:lang w:val="en-AU"/>
        </w:rPr>
        <w:t xml:space="preserve">that the stock will </w:t>
      </w:r>
      <w:r w:rsidR="00894177" w:rsidRPr="00FF2381">
        <w:rPr>
          <w:rFonts w:eastAsia="Calibri"/>
          <w:lang w:val="en-AU"/>
        </w:rPr>
        <w:t xml:space="preserve">have to </w:t>
      </w:r>
      <w:r w:rsidR="00134B77" w:rsidRPr="00FF2381">
        <w:rPr>
          <w:rFonts w:eastAsia="Calibri"/>
          <w:lang w:val="en-AU"/>
        </w:rPr>
        <w:t xml:space="preserve">recover </w:t>
      </w:r>
      <w:r w:rsidR="00894177" w:rsidRPr="00FF2381">
        <w:rPr>
          <w:rFonts w:eastAsia="Calibri"/>
          <w:lang w:val="en-AU"/>
        </w:rPr>
        <w:t>from a lower status</w:t>
      </w:r>
      <w:r w:rsidR="008A204E" w:rsidRPr="00FF2381">
        <w:rPr>
          <w:rFonts w:eastAsia="Calibri"/>
          <w:lang w:val="en-AU"/>
        </w:rPr>
        <w:t xml:space="preserve">, stating that </w:t>
      </w:r>
      <w:r w:rsidR="0089692B" w:rsidRPr="00FF2381">
        <w:rPr>
          <w:rFonts w:eastAsia="Calibri"/>
          <w:lang w:val="en-AU"/>
        </w:rPr>
        <w:t xml:space="preserve">the </w:t>
      </w:r>
      <w:r w:rsidR="00134B77" w:rsidRPr="00FF2381">
        <w:rPr>
          <w:rFonts w:eastAsia="Calibri"/>
          <w:lang w:val="en-AU"/>
        </w:rPr>
        <w:t>l</w:t>
      </w:r>
      <w:r w:rsidR="00894177" w:rsidRPr="00FF2381">
        <w:rPr>
          <w:rFonts w:eastAsia="Calibri"/>
          <w:lang w:val="en-AU"/>
        </w:rPr>
        <w:t xml:space="preserve">onger </w:t>
      </w:r>
      <w:r w:rsidR="0089692B" w:rsidRPr="00FF2381">
        <w:rPr>
          <w:rFonts w:eastAsia="Calibri"/>
          <w:lang w:val="en-AU"/>
        </w:rPr>
        <w:t xml:space="preserve">a decision is delayed, the greater the impact will have to be from any </w:t>
      </w:r>
      <w:r w:rsidR="00894177" w:rsidRPr="00FF2381">
        <w:rPr>
          <w:rFonts w:eastAsia="Calibri"/>
          <w:lang w:val="en-AU"/>
        </w:rPr>
        <w:t>man</w:t>
      </w:r>
      <w:r w:rsidR="00134B77" w:rsidRPr="00FF2381">
        <w:rPr>
          <w:rFonts w:eastAsia="Calibri"/>
          <w:lang w:val="en-AU"/>
        </w:rPr>
        <w:t>a</w:t>
      </w:r>
      <w:r w:rsidR="00894177" w:rsidRPr="00FF2381">
        <w:rPr>
          <w:rFonts w:eastAsia="Calibri"/>
          <w:lang w:val="en-AU"/>
        </w:rPr>
        <w:t>gem</w:t>
      </w:r>
      <w:r w:rsidR="00134B77" w:rsidRPr="00FF2381">
        <w:rPr>
          <w:rFonts w:eastAsia="Calibri"/>
          <w:lang w:val="en-AU"/>
        </w:rPr>
        <w:t>en</w:t>
      </w:r>
      <w:r w:rsidR="00894177" w:rsidRPr="00FF2381">
        <w:rPr>
          <w:rFonts w:eastAsia="Calibri"/>
          <w:lang w:val="en-AU"/>
        </w:rPr>
        <w:t xml:space="preserve">t </w:t>
      </w:r>
      <w:r w:rsidR="00134B77" w:rsidRPr="00FF2381">
        <w:rPr>
          <w:rFonts w:eastAsia="Calibri"/>
          <w:lang w:val="en-AU"/>
        </w:rPr>
        <w:t xml:space="preserve">actions </w:t>
      </w:r>
      <w:r w:rsidR="0089692B" w:rsidRPr="00FF2381">
        <w:rPr>
          <w:rFonts w:eastAsia="Calibri"/>
          <w:lang w:val="en-AU"/>
        </w:rPr>
        <w:t>that are enacted</w:t>
      </w:r>
      <w:r w:rsidR="00894177" w:rsidRPr="00FF2381">
        <w:rPr>
          <w:rFonts w:eastAsia="Calibri"/>
          <w:lang w:val="en-AU"/>
        </w:rPr>
        <w:t xml:space="preserve">. </w:t>
      </w:r>
    </w:p>
    <w:p w14:paraId="49185A48" w14:textId="77777777" w:rsidR="0089692B" w:rsidRPr="00FF2381" w:rsidRDefault="0089692B" w:rsidP="001F37A3">
      <w:pPr>
        <w:autoSpaceDE w:val="0"/>
        <w:autoSpaceDN w:val="0"/>
        <w:adjustRightInd w:val="0"/>
        <w:snapToGrid w:val="0"/>
        <w:jc w:val="both"/>
        <w:rPr>
          <w:rFonts w:eastAsia="Calibri"/>
          <w:color w:val="000000"/>
          <w:lang w:val="en-AU"/>
        </w:rPr>
      </w:pPr>
    </w:p>
    <w:p w14:paraId="13EF0FA9" w14:textId="73AC12C9" w:rsidR="00795CBB" w:rsidRPr="00FF2381" w:rsidRDefault="005F318A" w:rsidP="001F37A3">
      <w:pPr>
        <w:autoSpaceDE w:val="0"/>
        <w:autoSpaceDN w:val="0"/>
        <w:adjustRightInd w:val="0"/>
        <w:snapToGrid w:val="0"/>
        <w:jc w:val="both"/>
        <w:rPr>
          <w:rFonts w:eastAsia="Calibri"/>
          <w:color w:val="000000"/>
          <w:lang w:val="en-AU"/>
        </w:rPr>
      </w:pPr>
      <w:r w:rsidRPr="00FF2381">
        <w:rPr>
          <w:rFonts w:eastAsia="Calibri" w:cstheme="minorBidi"/>
          <w:b/>
          <w:bCs/>
          <w:color w:val="000000"/>
          <w:lang w:val="en-AU" w:eastAsia="en-NZ" w:bidi="ar-SA"/>
        </w:rPr>
        <w:t>Recommendations</w:t>
      </w:r>
    </w:p>
    <w:p w14:paraId="2C52DD53" w14:textId="0201905F" w:rsidR="00342459" w:rsidRPr="00FF2381" w:rsidRDefault="00342459" w:rsidP="003A2055">
      <w:pPr>
        <w:autoSpaceDE w:val="0"/>
        <w:autoSpaceDN w:val="0"/>
        <w:adjustRightInd w:val="0"/>
        <w:snapToGrid w:val="0"/>
        <w:jc w:val="both"/>
        <w:rPr>
          <w:rFonts w:eastAsia="Calibri"/>
          <w:lang w:val="en-AU"/>
        </w:rPr>
      </w:pPr>
    </w:p>
    <w:p w14:paraId="3B27435E" w14:textId="73D0F5C8" w:rsidR="005F318A" w:rsidRPr="00FF2381" w:rsidRDefault="005F318A" w:rsidP="00535DAE">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SC15 reviewed information on alternative catch trajectories to achieve the South Pacific albacore interim TRP within no later than 20 years (SC15-MI-WP-02). SC15 noted the historical status and the projections have a greater uncertainty in spawning stock depletion for South Pacific albacore than observed for bigeye and yellowfin tuna because South Pacific albacore has a different grid which incorporates natural mortality and growth and this gives a wider spread of uncertainty.  SC15 noted that the recovery target can be achieved through many different approaches with the assumed long-term recruitments. However, catch (and effort) reductions from the 2014-16 average (of 60,000 mt) are required under all scenarios, and the resulting stock trajectories have different consequences for the associated fisheries. For example, if catch reductions are insufficient, or management action is delayed, the stock declines in the short term, with the consequence that management interventions may then need to be greater to achieve the interim TRP within 20 years, as stock recovery will be from a lower biomass level. Delays in the introduction of the reduction of catch may also increase the risk (12% in 2022 under 2014-2016 average catch levels) of breaching the LRP in the short term.</w:t>
      </w:r>
    </w:p>
    <w:p w14:paraId="3271F477" w14:textId="77777777" w:rsidR="005F318A" w:rsidRPr="00A569F9" w:rsidRDefault="005F318A" w:rsidP="003A2055">
      <w:pPr>
        <w:autoSpaceDE w:val="0"/>
        <w:autoSpaceDN w:val="0"/>
        <w:adjustRightInd w:val="0"/>
        <w:snapToGrid w:val="0"/>
        <w:jc w:val="both"/>
        <w:rPr>
          <w:rFonts w:eastAsia="Calibri"/>
          <w:b/>
          <w:bCs/>
          <w:lang w:val="en-AU"/>
        </w:rPr>
      </w:pPr>
    </w:p>
    <w:p w14:paraId="6C5032AE" w14:textId="1A788CF2" w:rsidR="005F318A" w:rsidRPr="00A569F9" w:rsidRDefault="005F318A" w:rsidP="00535DAE">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Several CCMs expressed a preference</w:t>
      </w:r>
      <w:r w:rsidRPr="00A569F9">
        <w:rPr>
          <w:rFonts w:eastAsia="Calibri"/>
          <w:b/>
          <w:bCs/>
          <w:lang w:val="en-AU"/>
        </w:rPr>
        <w:t xml:space="preserve"> for a recovery time shor</w:t>
      </w:r>
      <w:r w:rsidRPr="00FF2381">
        <w:rPr>
          <w:rFonts w:eastAsia="Calibri"/>
          <w:b/>
          <w:bCs/>
          <w:lang w:val="en-AU"/>
        </w:rPr>
        <w:t>ter than 20 years, while one CCM stated that the introduction of legal</w:t>
      </w:r>
      <w:r w:rsidRPr="00A569F9">
        <w:rPr>
          <w:rFonts w:eastAsia="Calibri"/>
          <w:b/>
          <w:bCs/>
          <w:lang w:val="en-AU"/>
        </w:rPr>
        <w:t xml:space="preserve">ly-binding catch quotas would be needed to order to implement a re-building strategy. </w:t>
      </w:r>
    </w:p>
    <w:p w14:paraId="1DC3DBC9" w14:textId="77777777" w:rsidR="005F318A" w:rsidRPr="00A569F9" w:rsidRDefault="005F318A" w:rsidP="003A2055">
      <w:pPr>
        <w:autoSpaceDE w:val="0"/>
        <w:autoSpaceDN w:val="0"/>
        <w:adjustRightInd w:val="0"/>
        <w:snapToGrid w:val="0"/>
        <w:jc w:val="both"/>
        <w:rPr>
          <w:rFonts w:eastAsia="Calibri"/>
          <w:b/>
          <w:bCs/>
          <w:lang w:val="en-AU"/>
        </w:rPr>
      </w:pPr>
    </w:p>
    <w:p w14:paraId="5AFECEB2" w14:textId="4A6982FB" w:rsidR="00E21637" w:rsidRPr="00FF2381" w:rsidRDefault="005F318A" w:rsidP="00535DAE">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 xml:space="preserve">SC15 also noted that constant catch </w:t>
      </w:r>
      <w:r w:rsidRPr="00A569F9">
        <w:rPr>
          <w:rFonts w:eastAsia="Calibri"/>
          <w:b/>
          <w:bCs/>
          <w:lang w:val="en-AU"/>
        </w:rPr>
        <w:t>scenario</w:t>
      </w:r>
      <w:r w:rsidRPr="00FF2381">
        <w:rPr>
          <w:rFonts w:eastAsia="Calibri"/>
          <w:b/>
          <w:bCs/>
          <w:lang w:val="en-AU"/>
        </w:rPr>
        <w:t>s may mask declines in catch rates and associated economic conditions and reque</w:t>
      </w:r>
      <w:r w:rsidRPr="00A569F9">
        <w:rPr>
          <w:rFonts w:eastAsia="Calibri"/>
          <w:b/>
          <w:bCs/>
          <w:lang w:val="en-AU"/>
        </w:rPr>
        <w:t xml:space="preserve">sted that the </w:t>
      </w:r>
      <w:r w:rsidR="00481320" w:rsidRPr="00F46F81">
        <w:rPr>
          <w:b/>
          <w:bCs/>
        </w:rPr>
        <w:t>Scientific Services Provider</w:t>
      </w:r>
      <w:r w:rsidRPr="00A569F9">
        <w:rPr>
          <w:rFonts w:eastAsia="Calibri"/>
          <w:b/>
          <w:bCs/>
          <w:lang w:val="en-AU"/>
        </w:rPr>
        <w:t xml:space="preserve"> undertake a similar set of analyses based on fishing effort-based projections. SC15 recommends that WCPFC16 take note of both sets of resu</w:t>
      </w:r>
      <w:r w:rsidRPr="00FF2381">
        <w:rPr>
          <w:rFonts w:eastAsia="Calibri"/>
          <w:b/>
          <w:bCs/>
          <w:lang w:val="en-AU"/>
        </w:rPr>
        <w:t xml:space="preserve">lts </w:t>
      </w:r>
      <w:r w:rsidRPr="00A569F9">
        <w:rPr>
          <w:rFonts w:eastAsia="Calibri"/>
          <w:b/>
          <w:bCs/>
          <w:lang w:val="en-AU"/>
        </w:rPr>
        <w:t>in consideration</w:t>
      </w:r>
      <w:r w:rsidRPr="00FF2381">
        <w:rPr>
          <w:rFonts w:eastAsia="Calibri"/>
          <w:b/>
          <w:bCs/>
          <w:lang w:val="en-AU"/>
        </w:rPr>
        <w:t xml:space="preserve"> of rebuilding the South Pacific albacore stock to the interim TRP within 20 ye</w:t>
      </w:r>
      <w:r w:rsidRPr="00A569F9">
        <w:rPr>
          <w:rFonts w:eastAsia="Calibri"/>
          <w:b/>
          <w:bCs/>
          <w:lang w:val="en-AU"/>
        </w:rPr>
        <w:t>ars.</w:t>
      </w:r>
    </w:p>
    <w:p w14:paraId="1C22388A" w14:textId="77777777" w:rsidR="005F318A" w:rsidRPr="00FF2381" w:rsidRDefault="005F318A" w:rsidP="003A2055">
      <w:pPr>
        <w:autoSpaceDE w:val="0"/>
        <w:autoSpaceDN w:val="0"/>
        <w:adjustRightInd w:val="0"/>
        <w:snapToGrid w:val="0"/>
        <w:jc w:val="both"/>
        <w:rPr>
          <w:rFonts w:eastAsia="Calibri"/>
          <w:b/>
          <w:bCs/>
          <w:lang w:val="en-AU"/>
        </w:rPr>
      </w:pPr>
    </w:p>
    <w:p w14:paraId="5D935C07" w14:textId="576B01A4" w:rsidR="00E21637" w:rsidRPr="002072E6" w:rsidRDefault="00E3491D" w:rsidP="003A2055">
      <w:pPr>
        <w:pStyle w:val="WCPFC"/>
        <w:numPr>
          <w:ilvl w:val="0"/>
          <w:numId w:val="0"/>
        </w:numPr>
        <w:ind w:left="360" w:hanging="360"/>
        <w:rPr>
          <w:b/>
          <w:bCs/>
          <w:lang w:val="en-AU" w:eastAsia="ko-KR"/>
        </w:rPr>
      </w:pPr>
      <w:r w:rsidRPr="002072E6">
        <w:rPr>
          <w:b/>
          <w:bCs/>
          <w:lang w:val="en-AU" w:eastAsia="ko-KR"/>
        </w:rPr>
        <w:t>c.</w:t>
      </w:r>
      <w:r w:rsidRPr="002072E6">
        <w:rPr>
          <w:b/>
          <w:bCs/>
          <w:lang w:val="en-AU" w:eastAsia="ko-KR"/>
        </w:rPr>
        <w:tab/>
      </w:r>
      <w:r w:rsidRPr="002072E6">
        <w:rPr>
          <w:b/>
          <w:bCs/>
          <w:lang w:val="en-AU" w:eastAsia="ko-KR"/>
        </w:rPr>
        <w:tab/>
      </w:r>
      <w:r w:rsidR="00E21637" w:rsidRPr="002072E6">
        <w:rPr>
          <w:b/>
          <w:bCs/>
          <w:lang w:val="en-AU" w:eastAsia="ko-KR"/>
        </w:rPr>
        <w:t>Skipjack tuna</w:t>
      </w:r>
    </w:p>
    <w:p w14:paraId="2C9CF2A8" w14:textId="186A6FD2" w:rsidR="00A134BA" w:rsidRPr="00A569F9" w:rsidRDefault="00E21637"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The </w:t>
      </w:r>
      <w:r w:rsidR="005F318A" w:rsidRPr="00FF2381">
        <w:rPr>
          <w:rFonts w:eastAsia="Calibri"/>
          <w:lang w:val="en-AU"/>
        </w:rPr>
        <w:t>Theme Convener noted that the Co</w:t>
      </w:r>
      <w:r w:rsidR="005F318A" w:rsidRPr="00A569F9">
        <w:rPr>
          <w:rFonts w:eastAsia="Calibri"/>
          <w:lang w:val="en-AU"/>
        </w:rPr>
        <w:t xml:space="preserve">mmission </w:t>
      </w:r>
      <w:r w:rsidRPr="00FF2381">
        <w:rPr>
          <w:rFonts w:eastAsia="Calibri"/>
          <w:lang w:val="en-AU"/>
        </w:rPr>
        <w:t>adopted CMM 201</w:t>
      </w:r>
      <w:r w:rsidRPr="006932D8">
        <w:rPr>
          <w:rFonts w:eastAsia="Calibri"/>
          <w:lang w:val="en-AU"/>
        </w:rPr>
        <w:t>5-06 (CMM on a TRP for WCPO Skipjack Tuna), which will be revie</w:t>
      </w:r>
      <w:r w:rsidRPr="00A569F9">
        <w:rPr>
          <w:rFonts w:eastAsia="Calibri"/>
          <w:lang w:val="en-AU"/>
        </w:rPr>
        <w:t>wed by the</w:t>
      </w:r>
      <w:r w:rsidRPr="00FF2381">
        <w:rPr>
          <w:rFonts w:eastAsia="Calibri"/>
          <w:lang w:val="en-AU"/>
        </w:rPr>
        <w:t xml:space="preserve"> Commission no l</w:t>
      </w:r>
      <w:r w:rsidRPr="006932D8">
        <w:rPr>
          <w:rFonts w:eastAsia="Calibri"/>
          <w:lang w:val="en-AU"/>
        </w:rPr>
        <w:t>ater</w:t>
      </w:r>
      <w:r w:rsidRPr="00FF2381">
        <w:rPr>
          <w:rFonts w:eastAsia="Calibri"/>
          <w:lang w:val="en-AU"/>
        </w:rPr>
        <w:t xml:space="preserve"> than 2019 (Para 8, CMM 2015-06). </w:t>
      </w:r>
      <w:r w:rsidR="003C0AAF" w:rsidRPr="00FF2381">
        <w:rPr>
          <w:rFonts w:eastAsia="Calibri"/>
          <w:lang w:val="en-AU"/>
        </w:rPr>
        <w:t xml:space="preserve">The Convener noted </w:t>
      </w:r>
      <w:r w:rsidR="00E31E32" w:rsidRPr="00FF2381">
        <w:rPr>
          <w:rFonts w:eastAsia="Calibri"/>
          <w:lang w:val="en-AU"/>
        </w:rPr>
        <w:t>SC15-MI-</w:t>
      </w:r>
      <w:r w:rsidR="00E31E32" w:rsidRPr="00A569F9">
        <w:rPr>
          <w:rFonts w:eastAsia="Calibri"/>
          <w:lang w:val="en-AU"/>
        </w:rPr>
        <w:t xml:space="preserve">IP-09 </w:t>
      </w:r>
      <w:r w:rsidR="00E31E32" w:rsidRPr="00FF2381">
        <w:rPr>
          <w:rFonts w:eastAsia="Calibri"/>
          <w:i/>
          <w:iCs/>
          <w:lang w:val="en-AU"/>
        </w:rPr>
        <w:t xml:space="preserve">Current and projected </w:t>
      </w:r>
      <w:r w:rsidR="00E31E32" w:rsidRPr="006932D8">
        <w:rPr>
          <w:rFonts w:eastAsia="Calibri"/>
          <w:i/>
          <w:iCs/>
          <w:lang w:val="en-AU"/>
        </w:rPr>
        <w:t>stock status of skipjack tuna to inform consideration of Target Referenc</w:t>
      </w:r>
      <w:r w:rsidR="00E31E32" w:rsidRPr="00A569F9">
        <w:rPr>
          <w:rFonts w:eastAsia="Calibri"/>
          <w:i/>
          <w:iCs/>
          <w:lang w:val="en-AU"/>
        </w:rPr>
        <w:t>e Points</w:t>
      </w:r>
      <w:r w:rsidR="000A7BCB" w:rsidRPr="00FF2381">
        <w:rPr>
          <w:rFonts w:eastAsia="Calibri"/>
          <w:lang w:val="en-AU"/>
        </w:rPr>
        <w:t xml:space="preserve">, and the range of </w:t>
      </w:r>
      <w:r w:rsidR="003728EB" w:rsidRPr="00FF2381">
        <w:rPr>
          <w:rFonts w:eastAsia="Calibri"/>
          <w:lang w:val="en-AU"/>
        </w:rPr>
        <w:t>inf</w:t>
      </w:r>
      <w:r w:rsidR="003728EB" w:rsidRPr="006932D8">
        <w:rPr>
          <w:rFonts w:eastAsia="Calibri"/>
          <w:lang w:val="en-AU"/>
        </w:rPr>
        <w:t>ormation that would be available to the Commi</w:t>
      </w:r>
      <w:r w:rsidR="003728EB" w:rsidRPr="00FF2381">
        <w:rPr>
          <w:rFonts w:eastAsia="Calibri"/>
          <w:lang w:val="en-AU"/>
        </w:rPr>
        <w:t xml:space="preserve">ssion </w:t>
      </w:r>
      <w:r w:rsidR="000A7BCB" w:rsidRPr="00FF2381">
        <w:rPr>
          <w:rFonts w:eastAsia="Calibri"/>
          <w:lang w:val="en-AU"/>
        </w:rPr>
        <w:t xml:space="preserve">in 2019, including </w:t>
      </w:r>
      <w:r w:rsidR="000A7BCB" w:rsidRPr="00A569F9">
        <w:rPr>
          <w:rFonts w:eastAsia="Calibri"/>
          <w:lang w:val="en-AU"/>
        </w:rPr>
        <w:t xml:space="preserve">an update of </w:t>
      </w:r>
      <w:r w:rsidR="00B4424F" w:rsidRPr="00FF2381">
        <w:rPr>
          <w:lang w:val="en-AU"/>
        </w:rPr>
        <w:t>SC</w:t>
      </w:r>
      <w:r w:rsidR="00B4424F">
        <w:rPr>
          <w:lang w:val="en-AU"/>
        </w:rPr>
        <w:t>15-</w:t>
      </w:r>
      <w:r w:rsidR="003728EB" w:rsidRPr="00FF2381">
        <w:rPr>
          <w:rFonts w:eastAsia="Calibri"/>
          <w:lang w:val="en-AU"/>
        </w:rPr>
        <w:t>MI-WP-11 (pro</w:t>
      </w:r>
      <w:r w:rsidR="003728EB" w:rsidRPr="006932D8">
        <w:rPr>
          <w:rFonts w:eastAsia="Calibri"/>
          <w:lang w:val="en-AU"/>
        </w:rPr>
        <w:t>jec</w:t>
      </w:r>
      <w:r w:rsidR="003728EB" w:rsidRPr="00FF2381">
        <w:rPr>
          <w:rFonts w:eastAsia="Calibri"/>
          <w:lang w:val="en-AU"/>
        </w:rPr>
        <w:t xml:space="preserve">tions based on 2016 </w:t>
      </w:r>
      <w:r w:rsidR="000A7BCB" w:rsidRPr="00FF2381">
        <w:rPr>
          <w:rFonts w:eastAsia="Calibri"/>
          <w:lang w:val="en-AU"/>
        </w:rPr>
        <w:t>skipjack stoc</w:t>
      </w:r>
      <w:r w:rsidR="000A7BCB" w:rsidRPr="006932D8">
        <w:rPr>
          <w:rFonts w:eastAsia="Calibri"/>
          <w:lang w:val="en-AU"/>
        </w:rPr>
        <w:t>k assessment</w:t>
      </w:r>
      <w:r w:rsidR="003728EB" w:rsidRPr="00FF2381">
        <w:rPr>
          <w:rFonts w:eastAsia="Calibri"/>
          <w:lang w:val="en-AU"/>
        </w:rPr>
        <w:t>, which will be update</w:t>
      </w:r>
      <w:r w:rsidR="003728EB" w:rsidRPr="00A569F9">
        <w:rPr>
          <w:rFonts w:eastAsia="Calibri"/>
          <w:lang w:val="en-AU"/>
        </w:rPr>
        <w:t xml:space="preserve">d using the 2019 </w:t>
      </w:r>
      <w:r w:rsidR="000A7BCB" w:rsidRPr="00FF2381">
        <w:rPr>
          <w:rFonts w:eastAsia="Calibri"/>
          <w:lang w:val="en-AU"/>
        </w:rPr>
        <w:t>stock assess</w:t>
      </w:r>
      <w:r w:rsidR="000A7BCB" w:rsidRPr="006932D8">
        <w:rPr>
          <w:rFonts w:eastAsia="Calibri"/>
          <w:lang w:val="en-AU"/>
        </w:rPr>
        <w:t xml:space="preserve">ment and presented to </w:t>
      </w:r>
      <w:r w:rsidR="003728EB" w:rsidRPr="00FF2381">
        <w:rPr>
          <w:rFonts w:eastAsia="Calibri"/>
          <w:lang w:val="en-AU"/>
        </w:rPr>
        <w:t>WCPFC16</w:t>
      </w:r>
      <w:r w:rsidR="006932D8">
        <w:rPr>
          <w:rFonts w:eastAsia="Calibri"/>
          <w:lang w:val="en-AU"/>
        </w:rPr>
        <w:t>)</w:t>
      </w:r>
      <w:r w:rsidR="003728EB" w:rsidRPr="006932D8">
        <w:rPr>
          <w:rFonts w:eastAsia="Calibri"/>
          <w:lang w:val="en-AU"/>
        </w:rPr>
        <w:t>.</w:t>
      </w:r>
      <w:r w:rsidR="006932D8">
        <w:rPr>
          <w:rFonts w:eastAsia="Calibri"/>
          <w:lang w:val="en-AU"/>
        </w:rPr>
        <w:t xml:space="preserve"> </w:t>
      </w:r>
      <w:r w:rsidR="003728EB" w:rsidRPr="006932D8">
        <w:rPr>
          <w:rFonts w:eastAsia="Calibri"/>
          <w:lang w:val="en-AU"/>
        </w:rPr>
        <w:t xml:space="preserve"> </w:t>
      </w:r>
      <w:r w:rsidR="00DF64F0">
        <w:rPr>
          <w:rFonts w:eastAsia="Calibri"/>
          <w:lang w:val="en-AU"/>
        </w:rPr>
        <w:t xml:space="preserve"> </w:t>
      </w:r>
    </w:p>
    <w:p w14:paraId="716A18A8" w14:textId="77777777" w:rsidR="003C0AAF" w:rsidRPr="002072E6" w:rsidRDefault="003C0AAF" w:rsidP="00805AE2">
      <w:pPr>
        <w:pStyle w:val="ListParagraph"/>
        <w:rPr>
          <w:i/>
          <w:lang w:val="en-AU"/>
        </w:rPr>
      </w:pPr>
    </w:p>
    <w:p w14:paraId="0D4BC947" w14:textId="77777777" w:rsidR="00CB189D" w:rsidRDefault="00CB189D">
      <w:pPr>
        <w:rPr>
          <w:b/>
          <w:lang w:val="en-AU"/>
        </w:rPr>
      </w:pPr>
      <w:r>
        <w:rPr>
          <w:b/>
          <w:lang w:val="en-AU"/>
        </w:rPr>
        <w:br w:type="page"/>
      </w:r>
    </w:p>
    <w:p w14:paraId="752EB182" w14:textId="65807D17" w:rsidR="00634EEB" w:rsidRPr="002072E6" w:rsidRDefault="00634EEB" w:rsidP="006633A8">
      <w:pPr>
        <w:pStyle w:val="ListParagraph"/>
        <w:adjustRightInd w:val="0"/>
        <w:snapToGrid w:val="0"/>
        <w:ind w:left="0"/>
        <w:jc w:val="both"/>
        <w:rPr>
          <w:b/>
          <w:lang w:val="en-AU"/>
        </w:rPr>
      </w:pPr>
      <w:r w:rsidRPr="002072E6">
        <w:rPr>
          <w:b/>
          <w:lang w:val="en-AU"/>
        </w:rPr>
        <w:lastRenderedPageBreak/>
        <w:t xml:space="preserve">Discussion </w:t>
      </w:r>
    </w:p>
    <w:p w14:paraId="78DC9132" w14:textId="6D8F674B" w:rsidR="0089692B" w:rsidRPr="002072E6" w:rsidRDefault="0089692B" w:rsidP="002072E6">
      <w:pPr>
        <w:autoSpaceDE w:val="0"/>
        <w:autoSpaceDN w:val="0"/>
        <w:adjustRightInd w:val="0"/>
        <w:snapToGrid w:val="0"/>
        <w:jc w:val="both"/>
        <w:rPr>
          <w:rFonts w:eastAsia="Calibri"/>
          <w:lang w:val="en-AU"/>
        </w:rPr>
      </w:pPr>
    </w:p>
    <w:p w14:paraId="6AF120AD" w14:textId="5459C4E8" w:rsidR="009B16AC" w:rsidRPr="002072E6" w:rsidRDefault="009B16AC" w:rsidP="00535DAE">
      <w:pPr>
        <w:numPr>
          <w:ilvl w:val="0"/>
          <w:numId w:val="2"/>
        </w:numPr>
        <w:autoSpaceDE w:val="0"/>
        <w:autoSpaceDN w:val="0"/>
        <w:adjustRightInd w:val="0"/>
        <w:snapToGrid w:val="0"/>
        <w:ind w:left="0" w:firstLine="0"/>
        <w:jc w:val="both"/>
        <w:rPr>
          <w:rFonts w:eastAsia="Calibri"/>
          <w:lang w:val="en-AU"/>
        </w:rPr>
      </w:pPr>
      <w:r w:rsidRPr="002072E6">
        <w:rPr>
          <w:rFonts w:eastAsia="Calibri"/>
          <w:lang w:val="en-AU"/>
        </w:rPr>
        <w:t>PNG</w:t>
      </w:r>
      <w:r w:rsidR="00740EC4" w:rsidRPr="002072E6">
        <w:rPr>
          <w:rFonts w:eastAsia="Calibri"/>
          <w:lang w:val="en-AU"/>
        </w:rPr>
        <w:t>, on behalf of the</w:t>
      </w:r>
      <w:r w:rsidRPr="002072E6">
        <w:rPr>
          <w:rFonts w:eastAsia="Calibri"/>
          <w:lang w:val="en-AU"/>
        </w:rPr>
        <w:t xml:space="preserve"> </w:t>
      </w:r>
      <w:r w:rsidR="00A440A9" w:rsidRPr="002072E6">
        <w:rPr>
          <w:rFonts w:eastAsia="Calibri"/>
          <w:lang w:val="en-AU"/>
        </w:rPr>
        <w:t>PNA</w:t>
      </w:r>
      <w:r w:rsidR="00740EC4" w:rsidRPr="002072E6">
        <w:rPr>
          <w:rFonts w:eastAsia="Calibri"/>
          <w:lang w:val="en-AU"/>
        </w:rPr>
        <w:t>,</w:t>
      </w:r>
      <w:r w:rsidR="00A440A9" w:rsidRPr="002072E6">
        <w:rPr>
          <w:rFonts w:eastAsia="Calibri"/>
          <w:lang w:val="en-AU"/>
        </w:rPr>
        <w:t xml:space="preserve"> welcome</w:t>
      </w:r>
      <w:r w:rsidR="00A569F9" w:rsidRPr="002072E6">
        <w:rPr>
          <w:rFonts w:eastAsia="Calibri"/>
          <w:lang w:val="en-AU"/>
        </w:rPr>
        <w:t>d</w:t>
      </w:r>
      <w:r w:rsidR="00A440A9" w:rsidRPr="002072E6">
        <w:rPr>
          <w:rFonts w:eastAsia="Calibri"/>
          <w:lang w:val="en-AU"/>
        </w:rPr>
        <w:t xml:space="preserve"> the opportunity for review of the interim skipjack TRP. The</w:t>
      </w:r>
      <w:r w:rsidR="000A7BCB" w:rsidRPr="002072E6">
        <w:rPr>
          <w:rFonts w:eastAsia="Calibri"/>
          <w:lang w:val="en-AU"/>
        </w:rPr>
        <w:t>y noted that</w:t>
      </w:r>
      <w:r w:rsidR="00A440A9" w:rsidRPr="002072E6">
        <w:rPr>
          <w:rFonts w:eastAsia="Calibri"/>
          <w:lang w:val="en-AU"/>
        </w:rPr>
        <w:t xml:space="preserve"> </w:t>
      </w:r>
      <w:r w:rsidR="000A7BCB" w:rsidRPr="002072E6">
        <w:rPr>
          <w:rFonts w:eastAsia="Calibri"/>
          <w:lang w:val="en-AU"/>
        </w:rPr>
        <w:t xml:space="preserve">the </w:t>
      </w:r>
      <w:r w:rsidR="00A440A9" w:rsidRPr="002072E6">
        <w:rPr>
          <w:rFonts w:eastAsia="Calibri"/>
          <w:lang w:val="en-AU"/>
        </w:rPr>
        <w:t xml:space="preserve">experience with the use of </w:t>
      </w:r>
      <w:r w:rsidR="000A7BCB" w:rsidRPr="002072E6">
        <w:rPr>
          <w:rFonts w:eastAsia="Calibri"/>
          <w:lang w:val="en-AU"/>
        </w:rPr>
        <w:t xml:space="preserve">the </w:t>
      </w:r>
      <w:r w:rsidR="00A440A9" w:rsidRPr="002072E6">
        <w:rPr>
          <w:rFonts w:eastAsia="Calibri"/>
          <w:lang w:val="en-AU"/>
        </w:rPr>
        <w:t xml:space="preserve">current skipjack TRP shows that the TRP needs to be reviewed. For </w:t>
      </w:r>
      <w:r w:rsidR="0089692B" w:rsidRPr="002072E6">
        <w:rPr>
          <w:rFonts w:eastAsia="Calibri"/>
          <w:lang w:val="en-AU"/>
        </w:rPr>
        <w:t xml:space="preserve">the </w:t>
      </w:r>
      <w:r w:rsidR="00A440A9" w:rsidRPr="002072E6">
        <w:rPr>
          <w:rFonts w:eastAsia="Calibri"/>
          <w:lang w:val="en-AU"/>
        </w:rPr>
        <w:t>PNA, the starting point for that review is to recognize that the TRP is not an end in itself. The</w:t>
      </w:r>
      <w:r w:rsidR="0089692B" w:rsidRPr="002072E6">
        <w:rPr>
          <w:rFonts w:eastAsia="Calibri"/>
          <w:lang w:val="en-AU"/>
        </w:rPr>
        <w:t>y stated that</w:t>
      </w:r>
      <w:r w:rsidR="00A440A9" w:rsidRPr="002072E6">
        <w:rPr>
          <w:rFonts w:eastAsia="Calibri"/>
          <w:lang w:val="en-AU"/>
        </w:rPr>
        <w:t xml:space="preserve"> </w:t>
      </w:r>
      <w:r w:rsidR="0089692B" w:rsidRPr="002072E6">
        <w:rPr>
          <w:rFonts w:eastAsia="Calibri"/>
          <w:lang w:val="en-AU"/>
        </w:rPr>
        <w:t xml:space="preserve">the </w:t>
      </w:r>
      <w:r w:rsidR="00A440A9" w:rsidRPr="002072E6">
        <w:rPr>
          <w:rFonts w:eastAsia="Calibri"/>
          <w:lang w:val="en-AU"/>
        </w:rPr>
        <w:t>current TRP was chosen on the basis of analysis showing that it would deliver certain fishery outcomes</w:t>
      </w:r>
      <w:r w:rsidR="000A7BCB" w:rsidRPr="002072E6">
        <w:rPr>
          <w:rFonts w:eastAsia="Calibri"/>
          <w:lang w:val="en-AU"/>
        </w:rPr>
        <w:t>,</w:t>
      </w:r>
      <w:r w:rsidR="00A440A9" w:rsidRPr="002072E6">
        <w:rPr>
          <w:rFonts w:eastAsia="Calibri"/>
          <w:lang w:val="en-AU"/>
        </w:rPr>
        <w:t xml:space="preserve"> and </w:t>
      </w:r>
      <w:r w:rsidR="00A87CA5" w:rsidRPr="002072E6">
        <w:rPr>
          <w:rFonts w:eastAsia="Calibri"/>
          <w:lang w:val="en-AU"/>
        </w:rPr>
        <w:t xml:space="preserve">they </w:t>
      </w:r>
      <w:r w:rsidR="00A440A9" w:rsidRPr="002072E6">
        <w:rPr>
          <w:rFonts w:eastAsia="Calibri"/>
          <w:lang w:val="en-AU"/>
        </w:rPr>
        <w:t>look</w:t>
      </w:r>
      <w:r w:rsidR="000A7BCB" w:rsidRPr="002072E6">
        <w:rPr>
          <w:rFonts w:eastAsia="Calibri"/>
          <w:lang w:val="en-AU"/>
        </w:rPr>
        <w:t>ed</w:t>
      </w:r>
      <w:r w:rsidR="00A440A9" w:rsidRPr="002072E6">
        <w:rPr>
          <w:rFonts w:eastAsia="Calibri"/>
          <w:lang w:val="en-AU"/>
        </w:rPr>
        <w:t xml:space="preserve"> forward to the outcome of the analysis. </w:t>
      </w:r>
    </w:p>
    <w:p w14:paraId="7405ED3A" w14:textId="77777777" w:rsidR="00A440A9" w:rsidRPr="002072E6" w:rsidRDefault="00A440A9" w:rsidP="002072E6">
      <w:pPr>
        <w:autoSpaceDE w:val="0"/>
        <w:autoSpaceDN w:val="0"/>
        <w:adjustRightInd w:val="0"/>
        <w:snapToGrid w:val="0"/>
        <w:jc w:val="both"/>
        <w:rPr>
          <w:rFonts w:eastAsia="Calibri"/>
          <w:lang w:val="en-AU"/>
        </w:rPr>
      </w:pPr>
    </w:p>
    <w:p w14:paraId="368AA351" w14:textId="458A363B" w:rsidR="00912975" w:rsidRDefault="00B2058A" w:rsidP="0016104F">
      <w:pPr>
        <w:pStyle w:val="WCPFC"/>
        <w:ind w:left="0" w:firstLine="0"/>
        <w:rPr>
          <w:bCs/>
        </w:rPr>
      </w:pPr>
      <w:r>
        <w:t xml:space="preserve">In response to a request from the EU, SPC stated it would provide an </w:t>
      </w:r>
      <w:r w:rsidR="00912975" w:rsidRPr="002072E6">
        <w:t xml:space="preserve">updated </w:t>
      </w:r>
      <w:r w:rsidR="009B16AC" w:rsidRPr="002072E6">
        <w:t>table</w:t>
      </w:r>
      <w:r w:rsidR="00912975" w:rsidRPr="002072E6">
        <w:t xml:space="preserve"> </w:t>
      </w:r>
      <w:r>
        <w:t xml:space="preserve">(including consequences of 40%/50%/60% SB depletion, and </w:t>
      </w:r>
      <w:r w:rsidR="00912975" w:rsidRPr="002072E6">
        <w:t xml:space="preserve">that </w:t>
      </w:r>
      <w:r>
        <w:t xml:space="preserve">also </w:t>
      </w:r>
      <w:r w:rsidR="00912975" w:rsidRPr="002072E6">
        <w:t xml:space="preserve">captures </w:t>
      </w:r>
      <w:r w:rsidR="009B16AC" w:rsidRPr="002072E6">
        <w:t>the situation when the decision was made</w:t>
      </w:r>
      <w:r>
        <w:t xml:space="preserve">, and make this available </w:t>
      </w:r>
      <w:r w:rsidR="00912975" w:rsidRPr="002072E6">
        <w:t xml:space="preserve">to the Commission. </w:t>
      </w:r>
    </w:p>
    <w:p w14:paraId="7FA8213B" w14:textId="1F546C2B" w:rsidR="00912975" w:rsidRPr="002072E6" w:rsidRDefault="00912975" w:rsidP="00535DAE">
      <w:pPr>
        <w:numPr>
          <w:ilvl w:val="0"/>
          <w:numId w:val="2"/>
        </w:numPr>
        <w:autoSpaceDE w:val="0"/>
        <w:autoSpaceDN w:val="0"/>
        <w:adjustRightInd w:val="0"/>
        <w:snapToGrid w:val="0"/>
        <w:ind w:left="0" w:firstLine="0"/>
        <w:jc w:val="both"/>
        <w:rPr>
          <w:rFonts w:eastAsia="Calibri"/>
          <w:lang w:val="en-AU"/>
        </w:rPr>
      </w:pPr>
      <w:r w:rsidRPr="002072E6">
        <w:rPr>
          <w:rFonts w:eastAsia="Calibri"/>
          <w:lang w:val="en-AU"/>
        </w:rPr>
        <w:t>Japan welcomed any additional information that could inform the Commission. They suggested indicating to the Commission that in the case of South Pacific albacore, as noted by FFA countries, the intention of 50%/60% should be clarified (to maintain the CPUE of a certain year). I</w:t>
      </w:r>
      <w:r w:rsidR="00B2058A">
        <w:rPr>
          <w:rFonts w:eastAsia="Calibri"/>
          <w:lang w:val="en-AU"/>
        </w:rPr>
        <w:t>n</w:t>
      </w:r>
      <w:r w:rsidRPr="002072E6">
        <w:rPr>
          <w:rFonts w:eastAsia="Calibri"/>
          <w:lang w:val="en-AU"/>
        </w:rPr>
        <w:t xml:space="preserve"> the TRP for skipjack there is no clarification, just 50%</w:t>
      </w:r>
      <w:r w:rsidR="00BA4501">
        <w:rPr>
          <w:rFonts w:eastAsia="Calibri"/>
          <w:lang w:val="en-AU"/>
        </w:rPr>
        <w:t xml:space="preserve">; </w:t>
      </w:r>
      <w:r w:rsidR="007B7234" w:rsidRPr="002072E6">
        <w:rPr>
          <w:rFonts w:eastAsia="Calibri"/>
          <w:lang w:val="en-AU"/>
        </w:rPr>
        <w:t>thus,</w:t>
      </w:r>
      <w:r w:rsidR="00B2058A">
        <w:rPr>
          <w:rFonts w:eastAsia="Calibri"/>
          <w:lang w:val="en-AU"/>
        </w:rPr>
        <w:t xml:space="preserve"> SC </w:t>
      </w:r>
      <w:r w:rsidRPr="002072E6">
        <w:rPr>
          <w:rFonts w:eastAsia="Calibri"/>
          <w:lang w:val="en-AU"/>
        </w:rPr>
        <w:t xml:space="preserve">can advise the Commission that it is better to clarify the intention rather than just setting a number. </w:t>
      </w:r>
    </w:p>
    <w:p w14:paraId="0670659E" w14:textId="43839861" w:rsidR="00A87CA5" w:rsidRPr="002072E6" w:rsidRDefault="00A87CA5" w:rsidP="002072E6">
      <w:pPr>
        <w:autoSpaceDE w:val="0"/>
        <w:autoSpaceDN w:val="0"/>
        <w:adjustRightInd w:val="0"/>
        <w:snapToGrid w:val="0"/>
        <w:jc w:val="both"/>
        <w:rPr>
          <w:rFonts w:eastAsia="Calibri"/>
          <w:lang w:val="en-AU"/>
        </w:rPr>
      </w:pPr>
    </w:p>
    <w:p w14:paraId="4D86D62F" w14:textId="2846EC73" w:rsidR="00A07A37" w:rsidRPr="00912975" w:rsidRDefault="00A07A37" w:rsidP="00535DAE">
      <w:pPr>
        <w:numPr>
          <w:ilvl w:val="0"/>
          <w:numId w:val="2"/>
        </w:numPr>
        <w:autoSpaceDE w:val="0"/>
        <w:autoSpaceDN w:val="0"/>
        <w:adjustRightInd w:val="0"/>
        <w:snapToGrid w:val="0"/>
        <w:ind w:left="0" w:firstLine="0"/>
        <w:jc w:val="both"/>
        <w:rPr>
          <w:rFonts w:eastAsia="Calibri"/>
          <w:lang w:val="en-AU"/>
        </w:rPr>
      </w:pPr>
      <w:r w:rsidRPr="00912975">
        <w:rPr>
          <w:rFonts w:eastAsia="Calibri"/>
          <w:lang w:val="en-AU"/>
        </w:rPr>
        <w:t xml:space="preserve">PNG </w:t>
      </w:r>
      <w:r w:rsidR="00912975">
        <w:rPr>
          <w:rFonts w:eastAsia="Calibri"/>
          <w:lang w:val="en-AU"/>
        </w:rPr>
        <w:t>s</w:t>
      </w:r>
      <w:r w:rsidRPr="00912975">
        <w:rPr>
          <w:rFonts w:eastAsia="Calibri"/>
          <w:lang w:val="en-AU"/>
        </w:rPr>
        <w:t>upport</w:t>
      </w:r>
      <w:r w:rsidR="00912975">
        <w:rPr>
          <w:rFonts w:eastAsia="Calibri"/>
          <w:lang w:val="en-AU"/>
        </w:rPr>
        <w:t>ed</w:t>
      </w:r>
      <w:r w:rsidRPr="00912975">
        <w:rPr>
          <w:rFonts w:eastAsia="Calibri"/>
          <w:lang w:val="en-AU"/>
        </w:rPr>
        <w:t xml:space="preserve"> the suggestion from Japan.</w:t>
      </w:r>
    </w:p>
    <w:p w14:paraId="408302B3" w14:textId="7D0B6058" w:rsidR="00081620" w:rsidRPr="00FF2381" w:rsidRDefault="00081620" w:rsidP="00081620">
      <w:pPr>
        <w:autoSpaceDE w:val="0"/>
        <w:autoSpaceDN w:val="0"/>
        <w:adjustRightInd w:val="0"/>
        <w:snapToGrid w:val="0"/>
        <w:jc w:val="both"/>
        <w:rPr>
          <w:rFonts w:eastAsia="Calibri"/>
          <w:lang w:val="en-AU"/>
        </w:rPr>
      </w:pPr>
    </w:p>
    <w:p w14:paraId="387C0F93" w14:textId="3F2ADAAD" w:rsidR="00081620" w:rsidRPr="00FF2381" w:rsidRDefault="00081620" w:rsidP="00287A40">
      <w:pPr>
        <w:autoSpaceDE w:val="0"/>
        <w:autoSpaceDN w:val="0"/>
        <w:adjustRightInd w:val="0"/>
        <w:snapToGrid w:val="0"/>
        <w:jc w:val="both"/>
        <w:rPr>
          <w:rFonts w:eastAsia="Calibri"/>
          <w:b/>
          <w:bCs/>
          <w:lang w:val="en-AU"/>
        </w:rPr>
      </w:pPr>
      <w:r w:rsidRPr="00FF2381">
        <w:rPr>
          <w:rFonts w:eastAsia="Calibri"/>
          <w:b/>
          <w:bCs/>
          <w:lang w:val="en-AU"/>
        </w:rPr>
        <w:t>Recommendations</w:t>
      </w:r>
    </w:p>
    <w:p w14:paraId="6A14007A" w14:textId="77777777" w:rsidR="00E3491D" w:rsidRPr="00FF2381" w:rsidRDefault="00E3491D" w:rsidP="00287A40">
      <w:pPr>
        <w:autoSpaceDE w:val="0"/>
        <w:autoSpaceDN w:val="0"/>
        <w:adjustRightInd w:val="0"/>
        <w:snapToGrid w:val="0"/>
        <w:jc w:val="both"/>
        <w:rPr>
          <w:rFonts w:eastAsia="Calibri"/>
          <w:b/>
          <w:bCs/>
          <w:lang w:val="en-AU"/>
        </w:rPr>
      </w:pPr>
    </w:p>
    <w:p w14:paraId="170D8621" w14:textId="4CD2A808" w:rsidR="00081620" w:rsidRPr="00FF2381" w:rsidRDefault="00081620" w:rsidP="00535DAE">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 xml:space="preserve">As requested in the Harvest Strategy Work plan (SC to advise on required analyses to support TRP review), SC15 provided the following advice to the </w:t>
      </w:r>
      <w:r w:rsidR="00481320" w:rsidRPr="005B5136">
        <w:rPr>
          <w:b/>
          <w:bCs/>
        </w:rPr>
        <w:t>Scientific Services Provider</w:t>
      </w:r>
      <w:r w:rsidRPr="00FF2381">
        <w:rPr>
          <w:rFonts w:eastAsia="Calibri"/>
          <w:b/>
          <w:bCs/>
          <w:lang w:val="en-AU"/>
        </w:rPr>
        <w:t xml:space="preserve"> on technical approaches and analyses which should be undertaken to assist WCPFC16 review the performance of the interim skipjack tuna TRP.</w:t>
      </w:r>
    </w:p>
    <w:p w14:paraId="76D3138F" w14:textId="77777777" w:rsidR="00081620" w:rsidRPr="00FF2381" w:rsidRDefault="00081620" w:rsidP="003A2055">
      <w:pPr>
        <w:autoSpaceDE w:val="0"/>
        <w:autoSpaceDN w:val="0"/>
        <w:adjustRightInd w:val="0"/>
        <w:snapToGrid w:val="0"/>
        <w:jc w:val="both"/>
        <w:rPr>
          <w:rFonts w:eastAsia="Calibri"/>
          <w:b/>
          <w:bCs/>
          <w:lang w:val="en-AU"/>
        </w:rPr>
      </w:pPr>
    </w:p>
    <w:p w14:paraId="601411A3" w14:textId="77777777" w:rsidR="00081620" w:rsidRPr="00FF2381" w:rsidRDefault="00081620" w:rsidP="00535DAE">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Table 4 in SC15-MI-IP-09 (</w:t>
      </w:r>
      <w:r w:rsidRPr="00FF2381">
        <w:rPr>
          <w:rFonts w:eastAsia="Calibri"/>
          <w:b/>
          <w:bCs/>
          <w:i/>
          <w:iCs/>
          <w:lang w:val="en-AU"/>
        </w:rPr>
        <w:t>Current and projected stock status of skipjack to inform consideration of target reference points, MOW3-WP-03</w:t>
      </w:r>
      <w:r w:rsidRPr="00FF2381">
        <w:rPr>
          <w:rFonts w:eastAsia="Calibri"/>
          <w:b/>
          <w:bCs/>
          <w:lang w:val="en-AU"/>
        </w:rPr>
        <w:t>) be updated based on the updated skipjack tuna assessment agreed by SC15. This table should indicate changes in effort and biomass from 2012 and the recent levels and median equilibrium yield (as a proportion of MSY) associated with strategies that maintain a median of spawning biomass depletion (SB/SBF=0) of 40%, 45%, 50%, and 55%.</w:t>
      </w:r>
    </w:p>
    <w:p w14:paraId="7CDF6C0A" w14:textId="1AA25142" w:rsidR="00081620" w:rsidRPr="00FF2381" w:rsidRDefault="00081620" w:rsidP="003A2055">
      <w:pPr>
        <w:autoSpaceDE w:val="0"/>
        <w:autoSpaceDN w:val="0"/>
        <w:adjustRightInd w:val="0"/>
        <w:snapToGrid w:val="0"/>
        <w:jc w:val="both"/>
        <w:rPr>
          <w:rFonts w:eastAsia="Calibri"/>
          <w:b/>
          <w:bCs/>
          <w:lang w:val="en-AU"/>
        </w:rPr>
      </w:pPr>
      <w:r w:rsidRPr="00FF2381">
        <w:rPr>
          <w:rFonts w:eastAsia="Calibri"/>
          <w:b/>
          <w:bCs/>
          <w:lang w:val="en-AU"/>
        </w:rPr>
        <w:t xml:space="preserve"> </w:t>
      </w:r>
    </w:p>
    <w:p w14:paraId="2240A37C" w14:textId="73CA7CB5" w:rsidR="00081620" w:rsidRPr="00FF2381" w:rsidRDefault="00081620" w:rsidP="00535DAE">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The projection results for skipjack tuna reported in SC15-MI-WP-11 also be updated based on the updated skipjack tuna assessment agreed by SC15.</w:t>
      </w:r>
    </w:p>
    <w:p w14:paraId="3A1F15A1" w14:textId="77777777" w:rsidR="00081620" w:rsidRPr="00FF2381" w:rsidRDefault="00081620" w:rsidP="003A2055">
      <w:pPr>
        <w:autoSpaceDE w:val="0"/>
        <w:autoSpaceDN w:val="0"/>
        <w:adjustRightInd w:val="0"/>
        <w:snapToGrid w:val="0"/>
        <w:jc w:val="both"/>
        <w:rPr>
          <w:rFonts w:eastAsia="Calibri"/>
          <w:b/>
          <w:bCs/>
          <w:lang w:val="en-AU"/>
        </w:rPr>
      </w:pPr>
    </w:p>
    <w:p w14:paraId="24CC9C99" w14:textId="32988DB1" w:rsidR="00081620" w:rsidRPr="00FF2381" w:rsidRDefault="00081620" w:rsidP="00535DAE">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 xml:space="preserve">SC15 recommends that WCPFC16 take into consideration the information contained in these updated analyses when reviewing the performance of the interim skipjack tuna TRP. </w:t>
      </w:r>
    </w:p>
    <w:p w14:paraId="21808CDB" w14:textId="77777777" w:rsidR="00081620" w:rsidRPr="00FF2381" w:rsidRDefault="00081620" w:rsidP="003A2055">
      <w:pPr>
        <w:autoSpaceDE w:val="0"/>
        <w:autoSpaceDN w:val="0"/>
        <w:adjustRightInd w:val="0"/>
        <w:snapToGrid w:val="0"/>
        <w:jc w:val="both"/>
        <w:rPr>
          <w:rFonts w:eastAsia="Calibri"/>
          <w:b/>
          <w:bCs/>
          <w:lang w:val="en-AU"/>
        </w:rPr>
      </w:pPr>
    </w:p>
    <w:p w14:paraId="58A0572C" w14:textId="77777777" w:rsidR="00081620" w:rsidRPr="00FF2381" w:rsidRDefault="00081620" w:rsidP="00535DAE">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SC15 also notes that WCPFC16 may identify a reference year, or set of years, which may be appropriate to use as a baseline for a skipjack TRP</w:t>
      </w:r>
    </w:p>
    <w:p w14:paraId="1E28B7F9" w14:textId="77777777" w:rsidR="00A07A37" w:rsidRPr="00FF2381" w:rsidRDefault="00A07A37" w:rsidP="006633A8">
      <w:pPr>
        <w:autoSpaceDE w:val="0"/>
        <w:autoSpaceDN w:val="0"/>
        <w:adjustRightInd w:val="0"/>
        <w:snapToGrid w:val="0"/>
        <w:jc w:val="both"/>
        <w:rPr>
          <w:rFonts w:eastAsiaTheme="minorEastAsia"/>
          <w:lang w:val="en-AU"/>
        </w:rPr>
      </w:pPr>
    </w:p>
    <w:p w14:paraId="16636FEB" w14:textId="263AB967" w:rsidR="0007177E" w:rsidRPr="002072E6" w:rsidRDefault="008B6296" w:rsidP="00535DAE">
      <w:pPr>
        <w:pStyle w:val="SC3"/>
        <w:numPr>
          <w:ilvl w:val="2"/>
          <w:numId w:val="28"/>
        </w:numPr>
        <w:rPr>
          <w:rFonts w:eastAsiaTheme="minorEastAsia"/>
          <w:bCs/>
          <w:lang w:val="en-AU"/>
        </w:rPr>
      </w:pPr>
      <w:r w:rsidRPr="00FF2381">
        <w:rPr>
          <w:rFonts w:eastAsiaTheme="minorEastAsia"/>
          <w:bCs/>
          <w:lang w:val="en-AU"/>
        </w:rPr>
        <w:t>Progress on the development of</w:t>
      </w:r>
      <w:r w:rsidRPr="002072E6">
        <w:rPr>
          <w:rFonts w:eastAsiaTheme="minorEastAsia"/>
          <w:bCs/>
          <w:lang w:val="en-AU"/>
        </w:rPr>
        <w:t xml:space="preserve"> Harvest Control Rules and </w:t>
      </w:r>
      <w:r w:rsidRPr="00FF2381">
        <w:rPr>
          <w:rFonts w:eastAsiaTheme="minorEastAsia"/>
          <w:bCs/>
          <w:lang w:val="en-AU"/>
        </w:rPr>
        <w:t>Management Strategy Evaluation (MSE)</w:t>
      </w:r>
    </w:p>
    <w:p w14:paraId="143F58CD" w14:textId="489FD6FE" w:rsidR="008B6296" w:rsidRPr="002072E6" w:rsidRDefault="000C61E0" w:rsidP="00535DAE">
      <w:pPr>
        <w:numPr>
          <w:ilvl w:val="0"/>
          <w:numId w:val="2"/>
        </w:numPr>
        <w:autoSpaceDE w:val="0"/>
        <w:autoSpaceDN w:val="0"/>
        <w:adjustRightInd w:val="0"/>
        <w:snapToGrid w:val="0"/>
        <w:ind w:left="0" w:firstLine="0"/>
        <w:jc w:val="both"/>
        <w:rPr>
          <w:lang w:val="en-AU"/>
        </w:rPr>
      </w:pPr>
      <w:r w:rsidRPr="002072E6">
        <w:rPr>
          <w:rFonts w:eastAsiaTheme="minorEastAsia"/>
          <w:bCs/>
          <w:lang w:val="en-AU"/>
        </w:rPr>
        <w:t xml:space="preserve">The Theme Convener noted </w:t>
      </w:r>
      <w:r w:rsidR="008600FA" w:rsidRPr="002072E6">
        <w:rPr>
          <w:bCs/>
          <w:lang w:val="en-AU"/>
        </w:rPr>
        <w:t>SC15</w:t>
      </w:r>
      <w:r w:rsidR="008600FA" w:rsidRPr="002072E6">
        <w:rPr>
          <w:lang w:val="en-AU"/>
        </w:rPr>
        <w:t xml:space="preserve">-MI-IP-03 </w:t>
      </w:r>
      <w:r w:rsidR="008600FA" w:rsidRPr="002072E6">
        <w:rPr>
          <w:i/>
          <w:iCs/>
          <w:lang w:val="en-AU"/>
        </w:rPr>
        <w:t>Report of the Second Expert Consultation Workshop on Management Strategy Evaluation</w:t>
      </w:r>
      <w:r w:rsidRPr="002072E6">
        <w:rPr>
          <w:i/>
          <w:iCs/>
          <w:lang w:val="en-AU"/>
        </w:rPr>
        <w:t>.</w:t>
      </w:r>
    </w:p>
    <w:p w14:paraId="4199D0F9" w14:textId="77777777" w:rsidR="00DF6790" w:rsidRPr="002072E6" w:rsidRDefault="00DF6790" w:rsidP="00DF6790">
      <w:pPr>
        <w:autoSpaceDE w:val="0"/>
        <w:autoSpaceDN w:val="0"/>
        <w:adjustRightInd w:val="0"/>
        <w:snapToGrid w:val="0"/>
        <w:jc w:val="both"/>
        <w:rPr>
          <w:lang w:val="en-AU"/>
        </w:rPr>
      </w:pPr>
    </w:p>
    <w:p w14:paraId="5D3E6AC4" w14:textId="21993BC7" w:rsidR="008B6296" w:rsidRDefault="008B6296" w:rsidP="00535DAE">
      <w:pPr>
        <w:pStyle w:val="SC3"/>
        <w:numPr>
          <w:ilvl w:val="0"/>
          <w:numId w:val="29"/>
        </w:numPr>
        <w:ind w:left="0" w:firstLine="0"/>
        <w:rPr>
          <w:rFonts w:eastAsiaTheme="minorEastAsia"/>
          <w:bCs/>
          <w:lang w:val="en-AU"/>
        </w:rPr>
      </w:pPr>
      <w:bookmarkStart w:id="37" w:name="_Hlk5796184"/>
      <w:r w:rsidRPr="002072E6">
        <w:rPr>
          <w:rFonts w:eastAsiaTheme="minorEastAsia"/>
          <w:bCs/>
          <w:lang w:val="en-AU"/>
        </w:rPr>
        <w:lastRenderedPageBreak/>
        <w:t>Review of harvest control rules for skipjack tuna</w:t>
      </w:r>
      <w:bookmarkEnd w:id="37"/>
      <w:r w:rsidRPr="002072E6">
        <w:rPr>
          <w:rFonts w:eastAsiaTheme="minorEastAsia"/>
          <w:bCs/>
          <w:lang w:val="en-AU"/>
        </w:rPr>
        <w:t xml:space="preserve"> </w:t>
      </w:r>
    </w:p>
    <w:p w14:paraId="0E970A80" w14:textId="32A0007C" w:rsidR="009B5351" w:rsidRPr="009B5351" w:rsidRDefault="009B5351" w:rsidP="009B5351">
      <w:pPr>
        <w:pStyle w:val="SC3"/>
        <w:numPr>
          <w:ilvl w:val="0"/>
          <w:numId w:val="0"/>
        </w:numPr>
        <w:rPr>
          <w:rFonts w:eastAsiaTheme="minorEastAsia"/>
          <w:b w:val="0"/>
          <w:lang w:val="en-AU"/>
        </w:rPr>
      </w:pPr>
      <w:r w:rsidRPr="009B5351">
        <w:rPr>
          <w:rFonts w:eastAsiaTheme="minorEastAsia"/>
          <w:b w:val="0"/>
          <w:i/>
          <w:iCs/>
          <w:lang w:val="en-AU"/>
        </w:rPr>
        <w:t xml:space="preserve">Initial </w:t>
      </w:r>
      <w:r>
        <w:rPr>
          <w:rFonts w:eastAsiaTheme="minorEastAsia"/>
          <w:b w:val="0"/>
          <w:i/>
          <w:iCs/>
          <w:lang w:val="en-AU"/>
        </w:rPr>
        <w:t>e</w:t>
      </w:r>
      <w:r w:rsidRPr="009B5351">
        <w:rPr>
          <w:rFonts w:eastAsiaTheme="minorEastAsia"/>
          <w:b w:val="0"/>
          <w:i/>
          <w:iCs/>
          <w:lang w:val="en-AU"/>
        </w:rPr>
        <w:t xml:space="preserve">valuations of </w:t>
      </w:r>
      <w:r>
        <w:rPr>
          <w:rFonts w:eastAsiaTheme="minorEastAsia"/>
          <w:b w:val="0"/>
          <w:i/>
          <w:iCs/>
          <w:lang w:val="en-AU"/>
        </w:rPr>
        <w:t>m</w:t>
      </w:r>
      <w:r w:rsidRPr="009B5351">
        <w:rPr>
          <w:rFonts w:eastAsiaTheme="minorEastAsia"/>
          <w:b w:val="0"/>
          <w:i/>
          <w:iCs/>
          <w:lang w:val="en-AU"/>
        </w:rPr>
        <w:t xml:space="preserve">anagement </w:t>
      </w:r>
      <w:r>
        <w:rPr>
          <w:rFonts w:eastAsiaTheme="minorEastAsia"/>
          <w:b w:val="0"/>
          <w:i/>
          <w:iCs/>
          <w:lang w:val="en-AU"/>
        </w:rPr>
        <w:t>p</w:t>
      </w:r>
      <w:r w:rsidRPr="009B5351">
        <w:rPr>
          <w:rFonts w:eastAsiaTheme="minorEastAsia"/>
          <w:b w:val="0"/>
          <w:i/>
          <w:iCs/>
          <w:lang w:val="en-AU"/>
        </w:rPr>
        <w:t>rocedures</w:t>
      </w:r>
    </w:p>
    <w:p w14:paraId="56378631" w14:textId="17B4D4B6" w:rsidR="00BA3484" w:rsidRPr="002072E6" w:rsidRDefault="000D651B"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R. Scott (SPC) presented</w:t>
      </w:r>
      <w:r w:rsidR="00DF6790" w:rsidRPr="002072E6">
        <w:rPr>
          <w:rFonts w:eastAsiaTheme="minorEastAsia"/>
          <w:bCs/>
          <w:lang w:val="en-AU"/>
        </w:rPr>
        <w:t xml:space="preserve"> SC15-MI-WP-05 </w:t>
      </w:r>
      <w:r w:rsidR="00DF6790" w:rsidRPr="002072E6">
        <w:rPr>
          <w:rFonts w:eastAsiaTheme="minorEastAsia"/>
          <w:bCs/>
          <w:i/>
          <w:iCs/>
          <w:lang w:val="en-AU"/>
        </w:rPr>
        <w:t>Results of Initial Evaluations of Management Procedures for Skipjack</w:t>
      </w:r>
      <w:r w:rsidR="000C61E0" w:rsidRPr="002072E6">
        <w:rPr>
          <w:rFonts w:eastAsiaTheme="minorEastAsia"/>
          <w:bCs/>
          <w:i/>
          <w:iCs/>
          <w:lang w:val="en-AU"/>
        </w:rPr>
        <w:t xml:space="preserve">, </w:t>
      </w:r>
      <w:r w:rsidR="000C61E0" w:rsidRPr="002072E6">
        <w:rPr>
          <w:rFonts w:eastAsiaTheme="minorEastAsia"/>
          <w:bCs/>
          <w:lang w:val="en-AU"/>
        </w:rPr>
        <w:t>which</w:t>
      </w:r>
      <w:r w:rsidR="00BA3484" w:rsidRPr="002072E6">
        <w:rPr>
          <w:rFonts w:eastAsiaTheme="minorEastAsia"/>
          <w:bCs/>
          <w:lang w:val="en-AU"/>
        </w:rPr>
        <w:t xml:space="preserve"> presents </w:t>
      </w:r>
      <w:r w:rsidR="00EE3764" w:rsidRPr="002072E6">
        <w:rPr>
          <w:rFonts w:eastAsiaTheme="minorEastAsia"/>
          <w:bCs/>
          <w:lang w:val="en-AU"/>
        </w:rPr>
        <w:t>information on the management strategy evaluation (MSE) framework for skipjack. It presents a summary of the results of recent evaluations and considers the next steps that will need to be taken as scheduled in the harvest strategy work-plan. This paper should be considered alongside a number of other papers presented to SC</w:t>
      </w:r>
      <w:r w:rsidR="00A87CA5" w:rsidRPr="002072E6">
        <w:rPr>
          <w:rFonts w:eastAsiaTheme="minorEastAsia"/>
          <w:bCs/>
          <w:lang w:val="en-AU"/>
        </w:rPr>
        <w:t>15</w:t>
      </w:r>
      <w:r w:rsidR="00EE3764" w:rsidRPr="002072E6">
        <w:rPr>
          <w:rFonts w:eastAsiaTheme="minorEastAsia"/>
          <w:bCs/>
          <w:lang w:val="en-AU"/>
        </w:rPr>
        <w:t xml:space="preserve">, specifically </w:t>
      </w:r>
      <w:r w:rsidRPr="002072E6">
        <w:rPr>
          <w:rFonts w:eastAsiaTheme="minorEastAsia"/>
          <w:bCs/>
          <w:lang w:val="en-AU"/>
        </w:rPr>
        <w:t xml:space="preserve">SC15-MI-IP-02 </w:t>
      </w:r>
      <w:r w:rsidRPr="002072E6">
        <w:rPr>
          <w:rFonts w:eastAsiaTheme="minorEastAsia"/>
          <w:bCs/>
          <w:i/>
          <w:iCs/>
          <w:lang w:val="en-AU"/>
        </w:rPr>
        <w:t>The WCPO Skipjack MSE Modeling Framework</w:t>
      </w:r>
      <w:r w:rsidRPr="002072E6">
        <w:rPr>
          <w:rFonts w:eastAsiaTheme="minorEastAsia"/>
          <w:bCs/>
          <w:lang w:val="en-AU"/>
        </w:rPr>
        <w:t>,</w:t>
      </w:r>
      <w:r w:rsidR="00EE3764" w:rsidRPr="002072E6">
        <w:rPr>
          <w:rFonts w:eastAsiaTheme="minorEastAsia"/>
          <w:bCs/>
          <w:lang w:val="en-AU"/>
        </w:rPr>
        <w:t xml:space="preserve"> </w:t>
      </w:r>
      <w:r w:rsidR="00DF64F0" w:rsidRPr="00FF2381">
        <w:rPr>
          <w:lang w:val="en-AU"/>
        </w:rPr>
        <w:t>SC</w:t>
      </w:r>
      <w:r w:rsidR="00DF64F0">
        <w:rPr>
          <w:lang w:val="en-AU"/>
        </w:rPr>
        <w:t>15-</w:t>
      </w:r>
      <w:r w:rsidR="00EE3764" w:rsidRPr="002072E6">
        <w:rPr>
          <w:rFonts w:eastAsiaTheme="minorEastAsia"/>
          <w:bCs/>
          <w:lang w:val="en-AU"/>
        </w:rPr>
        <w:t>MI-WP-06</w:t>
      </w:r>
      <w:r w:rsidR="00DF64F0">
        <w:rPr>
          <w:rFonts w:eastAsiaTheme="minorEastAsia"/>
          <w:bCs/>
          <w:lang w:val="en-AU"/>
        </w:rPr>
        <w:t xml:space="preserve"> </w:t>
      </w:r>
      <w:hyperlink r:id="rId133" w:history="1">
        <w:r w:rsidR="00DF64F0" w:rsidRPr="00D051D7">
          <w:rPr>
            <w:rStyle w:val="Hyperlink"/>
            <w:i/>
            <w:iCs/>
            <w:color w:val="auto"/>
            <w:u w:val="none"/>
          </w:rPr>
          <w:t>Considering Uncertainty When Testing and Monitoring WCPFC Harvest Strategies</w:t>
        </w:r>
      </w:hyperlink>
      <w:r w:rsidRPr="002072E6">
        <w:rPr>
          <w:rFonts w:eastAsiaTheme="minorEastAsia"/>
          <w:bCs/>
          <w:lang w:val="en-AU"/>
        </w:rPr>
        <w:t>,</w:t>
      </w:r>
      <w:r w:rsidR="00EE3764" w:rsidRPr="002072E6">
        <w:rPr>
          <w:rFonts w:eastAsiaTheme="minorEastAsia"/>
          <w:bCs/>
          <w:lang w:val="en-AU"/>
        </w:rPr>
        <w:t xml:space="preserve"> and </w:t>
      </w:r>
      <w:r w:rsidR="00DF64F0" w:rsidRPr="00FF2381">
        <w:rPr>
          <w:lang w:val="en-AU"/>
        </w:rPr>
        <w:t>SC</w:t>
      </w:r>
      <w:r w:rsidR="00DF64F0">
        <w:rPr>
          <w:lang w:val="en-AU"/>
        </w:rPr>
        <w:t>15-</w:t>
      </w:r>
      <w:r w:rsidR="00EE3764" w:rsidRPr="002072E6">
        <w:rPr>
          <w:rFonts w:eastAsiaTheme="minorEastAsia"/>
          <w:bCs/>
          <w:lang w:val="en-AU"/>
        </w:rPr>
        <w:t>MI-WP-09</w:t>
      </w:r>
      <w:r w:rsidR="00DF64F0">
        <w:rPr>
          <w:rFonts w:eastAsiaTheme="minorEastAsia"/>
          <w:bCs/>
          <w:lang w:val="en-AU"/>
        </w:rPr>
        <w:t xml:space="preserve"> </w:t>
      </w:r>
      <w:hyperlink r:id="rId134" w:history="1">
        <w:r w:rsidR="00DF64F0" w:rsidRPr="00D051D7">
          <w:rPr>
            <w:rStyle w:val="Hyperlink"/>
            <w:i/>
            <w:iCs/>
            <w:color w:val="auto"/>
            <w:u w:val="none"/>
            <w:shd w:val="clear" w:color="auto" w:fill="FFFFFF"/>
          </w:rPr>
          <w:t>Harvest strategy engagement tools</w:t>
        </w:r>
      </w:hyperlink>
      <w:r w:rsidR="00EE3764" w:rsidRPr="002072E6">
        <w:rPr>
          <w:rFonts w:eastAsiaTheme="minorEastAsia"/>
          <w:bCs/>
          <w:lang w:val="en-AU"/>
        </w:rPr>
        <w:t>.</w:t>
      </w:r>
      <w:r w:rsidR="00BA3484" w:rsidRPr="002072E6">
        <w:rPr>
          <w:rFonts w:eastAsiaTheme="minorEastAsia"/>
          <w:bCs/>
          <w:lang w:val="en-AU"/>
        </w:rPr>
        <w:t xml:space="preserve"> </w:t>
      </w:r>
      <w:r w:rsidR="00EE3764" w:rsidRPr="002072E6">
        <w:rPr>
          <w:rFonts w:eastAsiaTheme="minorEastAsia"/>
          <w:bCs/>
          <w:lang w:val="en-AU"/>
        </w:rPr>
        <w:t xml:space="preserve">In particular, </w:t>
      </w:r>
      <w:r w:rsidR="00DF64F0">
        <w:rPr>
          <w:rFonts w:eastAsiaTheme="minorEastAsia"/>
          <w:bCs/>
          <w:lang w:val="en-AU"/>
        </w:rPr>
        <w:t>SC15-</w:t>
      </w:r>
      <w:r w:rsidR="00EE3764" w:rsidRPr="002072E6">
        <w:rPr>
          <w:rFonts w:eastAsiaTheme="minorEastAsia"/>
          <w:bCs/>
          <w:lang w:val="en-AU"/>
        </w:rPr>
        <w:t>MI-IP-02 details a number of specific technical developments to the skipjack MSE framework that have not previously been presented to SC including the development, testing and validation of an estimation model</w:t>
      </w:r>
      <w:r w:rsidR="00A87CA5" w:rsidRPr="002072E6">
        <w:rPr>
          <w:rFonts w:eastAsiaTheme="minorEastAsia"/>
          <w:bCs/>
          <w:lang w:val="en-AU"/>
        </w:rPr>
        <w:t>,</w:t>
      </w:r>
      <w:r w:rsidR="00EE3764" w:rsidRPr="002072E6">
        <w:rPr>
          <w:rFonts w:eastAsiaTheme="minorEastAsia"/>
          <w:bCs/>
          <w:lang w:val="en-AU"/>
        </w:rPr>
        <w:t xml:space="preserve"> refinement of the procedures for generating pseudo data, and modifications to the MSE uncertainty grid.</w:t>
      </w:r>
    </w:p>
    <w:p w14:paraId="1BA6187A" w14:textId="77777777" w:rsidR="00BA3484" w:rsidRPr="002072E6" w:rsidRDefault="00BA3484" w:rsidP="000B2137">
      <w:pPr>
        <w:autoSpaceDE w:val="0"/>
        <w:autoSpaceDN w:val="0"/>
        <w:adjustRightInd w:val="0"/>
        <w:snapToGrid w:val="0"/>
        <w:jc w:val="both"/>
        <w:rPr>
          <w:rFonts w:eastAsiaTheme="minorEastAsia"/>
          <w:bCs/>
          <w:lang w:val="en-AU"/>
        </w:rPr>
      </w:pPr>
    </w:p>
    <w:p w14:paraId="3B6B686E" w14:textId="45866960" w:rsidR="00EE3764" w:rsidRPr="002072E6" w:rsidRDefault="00DF64F0" w:rsidP="00535DAE">
      <w:pPr>
        <w:numPr>
          <w:ilvl w:val="0"/>
          <w:numId w:val="2"/>
        </w:numPr>
        <w:autoSpaceDE w:val="0"/>
        <w:autoSpaceDN w:val="0"/>
        <w:adjustRightInd w:val="0"/>
        <w:snapToGrid w:val="0"/>
        <w:ind w:left="0" w:firstLine="0"/>
        <w:jc w:val="both"/>
        <w:rPr>
          <w:rFonts w:eastAsiaTheme="minorEastAsia"/>
          <w:bCs/>
          <w:lang w:val="en-AU"/>
        </w:rPr>
      </w:pPr>
      <w:r>
        <w:rPr>
          <w:rFonts w:eastAsiaTheme="minorEastAsia"/>
          <w:bCs/>
          <w:lang w:val="en-AU"/>
        </w:rPr>
        <w:t>SC15-</w:t>
      </w:r>
      <w:r w:rsidR="00A2682B" w:rsidRPr="002072E6">
        <w:rPr>
          <w:rFonts w:eastAsiaTheme="minorEastAsia"/>
          <w:bCs/>
          <w:lang w:val="en-AU"/>
        </w:rPr>
        <w:t xml:space="preserve">MI-WP-05 </w:t>
      </w:r>
      <w:r w:rsidR="00EE3764" w:rsidRPr="002072E6">
        <w:rPr>
          <w:rFonts w:eastAsiaTheme="minorEastAsia"/>
          <w:bCs/>
          <w:lang w:val="en-AU"/>
        </w:rPr>
        <w:t xml:space="preserve">presents outputs for the skipjack harvest strategy, based upon the latest MSE framework for the stock. It represents a significant step forward in the development of management procedures for skipjack. It provides only a brief summary of the results of the evaluations and </w:t>
      </w:r>
      <w:r w:rsidR="00A2682B" w:rsidRPr="002072E6">
        <w:rPr>
          <w:rFonts w:eastAsiaTheme="minorEastAsia"/>
          <w:bCs/>
          <w:lang w:val="en-AU"/>
        </w:rPr>
        <w:t xml:space="preserve">SPC </w:t>
      </w:r>
      <w:r w:rsidR="00EE3764" w:rsidRPr="002072E6">
        <w:rPr>
          <w:rFonts w:eastAsiaTheme="minorEastAsia"/>
          <w:bCs/>
          <w:lang w:val="en-AU"/>
        </w:rPr>
        <w:t>encourage</w:t>
      </w:r>
      <w:r w:rsidR="00A2682B" w:rsidRPr="002072E6">
        <w:rPr>
          <w:rFonts w:eastAsiaTheme="minorEastAsia"/>
          <w:bCs/>
          <w:lang w:val="en-AU"/>
        </w:rPr>
        <w:t>s</w:t>
      </w:r>
      <w:r w:rsidR="00EE3764" w:rsidRPr="002072E6">
        <w:rPr>
          <w:rFonts w:eastAsiaTheme="minorEastAsia"/>
          <w:bCs/>
          <w:lang w:val="en-AU"/>
        </w:rPr>
        <w:t xml:space="preserve"> members to use the web-based tool PIMPLE to interrogate the results in more detail. To progress this work, </w:t>
      </w:r>
      <w:r w:rsidR="00A2682B" w:rsidRPr="002072E6">
        <w:rPr>
          <w:rFonts w:eastAsiaTheme="minorEastAsia"/>
          <w:bCs/>
          <w:lang w:val="en-AU"/>
        </w:rPr>
        <w:t xml:space="preserve">we </w:t>
      </w:r>
      <w:r w:rsidR="00EE3764" w:rsidRPr="002072E6">
        <w:rPr>
          <w:rFonts w:eastAsiaTheme="minorEastAsia"/>
          <w:bCs/>
          <w:lang w:val="en-AU"/>
        </w:rPr>
        <w:t>consider the short-term priority areas for key decisions for skipjack to be the definition and calculation of performance indicators and the specification of the monitoring strategy, which will include consideration of exceptional circumstances.</w:t>
      </w:r>
    </w:p>
    <w:p w14:paraId="1B413A93" w14:textId="3EA9A80B" w:rsidR="00EE3764" w:rsidRPr="002072E6" w:rsidRDefault="00EE3764" w:rsidP="00805AE2">
      <w:pPr>
        <w:autoSpaceDE w:val="0"/>
        <w:autoSpaceDN w:val="0"/>
        <w:adjustRightInd w:val="0"/>
        <w:snapToGrid w:val="0"/>
        <w:jc w:val="both"/>
        <w:rPr>
          <w:lang w:val="en-AU"/>
        </w:rPr>
      </w:pPr>
    </w:p>
    <w:p w14:paraId="73FA73B1" w14:textId="1C633C29" w:rsidR="00EE3764" w:rsidRPr="002072E6" w:rsidRDefault="00A41985" w:rsidP="00EE3764">
      <w:pPr>
        <w:autoSpaceDE w:val="0"/>
        <w:autoSpaceDN w:val="0"/>
        <w:adjustRightInd w:val="0"/>
        <w:snapToGrid w:val="0"/>
        <w:jc w:val="both"/>
        <w:rPr>
          <w:b/>
          <w:bCs/>
          <w:lang w:val="en-AU"/>
        </w:rPr>
      </w:pPr>
      <w:r w:rsidRPr="002072E6">
        <w:rPr>
          <w:b/>
          <w:bCs/>
          <w:lang w:val="en-AU"/>
        </w:rPr>
        <w:t>Discussion</w:t>
      </w:r>
    </w:p>
    <w:p w14:paraId="2607C3B1" w14:textId="77777777" w:rsidR="00E3491D" w:rsidRPr="002072E6" w:rsidRDefault="00E3491D" w:rsidP="00EE3764">
      <w:pPr>
        <w:autoSpaceDE w:val="0"/>
        <w:autoSpaceDN w:val="0"/>
        <w:adjustRightInd w:val="0"/>
        <w:snapToGrid w:val="0"/>
        <w:jc w:val="both"/>
        <w:rPr>
          <w:b/>
          <w:bCs/>
          <w:lang w:val="en-AU"/>
        </w:rPr>
      </w:pPr>
    </w:p>
    <w:p w14:paraId="525DB1C9" w14:textId="54C12ACB" w:rsidR="00283100" w:rsidRPr="002072E6" w:rsidRDefault="00A41985" w:rsidP="00535DAE">
      <w:pPr>
        <w:numPr>
          <w:ilvl w:val="0"/>
          <w:numId w:val="2"/>
        </w:numPr>
        <w:autoSpaceDE w:val="0"/>
        <w:autoSpaceDN w:val="0"/>
        <w:adjustRightInd w:val="0"/>
        <w:snapToGrid w:val="0"/>
        <w:ind w:left="0" w:firstLine="0"/>
        <w:jc w:val="both"/>
        <w:rPr>
          <w:lang w:val="en-AU"/>
        </w:rPr>
      </w:pPr>
      <w:r w:rsidRPr="002072E6">
        <w:rPr>
          <w:lang w:val="en-AU"/>
        </w:rPr>
        <w:t>Japan</w:t>
      </w:r>
      <w:r w:rsidR="003C0D2A" w:rsidRPr="002072E6">
        <w:rPr>
          <w:lang w:val="en-AU"/>
        </w:rPr>
        <w:t xml:space="preserve"> noted the progress made </w:t>
      </w:r>
      <w:r w:rsidR="00A2682B" w:rsidRPr="002072E6">
        <w:rPr>
          <w:lang w:val="en-AU"/>
        </w:rPr>
        <w:t xml:space="preserve">over </w:t>
      </w:r>
      <w:r w:rsidR="003C0D2A" w:rsidRPr="002072E6">
        <w:rPr>
          <w:lang w:val="en-AU"/>
        </w:rPr>
        <w:t xml:space="preserve">the last year, and stated they had </w:t>
      </w:r>
      <w:r w:rsidRPr="002072E6">
        <w:rPr>
          <w:lang w:val="en-AU"/>
        </w:rPr>
        <w:t>hoped to see more detailed info</w:t>
      </w:r>
      <w:r w:rsidR="00DD6342" w:rsidRPr="002072E6">
        <w:rPr>
          <w:lang w:val="en-AU"/>
        </w:rPr>
        <w:t>rmation</w:t>
      </w:r>
      <w:r w:rsidRPr="002072E6">
        <w:rPr>
          <w:lang w:val="en-AU"/>
        </w:rPr>
        <w:t xml:space="preserve"> re</w:t>
      </w:r>
      <w:r w:rsidR="003C0D2A" w:rsidRPr="002072E6">
        <w:rPr>
          <w:lang w:val="en-AU"/>
        </w:rPr>
        <w:t xml:space="preserve">garding </w:t>
      </w:r>
      <w:r w:rsidRPr="002072E6">
        <w:rPr>
          <w:lang w:val="en-AU"/>
        </w:rPr>
        <w:t>the HCR</w:t>
      </w:r>
      <w:r w:rsidR="003C0D2A" w:rsidRPr="002072E6">
        <w:rPr>
          <w:lang w:val="en-AU"/>
        </w:rPr>
        <w:t xml:space="preserve"> operating model before discussing the management procedure</w:t>
      </w:r>
      <w:r w:rsidR="00DD6342" w:rsidRPr="002072E6">
        <w:rPr>
          <w:lang w:val="en-AU"/>
        </w:rPr>
        <w:t>.</w:t>
      </w:r>
      <w:r w:rsidR="003C0D2A" w:rsidRPr="002072E6">
        <w:rPr>
          <w:lang w:val="en-AU"/>
        </w:rPr>
        <w:t xml:space="preserve"> </w:t>
      </w:r>
      <w:r w:rsidR="00DD6342" w:rsidRPr="002072E6">
        <w:rPr>
          <w:lang w:val="en-AU"/>
        </w:rPr>
        <w:t xml:space="preserve">They observed that </w:t>
      </w:r>
      <w:r w:rsidR="003C0D2A" w:rsidRPr="002072E6">
        <w:rPr>
          <w:lang w:val="en-AU"/>
        </w:rPr>
        <w:t xml:space="preserve">the </w:t>
      </w:r>
      <w:r w:rsidRPr="002072E6">
        <w:rPr>
          <w:lang w:val="en-AU"/>
        </w:rPr>
        <w:t xml:space="preserve">operating model </w:t>
      </w:r>
      <w:r w:rsidR="00DD6342" w:rsidRPr="002072E6">
        <w:rPr>
          <w:lang w:val="en-AU"/>
        </w:rPr>
        <w:t xml:space="preserve">appears to have </w:t>
      </w:r>
      <w:r w:rsidR="003C0D2A" w:rsidRPr="002072E6">
        <w:rPr>
          <w:lang w:val="en-AU"/>
        </w:rPr>
        <w:t xml:space="preserve">the </w:t>
      </w:r>
      <w:r w:rsidRPr="002072E6">
        <w:rPr>
          <w:lang w:val="en-AU"/>
        </w:rPr>
        <w:t>same uncert</w:t>
      </w:r>
      <w:r w:rsidR="003C0D2A" w:rsidRPr="002072E6">
        <w:rPr>
          <w:lang w:val="en-AU"/>
        </w:rPr>
        <w:t>ainty</w:t>
      </w:r>
      <w:r w:rsidRPr="002072E6">
        <w:rPr>
          <w:lang w:val="en-AU"/>
        </w:rPr>
        <w:t xml:space="preserve"> grid as </w:t>
      </w:r>
      <w:r w:rsidR="003C0D2A" w:rsidRPr="002072E6">
        <w:rPr>
          <w:lang w:val="en-AU"/>
        </w:rPr>
        <w:t xml:space="preserve">the </w:t>
      </w:r>
      <w:r w:rsidR="00564EA8" w:rsidRPr="002072E6">
        <w:rPr>
          <w:lang w:val="en-AU"/>
        </w:rPr>
        <w:t>stock assessment</w:t>
      </w:r>
      <w:r w:rsidR="00DD6342" w:rsidRPr="002072E6">
        <w:rPr>
          <w:lang w:val="en-AU"/>
        </w:rPr>
        <w:t xml:space="preserve">. Given that </w:t>
      </w:r>
      <w:r w:rsidR="003C0D2A" w:rsidRPr="002072E6">
        <w:rPr>
          <w:lang w:val="en-AU"/>
        </w:rPr>
        <w:t>the p</w:t>
      </w:r>
      <w:r w:rsidRPr="002072E6">
        <w:rPr>
          <w:lang w:val="en-AU"/>
        </w:rPr>
        <w:t>urpose of MSE is to evaluate uncertainty</w:t>
      </w:r>
      <w:r w:rsidR="003C0D2A" w:rsidRPr="002072E6">
        <w:rPr>
          <w:lang w:val="en-AU"/>
        </w:rPr>
        <w:t xml:space="preserve">, </w:t>
      </w:r>
      <w:r w:rsidR="00A2682B" w:rsidRPr="002072E6">
        <w:rPr>
          <w:lang w:val="en-AU"/>
        </w:rPr>
        <w:t xml:space="preserve">they inquired </w:t>
      </w:r>
      <w:r w:rsidR="003C0D2A" w:rsidRPr="002072E6">
        <w:rPr>
          <w:lang w:val="en-AU"/>
        </w:rPr>
        <w:t>w</w:t>
      </w:r>
      <w:r w:rsidRPr="002072E6">
        <w:rPr>
          <w:lang w:val="en-AU"/>
        </w:rPr>
        <w:t>hat uncert</w:t>
      </w:r>
      <w:r w:rsidR="003C0D2A" w:rsidRPr="002072E6">
        <w:rPr>
          <w:lang w:val="en-AU"/>
        </w:rPr>
        <w:t>ainty</w:t>
      </w:r>
      <w:r w:rsidRPr="002072E6">
        <w:rPr>
          <w:lang w:val="en-AU"/>
        </w:rPr>
        <w:t xml:space="preserve"> is </w:t>
      </w:r>
      <w:r w:rsidR="003C0D2A" w:rsidRPr="002072E6">
        <w:rPr>
          <w:lang w:val="en-AU"/>
        </w:rPr>
        <w:t xml:space="preserve">present </w:t>
      </w:r>
      <w:r w:rsidRPr="002072E6">
        <w:rPr>
          <w:lang w:val="en-AU"/>
        </w:rPr>
        <w:t xml:space="preserve">in addition to the </w:t>
      </w:r>
      <w:r w:rsidR="00564EA8" w:rsidRPr="002072E6">
        <w:rPr>
          <w:lang w:val="en-AU"/>
        </w:rPr>
        <w:t>stock assessment</w:t>
      </w:r>
      <w:r w:rsidRPr="002072E6">
        <w:rPr>
          <w:lang w:val="en-AU"/>
        </w:rPr>
        <w:t xml:space="preserve"> uncert</w:t>
      </w:r>
      <w:r w:rsidR="003C0D2A" w:rsidRPr="002072E6">
        <w:rPr>
          <w:lang w:val="en-AU"/>
        </w:rPr>
        <w:t>ainty</w:t>
      </w:r>
      <w:r w:rsidRPr="002072E6">
        <w:rPr>
          <w:lang w:val="en-AU"/>
        </w:rPr>
        <w:t xml:space="preserve"> grid</w:t>
      </w:r>
      <w:r w:rsidR="00A2682B" w:rsidRPr="002072E6">
        <w:rPr>
          <w:lang w:val="en-AU"/>
        </w:rPr>
        <w:t>.</w:t>
      </w:r>
      <w:r w:rsidRPr="002072E6">
        <w:rPr>
          <w:lang w:val="en-AU"/>
        </w:rPr>
        <w:t xml:space="preserve"> </w:t>
      </w:r>
      <w:r w:rsidR="00A2682B" w:rsidRPr="002072E6">
        <w:rPr>
          <w:lang w:val="en-AU"/>
        </w:rPr>
        <w:t xml:space="preserve">R. Scott </w:t>
      </w:r>
      <w:r w:rsidR="003C0D2A" w:rsidRPr="002072E6">
        <w:rPr>
          <w:lang w:val="en-AU"/>
        </w:rPr>
        <w:t xml:space="preserve">stated that the </w:t>
      </w:r>
      <w:r w:rsidR="00564EA8" w:rsidRPr="002072E6">
        <w:rPr>
          <w:lang w:val="en-AU"/>
        </w:rPr>
        <w:t>stock assessment</w:t>
      </w:r>
      <w:r w:rsidRPr="002072E6">
        <w:rPr>
          <w:lang w:val="en-AU"/>
        </w:rPr>
        <w:t xml:space="preserve"> </w:t>
      </w:r>
      <w:r w:rsidR="003C0D2A" w:rsidRPr="002072E6">
        <w:rPr>
          <w:lang w:val="en-AU"/>
        </w:rPr>
        <w:t xml:space="preserve">uncertainty grid </w:t>
      </w:r>
      <w:r w:rsidRPr="002072E6">
        <w:rPr>
          <w:lang w:val="en-AU"/>
        </w:rPr>
        <w:t xml:space="preserve">is </w:t>
      </w:r>
      <w:r w:rsidR="003C0D2A" w:rsidRPr="002072E6">
        <w:rPr>
          <w:lang w:val="en-AU"/>
        </w:rPr>
        <w:t xml:space="preserve">the </w:t>
      </w:r>
      <w:r w:rsidRPr="002072E6">
        <w:rPr>
          <w:lang w:val="en-AU"/>
        </w:rPr>
        <w:t xml:space="preserve">starting point. </w:t>
      </w:r>
      <w:r w:rsidR="00CD7DB5" w:rsidRPr="002072E6">
        <w:rPr>
          <w:lang w:val="en-AU"/>
        </w:rPr>
        <w:t>The l</w:t>
      </w:r>
      <w:r w:rsidR="003C0D2A" w:rsidRPr="002072E6">
        <w:rPr>
          <w:lang w:val="en-AU"/>
        </w:rPr>
        <w:t>ength</w:t>
      </w:r>
      <w:r w:rsidR="00A2682B" w:rsidRPr="002072E6">
        <w:rPr>
          <w:lang w:val="en-AU"/>
        </w:rPr>
        <w:t xml:space="preserve"> </w:t>
      </w:r>
      <w:r w:rsidR="00CD7DB5" w:rsidRPr="002072E6">
        <w:rPr>
          <w:lang w:val="en-AU"/>
        </w:rPr>
        <w:t>c</w:t>
      </w:r>
      <w:r w:rsidRPr="002072E6">
        <w:rPr>
          <w:lang w:val="en-AU"/>
        </w:rPr>
        <w:t>omp</w:t>
      </w:r>
      <w:r w:rsidR="00A2682B" w:rsidRPr="002072E6">
        <w:rPr>
          <w:lang w:val="en-AU"/>
        </w:rPr>
        <w:t>osition</w:t>
      </w:r>
      <w:r w:rsidRPr="002072E6">
        <w:rPr>
          <w:lang w:val="en-AU"/>
        </w:rPr>
        <w:t xml:space="preserve"> </w:t>
      </w:r>
      <w:r w:rsidR="00CD7DB5" w:rsidRPr="002072E6">
        <w:rPr>
          <w:lang w:val="en-AU"/>
        </w:rPr>
        <w:t>w</w:t>
      </w:r>
      <w:r w:rsidRPr="002072E6">
        <w:rPr>
          <w:lang w:val="en-AU"/>
        </w:rPr>
        <w:t xml:space="preserve">eighting </w:t>
      </w:r>
      <w:r w:rsidR="00CD7DB5" w:rsidRPr="002072E6">
        <w:rPr>
          <w:lang w:val="en-AU"/>
        </w:rPr>
        <w:t xml:space="preserve">was not included </w:t>
      </w:r>
      <w:r w:rsidRPr="002072E6">
        <w:rPr>
          <w:lang w:val="en-AU"/>
        </w:rPr>
        <w:t>(</w:t>
      </w:r>
      <w:r w:rsidR="00A2682B" w:rsidRPr="002072E6">
        <w:rPr>
          <w:lang w:val="en-AU"/>
        </w:rPr>
        <w:t xml:space="preserve">it </w:t>
      </w:r>
      <w:r w:rsidRPr="002072E6">
        <w:rPr>
          <w:lang w:val="en-AU"/>
        </w:rPr>
        <w:t xml:space="preserve">was in </w:t>
      </w:r>
      <w:r w:rsidR="00CD7DB5" w:rsidRPr="002072E6">
        <w:rPr>
          <w:lang w:val="en-AU"/>
        </w:rPr>
        <w:t xml:space="preserve">the </w:t>
      </w:r>
      <w:r w:rsidRPr="002072E6">
        <w:rPr>
          <w:lang w:val="en-AU"/>
        </w:rPr>
        <w:t xml:space="preserve">2016 </w:t>
      </w:r>
      <w:r w:rsidR="00564EA8" w:rsidRPr="002072E6">
        <w:rPr>
          <w:lang w:val="en-AU"/>
        </w:rPr>
        <w:t>stock assessment</w:t>
      </w:r>
      <w:r w:rsidRPr="002072E6">
        <w:rPr>
          <w:lang w:val="en-AU"/>
        </w:rPr>
        <w:t>)</w:t>
      </w:r>
      <w:r w:rsidR="00CD7DB5" w:rsidRPr="002072E6">
        <w:rPr>
          <w:lang w:val="en-AU"/>
        </w:rPr>
        <w:t xml:space="preserve">, but </w:t>
      </w:r>
      <w:r w:rsidR="00DD6342" w:rsidRPr="002072E6">
        <w:rPr>
          <w:lang w:val="en-AU"/>
        </w:rPr>
        <w:t xml:space="preserve">SPC </w:t>
      </w:r>
      <w:r w:rsidR="00CD7DB5" w:rsidRPr="002072E6">
        <w:rPr>
          <w:lang w:val="en-AU"/>
        </w:rPr>
        <w:t xml:space="preserve">did address a number of others — e.g., </w:t>
      </w:r>
      <w:r w:rsidR="00DD6342" w:rsidRPr="002072E6">
        <w:rPr>
          <w:lang w:val="en-AU"/>
        </w:rPr>
        <w:t xml:space="preserve">two </w:t>
      </w:r>
      <w:r w:rsidR="00A13606" w:rsidRPr="002072E6">
        <w:rPr>
          <w:lang w:val="en-AU"/>
        </w:rPr>
        <w:t>levels of effort creep</w:t>
      </w:r>
      <w:r w:rsidR="00CD7DB5" w:rsidRPr="002072E6">
        <w:rPr>
          <w:lang w:val="en-AU"/>
        </w:rPr>
        <w:t xml:space="preserve">, and </w:t>
      </w:r>
      <w:r w:rsidR="00A13606" w:rsidRPr="002072E6">
        <w:rPr>
          <w:lang w:val="en-AU"/>
        </w:rPr>
        <w:t>levels of uncert</w:t>
      </w:r>
      <w:r w:rsidR="00CD7DB5" w:rsidRPr="002072E6">
        <w:rPr>
          <w:lang w:val="en-AU"/>
        </w:rPr>
        <w:t>ainty</w:t>
      </w:r>
      <w:r w:rsidR="00A13606" w:rsidRPr="002072E6">
        <w:rPr>
          <w:lang w:val="en-AU"/>
        </w:rPr>
        <w:t xml:space="preserve"> assoc</w:t>
      </w:r>
      <w:r w:rsidR="00CD7DB5" w:rsidRPr="002072E6">
        <w:rPr>
          <w:lang w:val="en-AU"/>
        </w:rPr>
        <w:t>iated</w:t>
      </w:r>
      <w:r w:rsidR="00A13606" w:rsidRPr="002072E6">
        <w:rPr>
          <w:lang w:val="en-AU"/>
        </w:rPr>
        <w:t xml:space="preserve"> with </w:t>
      </w:r>
      <w:r w:rsidR="00CD7DB5" w:rsidRPr="002072E6">
        <w:rPr>
          <w:lang w:val="en-AU"/>
        </w:rPr>
        <w:t>f</w:t>
      </w:r>
      <w:r w:rsidR="00A13606" w:rsidRPr="002072E6">
        <w:rPr>
          <w:lang w:val="en-AU"/>
        </w:rPr>
        <w:t>uture levels of data</w:t>
      </w:r>
      <w:r w:rsidR="00CD7DB5" w:rsidRPr="002072E6">
        <w:rPr>
          <w:lang w:val="en-AU"/>
        </w:rPr>
        <w:t>,</w:t>
      </w:r>
      <w:r w:rsidR="00A13606" w:rsidRPr="002072E6">
        <w:rPr>
          <w:lang w:val="en-AU"/>
        </w:rPr>
        <w:t xml:space="preserve"> such as catch and eff</w:t>
      </w:r>
      <w:r w:rsidR="00CD7DB5" w:rsidRPr="002072E6">
        <w:rPr>
          <w:lang w:val="en-AU"/>
        </w:rPr>
        <w:t>o</w:t>
      </w:r>
      <w:r w:rsidR="00A13606" w:rsidRPr="002072E6">
        <w:rPr>
          <w:lang w:val="en-AU"/>
        </w:rPr>
        <w:t>rt, and tag reca</w:t>
      </w:r>
      <w:r w:rsidR="00CD7DB5" w:rsidRPr="002072E6">
        <w:rPr>
          <w:lang w:val="en-AU"/>
        </w:rPr>
        <w:t>p</w:t>
      </w:r>
      <w:r w:rsidR="00A13606" w:rsidRPr="002072E6">
        <w:rPr>
          <w:lang w:val="en-AU"/>
        </w:rPr>
        <w:t xml:space="preserve">tures </w:t>
      </w:r>
      <w:r w:rsidR="00CD7DB5" w:rsidRPr="002072E6">
        <w:rPr>
          <w:lang w:val="en-AU"/>
        </w:rPr>
        <w:t>(</w:t>
      </w:r>
      <w:r w:rsidR="00A2682B" w:rsidRPr="002072E6">
        <w:rPr>
          <w:lang w:val="en-AU"/>
        </w:rPr>
        <w:t xml:space="preserve">there are </w:t>
      </w:r>
      <w:r w:rsidR="00A13606" w:rsidRPr="002072E6">
        <w:rPr>
          <w:lang w:val="en-AU"/>
        </w:rPr>
        <w:t>options for diff</w:t>
      </w:r>
      <w:r w:rsidR="00CD7DB5" w:rsidRPr="002072E6">
        <w:rPr>
          <w:lang w:val="en-AU"/>
        </w:rPr>
        <w:t>erent</w:t>
      </w:r>
      <w:r w:rsidR="00A13606" w:rsidRPr="002072E6">
        <w:rPr>
          <w:lang w:val="en-AU"/>
        </w:rPr>
        <w:t xml:space="preserve"> levels of tag release into the future</w:t>
      </w:r>
      <w:r w:rsidR="00CD7DB5" w:rsidRPr="002072E6">
        <w:rPr>
          <w:lang w:val="en-AU"/>
        </w:rPr>
        <w:t>)</w:t>
      </w:r>
      <w:r w:rsidR="00A13606" w:rsidRPr="002072E6">
        <w:rPr>
          <w:lang w:val="en-AU"/>
        </w:rPr>
        <w:t xml:space="preserve">. </w:t>
      </w:r>
      <w:r w:rsidR="00DD6342" w:rsidRPr="002072E6">
        <w:rPr>
          <w:lang w:val="en-AU"/>
        </w:rPr>
        <w:t xml:space="preserve">SPC </w:t>
      </w:r>
      <w:r w:rsidR="00CD7DB5" w:rsidRPr="002072E6">
        <w:rPr>
          <w:lang w:val="en-AU"/>
        </w:rPr>
        <w:t xml:space="preserve">also </w:t>
      </w:r>
      <w:r w:rsidR="00A13606" w:rsidRPr="002072E6">
        <w:rPr>
          <w:lang w:val="en-AU"/>
        </w:rPr>
        <w:t>look</w:t>
      </w:r>
      <w:r w:rsidR="00DD6342" w:rsidRPr="002072E6">
        <w:rPr>
          <w:lang w:val="en-AU"/>
        </w:rPr>
        <w:t>ed</w:t>
      </w:r>
      <w:r w:rsidR="00A13606" w:rsidRPr="002072E6">
        <w:rPr>
          <w:lang w:val="en-AU"/>
        </w:rPr>
        <w:t xml:space="preserve"> at recruitment – </w:t>
      </w:r>
      <w:r w:rsidR="00CD7DB5" w:rsidRPr="002072E6">
        <w:rPr>
          <w:lang w:val="en-AU"/>
        </w:rPr>
        <w:t xml:space="preserve">the </w:t>
      </w:r>
      <w:r w:rsidR="00A13606" w:rsidRPr="002072E6">
        <w:rPr>
          <w:lang w:val="en-AU"/>
        </w:rPr>
        <w:t>long</w:t>
      </w:r>
      <w:r w:rsidR="00A2682B" w:rsidRPr="002072E6">
        <w:rPr>
          <w:lang w:val="en-AU"/>
        </w:rPr>
        <w:t>-</w:t>
      </w:r>
      <w:r w:rsidR="00A13606" w:rsidRPr="002072E6">
        <w:rPr>
          <w:lang w:val="en-AU"/>
        </w:rPr>
        <w:t xml:space="preserve">term time series has </w:t>
      </w:r>
      <w:r w:rsidR="00CD7DB5" w:rsidRPr="002072E6">
        <w:rPr>
          <w:lang w:val="en-AU"/>
        </w:rPr>
        <w:t xml:space="preserve">a </w:t>
      </w:r>
      <w:r w:rsidR="00A13606" w:rsidRPr="002072E6">
        <w:rPr>
          <w:lang w:val="en-AU"/>
        </w:rPr>
        <w:t xml:space="preserve">lower level of </w:t>
      </w:r>
      <w:r w:rsidR="00CD7DB5" w:rsidRPr="002072E6">
        <w:rPr>
          <w:lang w:val="en-AU"/>
        </w:rPr>
        <w:t xml:space="preserve">future </w:t>
      </w:r>
      <w:r w:rsidR="00A13606" w:rsidRPr="002072E6">
        <w:rPr>
          <w:lang w:val="en-AU"/>
        </w:rPr>
        <w:t>recruit</w:t>
      </w:r>
      <w:r w:rsidR="00CD7DB5" w:rsidRPr="002072E6">
        <w:rPr>
          <w:lang w:val="en-AU"/>
        </w:rPr>
        <w:t xml:space="preserve">ment. </w:t>
      </w:r>
      <w:r w:rsidR="00A13606" w:rsidRPr="002072E6">
        <w:rPr>
          <w:lang w:val="en-AU"/>
        </w:rPr>
        <w:t>Japan</w:t>
      </w:r>
      <w:r w:rsidR="00CD7DB5" w:rsidRPr="002072E6">
        <w:rPr>
          <w:lang w:val="en-AU"/>
        </w:rPr>
        <w:t xml:space="preserve"> asked if the model would </w:t>
      </w:r>
      <w:r w:rsidR="00E254FA" w:rsidRPr="002072E6">
        <w:rPr>
          <w:lang w:val="en-AU"/>
        </w:rPr>
        <w:t xml:space="preserve">be </w:t>
      </w:r>
      <w:r w:rsidR="00A13606" w:rsidRPr="002072E6">
        <w:rPr>
          <w:lang w:val="en-AU"/>
        </w:rPr>
        <w:t>recondition</w:t>
      </w:r>
      <w:r w:rsidR="00E254FA" w:rsidRPr="002072E6">
        <w:rPr>
          <w:lang w:val="en-AU"/>
        </w:rPr>
        <w:t>ed</w:t>
      </w:r>
      <w:r w:rsidR="00A13606" w:rsidRPr="002072E6">
        <w:rPr>
          <w:lang w:val="en-AU"/>
        </w:rPr>
        <w:t xml:space="preserve"> based on </w:t>
      </w:r>
      <w:r w:rsidR="00A2682B" w:rsidRPr="002072E6">
        <w:rPr>
          <w:lang w:val="en-AU"/>
        </w:rPr>
        <w:t xml:space="preserve">the 2019 </w:t>
      </w:r>
      <w:r w:rsidR="00564EA8" w:rsidRPr="002072E6">
        <w:rPr>
          <w:lang w:val="en-AU"/>
        </w:rPr>
        <w:t>stock assessment</w:t>
      </w:r>
      <w:r w:rsidR="00E254FA" w:rsidRPr="002072E6">
        <w:rPr>
          <w:lang w:val="en-AU"/>
        </w:rPr>
        <w:t>. SPC stated they were</w:t>
      </w:r>
      <w:r w:rsidR="00A13606" w:rsidRPr="002072E6">
        <w:rPr>
          <w:lang w:val="en-AU"/>
        </w:rPr>
        <w:t xml:space="preserve"> planning to look at this</w:t>
      </w:r>
      <w:r w:rsidR="00E254FA" w:rsidRPr="002072E6">
        <w:rPr>
          <w:lang w:val="en-AU"/>
        </w:rPr>
        <w:t>, following comments from SC, and that i</w:t>
      </w:r>
      <w:r w:rsidR="00A13606" w:rsidRPr="002072E6">
        <w:rPr>
          <w:lang w:val="en-AU"/>
        </w:rPr>
        <w:t xml:space="preserve">f </w:t>
      </w:r>
      <w:r w:rsidR="00E254FA" w:rsidRPr="002072E6">
        <w:rPr>
          <w:lang w:val="en-AU"/>
        </w:rPr>
        <w:t xml:space="preserve">the operating model was </w:t>
      </w:r>
      <w:r w:rsidR="00A13606" w:rsidRPr="002072E6">
        <w:rPr>
          <w:lang w:val="en-AU"/>
        </w:rPr>
        <w:t>condition</w:t>
      </w:r>
      <w:r w:rsidR="00E254FA" w:rsidRPr="002072E6">
        <w:rPr>
          <w:lang w:val="en-AU"/>
        </w:rPr>
        <w:t>ed</w:t>
      </w:r>
      <w:r w:rsidR="00A13606" w:rsidRPr="002072E6">
        <w:rPr>
          <w:lang w:val="en-AU"/>
        </w:rPr>
        <w:t xml:space="preserve"> correctly, the new </w:t>
      </w:r>
      <w:r w:rsidR="00564EA8" w:rsidRPr="002072E6">
        <w:rPr>
          <w:lang w:val="en-AU"/>
        </w:rPr>
        <w:t>stock assessment</w:t>
      </w:r>
      <w:r w:rsidR="00A13606" w:rsidRPr="002072E6">
        <w:rPr>
          <w:lang w:val="en-AU"/>
        </w:rPr>
        <w:t xml:space="preserve"> should fall within the bounds of </w:t>
      </w:r>
      <w:r w:rsidR="00E254FA" w:rsidRPr="002072E6">
        <w:rPr>
          <w:lang w:val="en-AU"/>
        </w:rPr>
        <w:t xml:space="preserve">the </w:t>
      </w:r>
      <w:r w:rsidR="00A13606" w:rsidRPr="002072E6">
        <w:rPr>
          <w:lang w:val="en-AU"/>
        </w:rPr>
        <w:t>model. Japan</w:t>
      </w:r>
      <w:r w:rsidR="00E254FA" w:rsidRPr="002072E6">
        <w:rPr>
          <w:lang w:val="en-AU"/>
        </w:rPr>
        <w:t xml:space="preserve"> stated they </w:t>
      </w:r>
      <w:r w:rsidR="00A13606" w:rsidRPr="002072E6">
        <w:rPr>
          <w:lang w:val="en-AU"/>
        </w:rPr>
        <w:t xml:space="preserve">generally </w:t>
      </w:r>
      <w:r w:rsidR="00E254FA" w:rsidRPr="002072E6">
        <w:rPr>
          <w:lang w:val="en-AU"/>
        </w:rPr>
        <w:t xml:space="preserve">considered </w:t>
      </w:r>
      <w:r w:rsidR="00A13606" w:rsidRPr="002072E6">
        <w:rPr>
          <w:lang w:val="en-AU"/>
        </w:rPr>
        <w:t xml:space="preserve">the </w:t>
      </w:r>
      <w:r w:rsidR="00A2682B" w:rsidRPr="002072E6">
        <w:rPr>
          <w:lang w:val="en-AU"/>
        </w:rPr>
        <w:t xml:space="preserve">2019 </w:t>
      </w:r>
      <w:r w:rsidR="00564EA8" w:rsidRPr="002072E6">
        <w:rPr>
          <w:lang w:val="en-AU"/>
        </w:rPr>
        <w:t>stock assessment</w:t>
      </w:r>
      <w:r w:rsidR="00A13606" w:rsidRPr="002072E6">
        <w:rPr>
          <w:lang w:val="en-AU"/>
        </w:rPr>
        <w:t xml:space="preserve"> </w:t>
      </w:r>
      <w:r w:rsidR="00E254FA" w:rsidRPr="002072E6">
        <w:rPr>
          <w:lang w:val="en-AU"/>
        </w:rPr>
        <w:t xml:space="preserve">to be a </w:t>
      </w:r>
      <w:r w:rsidR="00A13606" w:rsidRPr="002072E6">
        <w:rPr>
          <w:lang w:val="en-AU"/>
        </w:rPr>
        <w:t>cons</w:t>
      </w:r>
      <w:r w:rsidR="00E254FA" w:rsidRPr="002072E6">
        <w:rPr>
          <w:lang w:val="en-AU"/>
        </w:rPr>
        <w:t>iderable</w:t>
      </w:r>
      <w:r w:rsidR="00A13606" w:rsidRPr="002072E6">
        <w:rPr>
          <w:lang w:val="en-AU"/>
        </w:rPr>
        <w:t xml:space="preserve"> improvement</w:t>
      </w:r>
      <w:r w:rsidR="00E254FA" w:rsidRPr="002072E6">
        <w:rPr>
          <w:lang w:val="en-AU"/>
        </w:rPr>
        <w:t xml:space="preserve">, and inquired why </w:t>
      </w:r>
      <w:r w:rsidR="00CB3FBA" w:rsidRPr="002072E6">
        <w:rPr>
          <w:lang w:val="en-AU"/>
        </w:rPr>
        <w:t xml:space="preserve">the management procedure did </w:t>
      </w:r>
      <w:r w:rsidR="00A13606" w:rsidRPr="002072E6">
        <w:rPr>
          <w:lang w:val="en-AU"/>
        </w:rPr>
        <w:t xml:space="preserve">not </w:t>
      </w:r>
      <w:r w:rsidR="00CB3FBA" w:rsidRPr="002072E6">
        <w:rPr>
          <w:lang w:val="en-AU"/>
        </w:rPr>
        <w:t xml:space="preserve">use </w:t>
      </w:r>
      <w:r w:rsidR="00A13606" w:rsidRPr="002072E6">
        <w:rPr>
          <w:lang w:val="en-AU"/>
        </w:rPr>
        <w:t xml:space="preserve">CPUE. </w:t>
      </w:r>
      <w:r w:rsidR="00CB3FBA" w:rsidRPr="002072E6">
        <w:rPr>
          <w:lang w:val="en-AU"/>
        </w:rPr>
        <w:t>SPC re</w:t>
      </w:r>
      <w:r w:rsidR="00603929">
        <w:rPr>
          <w:lang w:val="en-AU"/>
        </w:rPr>
        <w:t>p</w:t>
      </w:r>
      <w:r w:rsidR="00CB3FBA" w:rsidRPr="002072E6">
        <w:rPr>
          <w:lang w:val="en-AU"/>
        </w:rPr>
        <w:t xml:space="preserve">lied that </w:t>
      </w:r>
      <w:r w:rsidR="00A13606" w:rsidRPr="002072E6">
        <w:rPr>
          <w:lang w:val="en-AU"/>
        </w:rPr>
        <w:t xml:space="preserve">CPUE in </w:t>
      </w:r>
      <w:r w:rsidR="00CB3FBA" w:rsidRPr="002072E6">
        <w:rPr>
          <w:lang w:val="en-AU"/>
        </w:rPr>
        <w:t xml:space="preserve">the </w:t>
      </w:r>
      <w:r w:rsidR="002C7F15" w:rsidRPr="002072E6">
        <w:rPr>
          <w:lang w:val="en-AU"/>
        </w:rPr>
        <w:t>purse seine</w:t>
      </w:r>
      <w:r w:rsidR="00A13606" w:rsidRPr="002072E6">
        <w:rPr>
          <w:lang w:val="en-AU"/>
        </w:rPr>
        <w:t xml:space="preserve"> fishery is typ</w:t>
      </w:r>
      <w:r w:rsidR="00CB3FBA" w:rsidRPr="002072E6">
        <w:rPr>
          <w:lang w:val="en-AU"/>
        </w:rPr>
        <w:t>ically</w:t>
      </w:r>
      <w:r w:rsidR="00A13606" w:rsidRPr="002072E6">
        <w:rPr>
          <w:lang w:val="en-AU"/>
        </w:rPr>
        <w:t xml:space="preserve"> hard to interpret. </w:t>
      </w:r>
      <w:r w:rsidR="00CB3FBA" w:rsidRPr="002072E6">
        <w:rPr>
          <w:lang w:val="en-AU"/>
        </w:rPr>
        <w:t>It was decided that the level of biomass is the best estimate for skipjack, and t</w:t>
      </w:r>
      <w:r w:rsidR="00A13606" w:rsidRPr="002072E6">
        <w:rPr>
          <w:lang w:val="en-AU"/>
        </w:rPr>
        <w:t xml:space="preserve">hus </w:t>
      </w:r>
      <w:r w:rsidR="00CB3FBA" w:rsidRPr="002072E6">
        <w:rPr>
          <w:lang w:val="en-AU"/>
        </w:rPr>
        <w:t xml:space="preserve">SPC </w:t>
      </w:r>
      <w:r w:rsidR="00A13606" w:rsidRPr="002072E6">
        <w:rPr>
          <w:lang w:val="en-AU"/>
        </w:rPr>
        <w:t xml:space="preserve">chose </w:t>
      </w:r>
      <w:r w:rsidR="00CB3FBA" w:rsidRPr="002072E6">
        <w:rPr>
          <w:lang w:val="en-AU"/>
        </w:rPr>
        <w:t xml:space="preserve">the </w:t>
      </w:r>
      <w:r w:rsidR="00A13606" w:rsidRPr="002072E6">
        <w:rPr>
          <w:lang w:val="en-AU"/>
        </w:rPr>
        <w:t>model</w:t>
      </w:r>
      <w:r w:rsidR="00CB3FBA" w:rsidRPr="002072E6">
        <w:rPr>
          <w:lang w:val="en-AU"/>
        </w:rPr>
        <w:t>-</w:t>
      </w:r>
      <w:r w:rsidR="00A13606" w:rsidRPr="002072E6">
        <w:rPr>
          <w:lang w:val="en-AU"/>
        </w:rPr>
        <w:t>based approach. Japan not</w:t>
      </w:r>
      <w:r w:rsidR="00CB3FBA" w:rsidRPr="002072E6">
        <w:rPr>
          <w:lang w:val="en-AU"/>
        </w:rPr>
        <w:t>ed</w:t>
      </w:r>
      <w:r w:rsidR="00A13606" w:rsidRPr="002072E6">
        <w:rPr>
          <w:lang w:val="en-AU"/>
        </w:rPr>
        <w:t xml:space="preserve"> </w:t>
      </w:r>
      <w:r w:rsidR="00CB3FBA" w:rsidRPr="002072E6">
        <w:rPr>
          <w:lang w:val="en-AU"/>
        </w:rPr>
        <w:t xml:space="preserve">they were not </w:t>
      </w:r>
      <w:r w:rsidR="00A13606" w:rsidRPr="002072E6">
        <w:rPr>
          <w:lang w:val="en-AU"/>
        </w:rPr>
        <w:t>opposed to a m</w:t>
      </w:r>
      <w:r w:rsidR="00CB3FBA" w:rsidRPr="002072E6">
        <w:rPr>
          <w:lang w:val="en-AU"/>
        </w:rPr>
        <w:t>o</w:t>
      </w:r>
      <w:r w:rsidR="00A13606" w:rsidRPr="002072E6">
        <w:rPr>
          <w:lang w:val="en-AU"/>
        </w:rPr>
        <w:t>del</w:t>
      </w:r>
      <w:r w:rsidR="00CB3FBA" w:rsidRPr="002072E6">
        <w:rPr>
          <w:lang w:val="en-AU"/>
        </w:rPr>
        <w:t>-</w:t>
      </w:r>
      <w:r w:rsidR="00A13606" w:rsidRPr="002072E6">
        <w:rPr>
          <w:lang w:val="en-AU"/>
        </w:rPr>
        <w:t>base</w:t>
      </w:r>
      <w:r w:rsidR="00CB3FBA" w:rsidRPr="002072E6">
        <w:rPr>
          <w:lang w:val="en-AU"/>
        </w:rPr>
        <w:t>d approach</w:t>
      </w:r>
      <w:r w:rsidR="00A13606" w:rsidRPr="002072E6">
        <w:rPr>
          <w:lang w:val="en-AU"/>
        </w:rPr>
        <w:t xml:space="preserve">, but </w:t>
      </w:r>
      <w:r w:rsidR="00DD6342" w:rsidRPr="002072E6">
        <w:rPr>
          <w:lang w:val="en-AU"/>
        </w:rPr>
        <w:t>observed</w:t>
      </w:r>
      <w:r w:rsidR="00CB3FBA" w:rsidRPr="002072E6">
        <w:rPr>
          <w:lang w:val="en-AU"/>
        </w:rPr>
        <w:t xml:space="preserve"> a </w:t>
      </w:r>
      <w:r w:rsidR="00A13606" w:rsidRPr="002072E6">
        <w:rPr>
          <w:lang w:val="en-AU"/>
        </w:rPr>
        <w:t>P&amp;L CPUE</w:t>
      </w:r>
      <w:r w:rsidR="00CB3FBA" w:rsidRPr="002072E6">
        <w:rPr>
          <w:lang w:val="en-AU"/>
        </w:rPr>
        <w:t xml:space="preserve"> was not included, although it </w:t>
      </w:r>
      <w:r w:rsidR="00A13606" w:rsidRPr="002072E6">
        <w:rPr>
          <w:lang w:val="en-AU"/>
        </w:rPr>
        <w:t xml:space="preserve">is a good indicator. </w:t>
      </w:r>
      <w:r w:rsidR="00CB3FBA" w:rsidRPr="002072E6">
        <w:rPr>
          <w:lang w:val="en-AU"/>
        </w:rPr>
        <w:t xml:space="preserve">SPC noted that </w:t>
      </w:r>
      <w:r w:rsidR="00A13606" w:rsidRPr="002072E6">
        <w:rPr>
          <w:lang w:val="en-AU"/>
        </w:rPr>
        <w:t xml:space="preserve">one concern </w:t>
      </w:r>
      <w:r w:rsidR="00A2682B" w:rsidRPr="002072E6">
        <w:rPr>
          <w:lang w:val="en-AU"/>
        </w:rPr>
        <w:t xml:space="preserve">with regard to </w:t>
      </w:r>
      <w:r w:rsidR="00A13606" w:rsidRPr="002072E6">
        <w:rPr>
          <w:lang w:val="en-AU"/>
        </w:rPr>
        <w:t xml:space="preserve">the </w:t>
      </w:r>
      <w:r w:rsidR="00564EA8" w:rsidRPr="002072E6">
        <w:rPr>
          <w:lang w:val="en-AU"/>
        </w:rPr>
        <w:t>stock assessment</w:t>
      </w:r>
      <w:r w:rsidR="00A13606" w:rsidRPr="002072E6">
        <w:rPr>
          <w:lang w:val="en-AU"/>
        </w:rPr>
        <w:t xml:space="preserve"> is the decline of the P&amp;L fishery </w:t>
      </w:r>
      <w:r w:rsidR="00CB3FBA" w:rsidRPr="002072E6">
        <w:rPr>
          <w:lang w:val="en-AU"/>
        </w:rPr>
        <w:t xml:space="preserve">in the </w:t>
      </w:r>
      <w:r w:rsidR="00A13606" w:rsidRPr="002072E6">
        <w:rPr>
          <w:lang w:val="en-AU"/>
        </w:rPr>
        <w:t>southern regions</w:t>
      </w:r>
      <w:r w:rsidR="00CB3FBA" w:rsidRPr="002072E6">
        <w:rPr>
          <w:lang w:val="en-AU"/>
        </w:rPr>
        <w:t>, and state</w:t>
      </w:r>
      <w:r w:rsidR="008771C9" w:rsidRPr="002072E6">
        <w:rPr>
          <w:lang w:val="en-AU"/>
        </w:rPr>
        <w:t>d</w:t>
      </w:r>
      <w:r w:rsidR="00CB3FBA" w:rsidRPr="002072E6">
        <w:rPr>
          <w:lang w:val="en-AU"/>
        </w:rPr>
        <w:t xml:space="preserve"> they were </w:t>
      </w:r>
      <w:r w:rsidR="00283100" w:rsidRPr="002072E6">
        <w:rPr>
          <w:lang w:val="en-AU"/>
        </w:rPr>
        <w:t xml:space="preserve">looking at </w:t>
      </w:r>
      <w:r w:rsidR="008771C9" w:rsidRPr="002072E6">
        <w:rPr>
          <w:lang w:val="en-AU"/>
        </w:rPr>
        <w:t xml:space="preserve">the </w:t>
      </w:r>
      <w:r w:rsidR="00283100" w:rsidRPr="002072E6">
        <w:rPr>
          <w:lang w:val="en-AU"/>
        </w:rPr>
        <w:t>future avail</w:t>
      </w:r>
      <w:r w:rsidR="008771C9" w:rsidRPr="002072E6">
        <w:rPr>
          <w:lang w:val="en-AU"/>
        </w:rPr>
        <w:t>ability</w:t>
      </w:r>
      <w:r w:rsidR="00283100" w:rsidRPr="002072E6">
        <w:rPr>
          <w:lang w:val="en-AU"/>
        </w:rPr>
        <w:t xml:space="preserve"> of information. Japan</w:t>
      </w:r>
      <w:r w:rsidR="008771C9" w:rsidRPr="002072E6">
        <w:rPr>
          <w:lang w:val="en-AU"/>
        </w:rPr>
        <w:t xml:space="preserve"> noted they would prefer the P&amp;L data be retained. They stated that </w:t>
      </w:r>
      <w:r w:rsidR="00283100" w:rsidRPr="002072E6">
        <w:rPr>
          <w:lang w:val="en-AU"/>
        </w:rPr>
        <w:t>SC needs to see the conditioning report for each operating model</w:t>
      </w:r>
      <w:r w:rsidR="008771C9" w:rsidRPr="002072E6">
        <w:rPr>
          <w:lang w:val="en-AU"/>
        </w:rPr>
        <w:t xml:space="preserve">, </w:t>
      </w:r>
      <w:r w:rsidR="00283100" w:rsidRPr="002072E6">
        <w:rPr>
          <w:lang w:val="en-AU"/>
        </w:rPr>
        <w:t>partic</w:t>
      </w:r>
      <w:r w:rsidR="008771C9" w:rsidRPr="002072E6">
        <w:rPr>
          <w:lang w:val="en-AU"/>
        </w:rPr>
        <w:t>ular</w:t>
      </w:r>
      <w:r w:rsidR="00DD6342" w:rsidRPr="002072E6">
        <w:rPr>
          <w:lang w:val="en-AU"/>
        </w:rPr>
        <w:t>ly</w:t>
      </w:r>
      <w:r w:rsidR="00283100" w:rsidRPr="002072E6">
        <w:rPr>
          <w:lang w:val="en-AU"/>
        </w:rPr>
        <w:t xml:space="preserve"> if the model uses targeting data</w:t>
      </w:r>
      <w:r w:rsidR="00A2682B" w:rsidRPr="002072E6">
        <w:rPr>
          <w:lang w:val="en-AU"/>
        </w:rPr>
        <w:t xml:space="preserve">, and </w:t>
      </w:r>
      <w:r w:rsidR="008771C9" w:rsidRPr="002072E6">
        <w:rPr>
          <w:lang w:val="en-AU"/>
        </w:rPr>
        <w:t xml:space="preserve">asked what SPC’s </w:t>
      </w:r>
      <w:r w:rsidR="00283100" w:rsidRPr="002072E6">
        <w:rPr>
          <w:lang w:val="en-AU"/>
        </w:rPr>
        <w:t xml:space="preserve">plan </w:t>
      </w:r>
      <w:r w:rsidR="00A2682B" w:rsidRPr="002072E6">
        <w:rPr>
          <w:lang w:val="en-AU"/>
        </w:rPr>
        <w:t xml:space="preserve">was to enable </w:t>
      </w:r>
      <w:r w:rsidR="00283100" w:rsidRPr="002072E6">
        <w:rPr>
          <w:lang w:val="en-AU"/>
        </w:rPr>
        <w:t xml:space="preserve">SC </w:t>
      </w:r>
      <w:r w:rsidR="00A2682B" w:rsidRPr="002072E6">
        <w:rPr>
          <w:lang w:val="en-AU"/>
        </w:rPr>
        <w:t xml:space="preserve">to </w:t>
      </w:r>
      <w:r w:rsidR="00283100" w:rsidRPr="002072E6">
        <w:rPr>
          <w:lang w:val="en-AU"/>
        </w:rPr>
        <w:t>review the c</w:t>
      </w:r>
      <w:r w:rsidR="008771C9" w:rsidRPr="002072E6">
        <w:rPr>
          <w:lang w:val="en-AU"/>
        </w:rPr>
        <w:t>o</w:t>
      </w:r>
      <w:r w:rsidR="00283100" w:rsidRPr="002072E6">
        <w:rPr>
          <w:lang w:val="en-AU"/>
        </w:rPr>
        <w:t>ndi</w:t>
      </w:r>
      <w:r w:rsidR="008771C9" w:rsidRPr="002072E6">
        <w:rPr>
          <w:lang w:val="en-AU"/>
        </w:rPr>
        <w:t>ti</w:t>
      </w:r>
      <w:r w:rsidR="00283100" w:rsidRPr="002072E6">
        <w:rPr>
          <w:lang w:val="en-AU"/>
        </w:rPr>
        <w:t xml:space="preserve">oning of </w:t>
      </w:r>
      <w:r w:rsidR="008771C9" w:rsidRPr="002072E6">
        <w:rPr>
          <w:lang w:val="en-AU"/>
        </w:rPr>
        <w:t xml:space="preserve">the </w:t>
      </w:r>
      <w:r w:rsidR="00283100" w:rsidRPr="002072E6">
        <w:rPr>
          <w:lang w:val="en-AU"/>
        </w:rPr>
        <w:t>operating model</w:t>
      </w:r>
      <w:r w:rsidR="008771C9" w:rsidRPr="002072E6">
        <w:rPr>
          <w:lang w:val="en-AU"/>
        </w:rPr>
        <w:t xml:space="preserve">, and asked to see the </w:t>
      </w:r>
      <w:r w:rsidR="00283100" w:rsidRPr="002072E6">
        <w:rPr>
          <w:lang w:val="en-AU"/>
        </w:rPr>
        <w:t>trend of the trajectory</w:t>
      </w:r>
      <w:r w:rsidR="008771C9" w:rsidRPr="002072E6">
        <w:rPr>
          <w:lang w:val="en-AU"/>
        </w:rPr>
        <w:t xml:space="preserve">, and the </w:t>
      </w:r>
      <w:r w:rsidR="00283100" w:rsidRPr="002072E6">
        <w:rPr>
          <w:lang w:val="en-AU"/>
        </w:rPr>
        <w:t xml:space="preserve">fit to the tag information. </w:t>
      </w:r>
      <w:r w:rsidR="008771C9" w:rsidRPr="002072E6">
        <w:rPr>
          <w:lang w:val="en-AU"/>
        </w:rPr>
        <w:t xml:space="preserve">SPC indicated there was a paper presented to SC14 </w:t>
      </w:r>
      <w:r w:rsidR="0090632D" w:rsidRPr="002072E6">
        <w:rPr>
          <w:lang w:val="en-AU"/>
        </w:rPr>
        <w:t xml:space="preserve">(SC14-MI-WP-03 </w:t>
      </w:r>
      <w:r w:rsidR="0090632D" w:rsidRPr="002072E6">
        <w:rPr>
          <w:i/>
          <w:iCs/>
          <w:lang w:val="en-AU"/>
        </w:rPr>
        <w:t>Selecting and Conditioning Operating Models for WCPO Skipjack</w:t>
      </w:r>
      <w:r w:rsidR="0090632D" w:rsidRPr="002072E6">
        <w:rPr>
          <w:lang w:val="en-AU"/>
        </w:rPr>
        <w:t xml:space="preserve">) </w:t>
      </w:r>
      <w:r w:rsidR="008771C9" w:rsidRPr="002072E6">
        <w:rPr>
          <w:lang w:val="en-AU"/>
        </w:rPr>
        <w:t>that discussed the</w:t>
      </w:r>
      <w:r w:rsidR="00283100" w:rsidRPr="002072E6">
        <w:rPr>
          <w:lang w:val="en-AU"/>
        </w:rPr>
        <w:t xml:space="preserve"> conditioning </w:t>
      </w:r>
      <w:r w:rsidR="008771C9" w:rsidRPr="002072E6">
        <w:rPr>
          <w:lang w:val="en-AU"/>
        </w:rPr>
        <w:t>o</w:t>
      </w:r>
      <w:r w:rsidR="00283100" w:rsidRPr="002072E6">
        <w:rPr>
          <w:lang w:val="en-AU"/>
        </w:rPr>
        <w:t>f operating models</w:t>
      </w:r>
      <w:r w:rsidR="008771C9" w:rsidRPr="002072E6">
        <w:rPr>
          <w:lang w:val="en-AU"/>
        </w:rPr>
        <w:t xml:space="preserve"> for </w:t>
      </w:r>
      <w:r w:rsidR="00564EA8" w:rsidRPr="002072E6">
        <w:rPr>
          <w:lang w:val="en-AU"/>
        </w:rPr>
        <w:t>skipjack</w:t>
      </w:r>
      <w:r w:rsidR="00AB1F15" w:rsidRPr="002072E6">
        <w:rPr>
          <w:lang w:val="en-AU"/>
        </w:rPr>
        <w:t>; it</w:t>
      </w:r>
      <w:r w:rsidR="008771C9" w:rsidRPr="002072E6">
        <w:rPr>
          <w:lang w:val="en-AU"/>
        </w:rPr>
        <w:t xml:space="preserve"> has not </w:t>
      </w:r>
      <w:r w:rsidR="00283100" w:rsidRPr="002072E6">
        <w:rPr>
          <w:lang w:val="en-AU"/>
        </w:rPr>
        <w:t>been update</w:t>
      </w:r>
      <w:r w:rsidR="00AB1F15" w:rsidRPr="002072E6">
        <w:rPr>
          <w:lang w:val="en-AU"/>
        </w:rPr>
        <w:t>d</w:t>
      </w:r>
      <w:r w:rsidR="008771C9" w:rsidRPr="002072E6">
        <w:rPr>
          <w:lang w:val="en-AU"/>
        </w:rPr>
        <w:t xml:space="preserve"> but remains </w:t>
      </w:r>
      <w:r w:rsidR="00283100" w:rsidRPr="002072E6">
        <w:rPr>
          <w:lang w:val="en-AU"/>
        </w:rPr>
        <w:t xml:space="preserve">relevant. The </w:t>
      </w:r>
      <w:r w:rsidR="008771C9" w:rsidRPr="002072E6">
        <w:rPr>
          <w:lang w:val="en-AU"/>
        </w:rPr>
        <w:t xml:space="preserve">uncertainty </w:t>
      </w:r>
      <w:r w:rsidR="00283100" w:rsidRPr="002072E6">
        <w:rPr>
          <w:lang w:val="en-AU"/>
        </w:rPr>
        <w:t>bands</w:t>
      </w:r>
      <w:r w:rsidR="008771C9" w:rsidRPr="002072E6">
        <w:rPr>
          <w:lang w:val="en-AU"/>
        </w:rPr>
        <w:t xml:space="preserve"> in </w:t>
      </w:r>
      <w:r w:rsidR="00DF64F0">
        <w:rPr>
          <w:rFonts w:eastAsiaTheme="minorEastAsia"/>
          <w:bCs/>
          <w:lang w:val="en-AU"/>
        </w:rPr>
        <w:t>SC15-</w:t>
      </w:r>
      <w:r w:rsidR="008771C9" w:rsidRPr="002072E6">
        <w:rPr>
          <w:lang w:val="en-AU"/>
        </w:rPr>
        <w:t xml:space="preserve">MI-WP-05 </w:t>
      </w:r>
      <w:r w:rsidR="008771C9" w:rsidRPr="002072E6">
        <w:rPr>
          <w:lang w:val="en-AU"/>
        </w:rPr>
        <w:lastRenderedPageBreak/>
        <w:t xml:space="preserve">display the </w:t>
      </w:r>
      <w:r w:rsidR="00283100" w:rsidRPr="002072E6">
        <w:rPr>
          <w:lang w:val="en-AU"/>
        </w:rPr>
        <w:t xml:space="preserve">20th to 80th percentiles. </w:t>
      </w:r>
      <w:r w:rsidR="00DD6342" w:rsidRPr="002072E6">
        <w:rPr>
          <w:lang w:val="en-AU"/>
        </w:rPr>
        <w:t>In the future SPC m</w:t>
      </w:r>
      <w:r w:rsidR="00283100" w:rsidRPr="002072E6">
        <w:rPr>
          <w:lang w:val="en-AU"/>
        </w:rPr>
        <w:t xml:space="preserve">ay </w:t>
      </w:r>
      <w:r w:rsidR="00DD6342" w:rsidRPr="002072E6">
        <w:rPr>
          <w:lang w:val="en-AU"/>
        </w:rPr>
        <w:t xml:space="preserve">configure PIMPLE to </w:t>
      </w:r>
      <w:r w:rsidR="00283100" w:rsidRPr="002072E6">
        <w:rPr>
          <w:lang w:val="en-AU"/>
        </w:rPr>
        <w:t>allow users to sel</w:t>
      </w:r>
      <w:r w:rsidR="00DD6342" w:rsidRPr="002072E6">
        <w:rPr>
          <w:lang w:val="en-AU"/>
        </w:rPr>
        <w:t>e</w:t>
      </w:r>
      <w:r w:rsidR="00283100" w:rsidRPr="002072E6">
        <w:rPr>
          <w:lang w:val="en-AU"/>
        </w:rPr>
        <w:t>ct the b</w:t>
      </w:r>
      <w:r w:rsidR="00603929">
        <w:rPr>
          <w:lang w:val="en-AU"/>
        </w:rPr>
        <w:t>o</w:t>
      </w:r>
      <w:r w:rsidR="00283100" w:rsidRPr="002072E6">
        <w:rPr>
          <w:lang w:val="en-AU"/>
        </w:rPr>
        <w:t xml:space="preserve">unds of uncertainty they are seeing. </w:t>
      </w:r>
    </w:p>
    <w:p w14:paraId="2CF2C05F" w14:textId="77777777" w:rsidR="00661626" w:rsidRPr="002072E6" w:rsidRDefault="00661626" w:rsidP="00287A40">
      <w:pPr>
        <w:autoSpaceDE w:val="0"/>
        <w:autoSpaceDN w:val="0"/>
        <w:adjustRightInd w:val="0"/>
        <w:snapToGrid w:val="0"/>
        <w:jc w:val="both"/>
        <w:rPr>
          <w:lang w:val="en-AU"/>
        </w:rPr>
      </w:pPr>
    </w:p>
    <w:p w14:paraId="15BAEFED" w14:textId="50856B87" w:rsidR="00EE3764" w:rsidRPr="002072E6" w:rsidRDefault="00564EA8" w:rsidP="00535DAE">
      <w:pPr>
        <w:numPr>
          <w:ilvl w:val="0"/>
          <w:numId w:val="2"/>
        </w:numPr>
        <w:autoSpaceDE w:val="0"/>
        <w:autoSpaceDN w:val="0"/>
        <w:adjustRightInd w:val="0"/>
        <w:snapToGrid w:val="0"/>
        <w:ind w:left="0" w:firstLine="0"/>
        <w:jc w:val="both"/>
        <w:rPr>
          <w:lang w:val="en-AU"/>
        </w:rPr>
      </w:pPr>
      <w:r w:rsidRPr="002072E6">
        <w:rPr>
          <w:lang w:val="en-AU"/>
        </w:rPr>
        <w:t>Marshall Islands</w:t>
      </w:r>
      <w:r w:rsidR="00FF05D4" w:rsidRPr="002072E6">
        <w:rPr>
          <w:lang w:val="en-AU"/>
        </w:rPr>
        <w:t>,</w:t>
      </w:r>
      <w:r w:rsidR="00283100" w:rsidRPr="002072E6">
        <w:rPr>
          <w:lang w:val="en-AU"/>
        </w:rPr>
        <w:t xml:space="preserve"> on behalf of PNA members</w:t>
      </w:r>
      <w:r w:rsidR="00661626" w:rsidRPr="002072E6">
        <w:rPr>
          <w:lang w:val="en-AU"/>
        </w:rPr>
        <w:t xml:space="preserve">, thanked SPC for the presentation and for all the papers on this agenda item. They stated that there was a large volume of </w:t>
      </w:r>
      <w:r w:rsidR="00FF05D4" w:rsidRPr="002072E6">
        <w:rPr>
          <w:lang w:val="en-AU"/>
        </w:rPr>
        <w:t xml:space="preserve">valuable </w:t>
      </w:r>
      <w:r w:rsidR="00661626" w:rsidRPr="002072E6">
        <w:rPr>
          <w:lang w:val="en-AU"/>
        </w:rPr>
        <w:t>work and high</w:t>
      </w:r>
      <w:r w:rsidR="00FF05D4" w:rsidRPr="002072E6">
        <w:rPr>
          <w:lang w:val="en-AU"/>
        </w:rPr>
        <w:t>-</w:t>
      </w:r>
      <w:r w:rsidR="00661626" w:rsidRPr="002072E6">
        <w:rPr>
          <w:lang w:val="en-AU"/>
        </w:rPr>
        <w:t xml:space="preserve">quality </w:t>
      </w:r>
      <w:r w:rsidR="00FF05D4" w:rsidRPr="002072E6">
        <w:rPr>
          <w:lang w:val="en-AU"/>
        </w:rPr>
        <w:t xml:space="preserve">documentation </w:t>
      </w:r>
      <w:r w:rsidR="00661626" w:rsidRPr="002072E6">
        <w:rPr>
          <w:lang w:val="en-AU"/>
        </w:rPr>
        <w:t xml:space="preserve">provided for this agenda item. However, </w:t>
      </w:r>
      <w:r w:rsidR="0090632D" w:rsidRPr="002072E6">
        <w:rPr>
          <w:lang w:val="en-AU"/>
        </w:rPr>
        <w:t xml:space="preserve">they stated that </w:t>
      </w:r>
      <w:r w:rsidR="00661626" w:rsidRPr="002072E6">
        <w:rPr>
          <w:lang w:val="en-AU"/>
        </w:rPr>
        <w:t xml:space="preserve">even with the advantage of a recent workshop with SPC on skipjack HCRs, PNA </w:t>
      </w:r>
      <w:r w:rsidR="0090632D" w:rsidRPr="002072E6">
        <w:rPr>
          <w:lang w:val="en-AU"/>
        </w:rPr>
        <w:t>m</w:t>
      </w:r>
      <w:r w:rsidR="00661626" w:rsidRPr="002072E6">
        <w:rPr>
          <w:lang w:val="en-AU"/>
        </w:rPr>
        <w:t xml:space="preserve">embers have not fully evaluated the results in these papers, so are not in a position to respond to some of the questions raised by the papers, because of the short time since the papers became available. </w:t>
      </w:r>
      <w:r w:rsidR="0090632D" w:rsidRPr="002072E6">
        <w:rPr>
          <w:lang w:val="en-AU"/>
        </w:rPr>
        <w:t>Regarding SC15-MI-</w:t>
      </w:r>
      <w:r w:rsidR="00FF05D4" w:rsidRPr="002072E6">
        <w:rPr>
          <w:lang w:val="en-AU"/>
        </w:rPr>
        <w:t>WP-</w:t>
      </w:r>
      <w:r w:rsidR="0090632D" w:rsidRPr="002072E6">
        <w:rPr>
          <w:lang w:val="en-AU"/>
        </w:rPr>
        <w:t>0</w:t>
      </w:r>
      <w:r w:rsidR="00661626" w:rsidRPr="002072E6">
        <w:rPr>
          <w:lang w:val="en-AU"/>
        </w:rPr>
        <w:t xml:space="preserve">5, they observed that the clarification of the role of the robustness set to the MSE framework </w:t>
      </w:r>
      <w:r w:rsidR="00FF05D4" w:rsidRPr="002072E6">
        <w:rPr>
          <w:lang w:val="en-AU"/>
        </w:rPr>
        <w:t xml:space="preserve">was </w:t>
      </w:r>
      <w:r w:rsidR="00661626" w:rsidRPr="002072E6">
        <w:rPr>
          <w:lang w:val="en-AU"/>
        </w:rPr>
        <w:t xml:space="preserve">helpful, although there will likely need to be further discussion about the composition of the reference and robustness sets. On the HCRs, </w:t>
      </w:r>
      <w:r w:rsidR="0090632D" w:rsidRPr="002072E6">
        <w:rPr>
          <w:lang w:val="en-AU"/>
        </w:rPr>
        <w:t xml:space="preserve">they stated </w:t>
      </w:r>
      <w:r w:rsidR="00661626" w:rsidRPr="002072E6">
        <w:rPr>
          <w:lang w:val="en-AU"/>
        </w:rPr>
        <w:t xml:space="preserve">PNA members </w:t>
      </w:r>
      <w:r w:rsidR="0090632D" w:rsidRPr="002072E6">
        <w:rPr>
          <w:lang w:val="en-AU"/>
        </w:rPr>
        <w:t xml:space="preserve">were presently </w:t>
      </w:r>
      <w:r w:rsidR="00661626" w:rsidRPr="002072E6">
        <w:rPr>
          <w:lang w:val="en-AU"/>
        </w:rPr>
        <w:t xml:space="preserve">not in a position to contribute to the guidance and advice that the paper seeks from the SC. </w:t>
      </w:r>
      <w:r w:rsidR="0090632D" w:rsidRPr="002072E6">
        <w:rPr>
          <w:lang w:val="en-AU"/>
        </w:rPr>
        <w:t xml:space="preserve">Regarding </w:t>
      </w:r>
      <w:r w:rsidR="00661626" w:rsidRPr="002072E6">
        <w:rPr>
          <w:lang w:val="en-AU"/>
        </w:rPr>
        <w:t xml:space="preserve">the performance indicators, more work </w:t>
      </w:r>
      <w:r w:rsidR="0090632D" w:rsidRPr="002072E6">
        <w:rPr>
          <w:lang w:val="en-AU"/>
        </w:rPr>
        <w:t xml:space="preserve">is needed </w:t>
      </w:r>
      <w:r w:rsidR="00661626" w:rsidRPr="002072E6">
        <w:rPr>
          <w:lang w:val="en-AU"/>
        </w:rPr>
        <w:t xml:space="preserve">on performance indicator 5 relating to the impact on SIDS. </w:t>
      </w:r>
      <w:r w:rsidR="0090632D" w:rsidRPr="002072E6">
        <w:rPr>
          <w:lang w:val="en-AU"/>
        </w:rPr>
        <w:t xml:space="preserve">Regarding </w:t>
      </w:r>
      <w:r w:rsidR="00661626" w:rsidRPr="002072E6">
        <w:rPr>
          <w:lang w:val="en-AU"/>
        </w:rPr>
        <w:t>PIMPLE, PNA members appreciate</w:t>
      </w:r>
      <w:r w:rsidR="0090632D" w:rsidRPr="002072E6">
        <w:rPr>
          <w:lang w:val="en-AU"/>
        </w:rPr>
        <w:t>d</w:t>
      </w:r>
      <w:r w:rsidR="00661626" w:rsidRPr="002072E6">
        <w:rPr>
          <w:lang w:val="en-AU"/>
        </w:rPr>
        <w:t xml:space="preserve"> the work </w:t>
      </w:r>
      <w:r w:rsidR="00CD54D7" w:rsidRPr="002072E6">
        <w:rPr>
          <w:lang w:val="en-AU"/>
        </w:rPr>
        <w:t xml:space="preserve">involved in </w:t>
      </w:r>
      <w:r w:rsidR="00661626" w:rsidRPr="002072E6">
        <w:rPr>
          <w:lang w:val="en-AU"/>
        </w:rPr>
        <w:t xml:space="preserve">developing </w:t>
      </w:r>
      <w:r w:rsidR="00CD54D7" w:rsidRPr="002072E6">
        <w:rPr>
          <w:lang w:val="en-AU"/>
        </w:rPr>
        <w:t xml:space="preserve">the </w:t>
      </w:r>
      <w:r w:rsidR="00661626" w:rsidRPr="002072E6">
        <w:rPr>
          <w:lang w:val="en-AU"/>
        </w:rPr>
        <w:t xml:space="preserve">tool and </w:t>
      </w:r>
      <w:r w:rsidR="00CD54D7" w:rsidRPr="002072E6">
        <w:rPr>
          <w:lang w:val="en-AU"/>
        </w:rPr>
        <w:t xml:space="preserve">found </w:t>
      </w:r>
      <w:r w:rsidR="00661626" w:rsidRPr="002072E6">
        <w:rPr>
          <w:lang w:val="en-AU"/>
        </w:rPr>
        <w:t xml:space="preserve">it useful for improving </w:t>
      </w:r>
      <w:r w:rsidR="00CD54D7" w:rsidRPr="002072E6">
        <w:rPr>
          <w:lang w:val="en-AU"/>
        </w:rPr>
        <w:t xml:space="preserve">their </w:t>
      </w:r>
      <w:r w:rsidR="00661626" w:rsidRPr="002072E6">
        <w:rPr>
          <w:lang w:val="en-AU"/>
        </w:rPr>
        <w:t>understanding of the HCR process</w:t>
      </w:r>
      <w:r w:rsidR="00CD54D7" w:rsidRPr="002072E6">
        <w:rPr>
          <w:lang w:val="en-AU"/>
        </w:rPr>
        <w:t>,</w:t>
      </w:r>
      <w:r w:rsidR="00661626" w:rsidRPr="002072E6">
        <w:rPr>
          <w:lang w:val="en-AU"/>
        </w:rPr>
        <w:t xml:space="preserve"> and </w:t>
      </w:r>
      <w:r w:rsidR="00CD54D7" w:rsidRPr="002072E6">
        <w:rPr>
          <w:lang w:val="en-AU"/>
        </w:rPr>
        <w:t>stated they ha</w:t>
      </w:r>
      <w:r w:rsidR="00603929">
        <w:rPr>
          <w:lang w:val="en-AU"/>
        </w:rPr>
        <w:t>ve</w:t>
      </w:r>
      <w:r w:rsidR="00CD54D7" w:rsidRPr="002072E6">
        <w:rPr>
          <w:lang w:val="en-AU"/>
        </w:rPr>
        <w:t xml:space="preserve"> a </w:t>
      </w:r>
      <w:r w:rsidR="00661626" w:rsidRPr="002072E6">
        <w:rPr>
          <w:lang w:val="en-AU"/>
        </w:rPr>
        <w:t>few suggestions that might add value to it.</w:t>
      </w:r>
      <w:r w:rsidR="004E4327" w:rsidRPr="002072E6">
        <w:rPr>
          <w:lang w:val="en-AU"/>
        </w:rPr>
        <w:t xml:space="preserve"> </w:t>
      </w:r>
      <w:r w:rsidR="00CD54D7" w:rsidRPr="002072E6">
        <w:rPr>
          <w:lang w:val="en-AU"/>
        </w:rPr>
        <w:t>SC15-</w:t>
      </w:r>
      <w:r w:rsidR="004E4327" w:rsidRPr="002072E6">
        <w:rPr>
          <w:lang w:val="en-AU"/>
        </w:rPr>
        <w:t xml:space="preserve">MI-WP-05 asks for feedback on the evaluation framework that is described in </w:t>
      </w:r>
      <w:r w:rsidR="00CD54D7" w:rsidRPr="002072E6">
        <w:rPr>
          <w:lang w:val="en-AU"/>
        </w:rPr>
        <w:t>SC15-</w:t>
      </w:r>
      <w:r w:rsidR="004E4327" w:rsidRPr="002072E6">
        <w:rPr>
          <w:lang w:val="en-AU"/>
        </w:rPr>
        <w:t xml:space="preserve">MI-IP-02. </w:t>
      </w:r>
      <w:r w:rsidR="007841D5">
        <w:rPr>
          <w:lang w:val="en-AU"/>
        </w:rPr>
        <w:t xml:space="preserve">They stated that </w:t>
      </w:r>
      <w:r w:rsidR="004E4327" w:rsidRPr="002072E6">
        <w:rPr>
          <w:lang w:val="en-AU"/>
        </w:rPr>
        <w:t xml:space="preserve">PNA </w:t>
      </w:r>
      <w:r w:rsidR="007841D5">
        <w:rPr>
          <w:lang w:val="en-AU"/>
        </w:rPr>
        <w:t>m</w:t>
      </w:r>
      <w:r w:rsidR="004E4327" w:rsidRPr="002072E6">
        <w:rPr>
          <w:lang w:val="en-AU"/>
        </w:rPr>
        <w:t xml:space="preserve">embers are becoming more comfortable with the framework in Figure 1 and </w:t>
      </w:r>
      <w:r w:rsidR="008C096F">
        <w:rPr>
          <w:lang w:val="en-AU"/>
        </w:rPr>
        <w:t>SC15-</w:t>
      </w:r>
      <w:r w:rsidR="004E4327" w:rsidRPr="002072E6">
        <w:rPr>
          <w:lang w:val="en-AU"/>
        </w:rPr>
        <w:t>MI-IP-02, and in particular, have come to understand that the estimation method for the HCR is fixed over time, without the normal stock assessment process.</w:t>
      </w:r>
    </w:p>
    <w:p w14:paraId="09737F46" w14:textId="0D6E7DEE" w:rsidR="00EE3764" w:rsidRPr="002072E6" w:rsidRDefault="00283100" w:rsidP="003A2055">
      <w:pPr>
        <w:autoSpaceDE w:val="0"/>
        <w:autoSpaceDN w:val="0"/>
        <w:adjustRightInd w:val="0"/>
        <w:snapToGrid w:val="0"/>
        <w:jc w:val="both"/>
        <w:rPr>
          <w:lang w:val="en-AU"/>
        </w:rPr>
      </w:pPr>
      <w:r w:rsidRPr="002072E6">
        <w:rPr>
          <w:lang w:val="en-AU"/>
        </w:rPr>
        <w:tab/>
      </w:r>
    </w:p>
    <w:p w14:paraId="54821D5D" w14:textId="467D4603" w:rsidR="00A2056E" w:rsidRPr="002072E6" w:rsidRDefault="00283100" w:rsidP="00535DAE">
      <w:pPr>
        <w:numPr>
          <w:ilvl w:val="0"/>
          <w:numId w:val="2"/>
        </w:numPr>
        <w:autoSpaceDE w:val="0"/>
        <w:autoSpaceDN w:val="0"/>
        <w:adjustRightInd w:val="0"/>
        <w:snapToGrid w:val="0"/>
        <w:ind w:left="0" w:firstLine="0"/>
        <w:jc w:val="both"/>
        <w:rPr>
          <w:lang w:val="en-AU"/>
        </w:rPr>
      </w:pPr>
      <w:r w:rsidRPr="002072E6">
        <w:rPr>
          <w:lang w:val="en-AU"/>
        </w:rPr>
        <w:t>PNG</w:t>
      </w:r>
      <w:r w:rsidR="00FF05D4" w:rsidRPr="002072E6">
        <w:rPr>
          <w:lang w:val="en-AU"/>
        </w:rPr>
        <w:t xml:space="preserve"> commented on the </w:t>
      </w:r>
      <w:r w:rsidR="00A2056E" w:rsidRPr="002072E6">
        <w:rPr>
          <w:lang w:val="en-AU"/>
        </w:rPr>
        <w:t>MSE uncert</w:t>
      </w:r>
      <w:r w:rsidR="00FF05D4" w:rsidRPr="002072E6">
        <w:rPr>
          <w:lang w:val="en-AU"/>
        </w:rPr>
        <w:t>ainty</w:t>
      </w:r>
      <w:r w:rsidR="00A2056E" w:rsidRPr="002072E6">
        <w:rPr>
          <w:lang w:val="en-AU"/>
        </w:rPr>
        <w:t xml:space="preserve"> grid</w:t>
      </w:r>
      <w:r w:rsidR="00FF05D4" w:rsidRPr="002072E6">
        <w:rPr>
          <w:lang w:val="en-AU"/>
        </w:rPr>
        <w:t xml:space="preserve">, observing that the comment regarding </w:t>
      </w:r>
      <w:r w:rsidR="00A2056E" w:rsidRPr="002072E6">
        <w:rPr>
          <w:lang w:val="en-AU"/>
        </w:rPr>
        <w:t>avail</w:t>
      </w:r>
      <w:r w:rsidR="00FF05D4" w:rsidRPr="002072E6">
        <w:rPr>
          <w:lang w:val="en-AU"/>
        </w:rPr>
        <w:t>ability</w:t>
      </w:r>
      <w:r w:rsidR="00A2056E" w:rsidRPr="002072E6">
        <w:rPr>
          <w:lang w:val="en-AU"/>
        </w:rPr>
        <w:t xml:space="preserve"> of P&amp;L CPUE data</w:t>
      </w:r>
      <w:r w:rsidR="00FF05D4" w:rsidRPr="002072E6">
        <w:rPr>
          <w:lang w:val="en-AU"/>
        </w:rPr>
        <w:t xml:space="preserve"> also</w:t>
      </w:r>
      <w:r w:rsidR="00A2056E" w:rsidRPr="002072E6">
        <w:rPr>
          <w:lang w:val="en-AU"/>
        </w:rPr>
        <w:t xml:space="preserve"> applies to ENSO movement </w:t>
      </w:r>
      <w:r w:rsidR="00FF05D4" w:rsidRPr="002072E6">
        <w:rPr>
          <w:lang w:val="en-AU"/>
        </w:rPr>
        <w:t>in the future, and asked how this would be incorporated</w:t>
      </w:r>
      <w:r w:rsidR="00A2056E" w:rsidRPr="002072E6">
        <w:rPr>
          <w:lang w:val="en-AU"/>
        </w:rPr>
        <w:t xml:space="preserve">. </w:t>
      </w:r>
      <w:r w:rsidR="00046540" w:rsidRPr="002072E6">
        <w:rPr>
          <w:lang w:val="en-AU"/>
        </w:rPr>
        <w:t xml:space="preserve">SPC replied </w:t>
      </w:r>
      <w:r w:rsidR="00603929">
        <w:rPr>
          <w:lang w:val="en-AU"/>
        </w:rPr>
        <w:t xml:space="preserve">that </w:t>
      </w:r>
      <w:r w:rsidR="00046540" w:rsidRPr="002072E6">
        <w:rPr>
          <w:lang w:val="en-AU"/>
        </w:rPr>
        <w:t>their intention</w:t>
      </w:r>
      <w:r w:rsidR="00A2056E" w:rsidRPr="002072E6">
        <w:rPr>
          <w:lang w:val="en-AU"/>
        </w:rPr>
        <w:t xml:space="preserve"> is to </w:t>
      </w:r>
      <w:r w:rsidR="00603929">
        <w:rPr>
          <w:lang w:val="en-AU"/>
        </w:rPr>
        <w:t xml:space="preserve">investigate the potential </w:t>
      </w:r>
      <w:r w:rsidR="0041661B" w:rsidRPr="002072E6">
        <w:rPr>
          <w:lang w:val="en-AU"/>
        </w:rPr>
        <w:t xml:space="preserve">use </w:t>
      </w:r>
      <w:r w:rsidR="00603929">
        <w:rPr>
          <w:lang w:val="en-AU"/>
        </w:rPr>
        <w:t xml:space="preserve">of </w:t>
      </w:r>
      <w:r w:rsidR="00A2056E" w:rsidRPr="002072E6">
        <w:rPr>
          <w:lang w:val="en-AU"/>
        </w:rPr>
        <w:t>SE</w:t>
      </w:r>
      <w:r w:rsidR="00A6270B">
        <w:rPr>
          <w:lang w:val="en-AU"/>
        </w:rPr>
        <w:t>A</w:t>
      </w:r>
      <w:r w:rsidR="00A2056E" w:rsidRPr="002072E6">
        <w:rPr>
          <w:lang w:val="en-AU"/>
        </w:rPr>
        <w:t xml:space="preserve">PODYM, which </w:t>
      </w:r>
      <w:r w:rsidR="0041661B" w:rsidRPr="002072E6">
        <w:rPr>
          <w:lang w:val="en-AU"/>
        </w:rPr>
        <w:t xml:space="preserve">examines the </w:t>
      </w:r>
      <w:r w:rsidR="00A2056E" w:rsidRPr="002072E6">
        <w:rPr>
          <w:lang w:val="en-AU"/>
        </w:rPr>
        <w:t>spatial</w:t>
      </w:r>
      <w:r w:rsidR="0041661B" w:rsidRPr="002072E6">
        <w:rPr>
          <w:lang w:val="en-AU"/>
        </w:rPr>
        <w:t xml:space="preserve"> temporal </w:t>
      </w:r>
      <w:r w:rsidR="00A2056E" w:rsidRPr="002072E6">
        <w:rPr>
          <w:lang w:val="en-AU"/>
        </w:rPr>
        <w:t>dist</w:t>
      </w:r>
      <w:r w:rsidR="0041661B" w:rsidRPr="002072E6">
        <w:rPr>
          <w:lang w:val="en-AU"/>
        </w:rPr>
        <w:t>ribution</w:t>
      </w:r>
      <w:r w:rsidR="00A2056E" w:rsidRPr="002072E6">
        <w:rPr>
          <w:lang w:val="en-AU"/>
        </w:rPr>
        <w:t xml:space="preserve"> of tuna stocks </w:t>
      </w:r>
      <w:r w:rsidR="0041661B" w:rsidRPr="002072E6">
        <w:rPr>
          <w:lang w:val="en-AU"/>
        </w:rPr>
        <w:t xml:space="preserve">in </w:t>
      </w:r>
      <w:r w:rsidR="00A2056E" w:rsidRPr="002072E6">
        <w:rPr>
          <w:lang w:val="en-AU"/>
        </w:rPr>
        <w:t>relat</w:t>
      </w:r>
      <w:r w:rsidR="0041661B" w:rsidRPr="002072E6">
        <w:rPr>
          <w:lang w:val="en-AU"/>
        </w:rPr>
        <w:t>ion</w:t>
      </w:r>
      <w:r w:rsidR="00A2056E" w:rsidRPr="002072E6">
        <w:rPr>
          <w:lang w:val="en-AU"/>
        </w:rPr>
        <w:t xml:space="preserve"> to environmental effects, to estimate movement and </w:t>
      </w:r>
      <w:r w:rsidR="0041661B" w:rsidRPr="002072E6">
        <w:rPr>
          <w:lang w:val="en-AU"/>
        </w:rPr>
        <w:t xml:space="preserve">incorporate the data </w:t>
      </w:r>
      <w:r w:rsidR="00A2056E" w:rsidRPr="002072E6">
        <w:rPr>
          <w:lang w:val="en-AU"/>
        </w:rPr>
        <w:t xml:space="preserve">into </w:t>
      </w:r>
      <w:r w:rsidR="0041661B" w:rsidRPr="002072E6">
        <w:rPr>
          <w:lang w:val="en-AU"/>
        </w:rPr>
        <w:t>MULTIFAN-</w:t>
      </w:r>
      <w:r w:rsidR="00A2056E" w:rsidRPr="002072E6">
        <w:rPr>
          <w:lang w:val="en-AU"/>
        </w:rPr>
        <w:t>CL models</w:t>
      </w:r>
      <w:r w:rsidR="0041661B" w:rsidRPr="002072E6">
        <w:rPr>
          <w:lang w:val="en-AU"/>
        </w:rPr>
        <w:t xml:space="preserve">, and that </w:t>
      </w:r>
      <w:r w:rsidR="00A2056E" w:rsidRPr="002072E6">
        <w:rPr>
          <w:lang w:val="en-AU"/>
        </w:rPr>
        <w:t>work on that</w:t>
      </w:r>
      <w:r w:rsidR="0041661B" w:rsidRPr="002072E6">
        <w:rPr>
          <w:lang w:val="en-AU"/>
        </w:rPr>
        <w:t xml:space="preserve"> was in progress</w:t>
      </w:r>
      <w:r w:rsidR="00A2056E" w:rsidRPr="002072E6">
        <w:rPr>
          <w:lang w:val="en-AU"/>
        </w:rPr>
        <w:t xml:space="preserve">. </w:t>
      </w:r>
    </w:p>
    <w:p w14:paraId="522205EA" w14:textId="77777777" w:rsidR="0041661B" w:rsidRPr="002072E6" w:rsidRDefault="0041661B" w:rsidP="003A2055">
      <w:pPr>
        <w:autoSpaceDE w:val="0"/>
        <w:autoSpaceDN w:val="0"/>
        <w:adjustRightInd w:val="0"/>
        <w:snapToGrid w:val="0"/>
        <w:jc w:val="both"/>
        <w:rPr>
          <w:lang w:val="en-AU"/>
        </w:rPr>
      </w:pPr>
    </w:p>
    <w:p w14:paraId="007EC2E0" w14:textId="2320E171" w:rsidR="00A2056E" w:rsidRPr="002072E6" w:rsidRDefault="0041661B" w:rsidP="00535DAE">
      <w:pPr>
        <w:numPr>
          <w:ilvl w:val="0"/>
          <w:numId w:val="2"/>
        </w:numPr>
        <w:autoSpaceDE w:val="0"/>
        <w:autoSpaceDN w:val="0"/>
        <w:adjustRightInd w:val="0"/>
        <w:snapToGrid w:val="0"/>
        <w:ind w:left="0" w:firstLine="0"/>
        <w:jc w:val="both"/>
        <w:rPr>
          <w:lang w:val="en-AU"/>
        </w:rPr>
      </w:pPr>
      <w:r w:rsidRPr="002072E6">
        <w:rPr>
          <w:lang w:val="en-AU"/>
        </w:rPr>
        <w:t xml:space="preserve">In response to a query from Indonesia regarding which model regions were </w:t>
      </w:r>
      <w:r w:rsidR="004A6199" w:rsidRPr="002072E6">
        <w:rPr>
          <w:lang w:val="en-AU"/>
        </w:rPr>
        <w:t xml:space="preserve">used, and how they were chosen, SPC stated </w:t>
      </w:r>
      <w:r w:rsidR="00A2056E" w:rsidRPr="002072E6">
        <w:rPr>
          <w:lang w:val="en-AU"/>
        </w:rPr>
        <w:t xml:space="preserve">the 5 regions from the 2016 </w:t>
      </w:r>
      <w:r w:rsidR="00564EA8" w:rsidRPr="002072E6">
        <w:rPr>
          <w:lang w:val="en-AU"/>
        </w:rPr>
        <w:t>stock assessment</w:t>
      </w:r>
      <w:r w:rsidR="00A2056E" w:rsidRPr="002072E6">
        <w:rPr>
          <w:lang w:val="en-AU"/>
        </w:rPr>
        <w:t xml:space="preserve"> model</w:t>
      </w:r>
      <w:r w:rsidR="004A6199" w:rsidRPr="002072E6">
        <w:rPr>
          <w:lang w:val="en-AU"/>
        </w:rPr>
        <w:t xml:space="preserve"> were used</w:t>
      </w:r>
      <w:r w:rsidR="00603929">
        <w:rPr>
          <w:lang w:val="en-AU"/>
        </w:rPr>
        <w:t>. Using the 2012 distribution of fishing across those regions</w:t>
      </w:r>
      <w:r w:rsidR="00603929" w:rsidRPr="002072E6">
        <w:rPr>
          <w:lang w:val="en-AU"/>
        </w:rPr>
        <w:t xml:space="preserve"> </w:t>
      </w:r>
      <w:r w:rsidR="00603929">
        <w:rPr>
          <w:lang w:val="en-AU"/>
        </w:rPr>
        <w:t xml:space="preserve">makes </w:t>
      </w:r>
      <w:r w:rsidR="00603929" w:rsidRPr="002072E6">
        <w:rPr>
          <w:lang w:val="en-AU"/>
        </w:rPr>
        <w:t xml:space="preserve">the assumption that </w:t>
      </w:r>
      <w:r w:rsidR="00603929">
        <w:rPr>
          <w:lang w:val="en-AU"/>
        </w:rPr>
        <w:t xml:space="preserve">the future distribution of fishing </w:t>
      </w:r>
      <w:r w:rsidR="00603929" w:rsidRPr="002072E6">
        <w:rPr>
          <w:lang w:val="en-AU"/>
        </w:rPr>
        <w:t xml:space="preserve">will continue as </w:t>
      </w:r>
      <w:r w:rsidR="00603929">
        <w:rPr>
          <w:lang w:val="en-AU"/>
        </w:rPr>
        <w:t>it has</w:t>
      </w:r>
      <w:r w:rsidR="00603929" w:rsidRPr="002072E6">
        <w:rPr>
          <w:lang w:val="en-AU"/>
        </w:rPr>
        <w:t xml:space="preserve"> been recently.</w:t>
      </w:r>
    </w:p>
    <w:p w14:paraId="2A1A66B3" w14:textId="77777777" w:rsidR="0050016B" w:rsidRPr="002072E6" w:rsidRDefault="0050016B" w:rsidP="00283100">
      <w:pPr>
        <w:tabs>
          <w:tab w:val="left" w:pos="3360"/>
        </w:tabs>
        <w:autoSpaceDE w:val="0"/>
        <w:autoSpaceDN w:val="0"/>
        <w:adjustRightInd w:val="0"/>
        <w:snapToGrid w:val="0"/>
        <w:jc w:val="both"/>
        <w:rPr>
          <w:lang w:val="en-AU"/>
        </w:rPr>
      </w:pPr>
    </w:p>
    <w:p w14:paraId="131D619A" w14:textId="7CB3E6BD" w:rsidR="00A2056E" w:rsidRPr="002072E6" w:rsidRDefault="00A2056E" w:rsidP="00535DAE">
      <w:pPr>
        <w:numPr>
          <w:ilvl w:val="0"/>
          <w:numId w:val="2"/>
        </w:numPr>
        <w:autoSpaceDE w:val="0"/>
        <w:autoSpaceDN w:val="0"/>
        <w:adjustRightInd w:val="0"/>
        <w:snapToGrid w:val="0"/>
        <w:ind w:left="0" w:firstLine="0"/>
        <w:jc w:val="both"/>
        <w:rPr>
          <w:lang w:val="en-AU"/>
        </w:rPr>
      </w:pPr>
      <w:r w:rsidRPr="002072E6">
        <w:rPr>
          <w:lang w:val="en-AU"/>
        </w:rPr>
        <w:t>Nauru</w:t>
      </w:r>
      <w:r w:rsidR="00DA0C7A" w:rsidRPr="002072E6">
        <w:rPr>
          <w:lang w:val="en-AU"/>
        </w:rPr>
        <w:t xml:space="preserve">, on behalf of the PNA, stated they </w:t>
      </w:r>
      <w:r w:rsidR="00EE0EAD" w:rsidRPr="002072E6">
        <w:rPr>
          <w:lang w:val="en-AU"/>
        </w:rPr>
        <w:t>consider that additional work is needed on a performance indicator</w:t>
      </w:r>
      <w:r w:rsidR="00DA0C7A" w:rsidRPr="002072E6">
        <w:rPr>
          <w:lang w:val="en-AU"/>
        </w:rPr>
        <w:t xml:space="preserve"> addressing </w:t>
      </w:r>
      <w:r w:rsidR="00EE0EAD" w:rsidRPr="002072E6">
        <w:rPr>
          <w:lang w:val="en-AU"/>
        </w:rPr>
        <w:t xml:space="preserve">the impact of harvest strategies on </w:t>
      </w:r>
      <w:r w:rsidR="00DA0C7A" w:rsidRPr="002072E6">
        <w:rPr>
          <w:lang w:val="en-AU"/>
        </w:rPr>
        <w:t>SIDS</w:t>
      </w:r>
      <w:r w:rsidR="00EE0EAD" w:rsidRPr="002072E6">
        <w:rPr>
          <w:lang w:val="en-AU"/>
        </w:rPr>
        <w:t>.</w:t>
      </w:r>
      <w:r w:rsidR="006D742D" w:rsidRPr="002072E6">
        <w:rPr>
          <w:lang w:val="en-AU"/>
        </w:rPr>
        <w:t xml:space="preserve"> P</w:t>
      </w:r>
      <w:r w:rsidR="00EE0EAD" w:rsidRPr="002072E6">
        <w:rPr>
          <w:lang w:val="en-AU"/>
        </w:rPr>
        <w:t>ara</w:t>
      </w:r>
      <w:r w:rsidR="006D742D" w:rsidRPr="002072E6">
        <w:rPr>
          <w:lang w:val="en-AU"/>
        </w:rPr>
        <w:t>.</w:t>
      </w:r>
      <w:r w:rsidR="00EE0EAD" w:rsidRPr="002072E6">
        <w:rPr>
          <w:lang w:val="en-AU"/>
        </w:rPr>
        <w:t xml:space="preserve"> 12 </w:t>
      </w:r>
      <w:r w:rsidR="006D742D" w:rsidRPr="002072E6">
        <w:rPr>
          <w:lang w:val="en-AU"/>
        </w:rPr>
        <w:t xml:space="preserve">of CMM2014-06 states </w:t>
      </w:r>
      <w:r w:rsidR="00EE0EAD" w:rsidRPr="002072E6">
        <w:rPr>
          <w:lang w:val="en-AU"/>
        </w:rPr>
        <w:t xml:space="preserve">that “Harvest strategies shall not result in transferring, directly or indirectly, a disproportionate burden of conservation action onto developing States Parties, and territories and possessions.” For </w:t>
      </w:r>
      <w:r w:rsidR="00DA0C7A" w:rsidRPr="002072E6">
        <w:rPr>
          <w:lang w:val="en-AU"/>
        </w:rPr>
        <w:t xml:space="preserve">the </w:t>
      </w:r>
      <w:r w:rsidR="00EE0EAD" w:rsidRPr="002072E6">
        <w:rPr>
          <w:lang w:val="en-AU"/>
        </w:rPr>
        <w:t xml:space="preserve">PNA, this means that there must be some consideration of </w:t>
      </w:r>
      <w:r w:rsidR="00DA0C7A" w:rsidRPr="002072E6">
        <w:rPr>
          <w:lang w:val="en-AU"/>
        </w:rPr>
        <w:t xml:space="preserve">whether </w:t>
      </w:r>
      <w:r w:rsidR="00EE0EAD" w:rsidRPr="002072E6">
        <w:rPr>
          <w:lang w:val="en-AU"/>
        </w:rPr>
        <w:t>disproportionate</w:t>
      </w:r>
      <w:r w:rsidR="00DA0C7A" w:rsidRPr="002072E6">
        <w:rPr>
          <w:lang w:val="en-AU"/>
        </w:rPr>
        <w:t xml:space="preserve"> burden is being placed on SIDS </w:t>
      </w:r>
      <w:r w:rsidR="00EE0EAD" w:rsidRPr="002072E6">
        <w:rPr>
          <w:lang w:val="en-AU"/>
        </w:rPr>
        <w:t xml:space="preserve">in the evaluation of HCRs. </w:t>
      </w:r>
      <w:r w:rsidR="007841D5">
        <w:rPr>
          <w:lang w:val="en-AU"/>
        </w:rPr>
        <w:t xml:space="preserve">The </w:t>
      </w:r>
      <w:r w:rsidR="00EE0EAD" w:rsidRPr="002072E6">
        <w:rPr>
          <w:lang w:val="en-AU"/>
        </w:rPr>
        <w:t>PNA have suggested that consideration of the burden on SIDS should include a performance indicator relating to the relative impact of Harvest Strategies on catches in SIDS waters. The PNA</w:t>
      </w:r>
      <w:r w:rsidR="007841D5">
        <w:rPr>
          <w:lang w:val="en-AU"/>
        </w:rPr>
        <w:t>’s</w:t>
      </w:r>
      <w:r w:rsidR="00EE0EAD" w:rsidRPr="002072E6">
        <w:rPr>
          <w:lang w:val="en-AU"/>
        </w:rPr>
        <w:t xml:space="preserve"> position is that </w:t>
      </w:r>
      <w:r w:rsidR="006D742D" w:rsidRPr="002072E6">
        <w:rPr>
          <w:lang w:val="en-AU"/>
        </w:rPr>
        <w:t>I</w:t>
      </w:r>
      <w:r w:rsidR="00EE0EAD" w:rsidRPr="002072E6">
        <w:rPr>
          <w:lang w:val="en-AU"/>
        </w:rPr>
        <w:t>ndicator 5 relating to the relative catches in SIDS waters, or some similar indicator, must be included in the MSE for Harvest Strategies, to meet the requirements of CMM2014-06.</w:t>
      </w:r>
    </w:p>
    <w:p w14:paraId="5AA6F31D" w14:textId="51C984B0" w:rsidR="009031E3" w:rsidRPr="002072E6" w:rsidRDefault="009031E3" w:rsidP="00283100">
      <w:pPr>
        <w:tabs>
          <w:tab w:val="left" w:pos="3360"/>
        </w:tabs>
        <w:autoSpaceDE w:val="0"/>
        <w:autoSpaceDN w:val="0"/>
        <w:adjustRightInd w:val="0"/>
        <w:snapToGrid w:val="0"/>
        <w:jc w:val="both"/>
        <w:rPr>
          <w:lang w:val="en-AU"/>
        </w:rPr>
      </w:pPr>
    </w:p>
    <w:p w14:paraId="2B7940A3" w14:textId="1CED9103" w:rsidR="001676D4" w:rsidRPr="002072E6" w:rsidRDefault="009031E3" w:rsidP="00535DAE">
      <w:pPr>
        <w:numPr>
          <w:ilvl w:val="0"/>
          <w:numId w:val="2"/>
        </w:numPr>
        <w:autoSpaceDE w:val="0"/>
        <w:autoSpaceDN w:val="0"/>
        <w:adjustRightInd w:val="0"/>
        <w:snapToGrid w:val="0"/>
        <w:ind w:left="0" w:firstLine="0"/>
        <w:jc w:val="both"/>
        <w:rPr>
          <w:lang w:val="en-AU"/>
        </w:rPr>
      </w:pPr>
      <w:r w:rsidRPr="002072E6">
        <w:rPr>
          <w:lang w:val="en-AU"/>
        </w:rPr>
        <w:t>Aus</w:t>
      </w:r>
      <w:r w:rsidR="00DA0C7A" w:rsidRPr="002072E6">
        <w:rPr>
          <w:lang w:val="en-AU"/>
        </w:rPr>
        <w:t xml:space="preserve">tralia noted that </w:t>
      </w:r>
      <w:r w:rsidRPr="002072E6">
        <w:rPr>
          <w:lang w:val="en-AU"/>
        </w:rPr>
        <w:t>HCR</w:t>
      </w:r>
      <w:r w:rsidR="00DA0C7A" w:rsidRPr="002072E6">
        <w:rPr>
          <w:lang w:val="en-AU"/>
        </w:rPr>
        <w:t xml:space="preserve">s </w:t>
      </w:r>
      <w:r w:rsidRPr="002072E6">
        <w:rPr>
          <w:lang w:val="en-AU"/>
        </w:rPr>
        <w:t>with near vertical lines or step functions should be avoided</w:t>
      </w:r>
      <w:r w:rsidR="00DA0C7A" w:rsidRPr="002072E6">
        <w:rPr>
          <w:lang w:val="en-AU"/>
        </w:rPr>
        <w:t xml:space="preserve">, and suggested </w:t>
      </w:r>
      <w:r w:rsidR="006D742D" w:rsidRPr="002072E6">
        <w:rPr>
          <w:lang w:val="en-AU"/>
        </w:rPr>
        <w:t xml:space="preserve">they would </w:t>
      </w:r>
      <w:r w:rsidR="00DA0C7A" w:rsidRPr="002072E6">
        <w:rPr>
          <w:lang w:val="en-AU"/>
        </w:rPr>
        <w:t>discuss this directly with SPC. They also stated that o</w:t>
      </w:r>
      <w:r w:rsidRPr="002072E6">
        <w:rPr>
          <w:lang w:val="en-AU"/>
        </w:rPr>
        <w:t>ften HCR</w:t>
      </w:r>
      <w:r w:rsidR="00DA0C7A" w:rsidRPr="002072E6">
        <w:rPr>
          <w:lang w:val="en-AU"/>
        </w:rPr>
        <w:t>s</w:t>
      </w:r>
      <w:r w:rsidRPr="002072E6">
        <w:rPr>
          <w:lang w:val="en-AU"/>
        </w:rPr>
        <w:t xml:space="preserve"> have been maximum change rules</w:t>
      </w:r>
      <w:r w:rsidR="00DA0C7A" w:rsidRPr="002072E6">
        <w:rPr>
          <w:lang w:val="en-AU"/>
        </w:rPr>
        <w:t xml:space="preserve">, and if </w:t>
      </w:r>
      <w:r w:rsidRPr="002072E6">
        <w:rPr>
          <w:lang w:val="en-AU"/>
        </w:rPr>
        <w:t>there are min</w:t>
      </w:r>
      <w:r w:rsidR="00DA0C7A" w:rsidRPr="002072E6">
        <w:rPr>
          <w:lang w:val="en-AU"/>
        </w:rPr>
        <w:t>imum</w:t>
      </w:r>
      <w:r w:rsidRPr="002072E6">
        <w:rPr>
          <w:lang w:val="en-AU"/>
        </w:rPr>
        <w:t xml:space="preserve"> </w:t>
      </w:r>
      <w:r w:rsidR="00DA0C7A" w:rsidRPr="002072E6">
        <w:rPr>
          <w:lang w:val="en-AU"/>
        </w:rPr>
        <w:t xml:space="preserve">or </w:t>
      </w:r>
      <w:r w:rsidRPr="002072E6">
        <w:rPr>
          <w:lang w:val="en-AU"/>
        </w:rPr>
        <w:t>max</w:t>
      </w:r>
      <w:r w:rsidR="00DA0C7A" w:rsidRPr="002072E6">
        <w:rPr>
          <w:lang w:val="en-AU"/>
        </w:rPr>
        <w:t>imum</w:t>
      </w:r>
      <w:r w:rsidRPr="002072E6">
        <w:rPr>
          <w:lang w:val="en-AU"/>
        </w:rPr>
        <w:t xml:space="preserve"> catch or effort </w:t>
      </w:r>
      <w:r w:rsidR="00DA0C7A" w:rsidRPr="002072E6">
        <w:rPr>
          <w:lang w:val="en-AU"/>
        </w:rPr>
        <w:t xml:space="preserve">components </w:t>
      </w:r>
      <w:r w:rsidRPr="002072E6">
        <w:rPr>
          <w:lang w:val="en-AU"/>
        </w:rPr>
        <w:t>in a</w:t>
      </w:r>
      <w:r w:rsidR="00DA0C7A" w:rsidRPr="002072E6">
        <w:rPr>
          <w:lang w:val="en-AU"/>
        </w:rPr>
        <w:t>n</w:t>
      </w:r>
      <w:r w:rsidRPr="002072E6">
        <w:rPr>
          <w:lang w:val="en-AU"/>
        </w:rPr>
        <w:t xml:space="preserve"> HCR </w:t>
      </w:r>
      <w:r w:rsidR="00DA0C7A" w:rsidRPr="002072E6">
        <w:rPr>
          <w:lang w:val="en-AU"/>
        </w:rPr>
        <w:t xml:space="preserve">these also </w:t>
      </w:r>
      <w:r w:rsidRPr="002072E6">
        <w:rPr>
          <w:lang w:val="en-AU"/>
        </w:rPr>
        <w:t xml:space="preserve">need to be </w:t>
      </w:r>
      <w:r w:rsidR="008132AA" w:rsidRPr="002072E6">
        <w:rPr>
          <w:lang w:val="en-AU"/>
        </w:rPr>
        <w:t>modelled</w:t>
      </w:r>
      <w:r w:rsidRPr="002072E6">
        <w:rPr>
          <w:lang w:val="en-AU"/>
        </w:rPr>
        <w:t xml:space="preserve">. </w:t>
      </w:r>
    </w:p>
    <w:p w14:paraId="5C5F6D17" w14:textId="219B0641" w:rsidR="001676D4" w:rsidRDefault="001676D4" w:rsidP="003A2055">
      <w:pPr>
        <w:autoSpaceDE w:val="0"/>
        <w:autoSpaceDN w:val="0"/>
        <w:adjustRightInd w:val="0"/>
        <w:snapToGrid w:val="0"/>
        <w:jc w:val="both"/>
        <w:rPr>
          <w:lang w:val="en-AU"/>
        </w:rPr>
      </w:pPr>
    </w:p>
    <w:p w14:paraId="01E93673" w14:textId="77777777" w:rsidR="009B5351" w:rsidRDefault="009B5351" w:rsidP="009B5351">
      <w:pPr>
        <w:autoSpaceDE w:val="0"/>
        <w:autoSpaceDN w:val="0"/>
        <w:adjustRightInd w:val="0"/>
        <w:snapToGrid w:val="0"/>
        <w:jc w:val="both"/>
        <w:rPr>
          <w:i/>
          <w:iCs/>
          <w:lang w:val="en-AU"/>
        </w:rPr>
      </w:pPr>
      <w:r w:rsidRPr="002072E6">
        <w:rPr>
          <w:i/>
          <w:iCs/>
          <w:lang w:val="en-AU"/>
        </w:rPr>
        <w:t xml:space="preserve">Uncertainty </w:t>
      </w:r>
      <w:r>
        <w:rPr>
          <w:i/>
          <w:iCs/>
          <w:lang w:val="en-AU"/>
        </w:rPr>
        <w:t>in</w:t>
      </w:r>
      <w:r w:rsidRPr="002072E6">
        <w:rPr>
          <w:i/>
          <w:iCs/>
          <w:lang w:val="en-AU"/>
        </w:rPr>
        <w:t xml:space="preserve"> </w:t>
      </w:r>
      <w:r>
        <w:rPr>
          <w:i/>
          <w:iCs/>
          <w:lang w:val="en-AU"/>
        </w:rPr>
        <w:t>t</w:t>
      </w:r>
      <w:r w:rsidRPr="002072E6">
        <w:rPr>
          <w:i/>
          <w:iCs/>
          <w:lang w:val="en-AU"/>
        </w:rPr>
        <w:t xml:space="preserve">esting and </w:t>
      </w:r>
      <w:r>
        <w:rPr>
          <w:i/>
          <w:iCs/>
          <w:lang w:val="en-AU"/>
        </w:rPr>
        <w:t>m</w:t>
      </w:r>
      <w:r w:rsidRPr="002072E6">
        <w:rPr>
          <w:i/>
          <w:iCs/>
          <w:lang w:val="en-AU"/>
        </w:rPr>
        <w:t xml:space="preserve">onitoring </w:t>
      </w:r>
      <w:r>
        <w:rPr>
          <w:i/>
          <w:iCs/>
          <w:lang w:val="en-AU"/>
        </w:rPr>
        <w:t>h</w:t>
      </w:r>
      <w:r w:rsidRPr="002072E6">
        <w:rPr>
          <w:i/>
          <w:iCs/>
          <w:lang w:val="en-AU"/>
        </w:rPr>
        <w:t xml:space="preserve">arvest </w:t>
      </w:r>
      <w:r>
        <w:rPr>
          <w:i/>
          <w:iCs/>
          <w:lang w:val="en-AU"/>
        </w:rPr>
        <w:t>s</w:t>
      </w:r>
      <w:r w:rsidRPr="002072E6">
        <w:rPr>
          <w:i/>
          <w:iCs/>
          <w:lang w:val="en-AU"/>
        </w:rPr>
        <w:t>trategies</w:t>
      </w:r>
    </w:p>
    <w:p w14:paraId="39AF2A2A" w14:textId="77777777" w:rsidR="009B5351" w:rsidRPr="002072E6" w:rsidRDefault="009B5351" w:rsidP="003A2055">
      <w:pPr>
        <w:autoSpaceDE w:val="0"/>
        <w:autoSpaceDN w:val="0"/>
        <w:adjustRightInd w:val="0"/>
        <w:snapToGrid w:val="0"/>
        <w:jc w:val="both"/>
        <w:rPr>
          <w:lang w:val="en-AU"/>
        </w:rPr>
      </w:pPr>
    </w:p>
    <w:p w14:paraId="4FA9DFE6" w14:textId="0DA0806C" w:rsidR="00E27DC0" w:rsidRPr="002072E6" w:rsidRDefault="009031E3" w:rsidP="00535DAE">
      <w:pPr>
        <w:numPr>
          <w:ilvl w:val="0"/>
          <w:numId w:val="2"/>
        </w:numPr>
        <w:autoSpaceDE w:val="0"/>
        <w:autoSpaceDN w:val="0"/>
        <w:adjustRightInd w:val="0"/>
        <w:snapToGrid w:val="0"/>
        <w:ind w:left="0" w:firstLine="0"/>
        <w:jc w:val="both"/>
        <w:rPr>
          <w:lang w:val="en-AU"/>
        </w:rPr>
      </w:pPr>
      <w:r w:rsidRPr="002072E6">
        <w:rPr>
          <w:lang w:val="en-AU"/>
        </w:rPr>
        <w:t xml:space="preserve">F. Scott (SPC) presented </w:t>
      </w:r>
      <w:r w:rsidR="00DF6790" w:rsidRPr="002072E6">
        <w:rPr>
          <w:lang w:val="en-AU"/>
        </w:rPr>
        <w:t xml:space="preserve">SC15-MI-WP-06 </w:t>
      </w:r>
      <w:r w:rsidR="00DF6790" w:rsidRPr="002072E6">
        <w:rPr>
          <w:i/>
          <w:iCs/>
          <w:lang w:val="en-AU"/>
        </w:rPr>
        <w:t>Considering Uncertainty When Testing and Monitoring WCPFC Harvest Strategies</w:t>
      </w:r>
      <w:r w:rsidR="00BA3484" w:rsidRPr="002072E6">
        <w:rPr>
          <w:i/>
          <w:iCs/>
          <w:lang w:val="en-AU"/>
        </w:rPr>
        <w:t>.</w:t>
      </w:r>
      <w:r w:rsidR="00DF6790" w:rsidRPr="002072E6">
        <w:rPr>
          <w:i/>
          <w:iCs/>
          <w:lang w:val="en-AU"/>
        </w:rPr>
        <w:t xml:space="preserve"> </w:t>
      </w:r>
      <w:r w:rsidR="00E27DC0" w:rsidRPr="00FF2381">
        <w:rPr>
          <w:lang w:val="en-AU"/>
        </w:rPr>
        <w:t xml:space="preserve">Initial developments in the harvest strategies for WCPO skipjack and South Pacific albacore have focussed on the inclusion of uncertainty in the evaluations to test candidate </w:t>
      </w:r>
      <w:r w:rsidR="00E27DC0" w:rsidRPr="00FF2381">
        <w:rPr>
          <w:lang w:val="en-AU"/>
        </w:rPr>
        <w:lastRenderedPageBreak/>
        <w:t>management procedures (MPs) through the use of a reference set of plausible uncertainty scenarios (</w:t>
      </w:r>
      <w:r w:rsidR="00E27DC0" w:rsidRPr="00FF2381">
        <w:rPr>
          <w:color w:val="000080"/>
          <w:lang w:val="en-AU"/>
        </w:rPr>
        <w:t>Scott et al.</w:t>
      </w:r>
      <w:r w:rsidR="00E27DC0" w:rsidRPr="00FF2381">
        <w:rPr>
          <w:lang w:val="en-AU"/>
        </w:rPr>
        <w:t xml:space="preserve">, </w:t>
      </w:r>
      <w:r w:rsidR="00E27DC0" w:rsidRPr="00FF2381">
        <w:rPr>
          <w:color w:val="000080"/>
          <w:lang w:val="en-AU"/>
        </w:rPr>
        <w:t>2018b</w:t>
      </w:r>
      <w:r w:rsidR="00E27DC0" w:rsidRPr="00FF2381">
        <w:rPr>
          <w:lang w:val="en-AU"/>
        </w:rPr>
        <w:t>). The next stages will require developing additional elements to further consider uncertainty in the harvest strategy approach:</w:t>
      </w:r>
    </w:p>
    <w:p w14:paraId="42FF475B" w14:textId="77777777" w:rsidR="00E27DC0" w:rsidRPr="00FF2381" w:rsidRDefault="00E27DC0" w:rsidP="00E27DC0">
      <w:pPr>
        <w:autoSpaceDE w:val="0"/>
        <w:autoSpaceDN w:val="0"/>
        <w:adjustRightInd w:val="0"/>
        <w:jc w:val="both"/>
        <w:rPr>
          <w:rFonts w:eastAsia="Calibri"/>
          <w:color w:val="000000"/>
          <w:lang w:val="en-AU"/>
        </w:rPr>
      </w:pPr>
      <w:r w:rsidRPr="00FF2381">
        <w:rPr>
          <w:rFonts w:eastAsia="Calibri"/>
          <w:color w:val="000000"/>
          <w:lang w:val="en-AU"/>
        </w:rPr>
        <w:t>• The robustness set: the set of additional uncertainty scenarios which are less likely, though still plausible and contribute to the selection of MPs before adoption;</w:t>
      </w:r>
    </w:p>
    <w:p w14:paraId="56614EDD" w14:textId="77777777" w:rsidR="00E27DC0" w:rsidRPr="00FF2381" w:rsidRDefault="00E27DC0" w:rsidP="00E27DC0">
      <w:pPr>
        <w:autoSpaceDE w:val="0"/>
        <w:autoSpaceDN w:val="0"/>
        <w:adjustRightInd w:val="0"/>
        <w:jc w:val="both"/>
        <w:rPr>
          <w:rFonts w:eastAsia="Calibri"/>
          <w:color w:val="000000"/>
          <w:lang w:val="en-AU"/>
        </w:rPr>
      </w:pPr>
      <w:r w:rsidRPr="00FF2381">
        <w:rPr>
          <w:rFonts w:eastAsia="Calibri"/>
          <w:color w:val="000000"/>
          <w:lang w:val="en-AU"/>
        </w:rPr>
        <w:t>• Exceptional circumstances: an important component of the monitoring strategy that are considered once the selected MP is in operation.</w:t>
      </w:r>
    </w:p>
    <w:p w14:paraId="6E1B6832" w14:textId="77777777" w:rsidR="00E27DC0" w:rsidRPr="00FF2381" w:rsidRDefault="00E27DC0" w:rsidP="00E27DC0">
      <w:pPr>
        <w:autoSpaceDE w:val="0"/>
        <w:autoSpaceDN w:val="0"/>
        <w:adjustRightInd w:val="0"/>
        <w:jc w:val="both"/>
        <w:rPr>
          <w:rFonts w:eastAsia="Calibri"/>
          <w:color w:val="000000"/>
          <w:lang w:val="en-AU"/>
        </w:rPr>
      </w:pPr>
    </w:p>
    <w:p w14:paraId="19650D16" w14:textId="288B88E5" w:rsidR="00E27DC0" w:rsidRPr="002072E6" w:rsidRDefault="00E27DC0" w:rsidP="00535DAE">
      <w:pPr>
        <w:numPr>
          <w:ilvl w:val="0"/>
          <w:numId w:val="2"/>
        </w:numPr>
        <w:autoSpaceDE w:val="0"/>
        <w:autoSpaceDN w:val="0"/>
        <w:adjustRightInd w:val="0"/>
        <w:snapToGrid w:val="0"/>
        <w:ind w:left="0" w:firstLine="0"/>
        <w:jc w:val="both"/>
        <w:rPr>
          <w:lang w:val="en-AU"/>
        </w:rPr>
      </w:pPr>
      <w:r w:rsidRPr="002072E6">
        <w:rPr>
          <w:lang w:val="en-AU"/>
        </w:rPr>
        <w:t>The robustness set is used to test whether the performance of the MP is substantially worse when exposed to the additional uncertainties. Judgement can then be made on whether to retain that MP. It is recommended that the robustness set includes a smaller number of scenarios than the reference set.</w:t>
      </w:r>
      <w:r w:rsidR="001676D4" w:rsidRPr="002072E6">
        <w:rPr>
          <w:lang w:val="en-AU"/>
        </w:rPr>
        <w:t xml:space="preserve"> </w:t>
      </w:r>
      <w:r w:rsidRPr="002072E6">
        <w:rPr>
          <w:lang w:val="en-AU"/>
        </w:rPr>
        <w:t>In this paper we explore some of the proposed scenarios in the robustness set for skipjack, specifically more extreme effort creep and hyperstability (density-dependent catchability), and alternative movement scenarios. The results presented here are exploratory only but will inform future model development.</w:t>
      </w:r>
      <w:r w:rsidR="001676D4" w:rsidRPr="002072E6">
        <w:rPr>
          <w:lang w:val="en-AU"/>
        </w:rPr>
        <w:t xml:space="preserve"> </w:t>
      </w:r>
      <w:r w:rsidRPr="002072E6">
        <w:rPr>
          <w:lang w:val="en-AU"/>
        </w:rPr>
        <w:t xml:space="preserve">The role of the monitoring strategy is to confirm that key management objectives are being achieved by the MP selected by managers and implemented in the fishery. There has been limited activity on this element of the harvest strategy to date but should be </w:t>
      </w:r>
      <w:r w:rsidR="00603929">
        <w:rPr>
          <w:lang w:val="en-AU"/>
        </w:rPr>
        <w:t xml:space="preserve">the </w:t>
      </w:r>
      <w:r w:rsidRPr="002072E6">
        <w:rPr>
          <w:lang w:val="en-AU"/>
        </w:rPr>
        <w:t>subject of increased focus in future work.</w:t>
      </w:r>
      <w:r w:rsidR="001676D4" w:rsidRPr="002072E6">
        <w:rPr>
          <w:lang w:val="en-AU"/>
        </w:rPr>
        <w:t xml:space="preserve"> </w:t>
      </w:r>
      <w:r w:rsidRPr="002072E6">
        <w:rPr>
          <w:lang w:val="en-AU"/>
        </w:rPr>
        <w:t>A key part of the monitoring strategy is the identification and agreement by stakeholders of situations within the fishery, or stock, that are term</w:t>
      </w:r>
      <w:r w:rsidR="001676D4" w:rsidRPr="002072E6">
        <w:rPr>
          <w:lang w:val="en-AU"/>
        </w:rPr>
        <w:t>ed</w:t>
      </w:r>
      <w:r w:rsidRPr="002072E6">
        <w:rPr>
          <w:lang w:val="en-AU"/>
        </w:rPr>
        <w:t xml:space="preserve"> ‘exceptional circumstances</w:t>
      </w:r>
      <w:r w:rsidR="001676D4" w:rsidRPr="002072E6">
        <w:rPr>
          <w:lang w:val="en-AU"/>
        </w:rPr>
        <w:t>.</w:t>
      </w:r>
      <w:r w:rsidRPr="002072E6">
        <w:rPr>
          <w:lang w:val="en-AU"/>
        </w:rPr>
        <w:t xml:space="preserve">’ These are events that fall outside the range of assumptions over which the adopted MP has been tested. Exceptional circumstances should be agreed prior to implementation of the selected MP and be defined in broad terms. If exceptional circumstances </w:t>
      </w:r>
      <w:r w:rsidR="007B7234" w:rsidRPr="002072E6">
        <w:rPr>
          <w:lang w:val="en-AU"/>
        </w:rPr>
        <w:t>occur,</w:t>
      </w:r>
      <w:r w:rsidRPr="002072E6">
        <w:rPr>
          <w:lang w:val="en-AU"/>
        </w:rPr>
        <w:t xml:space="preserve"> it will be necessary to revisit the MP and determine future action.</w:t>
      </w:r>
    </w:p>
    <w:p w14:paraId="5A37DDAE" w14:textId="77777777" w:rsidR="000E67FE" w:rsidRPr="00FF2381" w:rsidRDefault="000E67FE" w:rsidP="00805AE2">
      <w:pPr>
        <w:pStyle w:val="ListParagraph"/>
        <w:rPr>
          <w:rFonts w:eastAsia="Calibri"/>
          <w:color w:val="000000"/>
          <w:lang w:val="en-AU"/>
        </w:rPr>
      </w:pPr>
    </w:p>
    <w:p w14:paraId="6BCE08E3" w14:textId="0F03D5AD" w:rsidR="000E67FE" w:rsidRPr="00FF2381" w:rsidRDefault="000E67FE" w:rsidP="00805AE2">
      <w:pPr>
        <w:autoSpaceDE w:val="0"/>
        <w:autoSpaceDN w:val="0"/>
        <w:adjustRightInd w:val="0"/>
        <w:snapToGrid w:val="0"/>
        <w:jc w:val="both"/>
        <w:rPr>
          <w:rFonts w:eastAsia="Calibri"/>
          <w:b/>
          <w:bCs/>
          <w:color w:val="000000"/>
          <w:lang w:val="en-AU"/>
        </w:rPr>
      </w:pPr>
      <w:r w:rsidRPr="00FF2381">
        <w:rPr>
          <w:rFonts w:eastAsia="Calibri"/>
          <w:b/>
          <w:bCs/>
          <w:color w:val="000000"/>
          <w:lang w:val="en-AU"/>
        </w:rPr>
        <w:t>Discussion</w:t>
      </w:r>
    </w:p>
    <w:p w14:paraId="6308A4C2" w14:textId="77777777" w:rsidR="00E3491D" w:rsidRPr="00FF2381" w:rsidRDefault="00E3491D" w:rsidP="00805AE2">
      <w:pPr>
        <w:autoSpaceDE w:val="0"/>
        <w:autoSpaceDN w:val="0"/>
        <w:adjustRightInd w:val="0"/>
        <w:snapToGrid w:val="0"/>
        <w:jc w:val="both"/>
        <w:rPr>
          <w:rFonts w:eastAsia="Calibri"/>
          <w:b/>
          <w:bCs/>
          <w:color w:val="000000"/>
          <w:lang w:val="en-AU"/>
        </w:rPr>
      </w:pPr>
    </w:p>
    <w:p w14:paraId="51466695" w14:textId="11939DB1" w:rsidR="001676D4" w:rsidRPr="002072E6" w:rsidRDefault="00400286" w:rsidP="00535DAE">
      <w:pPr>
        <w:numPr>
          <w:ilvl w:val="0"/>
          <w:numId w:val="2"/>
        </w:numPr>
        <w:autoSpaceDE w:val="0"/>
        <w:autoSpaceDN w:val="0"/>
        <w:adjustRightInd w:val="0"/>
        <w:snapToGrid w:val="0"/>
        <w:ind w:left="0" w:firstLine="0"/>
        <w:jc w:val="both"/>
        <w:rPr>
          <w:lang w:val="en-AU"/>
        </w:rPr>
      </w:pPr>
      <w:r w:rsidRPr="002072E6">
        <w:rPr>
          <w:lang w:val="en-AU"/>
        </w:rPr>
        <w:t>Japan i</w:t>
      </w:r>
      <w:r w:rsidR="00EC170F" w:rsidRPr="002072E6">
        <w:rPr>
          <w:lang w:val="en-AU"/>
        </w:rPr>
        <w:t>n</w:t>
      </w:r>
      <w:r w:rsidRPr="002072E6">
        <w:rPr>
          <w:lang w:val="en-AU"/>
        </w:rPr>
        <w:t>quired regarding the r</w:t>
      </w:r>
      <w:r w:rsidR="000E67FE" w:rsidRPr="002072E6">
        <w:rPr>
          <w:lang w:val="en-AU"/>
        </w:rPr>
        <w:t xml:space="preserve">elationship between </w:t>
      </w:r>
      <w:r w:rsidR="007841D5">
        <w:rPr>
          <w:lang w:val="en-AU"/>
        </w:rPr>
        <w:t xml:space="preserve">RV </w:t>
      </w:r>
      <w:r w:rsidR="000E67FE" w:rsidRPr="002072E6">
        <w:rPr>
          <w:lang w:val="en-AU"/>
        </w:rPr>
        <w:t>and steepness</w:t>
      </w:r>
      <w:r w:rsidR="003049C1" w:rsidRPr="002072E6">
        <w:rPr>
          <w:lang w:val="en-AU"/>
        </w:rPr>
        <w:t xml:space="preserve">, asking </w:t>
      </w:r>
      <w:r w:rsidR="00DE419E">
        <w:rPr>
          <w:lang w:val="en-AU"/>
        </w:rPr>
        <w:t xml:space="preserve">for example </w:t>
      </w:r>
      <w:r w:rsidR="003049C1" w:rsidRPr="002072E6">
        <w:rPr>
          <w:lang w:val="en-AU"/>
        </w:rPr>
        <w:t>that i</w:t>
      </w:r>
      <w:r w:rsidR="000E67FE" w:rsidRPr="002072E6">
        <w:rPr>
          <w:lang w:val="en-AU"/>
        </w:rPr>
        <w:t xml:space="preserve">f RV = 1 and steepness </w:t>
      </w:r>
      <w:r w:rsidR="00EC170F" w:rsidRPr="002072E6">
        <w:rPr>
          <w:lang w:val="en-AU"/>
        </w:rPr>
        <w:t xml:space="preserve">= </w:t>
      </w:r>
      <w:r w:rsidR="000E67FE" w:rsidRPr="002072E6">
        <w:rPr>
          <w:lang w:val="en-AU"/>
        </w:rPr>
        <w:t xml:space="preserve">0.8, then </w:t>
      </w:r>
      <w:r w:rsidR="00EC170F" w:rsidRPr="002072E6">
        <w:rPr>
          <w:lang w:val="en-AU"/>
        </w:rPr>
        <w:t xml:space="preserve">is </w:t>
      </w:r>
      <w:r w:rsidR="000E67FE" w:rsidRPr="002072E6">
        <w:rPr>
          <w:lang w:val="en-AU"/>
        </w:rPr>
        <w:t xml:space="preserve">future recruitment </w:t>
      </w:r>
      <w:r w:rsidR="00EC170F" w:rsidRPr="002072E6">
        <w:rPr>
          <w:lang w:val="en-AU"/>
        </w:rPr>
        <w:t xml:space="preserve">calculated </w:t>
      </w:r>
      <w:r w:rsidR="000E67FE" w:rsidRPr="002072E6">
        <w:rPr>
          <w:lang w:val="en-AU"/>
        </w:rPr>
        <w:t>based on the period on which RV is based</w:t>
      </w:r>
      <w:r w:rsidR="00DE419E">
        <w:rPr>
          <w:lang w:val="en-AU"/>
        </w:rPr>
        <w:t>?</w:t>
      </w:r>
      <w:r w:rsidR="000E67FE" w:rsidRPr="002072E6">
        <w:rPr>
          <w:lang w:val="en-AU"/>
        </w:rPr>
        <w:t xml:space="preserve"> </w:t>
      </w:r>
      <w:r w:rsidR="00EC170F" w:rsidRPr="002072E6">
        <w:rPr>
          <w:lang w:val="en-AU"/>
        </w:rPr>
        <w:t xml:space="preserve">SPC replied </w:t>
      </w:r>
      <w:r w:rsidR="00DE419E">
        <w:rPr>
          <w:lang w:val="en-AU"/>
        </w:rPr>
        <w:t xml:space="preserve">the RV </w:t>
      </w:r>
      <w:r w:rsidR="000E67FE" w:rsidRPr="002072E6">
        <w:rPr>
          <w:lang w:val="en-AU"/>
        </w:rPr>
        <w:t>applies to the year</w:t>
      </w:r>
      <w:r w:rsidR="00DE419E">
        <w:rPr>
          <w:lang w:val="en-AU"/>
        </w:rPr>
        <w:t>s</w:t>
      </w:r>
      <w:r w:rsidR="000E67FE" w:rsidRPr="002072E6">
        <w:rPr>
          <w:lang w:val="en-AU"/>
        </w:rPr>
        <w:t xml:space="preserve"> from </w:t>
      </w:r>
      <w:r w:rsidR="00F5310E">
        <w:rPr>
          <w:lang w:val="en-AU"/>
        </w:rPr>
        <w:t xml:space="preserve">which </w:t>
      </w:r>
      <w:r w:rsidR="000E67FE" w:rsidRPr="002072E6">
        <w:rPr>
          <w:lang w:val="en-AU"/>
        </w:rPr>
        <w:t>the residuals</w:t>
      </w:r>
      <w:r w:rsidR="00EC170F" w:rsidRPr="002072E6">
        <w:rPr>
          <w:lang w:val="en-AU"/>
        </w:rPr>
        <w:t xml:space="preserve"> are drawn</w:t>
      </w:r>
      <w:r w:rsidR="00DE419E">
        <w:rPr>
          <w:lang w:val="en-AU"/>
        </w:rPr>
        <w:t xml:space="preserve"> for the S/R relationship</w:t>
      </w:r>
      <w:r w:rsidR="000E67FE" w:rsidRPr="002072E6">
        <w:rPr>
          <w:lang w:val="en-AU"/>
        </w:rPr>
        <w:t xml:space="preserve">, </w:t>
      </w:r>
      <w:r w:rsidR="00DE419E">
        <w:rPr>
          <w:lang w:val="en-AU"/>
        </w:rPr>
        <w:t>which are then used in the stock assessment to simulate the variability. T</w:t>
      </w:r>
      <w:r w:rsidR="000E67FE" w:rsidRPr="002072E6">
        <w:rPr>
          <w:lang w:val="en-AU"/>
        </w:rPr>
        <w:t xml:space="preserve">he steepness is </w:t>
      </w:r>
      <w:r w:rsidR="00DE419E">
        <w:rPr>
          <w:lang w:val="en-AU"/>
        </w:rPr>
        <w:t xml:space="preserve">essentially the deterministic S/R relationship. </w:t>
      </w:r>
      <w:r w:rsidR="000E67FE" w:rsidRPr="002072E6">
        <w:rPr>
          <w:lang w:val="en-AU"/>
        </w:rPr>
        <w:t>Japan</w:t>
      </w:r>
      <w:r w:rsidR="00EC170F" w:rsidRPr="002072E6">
        <w:rPr>
          <w:lang w:val="en-AU"/>
        </w:rPr>
        <w:t xml:space="preserve"> stated they were unsure if a review of operating model </w:t>
      </w:r>
      <w:r w:rsidR="0082436C" w:rsidRPr="002072E6">
        <w:rPr>
          <w:lang w:val="en-AU"/>
        </w:rPr>
        <w:t xml:space="preserve">(OM) </w:t>
      </w:r>
      <w:r w:rsidR="00EC170F" w:rsidRPr="002072E6">
        <w:rPr>
          <w:lang w:val="en-AU"/>
        </w:rPr>
        <w:t xml:space="preserve">recruitment fits, tagging, or size data has been available under the 144 </w:t>
      </w:r>
      <w:r w:rsidR="003049C1" w:rsidRPr="002072E6">
        <w:rPr>
          <w:lang w:val="en-AU"/>
        </w:rPr>
        <w:t xml:space="preserve">OMs </w:t>
      </w:r>
      <w:r w:rsidR="00EC170F" w:rsidRPr="002072E6">
        <w:rPr>
          <w:lang w:val="en-AU"/>
        </w:rPr>
        <w:t>to determine how plausible each OM can be – or if that can be done</w:t>
      </w:r>
      <w:r w:rsidR="003049C1" w:rsidRPr="002072E6">
        <w:rPr>
          <w:lang w:val="en-AU"/>
        </w:rPr>
        <w:t>, and r</w:t>
      </w:r>
      <w:r w:rsidR="00EC170F" w:rsidRPr="002072E6">
        <w:rPr>
          <w:lang w:val="en-AU"/>
        </w:rPr>
        <w:t xml:space="preserve">equested </w:t>
      </w:r>
      <w:r w:rsidR="003049C1" w:rsidRPr="002072E6">
        <w:rPr>
          <w:lang w:val="en-AU"/>
        </w:rPr>
        <w:t xml:space="preserve">that they be able to view the </w:t>
      </w:r>
      <w:r w:rsidR="00EC170F" w:rsidRPr="002072E6">
        <w:rPr>
          <w:lang w:val="en-AU"/>
        </w:rPr>
        <w:t>diagnostics. SPC indicated that the e</w:t>
      </w:r>
      <w:r w:rsidR="00AC625A" w:rsidRPr="002072E6">
        <w:rPr>
          <w:lang w:val="en-AU"/>
        </w:rPr>
        <w:t>xpert consultation w</w:t>
      </w:r>
      <w:r w:rsidR="00EC170F" w:rsidRPr="002072E6">
        <w:rPr>
          <w:lang w:val="en-AU"/>
        </w:rPr>
        <w:t>or</w:t>
      </w:r>
      <w:r w:rsidR="00AC625A" w:rsidRPr="002072E6">
        <w:rPr>
          <w:lang w:val="en-AU"/>
        </w:rPr>
        <w:t xml:space="preserve">kshop </w:t>
      </w:r>
      <w:r w:rsidR="00EC170F" w:rsidRPr="002072E6">
        <w:rPr>
          <w:lang w:val="en-AU"/>
        </w:rPr>
        <w:t>(SC15-MI-</w:t>
      </w:r>
      <w:r w:rsidR="00AC625A" w:rsidRPr="002072E6">
        <w:rPr>
          <w:lang w:val="en-AU"/>
        </w:rPr>
        <w:t>IP-02</w:t>
      </w:r>
      <w:r w:rsidR="00EC170F" w:rsidRPr="002072E6">
        <w:rPr>
          <w:lang w:val="en-AU"/>
        </w:rPr>
        <w:t>)</w:t>
      </w:r>
      <w:r w:rsidR="00AC625A" w:rsidRPr="002072E6">
        <w:rPr>
          <w:lang w:val="en-AU"/>
        </w:rPr>
        <w:t xml:space="preserve"> </w:t>
      </w:r>
      <w:r w:rsidR="00EC170F" w:rsidRPr="002072E6">
        <w:rPr>
          <w:lang w:val="en-AU"/>
        </w:rPr>
        <w:t xml:space="preserve">agreed weighting of the </w:t>
      </w:r>
      <w:r w:rsidR="003049C1" w:rsidRPr="002072E6">
        <w:rPr>
          <w:lang w:val="en-AU"/>
        </w:rPr>
        <w:t xml:space="preserve">OMs </w:t>
      </w:r>
      <w:r w:rsidR="00EC170F" w:rsidRPr="002072E6">
        <w:rPr>
          <w:lang w:val="en-AU"/>
        </w:rPr>
        <w:t>was not needed</w:t>
      </w:r>
      <w:r w:rsidR="0082436C" w:rsidRPr="002072E6">
        <w:rPr>
          <w:lang w:val="en-AU"/>
        </w:rPr>
        <w:t>, and t</w:t>
      </w:r>
      <w:r w:rsidR="00AC625A" w:rsidRPr="002072E6">
        <w:rPr>
          <w:lang w:val="en-AU"/>
        </w:rPr>
        <w:t xml:space="preserve">hus </w:t>
      </w:r>
      <w:r w:rsidR="0082436C" w:rsidRPr="002072E6">
        <w:rPr>
          <w:lang w:val="en-AU"/>
        </w:rPr>
        <w:t xml:space="preserve">all are </w:t>
      </w:r>
      <w:r w:rsidR="00AC625A" w:rsidRPr="002072E6">
        <w:rPr>
          <w:lang w:val="en-AU"/>
        </w:rPr>
        <w:t>assum</w:t>
      </w:r>
      <w:r w:rsidR="0082436C" w:rsidRPr="002072E6">
        <w:rPr>
          <w:lang w:val="en-AU"/>
        </w:rPr>
        <w:t>ed</w:t>
      </w:r>
      <w:r w:rsidR="00AC625A" w:rsidRPr="002072E6">
        <w:rPr>
          <w:lang w:val="en-AU"/>
        </w:rPr>
        <w:t xml:space="preserve"> </w:t>
      </w:r>
      <w:r w:rsidR="0082436C" w:rsidRPr="002072E6">
        <w:rPr>
          <w:lang w:val="en-AU"/>
        </w:rPr>
        <w:t xml:space="preserve">to be </w:t>
      </w:r>
      <w:r w:rsidR="00AC625A" w:rsidRPr="002072E6">
        <w:rPr>
          <w:lang w:val="en-AU"/>
        </w:rPr>
        <w:t>equally plausible.</w:t>
      </w:r>
      <w:r w:rsidR="0082436C" w:rsidRPr="002072E6">
        <w:rPr>
          <w:lang w:val="en-AU"/>
        </w:rPr>
        <w:t xml:space="preserve"> Weighting could be looked at in the future if desired. </w:t>
      </w:r>
      <w:r w:rsidR="00AC625A" w:rsidRPr="002072E6">
        <w:rPr>
          <w:lang w:val="en-AU"/>
        </w:rPr>
        <w:t>Japan</w:t>
      </w:r>
      <w:r w:rsidR="0082436C" w:rsidRPr="002072E6">
        <w:rPr>
          <w:lang w:val="en-AU"/>
        </w:rPr>
        <w:t xml:space="preserve"> noted that the </w:t>
      </w:r>
      <w:r w:rsidR="00AC625A" w:rsidRPr="002072E6">
        <w:rPr>
          <w:lang w:val="en-AU"/>
        </w:rPr>
        <w:t>w</w:t>
      </w:r>
      <w:r w:rsidR="0082436C" w:rsidRPr="002072E6">
        <w:rPr>
          <w:lang w:val="en-AU"/>
        </w:rPr>
        <w:t>or</w:t>
      </w:r>
      <w:r w:rsidR="00AC625A" w:rsidRPr="002072E6">
        <w:rPr>
          <w:lang w:val="en-AU"/>
        </w:rPr>
        <w:t>kshop report</w:t>
      </w:r>
      <w:r w:rsidR="0082436C" w:rsidRPr="002072E6">
        <w:rPr>
          <w:lang w:val="en-AU"/>
        </w:rPr>
        <w:t xml:space="preserve"> reflected no </w:t>
      </w:r>
      <w:r w:rsidR="00AC625A" w:rsidRPr="002072E6">
        <w:rPr>
          <w:lang w:val="en-AU"/>
        </w:rPr>
        <w:t>specific disc</w:t>
      </w:r>
      <w:r w:rsidR="0082436C" w:rsidRPr="002072E6">
        <w:rPr>
          <w:lang w:val="en-AU"/>
        </w:rPr>
        <w:t>ussion</w:t>
      </w:r>
      <w:r w:rsidR="00AC625A" w:rsidRPr="002072E6">
        <w:rPr>
          <w:lang w:val="en-AU"/>
        </w:rPr>
        <w:t xml:space="preserve"> re</w:t>
      </w:r>
      <w:r w:rsidR="0082436C" w:rsidRPr="002072E6">
        <w:rPr>
          <w:lang w:val="en-AU"/>
        </w:rPr>
        <w:t>garding</w:t>
      </w:r>
      <w:r w:rsidR="00AC625A" w:rsidRPr="002072E6">
        <w:rPr>
          <w:lang w:val="en-AU"/>
        </w:rPr>
        <w:t xml:space="preserve"> the </w:t>
      </w:r>
      <w:r w:rsidR="0082436C" w:rsidRPr="002072E6">
        <w:rPr>
          <w:lang w:val="en-AU"/>
        </w:rPr>
        <w:t>p</w:t>
      </w:r>
      <w:r w:rsidR="00AC625A" w:rsidRPr="002072E6">
        <w:rPr>
          <w:lang w:val="en-AU"/>
        </w:rPr>
        <w:t>artic</w:t>
      </w:r>
      <w:r w:rsidR="0082436C" w:rsidRPr="002072E6">
        <w:rPr>
          <w:lang w:val="en-AU"/>
        </w:rPr>
        <w:t>ular</w:t>
      </w:r>
      <w:r w:rsidR="00AC625A" w:rsidRPr="002072E6">
        <w:rPr>
          <w:lang w:val="en-AU"/>
        </w:rPr>
        <w:t xml:space="preserve"> O</w:t>
      </w:r>
      <w:r w:rsidR="003049C1" w:rsidRPr="002072E6">
        <w:rPr>
          <w:lang w:val="en-AU"/>
        </w:rPr>
        <w:t>M</w:t>
      </w:r>
      <w:r w:rsidR="00AC625A" w:rsidRPr="002072E6">
        <w:rPr>
          <w:lang w:val="en-AU"/>
        </w:rPr>
        <w:t>s</w:t>
      </w:r>
      <w:r w:rsidR="002A16F9" w:rsidRPr="002072E6">
        <w:rPr>
          <w:lang w:val="en-AU"/>
        </w:rPr>
        <w:t xml:space="preserve">, and asked if </w:t>
      </w:r>
      <w:r w:rsidR="00AC625A" w:rsidRPr="002072E6">
        <w:rPr>
          <w:lang w:val="en-AU"/>
        </w:rPr>
        <w:t xml:space="preserve">conditioning </w:t>
      </w:r>
      <w:r w:rsidR="002A16F9" w:rsidRPr="002072E6">
        <w:rPr>
          <w:lang w:val="en-AU"/>
        </w:rPr>
        <w:t xml:space="preserve">was reviewed </w:t>
      </w:r>
      <w:r w:rsidR="00AC625A" w:rsidRPr="002072E6">
        <w:rPr>
          <w:lang w:val="en-AU"/>
        </w:rPr>
        <w:t xml:space="preserve">at </w:t>
      </w:r>
      <w:r w:rsidR="002A16F9" w:rsidRPr="002072E6">
        <w:rPr>
          <w:lang w:val="en-AU"/>
        </w:rPr>
        <w:t xml:space="preserve">the </w:t>
      </w:r>
      <w:r w:rsidR="00AC625A" w:rsidRPr="002072E6">
        <w:rPr>
          <w:lang w:val="en-AU"/>
        </w:rPr>
        <w:t>workshop. SPC</w:t>
      </w:r>
      <w:r w:rsidR="002A16F9" w:rsidRPr="002072E6">
        <w:rPr>
          <w:lang w:val="en-AU"/>
        </w:rPr>
        <w:t xml:space="preserve"> indicated a paper presented to SC14 </w:t>
      </w:r>
      <w:r w:rsidR="00AC625A" w:rsidRPr="002072E6">
        <w:rPr>
          <w:lang w:val="en-AU"/>
        </w:rPr>
        <w:t>looked at refitting</w:t>
      </w:r>
      <w:r w:rsidR="002A16F9" w:rsidRPr="002072E6">
        <w:rPr>
          <w:lang w:val="en-AU"/>
        </w:rPr>
        <w:t xml:space="preserve"> </w:t>
      </w:r>
      <w:r w:rsidR="00F5310E">
        <w:rPr>
          <w:lang w:val="en-AU"/>
        </w:rPr>
        <w:t>MULTIFAN-CL</w:t>
      </w:r>
      <w:r w:rsidR="00F5310E" w:rsidRPr="002072E6">
        <w:rPr>
          <w:lang w:val="en-AU"/>
        </w:rPr>
        <w:t xml:space="preserve"> </w:t>
      </w:r>
      <w:r w:rsidR="002A16F9" w:rsidRPr="002072E6">
        <w:rPr>
          <w:lang w:val="en-AU"/>
        </w:rPr>
        <w:t>a</w:t>
      </w:r>
      <w:r w:rsidR="00AC625A" w:rsidRPr="002072E6">
        <w:rPr>
          <w:lang w:val="en-AU"/>
        </w:rPr>
        <w:t>cross the ra</w:t>
      </w:r>
      <w:r w:rsidR="002A16F9" w:rsidRPr="002072E6">
        <w:rPr>
          <w:lang w:val="en-AU"/>
        </w:rPr>
        <w:t>n</w:t>
      </w:r>
      <w:r w:rsidR="00AC625A" w:rsidRPr="002072E6">
        <w:rPr>
          <w:lang w:val="en-AU"/>
        </w:rPr>
        <w:t xml:space="preserve">ge of model </w:t>
      </w:r>
      <w:r w:rsidR="00E3491D" w:rsidRPr="002072E6">
        <w:rPr>
          <w:lang w:val="en-AU"/>
        </w:rPr>
        <w:t>uncertainty</w:t>
      </w:r>
      <w:r w:rsidR="00AC625A" w:rsidRPr="002072E6">
        <w:rPr>
          <w:lang w:val="en-AU"/>
        </w:rPr>
        <w:t xml:space="preserve">. </w:t>
      </w:r>
      <w:r w:rsidR="000A290D" w:rsidRPr="002072E6">
        <w:rPr>
          <w:lang w:val="en-AU"/>
        </w:rPr>
        <w:t xml:space="preserve">They examined </w:t>
      </w:r>
      <w:r w:rsidR="009048FB" w:rsidRPr="002072E6">
        <w:rPr>
          <w:lang w:val="en-AU"/>
        </w:rPr>
        <w:t>estimates of abundance and de</w:t>
      </w:r>
      <w:r w:rsidR="000A290D" w:rsidRPr="002072E6">
        <w:rPr>
          <w:lang w:val="en-AU"/>
        </w:rPr>
        <w:t>p</w:t>
      </w:r>
      <w:r w:rsidR="009048FB" w:rsidRPr="002072E6">
        <w:rPr>
          <w:lang w:val="en-AU"/>
        </w:rPr>
        <w:t>l</w:t>
      </w:r>
      <w:r w:rsidR="000A290D" w:rsidRPr="002072E6">
        <w:rPr>
          <w:lang w:val="en-AU"/>
        </w:rPr>
        <w:t>e</w:t>
      </w:r>
      <w:r w:rsidR="009048FB" w:rsidRPr="002072E6">
        <w:rPr>
          <w:lang w:val="en-AU"/>
        </w:rPr>
        <w:t>tion from those models</w:t>
      </w:r>
      <w:r w:rsidR="000A290D" w:rsidRPr="002072E6">
        <w:rPr>
          <w:lang w:val="en-AU"/>
        </w:rPr>
        <w:t>, a</w:t>
      </w:r>
      <w:r w:rsidR="009048FB" w:rsidRPr="002072E6">
        <w:rPr>
          <w:lang w:val="en-AU"/>
        </w:rPr>
        <w:t xml:space="preserve">nd various diagnostics </w:t>
      </w:r>
      <w:r w:rsidR="00F5310E">
        <w:rPr>
          <w:lang w:val="en-AU"/>
        </w:rPr>
        <w:t>of the fit</w:t>
      </w:r>
      <w:r w:rsidR="000A290D" w:rsidRPr="002072E6">
        <w:rPr>
          <w:lang w:val="en-AU"/>
        </w:rPr>
        <w:t>, and p</w:t>
      </w:r>
      <w:r w:rsidR="009048FB" w:rsidRPr="002072E6">
        <w:rPr>
          <w:lang w:val="en-AU"/>
        </w:rPr>
        <w:t>resented that to the review panel</w:t>
      </w:r>
      <w:r w:rsidR="000A290D" w:rsidRPr="002072E6">
        <w:rPr>
          <w:lang w:val="en-AU"/>
        </w:rPr>
        <w:t xml:space="preserve">, which suggested examining the </w:t>
      </w:r>
      <w:r w:rsidR="009048FB" w:rsidRPr="002072E6">
        <w:rPr>
          <w:lang w:val="en-AU"/>
        </w:rPr>
        <w:t>likelihood profiles and diagnostics</w:t>
      </w:r>
      <w:r w:rsidR="000A290D" w:rsidRPr="002072E6">
        <w:rPr>
          <w:lang w:val="en-AU"/>
        </w:rPr>
        <w:t xml:space="preserve">, some of which were presented in </w:t>
      </w:r>
      <w:r w:rsidR="00E6160E" w:rsidRPr="002072E6">
        <w:rPr>
          <w:lang w:val="en-AU"/>
        </w:rPr>
        <w:t xml:space="preserve">the </w:t>
      </w:r>
      <w:r w:rsidR="000A290D" w:rsidRPr="002072E6">
        <w:rPr>
          <w:lang w:val="en-AU"/>
        </w:rPr>
        <w:t xml:space="preserve">previous presentation. </w:t>
      </w:r>
      <w:r w:rsidR="00523CDA" w:rsidRPr="002072E6">
        <w:rPr>
          <w:lang w:val="en-AU"/>
        </w:rPr>
        <w:t>SPC</w:t>
      </w:r>
      <w:r w:rsidR="000A290D" w:rsidRPr="002072E6">
        <w:rPr>
          <w:lang w:val="en-AU"/>
        </w:rPr>
        <w:t xml:space="preserve"> inquired </w:t>
      </w:r>
      <w:r w:rsidR="00E6160E" w:rsidRPr="002072E6">
        <w:rPr>
          <w:lang w:val="en-AU"/>
        </w:rPr>
        <w:t xml:space="preserve">whether </w:t>
      </w:r>
      <w:r w:rsidR="000A290D" w:rsidRPr="002072E6">
        <w:rPr>
          <w:lang w:val="en-AU"/>
        </w:rPr>
        <w:t>SC desired</w:t>
      </w:r>
      <w:r w:rsidR="002E2A63">
        <w:rPr>
          <w:lang w:val="en-AU"/>
        </w:rPr>
        <w:t xml:space="preserve"> </w:t>
      </w:r>
      <w:r w:rsidR="000A290D" w:rsidRPr="002072E6">
        <w:rPr>
          <w:lang w:val="en-AU"/>
        </w:rPr>
        <w:t>a</w:t>
      </w:r>
      <w:r w:rsidR="00523CDA" w:rsidRPr="002072E6">
        <w:rPr>
          <w:lang w:val="en-AU"/>
        </w:rPr>
        <w:t xml:space="preserve"> comprehensive report</w:t>
      </w:r>
      <w:r w:rsidR="00E6160E" w:rsidRPr="002072E6">
        <w:rPr>
          <w:lang w:val="en-AU"/>
        </w:rPr>
        <w:t xml:space="preserve"> regarding OM documentation and their fit diagnostics.</w:t>
      </w:r>
      <w:r w:rsidR="00523CDA" w:rsidRPr="002072E6">
        <w:rPr>
          <w:lang w:val="en-AU"/>
        </w:rPr>
        <w:t xml:space="preserve"> Japan</w:t>
      </w:r>
      <w:r w:rsidR="000A290D" w:rsidRPr="002072E6">
        <w:rPr>
          <w:lang w:val="en-AU"/>
        </w:rPr>
        <w:t xml:space="preserve"> stated they u</w:t>
      </w:r>
      <w:r w:rsidR="00523CDA" w:rsidRPr="002072E6">
        <w:rPr>
          <w:lang w:val="en-AU"/>
        </w:rPr>
        <w:t>nderst</w:t>
      </w:r>
      <w:r w:rsidR="00E6160E" w:rsidRPr="002072E6">
        <w:rPr>
          <w:lang w:val="en-AU"/>
        </w:rPr>
        <w:t>ood</w:t>
      </w:r>
      <w:r w:rsidR="00523CDA" w:rsidRPr="002072E6">
        <w:rPr>
          <w:lang w:val="en-AU"/>
        </w:rPr>
        <w:t xml:space="preserve"> the c</w:t>
      </w:r>
      <w:r w:rsidR="000A290D" w:rsidRPr="002072E6">
        <w:rPr>
          <w:lang w:val="en-AU"/>
        </w:rPr>
        <w:t>o</w:t>
      </w:r>
      <w:r w:rsidR="00523CDA" w:rsidRPr="002072E6">
        <w:rPr>
          <w:lang w:val="en-AU"/>
        </w:rPr>
        <w:t xml:space="preserve">ncern </w:t>
      </w:r>
      <w:r w:rsidR="000A290D" w:rsidRPr="002072E6">
        <w:rPr>
          <w:lang w:val="en-AU"/>
        </w:rPr>
        <w:t xml:space="preserve">about </w:t>
      </w:r>
      <w:r w:rsidR="00523CDA" w:rsidRPr="002072E6">
        <w:rPr>
          <w:lang w:val="en-AU"/>
        </w:rPr>
        <w:t>how much work this would require</w:t>
      </w:r>
      <w:r w:rsidR="000A290D" w:rsidRPr="002072E6">
        <w:rPr>
          <w:lang w:val="en-AU"/>
        </w:rPr>
        <w:t xml:space="preserve">, and suggested a </w:t>
      </w:r>
      <w:r w:rsidR="00523CDA" w:rsidRPr="002072E6">
        <w:rPr>
          <w:lang w:val="en-AU"/>
        </w:rPr>
        <w:t>good solution</w:t>
      </w:r>
      <w:r w:rsidR="000A290D" w:rsidRPr="002072E6">
        <w:rPr>
          <w:lang w:val="en-AU"/>
        </w:rPr>
        <w:t xml:space="preserve"> was needed</w:t>
      </w:r>
      <w:r w:rsidR="00523CDA" w:rsidRPr="002072E6">
        <w:rPr>
          <w:lang w:val="en-AU"/>
        </w:rPr>
        <w:t xml:space="preserve">. </w:t>
      </w:r>
      <w:r w:rsidR="00DF64F0">
        <w:rPr>
          <w:rFonts w:eastAsiaTheme="minorEastAsia"/>
          <w:bCs/>
          <w:lang w:val="en-AU"/>
        </w:rPr>
        <w:t>SC15-</w:t>
      </w:r>
      <w:r w:rsidR="00E6160E" w:rsidRPr="002072E6">
        <w:rPr>
          <w:lang w:val="en-AU"/>
        </w:rPr>
        <w:t>MI-</w:t>
      </w:r>
      <w:r w:rsidR="00523CDA" w:rsidRPr="002072E6">
        <w:rPr>
          <w:lang w:val="en-AU"/>
        </w:rPr>
        <w:t>WP-03 only shows the biomass trend and max</w:t>
      </w:r>
      <w:r w:rsidR="000A290D" w:rsidRPr="002072E6">
        <w:rPr>
          <w:lang w:val="en-AU"/>
        </w:rPr>
        <w:t>imum</w:t>
      </w:r>
      <w:r w:rsidR="00523CDA" w:rsidRPr="002072E6">
        <w:rPr>
          <w:lang w:val="en-AU"/>
        </w:rPr>
        <w:t xml:space="preserve"> gradient across the model</w:t>
      </w:r>
      <w:r w:rsidR="000A290D" w:rsidRPr="002072E6">
        <w:rPr>
          <w:lang w:val="en-AU"/>
        </w:rPr>
        <w:t xml:space="preserve">, which Japan did not consider </w:t>
      </w:r>
      <w:r w:rsidR="00523CDA" w:rsidRPr="002072E6">
        <w:rPr>
          <w:lang w:val="en-AU"/>
        </w:rPr>
        <w:t>suff</w:t>
      </w:r>
      <w:r w:rsidR="000A290D" w:rsidRPr="002072E6">
        <w:rPr>
          <w:lang w:val="en-AU"/>
        </w:rPr>
        <w:t>icient</w:t>
      </w:r>
      <w:r w:rsidR="00523CDA" w:rsidRPr="002072E6">
        <w:rPr>
          <w:lang w:val="en-AU"/>
        </w:rPr>
        <w:t xml:space="preserve">. </w:t>
      </w:r>
      <w:r w:rsidR="000A290D" w:rsidRPr="002072E6">
        <w:rPr>
          <w:lang w:val="en-AU"/>
        </w:rPr>
        <w:t xml:space="preserve">They stated that SC is </w:t>
      </w:r>
      <w:r w:rsidR="00523CDA" w:rsidRPr="002072E6">
        <w:rPr>
          <w:lang w:val="en-AU"/>
        </w:rPr>
        <w:t>using the suggested management procedure</w:t>
      </w:r>
      <w:r w:rsidR="000A290D" w:rsidRPr="002072E6">
        <w:rPr>
          <w:lang w:val="en-AU"/>
        </w:rPr>
        <w:t xml:space="preserve">, and needs </w:t>
      </w:r>
      <w:r w:rsidR="00523CDA" w:rsidRPr="002072E6">
        <w:rPr>
          <w:lang w:val="en-AU"/>
        </w:rPr>
        <w:t>to see how the</w:t>
      </w:r>
      <w:r w:rsidR="000A290D" w:rsidRPr="002072E6">
        <w:rPr>
          <w:lang w:val="en-AU"/>
        </w:rPr>
        <w:t xml:space="preserve"> </w:t>
      </w:r>
      <w:r w:rsidR="00523CDA" w:rsidRPr="002072E6">
        <w:rPr>
          <w:lang w:val="en-AU"/>
        </w:rPr>
        <w:t>info</w:t>
      </w:r>
      <w:r w:rsidR="000A290D" w:rsidRPr="002072E6">
        <w:rPr>
          <w:lang w:val="en-AU"/>
        </w:rPr>
        <w:t>rmation</w:t>
      </w:r>
      <w:r w:rsidR="00523CDA" w:rsidRPr="002072E6">
        <w:rPr>
          <w:lang w:val="en-AU"/>
        </w:rPr>
        <w:t xml:space="preserve"> is estimated in each </w:t>
      </w:r>
      <w:r w:rsidR="00BA4501" w:rsidRPr="002072E6">
        <w:rPr>
          <w:lang w:val="en-AU"/>
        </w:rPr>
        <w:t>model</w:t>
      </w:r>
      <w:r w:rsidR="00523CDA" w:rsidRPr="002072E6">
        <w:rPr>
          <w:lang w:val="en-AU"/>
        </w:rPr>
        <w:t xml:space="preserve"> </w:t>
      </w:r>
      <w:r w:rsidR="000A290D" w:rsidRPr="002072E6">
        <w:rPr>
          <w:lang w:val="en-AU"/>
        </w:rPr>
        <w:t xml:space="preserve">and </w:t>
      </w:r>
      <w:r w:rsidR="00523CDA" w:rsidRPr="002072E6">
        <w:rPr>
          <w:lang w:val="en-AU"/>
        </w:rPr>
        <w:t xml:space="preserve">whether it fits or not. </w:t>
      </w:r>
      <w:r w:rsidR="00BD2D79" w:rsidRPr="002072E6">
        <w:rPr>
          <w:lang w:val="en-AU"/>
        </w:rPr>
        <w:t xml:space="preserve">The </w:t>
      </w:r>
      <w:r w:rsidR="00E6160E" w:rsidRPr="002072E6">
        <w:rPr>
          <w:lang w:val="en-AU"/>
        </w:rPr>
        <w:t>theme c</w:t>
      </w:r>
      <w:r w:rsidR="00BD2D79" w:rsidRPr="002072E6">
        <w:rPr>
          <w:lang w:val="en-AU"/>
        </w:rPr>
        <w:t>onvener requested SPC and Japan discuss the matter further in the margins of the meeting.</w:t>
      </w:r>
    </w:p>
    <w:p w14:paraId="7C7B56E6" w14:textId="15CF6AF1" w:rsidR="00523CDA" w:rsidRPr="002072E6" w:rsidRDefault="00BD2D79" w:rsidP="001676D4">
      <w:pPr>
        <w:autoSpaceDE w:val="0"/>
        <w:autoSpaceDN w:val="0"/>
        <w:adjustRightInd w:val="0"/>
        <w:snapToGrid w:val="0"/>
        <w:jc w:val="both"/>
        <w:rPr>
          <w:lang w:val="en-AU"/>
        </w:rPr>
      </w:pPr>
      <w:r w:rsidRPr="002072E6">
        <w:rPr>
          <w:lang w:val="en-AU"/>
        </w:rPr>
        <w:t xml:space="preserve">  </w:t>
      </w:r>
    </w:p>
    <w:p w14:paraId="1D21D433" w14:textId="3B575FBA" w:rsidR="001676D4" w:rsidRPr="002072E6" w:rsidRDefault="00E6160E" w:rsidP="00535DAE">
      <w:pPr>
        <w:numPr>
          <w:ilvl w:val="0"/>
          <w:numId w:val="2"/>
        </w:numPr>
        <w:autoSpaceDE w:val="0"/>
        <w:autoSpaceDN w:val="0"/>
        <w:adjustRightInd w:val="0"/>
        <w:snapToGrid w:val="0"/>
        <w:ind w:left="0" w:firstLine="0"/>
        <w:jc w:val="both"/>
        <w:rPr>
          <w:lang w:val="en-AU"/>
        </w:rPr>
      </w:pPr>
      <w:r w:rsidRPr="002072E6">
        <w:rPr>
          <w:lang w:val="en-AU"/>
        </w:rPr>
        <w:t xml:space="preserve">In reply to a query from </w:t>
      </w:r>
      <w:r w:rsidR="009048FB" w:rsidRPr="002072E6">
        <w:rPr>
          <w:lang w:val="en-AU"/>
        </w:rPr>
        <w:t>PNG</w:t>
      </w:r>
      <w:r w:rsidRPr="002072E6">
        <w:rPr>
          <w:lang w:val="en-AU"/>
        </w:rPr>
        <w:t xml:space="preserve"> regarding </w:t>
      </w:r>
      <w:r w:rsidR="009048FB" w:rsidRPr="002072E6">
        <w:rPr>
          <w:lang w:val="en-AU"/>
        </w:rPr>
        <w:t>hyperstability</w:t>
      </w:r>
      <w:r w:rsidRPr="002072E6">
        <w:rPr>
          <w:lang w:val="en-AU"/>
        </w:rPr>
        <w:t xml:space="preserve">, R. Scott stated that SPC </w:t>
      </w:r>
      <w:r w:rsidR="009048FB" w:rsidRPr="002072E6">
        <w:rPr>
          <w:lang w:val="en-AU"/>
        </w:rPr>
        <w:t>assume</w:t>
      </w:r>
      <w:r w:rsidRPr="002072E6">
        <w:rPr>
          <w:lang w:val="en-AU"/>
        </w:rPr>
        <w:t>s</w:t>
      </w:r>
      <w:r w:rsidR="009048FB" w:rsidRPr="002072E6">
        <w:rPr>
          <w:lang w:val="en-AU"/>
        </w:rPr>
        <w:t xml:space="preserve"> </w:t>
      </w:r>
      <w:r w:rsidRPr="002072E6">
        <w:rPr>
          <w:lang w:val="en-AU"/>
        </w:rPr>
        <w:t xml:space="preserve">a </w:t>
      </w:r>
      <w:r w:rsidR="009048FB" w:rsidRPr="002072E6">
        <w:rPr>
          <w:lang w:val="en-AU"/>
        </w:rPr>
        <w:t>fixed value for it</w:t>
      </w:r>
      <w:r w:rsidR="00603929">
        <w:rPr>
          <w:lang w:val="en-AU"/>
        </w:rPr>
        <w:t xml:space="preserve"> and that two settings are considered representing zero hyperstab</w:t>
      </w:r>
      <w:r w:rsidR="00B15D7F">
        <w:rPr>
          <w:lang w:val="en-AU"/>
        </w:rPr>
        <w:t>i</w:t>
      </w:r>
      <w:r w:rsidR="00603929">
        <w:rPr>
          <w:lang w:val="en-AU"/>
        </w:rPr>
        <w:t>lity and moderate hyperstability</w:t>
      </w:r>
      <w:r w:rsidR="009048FB" w:rsidRPr="002072E6">
        <w:rPr>
          <w:lang w:val="en-AU"/>
        </w:rPr>
        <w:t>.</w:t>
      </w:r>
    </w:p>
    <w:p w14:paraId="7FDE72A1" w14:textId="77777777" w:rsidR="001676D4" w:rsidRPr="002072E6" w:rsidRDefault="001676D4" w:rsidP="00287A40">
      <w:pPr>
        <w:autoSpaceDE w:val="0"/>
        <w:autoSpaceDN w:val="0"/>
        <w:adjustRightInd w:val="0"/>
        <w:snapToGrid w:val="0"/>
        <w:jc w:val="both"/>
        <w:rPr>
          <w:lang w:val="en-AU"/>
        </w:rPr>
      </w:pPr>
    </w:p>
    <w:p w14:paraId="1067D015" w14:textId="67571A34" w:rsidR="001676D4" w:rsidRPr="002072E6" w:rsidRDefault="00564EA8" w:rsidP="00535DAE">
      <w:pPr>
        <w:numPr>
          <w:ilvl w:val="0"/>
          <w:numId w:val="2"/>
        </w:numPr>
        <w:autoSpaceDE w:val="0"/>
        <w:autoSpaceDN w:val="0"/>
        <w:adjustRightInd w:val="0"/>
        <w:snapToGrid w:val="0"/>
        <w:ind w:left="0" w:firstLine="0"/>
        <w:jc w:val="both"/>
        <w:rPr>
          <w:lang w:val="en-AU"/>
        </w:rPr>
      </w:pPr>
      <w:r w:rsidRPr="002072E6">
        <w:rPr>
          <w:lang w:val="en-AU"/>
        </w:rPr>
        <w:lastRenderedPageBreak/>
        <w:t>Marshall Islands</w:t>
      </w:r>
      <w:r w:rsidR="00EE0EAD" w:rsidRPr="002072E6">
        <w:rPr>
          <w:lang w:val="en-AU"/>
        </w:rPr>
        <w:t>,</w:t>
      </w:r>
      <w:r w:rsidR="009048FB" w:rsidRPr="002072E6">
        <w:rPr>
          <w:lang w:val="en-AU"/>
        </w:rPr>
        <w:t xml:space="preserve"> </w:t>
      </w:r>
      <w:r w:rsidR="00EE0EAD" w:rsidRPr="002072E6">
        <w:rPr>
          <w:lang w:val="en-AU"/>
        </w:rPr>
        <w:t xml:space="preserve">on behalf of the PNA members, thanked SPC for the very clearly presented paper, and stated it covers </w:t>
      </w:r>
      <w:r w:rsidR="00B15D7F">
        <w:rPr>
          <w:lang w:val="en-AU"/>
        </w:rPr>
        <w:t xml:space="preserve">the </w:t>
      </w:r>
      <w:r w:rsidR="00EE0EAD" w:rsidRPr="002072E6">
        <w:rPr>
          <w:lang w:val="en-AU"/>
        </w:rPr>
        <w:t xml:space="preserve">major areas of uncertainty that they were aware of, while expressing broader concerns about uncertainty in the </w:t>
      </w:r>
      <w:r w:rsidR="002E2A63" w:rsidRPr="002072E6">
        <w:rPr>
          <w:lang w:val="en-AU"/>
        </w:rPr>
        <w:t xml:space="preserve">harvest strategy </w:t>
      </w:r>
      <w:r w:rsidR="00EE0EAD" w:rsidRPr="002072E6">
        <w:rPr>
          <w:lang w:val="en-AU"/>
        </w:rPr>
        <w:t xml:space="preserve">process itself. For example, </w:t>
      </w:r>
      <w:r w:rsidR="00C25415" w:rsidRPr="002072E6">
        <w:rPr>
          <w:lang w:val="en-AU"/>
        </w:rPr>
        <w:t xml:space="preserve">they stated SC </w:t>
      </w:r>
      <w:r w:rsidR="00EE0EAD" w:rsidRPr="002072E6">
        <w:rPr>
          <w:lang w:val="en-AU"/>
        </w:rPr>
        <w:t xml:space="preserve">agreed to </w:t>
      </w:r>
      <w:r w:rsidR="00C25415" w:rsidRPr="002072E6">
        <w:rPr>
          <w:lang w:val="en-AU"/>
        </w:rPr>
        <w:t xml:space="preserve">maintain </w:t>
      </w:r>
      <w:r w:rsidR="00EE0EAD" w:rsidRPr="002072E6">
        <w:rPr>
          <w:lang w:val="en-AU"/>
        </w:rPr>
        <w:t xml:space="preserve">LRPs at 20% on the understanding that </w:t>
      </w:r>
      <w:r w:rsidR="00C25415" w:rsidRPr="002072E6">
        <w:rPr>
          <w:lang w:val="en-AU"/>
        </w:rPr>
        <w:t xml:space="preserve">the Commission </w:t>
      </w:r>
      <w:r w:rsidR="00EE0EAD" w:rsidRPr="002072E6">
        <w:rPr>
          <w:lang w:val="en-AU"/>
        </w:rPr>
        <w:t>want</w:t>
      </w:r>
      <w:r w:rsidR="00C25415" w:rsidRPr="002072E6">
        <w:rPr>
          <w:lang w:val="en-AU"/>
        </w:rPr>
        <w:t>ed</w:t>
      </w:r>
      <w:r w:rsidR="00EE0EAD" w:rsidRPr="002072E6">
        <w:rPr>
          <w:lang w:val="en-AU"/>
        </w:rPr>
        <w:t xml:space="preserve"> to keep well clear of </w:t>
      </w:r>
      <w:r w:rsidR="00C25415" w:rsidRPr="002072E6">
        <w:rPr>
          <w:lang w:val="en-AU"/>
        </w:rPr>
        <w:t xml:space="preserve">the LRP, </w:t>
      </w:r>
      <w:r w:rsidR="00EE0EAD" w:rsidRPr="002072E6">
        <w:rPr>
          <w:lang w:val="en-AU"/>
        </w:rPr>
        <w:t>and that there are serious consequences for breaching</w:t>
      </w:r>
      <w:r w:rsidR="00C25415" w:rsidRPr="002072E6">
        <w:rPr>
          <w:lang w:val="en-AU"/>
        </w:rPr>
        <w:t xml:space="preserve"> it, including </w:t>
      </w:r>
      <w:r w:rsidR="00EE0EAD" w:rsidRPr="002072E6">
        <w:rPr>
          <w:lang w:val="en-AU"/>
        </w:rPr>
        <w:t xml:space="preserve">reductions and greater variability in recruitment. </w:t>
      </w:r>
      <w:r w:rsidR="00C25415" w:rsidRPr="002072E6">
        <w:rPr>
          <w:lang w:val="en-AU"/>
        </w:rPr>
        <w:t xml:space="preserve">They noted that the </w:t>
      </w:r>
      <w:r w:rsidR="00EE0EAD" w:rsidRPr="002072E6">
        <w:rPr>
          <w:lang w:val="en-AU"/>
        </w:rPr>
        <w:t>latest assessment</w:t>
      </w:r>
      <w:r w:rsidR="00C25415" w:rsidRPr="002072E6">
        <w:rPr>
          <w:lang w:val="en-AU"/>
        </w:rPr>
        <w:t xml:space="preserve"> placed the </w:t>
      </w:r>
      <w:r w:rsidR="00EE0EAD" w:rsidRPr="002072E6">
        <w:rPr>
          <w:lang w:val="en-AU"/>
        </w:rPr>
        <w:t xml:space="preserve">LRP for skipjack above </w:t>
      </w:r>
      <w:r w:rsidR="00C25415" w:rsidRPr="002072E6">
        <w:rPr>
          <w:lang w:val="en-AU"/>
        </w:rPr>
        <w:t>SB</w:t>
      </w:r>
      <w:r w:rsidR="00EE0EAD" w:rsidRPr="002072E6">
        <w:rPr>
          <w:vertAlign w:val="subscript"/>
          <w:lang w:val="en-AU"/>
        </w:rPr>
        <w:t>MSY</w:t>
      </w:r>
      <w:r w:rsidR="00C25415" w:rsidRPr="002072E6">
        <w:rPr>
          <w:lang w:val="en-AU"/>
        </w:rPr>
        <w:t xml:space="preserve">, which the </w:t>
      </w:r>
      <w:r w:rsidR="00EE0EAD" w:rsidRPr="002072E6">
        <w:rPr>
          <w:lang w:val="en-AU"/>
        </w:rPr>
        <w:t xml:space="preserve">PNA </w:t>
      </w:r>
      <w:r w:rsidR="00C25415" w:rsidRPr="002072E6">
        <w:rPr>
          <w:lang w:val="en-AU"/>
        </w:rPr>
        <w:t xml:space="preserve">did </w:t>
      </w:r>
      <w:r w:rsidR="00EE0EAD" w:rsidRPr="002072E6">
        <w:rPr>
          <w:lang w:val="en-AU"/>
        </w:rPr>
        <w:t>not expect</w:t>
      </w:r>
      <w:r w:rsidR="00C25415" w:rsidRPr="002072E6">
        <w:rPr>
          <w:lang w:val="en-AU"/>
        </w:rPr>
        <w:t>;</w:t>
      </w:r>
      <w:r w:rsidR="00EE0EAD" w:rsidRPr="002072E6">
        <w:rPr>
          <w:lang w:val="en-AU"/>
        </w:rPr>
        <w:t xml:space="preserve"> </w:t>
      </w:r>
      <w:r w:rsidR="00C25415" w:rsidRPr="002072E6">
        <w:rPr>
          <w:lang w:val="en-AU"/>
        </w:rPr>
        <w:t xml:space="preserve">they stated they </w:t>
      </w:r>
      <w:r w:rsidR="00EE0EAD" w:rsidRPr="002072E6">
        <w:rPr>
          <w:lang w:val="en-AU"/>
        </w:rPr>
        <w:t xml:space="preserve">might not have supported a 20% LRP if that had been known at the time. </w:t>
      </w:r>
      <w:r w:rsidR="00C25415" w:rsidRPr="002072E6">
        <w:rPr>
          <w:lang w:val="en-AU"/>
        </w:rPr>
        <w:t>They noted t</w:t>
      </w:r>
      <w:r w:rsidR="00EE0EAD" w:rsidRPr="002072E6">
        <w:rPr>
          <w:lang w:val="en-AU"/>
        </w:rPr>
        <w:t xml:space="preserve">he interim TRP also hasn’t worked as expected. However, </w:t>
      </w:r>
      <w:r w:rsidR="00C25415" w:rsidRPr="002072E6">
        <w:rPr>
          <w:lang w:val="en-AU"/>
        </w:rPr>
        <w:t xml:space="preserve">they stated </w:t>
      </w:r>
      <w:r w:rsidR="00EE0EAD" w:rsidRPr="002072E6">
        <w:rPr>
          <w:lang w:val="en-AU"/>
        </w:rPr>
        <w:t>PNA members remain committed to the development of harvest strategies and expect them to ultimately improve decision making</w:t>
      </w:r>
      <w:r w:rsidR="00C25415" w:rsidRPr="002072E6">
        <w:rPr>
          <w:lang w:val="en-AU"/>
        </w:rPr>
        <w:t xml:space="preserve">, noting that these </w:t>
      </w:r>
      <w:r w:rsidR="00EE0EAD" w:rsidRPr="002072E6">
        <w:rPr>
          <w:lang w:val="en-AU"/>
        </w:rPr>
        <w:t xml:space="preserve">experiences </w:t>
      </w:r>
      <w:r w:rsidR="00C25415" w:rsidRPr="002072E6">
        <w:rPr>
          <w:lang w:val="en-AU"/>
        </w:rPr>
        <w:t xml:space="preserve">had </w:t>
      </w:r>
      <w:r w:rsidR="00EE0EAD" w:rsidRPr="002072E6">
        <w:rPr>
          <w:lang w:val="en-AU"/>
        </w:rPr>
        <w:t xml:space="preserve">made </w:t>
      </w:r>
      <w:r w:rsidR="00C25415" w:rsidRPr="002072E6">
        <w:rPr>
          <w:lang w:val="en-AU"/>
        </w:rPr>
        <w:t xml:space="preserve">them </w:t>
      </w:r>
      <w:r w:rsidR="00EE0EAD" w:rsidRPr="002072E6">
        <w:rPr>
          <w:lang w:val="en-AU"/>
        </w:rPr>
        <w:t xml:space="preserve">more aware of the uncertainty in the harvest strategy process itself, and more cautious about what the results of the further development of harvest strategies might be. </w:t>
      </w:r>
    </w:p>
    <w:p w14:paraId="0065BF1F" w14:textId="232F8B56" w:rsidR="001676D4" w:rsidRDefault="001676D4" w:rsidP="00287A40">
      <w:pPr>
        <w:autoSpaceDE w:val="0"/>
        <w:autoSpaceDN w:val="0"/>
        <w:adjustRightInd w:val="0"/>
        <w:snapToGrid w:val="0"/>
        <w:jc w:val="both"/>
        <w:rPr>
          <w:lang w:val="en-AU"/>
        </w:rPr>
      </w:pPr>
    </w:p>
    <w:p w14:paraId="72012779" w14:textId="08E9A98E" w:rsidR="009B5351" w:rsidRDefault="009B5351" w:rsidP="00287A40">
      <w:pPr>
        <w:autoSpaceDE w:val="0"/>
        <w:autoSpaceDN w:val="0"/>
        <w:adjustRightInd w:val="0"/>
        <w:snapToGrid w:val="0"/>
        <w:jc w:val="both"/>
        <w:rPr>
          <w:i/>
          <w:iCs/>
          <w:lang w:val="en-AU"/>
        </w:rPr>
      </w:pPr>
      <w:r w:rsidRPr="002072E6">
        <w:rPr>
          <w:i/>
          <w:iCs/>
          <w:lang w:val="en-AU"/>
        </w:rPr>
        <w:t>Harvest strategy engagement tools</w:t>
      </w:r>
    </w:p>
    <w:p w14:paraId="39587174" w14:textId="77777777" w:rsidR="009B5351" w:rsidRPr="002072E6" w:rsidRDefault="009B5351" w:rsidP="00287A40">
      <w:pPr>
        <w:autoSpaceDE w:val="0"/>
        <w:autoSpaceDN w:val="0"/>
        <w:adjustRightInd w:val="0"/>
        <w:snapToGrid w:val="0"/>
        <w:jc w:val="both"/>
        <w:rPr>
          <w:lang w:val="en-AU"/>
        </w:rPr>
      </w:pPr>
    </w:p>
    <w:p w14:paraId="577ECF4C" w14:textId="74AFCB87" w:rsidR="00395AA5" w:rsidRPr="00FF2381" w:rsidRDefault="002839BF" w:rsidP="00535DAE">
      <w:pPr>
        <w:numPr>
          <w:ilvl w:val="0"/>
          <w:numId w:val="2"/>
        </w:numPr>
        <w:autoSpaceDE w:val="0"/>
        <w:autoSpaceDN w:val="0"/>
        <w:adjustRightInd w:val="0"/>
        <w:snapToGrid w:val="0"/>
        <w:ind w:left="0" w:firstLine="0"/>
        <w:jc w:val="both"/>
        <w:rPr>
          <w:rFonts w:eastAsia="Calibri"/>
          <w:lang w:val="en-AU"/>
        </w:rPr>
      </w:pPr>
      <w:r w:rsidRPr="002072E6">
        <w:rPr>
          <w:lang w:val="en-AU"/>
        </w:rPr>
        <w:t xml:space="preserve">F. Scott </w:t>
      </w:r>
      <w:r w:rsidR="006A04A1" w:rsidRPr="002072E6">
        <w:rPr>
          <w:lang w:val="en-AU"/>
        </w:rPr>
        <w:t xml:space="preserve">presented </w:t>
      </w:r>
      <w:r w:rsidR="00DF6790" w:rsidRPr="002072E6">
        <w:rPr>
          <w:lang w:val="en-AU"/>
        </w:rPr>
        <w:t xml:space="preserve">SC15-MI-WP-09 </w:t>
      </w:r>
      <w:r w:rsidR="00DF6790" w:rsidRPr="002072E6">
        <w:rPr>
          <w:i/>
          <w:iCs/>
          <w:lang w:val="en-AU"/>
        </w:rPr>
        <w:t>Harvest strategy engagement tools</w:t>
      </w:r>
      <w:r w:rsidR="006A04A1" w:rsidRPr="002072E6">
        <w:rPr>
          <w:lang w:val="en-AU"/>
        </w:rPr>
        <w:t>.</w:t>
      </w:r>
      <w:r w:rsidR="006A04A1" w:rsidRPr="002072E6">
        <w:rPr>
          <w:b/>
          <w:bCs/>
          <w:lang w:val="en-AU"/>
        </w:rPr>
        <w:t xml:space="preserve"> </w:t>
      </w:r>
      <w:r w:rsidR="006A04A1" w:rsidRPr="00FF2381">
        <w:rPr>
          <w:rFonts w:eastAsia="Calibri"/>
          <w:lang w:val="en-AU"/>
        </w:rPr>
        <w:t>Developing a harvest strategy is a stakeholder led process and stakeholder engagement is a key component of the harvest strategy approach. Stakeholder engagement includes capacity building so that stakeholders can fully engage with the harvest strategy process. Some components of a harvest strategy can be technically demanding, for example HCRs and MPs, and it is important that stakeholders understand how these components operate. To assist with capacity building, three interactive software tools have been developed which demonstrate how HCRs and MPs work (Amazing Management Procedures Exploring Device</w:t>
      </w:r>
      <w:r w:rsidR="001011A5" w:rsidRPr="00FF2381">
        <w:rPr>
          <w:rFonts w:eastAsia="Calibri"/>
          <w:lang w:val="en-AU"/>
        </w:rPr>
        <w:t>, AMPED</w:t>
      </w:r>
      <w:r w:rsidR="006A04A1" w:rsidRPr="00FF2381">
        <w:rPr>
          <w:rFonts w:eastAsia="Calibri"/>
          <w:lang w:val="en-AU"/>
        </w:rPr>
        <w:t xml:space="preserve">). These software tools explore the basic operation of HCRs, how different HCRs can give different performance, the impact and importance of uncertainty, measuring the performance of HCRs and how to compare and choose between a suite of candidate MPs. The tools and tutorials can be seen at https://ofp-sam.shinyapps.io/amped-intro-hcr/ (introduction to HCRs), https://ofp-sam.shinyapps.io/amped-intro-uncertainty/ (introduction to uncertainty and performance indicators) and </w:t>
      </w:r>
      <w:hyperlink r:id="rId135" w:history="1">
        <w:r w:rsidR="006A04A1" w:rsidRPr="00FF2381">
          <w:rPr>
            <w:rFonts w:eastAsia="Calibri"/>
            <w:color w:val="0563C1"/>
            <w:u w:val="single"/>
            <w:lang w:val="en-AU"/>
          </w:rPr>
          <w:t>https://ofp-sam.shinyapps.io/amped-measuring-performance/</w:t>
        </w:r>
      </w:hyperlink>
      <w:r w:rsidR="006A04A1" w:rsidRPr="00FF2381">
        <w:rPr>
          <w:rFonts w:eastAsia="Calibri"/>
          <w:lang w:val="en-AU"/>
        </w:rPr>
        <w:t xml:space="preserve"> (measuring and comparing performance). The intention is to continue developing these tools and provide additional online capacity building material.</w:t>
      </w:r>
    </w:p>
    <w:p w14:paraId="456C780C" w14:textId="77777777" w:rsidR="001676D4" w:rsidRPr="00FF2381" w:rsidRDefault="001676D4" w:rsidP="003A2055">
      <w:pPr>
        <w:autoSpaceDE w:val="0"/>
        <w:autoSpaceDN w:val="0"/>
        <w:adjustRightInd w:val="0"/>
        <w:snapToGrid w:val="0"/>
        <w:jc w:val="both"/>
        <w:rPr>
          <w:rFonts w:eastAsia="Calibri"/>
          <w:lang w:val="en-AU"/>
        </w:rPr>
      </w:pPr>
    </w:p>
    <w:p w14:paraId="7EF4FC26" w14:textId="19BA1CF8" w:rsidR="006A04A1" w:rsidRPr="00FF2381" w:rsidRDefault="006A04A1" w:rsidP="00535DAE">
      <w:pPr>
        <w:numPr>
          <w:ilvl w:val="0"/>
          <w:numId w:val="2"/>
        </w:numPr>
        <w:autoSpaceDE w:val="0"/>
        <w:autoSpaceDN w:val="0"/>
        <w:adjustRightInd w:val="0"/>
        <w:snapToGrid w:val="0"/>
        <w:ind w:left="0" w:firstLine="0"/>
        <w:jc w:val="both"/>
        <w:rPr>
          <w:lang w:val="en-AU"/>
        </w:rPr>
      </w:pPr>
      <w:r w:rsidRPr="002072E6">
        <w:rPr>
          <w:lang w:val="en-AU"/>
        </w:rPr>
        <w:t>Another important area of stakeholder engagement is the communication of results. When developing a harvest strategy, candidate MPs are evaluated using MSE (</w:t>
      </w:r>
      <w:r w:rsidR="001C2C95" w:rsidRPr="002072E6">
        <w:rPr>
          <w:lang w:val="en-AU"/>
        </w:rPr>
        <w:t>SC12-SA-WP-02, SC14-MI-IP-02, and Punt et al. 2014</w:t>
      </w:r>
      <w:r w:rsidRPr="002072E6">
        <w:rPr>
          <w:lang w:val="en-AU"/>
        </w:rPr>
        <w:t>.</w:t>
      </w:r>
      <w:r w:rsidR="001C2C95" w:rsidRPr="002072E6">
        <w:rPr>
          <w:lang w:val="en-AU"/>
        </w:rPr>
        <w:t>)</w:t>
      </w:r>
      <w:r w:rsidR="001C2C95" w:rsidRPr="002072E6">
        <w:rPr>
          <w:rStyle w:val="FootnoteReference"/>
          <w:lang w:val="en-AU"/>
        </w:rPr>
        <w:footnoteReference w:id="3"/>
      </w:r>
      <w:r w:rsidRPr="002072E6">
        <w:rPr>
          <w:lang w:val="en-AU"/>
        </w:rPr>
        <w:t xml:space="preserve"> Performance indicators are used by stakeholders to evaluate the expected relative performance and trade-offs between candidate MPs, allowing preferred MPs to be identified (</w:t>
      </w:r>
      <w:r w:rsidR="001C2C95" w:rsidRPr="002072E6">
        <w:rPr>
          <w:lang w:val="en-AU"/>
        </w:rPr>
        <w:t>SC14-</w:t>
      </w:r>
      <w:r w:rsidR="007163D8" w:rsidRPr="002072E6">
        <w:rPr>
          <w:lang w:val="en-AU"/>
        </w:rPr>
        <w:t>MI-WP-04</w:t>
      </w:r>
      <w:r w:rsidRPr="002072E6">
        <w:rPr>
          <w:lang w:val="en-AU"/>
        </w:rPr>
        <w:t>). Not all indicators will be of interest to all stakeholders and different stakeholders will likely focus on different sets of indicators depending on their priorities for the fishery. It is important that the results from the evaluations, including the indicators, are communicated to stakeholders in a way that allows them to select their preferred MPs.</w:t>
      </w:r>
      <w:r w:rsidR="007163D8" w:rsidRPr="002072E6">
        <w:rPr>
          <w:lang w:val="en-AU"/>
        </w:rPr>
        <w:t xml:space="preserve"> </w:t>
      </w:r>
      <w:r w:rsidRPr="00FF2381">
        <w:rPr>
          <w:lang w:val="en-AU"/>
        </w:rPr>
        <w:t>For the evaluations for the WCPO tuna stocks, each of the performance indicators will be calculated over three time periods (short-, medium- and long-term) (</w:t>
      </w:r>
      <w:r w:rsidR="007163D8" w:rsidRPr="002072E6">
        <w:rPr>
          <w:lang w:val="en-AU"/>
        </w:rPr>
        <w:t>SC14-MI-WP-04</w:t>
      </w:r>
      <w:r w:rsidRPr="00FF2381">
        <w:rPr>
          <w:lang w:val="en-AU"/>
        </w:rPr>
        <w:t>). Additionally, each indicator reports a distribution of values to reflect the uncertainty in the results and not a single value (except for the probability</w:t>
      </w:r>
      <w:r w:rsidR="007163D8" w:rsidRPr="00FF2381">
        <w:rPr>
          <w:lang w:val="en-AU"/>
        </w:rPr>
        <w:t>-</w:t>
      </w:r>
      <w:r w:rsidRPr="00FF2381">
        <w:rPr>
          <w:lang w:val="en-AU"/>
        </w:rPr>
        <w:t xml:space="preserve">based indicators, such as the probability of </w:t>
      </w:r>
      <w:r w:rsidRPr="002072E6">
        <w:rPr>
          <w:lang w:val="en-AU"/>
        </w:rPr>
        <w:t>SB/SB</w:t>
      </w:r>
      <w:r w:rsidRPr="002072E6">
        <w:rPr>
          <w:vertAlign w:val="subscript"/>
          <w:lang w:val="en-AU"/>
        </w:rPr>
        <w:t>F=0</w:t>
      </w:r>
      <w:r w:rsidRPr="00FF2381">
        <w:rPr>
          <w:lang w:val="en-AU"/>
        </w:rPr>
        <w:t xml:space="preserve"> being above the </w:t>
      </w:r>
      <w:r w:rsidR="007163D8" w:rsidRPr="00FF2381">
        <w:rPr>
          <w:lang w:val="en-AU"/>
        </w:rPr>
        <w:t>LRP</w:t>
      </w:r>
      <w:r w:rsidRPr="00FF2381">
        <w:rPr>
          <w:lang w:val="en-AU"/>
        </w:rPr>
        <w:t>). As well as the performance indicators, other sources of information can be used to compare the relative performance of the MPs</w:t>
      </w:r>
      <w:r w:rsidR="007163D8" w:rsidRPr="00FF2381">
        <w:rPr>
          <w:lang w:val="en-AU"/>
        </w:rPr>
        <w:t xml:space="preserve"> (e.g., </w:t>
      </w:r>
      <w:r w:rsidRPr="00FF2381">
        <w:rPr>
          <w:lang w:val="en-AU"/>
        </w:rPr>
        <w:t>Majuro plots</w:t>
      </w:r>
      <w:r w:rsidR="007163D8" w:rsidRPr="00FF2381">
        <w:rPr>
          <w:lang w:val="en-AU"/>
        </w:rPr>
        <w:t>)</w:t>
      </w:r>
      <w:r w:rsidRPr="00FF2381">
        <w:rPr>
          <w:lang w:val="en-AU"/>
        </w:rPr>
        <w:t xml:space="preserve">. </w:t>
      </w:r>
      <w:r w:rsidR="007B7234" w:rsidRPr="00FF2381">
        <w:rPr>
          <w:lang w:val="en-AU"/>
        </w:rPr>
        <w:t>Thus,</w:t>
      </w:r>
      <w:r w:rsidR="007163D8" w:rsidRPr="00FF2381">
        <w:rPr>
          <w:lang w:val="en-AU"/>
        </w:rPr>
        <w:t xml:space="preserve"> </w:t>
      </w:r>
      <w:r w:rsidRPr="00FF2381">
        <w:rPr>
          <w:lang w:val="en-AU"/>
        </w:rPr>
        <w:t xml:space="preserve">a lot of information can be presented through the performance indicators and other results from the MSE, making selecting a preferred MP difficult. For example, for the current preliminary results for the skipjack evaluations </w:t>
      </w:r>
      <w:r w:rsidR="007163D8" w:rsidRPr="00FF2381">
        <w:rPr>
          <w:lang w:val="en-AU"/>
        </w:rPr>
        <w:t xml:space="preserve">8 </w:t>
      </w:r>
      <w:r w:rsidRPr="00FF2381">
        <w:rPr>
          <w:lang w:val="en-AU"/>
        </w:rPr>
        <w:t>performance indicators are calculated (more will be added later) and each indicator is calculated over the three time periods</w:t>
      </w:r>
      <w:r w:rsidR="007163D8" w:rsidRPr="00FF2381">
        <w:rPr>
          <w:lang w:val="en-AU"/>
        </w:rPr>
        <w:t xml:space="preserve">, producing </w:t>
      </w:r>
      <w:r w:rsidRPr="00FF2381">
        <w:rPr>
          <w:lang w:val="en-AU"/>
        </w:rPr>
        <w:t xml:space="preserve">24 indicators to consider for each candidate MP, nearly all of which are distributions rather than single </w:t>
      </w:r>
      <w:r w:rsidRPr="00FF2381">
        <w:rPr>
          <w:lang w:val="en-AU"/>
        </w:rPr>
        <w:lastRenderedPageBreak/>
        <w:t>values. As more MPs are evaluated, the amount of information that needs to be communicated to stakeholders can become very large, potentially making it difficult to select a preferred MP.</w:t>
      </w:r>
      <w:r w:rsidR="007163D8" w:rsidRPr="00FF2381">
        <w:rPr>
          <w:lang w:val="en-AU"/>
        </w:rPr>
        <w:t xml:space="preserve"> </w:t>
      </w:r>
      <w:r w:rsidRPr="00FF2381">
        <w:rPr>
          <w:lang w:val="en-AU"/>
        </w:rPr>
        <w:t>To assist in the communication of the evaluation results an interactive software tool is being developed (Performance Indicators and Management Procedures Explorer</w:t>
      </w:r>
      <w:r w:rsidR="007163D8" w:rsidRPr="00FF2381">
        <w:rPr>
          <w:lang w:val="en-AU"/>
        </w:rPr>
        <w:t>, or</w:t>
      </w:r>
      <w:r w:rsidRPr="00FF2381">
        <w:rPr>
          <w:lang w:val="en-AU"/>
        </w:rPr>
        <w:t xml:space="preserve"> PIMPLE). The aim of the tool is to facilitate the interactive exploration of the evaluation results, thereby making it easier to compare and evaluate the relative performance of candidate MPs. By selecting and deselecting from the list of available performance indicators and candidate MPs it is possible to ’drill down’ into the results. This makes it easier for each stakeholder to focus on the key indicators of interest and consequently identify the preferred MP. As different stakeholders have different preferences for how the results are presented, the tool includes a range of different plot types including bar charts, box plots, time series plots and radar plots as well as summary tables. More plot types and presentation methods can be added if desired. The user guide for the development version of PIMPLE is included in the Appendix below. Note that all plots in the user guide are demonstration plots only. The development version of the tool can be seen at this address: https://ofp-sam.shinyapps.io/pimple/.</w:t>
      </w:r>
    </w:p>
    <w:p w14:paraId="3E92C72E" w14:textId="5137887B" w:rsidR="008B6296" w:rsidRPr="002072E6" w:rsidRDefault="008B6296" w:rsidP="00116F1A">
      <w:pPr>
        <w:autoSpaceDE w:val="0"/>
        <w:autoSpaceDN w:val="0"/>
        <w:adjustRightInd w:val="0"/>
        <w:snapToGrid w:val="0"/>
        <w:jc w:val="both"/>
        <w:rPr>
          <w:b/>
          <w:bCs/>
          <w:lang w:val="en-AU"/>
        </w:rPr>
      </w:pPr>
    </w:p>
    <w:p w14:paraId="5A7BBED5" w14:textId="06EC0860" w:rsidR="00DC0EE6" w:rsidRPr="002072E6" w:rsidRDefault="00DC0EE6" w:rsidP="00805AE2">
      <w:pPr>
        <w:autoSpaceDE w:val="0"/>
        <w:autoSpaceDN w:val="0"/>
        <w:adjustRightInd w:val="0"/>
        <w:snapToGrid w:val="0"/>
        <w:jc w:val="both"/>
        <w:rPr>
          <w:b/>
          <w:bCs/>
          <w:lang w:val="en-AU"/>
        </w:rPr>
      </w:pPr>
      <w:r w:rsidRPr="002072E6">
        <w:rPr>
          <w:b/>
          <w:bCs/>
          <w:lang w:val="en-AU"/>
        </w:rPr>
        <w:t>Discussion</w:t>
      </w:r>
    </w:p>
    <w:p w14:paraId="280A0792" w14:textId="77777777" w:rsidR="004F2EAD" w:rsidRPr="002072E6" w:rsidRDefault="004F2EAD" w:rsidP="00805AE2">
      <w:pPr>
        <w:autoSpaceDE w:val="0"/>
        <w:autoSpaceDN w:val="0"/>
        <w:adjustRightInd w:val="0"/>
        <w:snapToGrid w:val="0"/>
        <w:jc w:val="both"/>
        <w:rPr>
          <w:b/>
          <w:bCs/>
          <w:lang w:val="en-AU"/>
        </w:rPr>
      </w:pPr>
    </w:p>
    <w:p w14:paraId="6C096B0E" w14:textId="58746E68" w:rsidR="008600FA" w:rsidRPr="00FF2381" w:rsidRDefault="00E263B7" w:rsidP="00535DAE">
      <w:pPr>
        <w:numPr>
          <w:ilvl w:val="0"/>
          <w:numId w:val="2"/>
        </w:numPr>
        <w:autoSpaceDE w:val="0"/>
        <w:autoSpaceDN w:val="0"/>
        <w:adjustRightInd w:val="0"/>
        <w:snapToGrid w:val="0"/>
        <w:ind w:left="0" w:firstLine="0"/>
        <w:jc w:val="both"/>
        <w:rPr>
          <w:lang w:val="en-AU"/>
        </w:rPr>
      </w:pPr>
      <w:r w:rsidRPr="00FF2381">
        <w:rPr>
          <w:lang w:val="en-AU"/>
        </w:rPr>
        <w:t xml:space="preserve">The </w:t>
      </w:r>
      <w:r w:rsidR="007163D8" w:rsidRPr="00FF2381">
        <w:rPr>
          <w:lang w:val="en-AU"/>
        </w:rPr>
        <w:t>theme c</w:t>
      </w:r>
      <w:r w:rsidR="00DC0EE6" w:rsidRPr="00FF2381">
        <w:rPr>
          <w:lang w:val="en-AU"/>
        </w:rPr>
        <w:t>onvener</w:t>
      </w:r>
      <w:r w:rsidRPr="00FF2381">
        <w:rPr>
          <w:lang w:val="en-AU"/>
        </w:rPr>
        <w:t xml:space="preserve"> inquired whether PIMPLE allowed a user to </w:t>
      </w:r>
      <w:r w:rsidR="00DC0EE6" w:rsidRPr="00FF2381">
        <w:rPr>
          <w:lang w:val="en-AU"/>
        </w:rPr>
        <w:t xml:space="preserve">construct </w:t>
      </w:r>
      <w:r w:rsidRPr="00FF2381">
        <w:rPr>
          <w:lang w:val="en-AU"/>
        </w:rPr>
        <w:t xml:space="preserve">their </w:t>
      </w:r>
      <w:r w:rsidR="00DC0EE6" w:rsidRPr="00FF2381">
        <w:rPr>
          <w:lang w:val="en-AU"/>
        </w:rPr>
        <w:t>own HCR</w:t>
      </w:r>
      <w:r w:rsidRPr="00FF2381">
        <w:rPr>
          <w:lang w:val="en-AU"/>
        </w:rPr>
        <w:t xml:space="preserve">, noting </w:t>
      </w:r>
      <w:r w:rsidR="00DC0EE6" w:rsidRPr="00FF2381">
        <w:rPr>
          <w:lang w:val="en-AU"/>
        </w:rPr>
        <w:t xml:space="preserve">a recommendation that SC15 provide more HCRs </w:t>
      </w:r>
      <w:r w:rsidR="00D763B8" w:rsidRPr="00FF2381">
        <w:rPr>
          <w:lang w:val="en-AU"/>
        </w:rPr>
        <w:t xml:space="preserve">for consideration. </w:t>
      </w:r>
      <w:r w:rsidR="00B12F55" w:rsidRPr="00FF2381">
        <w:rPr>
          <w:lang w:val="en-AU"/>
        </w:rPr>
        <w:t xml:space="preserve">SPC indicated </w:t>
      </w:r>
      <w:r w:rsidR="00D763B8" w:rsidRPr="00FF2381">
        <w:rPr>
          <w:lang w:val="en-AU"/>
        </w:rPr>
        <w:t>each HCR takes some time to test</w:t>
      </w:r>
      <w:r w:rsidR="00B12F55" w:rsidRPr="00FF2381">
        <w:rPr>
          <w:lang w:val="en-AU"/>
        </w:rPr>
        <w:t xml:space="preserve">, but stated SPC welcomed </w:t>
      </w:r>
      <w:r w:rsidR="00D763B8" w:rsidRPr="00FF2381">
        <w:rPr>
          <w:lang w:val="en-AU"/>
        </w:rPr>
        <w:t>suggestions</w:t>
      </w:r>
      <w:r w:rsidR="00B12F55" w:rsidRPr="00FF2381">
        <w:rPr>
          <w:lang w:val="en-AU"/>
        </w:rPr>
        <w:t xml:space="preserve">, noting the </w:t>
      </w:r>
      <w:r w:rsidR="00D763B8" w:rsidRPr="00FF2381">
        <w:rPr>
          <w:lang w:val="en-AU"/>
        </w:rPr>
        <w:t xml:space="preserve">design </w:t>
      </w:r>
      <w:r w:rsidR="00B12F55" w:rsidRPr="00FF2381">
        <w:rPr>
          <w:lang w:val="en-AU"/>
        </w:rPr>
        <w:t xml:space="preserve">of the HCRs </w:t>
      </w:r>
      <w:r w:rsidR="00D763B8" w:rsidRPr="00FF2381">
        <w:rPr>
          <w:lang w:val="en-AU"/>
        </w:rPr>
        <w:t xml:space="preserve">should not be driven by SPC. </w:t>
      </w:r>
      <w:r w:rsidR="00B12F55" w:rsidRPr="00FF2381">
        <w:rPr>
          <w:lang w:val="en-AU"/>
        </w:rPr>
        <w:t>They e</w:t>
      </w:r>
      <w:r w:rsidR="00D763B8" w:rsidRPr="00FF2381">
        <w:rPr>
          <w:lang w:val="en-AU"/>
        </w:rPr>
        <w:t>ncourage</w:t>
      </w:r>
      <w:r w:rsidR="00B12F55" w:rsidRPr="00FF2381">
        <w:rPr>
          <w:lang w:val="en-AU"/>
        </w:rPr>
        <w:t>d</w:t>
      </w:r>
      <w:r w:rsidR="00D763B8" w:rsidRPr="00FF2381">
        <w:rPr>
          <w:lang w:val="en-AU"/>
        </w:rPr>
        <w:t xml:space="preserve"> CCMs to send any suggestions </w:t>
      </w:r>
      <w:r w:rsidR="00B12F55" w:rsidRPr="00FF2381">
        <w:rPr>
          <w:lang w:val="en-AU"/>
        </w:rPr>
        <w:t>regarding PIMPLE</w:t>
      </w:r>
      <w:r w:rsidR="00D763B8" w:rsidRPr="00FF2381">
        <w:rPr>
          <w:lang w:val="en-AU"/>
        </w:rPr>
        <w:t xml:space="preserve">. </w:t>
      </w:r>
    </w:p>
    <w:p w14:paraId="4FD603EA" w14:textId="606119F9" w:rsidR="00D763B8" w:rsidRPr="00FF2381" w:rsidRDefault="00D763B8" w:rsidP="00287A40">
      <w:pPr>
        <w:autoSpaceDE w:val="0"/>
        <w:autoSpaceDN w:val="0"/>
        <w:adjustRightInd w:val="0"/>
        <w:snapToGrid w:val="0"/>
        <w:jc w:val="both"/>
        <w:rPr>
          <w:lang w:val="en-AU"/>
        </w:rPr>
      </w:pPr>
    </w:p>
    <w:p w14:paraId="302B6FC3" w14:textId="3F755F9A" w:rsidR="00D763B8" w:rsidRPr="00FF2381" w:rsidRDefault="00D763B8" w:rsidP="00535DAE">
      <w:pPr>
        <w:numPr>
          <w:ilvl w:val="0"/>
          <w:numId w:val="2"/>
        </w:numPr>
        <w:autoSpaceDE w:val="0"/>
        <w:autoSpaceDN w:val="0"/>
        <w:adjustRightInd w:val="0"/>
        <w:snapToGrid w:val="0"/>
        <w:ind w:left="0" w:firstLine="0"/>
        <w:jc w:val="both"/>
        <w:rPr>
          <w:lang w:val="en-AU"/>
        </w:rPr>
      </w:pPr>
      <w:r w:rsidRPr="00FF2381">
        <w:rPr>
          <w:lang w:val="en-AU"/>
        </w:rPr>
        <w:t>Japan</w:t>
      </w:r>
      <w:r w:rsidR="00B12F55" w:rsidRPr="00FF2381">
        <w:rPr>
          <w:lang w:val="en-AU"/>
        </w:rPr>
        <w:t xml:space="preserve"> stated PIMPLE would </w:t>
      </w:r>
      <w:r w:rsidRPr="00FF2381">
        <w:rPr>
          <w:lang w:val="en-AU"/>
        </w:rPr>
        <w:t xml:space="preserve">be a useful tool </w:t>
      </w:r>
      <w:r w:rsidR="00B12F55" w:rsidRPr="00FF2381">
        <w:rPr>
          <w:lang w:val="en-AU"/>
        </w:rPr>
        <w:t xml:space="preserve">to enable </w:t>
      </w:r>
      <w:r w:rsidRPr="00FF2381">
        <w:rPr>
          <w:lang w:val="en-AU"/>
        </w:rPr>
        <w:t xml:space="preserve">managers to grasp how </w:t>
      </w:r>
      <w:r w:rsidR="00B12F55" w:rsidRPr="00FF2381">
        <w:rPr>
          <w:lang w:val="en-AU"/>
        </w:rPr>
        <w:t xml:space="preserve">HCRs </w:t>
      </w:r>
      <w:r w:rsidRPr="00FF2381">
        <w:rPr>
          <w:lang w:val="en-AU"/>
        </w:rPr>
        <w:t>work</w:t>
      </w:r>
      <w:r w:rsidR="00B12F55" w:rsidRPr="00FF2381">
        <w:rPr>
          <w:lang w:val="en-AU"/>
        </w:rPr>
        <w:t xml:space="preserve">, and supported the ability to view all </w:t>
      </w:r>
      <w:r w:rsidRPr="00FF2381">
        <w:rPr>
          <w:lang w:val="en-AU"/>
        </w:rPr>
        <w:t>trajectories</w:t>
      </w:r>
      <w:r w:rsidR="00B12F55" w:rsidRPr="00FF2381">
        <w:rPr>
          <w:lang w:val="en-AU"/>
        </w:rPr>
        <w:t xml:space="preserve">, and to allow </w:t>
      </w:r>
      <w:r w:rsidRPr="00FF2381">
        <w:rPr>
          <w:lang w:val="en-AU"/>
        </w:rPr>
        <w:t xml:space="preserve">users </w:t>
      </w:r>
      <w:r w:rsidR="00B12F55" w:rsidRPr="00FF2381">
        <w:rPr>
          <w:lang w:val="en-AU"/>
        </w:rPr>
        <w:t xml:space="preserve">to </w:t>
      </w:r>
      <w:r w:rsidRPr="00FF2381">
        <w:rPr>
          <w:lang w:val="en-AU"/>
        </w:rPr>
        <w:t>choose target levels and other factors</w:t>
      </w:r>
      <w:r w:rsidR="00B12F55" w:rsidRPr="00FF2381">
        <w:rPr>
          <w:lang w:val="en-AU"/>
        </w:rPr>
        <w:t>, if possible</w:t>
      </w:r>
      <w:r w:rsidRPr="00FF2381">
        <w:rPr>
          <w:lang w:val="en-AU"/>
        </w:rPr>
        <w:t xml:space="preserve">. </w:t>
      </w:r>
      <w:r w:rsidR="00B12F55" w:rsidRPr="00FF2381">
        <w:rPr>
          <w:lang w:val="en-AU"/>
        </w:rPr>
        <w:t xml:space="preserve">They also remarked on the use of the term </w:t>
      </w:r>
      <w:r w:rsidR="00895637" w:rsidRPr="00FF2381">
        <w:rPr>
          <w:lang w:val="en-AU"/>
        </w:rPr>
        <w:t>management procedure (</w:t>
      </w:r>
      <w:r w:rsidRPr="00FF2381">
        <w:rPr>
          <w:lang w:val="en-AU"/>
        </w:rPr>
        <w:t>MP</w:t>
      </w:r>
      <w:r w:rsidR="00895637" w:rsidRPr="00FF2381">
        <w:rPr>
          <w:lang w:val="en-AU"/>
        </w:rPr>
        <w:t>)</w:t>
      </w:r>
      <w:r w:rsidRPr="00FF2381">
        <w:rPr>
          <w:lang w:val="en-AU"/>
        </w:rPr>
        <w:t xml:space="preserve"> vs</w:t>
      </w:r>
      <w:r w:rsidR="007163D8" w:rsidRPr="00FF2381">
        <w:rPr>
          <w:lang w:val="en-AU"/>
        </w:rPr>
        <w:t>.</w:t>
      </w:r>
      <w:r w:rsidRPr="00FF2381">
        <w:rPr>
          <w:lang w:val="en-AU"/>
        </w:rPr>
        <w:t xml:space="preserve"> HCR</w:t>
      </w:r>
      <w:r w:rsidR="00895637" w:rsidRPr="00FF2381">
        <w:rPr>
          <w:lang w:val="en-AU"/>
        </w:rPr>
        <w:t xml:space="preserve">, stating their preference for </w:t>
      </w:r>
      <w:r w:rsidRPr="00FF2381">
        <w:rPr>
          <w:lang w:val="en-AU"/>
        </w:rPr>
        <w:t>HCR</w:t>
      </w:r>
      <w:r w:rsidR="00895637" w:rsidRPr="00FF2381">
        <w:rPr>
          <w:lang w:val="en-AU"/>
        </w:rPr>
        <w:t xml:space="preserve"> in this context</w:t>
      </w:r>
      <w:r w:rsidRPr="00FF2381">
        <w:rPr>
          <w:lang w:val="en-AU"/>
        </w:rPr>
        <w:t xml:space="preserve">, </w:t>
      </w:r>
      <w:r w:rsidR="00895637" w:rsidRPr="00FF2381">
        <w:rPr>
          <w:lang w:val="en-AU"/>
        </w:rPr>
        <w:t xml:space="preserve">as </w:t>
      </w:r>
      <w:r w:rsidRPr="00FF2381">
        <w:rPr>
          <w:lang w:val="en-AU"/>
        </w:rPr>
        <w:t>MP includes bro</w:t>
      </w:r>
      <w:r w:rsidR="00895637" w:rsidRPr="00FF2381">
        <w:rPr>
          <w:lang w:val="en-AU"/>
        </w:rPr>
        <w:t>a</w:t>
      </w:r>
      <w:r w:rsidRPr="00FF2381">
        <w:rPr>
          <w:lang w:val="en-AU"/>
        </w:rPr>
        <w:t>der range</w:t>
      </w:r>
      <w:r w:rsidR="00895637" w:rsidRPr="00FF2381">
        <w:rPr>
          <w:lang w:val="en-AU"/>
        </w:rPr>
        <w:t xml:space="preserve"> of actions (thus d</w:t>
      </w:r>
      <w:r w:rsidRPr="00FF2381">
        <w:rPr>
          <w:lang w:val="en-AU"/>
        </w:rPr>
        <w:t>iscussion of MP</w:t>
      </w:r>
      <w:r w:rsidR="00895637" w:rsidRPr="00FF2381">
        <w:rPr>
          <w:lang w:val="en-AU"/>
        </w:rPr>
        <w:t>s</w:t>
      </w:r>
      <w:r w:rsidRPr="00FF2381">
        <w:rPr>
          <w:lang w:val="en-AU"/>
        </w:rPr>
        <w:t xml:space="preserve"> may be </w:t>
      </w:r>
      <w:r w:rsidR="00895637" w:rsidRPr="00FF2381">
        <w:rPr>
          <w:lang w:val="en-AU"/>
        </w:rPr>
        <w:t xml:space="preserve">narrowed </w:t>
      </w:r>
      <w:r w:rsidRPr="00FF2381">
        <w:rPr>
          <w:lang w:val="en-AU"/>
        </w:rPr>
        <w:t>to select an HCR</w:t>
      </w:r>
      <w:r w:rsidR="00895637" w:rsidRPr="00FF2381">
        <w:rPr>
          <w:lang w:val="en-AU"/>
        </w:rPr>
        <w:t>)</w:t>
      </w:r>
      <w:r w:rsidRPr="00FF2381">
        <w:rPr>
          <w:lang w:val="en-AU"/>
        </w:rPr>
        <w:t xml:space="preserve">. </w:t>
      </w:r>
      <w:r w:rsidR="00895637" w:rsidRPr="00FF2381">
        <w:rPr>
          <w:lang w:val="en-AU"/>
        </w:rPr>
        <w:t xml:space="preserve">Japan suggested using the terms </w:t>
      </w:r>
      <w:r w:rsidRPr="00FF2381">
        <w:rPr>
          <w:lang w:val="en-AU"/>
        </w:rPr>
        <w:t>inte</w:t>
      </w:r>
      <w:r w:rsidR="00895637" w:rsidRPr="00FF2381">
        <w:rPr>
          <w:lang w:val="en-AU"/>
        </w:rPr>
        <w:t>r</w:t>
      </w:r>
      <w:r w:rsidRPr="00FF2381">
        <w:rPr>
          <w:lang w:val="en-AU"/>
        </w:rPr>
        <w:t>chang</w:t>
      </w:r>
      <w:r w:rsidR="00895637" w:rsidRPr="00FF2381">
        <w:rPr>
          <w:lang w:val="en-AU"/>
        </w:rPr>
        <w:t>e</w:t>
      </w:r>
      <w:r w:rsidRPr="00FF2381">
        <w:rPr>
          <w:lang w:val="en-AU"/>
        </w:rPr>
        <w:t xml:space="preserve">ably may give too simplistic a view. </w:t>
      </w:r>
      <w:r w:rsidR="00895637" w:rsidRPr="00FF2381">
        <w:rPr>
          <w:lang w:val="en-AU"/>
        </w:rPr>
        <w:t xml:space="preserve"> The </w:t>
      </w:r>
      <w:r w:rsidR="007163D8" w:rsidRPr="00FF2381">
        <w:rPr>
          <w:lang w:val="en-AU"/>
        </w:rPr>
        <w:t>theme c</w:t>
      </w:r>
      <w:r w:rsidRPr="00FF2381">
        <w:rPr>
          <w:lang w:val="en-AU"/>
        </w:rPr>
        <w:t>onvener</w:t>
      </w:r>
      <w:r w:rsidR="00895637" w:rsidRPr="00FF2381">
        <w:rPr>
          <w:lang w:val="en-AU"/>
        </w:rPr>
        <w:t xml:space="preserve"> concurred regarding the </w:t>
      </w:r>
      <w:r w:rsidRPr="00FF2381">
        <w:rPr>
          <w:lang w:val="en-AU"/>
        </w:rPr>
        <w:t>imp</w:t>
      </w:r>
      <w:r w:rsidR="00895637" w:rsidRPr="00FF2381">
        <w:rPr>
          <w:lang w:val="en-AU"/>
        </w:rPr>
        <w:t>ortance</w:t>
      </w:r>
      <w:r w:rsidRPr="00FF2381">
        <w:rPr>
          <w:lang w:val="en-AU"/>
        </w:rPr>
        <w:t xml:space="preserve"> </w:t>
      </w:r>
      <w:r w:rsidR="00895637" w:rsidRPr="00FF2381">
        <w:rPr>
          <w:lang w:val="en-AU"/>
        </w:rPr>
        <w:t xml:space="preserve">of </w:t>
      </w:r>
      <w:r w:rsidRPr="00FF2381">
        <w:rPr>
          <w:lang w:val="en-AU"/>
        </w:rPr>
        <w:t>us</w:t>
      </w:r>
      <w:r w:rsidR="00895637" w:rsidRPr="00FF2381">
        <w:rPr>
          <w:lang w:val="en-AU"/>
        </w:rPr>
        <w:t>ing</w:t>
      </w:r>
      <w:r w:rsidRPr="00FF2381">
        <w:rPr>
          <w:lang w:val="en-AU"/>
        </w:rPr>
        <w:t xml:space="preserve"> </w:t>
      </w:r>
      <w:r w:rsidR="00895637" w:rsidRPr="00FF2381">
        <w:rPr>
          <w:lang w:val="en-AU"/>
        </w:rPr>
        <w:t xml:space="preserve">the </w:t>
      </w:r>
      <w:r w:rsidRPr="00FF2381">
        <w:rPr>
          <w:lang w:val="en-AU"/>
        </w:rPr>
        <w:t>terms correctly.</w:t>
      </w:r>
    </w:p>
    <w:p w14:paraId="55FB72AC" w14:textId="77777777" w:rsidR="00D763B8" w:rsidRPr="00FF2381" w:rsidRDefault="00D763B8" w:rsidP="00287A40">
      <w:pPr>
        <w:autoSpaceDE w:val="0"/>
        <w:autoSpaceDN w:val="0"/>
        <w:adjustRightInd w:val="0"/>
        <w:snapToGrid w:val="0"/>
        <w:jc w:val="both"/>
        <w:rPr>
          <w:lang w:val="en-AU"/>
        </w:rPr>
      </w:pPr>
    </w:p>
    <w:p w14:paraId="082E49DD" w14:textId="23416C81" w:rsidR="00D763B8" w:rsidRPr="00FF2381" w:rsidRDefault="00564EA8" w:rsidP="00535DAE">
      <w:pPr>
        <w:numPr>
          <w:ilvl w:val="0"/>
          <w:numId w:val="2"/>
        </w:numPr>
        <w:autoSpaceDE w:val="0"/>
        <w:autoSpaceDN w:val="0"/>
        <w:adjustRightInd w:val="0"/>
        <w:snapToGrid w:val="0"/>
        <w:ind w:left="0" w:firstLine="0"/>
        <w:jc w:val="both"/>
        <w:rPr>
          <w:lang w:val="en-AU"/>
        </w:rPr>
      </w:pPr>
      <w:r w:rsidRPr="00FF2381">
        <w:rPr>
          <w:lang w:val="en-AU"/>
        </w:rPr>
        <w:t>Marshall Islands</w:t>
      </w:r>
      <w:r w:rsidR="00523CDA" w:rsidRPr="00FF2381">
        <w:rPr>
          <w:lang w:val="en-AU"/>
        </w:rPr>
        <w:t>, on behalf of PNA Members, thanked SPC for developing PIMPLE</w:t>
      </w:r>
      <w:r w:rsidR="007D4FBD" w:rsidRPr="00FF2381">
        <w:rPr>
          <w:lang w:val="en-AU"/>
        </w:rPr>
        <w:t>,</w:t>
      </w:r>
      <w:r w:rsidR="00523CDA" w:rsidRPr="00FF2381">
        <w:rPr>
          <w:lang w:val="en-AU"/>
        </w:rPr>
        <w:t xml:space="preserve"> which they found useful for communicating the concept and results of the evaluations. PNA members supported the continued development of the PIMPLE tool. With respect to the feedback questions posed in the working paper, PNA members have some thoughts on how the tool could be improved and will share </w:t>
      </w:r>
      <w:r w:rsidR="007D4FBD" w:rsidRPr="00FF2381">
        <w:rPr>
          <w:lang w:val="en-AU"/>
        </w:rPr>
        <w:t xml:space="preserve">those </w:t>
      </w:r>
      <w:r w:rsidR="00523CDA" w:rsidRPr="00FF2381">
        <w:rPr>
          <w:lang w:val="en-AU"/>
        </w:rPr>
        <w:t xml:space="preserve">with </w:t>
      </w:r>
      <w:r w:rsidR="007D4FBD" w:rsidRPr="00FF2381">
        <w:rPr>
          <w:lang w:val="en-AU"/>
        </w:rPr>
        <w:t>SPC</w:t>
      </w:r>
      <w:r w:rsidR="00523CDA" w:rsidRPr="00FF2381">
        <w:rPr>
          <w:lang w:val="en-AU"/>
        </w:rPr>
        <w:t>.</w:t>
      </w:r>
      <w:r w:rsidR="00D763B8" w:rsidRPr="00FF2381">
        <w:rPr>
          <w:lang w:val="en-AU"/>
        </w:rPr>
        <w:t xml:space="preserve"> </w:t>
      </w:r>
    </w:p>
    <w:p w14:paraId="3FA19B59" w14:textId="2A6B0E25" w:rsidR="00DC0EE6" w:rsidRPr="00FF2381" w:rsidRDefault="00DC0EE6" w:rsidP="00287A40">
      <w:pPr>
        <w:autoSpaceDE w:val="0"/>
        <w:autoSpaceDN w:val="0"/>
        <w:adjustRightInd w:val="0"/>
        <w:snapToGrid w:val="0"/>
        <w:jc w:val="both"/>
        <w:rPr>
          <w:lang w:val="en-AU"/>
        </w:rPr>
      </w:pPr>
    </w:p>
    <w:p w14:paraId="6231D0C2" w14:textId="556BB216" w:rsidR="008C5B22" w:rsidRPr="00FF2381" w:rsidRDefault="007D4FBD" w:rsidP="00535DAE">
      <w:pPr>
        <w:numPr>
          <w:ilvl w:val="0"/>
          <w:numId w:val="2"/>
        </w:numPr>
        <w:autoSpaceDE w:val="0"/>
        <w:autoSpaceDN w:val="0"/>
        <w:adjustRightInd w:val="0"/>
        <w:snapToGrid w:val="0"/>
        <w:ind w:left="0" w:firstLine="0"/>
        <w:jc w:val="both"/>
        <w:rPr>
          <w:lang w:val="en-AU"/>
        </w:rPr>
      </w:pPr>
      <w:r w:rsidRPr="00FF2381">
        <w:rPr>
          <w:lang w:val="en-AU"/>
        </w:rPr>
        <w:t xml:space="preserve">In reply to a suggestion from Japan regarding simplifying access by managers to information relevant to MSEs and development of MPs, the Science Manager noted that the Secretariat has </w:t>
      </w:r>
      <w:r w:rsidR="008C5B22" w:rsidRPr="00FF2381">
        <w:rPr>
          <w:lang w:val="en-AU"/>
        </w:rPr>
        <w:t xml:space="preserve">a </w:t>
      </w:r>
      <w:r w:rsidR="002E2A63">
        <w:rPr>
          <w:lang w:val="en-AU"/>
        </w:rPr>
        <w:t xml:space="preserve">harvest strategy </w:t>
      </w:r>
      <w:r w:rsidR="008C5B22" w:rsidRPr="00FF2381">
        <w:rPr>
          <w:lang w:val="en-AU"/>
        </w:rPr>
        <w:t xml:space="preserve">website </w:t>
      </w:r>
      <w:r w:rsidRPr="00FF2381">
        <w:rPr>
          <w:lang w:val="en-AU"/>
        </w:rPr>
        <w:t>(</w:t>
      </w:r>
      <w:hyperlink r:id="rId136" w:history="1">
        <w:r w:rsidR="007163D8" w:rsidRPr="002072E6">
          <w:rPr>
            <w:rStyle w:val="Hyperlink"/>
            <w:lang w:val="en-AU"/>
          </w:rPr>
          <w:t>https://www.wcpfc.int/harvest-strategy</w:t>
        </w:r>
      </w:hyperlink>
      <w:r w:rsidR="00303714" w:rsidRPr="002072E6">
        <w:rPr>
          <w:lang w:val="en-AU"/>
        </w:rPr>
        <w:t xml:space="preserve">, </w:t>
      </w:r>
      <w:r w:rsidRPr="00FF2381">
        <w:rPr>
          <w:lang w:val="en-AU"/>
        </w:rPr>
        <w:t xml:space="preserve">located </w:t>
      </w:r>
      <w:r w:rsidR="008C5B22" w:rsidRPr="00FF2381">
        <w:rPr>
          <w:lang w:val="en-AU"/>
        </w:rPr>
        <w:t>under key documents</w:t>
      </w:r>
      <w:r w:rsidR="00303714" w:rsidRPr="00FF2381">
        <w:rPr>
          <w:lang w:val="en-AU"/>
        </w:rPr>
        <w:t xml:space="preserve"> on the Commission website</w:t>
      </w:r>
      <w:r w:rsidRPr="00FF2381">
        <w:rPr>
          <w:lang w:val="en-AU"/>
        </w:rPr>
        <w:t>)</w:t>
      </w:r>
      <w:r w:rsidR="008C5B22" w:rsidRPr="00FF2381">
        <w:rPr>
          <w:lang w:val="en-AU"/>
        </w:rPr>
        <w:t xml:space="preserve">, </w:t>
      </w:r>
      <w:r w:rsidR="00303714" w:rsidRPr="00FF2381">
        <w:rPr>
          <w:lang w:val="en-AU"/>
        </w:rPr>
        <w:t xml:space="preserve">which they would </w:t>
      </w:r>
      <w:r w:rsidR="008C5B22" w:rsidRPr="00FF2381">
        <w:rPr>
          <w:lang w:val="en-AU"/>
        </w:rPr>
        <w:t xml:space="preserve">continue to develop. </w:t>
      </w:r>
    </w:p>
    <w:p w14:paraId="0B8D557B" w14:textId="48150DF3" w:rsidR="008C5B22" w:rsidRPr="002072E6" w:rsidRDefault="008C5B22" w:rsidP="008600FA">
      <w:pPr>
        <w:autoSpaceDE w:val="0"/>
        <w:autoSpaceDN w:val="0"/>
        <w:adjustRightInd w:val="0"/>
        <w:snapToGrid w:val="0"/>
        <w:jc w:val="both"/>
        <w:rPr>
          <w:rFonts w:eastAsiaTheme="minorEastAsia"/>
          <w:bCs/>
          <w:lang w:val="en-AU"/>
        </w:rPr>
      </w:pPr>
    </w:p>
    <w:p w14:paraId="6AC4FAF1" w14:textId="5E3FE969" w:rsidR="008C5B22" w:rsidRPr="002072E6" w:rsidRDefault="00395AA5" w:rsidP="008600FA">
      <w:pPr>
        <w:autoSpaceDE w:val="0"/>
        <w:autoSpaceDN w:val="0"/>
        <w:adjustRightInd w:val="0"/>
        <w:snapToGrid w:val="0"/>
        <w:jc w:val="both"/>
        <w:rPr>
          <w:rFonts w:eastAsiaTheme="minorEastAsia"/>
          <w:b/>
          <w:lang w:val="en-AU"/>
        </w:rPr>
      </w:pPr>
      <w:r w:rsidRPr="002072E6">
        <w:rPr>
          <w:rFonts w:eastAsiaTheme="minorEastAsia"/>
          <w:b/>
          <w:lang w:val="en-AU"/>
        </w:rPr>
        <w:t>Recommendations</w:t>
      </w:r>
    </w:p>
    <w:p w14:paraId="54EA37E9" w14:textId="386FCC86" w:rsidR="00395AA5" w:rsidRPr="002072E6" w:rsidRDefault="00395AA5" w:rsidP="008600FA">
      <w:pPr>
        <w:autoSpaceDE w:val="0"/>
        <w:autoSpaceDN w:val="0"/>
        <w:adjustRightInd w:val="0"/>
        <w:snapToGrid w:val="0"/>
        <w:jc w:val="both"/>
        <w:rPr>
          <w:rFonts w:eastAsiaTheme="minorEastAsia"/>
          <w:b/>
          <w:lang w:val="en-AU"/>
        </w:rPr>
      </w:pPr>
    </w:p>
    <w:p w14:paraId="02F3B3E5" w14:textId="27FF70D3" w:rsidR="00395AA5" w:rsidRPr="00FF2381" w:rsidRDefault="00395AA5" w:rsidP="00535DAE">
      <w:pPr>
        <w:numPr>
          <w:ilvl w:val="0"/>
          <w:numId w:val="2"/>
        </w:numPr>
        <w:autoSpaceDE w:val="0"/>
        <w:autoSpaceDN w:val="0"/>
        <w:adjustRightInd w:val="0"/>
        <w:snapToGrid w:val="0"/>
        <w:ind w:left="0" w:firstLine="0"/>
        <w:jc w:val="both"/>
        <w:rPr>
          <w:b/>
          <w:bCs/>
          <w:lang w:val="en-AU"/>
        </w:rPr>
      </w:pPr>
      <w:r w:rsidRPr="00FF2381">
        <w:rPr>
          <w:b/>
          <w:bCs/>
          <w:lang w:val="en-AU"/>
        </w:rPr>
        <w:t xml:space="preserve">SC15 reviewed several papers related to ongoing work which is being undertaken by the Scientific Services Provider as specified in the Harvest Strategy Work Plan on the management strategy evaluation (MSE) framework for skipjack. </w:t>
      </w:r>
    </w:p>
    <w:p w14:paraId="0D982486" w14:textId="77777777" w:rsidR="00395AA5" w:rsidRPr="00FF2381" w:rsidRDefault="00395AA5" w:rsidP="003A2055">
      <w:pPr>
        <w:autoSpaceDE w:val="0"/>
        <w:autoSpaceDN w:val="0"/>
        <w:adjustRightInd w:val="0"/>
        <w:snapToGrid w:val="0"/>
        <w:jc w:val="both"/>
        <w:rPr>
          <w:b/>
          <w:bCs/>
          <w:lang w:val="en-AU"/>
        </w:rPr>
      </w:pPr>
    </w:p>
    <w:p w14:paraId="5A490107" w14:textId="2782A2C3" w:rsidR="00395AA5" w:rsidRPr="00FF2381" w:rsidRDefault="00395AA5" w:rsidP="00535DAE">
      <w:pPr>
        <w:numPr>
          <w:ilvl w:val="0"/>
          <w:numId w:val="2"/>
        </w:numPr>
        <w:autoSpaceDE w:val="0"/>
        <w:autoSpaceDN w:val="0"/>
        <w:adjustRightInd w:val="0"/>
        <w:snapToGrid w:val="0"/>
        <w:ind w:left="0" w:firstLine="0"/>
        <w:jc w:val="both"/>
        <w:rPr>
          <w:b/>
          <w:bCs/>
          <w:lang w:val="en-AU"/>
        </w:rPr>
      </w:pPr>
      <w:r w:rsidRPr="00FF2381">
        <w:rPr>
          <w:b/>
          <w:bCs/>
          <w:lang w:val="en-AU"/>
        </w:rPr>
        <w:t xml:space="preserve">First, SC15 reviewed information on the outputs </w:t>
      </w:r>
      <w:bookmarkStart w:id="38" w:name="_Hlk23845681"/>
      <w:r w:rsidRPr="00FF2381">
        <w:rPr>
          <w:b/>
          <w:bCs/>
          <w:lang w:val="en-AU"/>
        </w:rPr>
        <w:t xml:space="preserve">for the skipjack harvest </w:t>
      </w:r>
      <w:bookmarkEnd w:id="38"/>
      <w:r w:rsidRPr="00FF2381">
        <w:rPr>
          <w:b/>
          <w:bCs/>
          <w:lang w:val="en-AU"/>
        </w:rPr>
        <w:t>strategy and the work undertaken to test candidate MPs based upon the latest MSE framework (SC15-MI-WP-05), noting that the technical details of the evaluation framework that underpins the results are documented in a separate information paper (SC15-MI-IP-02). SC15 welcomed the progress on this issue and noted the following:</w:t>
      </w:r>
    </w:p>
    <w:p w14:paraId="2F9F719A" w14:textId="77777777" w:rsidR="00395AA5" w:rsidRPr="00FF2381" w:rsidRDefault="00395AA5" w:rsidP="003A2055">
      <w:pPr>
        <w:autoSpaceDE w:val="0"/>
        <w:autoSpaceDN w:val="0"/>
        <w:adjustRightInd w:val="0"/>
        <w:snapToGrid w:val="0"/>
        <w:jc w:val="both"/>
        <w:rPr>
          <w:b/>
          <w:bCs/>
          <w:lang w:val="en-AU"/>
        </w:rPr>
      </w:pPr>
    </w:p>
    <w:p w14:paraId="3DB94329" w14:textId="7620CD0B" w:rsidR="00395AA5" w:rsidRPr="00FF2381" w:rsidRDefault="00395AA5" w:rsidP="009F28AE">
      <w:pPr>
        <w:numPr>
          <w:ilvl w:val="0"/>
          <w:numId w:val="67"/>
        </w:numPr>
        <w:autoSpaceDE w:val="0"/>
        <w:autoSpaceDN w:val="0"/>
        <w:adjustRightInd w:val="0"/>
        <w:snapToGrid w:val="0"/>
        <w:ind w:left="1080"/>
        <w:jc w:val="both"/>
        <w:rPr>
          <w:b/>
          <w:bCs/>
          <w:lang w:val="en-AU"/>
        </w:rPr>
      </w:pPr>
      <w:r w:rsidRPr="00FF2381">
        <w:rPr>
          <w:b/>
          <w:bCs/>
          <w:lang w:val="en-AU"/>
        </w:rPr>
        <w:t>The estimation model is model</w:t>
      </w:r>
      <w:r w:rsidR="005F5100">
        <w:rPr>
          <w:b/>
          <w:bCs/>
          <w:lang w:val="en-AU"/>
        </w:rPr>
        <w:t>-</w:t>
      </w:r>
      <w:r w:rsidRPr="005F5100">
        <w:rPr>
          <w:b/>
          <w:bCs/>
          <w:lang w:val="en-AU"/>
        </w:rPr>
        <w:t xml:space="preserve">based as </w:t>
      </w:r>
      <w:r w:rsidR="005F5100" w:rsidRPr="005F5100">
        <w:rPr>
          <w:b/>
          <w:bCs/>
          <w:lang w:val="en-AU"/>
        </w:rPr>
        <w:t xml:space="preserve">the use of purse-seine </w:t>
      </w:r>
      <w:r w:rsidRPr="005F5100">
        <w:rPr>
          <w:b/>
          <w:bCs/>
          <w:lang w:val="en-AU"/>
        </w:rPr>
        <w:t xml:space="preserve">CPUE </w:t>
      </w:r>
      <w:r w:rsidR="005F5100" w:rsidRPr="005F5100">
        <w:rPr>
          <w:b/>
          <w:bCs/>
          <w:lang w:val="en-AU"/>
        </w:rPr>
        <w:t>as an index of abundance is problematic due to effort creep associated with technological developments (e.g. acoustic FADs)</w:t>
      </w:r>
      <w:r w:rsidRPr="00FF2381">
        <w:rPr>
          <w:b/>
          <w:bCs/>
          <w:lang w:val="en-AU"/>
        </w:rPr>
        <w:t>;</w:t>
      </w:r>
    </w:p>
    <w:p w14:paraId="07524FAB" w14:textId="77777777" w:rsidR="00395AA5" w:rsidRPr="00FF2381" w:rsidRDefault="00395AA5" w:rsidP="009F28AE">
      <w:pPr>
        <w:numPr>
          <w:ilvl w:val="0"/>
          <w:numId w:val="67"/>
        </w:numPr>
        <w:autoSpaceDE w:val="0"/>
        <w:autoSpaceDN w:val="0"/>
        <w:adjustRightInd w:val="0"/>
        <w:snapToGrid w:val="0"/>
        <w:ind w:left="1080"/>
        <w:jc w:val="both"/>
        <w:rPr>
          <w:b/>
          <w:bCs/>
          <w:lang w:val="en-AU"/>
        </w:rPr>
      </w:pPr>
      <w:r w:rsidRPr="00FF2381">
        <w:rPr>
          <w:b/>
          <w:bCs/>
          <w:lang w:val="en-AU"/>
        </w:rPr>
        <w:t>Further work is required so that Performance Indicator 5 (the impact of harvest strategies on Small Island Developing States) can be included;</w:t>
      </w:r>
    </w:p>
    <w:p w14:paraId="7BC70971" w14:textId="72C93426" w:rsidR="00395AA5" w:rsidRPr="00FF2381" w:rsidRDefault="00395AA5" w:rsidP="009F28AE">
      <w:pPr>
        <w:numPr>
          <w:ilvl w:val="0"/>
          <w:numId w:val="67"/>
        </w:numPr>
        <w:autoSpaceDE w:val="0"/>
        <w:autoSpaceDN w:val="0"/>
        <w:adjustRightInd w:val="0"/>
        <w:snapToGrid w:val="0"/>
        <w:ind w:left="1080"/>
        <w:jc w:val="both"/>
        <w:rPr>
          <w:b/>
          <w:bCs/>
          <w:lang w:val="en-AU"/>
        </w:rPr>
      </w:pPr>
      <w:r w:rsidRPr="00FF2381">
        <w:rPr>
          <w:b/>
          <w:bCs/>
          <w:lang w:val="en-AU"/>
        </w:rPr>
        <w:t>Work is progressing on identifying specific El-Nino and La-Nina distribution models so that no</w:t>
      </w:r>
      <w:r w:rsidR="00B15D7F">
        <w:rPr>
          <w:b/>
          <w:bCs/>
          <w:lang w:val="en-AU"/>
        </w:rPr>
        <w:t>n</w:t>
      </w:r>
      <w:r w:rsidRPr="00FF2381">
        <w:rPr>
          <w:b/>
          <w:bCs/>
          <w:lang w:val="en-AU"/>
        </w:rPr>
        <w:t>-stationary movement can be estimated and help account for possible climate change related impacts.</w:t>
      </w:r>
    </w:p>
    <w:p w14:paraId="25E3F1FC" w14:textId="77777777" w:rsidR="00D23F6D" w:rsidRPr="00FF2381" w:rsidRDefault="00D23F6D" w:rsidP="003A2055">
      <w:pPr>
        <w:autoSpaceDE w:val="0"/>
        <w:autoSpaceDN w:val="0"/>
        <w:adjustRightInd w:val="0"/>
        <w:snapToGrid w:val="0"/>
        <w:jc w:val="both"/>
        <w:rPr>
          <w:b/>
          <w:bCs/>
          <w:lang w:val="en-AU"/>
        </w:rPr>
      </w:pPr>
    </w:p>
    <w:p w14:paraId="659919E1" w14:textId="3D82AE12" w:rsidR="00395AA5" w:rsidRPr="00FF2381" w:rsidRDefault="00395AA5" w:rsidP="00535DAE">
      <w:pPr>
        <w:numPr>
          <w:ilvl w:val="0"/>
          <w:numId w:val="2"/>
        </w:numPr>
        <w:autoSpaceDE w:val="0"/>
        <w:autoSpaceDN w:val="0"/>
        <w:adjustRightInd w:val="0"/>
        <w:snapToGrid w:val="0"/>
        <w:ind w:left="0" w:firstLine="0"/>
        <w:jc w:val="both"/>
        <w:rPr>
          <w:b/>
          <w:bCs/>
          <w:lang w:val="en-AU"/>
        </w:rPr>
      </w:pPr>
      <w:r w:rsidRPr="00FF2381">
        <w:rPr>
          <w:b/>
          <w:bCs/>
          <w:lang w:val="en-AU"/>
        </w:rPr>
        <w:t xml:space="preserve">Second, SC15 reviewed information on the range of uncertainty which will need to be considered in the modelling framework when testing a management procedure (MP) (SC15-MI-WP-06). In particular, SC15 reviewed the Reference set of uncertainties (considered to reflect the most plausible hypotheses) which is the primary basis against which all candidate HCRs should be evaluated, and the Robustness set of uncertainties (comprising hypotheses that are considered less likely but still plausible) against which a final sub-set of candidate HCRs would be evaluated in order to determine the ‘best’ management strategy. </w:t>
      </w:r>
    </w:p>
    <w:p w14:paraId="595CC081" w14:textId="77777777" w:rsidR="00395AA5" w:rsidRPr="00FF2381" w:rsidRDefault="00395AA5" w:rsidP="003A2055">
      <w:pPr>
        <w:autoSpaceDE w:val="0"/>
        <w:autoSpaceDN w:val="0"/>
        <w:adjustRightInd w:val="0"/>
        <w:snapToGrid w:val="0"/>
        <w:jc w:val="both"/>
        <w:rPr>
          <w:b/>
          <w:bCs/>
          <w:lang w:val="en-AU"/>
        </w:rPr>
      </w:pPr>
    </w:p>
    <w:p w14:paraId="3C9267D9" w14:textId="4885145F" w:rsidR="00395AA5" w:rsidRPr="00FF2381" w:rsidRDefault="00395AA5" w:rsidP="00535DAE">
      <w:pPr>
        <w:numPr>
          <w:ilvl w:val="0"/>
          <w:numId w:val="2"/>
        </w:numPr>
        <w:autoSpaceDE w:val="0"/>
        <w:autoSpaceDN w:val="0"/>
        <w:adjustRightInd w:val="0"/>
        <w:snapToGrid w:val="0"/>
        <w:ind w:left="0" w:firstLine="0"/>
        <w:jc w:val="both"/>
        <w:rPr>
          <w:b/>
          <w:bCs/>
          <w:lang w:val="en-AU"/>
        </w:rPr>
      </w:pPr>
      <w:r w:rsidRPr="00FF2381">
        <w:rPr>
          <w:b/>
          <w:bCs/>
          <w:lang w:val="en-AU"/>
        </w:rPr>
        <w:t xml:space="preserve">SC15 also noted that as part of the monitoring strategy it will be necessary to define ‘exceptional circumstances’ to identify those situations that fall outside of the range of scenarios against which the implemented MP has been tested. SC15 again welcomed the progress on these issues and in reviewing the Reference set of uncertainties used in the MSE noted that these expand on the set of uncertainties included in the structural grid used in the stock assessment. SC15 recommended that an expanded set of diagnostics be provided so that the plausibility of the fit of each operating model used in the Reference set could be investigated. SC15 also recommended that the </w:t>
      </w:r>
      <w:r w:rsidR="00481320" w:rsidRPr="005B5136">
        <w:rPr>
          <w:b/>
          <w:bCs/>
        </w:rPr>
        <w:t>Scientific Services Provider</w:t>
      </w:r>
      <w:r w:rsidRPr="00FF2381">
        <w:rPr>
          <w:b/>
          <w:bCs/>
          <w:lang w:val="en-AU"/>
        </w:rPr>
        <w:t xml:space="preserve"> conduct appropriate inter-sessional consultation with CCMs on the conditioning of the operating model and other relevant issues to ensure greater inclusiveness for MSE process.</w:t>
      </w:r>
    </w:p>
    <w:p w14:paraId="21A970C5" w14:textId="77777777" w:rsidR="00395AA5" w:rsidRPr="00FF2381" w:rsidRDefault="00395AA5" w:rsidP="003A2055">
      <w:pPr>
        <w:autoSpaceDE w:val="0"/>
        <w:autoSpaceDN w:val="0"/>
        <w:adjustRightInd w:val="0"/>
        <w:snapToGrid w:val="0"/>
        <w:jc w:val="both"/>
        <w:rPr>
          <w:b/>
          <w:bCs/>
          <w:lang w:val="en-AU"/>
        </w:rPr>
      </w:pPr>
    </w:p>
    <w:p w14:paraId="57A6CC4B" w14:textId="346B55B5" w:rsidR="00395AA5" w:rsidRPr="00FF2381" w:rsidRDefault="00395AA5" w:rsidP="00535DAE">
      <w:pPr>
        <w:numPr>
          <w:ilvl w:val="0"/>
          <w:numId w:val="2"/>
        </w:numPr>
        <w:autoSpaceDE w:val="0"/>
        <w:autoSpaceDN w:val="0"/>
        <w:adjustRightInd w:val="0"/>
        <w:snapToGrid w:val="0"/>
        <w:ind w:left="0" w:firstLine="0"/>
        <w:jc w:val="both"/>
        <w:rPr>
          <w:b/>
          <w:bCs/>
          <w:lang w:val="en-AU"/>
        </w:rPr>
      </w:pPr>
      <w:r w:rsidRPr="00FF2381">
        <w:rPr>
          <w:b/>
          <w:bCs/>
          <w:lang w:val="en-AU"/>
        </w:rPr>
        <w:t xml:space="preserve">Third, noting that stakeholder engagement is a key component of the harvest strategy approach, SC15 reviewed information on a tool (Performance Indicators and Management Procedures Explorer, PIMPLE) for exploring and comparing the relative performance of alternative candidate MPs and the included HCRs (SC15-MI-WP-09). SC15 noted that PIMPLE was a useful tool and recommends it to mangers and WCPC16 so that they can understand the performance of various MPs for achieving management objectives. CCMs and participants were also encouraged to develop their own HCRs and make them available to the </w:t>
      </w:r>
      <w:r w:rsidR="00481320" w:rsidRPr="005B5136">
        <w:rPr>
          <w:b/>
          <w:bCs/>
        </w:rPr>
        <w:t>Scientific Services Provider</w:t>
      </w:r>
      <w:r w:rsidRPr="00FF2381">
        <w:rPr>
          <w:b/>
          <w:bCs/>
          <w:lang w:val="en-AU"/>
        </w:rPr>
        <w:t xml:space="preserve"> for possible evaluation and inclusion in PIMPLE. </w:t>
      </w:r>
    </w:p>
    <w:p w14:paraId="35468E7D" w14:textId="77777777" w:rsidR="00D23F6D" w:rsidRPr="00FF2381" w:rsidRDefault="00D23F6D" w:rsidP="003A2055">
      <w:pPr>
        <w:autoSpaceDE w:val="0"/>
        <w:autoSpaceDN w:val="0"/>
        <w:adjustRightInd w:val="0"/>
        <w:snapToGrid w:val="0"/>
        <w:jc w:val="both"/>
        <w:rPr>
          <w:b/>
          <w:bCs/>
          <w:lang w:val="en-AU"/>
        </w:rPr>
      </w:pPr>
    </w:p>
    <w:p w14:paraId="34F838A1" w14:textId="77777777" w:rsidR="00395AA5" w:rsidRPr="00FF2381" w:rsidRDefault="00395AA5" w:rsidP="00535DAE">
      <w:pPr>
        <w:numPr>
          <w:ilvl w:val="0"/>
          <w:numId w:val="2"/>
        </w:numPr>
        <w:autoSpaceDE w:val="0"/>
        <w:autoSpaceDN w:val="0"/>
        <w:adjustRightInd w:val="0"/>
        <w:snapToGrid w:val="0"/>
        <w:ind w:left="0" w:firstLine="0"/>
        <w:jc w:val="both"/>
        <w:rPr>
          <w:b/>
          <w:bCs/>
          <w:lang w:val="en-AU"/>
        </w:rPr>
      </w:pPr>
      <w:r w:rsidRPr="00FF2381">
        <w:rPr>
          <w:b/>
          <w:bCs/>
          <w:lang w:val="en-AU"/>
        </w:rPr>
        <w:t xml:space="preserve">SC15 recommends that WCPFC16 note the progress on the development of the MSE being undertaken under the Harvest Strategy Work Plan for skipjack tuna and provide additional elements, if any, as specified in the Harvest Strategy Work Plan to further progress this work against the scheduled time-lines noted in this Work-Plan. SC15 also requested the Secretariat create a webpage under the current “Harvest Strategy” tab that compiles the latest information of MSE development so that stakeholders can find the relevant information easily. </w:t>
      </w:r>
    </w:p>
    <w:p w14:paraId="1F075C4E" w14:textId="77777777" w:rsidR="00395AA5" w:rsidRPr="002072E6" w:rsidRDefault="00395AA5" w:rsidP="008600FA">
      <w:pPr>
        <w:autoSpaceDE w:val="0"/>
        <w:autoSpaceDN w:val="0"/>
        <w:adjustRightInd w:val="0"/>
        <w:snapToGrid w:val="0"/>
        <w:jc w:val="both"/>
        <w:rPr>
          <w:rFonts w:eastAsiaTheme="minorEastAsia"/>
          <w:b/>
          <w:lang w:val="en-AU"/>
        </w:rPr>
      </w:pPr>
    </w:p>
    <w:p w14:paraId="75873BA9" w14:textId="49B4ABD1" w:rsidR="008B6296" w:rsidRPr="002072E6" w:rsidRDefault="004F2EAD" w:rsidP="003A2055">
      <w:pPr>
        <w:pStyle w:val="WCPFCText"/>
        <w:numPr>
          <w:ilvl w:val="0"/>
          <w:numId w:val="0"/>
        </w:numPr>
        <w:spacing w:after="0"/>
        <w:rPr>
          <w:rFonts w:eastAsiaTheme="minorEastAsia"/>
          <w:b/>
          <w:lang w:val="en-AU"/>
        </w:rPr>
      </w:pPr>
      <w:r w:rsidRPr="002072E6">
        <w:rPr>
          <w:rFonts w:eastAsiaTheme="minorEastAsia"/>
          <w:b/>
          <w:lang w:val="en-AU"/>
        </w:rPr>
        <w:t>b.</w:t>
      </w:r>
      <w:r w:rsidRPr="002072E6">
        <w:rPr>
          <w:rFonts w:eastAsiaTheme="minorEastAsia"/>
          <w:b/>
          <w:lang w:val="en-AU"/>
        </w:rPr>
        <w:tab/>
      </w:r>
      <w:r w:rsidR="008B6296" w:rsidRPr="002072E6">
        <w:rPr>
          <w:rFonts w:eastAsiaTheme="minorEastAsia"/>
          <w:b/>
          <w:lang w:val="en-AU"/>
        </w:rPr>
        <w:t>Review of harvest control rules for South Pacific albacore</w:t>
      </w:r>
    </w:p>
    <w:p w14:paraId="6B131A28" w14:textId="071A6BD4" w:rsidR="00E27DC0" w:rsidRDefault="00E27DC0" w:rsidP="00805AE2">
      <w:pPr>
        <w:autoSpaceDE w:val="0"/>
        <w:autoSpaceDN w:val="0"/>
        <w:adjustRightInd w:val="0"/>
        <w:snapToGrid w:val="0"/>
        <w:jc w:val="both"/>
        <w:rPr>
          <w:rFonts w:eastAsiaTheme="minorEastAsia"/>
          <w:b/>
          <w:lang w:val="en-AU"/>
        </w:rPr>
      </w:pPr>
    </w:p>
    <w:p w14:paraId="1BA7632F" w14:textId="10EC8C01" w:rsidR="009B5351" w:rsidRDefault="009B5351" w:rsidP="00805AE2">
      <w:pPr>
        <w:autoSpaceDE w:val="0"/>
        <w:autoSpaceDN w:val="0"/>
        <w:adjustRightInd w:val="0"/>
        <w:snapToGrid w:val="0"/>
        <w:jc w:val="both"/>
        <w:rPr>
          <w:i/>
          <w:iCs/>
          <w:lang w:val="en-AU"/>
        </w:rPr>
      </w:pPr>
      <w:r w:rsidRPr="002072E6">
        <w:rPr>
          <w:i/>
          <w:iCs/>
          <w:lang w:val="en-AU"/>
        </w:rPr>
        <w:t>CPUE analysis</w:t>
      </w:r>
    </w:p>
    <w:p w14:paraId="5DC3ABF2" w14:textId="77777777" w:rsidR="009B5351" w:rsidRPr="002072E6" w:rsidRDefault="009B5351" w:rsidP="00805AE2">
      <w:pPr>
        <w:autoSpaceDE w:val="0"/>
        <w:autoSpaceDN w:val="0"/>
        <w:adjustRightInd w:val="0"/>
        <w:snapToGrid w:val="0"/>
        <w:jc w:val="both"/>
        <w:rPr>
          <w:rFonts w:eastAsiaTheme="minorEastAsia"/>
          <w:b/>
          <w:lang w:val="en-AU"/>
        </w:rPr>
      </w:pPr>
    </w:p>
    <w:p w14:paraId="085C42EC" w14:textId="1F9BE497" w:rsidR="00E27DC0" w:rsidRPr="002072E6" w:rsidRDefault="00805AE2" w:rsidP="00535DAE">
      <w:pPr>
        <w:numPr>
          <w:ilvl w:val="0"/>
          <w:numId w:val="2"/>
        </w:numPr>
        <w:autoSpaceDE w:val="0"/>
        <w:autoSpaceDN w:val="0"/>
        <w:adjustRightInd w:val="0"/>
        <w:snapToGrid w:val="0"/>
        <w:ind w:left="0" w:firstLine="0"/>
        <w:jc w:val="both"/>
        <w:rPr>
          <w:lang w:val="en-AU"/>
        </w:rPr>
      </w:pPr>
      <w:r w:rsidRPr="002072E6">
        <w:rPr>
          <w:lang w:val="en-AU"/>
        </w:rPr>
        <w:t xml:space="preserve">N. Yao </w:t>
      </w:r>
      <w:r w:rsidR="00303714" w:rsidRPr="002072E6">
        <w:rPr>
          <w:lang w:val="en-AU"/>
        </w:rPr>
        <w:t>(</w:t>
      </w:r>
      <w:r w:rsidR="00DA3809" w:rsidRPr="002072E6">
        <w:rPr>
          <w:lang w:val="en-AU"/>
        </w:rPr>
        <w:t>SPC</w:t>
      </w:r>
      <w:r w:rsidR="00303714" w:rsidRPr="002072E6">
        <w:rPr>
          <w:lang w:val="en-AU"/>
        </w:rPr>
        <w:t xml:space="preserve">) </w:t>
      </w:r>
      <w:r w:rsidRPr="002072E6">
        <w:rPr>
          <w:lang w:val="en-AU"/>
        </w:rPr>
        <w:t xml:space="preserve">presented </w:t>
      </w:r>
      <w:r w:rsidR="005A7CC2" w:rsidRPr="002072E6">
        <w:rPr>
          <w:lang w:val="en-AU"/>
        </w:rPr>
        <w:t xml:space="preserve">SC15-MI-WP-07 </w:t>
      </w:r>
      <w:r w:rsidR="005A7CC2" w:rsidRPr="002072E6">
        <w:rPr>
          <w:i/>
          <w:iCs/>
          <w:lang w:val="en-AU"/>
        </w:rPr>
        <w:t>CPUE analysis for South Pacific albacore</w:t>
      </w:r>
      <w:r w:rsidR="00E27DC0" w:rsidRPr="002072E6">
        <w:rPr>
          <w:lang w:val="en-AU"/>
        </w:rPr>
        <w:t>.</w:t>
      </w:r>
      <w:r w:rsidR="00E27DC0" w:rsidRPr="002072E6">
        <w:rPr>
          <w:b/>
          <w:lang w:val="en-AU"/>
        </w:rPr>
        <w:t xml:space="preserve"> </w:t>
      </w:r>
      <w:r w:rsidR="00E27DC0" w:rsidRPr="00FF2381">
        <w:rPr>
          <w:rFonts w:eastAsia="Calibri"/>
          <w:lang w:val="en-AU"/>
        </w:rPr>
        <w:t xml:space="preserve">Initial work on the development of harvest strategies for South Pacific albacore has focused on developing an empirical </w:t>
      </w:r>
      <w:r w:rsidR="00E27DC0" w:rsidRPr="00FF2381">
        <w:rPr>
          <w:rFonts w:eastAsia="Calibri"/>
          <w:lang w:val="en-AU"/>
        </w:rPr>
        <w:lastRenderedPageBreak/>
        <w:t>management procedure (MP) that uses CPUE as the primary indicator of stock status. This approach relies heavily on the use of CPUE data and is consistent with the focus of recent discussions for the southern longline fishery on catch rates and fleet profitability, as reflected in the economic management objectives that were noted at WCPFC14 (WCPFC14</w:t>
      </w:r>
      <w:r w:rsidR="00DA3809" w:rsidRPr="00FF2381">
        <w:rPr>
          <w:rFonts w:eastAsia="Calibri"/>
          <w:lang w:val="en-AU"/>
        </w:rPr>
        <w:t xml:space="preserve"> Summary Report</w:t>
      </w:r>
      <w:r w:rsidR="00E27DC0" w:rsidRPr="00FF2381">
        <w:rPr>
          <w:rFonts w:eastAsia="Calibri"/>
          <w:lang w:val="en-AU"/>
        </w:rPr>
        <w:t>, attachment K) and in the basis for the TRP that was agreed at WCPFC15 (</w:t>
      </w:r>
      <w:r w:rsidR="00DA3809" w:rsidRPr="00FF2381">
        <w:rPr>
          <w:rFonts w:eastAsia="Calibri"/>
          <w:lang w:val="en-AU"/>
        </w:rPr>
        <w:t xml:space="preserve">Para. 207 of the </w:t>
      </w:r>
      <w:r w:rsidR="00E27DC0" w:rsidRPr="00FF2381">
        <w:rPr>
          <w:rFonts w:eastAsia="Calibri"/>
          <w:lang w:val="en-AU"/>
        </w:rPr>
        <w:t>WCPFC15</w:t>
      </w:r>
      <w:r w:rsidR="00DA3809" w:rsidRPr="00FF2381">
        <w:rPr>
          <w:rFonts w:eastAsia="Calibri"/>
          <w:lang w:val="en-AU"/>
        </w:rPr>
        <w:t xml:space="preserve"> Summary Report</w:t>
      </w:r>
      <w:r w:rsidR="00E27DC0" w:rsidRPr="00FF2381">
        <w:rPr>
          <w:rFonts w:eastAsia="Calibri"/>
          <w:lang w:val="en-AU"/>
        </w:rPr>
        <w:t>).</w:t>
      </w:r>
      <w:r w:rsidR="00DA3809" w:rsidRPr="00FF2381">
        <w:rPr>
          <w:rFonts w:eastAsia="Calibri"/>
          <w:lang w:val="en-AU"/>
        </w:rPr>
        <w:t xml:space="preserve"> </w:t>
      </w:r>
      <w:r w:rsidR="00E27DC0" w:rsidRPr="002072E6">
        <w:rPr>
          <w:lang w:val="en-AU"/>
        </w:rPr>
        <w:t>Approaches for using CPUE as the primary indicator of stock status are under development and we are still considering the range of options and sources of information available to us. The operational data available for analysis for the 2018 stock assessment cannot be used for MSE modelling given its size and issues of data security. When considering alternative sources of information, it will be necessary to understand how well those data reflect the underlying stock status and their ability to inform the management procedure. This paper therefore examines alternative sources of CPUE data and standardisation approaches to inform this process.</w:t>
      </w:r>
      <w:r w:rsidR="00DA3809" w:rsidRPr="002072E6">
        <w:rPr>
          <w:lang w:val="en-AU"/>
        </w:rPr>
        <w:t xml:space="preserve"> </w:t>
      </w:r>
      <w:r w:rsidR="00E27DC0" w:rsidRPr="002072E6">
        <w:rPr>
          <w:lang w:val="en-AU"/>
        </w:rPr>
        <w:t>Two approaches are used to standardize CPUE indices based upon aggregate longline catch/effort data: the ‘traditional’ CPUE analysis and the geostatistical CPUE standardization method. These two approaches are consistent with the 2018 South Pacific albacore stock assessment. The fitness of the model is evaluated based on the diagnostic plot.</w:t>
      </w:r>
      <w:r w:rsidR="00DA3809" w:rsidRPr="002072E6">
        <w:rPr>
          <w:lang w:val="en-AU"/>
        </w:rPr>
        <w:t xml:space="preserve"> </w:t>
      </w:r>
      <w:r w:rsidR="00E27DC0" w:rsidRPr="002072E6">
        <w:rPr>
          <w:lang w:val="en-AU"/>
        </w:rPr>
        <w:t xml:space="preserve">The CPUE indices’ ability to represent the South Pacific albacore stock adult biomass is also assessed. In addition to the regional longline indices, the CPUE indices from the DWFN and </w:t>
      </w:r>
      <w:r w:rsidR="002E2A63">
        <w:rPr>
          <w:lang w:val="en-AU"/>
        </w:rPr>
        <w:t xml:space="preserve">Pacific Island </w:t>
      </w:r>
      <w:r w:rsidR="00E27DC0" w:rsidRPr="002072E6">
        <w:rPr>
          <w:lang w:val="en-AU"/>
        </w:rPr>
        <w:t>longline fleets are also standardized. The results suggest that the CPUE indices presented here are sufficient to use within the South Pacific albacore MSE framework.</w:t>
      </w:r>
    </w:p>
    <w:p w14:paraId="428C58EF" w14:textId="77777777" w:rsidR="00805AE2" w:rsidRPr="002072E6" w:rsidRDefault="00805AE2" w:rsidP="00805AE2">
      <w:pPr>
        <w:pStyle w:val="ListParagraph"/>
        <w:rPr>
          <w:rFonts w:eastAsiaTheme="minorEastAsia"/>
          <w:b/>
          <w:lang w:val="en-AU"/>
        </w:rPr>
      </w:pPr>
    </w:p>
    <w:p w14:paraId="4BBA3B93" w14:textId="212493E4" w:rsidR="00805AE2" w:rsidRPr="002072E6" w:rsidRDefault="00805AE2" w:rsidP="00805AE2">
      <w:pPr>
        <w:autoSpaceDE w:val="0"/>
        <w:autoSpaceDN w:val="0"/>
        <w:adjustRightInd w:val="0"/>
        <w:snapToGrid w:val="0"/>
        <w:jc w:val="both"/>
        <w:rPr>
          <w:rFonts w:eastAsiaTheme="minorEastAsia"/>
          <w:b/>
          <w:lang w:val="en-AU"/>
        </w:rPr>
      </w:pPr>
      <w:r w:rsidRPr="002072E6">
        <w:rPr>
          <w:rFonts w:eastAsiaTheme="minorEastAsia"/>
          <w:b/>
          <w:lang w:val="en-AU"/>
        </w:rPr>
        <w:t>Discussion</w:t>
      </w:r>
    </w:p>
    <w:p w14:paraId="134A4CCD" w14:textId="77777777" w:rsidR="00C16E1A" w:rsidRPr="002072E6" w:rsidRDefault="00C16E1A" w:rsidP="00805AE2">
      <w:pPr>
        <w:autoSpaceDE w:val="0"/>
        <w:autoSpaceDN w:val="0"/>
        <w:adjustRightInd w:val="0"/>
        <w:snapToGrid w:val="0"/>
        <w:jc w:val="both"/>
        <w:rPr>
          <w:rFonts w:eastAsiaTheme="minorEastAsia"/>
          <w:b/>
          <w:lang w:val="en-AU"/>
        </w:rPr>
      </w:pPr>
    </w:p>
    <w:p w14:paraId="1CC181AD" w14:textId="1C015D6A" w:rsidR="00944D70" w:rsidRPr="002072E6" w:rsidRDefault="00564EA8"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Chinese Taipei</w:t>
      </w:r>
      <w:r w:rsidR="009F26BE" w:rsidRPr="002072E6">
        <w:rPr>
          <w:rFonts w:eastAsiaTheme="minorEastAsia"/>
          <w:bCs/>
          <w:lang w:val="en-AU"/>
        </w:rPr>
        <w:t xml:space="preserve"> stated that the 2018 </w:t>
      </w:r>
      <w:r w:rsidRPr="002072E6">
        <w:rPr>
          <w:rFonts w:eastAsiaTheme="minorEastAsia"/>
          <w:bCs/>
          <w:lang w:val="en-AU"/>
        </w:rPr>
        <w:t>stock assessment</w:t>
      </w:r>
      <w:r w:rsidR="00944D70" w:rsidRPr="002072E6">
        <w:rPr>
          <w:rFonts w:eastAsiaTheme="minorEastAsia"/>
          <w:bCs/>
          <w:lang w:val="en-AU"/>
        </w:rPr>
        <w:t xml:space="preserve"> improve</w:t>
      </w:r>
      <w:r w:rsidR="009F26BE" w:rsidRPr="002072E6">
        <w:rPr>
          <w:rFonts w:eastAsiaTheme="minorEastAsia"/>
          <w:bCs/>
          <w:lang w:val="en-AU"/>
        </w:rPr>
        <w:t>d</w:t>
      </w:r>
      <w:r w:rsidR="00944D70" w:rsidRPr="002072E6">
        <w:rPr>
          <w:rFonts w:eastAsiaTheme="minorEastAsia"/>
          <w:bCs/>
          <w:lang w:val="en-AU"/>
        </w:rPr>
        <w:t xml:space="preserve"> CPUE standardization, </w:t>
      </w:r>
      <w:r w:rsidR="009F26BE" w:rsidRPr="002072E6">
        <w:rPr>
          <w:rFonts w:eastAsiaTheme="minorEastAsia"/>
          <w:bCs/>
          <w:lang w:val="en-AU"/>
        </w:rPr>
        <w:t xml:space="preserve">and that it was </w:t>
      </w:r>
      <w:r w:rsidR="00944D70" w:rsidRPr="002072E6">
        <w:rPr>
          <w:rFonts w:eastAsiaTheme="minorEastAsia"/>
          <w:bCs/>
          <w:lang w:val="en-AU"/>
        </w:rPr>
        <w:t xml:space="preserve">now </w:t>
      </w:r>
      <w:r w:rsidR="009F26BE" w:rsidRPr="002072E6">
        <w:rPr>
          <w:rFonts w:eastAsiaTheme="minorEastAsia"/>
          <w:bCs/>
          <w:lang w:val="en-AU"/>
        </w:rPr>
        <w:t xml:space="preserve">proposed </w:t>
      </w:r>
      <w:r w:rsidR="00944D70" w:rsidRPr="002072E6">
        <w:rPr>
          <w:rFonts w:eastAsiaTheme="minorEastAsia"/>
          <w:bCs/>
          <w:lang w:val="en-AU"/>
        </w:rPr>
        <w:t xml:space="preserve">to </w:t>
      </w:r>
      <w:r w:rsidR="009F26BE" w:rsidRPr="002072E6">
        <w:rPr>
          <w:rFonts w:eastAsiaTheme="minorEastAsia"/>
          <w:bCs/>
          <w:lang w:val="en-AU"/>
        </w:rPr>
        <w:t xml:space="preserve">return to using the </w:t>
      </w:r>
      <w:r w:rsidR="00944D70" w:rsidRPr="002072E6">
        <w:rPr>
          <w:rFonts w:eastAsiaTheme="minorEastAsia"/>
          <w:bCs/>
          <w:lang w:val="en-AU"/>
        </w:rPr>
        <w:t>trad</w:t>
      </w:r>
      <w:r w:rsidR="009F26BE" w:rsidRPr="002072E6">
        <w:rPr>
          <w:rFonts w:eastAsiaTheme="minorEastAsia"/>
          <w:bCs/>
          <w:lang w:val="en-AU"/>
        </w:rPr>
        <w:t>itional</w:t>
      </w:r>
      <w:r w:rsidR="00944D70" w:rsidRPr="002072E6">
        <w:rPr>
          <w:rFonts w:eastAsiaTheme="minorEastAsia"/>
          <w:bCs/>
          <w:lang w:val="en-AU"/>
        </w:rPr>
        <w:t xml:space="preserve"> approach</w:t>
      </w:r>
      <w:r w:rsidR="009F26BE" w:rsidRPr="002072E6">
        <w:rPr>
          <w:rFonts w:eastAsiaTheme="minorEastAsia"/>
          <w:bCs/>
          <w:lang w:val="en-AU"/>
        </w:rPr>
        <w:t xml:space="preserve">. They noted the </w:t>
      </w:r>
      <w:r w:rsidR="00944D70" w:rsidRPr="002072E6">
        <w:rPr>
          <w:rFonts w:eastAsiaTheme="minorEastAsia"/>
          <w:bCs/>
          <w:lang w:val="en-AU"/>
        </w:rPr>
        <w:t>diff</w:t>
      </w:r>
      <w:r w:rsidR="009F26BE" w:rsidRPr="002072E6">
        <w:rPr>
          <w:rFonts w:eastAsiaTheme="minorEastAsia"/>
          <w:bCs/>
          <w:lang w:val="en-AU"/>
        </w:rPr>
        <w:t>icultie</w:t>
      </w:r>
      <w:r w:rsidR="00944D70" w:rsidRPr="002072E6">
        <w:rPr>
          <w:rFonts w:eastAsiaTheme="minorEastAsia"/>
          <w:bCs/>
          <w:lang w:val="en-AU"/>
        </w:rPr>
        <w:t>s re</w:t>
      </w:r>
      <w:r w:rsidR="009F26BE" w:rsidRPr="002072E6">
        <w:rPr>
          <w:rFonts w:eastAsiaTheme="minorEastAsia"/>
          <w:bCs/>
          <w:lang w:val="en-AU"/>
        </w:rPr>
        <w:t>garding</w:t>
      </w:r>
      <w:r w:rsidR="00944D70" w:rsidRPr="002072E6">
        <w:rPr>
          <w:rFonts w:eastAsiaTheme="minorEastAsia"/>
          <w:bCs/>
          <w:lang w:val="en-AU"/>
        </w:rPr>
        <w:t xml:space="preserve"> security and handl</w:t>
      </w:r>
      <w:r w:rsidR="009F26BE" w:rsidRPr="002072E6">
        <w:rPr>
          <w:rFonts w:eastAsiaTheme="minorEastAsia"/>
          <w:bCs/>
          <w:lang w:val="en-AU"/>
        </w:rPr>
        <w:t>ing</w:t>
      </w:r>
      <w:r w:rsidR="00944D70" w:rsidRPr="002072E6">
        <w:rPr>
          <w:rFonts w:eastAsiaTheme="minorEastAsia"/>
          <w:bCs/>
          <w:lang w:val="en-AU"/>
        </w:rPr>
        <w:t xml:space="preserve"> </w:t>
      </w:r>
      <w:r w:rsidR="009F26BE" w:rsidRPr="002072E6">
        <w:rPr>
          <w:rFonts w:eastAsiaTheme="minorEastAsia"/>
          <w:bCs/>
          <w:lang w:val="en-AU"/>
        </w:rPr>
        <w:t xml:space="preserve">large </w:t>
      </w:r>
      <w:r w:rsidR="00944D70" w:rsidRPr="002072E6">
        <w:rPr>
          <w:rFonts w:eastAsiaTheme="minorEastAsia"/>
          <w:bCs/>
          <w:lang w:val="en-AU"/>
        </w:rPr>
        <w:t xml:space="preserve">data </w:t>
      </w:r>
      <w:r w:rsidR="009F26BE" w:rsidRPr="002072E6">
        <w:rPr>
          <w:rFonts w:eastAsiaTheme="minorEastAsia"/>
          <w:bCs/>
          <w:lang w:val="en-AU"/>
        </w:rPr>
        <w:t xml:space="preserve">sets </w:t>
      </w:r>
      <w:r w:rsidR="00944D70" w:rsidRPr="002072E6">
        <w:rPr>
          <w:rFonts w:eastAsiaTheme="minorEastAsia"/>
          <w:bCs/>
          <w:lang w:val="en-AU"/>
        </w:rPr>
        <w:t xml:space="preserve">in </w:t>
      </w:r>
      <w:r w:rsidR="009F26BE" w:rsidRPr="002072E6">
        <w:rPr>
          <w:rFonts w:eastAsiaTheme="minorEastAsia"/>
          <w:bCs/>
          <w:lang w:val="en-AU"/>
        </w:rPr>
        <w:t xml:space="preserve">the </w:t>
      </w:r>
      <w:r w:rsidR="00944D70" w:rsidRPr="002072E6">
        <w:rPr>
          <w:rFonts w:eastAsiaTheme="minorEastAsia"/>
          <w:bCs/>
          <w:lang w:val="en-AU"/>
        </w:rPr>
        <w:t>MSE framework</w:t>
      </w:r>
      <w:r w:rsidR="009F26BE" w:rsidRPr="002072E6">
        <w:rPr>
          <w:rFonts w:eastAsiaTheme="minorEastAsia"/>
          <w:bCs/>
          <w:lang w:val="en-AU"/>
        </w:rPr>
        <w:t xml:space="preserve">, but stated there were also </w:t>
      </w:r>
      <w:r w:rsidR="00944D70" w:rsidRPr="002072E6">
        <w:rPr>
          <w:rFonts w:eastAsiaTheme="minorEastAsia"/>
          <w:bCs/>
          <w:lang w:val="en-AU"/>
        </w:rPr>
        <w:t xml:space="preserve">concerns </w:t>
      </w:r>
      <w:r w:rsidR="009F26BE" w:rsidRPr="002072E6">
        <w:rPr>
          <w:rFonts w:eastAsiaTheme="minorEastAsia"/>
          <w:bCs/>
          <w:lang w:val="en-AU"/>
        </w:rPr>
        <w:t xml:space="preserve">in </w:t>
      </w:r>
      <w:r w:rsidR="00944D70" w:rsidRPr="002072E6">
        <w:rPr>
          <w:rFonts w:eastAsiaTheme="minorEastAsia"/>
          <w:bCs/>
          <w:lang w:val="en-AU"/>
        </w:rPr>
        <w:t xml:space="preserve">using </w:t>
      </w:r>
      <w:r w:rsidR="00C61201">
        <w:rPr>
          <w:rFonts w:eastAsiaTheme="minorEastAsia"/>
          <w:bCs/>
          <w:lang w:val="en-AU"/>
        </w:rPr>
        <w:t xml:space="preserve">traditional </w:t>
      </w:r>
      <w:r w:rsidR="00944D70" w:rsidRPr="002072E6">
        <w:rPr>
          <w:rFonts w:eastAsiaTheme="minorEastAsia"/>
          <w:bCs/>
          <w:lang w:val="en-AU"/>
        </w:rPr>
        <w:t>aggregate data</w:t>
      </w:r>
      <w:r w:rsidR="009F26BE" w:rsidRPr="002072E6">
        <w:rPr>
          <w:rFonts w:eastAsiaTheme="minorEastAsia"/>
          <w:bCs/>
          <w:lang w:val="en-AU"/>
        </w:rPr>
        <w:t>, as t</w:t>
      </w:r>
      <w:r w:rsidR="00944D70" w:rsidRPr="002072E6">
        <w:rPr>
          <w:rFonts w:eastAsiaTheme="minorEastAsia"/>
          <w:bCs/>
          <w:lang w:val="en-AU"/>
        </w:rPr>
        <w:t>argeting info</w:t>
      </w:r>
      <w:r w:rsidR="009F26BE" w:rsidRPr="002072E6">
        <w:rPr>
          <w:rFonts w:eastAsiaTheme="minorEastAsia"/>
          <w:bCs/>
          <w:lang w:val="en-AU"/>
        </w:rPr>
        <w:t>rmation</w:t>
      </w:r>
      <w:r w:rsidR="00944D70" w:rsidRPr="002072E6">
        <w:rPr>
          <w:rFonts w:eastAsiaTheme="minorEastAsia"/>
          <w:bCs/>
          <w:lang w:val="en-AU"/>
        </w:rPr>
        <w:t xml:space="preserve"> </w:t>
      </w:r>
      <w:r w:rsidR="009F26BE" w:rsidRPr="002072E6">
        <w:rPr>
          <w:rFonts w:eastAsiaTheme="minorEastAsia"/>
          <w:bCs/>
          <w:lang w:val="en-AU"/>
        </w:rPr>
        <w:t xml:space="preserve">is </w:t>
      </w:r>
      <w:r w:rsidR="00944D70" w:rsidRPr="002072E6">
        <w:rPr>
          <w:rFonts w:eastAsiaTheme="minorEastAsia"/>
          <w:bCs/>
          <w:lang w:val="en-AU"/>
        </w:rPr>
        <w:t>imp</w:t>
      </w:r>
      <w:r w:rsidR="009F26BE" w:rsidRPr="002072E6">
        <w:rPr>
          <w:rFonts w:eastAsiaTheme="minorEastAsia"/>
          <w:bCs/>
          <w:lang w:val="en-AU"/>
        </w:rPr>
        <w:t>ortant</w:t>
      </w:r>
      <w:r w:rsidR="00944D70" w:rsidRPr="002072E6">
        <w:rPr>
          <w:rFonts w:eastAsiaTheme="minorEastAsia"/>
          <w:bCs/>
          <w:lang w:val="en-AU"/>
        </w:rPr>
        <w:t xml:space="preserve"> for each fishery</w:t>
      </w:r>
      <w:r w:rsidR="009F26BE" w:rsidRPr="002072E6">
        <w:rPr>
          <w:rFonts w:eastAsiaTheme="minorEastAsia"/>
          <w:bCs/>
          <w:lang w:val="en-AU"/>
        </w:rPr>
        <w:t xml:space="preserve">, and </w:t>
      </w:r>
      <w:r w:rsidR="00894741" w:rsidRPr="002072E6">
        <w:rPr>
          <w:rFonts w:eastAsiaTheme="minorEastAsia"/>
          <w:bCs/>
          <w:lang w:val="en-AU"/>
        </w:rPr>
        <w:t>t</w:t>
      </w:r>
      <w:r w:rsidR="00944D70" w:rsidRPr="002072E6">
        <w:rPr>
          <w:rFonts w:eastAsiaTheme="minorEastAsia"/>
          <w:bCs/>
          <w:lang w:val="en-AU"/>
        </w:rPr>
        <w:t>arget</w:t>
      </w:r>
      <w:r w:rsidR="00894741" w:rsidRPr="002072E6">
        <w:rPr>
          <w:rFonts w:eastAsiaTheme="minorEastAsia"/>
          <w:bCs/>
          <w:lang w:val="en-AU"/>
        </w:rPr>
        <w:t>ing</w:t>
      </w:r>
      <w:r w:rsidR="00944D70" w:rsidRPr="002072E6">
        <w:rPr>
          <w:rFonts w:eastAsiaTheme="minorEastAsia"/>
          <w:bCs/>
          <w:lang w:val="en-AU"/>
        </w:rPr>
        <w:t xml:space="preserve"> </w:t>
      </w:r>
      <w:r w:rsidR="00894741" w:rsidRPr="002072E6">
        <w:rPr>
          <w:rFonts w:eastAsiaTheme="minorEastAsia"/>
          <w:bCs/>
          <w:lang w:val="en-AU"/>
        </w:rPr>
        <w:t>b</w:t>
      </w:r>
      <w:r w:rsidR="00944D70" w:rsidRPr="002072E6">
        <w:rPr>
          <w:rFonts w:eastAsiaTheme="minorEastAsia"/>
          <w:bCs/>
          <w:lang w:val="en-AU"/>
        </w:rPr>
        <w:t>ehavio</w:t>
      </w:r>
      <w:r w:rsidR="00C61201">
        <w:rPr>
          <w:rFonts w:eastAsiaTheme="minorEastAsia"/>
          <w:bCs/>
          <w:lang w:val="en-AU"/>
        </w:rPr>
        <w:t>u</w:t>
      </w:r>
      <w:r w:rsidR="00944D70" w:rsidRPr="002072E6">
        <w:rPr>
          <w:rFonts w:eastAsiaTheme="minorEastAsia"/>
          <w:bCs/>
          <w:lang w:val="en-AU"/>
        </w:rPr>
        <w:t>r may change</w:t>
      </w:r>
      <w:r w:rsidR="00894741" w:rsidRPr="002072E6">
        <w:rPr>
          <w:rFonts w:eastAsiaTheme="minorEastAsia"/>
          <w:bCs/>
          <w:lang w:val="en-AU"/>
        </w:rPr>
        <w:t>. They noted there are issues</w:t>
      </w:r>
      <w:r w:rsidR="00944D70" w:rsidRPr="002072E6">
        <w:rPr>
          <w:rFonts w:eastAsiaTheme="minorEastAsia"/>
          <w:bCs/>
          <w:lang w:val="en-AU"/>
        </w:rPr>
        <w:t xml:space="preserve"> </w:t>
      </w:r>
      <w:r w:rsidR="00894741" w:rsidRPr="002072E6">
        <w:rPr>
          <w:rFonts w:eastAsiaTheme="minorEastAsia"/>
          <w:bCs/>
          <w:lang w:val="en-AU"/>
        </w:rPr>
        <w:t xml:space="preserve">regarding </w:t>
      </w:r>
      <w:r w:rsidR="00944D70" w:rsidRPr="002072E6">
        <w:rPr>
          <w:rFonts w:eastAsiaTheme="minorEastAsia"/>
          <w:bCs/>
          <w:lang w:val="en-AU"/>
        </w:rPr>
        <w:t>resol</w:t>
      </w:r>
      <w:r w:rsidR="00894741" w:rsidRPr="002072E6">
        <w:rPr>
          <w:rFonts w:eastAsiaTheme="minorEastAsia"/>
          <w:bCs/>
          <w:lang w:val="en-AU"/>
        </w:rPr>
        <w:t>ution</w:t>
      </w:r>
      <w:r w:rsidR="00944D70" w:rsidRPr="002072E6">
        <w:rPr>
          <w:rFonts w:eastAsiaTheme="minorEastAsia"/>
          <w:bCs/>
          <w:lang w:val="en-AU"/>
        </w:rPr>
        <w:t xml:space="preserve"> </w:t>
      </w:r>
      <w:r w:rsidR="00894741" w:rsidRPr="002072E6">
        <w:rPr>
          <w:rFonts w:eastAsiaTheme="minorEastAsia"/>
          <w:bCs/>
          <w:lang w:val="en-AU"/>
        </w:rPr>
        <w:t xml:space="preserve">of </w:t>
      </w:r>
      <w:r w:rsidR="00944D70" w:rsidRPr="002072E6">
        <w:rPr>
          <w:rFonts w:eastAsiaTheme="minorEastAsia"/>
          <w:bCs/>
          <w:lang w:val="en-AU"/>
        </w:rPr>
        <w:t>vessel</w:t>
      </w:r>
      <w:r w:rsidR="00894741" w:rsidRPr="002072E6">
        <w:rPr>
          <w:rFonts w:eastAsiaTheme="minorEastAsia"/>
          <w:bCs/>
          <w:lang w:val="en-AU"/>
        </w:rPr>
        <w:t>-</w:t>
      </w:r>
      <w:r w:rsidR="00944D70" w:rsidRPr="002072E6">
        <w:rPr>
          <w:rFonts w:eastAsiaTheme="minorEastAsia"/>
          <w:bCs/>
          <w:lang w:val="en-AU"/>
        </w:rPr>
        <w:t>depen</w:t>
      </w:r>
      <w:r w:rsidR="00894741" w:rsidRPr="002072E6">
        <w:rPr>
          <w:rFonts w:eastAsiaTheme="minorEastAsia"/>
          <w:bCs/>
          <w:lang w:val="en-AU"/>
        </w:rPr>
        <w:t>d</w:t>
      </w:r>
      <w:r w:rsidR="00944D70" w:rsidRPr="002072E6">
        <w:rPr>
          <w:rFonts w:eastAsiaTheme="minorEastAsia"/>
          <w:bCs/>
          <w:lang w:val="en-AU"/>
        </w:rPr>
        <w:t>e</w:t>
      </w:r>
      <w:r w:rsidR="00894741" w:rsidRPr="002072E6">
        <w:rPr>
          <w:rFonts w:eastAsiaTheme="minorEastAsia"/>
          <w:bCs/>
          <w:lang w:val="en-AU"/>
        </w:rPr>
        <w:t>n</w:t>
      </w:r>
      <w:r w:rsidR="00944D70" w:rsidRPr="002072E6">
        <w:rPr>
          <w:rFonts w:eastAsiaTheme="minorEastAsia"/>
          <w:bCs/>
          <w:lang w:val="en-AU"/>
        </w:rPr>
        <w:t>t targeting behavio</w:t>
      </w:r>
      <w:r w:rsidR="00C61201">
        <w:rPr>
          <w:rFonts w:eastAsiaTheme="minorEastAsia"/>
          <w:bCs/>
          <w:lang w:val="en-AU"/>
        </w:rPr>
        <w:t>u</w:t>
      </w:r>
      <w:r w:rsidR="00944D70" w:rsidRPr="002072E6">
        <w:rPr>
          <w:rFonts w:eastAsiaTheme="minorEastAsia"/>
          <w:bCs/>
          <w:lang w:val="en-AU"/>
        </w:rPr>
        <w:t>r</w:t>
      </w:r>
      <w:r w:rsidR="00894741" w:rsidRPr="002072E6">
        <w:rPr>
          <w:rFonts w:eastAsiaTheme="minorEastAsia"/>
          <w:bCs/>
          <w:lang w:val="en-AU"/>
        </w:rPr>
        <w:t>, and s</w:t>
      </w:r>
      <w:r w:rsidR="00A724E8" w:rsidRPr="002072E6">
        <w:rPr>
          <w:rFonts w:eastAsiaTheme="minorEastAsia"/>
          <w:bCs/>
          <w:lang w:val="en-AU"/>
        </w:rPr>
        <w:t>t</w:t>
      </w:r>
      <w:r w:rsidR="00894741" w:rsidRPr="002072E6">
        <w:rPr>
          <w:rFonts w:eastAsiaTheme="minorEastAsia"/>
          <w:bCs/>
          <w:lang w:val="en-AU"/>
        </w:rPr>
        <w:t xml:space="preserve">ated that the 2018 </w:t>
      </w:r>
      <w:r w:rsidRPr="002072E6">
        <w:rPr>
          <w:rFonts w:eastAsiaTheme="minorEastAsia"/>
          <w:bCs/>
          <w:lang w:val="en-AU"/>
        </w:rPr>
        <w:t>stock assessment</w:t>
      </w:r>
      <w:r w:rsidR="00944D70" w:rsidRPr="002072E6">
        <w:rPr>
          <w:rFonts w:eastAsiaTheme="minorEastAsia"/>
          <w:bCs/>
          <w:lang w:val="en-AU"/>
        </w:rPr>
        <w:t xml:space="preserve"> </w:t>
      </w:r>
      <w:r w:rsidR="00894741" w:rsidRPr="002072E6">
        <w:rPr>
          <w:rFonts w:eastAsiaTheme="minorEastAsia"/>
          <w:bCs/>
          <w:lang w:val="en-AU"/>
        </w:rPr>
        <w:t xml:space="preserve">that </w:t>
      </w:r>
      <w:r w:rsidR="00944D70" w:rsidRPr="002072E6">
        <w:rPr>
          <w:rFonts w:eastAsiaTheme="minorEastAsia"/>
          <w:bCs/>
          <w:lang w:val="en-AU"/>
        </w:rPr>
        <w:t>us</w:t>
      </w:r>
      <w:r w:rsidR="00894741" w:rsidRPr="002072E6">
        <w:rPr>
          <w:rFonts w:eastAsiaTheme="minorEastAsia"/>
          <w:bCs/>
          <w:lang w:val="en-AU"/>
        </w:rPr>
        <w:t>ed</w:t>
      </w:r>
      <w:r w:rsidR="00944D70" w:rsidRPr="002072E6">
        <w:rPr>
          <w:rFonts w:eastAsiaTheme="minorEastAsia"/>
          <w:bCs/>
          <w:lang w:val="en-AU"/>
        </w:rPr>
        <w:t xml:space="preserve"> </w:t>
      </w:r>
      <w:r w:rsidR="00894741" w:rsidRPr="002072E6">
        <w:rPr>
          <w:rFonts w:eastAsiaTheme="minorEastAsia"/>
          <w:bCs/>
          <w:lang w:val="en-AU"/>
        </w:rPr>
        <w:t xml:space="preserve">a </w:t>
      </w:r>
      <w:r w:rsidR="00944D70" w:rsidRPr="002072E6">
        <w:rPr>
          <w:rFonts w:eastAsiaTheme="minorEastAsia"/>
          <w:bCs/>
          <w:lang w:val="en-AU"/>
        </w:rPr>
        <w:t xml:space="preserve">new CPUE </w:t>
      </w:r>
      <w:r w:rsidR="00894741" w:rsidRPr="002072E6">
        <w:rPr>
          <w:rFonts w:eastAsiaTheme="minorEastAsia"/>
          <w:bCs/>
          <w:lang w:val="en-AU"/>
        </w:rPr>
        <w:t xml:space="preserve">has a </w:t>
      </w:r>
      <w:r w:rsidR="00944D70" w:rsidRPr="002072E6">
        <w:rPr>
          <w:rFonts w:eastAsiaTheme="minorEastAsia"/>
          <w:bCs/>
          <w:lang w:val="en-AU"/>
        </w:rPr>
        <w:t>quite diff</w:t>
      </w:r>
      <w:r w:rsidR="00894741" w:rsidRPr="002072E6">
        <w:rPr>
          <w:rFonts w:eastAsiaTheme="minorEastAsia"/>
          <w:bCs/>
          <w:lang w:val="en-AU"/>
        </w:rPr>
        <w:t>erent</w:t>
      </w:r>
      <w:r w:rsidR="00944D70" w:rsidRPr="002072E6">
        <w:rPr>
          <w:rFonts w:eastAsiaTheme="minorEastAsia"/>
          <w:bCs/>
          <w:lang w:val="en-AU"/>
        </w:rPr>
        <w:t xml:space="preserve"> SSB trend</w:t>
      </w:r>
      <w:r w:rsidR="00894741" w:rsidRPr="002072E6">
        <w:rPr>
          <w:rFonts w:eastAsiaTheme="minorEastAsia"/>
          <w:bCs/>
          <w:lang w:val="en-AU"/>
        </w:rPr>
        <w:t>, which</w:t>
      </w:r>
      <w:r w:rsidR="00944D70" w:rsidRPr="002072E6">
        <w:rPr>
          <w:rFonts w:eastAsiaTheme="minorEastAsia"/>
          <w:bCs/>
          <w:lang w:val="en-AU"/>
        </w:rPr>
        <w:t xml:space="preserve"> may impact </w:t>
      </w:r>
      <w:r w:rsidR="00C61201">
        <w:rPr>
          <w:rFonts w:eastAsiaTheme="minorEastAsia"/>
          <w:bCs/>
          <w:lang w:val="en-AU"/>
        </w:rPr>
        <w:t xml:space="preserve">interpretation of whether </w:t>
      </w:r>
      <w:r w:rsidR="00944D70" w:rsidRPr="002072E6">
        <w:rPr>
          <w:rFonts w:eastAsiaTheme="minorEastAsia"/>
          <w:bCs/>
          <w:lang w:val="en-AU"/>
        </w:rPr>
        <w:t>the TRP</w:t>
      </w:r>
      <w:r w:rsidR="00C61201">
        <w:rPr>
          <w:rFonts w:eastAsiaTheme="minorEastAsia"/>
          <w:bCs/>
          <w:lang w:val="en-AU"/>
        </w:rPr>
        <w:t xml:space="preserve"> has been </w:t>
      </w:r>
      <w:r w:rsidR="00C61201" w:rsidRPr="00C61201">
        <w:rPr>
          <w:rFonts w:eastAsiaTheme="minorEastAsia"/>
          <w:bCs/>
          <w:lang w:val="en-AU"/>
        </w:rPr>
        <w:t>achieve</w:t>
      </w:r>
      <w:r w:rsidR="00C61201">
        <w:rPr>
          <w:rFonts w:eastAsiaTheme="minorEastAsia"/>
          <w:bCs/>
          <w:lang w:val="en-AU"/>
        </w:rPr>
        <w:t>d</w:t>
      </w:r>
      <w:r w:rsidR="00944D70" w:rsidRPr="002072E6">
        <w:rPr>
          <w:rFonts w:eastAsiaTheme="minorEastAsia"/>
          <w:bCs/>
          <w:lang w:val="en-AU"/>
        </w:rPr>
        <w:t xml:space="preserve">. </w:t>
      </w:r>
      <w:r w:rsidR="00A724E8" w:rsidRPr="002072E6">
        <w:rPr>
          <w:rFonts w:eastAsiaTheme="minorEastAsia"/>
          <w:bCs/>
          <w:lang w:val="en-AU"/>
        </w:rPr>
        <w:t>The p</w:t>
      </w:r>
      <w:r w:rsidR="00944D70" w:rsidRPr="002072E6">
        <w:rPr>
          <w:rFonts w:eastAsiaTheme="minorEastAsia"/>
          <w:bCs/>
          <w:lang w:val="en-AU"/>
        </w:rPr>
        <w:t>resenter</w:t>
      </w:r>
      <w:r w:rsidR="00A724E8" w:rsidRPr="002072E6">
        <w:rPr>
          <w:rFonts w:eastAsiaTheme="minorEastAsia"/>
          <w:bCs/>
          <w:lang w:val="en-AU"/>
        </w:rPr>
        <w:t xml:space="preserve"> </w:t>
      </w:r>
      <w:r w:rsidR="00C61201">
        <w:rPr>
          <w:rFonts w:eastAsiaTheme="minorEastAsia"/>
          <w:bCs/>
          <w:lang w:val="en-AU"/>
        </w:rPr>
        <w:t xml:space="preserve">stated </w:t>
      </w:r>
      <w:r w:rsidR="00A724E8" w:rsidRPr="002072E6">
        <w:rPr>
          <w:rFonts w:eastAsiaTheme="minorEastAsia"/>
          <w:bCs/>
          <w:lang w:val="en-AU"/>
        </w:rPr>
        <w:t xml:space="preserve">that the </w:t>
      </w:r>
      <w:r w:rsidR="00C61201">
        <w:rPr>
          <w:rFonts w:eastAsiaTheme="minorEastAsia"/>
          <w:bCs/>
          <w:lang w:val="en-AU"/>
        </w:rPr>
        <w:t xml:space="preserve">MSE </w:t>
      </w:r>
      <w:r w:rsidR="00944D70" w:rsidRPr="002072E6">
        <w:rPr>
          <w:rFonts w:eastAsiaTheme="minorEastAsia"/>
          <w:bCs/>
          <w:lang w:val="en-AU"/>
        </w:rPr>
        <w:t>analysi</w:t>
      </w:r>
      <w:r w:rsidR="00A724E8" w:rsidRPr="002072E6">
        <w:rPr>
          <w:rFonts w:eastAsiaTheme="minorEastAsia"/>
          <w:bCs/>
          <w:lang w:val="en-AU"/>
        </w:rPr>
        <w:t xml:space="preserve">s </w:t>
      </w:r>
      <w:r w:rsidR="00C61201">
        <w:rPr>
          <w:rFonts w:eastAsiaTheme="minorEastAsia"/>
          <w:bCs/>
          <w:lang w:val="en-AU"/>
        </w:rPr>
        <w:t xml:space="preserve">would not use </w:t>
      </w:r>
      <w:r w:rsidR="00A724E8" w:rsidRPr="002072E6">
        <w:rPr>
          <w:rFonts w:eastAsiaTheme="minorEastAsia"/>
          <w:bCs/>
          <w:lang w:val="en-AU"/>
        </w:rPr>
        <w:t xml:space="preserve">the </w:t>
      </w:r>
      <w:r w:rsidR="00944D70" w:rsidRPr="002072E6">
        <w:rPr>
          <w:rFonts w:eastAsiaTheme="minorEastAsia"/>
          <w:bCs/>
          <w:lang w:val="en-AU"/>
        </w:rPr>
        <w:t>trad</w:t>
      </w:r>
      <w:r w:rsidR="00A724E8" w:rsidRPr="002072E6">
        <w:rPr>
          <w:rFonts w:eastAsiaTheme="minorEastAsia"/>
          <w:bCs/>
          <w:lang w:val="en-AU"/>
        </w:rPr>
        <w:t>itional</w:t>
      </w:r>
      <w:r w:rsidR="00944D70" w:rsidRPr="002072E6">
        <w:rPr>
          <w:rFonts w:eastAsiaTheme="minorEastAsia"/>
          <w:bCs/>
          <w:lang w:val="en-AU"/>
        </w:rPr>
        <w:t xml:space="preserve"> CPUE st</w:t>
      </w:r>
      <w:r w:rsidR="00A724E8" w:rsidRPr="002072E6">
        <w:rPr>
          <w:rFonts w:eastAsiaTheme="minorEastAsia"/>
          <w:bCs/>
          <w:lang w:val="en-AU"/>
        </w:rPr>
        <w:t xml:space="preserve">andardization </w:t>
      </w:r>
      <w:r w:rsidR="00944D70" w:rsidRPr="002072E6">
        <w:rPr>
          <w:rFonts w:eastAsiaTheme="minorEastAsia"/>
          <w:bCs/>
          <w:lang w:val="en-AU"/>
        </w:rPr>
        <w:t>method</w:t>
      </w:r>
      <w:r w:rsidR="00C61201">
        <w:rPr>
          <w:rFonts w:eastAsiaTheme="minorEastAsia"/>
          <w:bCs/>
          <w:lang w:val="en-AU"/>
        </w:rPr>
        <w:t xml:space="preserve">; </w:t>
      </w:r>
      <w:r w:rsidR="00D3645A">
        <w:rPr>
          <w:rFonts w:eastAsiaTheme="minorEastAsia"/>
          <w:bCs/>
          <w:lang w:val="en-AU"/>
        </w:rPr>
        <w:t xml:space="preserve">for the 2018 assessment </w:t>
      </w:r>
      <w:r w:rsidR="00C61201">
        <w:rPr>
          <w:rFonts w:eastAsiaTheme="minorEastAsia"/>
          <w:bCs/>
          <w:lang w:val="en-AU"/>
        </w:rPr>
        <w:t xml:space="preserve">the geostatistic CPUE was used for the diagnostic case, and the </w:t>
      </w:r>
      <w:r w:rsidR="00944D70" w:rsidRPr="002072E6">
        <w:rPr>
          <w:rFonts w:eastAsiaTheme="minorEastAsia"/>
          <w:bCs/>
          <w:lang w:val="en-AU"/>
        </w:rPr>
        <w:t>trad</w:t>
      </w:r>
      <w:r w:rsidR="00A724E8" w:rsidRPr="002072E6">
        <w:rPr>
          <w:rFonts w:eastAsiaTheme="minorEastAsia"/>
          <w:bCs/>
          <w:lang w:val="en-AU"/>
        </w:rPr>
        <w:t>itional</w:t>
      </w:r>
      <w:r w:rsidR="00944D70" w:rsidRPr="002072E6">
        <w:rPr>
          <w:rFonts w:eastAsiaTheme="minorEastAsia"/>
          <w:bCs/>
          <w:lang w:val="en-AU"/>
        </w:rPr>
        <w:t xml:space="preserve"> CPUE indices </w:t>
      </w:r>
      <w:r w:rsidR="00C61201">
        <w:rPr>
          <w:rFonts w:eastAsiaTheme="minorEastAsia"/>
          <w:bCs/>
          <w:lang w:val="en-AU"/>
        </w:rPr>
        <w:t xml:space="preserve">were </w:t>
      </w:r>
      <w:r w:rsidR="00A724E8" w:rsidRPr="002072E6">
        <w:rPr>
          <w:rFonts w:eastAsiaTheme="minorEastAsia"/>
          <w:bCs/>
          <w:lang w:val="en-AU"/>
        </w:rPr>
        <w:t>i</w:t>
      </w:r>
      <w:r w:rsidR="00944D70" w:rsidRPr="002072E6">
        <w:rPr>
          <w:rFonts w:eastAsiaTheme="minorEastAsia"/>
          <w:bCs/>
          <w:lang w:val="en-AU"/>
        </w:rPr>
        <w:t>ncluded in the uncert</w:t>
      </w:r>
      <w:r w:rsidR="00A724E8" w:rsidRPr="002072E6">
        <w:rPr>
          <w:rFonts w:eastAsiaTheme="minorEastAsia"/>
          <w:bCs/>
          <w:lang w:val="en-AU"/>
        </w:rPr>
        <w:t>ainty</w:t>
      </w:r>
      <w:r w:rsidR="00944D70" w:rsidRPr="002072E6">
        <w:rPr>
          <w:rFonts w:eastAsiaTheme="minorEastAsia"/>
          <w:bCs/>
          <w:lang w:val="en-AU"/>
        </w:rPr>
        <w:t xml:space="preserve"> gr</w:t>
      </w:r>
      <w:r w:rsidR="00A724E8" w:rsidRPr="002072E6">
        <w:rPr>
          <w:rFonts w:eastAsiaTheme="minorEastAsia"/>
          <w:bCs/>
          <w:lang w:val="en-AU"/>
        </w:rPr>
        <w:t>i</w:t>
      </w:r>
      <w:r w:rsidR="00944D70" w:rsidRPr="002072E6">
        <w:rPr>
          <w:rFonts w:eastAsiaTheme="minorEastAsia"/>
          <w:bCs/>
          <w:lang w:val="en-AU"/>
        </w:rPr>
        <w:t>d</w:t>
      </w:r>
      <w:r w:rsidR="00A724E8" w:rsidRPr="002072E6">
        <w:rPr>
          <w:rFonts w:eastAsiaTheme="minorEastAsia"/>
          <w:bCs/>
          <w:lang w:val="en-AU"/>
        </w:rPr>
        <w:t xml:space="preserve">. </w:t>
      </w:r>
      <w:r w:rsidR="00D3645A">
        <w:rPr>
          <w:rFonts w:eastAsiaTheme="minorEastAsia"/>
          <w:bCs/>
          <w:lang w:val="en-AU"/>
        </w:rPr>
        <w:t xml:space="preserve">The MSE framework proposed to take the same approach. </w:t>
      </w:r>
      <w:r w:rsidR="00A724E8" w:rsidRPr="002072E6">
        <w:rPr>
          <w:rFonts w:eastAsiaTheme="minorEastAsia"/>
          <w:bCs/>
          <w:lang w:val="en-AU"/>
        </w:rPr>
        <w:t xml:space="preserve">They noted </w:t>
      </w:r>
      <w:r w:rsidR="00EC0ED5" w:rsidRPr="002072E6">
        <w:rPr>
          <w:rFonts w:eastAsiaTheme="minorEastAsia"/>
          <w:bCs/>
          <w:lang w:val="en-AU"/>
        </w:rPr>
        <w:t>that 5</w:t>
      </w:r>
      <w:r w:rsidR="00A724E8" w:rsidRPr="002072E6">
        <w:rPr>
          <w:rFonts w:eastAsiaTheme="minorEastAsia"/>
          <w:bCs/>
          <w:lang w:val="en-AU"/>
        </w:rPr>
        <w:t>°</w:t>
      </w:r>
      <w:r w:rsidR="00EC0ED5" w:rsidRPr="002072E6">
        <w:rPr>
          <w:rFonts w:eastAsiaTheme="minorEastAsia"/>
          <w:bCs/>
          <w:lang w:val="en-AU"/>
        </w:rPr>
        <w:t xml:space="preserve"> x 5</w:t>
      </w:r>
      <w:r w:rsidR="00A724E8" w:rsidRPr="002072E6">
        <w:rPr>
          <w:rFonts w:eastAsiaTheme="minorEastAsia"/>
          <w:bCs/>
          <w:lang w:val="en-AU"/>
        </w:rPr>
        <w:t>°</w:t>
      </w:r>
      <w:r w:rsidR="00EC0ED5" w:rsidRPr="002072E6">
        <w:rPr>
          <w:rFonts w:eastAsiaTheme="minorEastAsia"/>
          <w:bCs/>
          <w:lang w:val="en-AU"/>
        </w:rPr>
        <w:t xml:space="preserve"> aggregate cat</w:t>
      </w:r>
      <w:r w:rsidR="00A724E8" w:rsidRPr="002072E6">
        <w:rPr>
          <w:rFonts w:eastAsiaTheme="minorEastAsia"/>
          <w:bCs/>
          <w:lang w:val="en-AU"/>
        </w:rPr>
        <w:t>c</w:t>
      </w:r>
      <w:r w:rsidR="00EC0ED5" w:rsidRPr="002072E6">
        <w:rPr>
          <w:rFonts w:eastAsiaTheme="minorEastAsia"/>
          <w:bCs/>
          <w:lang w:val="en-AU"/>
        </w:rPr>
        <w:t xml:space="preserve">h </w:t>
      </w:r>
      <w:r w:rsidR="00A724E8" w:rsidRPr="002072E6">
        <w:rPr>
          <w:rFonts w:eastAsiaTheme="minorEastAsia"/>
          <w:bCs/>
          <w:lang w:val="en-AU"/>
        </w:rPr>
        <w:t xml:space="preserve">and </w:t>
      </w:r>
      <w:r w:rsidR="00EC0ED5" w:rsidRPr="002072E6">
        <w:rPr>
          <w:rFonts w:eastAsiaTheme="minorEastAsia"/>
          <w:bCs/>
          <w:lang w:val="en-AU"/>
        </w:rPr>
        <w:t xml:space="preserve">effort data differs from </w:t>
      </w:r>
      <w:r w:rsidR="00A724E8" w:rsidRPr="002072E6">
        <w:rPr>
          <w:rFonts w:eastAsiaTheme="minorEastAsia"/>
          <w:bCs/>
          <w:lang w:val="en-AU"/>
        </w:rPr>
        <w:t xml:space="preserve">the </w:t>
      </w:r>
      <w:r w:rsidR="00EC0ED5" w:rsidRPr="002072E6">
        <w:rPr>
          <w:rFonts w:eastAsiaTheme="minorEastAsia"/>
          <w:bCs/>
          <w:lang w:val="en-AU"/>
        </w:rPr>
        <w:t>op</w:t>
      </w:r>
      <w:r w:rsidR="00A724E8" w:rsidRPr="002072E6">
        <w:rPr>
          <w:rFonts w:eastAsiaTheme="minorEastAsia"/>
          <w:bCs/>
          <w:lang w:val="en-AU"/>
        </w:rPr>
        <w:t>erational</w:t>
      </w:r>
      <w:r w:rsidR="00EC0ED5" w:rsidRPr="002072E6">
        <w:rPr>
          <w:rFonts w:eastAsiaTheme="minorEastAsia"/>
          <w:bCs/>
          <w:lang w:val="en-AU"/>
        </w:rPr>
        <w:t xml:space="preserve"> data. In regions 1,</w:t>
      </w:r>
      <w:r w:rsidR="00D3645A">
        <w:rPr>
          <w:rFonts w:eastAsiaTheme="minorEastAsia"/>
          <w:bCs/>
          <w:lang w:val="en-AU"/>
        </w:rPr>
        <w:t xml:space="preserve"> </w:t>
      </w:r>
      <w:r w:rsidR="00EC0ED5" w:rsidRPr="002072E6">
        <w:rPr>
          <w:rFonts w:eastAsiaTheme="minorEastAsia"/>
          <w:bCs/>
          <w:lang w:val="en-AU"/>
        </w:rPr>
        <w:t>2,</w:t>
      </w:r>
      <w:r w:rsidR="00D3645A">
        <w:rPr>
          <w:rFonts w:eastAsiaTheme="minorEastAsia"/>
          <w:bCs/>
          <w:lang w:val="en-AU"/>
        </w:rPr>
        <w:t xml:space="preserve"> </w:t>
      </w:r>
      <w:r w:rsidR="00EC0ED5" w:rsidRPr="002072E6">
        <w:rPr>
          <w:rFonts w:eastAsiaTheme="minorEastAsia"/>
          <w:bCs/>
          <w:lang w:val="en-AU"/>
        </w:rPr>
        <w:t>3</w:t>
      </w:r>
      <w:r w:rsidR="00A724E8" w:rsidRPr="002072E6">
        <w:rPr>
          <w:rFonts w:eastAsiaTheme="minorEastAsia"/>
          <w:bCs/>
          <w:lang w:val="en-AU"/>
        </w:rPr>
        <w:t xml:space="preserve"> and </w:t>
      </w:r>
      <w:r w:rsidR="00EC0ED5" w:rsidRPr="002072E6">
        <w:rPr>
          <w:rFonts w:eastAsiaTheme="minorEastAsia"/>
          <w:bCs/>
          <w:lang w:val="en-AU"/>
        </w:rPr>
        <w:t xml:space="preserve">4 </w:t>
      </w:r>
      <w:r w:rsidR="00A724E8" w:rsidRPr="002072E6">
        <w:rPr>
          <w:rFonts w:eastAsiaTheme="minorEastAsia"/>
          <w:bCs/>
          <w:lang w:val="en-AU"/>
        </w:rPr>
        <w:t xml:space="preserve">the </w:t>
      </w:r>
      <w:r w:rsidR="00EC0ED5" w:rsidRPr="002072E6">
        <w:rPr>
          <w:rFonts w:eastAsiaTheme="minorEastAsia"/>
          <w:bCs/>
          <w:lang w:val="en-AU"/>
        </w:rPr>
        <w:t>result</w:t>
      </w:r>
      <w:r w:rsidR="00A724E8" w:rsidRPr="002072E6">
        <w:rPr>
          <w:rFonts w:eastAsiaTheme="minorEastAsia"/>
          <w:bCs/>
          <w:lang w:val="en-AU"/>
        </w:rPr>
        <w:t>s</w:t>
      </w:r>
      <w:r w:rsidR="00EC0ED5" w:rsidRPr="002072E6">
        <w:rPr>
          <w:rFonts w:eastAsiaTheme="minorEastAsia"/>
          <w:bCs/>
          <w:lang w:val="en-AU"/>
        </w:rPr>
        <w:t xml:space="preserve"> of </w:t>
      </w:r>
      <w:r w:rsidR="00D3645A">
        <w:rPr>
          <w:rFonts w:eastAsiaTheme="minorEastAsia"/>
          <w:bCs/>
          <w:lang w:val="en-AU"/>
        </w:rPr>
        <w:t xml:space="preserve">cluster analysis of </w:t>
      </w:r>
      <w:r w:rsidR="00EC0ED5" w:rsidRPr="002072E6">
        <w:rPr>
          <w:rFonts w:eastAsiaTheme="minorEastAsia"/>
          <w:bCs/>
          <w:lang w:val="en-AU"/>
        </w:rPr>
        <w:t>the type series anal</w:t>
      </w:r>
      <w:r w:rsidR="00A724E8" w:rsidRPr="002072E6">
        <w:rPr>
          <w:rFonts w:eastAsiaTheme="minorEastAsia"/>
          <w:bCs/>
          <w:lang w:val="en-AU"/>
        </w:rPr>
        <w:t>ysis</w:t>
      </w:r>
      <w:r w:rsidR="00EC0ED5" w:rsidRPr="002072E6">
        <w:rPr>
          <w:rFonts w:eastAsiaTheme="minorEastAsia"/>
          <w:bCs/>
          <w:lang w:val="en-AU"/>
        </w:rPr>
        <w:t xml:space="preserve"> should be very sim</w:t>
      </w:r>
      <w:r w:rsidR="00A724E8" w:rsidRPr="002072E6">
        <w:rPr>
          <w:rFonts w:eastAsiaTheme="minorEastAsia"/>
          <w:bCs/>
          <w:lang w:val="en-AU"/>
        </w:rPr>
        <w:t>ilar</w:t>
      </w:r>
      <w:r w:rsidR="00D3645A">
        <w:rPr>
          <w:rFonts w:eastAsiaTheme="minorEastAsia"/>
          <w:bCs/>
          <w:lang w:val="en-AU"/>
        </w:rPr>
        <w:t xml:space="preserve"> with the 2018 assessment</w:t>
      </w:r>
      <w:r w:rsidR="00EC0ED5" w:rsidRPr="002072E6">
        <w:rPr>
          <w:rFonts w:eastAsiaTheme="minorEastAsia"/>
          <w:bCs/>
          <w:lang w:val="en-AU"/>
        </w:rPr>
        <w:t xml:space="preserve">, </w:t>
      </w:r>
      <w:r w:rsidR="00A724E8" w:rsidRPr="002072E6">
        <w:rPr>
          <w:rFonts w:eastAsiaTheme="minorEastAsia"/>
          <w:bCs/>
          <w:lang w:val="en-AU"/>
        </w:rPr>
        <w:t xml:space="preserve">with </w:t>
      </w:r>
      <w:r w:rsidR="00EC0ED5" w:rsidRPr="002072E6">
        <w:rPr>
          <w:rFonts w:eastAsiaTheme="minorEastAsia"/>
          <w:bCs/>
          <w:lang w:val="en-AU"/>
        </w:rPr>
        <w:t>some diff</w:t>
      </w:r>
      <w:r w:rsidR="00A724E8" w:rsidRPr="002072E6">
        <w:rPr>
          <w:rFonts w:eastAsiaTheme="minorEastAsia"/>
          <w:bCs/>
          <w:lang w:val="en-AU"/>
        </w:rPr>
        <w:t>erences</w:t>
      </w:r>
      <w:r w:rsidR="00EC0ED5" w:rsidRPr="002072E6">
        <w:rPr>
          <w:rFonts w:eastAsiaTheme="minorEastAsia"/>
          <w:bCs/>
          <w:lang w:val="en-AU"/>
        </w:rPr>
        <w:t xml:space="preserve"> in </w:t>
      </w:r>
      <w:r w:rsidR="000222CF" w:rsidRPr="002072E6">
        <w:rPr>
          <w:rFonts w:eastAsiaTheme="minorEastAsia"/>
          <w:bCs/>
          <w:lang w:val="en-AU"/>
        </w:rPr>
        <w:t>r</w:t>
      </w:r>
      <w:r w:rsidR="00EC0ED5" w:rsidRPr="002072E6">
        <w:rPr>
          <w:rFonts w:eastAsiaTheme="minorEastAsia"/>
          <w:bCs/>
          <w:lang w:val="en-AU"/>
        </w:rPr>
        <w:t>eg</w:t>
      </w:r>
      <w:r w:rsidR="000222CF" w:rsidRPr="002072E6">
        <w:rPr>
          <w:rFonts w:eastAsiaTheme="minorEastAsia"/>
          <w:bCs/>
          <w:lang w:val="en-AU"/>
        </w:rPr>
        <w:t>ion</w:t>
      </w:r>
      <w:r w:rsidR="00EC0ED5" w:rsidRPr="002072E6">
        <w:rPr>
          <w:rFonts w:eastAsiaTheme="minorEastAsia"/>
          <w:bCs/>
          <w:lang w:val="en-AU"/>
        </w:rPr>
        <w:t xml:space="preserve"> 5. But reg</w:t>
      </w:r>
      <w:r w:rsidR="00D3645A">
        <w:rPr>
          <w:rFonts w:eastAsiaTheme="minorEastAsia"/>
          <w:bCs/>
          <w:lang w:val="en-AU"/>
        </w:rPr>
        <w:t>ion</w:t>
      </w:r>
      <w:r w:rsidR="00EC0ED5" w:rsidRPr="002072E6">
        <w:rPr>
          <w:rFonts w:eastAsiaTheme="minorEastAsia"/>
          <w:bCs/>
          <w:lang w:val="en-AU"/>
        </w:rPr>
        <w:t xml:space="preserve"> 5 </w:t>
      </w:r>
      <w:r w:rsidR="000222CF" w:rsidRPr="002072E6">
        <w:rPr>
          <w:rFonts w:eastAsiaTheme="minorEastAsia"/>
          <w:bCs/>
          <w:lang w:val="en-AU"/>
        </w:rPr>
        <w:t xml:space="preserve">is </w:t>
      </w:r>
      <w:r w:rsidR="00EC0ED5" w:rsidRPr="002072E6">
        <w:rPr>
          <w:rFonts w:eastAsiaTheme="minorEastAsia"/>
          <w:bCs/>
          <w:lang w:val="en-AU"/>
        </w:rPr>
        <w:t xml:space="preserve">very data poor, </w:t>
      </w:r>
      <w:r w:rsidR="00D3645A">
        <w:rPr>
          <w:rFonts w:eastAsiaTheme="minorEastAsia"/>
          <w:bCs/>
          <w:lang w:val="en-AU"/>
        </w:rPr>
        <w:t xml:space="preserve">with </w:t>
      </w:r>
      <w:r w:rsidR="00EC0ED5" w:rsidRPr="002072E6">
        <w:rPr>
          <w:rFonts w:eastAsiaTheme="minorEastAsia"/>
          <w:bCs/>
          <w:lang w:val="en-AU"/>
        </w:rPr>
        <w:t>mult</w:t>
      </w:r>
      <w:r w:rsidR="00D3645A">
        <w:rPr>
          <w:rFonts w:eastAsiaTheme="minorEastAsia"/>
          <w:bCs/>
          <w:lang w:val="en-AU"/>
        </w:rPr>
        <w:t>iple</w:t>
      </w:r>
      <w:r w:rsidR="00EC0ED5" w:rsidRPr="002072E6">
        <w:rPr>
          <w:rFonts w:eastAsiaTheme="minorEastAsia"/>
          <w:bCs/>
          <w:lang w:val="en-AU"/>
        </w:rPr>
        <w:t xml:space="preserve"> </w:t>
      </w:r>
      <w:r w:rsidR="00D3645A">
        <w:rPr>
          <w:rFonts w:eastAsiaTheme="minorEastAsia"/>
          <w:bCs/>
          <w:lang w:val="en-AU"/>
        </w:rPr>
        <w:t xml:space="preserve">data </w:t>
      </w:r>
      <w:r w:rsidR="00EC0ED5" w:rsidRPr="002072E6">
        <w:rPr>
          <w:rFonts w:eastAsiaTheme="minorEastAsia"/>
          <w:bCs/>
          <w:lang w:val="en-AU"/>
        </w:rPr>
        <w:t>gaps</w:t>
      </w:r>
      <w:r w:rsidR="00D3645A">
        <w:rPr>
          <w:rFonts w:eastAsiaTheme="minorEastAsia"/>
          <w:bCs/>
          <w:lang w:val="en-AU"/>
        </w:rPr>
        <w:t xml:space="preserve">, and this </w:t>
      </w:r>
      <w:r w:rsidR="00EC0ED5" w:rsidRPr="002072E6">
        <w:rPr>
          <w:rFonts w:eastAsiaTheme="minorEastAsia"/>
          <w:bCs/>
          <w:lang w:val="en-AU"/>
        </w:rPr>
        <w:t>may acc</w:t>
      </w:r>
      <w:r w:rsidR="00D3645A">
        <w:rPr>
          <w:rFonts w:eastAsiaTheme="minorEastAsia"/>
          <w:bCs/>
          <w:lang w:val="en-AU"/>
        </w:rPr>
        <w:t>ount</w:t>
      </w:r>
      <w:r w:rsidR="00EC0ED5" w:rsidRPr="002072E6">
        <w:rPr>
          <w:rFonts w:eastAsiaTheme="minorEastAsia"/>
          <w:bCs/>
          <w:lang w:val="en-AU"/>
        </w:rPr>
        <w:t xml:space="preserve"> for </w:t>
      </w:r>
      <w:r w:rsidR="00D3645A">
        <w:rPr>
          <w:rFonts w:eastAsiaTheme="minorEastAsia"/>
          <w:bCs/>
          <w:lang w:val="en-AU"/>
        </w:rPr>
        <w:t>the difference</w:t>
      </w:r>
      <w:r w:rsidR="00EC0ED5" w:rsidRPr="002072E6">
        <w:rPr>
          <w:rFonts w:eastAsiaTheme="minorEastAsia"/>
          <w:bCs/>
          <w:lang w:val="en-AU"/>
        </w:rPr>
        <w:t xml:space="preserve">. </w:t>
      </w:r>
      <w:r w:rsidR="00D3645A">
        <w:rPr>
          <w:rFonts w:eastAsiaTheme="minorEastAsia"/>
          <w:bCs/>
          <w:lang w:val="en-AU"/>
        </w:rPr>
        <w:t xml:space="preserve">She also noted the </w:t>
      </w:r>
      <w:r w:rsidR="00EC0ED5" w:rsidRPr="002072E6">
        <w:rPr>
          <w:rFonts w:eastAsiaTheme="minorEastAsia"/>
          <w:bCs/>
          <w:lang w:val="en-AU"/>
        </w:rPr>
        <w:t xml:space="preserve">work </w:t>
      </w:r>
      <w:r w:rsidR="00D3645A">
        <w:rPr>
          <w:rFonts w:eastAsiaTheme="minorEastAsia"/>
          <w:bCs/>
          <w:lang w:val="en-AU"/>
        </w:rPr>
        <w:t xml:space="preserve">is </w:t>
      </w:r>
      <w:r w:rsidR="00EC0ED5" w:rsidRPr="002072E6">
        <w:rPr>
          <w:rFonts w:eastAsiaTheme="minorEastAsia"/>
          <w:bCs/>
          <w:lang w:val="en-AU"/>
        </w:rPr>
        <w:t>ongoing,</w:t>
      </w:r>
      <w:r w:rsidR="00D3645A">
        <w:rPr>
          <w:rFonts w:eastAsiaTheme="minorEastAsia"/>
          <w:bCs/>
          <w:lang w:val="en-AU"/>
        </w:rPr>
        <w:t xml:space="preserve"> and SPC was </w:t>
      </w:r>
      <w:r w:rsidR="00EC0ED5" w:rsidRPr="002072E6">
        <w:rPr>
          <w:rFonts w:eastAsiaTheme="minorEastAsia"/>
          <w:bCs/>
          <w:lang w:val="en-AU"/>
        </w:rPr>
        <w:t xml:space="preserve">still considering other data sources for </w:t>
      </w:r>
      <w:r w:rsidR="00D3645A">
        <w:rPr>
          <w:rFonts w:eastAsiaTheme="minorEastAsia"/>
          <w:bCs/>
          <w:lang w:val="en-AU"/>
        </w:rPr>
        <w:t xml:space="preserve">the </w:t>
      </w:r>
      <w:r w:rsidR="00EC0ED5" w:rsidRPr="002072E6">
        <w:rPr>
          <w:rFonts w:eastAsiaTheme="minorEastAsia"/>
          <w:bCs/>
          <w:lang w:val="en-AU"/>
        </w:rPr>
        <w:t xml:space="preserve">CPUE indices for the project. </w:t>
      </w:r>
      <w:r w:rsidRPr="002072E6">
        <w:rPr>
          <w:rFonts w:eastAsiaTheme="minorEastAsia"/>
          <w:bCs/>
          <w:lang w:val="en-AU"/>
        </w:rPr>
        <w:t>Chinese Taipei</w:t>
      </w:r>
      <w:r w:rsidR="00EC0ED5" w:rsidRPr="002072E6">
        <w:rPr>
          <w:rFonts w:eastAsiaTheme="minorEastAsia"/>
          <w:bCs/>
          <w:lang w:val="en-AU"/>
        </w:rPr>
        <w:t xml:space="preserve"> </w:t>
      </w:r>
      <w:r w:rsidR="00D3645A">
        <w:rPr>
          <w:rFonts w:eastAsiaTheme="minorEastAsia"/>
          <w:bCs/>
          <w:lang w:val="en-AU"/>
        </w:rPr>
        <w:t xml:space="preserve">asked what </w:t>
      </w:r>
      <w:r w:rsidR="00EC0ED5" w:rsidRPr="002072E6">
        <w:rPr>
          <w:rFonts w:eastAsiaTheme="minorEastAsia"/>
          <w:bCs/>
          <w:lang w:val="en-AU"/>
        </w:rPr>
        <w:t>caused the diff</w:t>
      </w:r>
      <w:r w:rsidR="00D3645A">
        <w:rPr>
          <w:rFonts w:eastAsiaTheme="minorEastAsia"/>
          <w:bCs/>
          <w:lang w:val="en-AU"/>
        </w:rPr>
        <w:t>erence</w:t>
      </w:r>
      <w:r w:rsidR="00EC0ED5" w:rsidRPr="002072E6">
        <w:rPr>
          <w:rFonts w:eastAsiaTheme="minorEastAsia"/>
          <w:bCs/>
          <w:lang w:val="en-AU"/>
        </w:rPr>
        <w:t xml:space="preserve"> in terms of the SSB est</w:t>
      </w:r>
      <w:r w:rsidR="00D3645A">
        <w:rPr>
          <w:rFonts w:eastAsiaTheme="minorEastAsia"/>
          <w:bCs/>
          <w:lang w:val="en-AU"/>
        </w:rPr>
        <w:t>imate</w:t>
      </w:r>
      <w:r w:rsidR="00EC0ED5" w:rsidRPr="002072E6">
        <w:rPr>
          <w:rFonts w:eastAsiaTheme="minorEastAsia"/>
          <w:bCs/>
          <w:lang w:val="en-AU"/>
        </w:rPr>
        <w:t xml:space="preserve"> in terms of the new CPUE and the prev</w:t>
      </w:r>
      <w:r w:rsidR="00D3645A">
        <w:rPr>
          <w:rFonts w:eastAsiaTheme="minorEastAsia"/>
          <w:bCs/>
          <w:lang w:val="en-AU"/>
        </w:rPr>
        <w:t>ious</w:t>
      </w:r>
      <w:r w:rsidR="00EC0ED5" w:rsidRPr="002072E6">
        <w:rPr>
          <w:rFonts w:eastAsiaTheme="minorEastAsia"/>
          <w:bCs/>
          <w:lang w:val="en-AU"/>
        </w:rPr>
        <w:t xml:space="preserve"> one? </w:t>
      </w:r>
      <w:r w:rsidR="00D3645A">
        <w:rPr>
          <w:rFonts w:eastAsiaTheme="minorEastAsia"/>
          <w:bCs/>
          <w:lang w:val="en-AU"/>
        </w:rPr>
        <w:t>The presenter stated that the difference is likely the inclusion of the CPUE data. W</w:t>
      </w:r>
      <w:r w:rsidR="00EC0ED5" w:rsidRPr="002072E6">
        <w:rPr>
          <w:rFonts w:eastAsiaTheme="minorEastAsia"/>
          <w:bCs/>
          <w:lang w:val="en-AU"/>
        </w:rPr>
        <w:t xml:space="preserve">hen we </w:t>
      </w:r>
      <w:r w:rsidR="00D3645A">
        <w:rPr>
          <w:rFonts w:eastAsiaTheme="minorEastAsia"/>
          <w:bCs/>
          <w:lang w:val="en-AU"/>
        </w:rPr>
        <w:t xml:space="preserve">seek to achieve the </w:t>
      </w:r>
      <w:r w:rsidR="00EC0ED5" w:rsidRPr="002072E6">
        <w:rPr>
          <w:rFonts w:eastAsiaTheme="minorEastAsia"/>
          <w:bCs/>
          <w:lang w:val="en-AU"/>
        </w:rPr>
        <w:t>TRP, the obj</w:t>
      </w:r>
      <w:r w:rsidR="00D3645A">
        <w:rPr>
          <w:rFonts w:eastAsiaTheme="minorEastAsia"/>
          <w:bCs/>
          <w:lang w:val="en-AU"/>
        </w:rPr>
        <w:t>ective</w:t>
      </w:r>
      <w:r w:rsidR="00EC0ED5" w:rsidRPr="002072E6">
        <w:rPr>
          <w:rFonts w:eastAsiaTheme="minorEastAsia"/>
          <w:bCs/>
          <w:lang w:val="en-AU"/>
        </w:rPr>
        <w:t xml:space="preserve"> is </w:t>
      </w:r>
      <w:r w:rsidR="00D3645A">
        <w:rPr>
          <w:rFonts w:eastAsiaTheme="minorEastAsia"/>
          <w:bCs/>
          <w:lang w:val="en-AU"/>
        </w:rPr>
        <w:t xml:space="preserve">to have an </w:t>
      </w:r>
      <w:r w:rsidR="00EC0ED5" w:rsidRPr="002072E6">
        <w:rPr>
          <w:rFonts w:eastAsiaTheme="minorEastAsia"/>
          <w:bCs/>
          <w:lang w:val="en-AU"/>
        </w:rPr>
        <w:t xml:space="preserve">8% increase in CPUE over 2013, so </w:t>
      </w:r>
      <w:r w:rsidR="00EF0429">
        <w:rPr>
          <w:rFonts w:eastAsiaTheme="minorEastAsia"/>
          <w:bCs/>
          <w:lang w:val="en-AU"/>
        </w:rPr>
        <w:t xml:space="preserve">it </w:t>
      </w:r>
      <w:r w:rsidR="00EC0ED5" w:rsidRPr="002072E6">
        <w:rPr>
          <w:rFonts w:eastAsiaTheme="minorEastAsia"/>
          <w:bCs/>
          <w:lang w:val="en-AU"/>
        </w:rPr>
        <w:t>may</w:t>
      </w:r>
      <w:r w:rsidR="00EF0429">
        <w:rPr>
          <w:rFonts w:eastAsiaTheme="minorEastAsia"/>
          <w:bCs/>
          <w:lang w:val="en-AU"/>
        </w:rPr>
        <w:t xml:space="preserve"> </w:t>
      </w:r>
      <w:r w:rsidR="00EC0ED5" w:rsidRPr="002072E6">
        <w:rPr>
          <w:rFonts w:eastAsiaTheme="minorEastAsia"/>
          <w:bCs/>
          <w:lang w:val="en-AU"/>
        </w:rPr>
        <w:t xml:space="preserve">be </w:t>
      </w:r>
      <w:r w:rsidR="00EF0429">
        <w:rPr>
          <w:rFonts w:eastAsiaTheme="minorEastAsia"/>
          <w:bCs/>
          <w:lang w:val="en-AU"/>
        </w:rPr>
        <w:t xml:space="preserve">OK </w:t>
      </w:r>
      <w:r w:rsidR="00EC0ED5" w:rsidRPr="002072E6">
        <w:rPr>
          <w:rFonts w:eastAsiaTheme="minorEastAsia"/>
          <w:bCs/>
          <w:lang w:val="en-AU"/>
        </w:rPr>
        <w:t xml:space="preserve">to use </w:t>
      </w:r>
      <w:r w:rsidR="00D3645A">
        <w:rPr>
          <w:rFonts w:eastAsiaTheme="minorEastAsia"/>
          <w:bCs/>
          <w:lang w:val="en-AU"/>
        </w:rPr>
        <w:t xml:space="preserve">the </w:t>
      </w:r>
      <w:r w:rsidR="00EF0429">
        <w:rPr>
          <w:rFonts w:eastAsiaTheme="minorEastAsia"/>
          <w:bCs/>
          <w:lang w:val="en-AU"/>
        </w:rPr>
        <w:t xml:space="preserve">adult </w:t>
      </w:r>
      <w:r w:rsidR="00EC0ED5" w:rsidRPr="002072E6">
        <w:rPr>
          <w:rFonts w:eastAsiaTheme="minorEastAsia"/>
          <w:bCs/>
          <w:lang w:val="en-AU"/>
        </w:rPr>
        <w:t>biomass from the new CPUE to rep</w:t>
      </w:r>
      <w:r w:rsidR="00EF0429">
        <w:rPr>
          <w:rFonts w:eastAsiaTheme="minorEastAsia"/>
          <w:bCs/>
          <w:lang w:val="en-AU"/>
        </w:rPr>
        <w:t>resent</w:t>
      </w:r>
      <w:r w:rsidR="00EC0ED5" w:rsidRPr="002072E6">
        <w:rPr>
          <w:rFonts w:eastAsiaTheme="minorEastAsia"/>
          <w:bCs/>
          <w:lang w:val="en-AU"/>
        </w:rPr>
        <w:t xml:space="preserve"> the adult biomass, as long as </w:t>
      </w:r>
      <w:r w:rsidR="00EF0429">
        <w:rPr>
          <w:rFonts w:eastAsiaTheme="minorEastAsia"/>
          <w:bCs/>
          <w:lang w:val="en-AU"/>
        </w:rPr>
        <w:t xml:space="preserve">we retain a </w:t>
      </w:r>
      <w:r w:rsidR="00EC0ED5" w:rsidRPr="002072E6">
        <w:rPr>
          <w:rFonts w:eastAsiaTheme="minorEastAsia"/>
          <w:bCs/>
          <w:lang w:val="en-AU"/>
        </w:rPr>
        <w:t>very sim</w:t>
      </w:r>
      <w:r w:rsidR="00EF0429">
        <w:rPr>
          <w:rFonts w:eastAsiaTheme="minorEastAsia"/>
          <w:bCs/>
          <w:lang w:val="en-AU"/>
        </w:rPr>
        <w:t>ilar</w:t>
      </w:r>
      <w:r w:rsidR="00EC0ED5" w:rsidRPr="002072E6">
        <w:rPr>
          <w:rFonts w:eastAsiaTheme="minorEastAsia"/>
          <w:bCs/>
          <w:lang w:val="en-AU"/>
        </w:rPr>
        <w:t xml:space="preserve"> trend.</w:t>
      </w:r>
    </w:p>
    <w:p w14:paraId="0321AF82" w14:textId="51EB6609" w:rsidR="00EC0ED5" w:rsidRDefault="00EC0ED5" w:rsidP="00805AE2">
      <w:pPr>
        <w:autoSpaceDE w:val="0"/>
        <w:autoSpaceDN w:val="0"/>
        <w:adjustRightInd w:val="0"/>
        <w:snapToGrid w:val="0"/>
        <w:jc w:val="both"/>
        <w:rPr>
          <w:rFonts w:eastAsiaTheme="minorEastAsia"/>
          <w:b/>
          <w:lang w:val="en-AU"/>
        </w:rPr>
      </w:pPr>
    </w:p>
    <w:p w14:paraId="4EB63784" w14:textId="0F24B28C" w:rsidR="009B5351" w:rsidRDefault="009B5351" w:rsidP="00805AE2">
      <w:pPr>
        <w:autoSpaceDE w:val="0"/>
        <w:autoSpaceDN w:val="0"/>
        <w:adjustRightInd w:val="0"/>
        <w:snapToGrid w:val="0"/>
        <w:jc w:val="both"/>
        <w:rPr>
          <w:i/>
          <w:iCs/>
          <w:lang w:val="en-AU"/>
        </w:rPr>
      </w:pPr>
      <w:r w:rsidRPr="002072E6">
        <w:rPr>
          <w:i/>
          <w:iCs/>
          <w:lang w:val="en-AU"/>
        </w:rPr>
        <w:t>Performance indicators</w:t>
      </w:r>
      <w:r w:rsidRPr="009B5351">
        <w:rPr>
          <w:i/>
          <w:iCs/>
          <w:lang w:val="en-AU"/>
        </w:rPr>
        <w:t xml:space="preserve"> </w:t>
      </w:r>
      <w:r w:rsidRPr="002072E6">
        <w:rPr>
          <w:i/>
          <w:iCs/>
          <w:lang w:val="en-AU"/>
        </w:rPr>
        <w:t>for comparing management procedures</w:t>
      </w:r>
    </w:p>
    <w:p w14:paraId="16864732" w14:textId="77777777" w:rsidR="009B5351" w:rsidRPr="002072E6" w:rsidRDefault="009B5351" w:rsidP="00805AE2">
      <w:pPr>
        <w:autoSpaceDE w:val="0"/>
        <w:autoSpaceDN w:val="0"/>
        <w:adjustRightInd w:val="0"/>
        <w:snapToGrid w:val="0"/>
        <w:jc w:val="both"/>
        <w:rPr>
          <w:rFonts w:eastAsiaTheme="minorEastAsia"/>
          <w:b/>
          <w:lang w:val="en-AU"/>
        </w:rPr>
      </w:pPr>
    </w:p>
    <w:p w14:paraId="590EE712" w14:textId="419C3D51" w:rsidR="008B46C3" w:rsidRPr="002072E6" w:rsidRDefault="00EC0ED5" w:rsidP="00535DAE">
      <w:pPr>
        <w:numPr>
          <w:ilvl w:val="0"/>
          <w:numId w:val="2"/>
        </w:numPr>
        <w:autoSpaceDE w:val="0"/>
        <w:autoSpaceDN w:val="0"/>
        <w:adjustRightInd w:val="0"/>
        <w:snapToGrid w:val="0"/>
        <w:ind w:left="0" w:firstLine="0"/>
        <w:jc w:val="both"/>
        <w:rPr>
          <w:lang w:val="en-AU"/>
        </w:rPr>
      </w:pPr>
      <w:r w:rsidRPr="002072E6">
        <w:rPr>
          <w:lang w:val="en-AU"/>
        </w:rPr>
        <w:t xml:space="preserve">N. Yao </w:t>
      </w:r>
      <w:r w:rsidR="00DA3809" w:rsidRPr="002072E6">
        <w:rPr>
          <w:lang w:val="en-AU"/>
        </w:rPr>
        <w:t xml:space="preserve">(SPC) </w:t>
      </w:r>
      <w:r w:rsidRPr="002072E6">
        <w:rPr>
          <w:lang w:val="en-AU"/>
        </w:rPr>
        <w:t xml:space="preserve">presented SC15-MI-WP-03 </w:t>
      </w:r>
      <w:r w:rsidRPr="002072E6">
        <w:rPr>
          <w:i/>
          <w:iCs/>
          <w:lang w:val="en-AU"/>
        </w:rPr>
        <w:t>Performance indicators for comparing management procedures for South Paciﬁc albacore using the MSE modelling framework</w:t>
      </w:r>
      <w:r w:rsidR="008B46C3" w:rsidRPr="002072E6">
        <w:rPr>
          <w:lang w:val="en-AU"/>
        </w:rPr>
        <w:t xml:space="preserve">. A key element of the harvest strategy approach is the development and use of a range of performance indicators (PIs) for evaluating the relative performance of candidate management procedures. The WCPFC14 Summary Report </w:t>
      </w:r>
      <w:r w:rsidR="00DA3809" w:rsidRPr="002072E6">
        <w:rPr>
          <w:lang w:val="en-AU"/>
        </w:rPr>
        <w:t>(</w:t>
      </w:r>
      <w:r w:rsidR="008B46C3" w:rsidRPr="002072E6">
        <w:rPr>
          <w:lang w:val="en-AU"/>
        </w:rPr>
        <w:t>Attachment K</w:t>
      </w:r>
      <w:r w:rsidR="00DA3809" w:rsidRPr="002072E6">
        <w:rPr>
          <w:lang w:val="en-AU"/>
        </w:rPr>
        <w:t>)</w:t>
      </w:r>
      <w:r w:rsidR="008B46C3" w:rsidRPr="002072E6">
        <w:rPr>
          <w:lang w:val="en-AU"/>
        </w:rPr>
        <w:t xml:space="preserve"> includes a proposed list of PIs for southern longline fisheries for this purpose.</w:t>
      </w:r>
      <w:r w:rsidR="00DA3809" w:rsidRPr="002072E6">
        <w:rPr>
          <w:lang w:val="en-AU"/>
        </w:rPr>
        <w:t xml:space="preserve"> </w:t>
      </w:r>
      <w:r w:rsidR="008B46C3" w:rsidRPr="002072E6">
        <w:rPr>
          <w:lang w:val="en-AU"/>
        </w:rPr>
        <w:t xml:space="preserve">This paper calculates a demonstration set of southern longline fishery PIs from Attachment K. Throughout, we have taken a very similar approach to </w:t>
      </w:r>
      <w:r w:rsidR="00A15583" w:rsidRPr="002072E6">
        <w:rPr>
          <w:lang w:val="en-AU"/>
        </w:rPr>
        <w:t xml:space="preserve">SC14-MI-WP-04, which </w:t>
      </w:r>
      <w:r w:rsidR="008B46C3" w:rsidRPr="002072E6">
        <w:rPr>
          <w:lang w:val="en-AU"/>
        </w:rPr>
        <w:t xml:space="preserve">calculated PIs for the Western and Central Pacific Ocean (WCPO) skipjack stock. The structure of the recent albacore assessment additionally allows PIs to be </w:t>
      </w:r>
      <w:r w:rsidR="008B46C3" w:rsidRPr="002072E6">
        <w:rPr>
          <w:lang w:val="en-AU"/>
        </w:rPr>
        <w:lastRenderedPageBreak/>
        <w:t>developed at a fleet-group level. The indicators presented herein are generated from the proof of concept MSE framework for albacore that is currently under development (</w:t>
      </w:r>
      <w:r w:rsidR="00A15583" w:rsidRPr="002072E6">
        <w:rPr>
          <w:lang w:val="en-AU"/>
        </w:rPr>
        <w:t>SC15-MI-WP-08</w:t>
      </w:r>
      <w:r w:rsidR="008B46C3" w:rsidRPr="002072E6">
        <w:rPr>
          <w:lang w:val="en-AU"/>
        </w:rPr>
        <w:t>) and are not intended for management purposes. They are calculated over three time periods (short-, medium- and long-term). Some indicators are currently challenging to interpret and therefore may need further consideration. In turn, the MSE framework considers multiple sources of uncertainty resulting in a distribution of values for each indicator. Additional indicators can be developed as required as the harvest strategy work progresses.</w:t>
      </w:r>
    </w:p>
    <w:p w14:paraId="2BC37C06" w14:textId="77777777" w:rsidR="008B46C3" w:rsidRPr="002072E6" w:rsidRDefault="008B46C3" w:rsidP="003A2055">
      <w:pPr>
        <w:autoSpaceDE w:val="0"/>
        <w:autoSpaceDN w:val="0"/>
        <w:adjustRightInd w:val="0"/>
        <w:snapToGrid w:val="0"/>
        <w:jc w:val="both"/>
        <w:rPr>
          <w:lang w:val="en-AU"/>
        </w:rPr>
      </w:pPr>
    </w:p>
    <w:p w14:paraId="0579CDE5" w14:textId="77777777" w:rsidR="008B46C3" w:rsidRPr="002072E6" w:rsidRDefault="008B46C3" w:rsidP="00535DAE">
      <w:pPr>
        <w:numPr>
          <w:ilvl w:val="0"/>
          <w:numId w:val="2"/>
        </w:numPr>
        <w:autoSpaceDE w:val="0"/>
        <w:autoSpaceDN w:val="0"/>
        <w:adjustRightInd w:val="0"/>
        <w:snapToGrid w:val="0"/>
        <w:ind w:left="0" w:firstLine="0"/>
        <w:jc w:val="both"/>
        <w:rPr>
          <w:lang w:val="en-AU"/>
        </w:rPr>
      </w:pPr>
      <w:r w:rsidRPr="002072E6">
        <w:rPr>
          <w:lang w:val="en-AU"/>
        </w:rPr>
        <w:t>It is not yet possible to calculate all of the indicators in Attachment K. Noting the comments of CCMs concerning the definition of PIs for South Pacific albacore and the ongoing discussions, we consider the calculation of these outstanding indicators to be a priority concern that will need to be addressed as soon as possible. We stress that the lack of a calculated value for a PI, at this stage does not imply it has reduced priority in the framework.</w:t>
      </w:r>
    </w:p>
    <w:p w14:paraId="4A3CE288" w14:textId="77777777" w:rsidR="00C16E1A" w:rsidRPr="00FF2381" w:rsidRDefault="00C16E1A" w:rsidP="008B46C3">
      <w:pPr>
        <w:autoSpaceDE w:val="0"/>
        <w:autoSpaceDN w:val="0"/>
        <w:adjustRightInd w:val="0"/>
        <w:jc w:val="both"/>
        <w:rPr>
          <w:rFonts w:eastAsia="Calibri"/>
          <w:color w:val="000000"/>
          <w:lang w:val="en-AU"/>
        </w:rPr>
      </w:pPr>
    </w:p>
    <w:p w14:paraId="63540A4B" w14:textId="47AFA3B1" w:rsidR="008B46C3" w:rsidRPr="00FF2381" w:rsidRDefault="00C16E1A" w:rsidP="008B46C3">
      <w:pPr>
        <w:spacing w:after="160" w:line="259" w:lineRule="auto"/>
        <w:rPr>
          <w:rFonts w:ascii="Calibri" w:eastAsia="Calibri" w:hAnsi="Calibri"/>
          <w:lang w:val="en-AU" w:eastAsia="zh-CN"/>
        </w:rPr>
      </w:pPr>
      <w:r w:rsidRPr="002072E6">
        <w:rPr>
          <w:rFonts w:eastAsia="Calibri"/>
          <w:b/>
          <w:bCs/>
          <w:color w:val="000000"/>
          <w:lang w:val="en-AU"/>
        </w:rPr>
        <w:t xml:space="preserve">Table </w:t>
      </w:r>
      <w:r w:rsidR="00033607" w:rsidRPr="002072E6">
        <w:rPr>
          <w:rFonts w:eastAsia="Calibri"/>
          <w:b/>
          <w:bCs/>
          <w:color w:val="000000"/>
          <w:lang w:val="en-AU"/>
        </w:rPr>
        <w:t>MI-0</w:t>
      </w:r>
      <w:r w:rsidRPr="002072E6">
        <w:rPr>
          <w:rFonts w:eastAsia="Calibri"/>
          <w:b/>
          <w:bCs/>
          <w:color w:val="000000"/>
          <w:lang w:val="en-AU"/>
        </w:rPr>
        <w:t>1</w:t>
      </w:r>
      <w:r w:rsidR="00033607" w:rsidRPr="002072E6">
        <w:rPr>
          <w:rFonts w:eastAsia="Calibri"/>
          <w:b/>
          <w:bCs/>
          <w:color w:val="000000"/>
          <w:lang w:val="en-AU"/>
        </w:rPr>
        <w:t>.</w:t>
      </w:r>
      <w:r w:rsidRPr="002072E6">
        <w:rPr>
          <w:rFonts w:eastAsia="Calibri"/>
          <w:color w:val="000000"/>
          <w:lang w:val="en-AU"/>
        </w:rPr>
        <w:t xml:space="preserve"> Summary of proposed performance indicators </w:t>
      </w:r>
      <w:r w:rsidR="00033607" w:rsidRPr="002072E6">
        <w:rPr>
          <w:rFonts w:eastAsia="Calibri"/>
          <w:color w:val="000000"/>
          <w:lang w:val="en-AU"/>
        </w:rPr>
        <w:t xml:space="preserve">(PIs) </w:t>
      </w:r>
      <w:r w:rsidRPr="002072E6">
        <w:rPr>
          <w:rFonts w:eastAsia="Calibri"/>
          <w:color w:val="000000"/>
          <w:lang w:val="en-AU"/>
        </w:rPr>
        <w:t xml:space="preserve">for the southern longline fishery (WCPFC14 Summary Report Attachment K). The </w:t>
      </w:r>
      <w:r w:rsidRPr="002072E6">
        <w:rPr>
          <w:rFonts w:eastAsia="Calibri"/>
          <w:i/>
          <w:iCs/>
          <w:color w:val="000000"/>
          <w:lang w:val="en-AU"/>
        </w:rPr>
        <w:t xml:space="preserve">Calculated </w:t>
      </w:r>
      <w:r w:rsidRPr="002072E6">
        <w:rPr>
          <w:rFonts w:eastAsia="Calibri"/>
          <w:color w:val="000000"/>
          <w:lang w:val="en-AU"/>
        </w:rPr>
        <w:t xml:space="preserve">column notes whether or not the indicator can be calculated using the current operating models. </w:t>
      </w:r>
      <w:r w:rsidRPr="002072E6">
        <w:rPr>
          <w:rFonts w:eastAsia="Calibri"/>
          <w:i/>
          <w:iCs/>
          <w:color w:val="000000"/>
          <w:vertAlign w:val="superscript"/>
          <w:lang w:val="en-AU"/>
        </w:rPr>
        <w:t xml:space="preserve">* </w:t>
      </w:r>
      <w:r w:rsidRPr="002072E6">
        <w:rPr>
          <w:rFonts w:eastAsia="Calibri"/>
          <w:color w:val="000000"/>
          <w:lang w:val="en-AU"/>
        </w:rPr>
        <w:t>Description modified to better reflect the original intent of the PI.</w:t>
      </w:r>
      <w:r w:rsidRPr="002072E6">
        <w:rPr>
          <w:rFonts w:eastAsia="Calibri"/>
          <w:b/>
          <w:bCs/>
          <w:color w:val="000000"/>
          <w:lang w:val="en-AU"/>
        </w:rPr>
        <w:t xml:space="preserve"> </w:t>
      </w:r>
    </w:p>
    <w:tbl>
      <w:tblPr>
        <w:tblpPr w:leftFromText="180" w:rightFromText="180" w:vertAnchor="text" w:horzAnchor="margin" w:tblpY="16"/>
        <w:tblW w:w="93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475"/>
        <w:gridCol w:w="1170"/>
        <w:gridCol w:w="2760"/>
        <w:gridCol w:w="3815"/>
        <w:gridCol w:w="1170"/>
      </w:tblGrid>
      <w:tr w:rsidR="008B46C3" w:rsidRPr="00FF2381" w14:paraId="22969002" w14:textId="77777777" w:rsidTr="009B5351">
        <w:trPr>
          <w:tblHeader/>
        </w:trPr>
        <w:tc>
          <w:tcPr>
            <w:tcW w:w="475" w:type="dxa"/>
            <w:tcBorders>
              <w:top w:val="single" w:sz="4" w:space="0" w:color="auto"/>
              <w:left w:val="single" w:sz="4" w:space="0" w:color="auto"/>
              <w:bottom w:val="single" w:sz="4" w:space="0" w:color="auto"/>
              <w:right w:val="single" w:sz="4" w:space="0" w:color="auto"/>
            </w:tcBorders>
          </w:tcPr>
          <w:p w14:paraId="2A1BC899" w14:textId="77777777" w:rsidR="008B46C3" w:rsidRPr="002072E6" w:rsidRDefault="008B46C3" w:rsidP="00D97DFF">
            <w:pPr>
              <w:rPr>
                <w:rFonts w:ascii="LMRoman8-Regular" w:hAnsi="LMRoman8-Regular" w:hint="eastAsia"/>
                <w:color w:val="000000"/>
                <w:sz w:val="20"/>
                <w:szCs w:val="20"/>
                <w:lang w:val="en-AU"/>
              </w:rPr>
            </w:pPr>
          </w:p>
        </w:tc>
        <w:tc>
          <w:tcPr>
            <w:tcW w:w="1170" w:type="dxa"/>
            <w:tcBorders>
              <w:top w:val="single" w:sz="4" w:space="0" w:color="auto"/>
              <w:left w:val="single" w:sz="4" w:space="0" w:color="auto"/>
              <w:bottom w:val="single" w:sz="4" w:space="0" w:color="auto"/>
              <w:right w:val="single" w:sz="4" w:space="0" w:color="auto"/>
            </w:tcBorders>
            <w:vAlign w:val="center"/>
            <w:hideMark/>
          </w:tcPr>
          <w:p w14:paraId="06EB57E6" w14:textId="77777777" w:rsidR="008B46C3" w:rsidRPr="00FF2381" w:rsidRDefault="008B46C3" w:rsidP="00D97DFF">
            <w:pPr>
              <w:rPr>
                <w:rFonts w:ascii="Calibri" w:hAnsi="Calibri"/>
                <w:b/>
                <w:bCs/>
                <w:sz w:val="20"/>
                <w:szCs w:val="20"/>
                <w:lang w:val="en-AU"/>
              </w:rPr>
            </w:pPr>
            <w:r w:rsidRPr="00FF2381">
              <w:rPr>
                <w:rFonts w:ascii="LMRoman8-Regular" w:eastAsia="Calibri" w:hAnsi="LMRoman8-Regular"/>
                <w:b/>
                <w:bCs/>
                <w:color w:val="000000"/>
                <w:sz w:val="20"/>
                <w:szCs w:val="20"/>
                <w:lang w:val="en-AU"/>
              </w:rPr>
              <w:t>Objective</w:t>
            </w:r>
            <w:r w:rsidRPr="00FF2381">
              <w:rPr>
                <w:rFonts w:ascii="LMRoman8-Regular" w:eastAsia="Calibri" w:hAnsi="LMRoman8-Regular"/>
                <w:b/>
                <w:bCs/>
                <w:color w:val="000000"/>
                <w:sz w:val="20"/>
                <w:szCs w:val="20"/>
                <w:lang w:val="en-AU"/>
              </w:rPr>
              <w:br/>
              <w:t>type</w:t>
            </w:r>
          </w:p>
        </w:tc>
        <w:tc>
          <w:tcPr>
            <w:tcW w:w="2760" w:type="dxa"/>
            <w:tcBorders>
              <w:top w:val="single" w:sz="4" w:space="0" w:color="auto"/>
              <w:left w:val="single" w:sz="4" w:space="0" w:color="auto"/>
              <w:bottom w:val="single" w:sz="4" w:space="0" w:color="auto"/>
              <w:right w:val="single" w:sz="4" w:space="0" w:color="auto"/>
            </w:tcBorders>
            <w:vAlign w:val="center"/>
            <w:hideMark/>
          </w:tcPr>
          <w:p w14:paraId="0D97BC85" w14:textId="77777777" w:rsidR="008B46C3" w:rsidRPr="00FF2381" w:rsidRDefault="008B46C3" w:rsidP="00D97DFF">
            <w:pPr>
              <w:rPr>
                <w:rFonts w:ascii="Calibri" w:eastAsia="Calibri" w:hAnsi="Calibri"/>
                <w:b/>
                <w:bCs/>
                <w:sz w:val="20"/>
                <w:szCs w:val="20"/>
                <w:lang w:val="en-AU"/>
              </w:rPr>
            </w:pPr>
            <w:r w:rsidRPr="00FF2381">
              <w:rPr>
                <w:rFonts w:ascii="LMRoman8-Regular" w:eastAsia="Calibri" w:hAnsi="LMRoman8-Regular"/>
                <w:b/>
                <w:bCs/>
                <w:color w:val="000000"/>
                <w:sz w:val="20"/>
                <w:szCs w:val="20"/>
                <w:lang w:val="en-AU"/>
              </w:rPr>
              <w:t xml:space="preserve">Objective Description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127E301" w14:textId="77777777" w:rsidR="008B46C3" w:rsidRPr="00FF2381" w:rsidRDefault="008B46C3" w:rsidP="00D97DFF">
            <w:pPr>
              <w:rPr>
                <w:rFonts w:ascii="Calibri" w:eastAsia="Calibri" w:hAnsi="Calibri"/>
                <w:b/>
                <w:bCs/>
                <w:sz w:val="20"/>
                <w:szCs w:val="20"/>
                <w:lang w:val="en-AU"/>
              </w:rPr>
            </w:pPr>
            <w:r w:rsidRPr="00FF2381">
              <w:rPr>
                <w:rFonts w:ascii="LMRoman8-Regular" w:eastAsia="Calibri" w:hAnsi="LMRoman8-Regular"/>
                <w:b/>
                <w:bCs/>
                <w:color w:val="000000"/>
                <w:sz w:val="20"/>
                <w:szCs w:val="20"/>
                <w:lang w:val="en-AU"/>
              </w:rPr>
              <w:t xml:space="preserve">Performance Indicator (WP14)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23C690B" w14:textId="77777777" w:rsidR="008B46C3" w:rsidRPr="00FF2381" w:rsidRDefault="008B46C3" w:rsidP="00D97DFF">
            <w:pPr>
              <w:rPr>
                <w:rFonts w:ascii="Calibri" w:eastAsia="Calibri" w:hAnsi="Calibri"/>
                <w:b/>
                <w:bCs/>
                <w:sz w:val="20"/>
                <w:szCs w:val="20"/>
                <w:lang w:val="en-AU"/>
              </w:rPr>
            </w:pPr>
            <w:r w:rsidRPr="00FF2381">
              <w:rPr>
                <w:rFonts w:ascii="LMRoman8-Regular" w:eastAsia="Calibri" w:hAnsi="LMRoman8-Regular"/>
                <w:b/>
                <w:bCs/>
                <w:color w:val="000000"/>
                <w:sz w:val="20"/>
                <w:szCs w:val="20"/>
                <w:lang w:val="en-AU"/>
              </w:rPr>
              <w:t>Calculated</w:t>
            </w:r>
          </w:p>
        </w:tc>
      </w:tr>
      <w:tr w:rsidR="008B46C3" w:rsidRPr="00FF2381" w14:paraId="751C5634" w14:textId="77777777" w:rsidTr="009B5351">
        <w:tc>
          <w:tcPr>
            <w:tcW w:w="475" w:type="dxa"/>
            <w:tcBorders>
              <w:top w:val="single" w:sz="4" w:space="0" w:color="auto"/>
              <w:left w:val="single" w:sz="4" w:space="0" w:color="auto"/>
              <w:bottom w:val="single" w:sz="4" w:space="0" w:color="auto"/>
              <w:right w:val="single" w:sz="4" w:space="0" w:color="auto"/>
            </w:tcBorders>
            <w:vAlign w:val="center"/>
            <w:hideMark/>
          </w:tcPr>
          <w:p w14:paraId="051F5B5F"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1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F00F94C"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Biological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03688B6A"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Maintain ALB (and SWO, YFT and</w:t>
            </w:r>
            <w:r w:rsidRPr="00FF2381">
              <w:rPr>
                <w:rFonts w:ascii="LMRoman8-Regular" w:eastAsia="Calibri" w:hAnsi="LMRoman8-Regular"/>
                <w:color w:val="000000"/>
                <w:sz w:val="20"/>
                <w:szCs w:val="20"/>
                <w:lang w:val="en-AU"/>
              </w:rPr>
              <w:br/>
              <w:t>BET) biomass at or above levels that</w:t>
            </w:r>
            <w:r w:rsidRPr="00FF2381">
              <w:rPr>
                <w:rFonts w:ascii="LMRoman8-Regular" w:eastAsia="Calibri" w:hAnsi="LMRoman8-Regular"/>
                <w:color w:val="000000"/>
                <w:sz w:val="20"/>
                <w:szCs w:val="20"/>
                <w:lang w:val="en-AU"/>
              </w:rPr>
              <w:br/>
              <w:t>provide fishery sustainability throughout</w:t>
            </w:r>
            <w:r w:rsidRPr="00FF2381">
              <w:rPr>
                <w:rFonts w:ascii="LMRoman8-Regular" w:eastAsia="Calibri" w:hAnsi="LMRoman8-Regular"/>
                <w:color w:val="000000"/>
                <w:sz w:val="20"/>
                <w:szCs w:val="20"/>
                <w:lang w:val="en-AU"/>
              </w:rPr>
              <w:br/>
              <w:t>their range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5CB91AD4"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Probability of </w:t>
            </w:r>
            <w:r w:rsidRPr="00FF2381">
              <w:rPr>
                <w:rFonts w:ascii="LMMathItalic8-Regular" w:eastAsia="Calibri" w:hAnsi="LMMathItalic8-Regular"/>
                <w:i/>
                <w:iCs/>
                <w:color w:val="000000"/>
                <w:sz w:val="20"/>
                <w:szCs w:val="20"/>
                <w:lang w:val="en-AU"/>
              </w:rPr>
              <w:t>SB/SB</w:t>
            </w:r>
            <w:r w:rsidRPr="00FF2381">
              <w:rPr>
                <w:rFonts w:ascii="LMMathItalic6-Regular" w:eastAsia="Calibri" w:hAnsi="LMMathItalic6-Regular"/>
                <w:i/>
                <w:iCs/>
                <w:color w:val="000000"/>
                <w:sz w:val="20"/>
                <w:szCs w:val="20"/>
                <w:vertAlign w:val="subscript"/>
                <w:lang w:val="en-AU"/>
              </w:rPr>
              <w:t xml:space="preserve">F </w:t>
            </w:r>
            <w:r w:rsidRPr="00FF2381">
              <w:rPr>
                <w:rFonts w:ascii="LMRoman6-Regular" w:eastAsia="Calibri" w:hAnsi="LMRoman6-Regular"/>
                <w:color w:val="000000"/>
                <w:sz w:val="20"/>
                <w:szCs w:val="20"/>
                <w:vertAlign w:val="subscript"/>
                <w:lang w:val="en-AU"/>
              </w:rPr>
              <w:t xml:space="preserve">=0 </w:t>
            </w:r>
            <w:r w:rsidRPr="00FF2381">
              <w:rPr>
                <w:rFonts w:ascii="LMMathItalic8-Regular" w:eastAsia="Calibri" w:hAnsi="LMMathItalic8-Regular"/>
                <w:i/>
                <w:iCs/>
                <w:color w:val="000000"/>
                <w:sz w:val="20"/>
                <w:szCs w:val="20"/>
                <w:lang w:val="en-AU"/>
              </w:rPr>
              <w:t xml:space="preserve">&gt; </w:t>
            </w:r>
            <w:r w:rsidRPr="00FF2381">
              <w:rPr>
                <w:rFonts w:ascii="LMRoman8-Regular" w:eastAsia="Calibri" w:hAnsi="LMRoman8-Regular"/>
                <w:color w:val="000000"/>
                <w:sz w:val="20"/>
                <w:szCs w:val="20"/>
                <w:lang w:val="en-AU"/>
              </w:rPr>
              <w:t>0</w:t>
            </w:r>
            <w:r w:rsidRPr="00FF2381">
              <w:rPr>
                <w:rFonts w:ascii="LMMathItalic8-Regular" w:eastAsia="Calibri" w:hAnsi="LMMathItalic8-Regular"/>
                <w:i/>
                <w:iCs/>
                <w:color w:val="000000"/>
                <w:sz w:val="20"/>
                <w:szCs w:val="20"/>
                <w:lang w:val="en-AU"/>
              </w:rPr>
              <w:t>.</w:t>
            </w:r>
            <w:r w:rsidRPr="00FF2381">
              <w:rPr>
                <w:rFonts w:ascii="LMRoman8-Regular" w:eastAsia="Calibri" w:hAnsi="LMRoman8-Regular"/>
                <w:color w:val="000000"/>
                <w:sz w:val="20"/>
                <w:szCs w:val="20"/>
                <w:lang w:val="en-AU"/>
              </w:rPr>
              <w:t>2 as determined from MSE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4470F22"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Y</w:t>
            </w:r>
          </w:p>
        </w:tc>
      </w:tr>
      <w:tr w:rsidR="008B46C3" w:rsidRPr="00FF2381" w14:paraId="315429C0" w14:textId="77777777" w:rsidTr="009B5351">
        <w:tc>
          <w:tcPr>
            <w:tcW w:w="475" w:type="dxa"/>
            <w:tcBorders>
              <w:top w:val="single" w:sz="4" w:space="0" w:color="auto"/>
              <w:left w:val="single" w:sz="4" w:space="0" w:color="auto"/>
              <w:bottom w:val="single" w:sz="4" w:space="0" w:color="auto"/>
              <w:right w:val="single" w:sz="4" w:space="0" w:color="auto"/>
            </w:tcBorders>
            <w:vAlign w:val="center"/>
            <w:hideMark/>
          </w:tcPr>
          <w:p w14:paraId="5B23F456"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2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D61735E"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Economic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6E9394BE"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Maximise economic yield from the fishery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EBE34AF" w14:textId="2AB987F5"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Predicted effort relative to </w:t>
            </w:r>
            <w:r w:rsidRPr="00FF2381">
              <w:rPr>
                <w:rFonts w:ascii="LMMathItalic8-Regular" w:eastAsia="Calibri" w:hAnsi="LMMathItalic8-Regular"/>
                <w:i/>
                <w:iCs/>
                <w:color w:val="000000"/>
                <w:sz w:val="20"/>
                <w:szCs w:val="20"/>
                <w:lang w:val="en-AU"/>
              </w:rPr>
              <w:t>E</w:t>
            </w:r>
            <w:r w:rsidRPr="00FF2381">
              <w:rPr>
                <w:rFonts w:ascii="LMMathItalic6-Regular" w:eastAsia="Calibri" w:hAnsi="LMMathItalic6-Regular"/>
                <w:i/>
                <w:iCs/>
                <w:color w:val="000000"/>
                <w:sz w:val="20"/>
                <w:szCs w:val="20"/>
                <w:vertAlign w:val="subscript"/>
                <w:lang w:val="en-AU"/>
              </w:rPr>
              <w:t>MEY</w:t>
            </w:r>
            <w:r w:rsidRPr="00FF2381">
              <w:rPr>
                <w:rFonts w:ascii="LMMathItalic6-Regular" w:eastAsia="Calibri" w:hAnsi="LMMathItalic6-Regular"/>
                <w:i/>
                <w:iCs/>
                <w:color w:val="000000"/>
                <w:sz w:val="20"/>
                <w:szCs w:val="20"/>
                <w:lang w:val="en-AU"/>
              </w:rPr>
              <w:t xml:space="preserve"> </w:t>
            </w:r>
            <w:r w:rsidRPr="00FF2381">
              <w:rPr>
                <w:rFonts w:ascii="LMRoman8-Regular" w:eastAsia="Calibri" w:hAnsi="LMRoman8-Regular"/>
                <w:color w:val="000000"/>
                <w:sz w:val="20"/>
                <w:szCs w:val="20"/>
                <w:lang w:val="en-AU"/>
              </w:rPr>
              <w:t>(to take account of multi-species considerations, BET and other spp</w:t>
            </w:r>
            <w:r w:rsidR="00BA4501">
              <w:rPr>
                <w:rFonts w:ascii="LMRoman8-Regular" w:eastAsiaTheme="minorEastAsia" w:hAnsi="LMRoman8-Regular" w:hint="eastAsia"/>
                <w:color w:val="000000"/>
                <w:sz w:val="20"/>
                <w:szCs w:val="20"/>
                <w:lang w:val="en-AU"/>
              </w:rPr>
              <w:t>.</w:t>
            </w:r>
            <w:r w:rsidRPr="00FF2381">
              <w:rPr>
                <w:rFonts w:ascii="LMRoman8-Regular" w:eastAsia="Calibri" w:hAnsi="LMRoman8-Regular"/>
                <w:color w:val="000000"/>
                <w:sz w:val="20"/>
                <w:szCs w:val="20"/>
                <w:lang w:val="en-AU"/>
              </w:rPr>
              <w:t xml:space="preserve"> may be calculated at the individual fishery level). </w:t>
            </w:r>
            <w:r w:rsidRPr="00FF2381">
              <w:rPr>
                <w:rFonts w:ascii="LMMathItalic8-Regular" w:eastAsia="Calibri" w:hAnsi="LMMathItalic8-Regular"/>
                <w:i/>
                <w:iCs/>
                <w:color w:val="000000"/>
                <w:sz w:val="20"/>
                <w:szCs w:val="20"/>
                <w:lang w:val="en-AU"/>
              </w:rPr>
              <w:t>B</w:t>
            </w:r>
            <w:r w:rsidRPr="00FF2381">
              <w:rPr>
                <w:rFonts w:ascii="LMMathItalic6-Regular" w:eastAsia="Calibri" w:hAnsi="LMMathItalic6-Regular"/>
                <w:i/>
                <w:iCs/>
                <w:color w:val="000000"/>
                <w:sz w:val="20"/>
                <w:szCs w:val="20"/>
                <w:vertAlign w:val="subscript"/>
                <w:lang w:val="en-AU"/>
              </w:rPr>
              <w:t>MEY</w:t>
            </w:r>
            <w:r w:rsidRPr="00FF2381">
              <w:rPr>
                <w:rFonts w:ascii="LMMathItalic6-Regular" w:eastAsia="Calibri" w:hAnsi="LMMathItalic6-Regular"/>
                <w:i/>
                <w:iCs/>
                <w:color w:val="000000"/>
                <w:sz w:val="20"/>
                <w:szCs w:val="20"/>
                <w:lang w:val="en-AU"/>
              </w:rPr>
              <w:t xml:space="preserve"> </w:t>
            </w:r>
            <w:r w:rsidRPr="00FF2381">
              <w:rPr>
                <w:rFonts w:ascii="LMRoman8-Regular" w:eastAsia="Calibri" w:hAnsi="LMRoman8-Regular"/>
                <w:color w:val="000000"/>
                <w:sz w:val="20"/>
                <w:szCs w:val="20"/>
                <w:lang w:val="en-AU"/>
              </w:rPr>
              <w:t xml:space="preserve">and </w:t>
            </w:r>
            <w:r w:rsidRPr="00FF2381">
              <w:rPr>
                <w:rFonts w:ascii="LMMathItalic8-Regular" w:eastAsia="Calibri" w:hAnsi="LMMathItalic8-Regular"/>
                <w:i/>
                <w:iCs/>
                <w:color w:val="000000"/>
                <w:sz w:val="20"/>
                <w:szCs w:val="20"/>
                <w:lang w:val="en-AU"/>
              </w:rPr>
              <w:t>F</w:t>
            </w:r>
            <w:r w:rsidRPr="00FF2381">
              <w:rPr>
                <w:rFonts w:ascii="LMMathItalic6-Regular" w:eastAsia="Calibri" w:hAnsi="LMMathItalic6-Regular"/>
                <w:i/>
                <w:iCs/>
                <w:color w:val="000000"/>
                <w:sz w:val="20"/>
                <w:szCs w:val="20"/>
                <w:vertAlign w:val="subscript"/>
                <w:lang w:val="en-AU"/>
              </w:rPr>
              <w:t>MEY</w:t>
            </w:r>
            <w:r w:rsidRPr="00FF2381">
              <w:rPr>
                <w:rFonts w:ascii="LMMathItalic6-Regular" w:eastAsia="Calibri" w:hAnsi="LMMathItalic6-Regular"/>
                <w:i/>
                <w:iCs/>
                <w:color w:val="000000"/>
                <w:sz w:val="20"/>
                <w:szCs w:val="20"/>
                <w:lang w:val="en-AU"/>
              </w:rPr>
              <w:t xml:space="preserve"> </w:t>
            </w:r>
            <w:r w:rsidRPr="00FF2381">
              <w:rPr>
                <w:rFonts w:ascii="LMRoman8-Regular" w:eastAsia="Calibri" w:hAnsi="LMRoman8-Regular"/>
                <w:color w:val="000000"/>
                <w:sz w:val="20"/>
                <w:szCs w:val="20"/>
                <w:lang w:val="en-AU"/>
              </w:rPr>
              <w:t>may also be considered at a single species level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1F7FA8F"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N</w:t>
            </w:r>
          </w:p>
        </w:tc>
      </w:tr>
      <w:tr w:rsidR="008B46C3" w:rsidRPr="00FF2381" w14:paraId="18338DE0" w14:textId="77777777" w:rsidTr="009B5351">
        <w:tc>
          <w:tcPr>
            <w:tcW w:w="475" w:type="dxa"/>
            <w:tcBorders>
              <w:top w:val="single" w:sz="4" w:space="0" w:color="auto"/>
              <w:left w:val="single" w:sz="4" w:space="0" w:color="auto"/>
              <w:bottom w:val="single" w:sz="4" w:space="0" w:color="auto"/>
              <w:right w:val="single" w:sz="4" w:space="0" w:color="auto"/>
            </w:tcBorders>
            <w:vAlign w:val="center"/>
            <w:hideMark/>
          </w:tcPr>
          <w:p w14:paraId="04D27083"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8330930"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Economic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78F447BB"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Maximise economic yield from the fishery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4E70D435"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Average expected catch (may also be calculated at the assessment region level)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989D815"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Y</w:t>
            </w:r>
          </w:p>
        </w:tc>
      </w:tr>
      <w:tr w:rsidR="008B46C3" w:rsidRPr="00FF2381" w14:paraId="4C8560E3" w14:textId="77777777" w:rsidTr="009B5351">
        <w:tc>
          <w:tcPr>
            <w:tcW w:w="475" w:type="dxa"/>
            <w:tcBorders>
              <w:top w:val="single" w:sz="4" w:space="0" w:color="auto"/>
              <w:left w:val="single" w:sz="4" w:space="0" w:color="auto"/>
              <w:bottom w:val="single" w:sz="4" w:space="0" w:color="auto"/>
              <w:right w:val="single" w:sz="4" w:space="0" w:color="auto"/>
            </w:tcBorders>
            <w:vAlign w:val="center"/>
            <w:hideMark/>
          </w:tcPr>
          <w:p w14:paraId="0CD6819A"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C369F67"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Economic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768DFD91"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Maintain acceptable CPUE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4045AAFF"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Average deviation of predicted ALB CPUE from reference period levels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BBDD446"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Y</w:t>
            </w:r>
          </w:p>
        </w:tc>
      </w:tr>
      <w:tr w:rsidR="008B46C3" w:rsidRPr="00FF2381" w14:paraId="74F40D4E" w14:textId="77777777" w:rsidTr="009B5351">
        <w:tc>
          <w:tcPr>
            <w:tcW w:w="475" w:type="dxa"/>
            <w:tcBorders>
              <w:top w:val="single" w:sz="4" w:space="0" w:color="auto"/>
              <w:left w:val="single" w:sz="4" w:space="0" w:color="auto"/>
              <w:bottom w:val="single" w:sz="4" w:space="0" w:color="auto"/>
              <w:right w:val="single" w:sz="4" w:space="0" w:color="auto"/>
            </w:tcBorders>
            <w:vAlign w:val="center"/>
            <w:hideMark/>
          </w:tcPr>
          <w:p w14:paraId="33E2CE0A"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5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F072CDA"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Economic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71506B27"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Taking </w:t>
            </w:r>
            <w:r w:rsidRPr="00C61201">
              <w:rPr>
                <w:rFonts w:ascii="LMRoman8-Regular" w:eastAsia="Calibri" w:hAnsi="LMRoman8-Regular"/>
                <w:color w:val="000000"/>
                <w:sz w:val="20"/>
                <w:szCs w:val="20"/>
                <w:lang w:val="en-AU"/>
              </w:rPr>
              <w:t>Article 30 of the WCPFC convention into account: Maximise SIDS revenues</w:t>
            </w:r>
            <w:r w:rsidRPr="00FF2381">
              <w:rPr>
                <w:rFonts w:ascii="LMRoman8-Regular" w:eastAsia="Calibri" w:hAnsi="LMRoman8-Regular"/>
                <w:color w:val="000000"/>
                <w:sz w:val="20"/>
                <w:szCs w:val="20"/>
                <w:lang w:val="en-AU"/>
              </w:rPr>
              <w:t xml:space="preserve"> from resource rents</w:t>
            </w:r>
            <w:r w:rsidRPr="00FF2381">
              <w:rPr>
                <w:rFonts w:ascii="Cambria Math" w:eastAsia="Calibri" w:hAnsi="Cambria Math" w:cs="Cambria Math"/>
                <w:i/>
                <w:iCs/>
                <w:color w:val="000000"/>
                <w:sz w:val="20"/>
                <w:szCs w:val="20"/>
                <w:vertAlign w:val="superscript"/>
                <w:lang w:val="en-AU"/>
              </w:rPr>
              <w:t>∗</w:t>
            </w:r>
          </w:p>
        </w:tc>
        <w:tc>
          <w:tcPr>
            <w:tcW w:w="3815" w:type="dxa"/>
            <w:tcBorders>
              <w:top w:val="single" w:sz="4" w:space="0" w:color="auto"/>
              <w:left w:val="single" w:sz="4" w:space="0" w:color="auto"/>
              <w:bottom w:val="single" w:sz="4" w:space="0" w:color="auto"/>
              <w:right w:val="single" w:sz="4" w:space="0" w:color="auto"/>
            </w:tcBorders>
            <w:vAlign w:val="center"/>
            <w:hideMark/>
          </w:tcPr>
          <w:p w14:paraId="352BADB5"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Proxy: average value of SIDS / non-SIDS catch</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B3BA04"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N</w:t>
            </w:r>
          </w:p>
        </w:tc>
      </w:tr>
      <w:tr w:rsidR="008B46C3" w:rsidRPr="00FF2381" w14:paraId="5838A477" w14:textId="77777777" w:rsidTr="009B5351">
        <w:tc>
          <w:tcPr>
            <w:tcW w:w="475" w:type="dxa"/>
            <w:tcBorders>
              <w:top w:val="single" w:sz="4" w:space="0" w:color="auto"/>
              <w:left w:val="single" w:sz="4" w:space="0" w:color="auto"/>
              <w:bottom w:val="single" w:sz="4" w:space="0" w:color="auto"/>
              <w:right w:val="single" w:sz="4" w:space="0" w:color="auto"/>
            </w:tcBorders>
            <w:vAlign w:val="center"/>
            <w:hideMark/>
          </w:tcPr>
          <w:p w14:paraId="51AF7214"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2B85623"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Economic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04CD53A3"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Catch stability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540E3C4D"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Average annual variation in catch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12C36A1"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Y</w:t>
            </w:r>
          </w:p>
        </w:tc>
      </w:tr>
      <w:tr w:rsidR="008B46C3" w:rsidRPr="00FF2381" w14:paraId="18709541" w14:textId="77777777" w:rsidTr="009B5351">
        <w:tc>
          <w:tcPr>
            <w:tcW w:w="475" w:type="dxa"/>
            <w:tcBorders>
              <w:top w:val="single" w:sz="4" w:space="0" w:color="auto"/>
              <w:left w:val="single" w:sz="4" w:space="0" w:color="auto"/>
              <w:bottom w:val="single" w:sz="4" w:space="0" w:color="auto"/>
              <w:right w:val="single" w:sz="4" w:space="0" w:color="auto"/>
            </w:tcBorders>
            <w:vAlign w:val="center"/>
            <w:hideMark/>
          </w:tcPr>
          <w:p w14:paraId="100A4B3D"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5F52D1D"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Economic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59D09616"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Stability and continuity of market supply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321AC134"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Effort variation relative to reference period level (may also be calculated at the assessment region level)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772C15B"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Y</w:t>
            </w:r>
          </w:p>
        </w:tc>
      </w:tr>
      <w:tr w:rsidR="008B46C3" w:rsidRPr="00FF2381" w14:paraId="79546621" w14:textId="77777777" w:rsidTr="009B5351">
        <w:tc>
          <w:tcPr>
            <w:tcW w:w="475" w:type="dxa"/>
            <w:tcBorders>
              <w:top w:val="single" w:sz="4" w:space="0" w:color="auto"/>
              <w:left w:val="single" w:sz="4" w:space="0" w:color="auto"/>
              <w:bottom w:val="single" w:sz="4" w:space="0" w:color="auto"/>
              <w:right w:val="single" w:sz="4" w:space="0" w:color="auto"/>
            </w:tcBorders>
            <w:vAlign w:val="center"/>
            <w:hideMark/>
          </w:tcPr>
          <w:p w14:paraId="321AA63F"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3688B3D"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Economic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1CB28086"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Stability and continuity of market supply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6F95499"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Deviation from </w:t>
            </w:r>
            <w:r w:rsidRPr="00FF2381">
              <w:rPr>
                <w:rFonts w:ascii="LMMathItalic8-Regular" w:eastAsia="Calibri" w:hAnsi="LMMathItalic8-Regular"/>
                <w:i/>
                <w:iCs/>
                <w:color w:val="000000"/>
                <w:sz w:val="20"/>
                <w:szCs w:val="20"/>
                <w:lang w:val="en-AU"/>
              </w:rPr>
              <w:t>SB/SB</w:t>
            </w:r>
            <w:r w:rsidRPr="00FF2381">
              <w:rPr>
                <w:rFonts w:ascii="LMMathItalic6-Regular" w:eastAsia="Calibri" w:hAnsi="LMMathItalic6-Regular"/>
                <w:i/>
                <w:iCs/>
                <w:color w:val="000000"/>
                <w:sz w:val="20"/>
                <w:szCs w:val="20"/>
                <w:vertAlign w:val="subscript"/>
                <w:lang w:val="en-AU"/>
              </w:rPr>
              <w:t xml:space="preserve">F </w:t>
            </w:r>
            <w:r w:rsidRPr="00FF2381">
              <w:rPr>
                <w:rFonts w:ascii="LMRoman6-Regular" w:eastAsia="Calibri" w:hAnsi="LMRoman6-Regular"/>
                <w:color w:val="000000"/>
                <w:sz w:val="20"/>
                <w:szCs w:val="20"/>
                <w:vertAlign w:val="subscript"/>
                <w:lang w:val="en-AU"/>
              </w:rPr>
              <w:t>=0</w:t>
            </w:r>
            <w:r w:rsidRPr="00FF2381">
              <w:rPr>
                <w:rFonts w:ascii="LMRoman6-Regular" w:eastAsia="Calibri" w:hAnsi="LMRoman6-Regular"/>
                <w:color w:val="000000"/>
                <w:sz w:val="20"/>
                <w:szCs w:val="20"/>
                <w:lang w:val="en-AU"/>
              </w:rPr>
              <w:t xml:space="preserve"> </w:t>
            </w:r>
            <w:r w:rsidRPr="00FF2381">
              <w:rPr>
                <w:rFonts w:ascii="LMMathItalic8-Regular" w:eastAsia="Calibri" w:hAnsi="LMMathItalic8-Regular"/>
                <w:i/>
                <w:iCs/>
                <w:color w:val="000000"/>
                <w:sz w:val="20"/>
                <w:szCs w:val="20"/>
                <w:lang w:val="en-AU"/>
              </w:rPr>
              <w:t xml:space="preserve">&gt; </w:t>
            </w:r>
            <w:r w:rsidRPr="00FF2381">
              <w:rPr>
                <w:rFonts w:ascii="LMRoman8-Regular" w:eastAsia="Calibri" w:hAnsi="LMRoman8-Regular"/>
                <w:color w:val="000000"/>
                <w:sz w:val="20"/>
                <w:szCs w:val="20"/>
                <w:lang w:val="en-AU"/>
              </w:rPr>
              <w:t>0</w:t>
            </w:r>
            <w:r w:rsidRPr="00FF2381">
              <w:rPr>
                <w:rFonts w:ascii="LMMathItalic8-Regular" w:eastAsia="Calibri" w:hAnsi="LMMathItalic8-Regular"/>
                <w:i/>
                <w:iCs/>
                <w:color w:val="000000"/>
                <w:sz w:val="20"/>
                <w:szCs w:val="20"/>
                <w:lang w:val="en-AU"/>
              </w:rPr>
              <w:t>.</w:t>
            </w:r>
            <w:r w:rsidRPr="00FF2381">
              <w:rPr>
                <w:rFonts w:ascii="LMRoman8-Regular" w:eastAsia="Calibri" w:hAnsi="LMRoman8-Regular"/>
                <w:color w:val="000000"/>
                <w:sz w:val="20"/>
                <w:szCs w:val="20"/>
                <w:lang w:val="en-AU"/>
              </w:rPr>
              <w:t>56 (ALB) in the short-, medium- and long-term as determined from MSE (may also be calculated at the assessment region level)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62F22BD"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Y</w:t>
            </w:r>
          </w:p>
        </w:tc>
      </w:tr>
      <w:tr w:rsidR="008B46C3" w:rsidRPr="00FF2381" w14:paraId="6D1996C1" w14:textId="77777777" w:rsidTr="009B5351">
        <w:tc>
          <w:tcPr>
            <w:tcW w:w="475" w:type="dxa"/>
            <w:tcBorders>
              <w:top w:val="single" w:sz="4" w:space="0" w:color="auto"/>
              <w:left w:val="single" w:sz="4" w:space="0" w:color="auto"/>
              <w:bottom w:val="single" w:sz="4" w:space="0" w:color="auto"/>
              <w:right w:val="single" w:sz="4" w:space="0" w:color="auto"/>
            </w:tcBorders>
            <w:vAlign w:val="center"/>
            <w:hideMark/>
          </w:tcPr>
          <w:p w14:paraId="35DEE60B"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9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32BF6C2"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Social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08A64440"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Food security in developing states (import</w:t>
            </w:r>
            <w:r w:rsidRPr="00FF2381">
              <w:rPr>
                <w:rFonts w:ascii="LMRoman8-Regular" w:eastAsia="Calibri" w:hAnsi="LMRoman8-Regular"/>
                <w:color w:val="000000"/>
                <w:sz w:val="20"/>
                <w:szCs w:val="20"/>
                <w:lang w:val="en-AU"/>
              </w:rPr>
              <w:br/>
              <w:t>replacement)</w:t>
            </w:r>
          </w:p>
        </w:tc>
        <w:tc>
          <w:tcPr>
            <w:tcW w:w="3815" w:type="dxa"/>
            <w:tcBorders>
              <w:top w:val="single" w:sz="4" w:space="0" w:color="auto"/>
              <w:left w:val="single" w:sz="4" w:space="0" w:color="auto"/>
              <w:bottom w:val="single" w:sz="4" w:space="0" w:color="auto"/>
              <w:right w:val="single" w:sz="4" w:space="0" w:color="auto"/>
            </w:tcBorders>
            <w:vAlign w:val="center"/>
            <w:hideMark/>
          </w:tcPr>
          <w:p w14:paraId="6D950192"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As a proxy: average proportion of CCMs catch to total catch for fisheries operating in specific regions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86A3255"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N</w:t>
            </w:r>
          </w:p>
        </w:tc>
      </w:tr>
      <w:tr w:rsidR="008B46C3" w:rsidRPr="00FF2381" w14:paraId="4F61B275" w14:textId="77777777" w:rsidTr="009B5351">
        <w:tc>
          <w:tcPr>
            <w:tcW w:w="475" w:type="dxa"/>
            <w:tcBorders>
              <w:top w:val="single" w:sz="4" w:space="0" w:color="auto"/>
              <w:left w:val="single" w:sz="4" w:space="0" w:color="auto"/>
              <w:bottom w:val="single" w:sz="4" w:space="0" w:color="auto"/>
              <w:right w:val="single" w:sz="4" w:space="0" w:color="auto"/>
            </w:tcBorders>
            <w:vAlign w:val="center"/>
            <w:hideMark/>
          </w:tcPr>
          <w:p w14:paraId="09B96CF1"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10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9512B9"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Social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56FC0D63"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Avoid adverse impacts on small scale fishers</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E9A6210" w14:textId="60BD3901" w:rsidR="008B46C3" w:rsidRPr="00FF2381" w:rsidRDefault="008B46C3" w:rsidP="00D97DFF">
            <w:pPr>
              <w:rPr>
                <w:rFonts w:ascii="Calibri" w:eastAsia="Calibri" w:hAnsi="Calibri"/>
                <w:sz w:val="20"/>
                <w:szCs w:val="20"/>
                <w:lang w:val="en-AU"/>
              </w:rPr>
            </w:pPr>
            <w:r w:rsidRPr="00FF2381">
              <w:rPr>
                <w:rFonts w:ascii="LMMathSymbols8-Regular" w:eastAsia="Calibri" w:hAnsi="LMMathSymbols8-Regular" w:hint="eastAsia"/>
                <w:i/>
                <w:iCs/>
                <w:color w:val="000000"/>
                <w:sz w:val="20"/>
                <w:szCs w:val="20"/>
                <w:lang w:val="en-AU"/>
              </w:rPr>
              <w:t>•</w:t>
            </w:r>
            <w:r w:rsidRPr="00FF2381">
              <w:rPr>
                <w:rFonts w:ascii="LMMathSymbols8-Regular" w:eastAsia="Calibri" w:hAnsi="LMMathSymbols8-Regular"/>
                <w:i/>
                <w:iCs/>
                <w:color w:val="000000"/>
                <w:sz w:val="20"/>
                <w:szCs w:val="20"/>
                <w:lang w:val="en-AU"/>
              </w:rPr>
              <w:t xml:space="preserve"> </w:t>
            </w:r>
            <w:r w:rsidRPr="00FF2381">
              <w:rPr>
                <w:rFonts w:ascii="LMRoman8-Regular" w:eastAsia="Calibri" w:hAnsi="LMRoman8-Regular"/>
                <w:color w:val="000000"/>
                <w:sz w:val="20"/>
                <w:szCs w:val="20"/>
                <w:lang w:val="en-AU"/>
              </w:rPr>
              <w:t>MSY of ALB, BET, YFT</w:t>
            </w:r>
            <w:r w:rsidRPr="00FF2381">
              <w:rPr>
                <w:rFonts w:ascii="LMRoman8-Regular" w:eastAsia="Calibri" w:hAnsi="LMRoman8-Regular"/>
                <w:color w:val="000000"/>
                <w:sz w:val="20"/>
                <w:szCs w:val="20"/>
                <w:lang w:val="en-AU"/>
              </w:rPr>
              <w:br/>
            </w:r>
            <w:r w:rsidRPr="00FF2381">
              <w:rPr>
                <w:rFonts w:ascii="LMMathSymbols8-Regular" w:eastAsia="Calibri" w:hAnsi="LMMathSymbols8-Regular" w:hint="eastAsia"/>
                <w:i/>
                <w:iCs/>
                <w:color w:val="000000"/>
                <w:sz w:val="20"/>
                <w:szCs w:val="20"/>
                <w:lang w:val="en-AU"/>
              </w:rPr>
              <w:t>•</w:t>
            </w:r>
            <w:r w:rsidRPr="00FF2381">
              <w:rPr>
                <w:rFonts w:ascii="LMMathSymbols8-Regular" w:eastAsia="Calibri" w:hAnsi="LMMathSymbols8-Regular"/>
                <w:i/>
                <w:iCs/>
                <w:color w:val="000000"/>
                <w:sz w:val="20"/>
                <w:szCs w:val="20"/>
                <w:lang w:val="en-AU"/>
              </w:rPr>
              <w:t xml:space="preserve"> </w:t>
            </w:r>
            <w:r w:rsidRPr="00FF2381">
              <w:rPr>
                <w:rFonts w:ascii="LMRoman8-Regular" w:eastAsia="Calibri" w:hAnsi="LMRoman8-Regular"/>
                <w:color w:val="000000"/>
                <w:sz w:val="20"/>
                <w:szCs w:val="20"/>
                <w:lang w:val="en-AU"/>
              </w:rPr>
              <w:t xml:space="preserve">Possible information on other competing </w:t>
            </w:r>
            <w:r w:rsidRPr="00FF2381">
              <w:rPr>
                <w:rFonts w:ascii="LMRoman8-Regular" w:eastAsia="Calibri" w:hAnsi="LMRoman8-Regular"/>
                <w:color w:val="000000"/>
                <w:sz w:val="20"/>
                <w:szCs w:val="20"/>
                <w:lang w:val="en-AU"/>
              </w:rPr>
              <w:lastRenderedPageBreak/>
              <w:t>fisheries targeting ALB (may also be calculated at the assessment region level)</w:t>
            </w:r>
            <w:r w:rsidRPr="00FF2381">
              <w:rPr>
                <w:rFonts w:ascii="LMRoman8-Regular" w:eastAsia="Calibri" w:hAnsi="LMRoman8-Regular"/>
                <w:color w:val="000000"/>
                <w:sz w:val="20"/>
                <w:szCs w:val="20"/>
                <w:lang w:val="en-AU"/>
              </w:rPr>
              <w:br/>
            </w:r>
            <w:r w:rsidRPr="00FF2381">
              <w:rPr>
                <w:rFonts w:ascii="LMMathSymbols8-Regular" w:eastAsia="Calibri" w:hAnsi="LMMathSymbols8-Regular" w:hint="eastAsia"/>
                <w:i/>
                <w:iCs/>
                <w:color w:val="000000"/>
                <w:sz w:val="20"/>
                <w:szCs w:val="20"/>
                <w:lang w:val="en-AU"/>
              </w:rPr>
              <w:t>•</w:t>
            </w:r>
            <w:r w:rsidRPr="00FF2381">
              <w:rPr>
                <w:rFonts w:ascii="LMMathSymbols8-Regular" w:eastAsia="Calibri" w:hAnsi="LMMathSymbols8-Regular"/>
                <w:i/>
                <w:iCs/>
                <w:color w:val="000000"/>
                <w:sz w:val="20"/>
                <w:szCs w:val="20"/>
                <w:lang w:val="en-AU"/>
              </w:rPr>
              <w:t xml:space="preserve"> </w:t>
            </w:r>
            <w:r w:rsidRPr="00FF2381">
              <w:rPr>
                <w:rFonts w:ascii="LMRoman8-Regular" w:eastAsia="Calibri" w:hAnsi="LMRoman8-Regular"/>
                <w:color w:val="000000"/>
                <w:sz w:val="20"/>
                <w:szCs w:val="20"/>
                <w:lang w:val="en-AU"/>
              </w:rPr>
              <w:t>Any additional information on other fisheries/species as possible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3B0C426"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lastRenderedPageBreak/>
              <w:t>N</w:t>
            </w:r>
          </w:p>
        </w:tc>
      </w:tr>
      <w:tr w:rsidR="008B46C3" w:rsidRPr="00FF2381" w14:paraId="49D60474" w14:textId="77777777" w:rsidTr="009B5351">
        <w:tc>
          <w:tcPr>
            <w:tcW w:w="475" w:type="dxa"/>
            <w:tcBorders>
              <w:top w:val="single" w:sz="4" w:space="0" w:color="auto"/>
              <w:left w:val="single" w:sz="4" w:space="0" w:color="auto"/>
              <w:bottom w:val="single" w:sz="4" w:space="0" w:color="auto"/>
              <w:right w:val="single" w:sz="4" w:space="0" w:color="auto"/>
            </w:tcBorders>
            <w:vAlign w:val="center"/>
            <w:hideMark/>
          </w:tcPr>
          <w:p w14:paraId="7208055F"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11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8C309AB"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Ecosystem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2D56BE36"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Minimise bycatch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73CBF654"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Expected catch of other species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2B5F71D"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N</w:t>
            </w:r>
          </w:p>
        </w:tc>
      </w:tr>
    </w:tbl>
    <w:p w14:paraId="618A51AA" w14:textId="77777777" w:rsidR="00307A74" w:rsidRDefault="00307A74" w:rsidP="008B46C3">
      <w:pPr>
        <w:autoSpaceDE w:val="0"/>
        <w:autoSpaceDN w:val="0"/>
        <w:adjustRightInd w:val="0"/>
        <w:snapToGrid w:val="0"/>
        <w:jc w:val="both"/>
        <w:rPr>
          <w:rFonts w:eastAsiaTheme="minorEastAsia"/>
          <w:b/>
          <w:bCs/>
          <w:lang w:val="en-AU"/>
        </w:rPr>
      </w:pPr>
    </w:p>
    <w:p w14:paraId="77954B9B" w14:textId="1222F128" w:rsidR="008B46C3" w:rsidRPr="002072E6" w:rsidRDefault="008B46C3" w:rsidP="008B46C3">
      <w:pPr>
        <w:autoSpaceDE w:val="0"/>
        <w:autoSpaceDN w:val="0"/>
        <w:adjustRightInd w:val="0"/>
        <w:snapToGrid w:val="0"/>
        <w:jc w:val="both"/>
        <w:rPr>
          <w:rFonts w:eastAsiaTheme="minorEastAsia"/>
          <w:b/>
          <w:bCs/>
          <w:lang w:val="en-AU"/>
        </w:rPr>
      </w:pPr>
      <w:r w:rsidRPr="002072E6">
        <w:rPr>
          <w:rFonts w:eastAsiaTheme="minorEastAsia"/>
          <w:b/>
          <w:bCs/>
          <w:lang w:val="en-AU"/>
        </w:rPr>
        <w:t>Discussion</w:t>
      </w:r>
    </w:p>
    <w:p w14:paraId="0D81DE78" w14:textId="77777777" w:rsidR="00C16E1A" w:rsidRPr="002072E6" w:rsidRDefault="00C16E1A" w:rsidP="008B46C3">
      <w:pPr>
        <w:autoSpaceDE w:val="0"/>
        <w:autoSpaceDN w:val="0"/>
        <w:adjustRightInd w:val="0"/>
        <w:snapToGrid w:val="0"/>
        <w:jc w:val="both"/>
        <w:rPr>
          <w:rFonts w:eastAsiaTheme="minorEastAsia"/>
          <w:b/>
          <w:lang w:val="en-AU"/>
        </w:rPr>
      </w:pPr>
    </w:p>
    <w:p w14:paraId="32965033" w14:textId="094286CF" w:rsidR="00EC0ED5" w:rsidRPr="002072E6" w:rsidRDefault="00887D12"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China</w:t>
      </w:r>
      <w:r w:rsidR="002B372B" w:rsidRPr="002072E6">
        <w:rPr>
          <w:rFonts w:eastAsiaTheme="minorEastAsia"/>
          <w:bCs/>
          <w:lang w:val="en-AU"/>
        </w:rPr>
        <w:t xml:space="preserve"> stated</w:t>
      </w:r>
      <w:r w:rsidRPr="002072E6">
        <w:rPr>
          <w:rFonts w:eastAsiaTheme="minorEastAsia"/>
          <w:bCs/>
          <w:lang w:val="en-AU"/>
        </w:rPr>
        <w:t xml:space="preserve"> </w:t>
      </w:r>
      <w:r w:rsidR="002B372B" w:rsidRPr="002072E6">
        <w:rPr>
          <w:rFonts w:eastAsiaTheme="minorEastAsia"/>
          <w:bCs/>
          <w:lang w:val="en-AU"/>
        </w:rPr>
        <w:t xml:space="preserve">they </w:t>
      </w:r>
      <w:r w:rsidRPr="002072E6">
        <w:rPr>
          <w:rFonts w:eastAsiaTheme="minorEastAsia"/>
          <w:bCs/>
          <w:lang w:val="en-AU"/>
        </w:rPr>
        <w:t>un</w:t>
      </w:r>
      <w:r w:rsidR="002B372B" w:rsidRPr="002072E6">
        <w:rPr>
          <w:rFonts w:eastAsiaTheme="minorEastAsia"/>
          <w:bCs/>
          <w:lang w:val="en-AU"/>
        </w:rPr>
        <w:t>d</w:t>
      </w:r>
      <w:r w:rsidRPr="002072E6">
        <w:rPr>
          <w:rFonts w:eastAsiaTheme="minorEastAsia"/>
          <w:bCs/>
          <w:lang w:val="en-AU"/>
        </w:rPr>
        <w:t>erst</w:t>
      </w:r>
      <w:r w:rsidR="002B372B" w:rsidRPr="002072E6">
        <w:rPr>
          <w:rFonts w:eastAsiaTheme="minorEastAsia"/>
          <w:bCs/>
          <w:lang w:val="en-AU"/>
        </w:rPr>
        <w:t>a</w:t>
      </w:r>
      <w:r w:rsidRPr="002072E6">
        <w:rPr>
          <w:rFonts w:eastAsiaTheme="minorEastAsia"/>
          <w:bCs/>
          <w:lang w:val="en-AU"/>
        </w:rPr>
        <w:t xml:space="preserve">nd </w:t>
      </w:r>
      <w:r w:rsidR="002B372B" w:rsidRPr="002072E6">
        <w:rPr>
          <w:rFonts w:eastAsiaTheme="minorEastAsia"/>
          <w:bCs/>
          <w:lang w:val="en-AU"/>
        </w:rPr>
        <w:t xml:space="preserve">the </w:t>
      </w:r>
      <w:r w:rsidRPr="002072E6">
        <w:rPr>
          <w:rFonts w:eastAsiaTheme="minorEastAsia"/>
          <w:bCs/>
          <w:lang w:val="en-AU"/>
        </w:rPr>
        <w:t xml:space="preserve">need </w:t>
      </w:r>
      <w:r w:rsidR="002B372B" w:rsidRPr="002072E6">
        <w:rPr>
          <w:rFonts w:eastAsiaTheme="minorEastAsia"/>
          <w:bCs/>
          <w:lang w:val="en-AU"/>
        </w:rPr>
        <w:t xml:space="preserve">for </w:t>
      </w:r>
      <w:r w:rsidRPr="002072E6">
        <w:rPr>
          <w:rFonts w:eastAsiaTheme="minorEastAsia"/>
          <w:bCs/>
          <w:lang w:val="en-AU"/>
        </w:rPr>
        <w:t>indicator</w:t>
      </w:r>
      <w:r w:rsidR="002B372B" w:rsidRPr="002072E6">
        <w:rPr>
          <w:rFonts w:eastAsiaTheme="minorEastAsia"/>
          <w:bCs/>
          <w:lang w:val="en-AU"/>
        </w:rPr>
        <w:t>s</w:t>
      </w:r>
      <w:r w:rsidRPr="002072E6">
        <w:rPr>
          <w:rFonts w:eastAsiaTheme="minorEastAsia"/>
          <w:bCs/>
          <w:lang w:val="en-AU"/>
        </w:rPr>
        <w:t xml:space="preserve"> to check </w:t>
      </w:r>
      <w:r w:rsidR="002B372B" w:rsidRPr="002072E6">
        <w:rPr>
          <w:rFonts w:eastAsiaTheme="minorEastAsia"/>
          <w:bCs/>
          <w:lang w:val="en-AU"/>
        </w:rPr>
        <w:t xml:space="preserve">fisheries </w:t>
      </w:r>
      <w:r w:rsidRPr="002072E6">
        <w:rPr>
          <w:rFonts w:eastAsiaTheme="minorEastAsia"/>
          <w:bCs/>
          <w:lang w:val="en-AU"/>
        </w:rPr>
        <w:t>perf</w:t>
      </w:r>
      <w:r w:rsidR="002B372B" w:rsidRPr="002072E6">
        <w:rPr>
          <w:rFonts w:eastAsiaTheme="minorEastAsia"/>
          <w:bCs/>
          <w:lang w:val="en-AU"/>
        </w:rPr>
        <w:t>ormance</w:t>
      </w:r>
      <w:r w:rsidR="00A15583" w:rsidRPr="002072E6">
        <w:rPr>
          <w:rFonts w:eastAsiaTheme="minorEastAsia"/>
          <w:bCs/>
          <w:lang w:val="en-AU"/>
        </w:rPr>
        <w:t>, stating that s</w:t>
      </w:r>
      <w:r w:rsidRPr="002072E6">
        <w:rPr>
          <w:rFonts w:eastAsiaTheme="minorEastAsia"/>
          <w:bCs/>
          <w:lang w:val="en-AU"/>
        </w:rPr>
        <w:t>ocioecon</w:t>
      </w:r>
      <w:r w:rsidR="002B372B" w:rsidRPr="002072E6">
        <w:rPr>
          <w:rFonts w:eastAsiaTheme="minorEastAsia"/>
          <w:bCs/>
          <w:lang w:val="en-AU"/>
        </w:rPr>
        <w:t>omic</w:t>
      </w:r>
      <w:r w:rsidRPr="002072E6">
        <w:rPr>
          <w:rFonts w:eastAsiaTheme="minorEastAsia"/>
          <w:bCs/>
          <w:lang w:val="en-AU"/>
        </w:rPr>
        <w:t xml:space="preserve"> indicators should be considered, such as </w:t>
      </w:r>
      <w:r w:rsidR="002B372B" w:rsidRPr="002072E6">
        <w:rPr>
          <w:rFonts w:eastAsiaTheme="minorEastAsia"/>
          <w:bCs/>
          <w:lang w:val="en-AU"/>
        </w:rPr>
        <w:t xml:space="preserve">the </w:t>
      </w:r>
      <w:r w:rsidRPr="002072E6">
        <w:rPr>
          <w:rFonts w:eastAsiaTheme="minorEastAsia"/>
          <w:bCs/>
          <w:lang w:val="en-AU"/>
        </w:rPr>
        <w:t xml:space="preserve">profitability of the fisheries. </w:t>
      </w:r>
      <w:r w:rsidR="002B372B" w:rsidRPr="002072E6">
        <w:rPr>
          <w:rFonts w:eastAsiaTheme="minorEastAsia"/>
          <w:bCs/>
          <w:lang w:val="en-AU"/>
        </w:rPr>
        <w:t>They noted p</w:t>
      </w:r>
      <w:r w:rsidRPr="002072E6">
        <w:rPr>
          <w:rFonts w:eastAsiaTheme="minorEastAsia"/>
          <w:bCs/>
          <w:lang w:val="en-AU"/>
        </w:rPr>
        <w:t>rovision of econ</w:t>
      </w:r>
      <w:r w:rsidR="002B372B" w:rsidRPr="002072E6">
        <w:rPr>
          <w:rFonts w:eastAsiaTheme="minorEastAsia"/>
          <w:bCs/>
          <w:lang w:val="en-AU"/>
        </w:rPr>
        <w:t>omic</w:t>
      </w:r>
      <w:r w:rsidRPr="002072E6">
        <w:rPr>
          <w:rFonts w:eastAsiaTheme="minorEastAsia"/>
          <w:bCs/>
          <w:lang w:val="en-AU"/>
        </w:rPr>
        <w:t xml:space="preserve"> data </w:t>
      </w:r>
      <w:r w:rsidR="002B372B" w:rsidRPr="002072E6">
        <w:rPr>
          <w:rFonts w:eastAsiaTheme="minorEastAsia"/>
          <w:bCs/>
          <w:lang w:val="en-AU"/>
        </w:rPr>
        <w:t xml:space="preserve">will be on a </w:t>
      </w:r>
      <w:r w:rsidRPr="002072E6">
        <w:rPr>
          <w:rFonts w:eastAsiaTheme="minorEastAsia"/>
          <w:bCs/>
          <w:lang w:val="en-AU"/>
        </w:rPr>
        <w:t>voluntary basis</w:t>
      </w:r>
      <w:r w:rsidR="002B372B" w:rsidRPr="002072E6">
        <w:rPr>
          <w:rFonts w:eastAsiaTheme="minorEastAsia"/>
          <w:bCs/>
          <w:lang w:val="en-AU"/>
        </w:rPr>
        <w:t>, but could c</w:t>
      </w:r>
      <w:r w:rsidRPr="002072E6">
        <w:rPr>
          <w:rFonts w:eastAsiaTheme="minorEastAsia"/>
          <w:bCs/>
          <w:lang w:val="en-AU"/>
        </w:rPr>
        <w:t>reate diff</w:t>
      </w:r>
      <w:r w:rsidR="002B372B" w:rsidRPr="002072E6">
        <w:rPr>
          <w:rFonts w:eastAsiaTheme="minorEastAsia"/>
          <w:bCs/>
          <w:lang w:val="en-AU"/>
        </w:rPr>
        <w:t>icultie</w:t>
      </w:r>
      <w:r w:rsidRPr="002072E6">
        <w:rPr>
          <w:rFonts w:eastAsiaTheme="minorEastAsia"/>
          <w:bCs/>
          <w:lang w:val="en-AU"/>
        </w:rPr>
        <w:t xml:space="preserve">s because some </w:t>
      </w:r>
      <w:r w:rsidR="00A15583" w:rsidRPr="002072E6">
        <w:rPr>
          <w:rFonts w:eastAsiaTheme="minorEastAsia"/>
          <w:bCs/>
          <w:lang w:val="en-AU"/>
        </w:rPr>
        <w:t xml:space="preserve">CCMs </w:t>
      </w:r>
      <w:r w:rsidRPr="002072E6">
        <w:rPr>
          <w:rFonts w:eastAsiaTheme="minorEastAsia"/>
          <w:bCs/>
          <w:lang w:val="en-AU"/>
        </w:rPr>
        <w:t>hav</w:t>
      </w:r>
      <w:r w:rsidR="002B372B" w:rsidRPr="002072E6">
        <w:rPr>
          <w:rFonts w:eastAsiaTheme="minorEastAsia"/>
          <w:bCs/>
          <w:lang w:val="en-AU"/>
        </w:rPr>
        <w:t>e</w:t>
      </w:r>
      <w:r w:rsidRPr="002072E6">
        <w:rPr>
          <w:rFonts w:eastAsiaTheme="minorEastAsia"/>
          <w:bCs/>
          <w:lang w:val="en-AU"/>
        </w:rPr>
        <w:t xml:space="preserve"> no ability to provide econ</w:t>
      </w:r>
      <w:r w:rsidR="002B372B" w:rsidRPr="002072E6">
        <w:rPr>
          <w:rFonts w:eastAsiaTheme="minorEastAsia"/>
          <w:bCs/>
          <w:lang w:val="en-AU"/>
        </w:rPr>
        <w:t>omic</w:t>
      </w:r>
      <w:r w:rsidRPr="002072E6">
        <w:rPr>
          <w:rFonts w:eastAsiaTheme="minorEastAsia"/>
          <w:bCs/>
          <w:lang w:val="en-AU"/>
        </w:rPr>
        <w:t xml:space="preserve"> data</w:t>
      </w:r>
      <w:r w:rsidR="002B372B" w:rsidRPr="002072E6">
        <w:rPr>
          <w:rFonts w:eastAsiaTheme="minorEastAsia"/>
          <w:bCs/>
          <w:lang w:val="en-AU"/>
        </w:rPr>
        <w:t xml:space="preserve">, and suggested delaying collection of </w:t>
      </w:r>
      <w:r w:rsidRPr="002072E6">
        <w:rPr>
          <w:rFonts w:eastAsiaTheme="minorEastAsia"/>
          <w:bCs/>
          <w:lang w:val="en-AU"/>
        </w:rPr>
        <w:t>econ</w:t>
      </w:r>
      <w:r w:rsidR="002B372B" w:rsidRPr="002072E6">
        <w:rPr>
          <w:rFonts w:eastAsiaTheme="minorEastAsia"/>
          <w:bCs/>
          <w:lang w:val="en-AU"/>
        </w:rPr>
        <w:t>omic</w:t>
      </w:r>
      <w:r w:rsidRPr="002072E6">
        <w:rPr>
          <w:rFonts w:eastAsiaTheme="minorEastAsia"/>
          <w:bCs/>
          <w:lang w:val="en-AU"/>
        </w:rPr>
        <w:t xml:space="preserve"> data</w:t>
      </w:r>
      <w:r w:rsidR="002B372B" w:rsidRPr="002072E6">
        <w:rPr>
          <w:rFonts w:eastAsiaTheme="minorEastAsia"/>
          <w:bCs/>
          <w:lang w:val="en-AU"/>
        </w:rPr>
        <w:t xml:space="preserve"> for that reason</w:t>
      </w:r>
      <w:r w:rsidRPr="002072E6">
        <w:rPr>
          <w:rFonts w:eastAsiaTheme="minorEastAsia"/>
          <w:bCs/>
          <w:lang w:val="en-AU"/>
        </w:rPr>
        <w:t xml:space="preserve">. </w:t>
      </w:r>
      <w:r w:rsidR="002B372B" w:rsidRPr="002072E6">
        <w:rPr>
          <w:rFonts w:eastAsiaTheme="minorEastAsia"/>
          <w:bCs/>
          <w:lang w:val="en-AU"/>
        </w:rPr>
        <w:t xml:space="preserve">The </w:t>
      </w:r>
      <w:r w:rsidR="00A15583" w:rsidRPr="002072E6">
        <w:rPr>
          <w:rFonts w:eastAsiaTheme="minorEastAsia"/>
          <w:bCs/>
          <w:lang w:val="en-AU"/>
        </w:rPr>
        <w:t>theme c</w:t>
      </w:r>
      <w:r w:rsidRPr="002072E6">
        <w:rPr>
          <w:rFonts w:eastAsiaTheme="minorEastAsia"/>
          <w:bCs/>
          <w:lang w:val="en-AU"/>
        </w:rPr>
        <w:t>onvener</w:t>
      </w:r>
      <w:r w:rsidR="002B372B" w:rsidRPr="002072E6">
        <w:rPr>
          <w:rFonts w:eastAsiaTheme="minorEastAsia"/>
          <w:bCs/>
          <w:lang w:val="en-AU"/>
        </w:rPr>
        <w:t xml:space="preserve"> agreed that c</w:t>
      </w:r>
      <w:r w:rsidRPr="002072E6">
        <w:rPr>
          <w:rFonts w:eastAsiaTheme="minorEastAsia"/>
          <w:bCs/>
          <w:lang w:val="en-AU"/>
        </w:rPr>
        <w:t>ollection of econ</w:t>
      </w:r>
      <w:r w:rsidR="002B372B" w:rsidRPr="002072E6">
        <w:rPr>
          <w:rFonts w:eastAsiaTheme="minorEastAsia"/>
          <w:bCs/>
          <w:lang w:val="en-AU"/>
        </w:rPr>
        <w:t>omic</w:t>
      </w:r>
      <w:r w:rsidRPr="002072E6">
        <w:rPr>
          <w:rFonts w:eastAsiaTheme="minorEastAsia"/>
          <w:bCs/>
          <w:lang w:val="en-AU"/>
        </w:rPr>
        <w:t xml:space="preserve"> dat</w:t>
      </w:r>
      <w:r w:rsidR="002B372B" w:rsidRPr="002072E6">
        <w:rPr>
          <w:rFonts w:eastAsiaTheme="minorEastAsia"/>
          <w:bCs/>
          <w:lang w:val="en-AU"/>
        </w:rPr>
        <w:t>a</w:t>
      </w:r>
      <w:r w:rsidRPr="002072E6">
        <w:rPr>
          <w:rFonts w:eastAsiaTheme="minorEastAsia"/>
          <w:bCs/>
          <w:lang w:val="en-AU"/>
        </w:rPr>
        <w:t xml:space="preserve"> </w:t>
      </w:r>
      <w:r w:rsidR="002B372B" w:rsidRPr="002072E6">
        <w:rPr>
          <w:rFonts w:eastAsiaTheme="minorEastAsia"/>
          <w:bCs/>
          <w:lang w:val="en-AU"/>
        </w:rPr>
        <w:t xml:space="preserve">was difficult, and thus </w:t>
      </w:r>
      <w:r w:rsidRPr="002072E6">
        <w:rPr>
          <w:rFonts w:eastAsiaTheme="minorEastAsia"/>
          <w:bCs/>
          <w:lang w:val="en-AU"/>
        </w:rPr>
        <w:t xml:space="preserve">proxies </w:t>
      </w:r>
      <w:r w:rsidR="002B372B" w:rsidRPr="002072E6">
        <w:rPr>
          <w:rFonts w:eastAsiaTheme="minorEastAsia"/>
          <w:bCs/>
          <w:lang w:val="en-AU"/>
        </w:rPr>
        <w:t xml:space="preserve">were being </w:t>
      </w:r>
      <w:r w:rsidR="0029241A" w:rsidRPr="002072E6">
        <w:rPr>
          <w:rFonts w:eastAsiaTheme="minorEastAsia"/>
          <w:bCs/>
          <w:lang w:val="en-AU"/>
        </w:rPr>
        <w:t xml:space="preserve">used </w:t>
      </w:r>
      <w:r w:rsidRPr="002072E6">
        <w:rPr>
          <w:rFonts w:eastAsiaTheme="minorEastAsia"/>
          <w:bCs/>
          <w:lang w:val="en-AU"/>
        </w:rPr>
        <w:t>for some</w:t>
      </w:r>
      <w:r w:rsidR="00A15583" w:rsidRPr="002072E6">
        <w:rPr>
          <w:rFonts w:eastAsiaTheme="minorEastAsia"/>
          <w:bCs/>
          <w:lang w:val="en-AU"/>
        </w:rPr>
        <w:t xml:space="preserve"> data</w:t>
      </w:r>
      <w:r w:rsidRPr="002072E6">
        <w:rPr>
          <w:rFonts w:eastAsiaTheme="minorEastAsia"/>
          <w:bCs/>
          <w:lang w:val="en-AU"/>
        </w:rPr>
        <w:t>.</w:t>
      </w:r>
    </w:p>
    <w:p w14:paraId="606C2215" w14:textId="77777777" w:rsidR="00D23F6D" w:rsidRPr="002072E6" w:rsidRDefault="00D23F6D" w:rsidP="00D23F6D">
      <w:pPr>
        <w:autoSpaceDE w:val="0"/>
        <w:autoSpaceDN w:val="0"/>
        <w:adjustRightInd w:val="0"/>
        <w:snapToGrid w:val="0"/>
        <w:jc w:val="both"/>
        <w:rPr>
          <w:rFonts w:eastAsiaTheme="minorEastAsia"/>
          <w:bCs/>
          <w:lang w:val="en-AU"/>
        </w:rPr>
      </w:pPr>
    </w:p>
    <w:p w14:paraId="6F92EA03" w14:textId="3A9D2C3A" w:rsidR="00CF5B1B" w:rsidRPr="002072E6" w:rsidRDefault="00887D12"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Japan</w:t>
      </w:r>
      <w:r w:rsidR="0029241A" w:rsidRPr="002072E6">
        <w:rPr>
          <w:rFonts w:eastAsiaTheme="minorEastAsia"/>
          <w:bCs/>
          <w:lang w:val="en-AU"/>
        </w:rPr>
        <w:t xml:space="preserve"> stated it was </w:t>
      </w:r>
      <w:r w:rsidRPr="002072E6">
        <w:rPr>
          <w:rFonts w:eastAsiaTheme="minorEastAsia"/>
          <w:bCs/>
          <w:lang w:val="en-AU"/>
        </w:rPr>
        <w:t>imp</w:t>
      </w:r>
      <w:r w:rsidR="0029241A" w:rsidRPr="002072E6">
        <w:rPr>
          <w:rFonts w:eastAsiaTheme="minorEastAsia"/>
          <w:bCs/>
          <w:lang w:val="en-AU"/>
        </w:rPr>
        <w:t>ortant</w:t>
      </w:r>
      <w:r w:rsidRPr="002072E6">
        <w:rPr>
          <w:rFonts w:eastAsiaTheme="minorEastAsia"/>
          <w:bCs/>
          <w:lang w:val="en-AU"/>
        </w:rPr>
        <w:t xml:space="preserve"> for SC t</w:t>
      </w:r>
      <w:r w:rsidR="0029241A" w:rsidRPr="002072E6">
        <w:rPr>
          <w:rFonts w:eastAsiaTheme="minorEastAsia"/>
          <w:bCs/>
          <w:lang w:val="en-AU"/>
        </w:rPr>
        <w:t>o</w:t>
      </w:r>
      <w:r w:rsidRPr="002072E6">
        <w:rPr>
          <w:rFonts w:eastAsiaTheme="minorEastAsia"/>
          <w:bCs/>
          <w:lang w:val="en-AU"/>
        </w:rPr>
        <w:t xml:space="preserve"> move f</w:t>
      </w:r>
      <w:r w:rsidR="0029241A" w:rsidRPr="002072E6">
        <w:rPr>
          <w:rFonts w:eastAsiaTheme="minorEastAsia"/>
          <w:bCs/>
          <w:lang w:val="en-AU"/>
        </w:rPr>
        <w:t>or</w:t>
      </w:r>
      <w:r w:rsidRPr="002072E6">
        <w:rPr>
          <w:rFonts w:eastAsiaTheme="minorEastAsia"/>
          <w:bCs/>
          <w:lang w:val="en-AU"/>
        </w:rPr>
        <w:t>w</w:t>
      </w:r>
      <w:r w:rsidR="0029241A" w:rsidRPr="002072E6">
        <w:rPr>
          <w:rFonts w:eastAsiaTheme="minorEastAsia"/>
          <w:bCs/>
          <w:lang w:val="en-AU"/>
        </w:rPr>
        <w:t>ar</w:t>
      </w:r>
      <w:r w:rsidRPr="002072E6">
        <w:rPr>
          <w:rFonts w:eastAsiaTheme="minorEastAsia"/>
          <w:bCs/>
          <w:lang w:val="en-AU"/>
        </w:rPr>
        <w:t>d</w:t>
      </w:r>
      <w:r w:rsidR="0029241A" w:rsidRPr="002072E6">
        <w:rPr>
          <w:rFonts w:eastAsiaTheme="minorEastAsia"/>
          <w:bCs/>
          <w:lang w:val="en-AU"/>
        </w:rPr>
        <w:t>. Regarding</w:t>
      </w:r>
      <w:r w:rsidRPr="002072E6">
        <w:rPr>
          <w:rFonts w:eastAsiaTheme="minorEastAsia"/>
          <w:bCs/>
          <w:lang w:val="en-AU"/>
        </w:rPr>
        <w:t xml:space="preserve"> </w:t>
      </w:r>
      <w:r w:rsidR="0029241A" w:rsidRPr="002072E6">
        <w:rPr>
          <w:rFonts w:eastAsiaTheme="minorEastAsia"/>
          <w:bCs/>
          <w:lang w:val="en-AU"/>
        </w:rPr>
        <w:t>T</w:t>
      </w:r>
      <w:r w:rsidRPr="002072E6">
        <w:rPr>
          <w:rFonts w:eastAsiaTheme="minorEastAsia"/>
          <w:bCs/>
          <w:lang w:val="en-AU"/>
        </w:rPr>
        <w:t xml:space="preserve">able </w:t>
      </w:r>
      <w:r w:rsidR="00A15583" w:rsidRPr="002072E6">
        <w:rPr>
          <w:rFonts w:eastAsiaTheme="minorEastAsia"/>
          <w:bCs/>
          <w:lang w:val="en-AU"/>
        </w:rPr>
        <w:t>MI-0</w:t>
      </w:r>
      <w:r w:rsidRPr="002072E6">
        <w:rPr>
          <w:rFonts w:eastAsiaTheme="minorEastAsia"/>
          <w:bCs/>
          <w:lang w:val="en-AU"/>
        </w:rPr>
        <w:t>1</w:t>
      </w:r>
      <w:r w:rsidR="0029241A" w:rsidRPr="002072E6">
        <w:rPr>
          <w:rFonts w:eastAsiaTheme="minorEastAsia"/>
          <w:bCs/>
          <w:lang w:val="en-AU"/>
        </w:rPr>
        <w:t>,</w:t>
      </w:r>
      <w:r w:rsidRPr="002072E6">
        <w:rPr>
          <w:rFonts w:eastAsiaTheme="minorEastAsia"/>
          <w:bCs/>
          <w:lang w:val="en-AU"/>
        </w:rPr>
        <w:t xml:space="preserve"> </w:t>
      </w:r>
      <w:r w:rsidR="00A15583" w:rsidRPr="002072E6">
        <w:rPr>
          <w:rFonts w:eastAsiaTheme="minorEastAsia"/>
          <w:bCs/>
          <w:lang w:val="en-AU"/>
        </w:rPr>
        <w:t xml:space="preserve">they stated they </w:t>
      </w:r>
      <w:r w:rsidRPr="002072E6">
        <w:rPr>
          <w:rFonts w:eastAsiaTheme="minorEastAsia"/>
          <w:bCs/>
          <w:lang w:val="en-AU"/>
        </w:rPr>
        <w:t>appreciate</w:t>
      </w:r>
      <w:r w:rsidR="00A15583" w:rsidRPr="002072E6">
        <w:rPr>
          <w:rFonts w:eastAsiaTheme="minorEastAsia"/>
          <w:bCs/>
          <w:lang w:val="en-AU"/>
        </w:rPr>
        <w:t>d</w:t>
      </w:r>
      <w:r w:rsidRPr="002072E6">
        <w:rPr>
          <w:rFonts w:eastAsiaTheme="minorEastAsia"/>
          <w:bCs/>
          <w:lang w:val="en-AU"/>
        </w:rPr>
        <w:t xml:space="preserve"> </w:t>
      </w:r>
      <w:r w:rsidR="0029241A" w:rsidRPr="002072E6">
        <w:rPr>
          <w:rFonts w:eastAsiaTheme="minorEastAsia"/>
          <w:bCs/>
          <w:lang w:val="en-AU"/>
        </w:rPr>
        <w:t>th</w:t>
      </w:r>
      <w:r w:rsidRPr="002072E6">
        <w:rPr>
          <w:rFonts w:eastAsiaTheme="minorEastAsia"/>
          <w:bCs/>
          <w:lang w:val="en-AU"/>
        </w:rPr>
        <w:t>e</w:t>
      </w:r>
      <w:r w:rsidR="0029241A" w:rsidRPr="002072E6">
        <w:rPr>
          <w:rFonts w:eastAsiaTheme="minorEastAsia"/>
          <w:bCs/>
          <w:lang w:val="en-AU"/>
        </w:rPr>
        <w:t xml:space="preserve"> e</w:t>
      </w:r>
      <w:r w:rsidRPr="002072E6">
        <w:rPr>
          <w:rFonts w:eastAsiaTheme="minorEastAsia"/>
          <w:bCs/>
          <w:lang w:val="en-AU"/>
        </w:rPr>
        <w:t xml:space="preserve">ffort made by SPC, </w:t>
      </w:r>
      <w:r w:rsidR="0029241A" w:rsidRPr="002072E6">
        <w:rPr>
          <w:rFonts w:eastAsiaTheme="minorEastAsia"/>
          <w:bCs/>
          <w:lang w:val="en-AU"/>
        </w:rPr>
        <w:t xml:space="preserve">but </w:t>
      </w:r>
      <w:r w:rsidR="008974F8" w:rsidRPr="002072E6">
        <w:rPr>
          <w:rFonts w:eastAsiaTheme="minorEastAsia"/>
          <w:bCs/>
          <w:lang w:val="en-AU"/>
        </w:rPr>
        <w:t>suggested some economic indicators were duplicative (e</w:t>
      </w:r>
      <w:r w:rsidR="0029241A" w:rsidRPr="002072E6">
        <w:rPr>
          <w:rFonts w:eastAsiaTheme="minorEastAsia"/>
          <w:bCs/>
          <w:lang w:val="en-AU"/>
        </w:rPr>
        <w:t xml:space="preserve">.g., </w:t>
      </w:r>
      <w:r w:rsidRPr="002072E6">
        <w:rPr>
          <w:rFonts w:eastAsiaTheme="minorEastAsia"/>
          <w:bCs/>
          <w:lang w:val="en-AU"/>
        </w:rPr>
        <w:t xml:space="preserve">6 </w:t>
      </w:r>
      <w:r w:rsidR="008974F8" w:rsidRPr="002072E6">
        <w:rPr>
          <w:rFonts w:eastAsiaTheme="minorEastAsia"/>
          <w:bCs/>
          <w:lang w:val="en-AU"/>
        </w:rPr>
        <w:t xml:space="preserve">on </w:t>
      </w:r>
      <w:r w:rsidRPr="002072E6">
        <w:rPr>
          <w:rFonts w:eastAsiaTheme="minorEastAsia"/>
          <w:bCs/>
          <w:lang w:val="en-AU"/>
        </w:rPr>
        <w:t>c</w:t>
      </w:r>
      <w:r w:rsidR="0029241A" w:rsidRPr="002072E6">
        <w:rPr>
          <w:rFonts w:eastAsiaTheme="minorEastAsia"/>
          <w:bCs/>
          <w:lang w:val="en-AU"/>
        </w:rPr>
        <w:t>a</w:t>
      </w:r>
      <w:r w:rsidRPr="002072E6">
        <w:rPr>
          <w:rFonts w:eastAsiaTheme="minorEastAsia"/>
          <w:bCs/>
          <w:lang w:val="en-AU"/>
        </w:rPr>
        <w:t xml:space="preserve">tch stability </w:t>
      </w:r>
      <w:r w:rsidR="0029241A" w:rsidRPr="002072E6">
        <w:rPr>
          <w:rFonts w:eastAsiaTheme="minorEastAsia"/>
          <w:bCs/>
          <w:lang w:val="en-AU"/>
        </w:rPr>
        <w:t xml:space="preserve">is OK, but 8 </w:t>
      </w:r>
      <w:r w:rsidR="001138FF" w:rsidRPr="002072E6">
        <w:rPr>
          <w:rFonts w:eastAsiaTheme="minorEastAsia"/>
          <w:bCs/>
          <w:lang w:val="en-AU"/>
        </w:rPr>
        <w:t>is duplicative; similarly</w:t>
      </w:r>
      <w:r w:rsidR="0029241A" w:rsidRPr="002072E6">
        <w:rPr>
          <w:rFonts w:eastAsiaTheme="minorEastAsia"/>
          <w:bCs/>
          <w:lang w:val="en-AU"/>
        </w:rPr>
        <w:t xml:space="preserve">, </w:t>
      </w:r>
      <w:r w:rsidRPr="002072E6">
        <w:rPr>
          <w:rFonts w:eastAsiaTheme="minorEastAsia"/>
          <w:bCs/>
          <w:lang w:val="en-AU"/>
        </w:rPr>
        <w:t xml:space="preserve">4 and 7 can be </w:t>
      </w:r>
      <w:r w:rsidR="001138FF" w:rsidRPr="002072E6">
        <w:rPr>
          <w:rFonts w:eastAsiaTheme="minorEastAsia"/>
          <w:bCs/>
          <w:lang w:val="en-AU"/>
        </w:rPr>
        <w:t xml:space="preserve">the </w:t>
      </w:r>
      <w:r w:rsidRPr="002072E6">
        <w:rPr>
          <w:rFonts w:eastAsiaTheme="minorEastAsia"/>
          <w:bCs/>
          <w:lang w:val="en-AU"/>
        </w:rPr>
        <w:t>same indicator</w:t>
      </w:r>
      <w:r w:rsidR="008974F8" w:rsidRPr="002072E6">
        <w:rPr>
          <w:rFonts w:eastAsiaTheme="minorEastAsia"/>
          <w:bCs/>
          <w:lang w:val="en-AU"/>
        </w:rPr>
        <w:t xml:space="preserve">), and there was no need to have </w:t>
      </w:r>
      <w:r w:rsidRPr="002072E6">
        <w:rPr>
          <w:rFonts w:eastAsiaTheme="minorEastAsia"/>
          <w:bCs/>
          <w:lang w:val="en-AU"/>
        </w:rPr>
        <w:t xml:space="preserve">a number of indicators that show the same thing. </w:t>
      </w:r>
      <w:r w:rsidR="001138FF" w:rsidRPr="002072E6">
        <w:rPr>
          <w:rFonts w:eastAsiaTheme="minorEastAsia"/>
          <w:bCs/>
          <w:lang w:val="en-AU"/>
        </w:rPr>
        <w:t>SPC stated that a</w:t>
      </w:r>
      <w:r w:rsidRPr="002072E6">
        <w:rPr>
          <w:rFonts w:eastAsiaTheme="minorEastAsia"/>
          <w:bCs/>
          <w:lang w:val="en-AU"/>
        </w:rPr>
        <w:t xml:space="preserve">ll indicators were based on Attachment K of </w:t>
      </w:r>
      <w:r w:rsidR="008974F8" w:rsidRPr="002072E6">
        <w:rPr>
          <w:rFonts w:eastAsiaTheme="minorEastAsia"/>
          <w:bCs/>
          <w:lang w:val="en-AU"/>
        </w:rPr>
        <w:t xml:space="preserve">the </w:t>
      </w:r>
      <w:r w:rsidRPr="002072E6">
        <w:rPr>
          <w:rFonts w:eastAsiaTheme="minorEastAsia"/>
          <w:bCs/>
          <w:lang w:val="en-AU"/>
        </w:rPr>
        <w:t>WCPFC15</w:t>
      </w:r>
      <w:r w:rsidR="008974F8" w:rsidRPr="002072E6">
        <w:rPr>
          <w:rFonts w:eastAsiaTheme="minorEastAsia"/>
          <w:bCs/>
          <w:lang w:val="en-AU"/>
        </w:rPr>
        <w:t xml:space="preserve"> Summary Report</w:t>
      </w:r>
      <w:r w:rsidR="001138FF" w:rsidRPr="002072E6">
        <w:rPr>
          <w:rFonts w:eastAsiaTheme="minorEastAsia"/>
          <w:bCs/>
          <w:lang w:val="en-AU"/>
        </w:rPr>
        <w:t xml:space="preserve">, but agreed </w:t>
      </w:r>
      <w:r w:rsidRPr="002072E6">
        <w:rPr>
          <w:rFonts w:eastAsiaTheme="minorEastAsia"/>
          <w:bCs/>
          <w:lang w:val="en-AU"/>
        </w:rPr>
        <w:t xml:space="preserve">that </w:t>
      </w:r>
      <w:r w:rsidR="00CF5B1B" w:rsidRPr="002072E6">
        <w:rPr>
          <w:rFonts w:eastAsiaTheme="minorEastAsia"/>
          <w:bCs/>
          <w:lang w:val="en-AU"/>
        </w:rPr>
        <w:t xml:space="preserve">a small </w:t>
      </w:r>
      <w:r w:rsidR="008974F8" w:rsidRPr="002072E6">
        <w:rPr>
          <w:rFonts w:eastAsiaTheme="minorEastAsia"/>
          <w:bCs/>
          <w:lang w:val="en-AU"/>
        </w:rPr>
        <w:t xml:space="preserve">number </w:t>
      </w:r>
      <w:r w:rsidR="00CF5B1B" w:rsidRPr="002072E6">
        <w:rPr>
          <w:rFonts w:eastAsiaTheme="minorEastAsia"/>
          <w:bCs/>
          <w:lang w:val="en-AU"/>
        </w:rPr>
        <w:t>of in</w:t>
      </w:r>
      <w:r w:rsidR="001138FF" w:rsidRPr="002072E6">
        <w:rPr>
          <w:rFonts w:eastAsiaTheme="minorEastAsia"/>
          <w:bCs/>
          <w:lang w:val="en-AU"/>
        </w:rPr>
        <w:t>d</w:t>
      </w:r>
      <w:r w:rsidR="00CF5B1B" w:rsidRPr="002072E6">
        <w:rPr>
          <w:rFonts w:eastAsiaTheme="minorEastAsia"/>
          <w:bCs/>
          <w:lang w:val="en-AU"/>
        </w:rPr>
        <w:t xml:space="preserve">icators would be easier to implement. </w:t>
      </w:r>
      <w:r w:rsidR="001138FF" w:rsidRPr="002072E6">
        <w:rPr>
          <w:rFonts w:eastAsiaTheme="minorEastAsia"/>
          <w:bCs/>
          <w:lang w:val="en-AU"/>
        </w:rPr>
        <w:t xml:space="preserve">The </w:t>
      </w:r>
      <w:r w:rsidR="008974F8" w:rsidRPr="002072E6">
        <w:rPr>
          <w:rFonts w:eastAsiaTheme="minorEastAsia"/>
          <w:bCs/>
          <w:lang w:val="en-AU"/>
        </w:rPr>
        <w:t xml:space="preserve">theme </w:t>
      </w:r>
      <w:r w:rsidR="001138FF" w:rsidRPr="002072E6">
        <w:rPr>
          <w:rFonts w:eastAsiaTheme="minorEastAsia"/>
          <w:bCs/>
          <w:lang w:val="en-AU"/>
        </w:rPr>
        <w:t>c</w:t>
      </w:r>
      <w:r w:rsidR="00CF5B1B" w:rsidRPr="002072E6">
        <w:rPr>
          <w:rFonts w:eastAsiaTheme="minorEastAsia"/>
          <w:bCs/>
          <w:lang w:val="en-AU"/>
        </w:rPr>
        <w:t xml:space="preserve">onvener </w:t>
      </w:r>
      <w:r w:rsidR="001138FF" w:rsidRPr="002072E6">
        <w:rPr>
          <w:rFonts w:eastAsiaTheme="minorEastAsia"/>
          <w:bCs/>
          <w:lang w:val="en-AU"/>
        </w:rPr>
        <w:t>a</w:t>
      </w:r>
      <w:r w:rsidR="00CF5B1B" w:rsidRPr="002072E6">
        <w:rPr>
          <w:rFonts w:eastAsiaTheme="minorEastAsia"/>
          <w:bCs/>
          <w:lang w:val="en-AU"/>
        </w:rPr>
        <w:t>gree</w:t>
      </w:r>
      <w:r w:rsidR="001138FF" w:rsidRPr="002072E6">
        <w:rPr>
          <w:rFonts w:eastAsiaTheme="minorEastAsia"/>
          <w:bCs/>
          <w:lang w:val="en-AU"/>
        </w:rPr>
        <w:t>d</w:t>
      </w:r>
      <w:r w:rsidR="00CF5B1B" w:rsidRPr="002072E6">
        <w:rPr>
          <w:rFonts w:eastAsiaTheme="minorEastAsia"/>
          <w:bCs/>
          <w:lang w:val="en-AU"/>
        </w:rPr>
        <w:t xml:space="preserve"> </w:t>
      </w:r>
      <w:r w:rsidR="001138FF" w:rsidRPr="002072E6">
        <w:rPr>
          <w:rFonts w:eastAsiaTheme="minorEastAsia"/>
          <w:bCs/>
          <w:lang w:val="en-AU"/>
        </w:rPr>
        <w:t xml:space="preserve">that effort should be made to </w:t>
      </w:r>
      <w:r w:rsidR="00CF5B1B" w:rsidRPr="002072E6">
        <w:rPr>
          <w:rFonts w:eastAsiaTheme="minorEastAsia"/>
          <w:bCs/>
          <w:lang w:val="en-AU"/>
        </w:rPr>
        <w:t xml:space="preserve">limit </w:t>
      </w:r>
      <w:r w:rsidR="001138FF" w:rsidRPr="002072E6">
        <w:rPr>
          <w:rFonts w:eastAsiaTheme="minorEastAsia"/>
          <w:bCs/>
          <w:lang w:val="en-AU"/>
        </w:rPr>
        <w:t>information to the Commission to avoid repetition</w:t>
      </w:r>
      <w:r w:rsidR="00CF5B1B" w:rsidRPr="002072E6">
        <w:rPr>
          <w:rFonts w:eastAsiaTheme="minorEastAsia"/>
          <w:bCs/>
          <w:lang w:val="en-AU"/>
        </w:rPr>
        <w:t xml:space="preserve">. </w:t>
      </w:r>
    </w:p>
    <w:p w14:paraId="652028B4" w14:textId="77777777" w:rsidR="001138FF" w:rsidRPr="002072E6" w:rsidRDefault="001138FF" w:rsidP="00D23F6D">
      <w:pPr>
        <w:autoSpaceDE w:val="0"/>
        <w:autoSpaceDN w:val="0"/>
        <w:adjustRightInd w:val="0"/>
        <w:snapToGrid w:val="0"/>
        <w:jc w:val="both"/>
        <w:rPr>
          <w:rFonts w:eastAsiaTheme="minorEastAsia"/>
          <w:bCs/>
          <w:lang w:val="en-AU"/>
        </w:rPr>
      </w:pPr>
    </w:p>
    <w:p w14:paraId="09A299C5" w14:textId="3AB68FD4" w:rsidR="00CF5B1B" w:rsidRPr="002072E6" w:rsidRDefault="00564EA8"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Chinese Taipei</w:t>
      </w:r>
      <w:r w:rsidR="001138FF" w:rsidRPr="002072E6">
        <w:rPr>
          <w:rFonts w:eastAsiaTheme="minorEastAsia"/>
          <w:bCs/>
          <w:lang w:val="en-AU"/>
        </w:rPr>
        <w:t xml:space="preserve"> </w:t>
      </w:r>
      <w:r w:rsidR="00CF5B1B" w:rsidRPr="002072E6">
        <w:rPr>
          <w:rFonts w:eastAsiaTheme="minorEastAsia"/>
          <w:bCs/>
          <w:lang w:val="en-AU"/>
        </w:rPr>
        <w:t>agree</w:t>
      </w:r>
      <w:r w:rsidR="001138FF" w:rsidRPr="002072E6">
        <w:rPr>
          <w:rFonts w:eastAsiaTheme="minorEastAsia"/>
          <w:bCs/>
          <w:lang w:val="en-AU"/>
        </w:rPr>
        <w:t>d</w:t>
      </w:r>
      <w:r w:rsidR="00CF5B1B" w:rsidRPr="002072E6">
        <w:rPr>
          <w:rFonts w:eastAsiaTheme="minorEastAsia"/>
          <w:bCs/>
          <w:lang w:val="en-AU"/>
        </w:rPr>
        <w:t xml:space="preserve"> that </w:t>
      </w:r>
      <w:r w:rsidR="001138FF" w:rsidRPr="002072E6">
        <w:rPr>
          <w:rFonts w:eastAsiaTheme="minorEastAsia"/>
          <w:bCs/>
          <w:lang w:val="en-AU"/>
        </w:rPr>
        <w:t xml:space="preserve">integrating </w:t>
      </w:r>
      <w:r w:rsidR="00CF5B1B" w:rsidRPr="002072E6">
        <w:rPr>
          <w:rFonts w:eastAsiaTheme="minorEastAsia"/>
          <w:bCs/>
          <w:lang w:val="en-AU"/>
        </w:rPr>
        <w:t>ec</w:t>
      </w:r>
      <w:r w:rsidR="001138FF" w:rsidRPr="002072E6">
        <w:rPr>
          <w:rFonts w:eastAsiaTheme="minorEastAsia"/>
          <w:bCs/>
          <w:lang w:val="en-AU"/>
        </w:rPr>
        <w:t xml:space="preserve">onomic information could </w:t>
      </w:r>
      <w:r w:rsidR="00CF5B1B" w:rsidRPr="002072E6">
        <w:rPr>
          <w:rFonts w:eastAsiaTheme="minorEastAsia"/>
          <w:bCs/>
          <w:lang w:val="en-AU"/>
        </w:rPr>
        <w:t xml:space="preserve">be very complicated. </w:t>
      </w:r>
      <w:r w:rsidR="004864BA" w:rsidRPr="002072E6">
        <w:rPr>
          <w:rFonts w:eastAsiaTheme="minorEastAsia"/>
          <w:bCs/>
          <w:lang w:val="en-AU"/>
        </w:rPr>
        <w:t>These stated that o</w:t>
      </w:r>
      <w:r w:rsidR="00CF5B1B" w:rsidRPr="002072E6">
        <w:rPr>
          <w:rFonts w:eastAsiaTheme="minorEastAsia"/>
          <w:bCs/>
          <w:lang w:val="en-AU"/>
        </w:rPr>
        <w:t xml:space="preserve">nly </w:t>
      </w:r>
      <w:r w:rsidR="004864BA" w:rsidRPr="002072E6">
        <w:rPr>
          <w:rFonts w:eastAsiaTheme="minorEastAsia"/>
          <w:bCs/>
          <w:lang w:val="en-AU"/>
        </w:rPr>
        <w:t xml:space="preserve">one </w:t>
      </w:r>
      <w:r w:rsidR="00CF5B1B" w:rsidRPr="002072E6">
        <w:rPr>
          <w:rFonts w:eastAsiaTheme="minorEastAsia"/>
          <w:bCs/>
          <w:lang w:val="en-AU"/>
        </w:rPr>
        <w:t>indicator is focused on CPUE, others are based on catch and other issues</w:t>
      </w:r>
      <w:r w:rsidR="008974F8" w:rsidRPr="002072E6">
        <w:rPr>
          <w:rFonts w:eastAsiaTheme="minorEastAsia"/>
          <w:bCs/>
          <w:lang w:val="en-AU"/>
        </w:rPr>
        <w:t xml:space="preserve">, and asked that since the </w:t>
      </w:r>
      <w:r w:rsidR="00CF5B1B" w:rsidRPr="002072E6">
        <w:rPr>
          <w:rFonts w:eastAsiaTheme="minorEastAsia"/>
          <w:bCs/>
          <w:lang w:val="en-AU"/>
        </w:rPr>
        <w:t>main focus is on CPUE</w:t>
      </w:r>
      <w:r w:rsidR="008E3C54" w:rsidRPr="002072E6">
        <w:rPr>
          <w:rFonts w:eastAsiaTheme="minorEastAsia"/>
          <w:bCs/>
          <w:lang w:val="en-AU"/>
        </w:rPr>
        <w:t>, w</w:t>
      </w:r>
      <w:r w:rsidR="00CF5B1B" w:rsidRPr="002072E6">
        <w:rPr>
          <w:rFonts w:eastAsiaTheme="minorEastAsia"/>
          <w:bCs/>
          <w:lang w:val="en-AU"/>
        </w:rPr>
        <w:t>hy was CPUE n</w:t>
      </w:r>
      <w:r w:rsidR="008E3C54" w:rsidRPr="002072E6">
        <w:rPr>
          <w:rFonts w:eastAsiaTheme="minorEastAsia"/>
          <w:bCs/>
          <w:lang w:val="en-AU"/>
        </w:rPr>
        <w:t>o</w:t>
      </w:r>
      <w:r w:rsidR="00CF5B1B" w:rsidRPr="002072E6">
        <w:rPr>
          <w:rFonts w:eastAsiaTheme="minorEastAsia"/>
          <w:bCs/>
          <w:lang w:val="en-AU"/>
        </w:rPr>
        <w:t>t addressed more</w:t>
      </w:r>
      <w:r w:rsidR="008E3C54" w:rsidRPr="002072E6">
        <w:rPr>
          <w:rFonts w:eastAsiaTheme="minorEastAsia"/>
          <w:bCs/>
          <w:lang w:val="en-AU"/>
        </w:rPr>
        <w:t>?</w:t>
      </w:r>
      <w:r w:rsidR="00CF5B1B" w:rsidRPr="002072E6">
        <w:rPr>
          <w:rFonts w:eastAsiaTheme="minorEastAsia"/>
          <w:bCs/>
          <w:lang w:val="en-AU"/>
        </w:rPr>
        <w:t xml:space="preserve"> </w:t>
      </w:r>
      <w:r w:rsidR="008974F8" w:rsidRPr="002072E6">
        <w:rPr>
          <w:rFonts w:eastAsiaTheme="minorEastAsia"/>
          <w:bCs/>
          <w:lang w:val="en-AU"/>
        </w:rPr>
        <w:t xml:space="preserve">They noted that maximum economic yield </w:t>
      </w:r>
      <w:r w:rsidR="008E3C54" w:rsidRPr="002072E6">
        <w:rPr>
          <w:rFonts w:eastAsiaTheme="minorEastAsia"/>
          <w:bCs/>
          <w:lang w:val="en-AU"/>
        </w:rPr>
        <w:t xml:space="preserve">is more </w:t>
      </w:r>
      <w:r w:rsidR="00CF5B1B" w:rsidRPr="002072E6">
        <w:rPr>
          <w:rFonts w:eastAsiaTheme="minorEastAsia"/>
          <w:bCs/>
          <w:lang w:val="en-AU"/>
        </w:rPr>
        <w:t xml:space="preserve">realistic </w:t>
      </w:r>
      <w:r w:rsidR="008E3C54" w:rsidRPr="002072E6">
        <w:rPr>
          <w:rFonts w:eastAsiaTheme="minorEastAsia"/>
          <w:bCs/>
          <w:lang w:val="en-AU"/>
        </w:rPr>
        <w:t xml:space="preserve">but SPC suggests not using this, </w:t>
      </w:r>
      <w:r w:rsidR="008974F8" w:rsidRPr="002072E6">
        <w:rPr>
          <w:rFonts w:eastAsiaTheme="minorEastAsia"/>
          <w:bCs/>
          <w:lang w:val="en-AU"/>
        </w:rPr>
        <w:t xml:space="preserve">and recommended that more </w:t>
      </w:r>
      <w:r w:rsidR="00CF5B1B" w:rsidRPr="002072E6">
        <w:rPr>
          <w:rFonts w:eastAsiaTheme="minorEastAsia"/>
          <w:bCs/>
          <w:lang w:val="en-AU"/>
        </w:rPr>
        <w:t>disc</w:t>
      </w:r>
      <w:r w:rsidR="008E3C54" w:rsidRPr="002072E6">
        <w:rPr>
          <w:rFonts w:eastAsiaTheme="minorEastAsia"/>
          <w:bCs/>
          <w:lang w:val="en-AU"/>
        </w:rPr>
        <w:t>ussion</w:t>
      </w:r>
      <w:r w:rsidR="00CF5B1B" w:rsidRPr="002072E6">
        <w:rPr>
          <w:rFonts w:eastAsiaTheme="minorEastAsia"/>
          <w:bCs/>
          <w:lang w:val="en-AU"/>
        </w:rPr>
        <w:t xml:space="preserve"> </w:t>
      </w:r>
      <w:r w:rsidR="008974F8" w:rsidRPr="002072E6">
        <w:rPr>
          <w:rFonts w:eastAsiaTheme="minorEastAsia"/>
          <w:bCs/>
          <w:lang w:val="en-AU"/>
        </w:rPr>
        <w:t xml:space="preserve">be held on </w:t>
      </w:r>
      <w:r w:rsidR="00CF5B1B" w:rsidRPr="002072E6">
        <w:rPr>
          <w:rFonts w:eastAsiaTheme="minorEastAsia"/>
          <w:bCs/>
          <w:lang w:val="en-AU"/>
        </w:rPr>
        <w:t>how to choose perf</w:t>
      </w:r>
      <w:r w:rsidR="008974F8" w:rsidRPr="002072E6">
        <w:rPr>
          <w:rFonts w:eastAsiaTheme="minorEastAsia"/>
          <w:bCs/>
          <w:lang w:val="en-AU"/>
        </w:rPr>
        <w:t>ormance</w:t>
      </w:r>
      <w:r w:rsidR="00CF5B1B" w:rsidRPr="002072E6">
        <w:rPr>
          <w:rFonts w:eastAsiaTheme="minorEastAsia"/>
          <w:bCs/>
          <w:lang w:val="en-AU"/>
        </w:rPr>
        <w:t xml:space="preserve"> indicators. </w:t>
      </w:r>
      <w:r w:rsidR="008E3C54" w:rsidRPr="002072E6">
        <w:rPr>
          <w:rFonts w:eastAsiaTheme="minorEastAsia"/>
          <w:bCs/>
          <w:lang w:val="en-AU"/>
        </w:rPr>
        <w:t xml:space="preserve">SPC acknowledged </w:t>
      </w:r>
      <w:r w:rsidR="008974F8" w:rsidRPr="002072E6">
        <w:rPr>
          <w:rFonts w:eastAsiaTheme="minorEastAsia"/>
          <w:bCs/>
          <w:lang w:val="en-AU"/>
        </w:rPr>
        <w:t xml:space="preserve">that </w:t>
      </w:r>
      <w:r w:rsidR="008E3C54" w:rsidRPr="002072E6">
        <w:rPr>
          <w:rFonts w:eastAsiaTheme="minorEastAsia"/>
          <w:bCs/>
          <w:lang w:val="en-AU"/>
        </w:rPr>
        <w:t xml:space="preserve">this would be </w:t>
      </w:r>
      <w:r w:rsidR="008974F8" w:rsidRPr="002072E6">
        <w:rPr>
          <w:rFonts w:eastAsiaTheme="minorEastAsia"/>
          <w:bCs/>
          <w:lang w:val="en-AU"/>
        </w:rPr>
        <w:t>beneficial</w:t>
      </w:r>
      <w:r w:rsidR="00CF5B1B" w:rsidRPr="002072E6">
        <w:rPr>
          <w:rFonts w:eastAsiaTheme="minorEastAsia"/>
          <w:bCs/>
          <w:lang w:val="en-AU"/>
        </w:rPr>
        <w:t>.</w:t>
      </w:r>
    </w:p>
    <w:p w14:paraId="18501BAE" w14:textId="5442A38C" w:rsidR="00CF5B1B" w:rsidRPr="002072E6" w:rsidRDefault="00CF5B1B" w:rsidP="00805AE2">
      <w:pPr>
        <w:autoSpaceDE w:val="0"/>
        <w:autoSpaceDN w:val="0"/>
        <w:adjustRightInd w:val="0"/>
        <w:snapToGrid w:val="0"/>
        <w:jc w:val="both"/>
        <w:rPr>
          <w:rFonts w:eastAsiaTheme="minorEastAsia"/>
          <w:bCs/>
          <w:lang w:val="en-AU"/>
        </w:rPr>
      </w:pPr>
    </w:p>
    <w:p w14:paraId="2F83DFCC" w14:textId="67155103" w:rsidR="006E7A41" w:rsidRPr="002072E6" w:rsidRDefault="00CF5B1B"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Samoa</w:t>
      </w:r>
      <w:r w:rsidR="00C16E1A" w:rsidRPr="002072E6">
        <w:rPr>
          <w:rFonts w:eastAsiaTheme="minorEastAsia"/>
          <w:bCs/>
          <w:lang w:val="en-AU"/>
        </w:rPr>
        <w:t>,</w:t>
      </w:r>
      <w:r w:rsidRPr="002072E6">
        <w:rPr>
          <w:rFonts w:eastAsiaTheme="minorEastAsia"/>
          <w:bCs/>
          <w:lang w:val="en-AU"/>
        </w:rPr>
        <w:t xml:space="preserve"> on behalf of FFA members</w:t>
      </w:r>
      <w:r w:rsidR="000771C3" w:rsidRPr="002072E6">
        <w:rPr>
          <w:rFonts w:eastAsiaTheme="minorEastAsia"/>
          <w:bCs/>
          <w:lang w:val="en-AU"/>
        </w:rPr>
        <w:t xml:space="preserve">, </w:t>
      </w:r>
      <w:r w:rsidR="00957D48" w:rsidRPr="002072E6">
        <w:rPr>
          <w:rFonts w:eastAsiaTheme="minorEastAsia"/>
          <w:bCs/>
          <w:lang w:val="en-AU"/>
        </w:rPr>
        <w:t>thank</w:t>
      </w:r>
      <w:r w:rsidR="000771C3" w:rsidRPr="002072E6">
        <w:rPr>
          <w:rFonts w:eastAsiaTheme="minorEastAsia"/>
          <w:bCs/>
          <w:lang w:val="en-AU"/>
        </w:rPr>
        <w:t>ed</w:t>
      </w:r>
      <w:r w:rsidR="00957D48" w:rsidRPr="002072E6">
        <w:rPr>
          <w:rFonts w:eastAsiaTheme="minorEastAsia"/>
          <w:bCs/>
          <w:lang w:val="en-AU"/>
        </w:rPr>
        <w:t xml:space="preserve"> the SPC for the analysis and work </w:t>
      </w:r>
      <w:r w:rsidR="000771C3" w:rsidRPr="002072E6">
        <w:rPr>
          <w:rFonts w:eastAsiaTheme="minorEastAsia"/>
          <w:bCs/>
          <w:lang w:val="en-AU"/>
        </w:rPr>
        <w:t xml:space="preserve">underlying </w:t>
      </w:r>
      <w:r w:rsidR="00DF64F0">
        <w:rPr>
          <w:rFonts w:eastAsiaTheme="minorEastAsia"/>
          <w:bCs/>
          <w:lang w:val="en-AU"/>
        </w:rPr>
        <w:t>SC15-</w:t>
      </w:r>
      <w:r w:rsidR="00957D48" w:rsidRPr="002072E6">
        <w:rPr>
          <w:rFonts w:eastAsiaTheme="minorEastAsia"/>
          <w:bCs/>
          <w:lang w:val="en-AU"/>
        </w:rPr>
        <w:t xml:space="preserve">MI-WP-03. </w:t>
      </w:r>
      <w:r w:rsidR="000771C3" w:rsidRPr="002072E6">
        <w:rPr>
          <w:rFonts w:eastAsiaTheme="minorEastAsia"/>
          <w:bCs/>
          <w:lang w:val="en-AU"/>
        </w:rPr>
        <w:t xml:space="preserve">They noted the </w:t>
      </w:r>
      <w:r w:rsidR="00957D48" w:rsidRPr="002072E6">
        <w:rPr>
          <w:rFonts w:eastAsiaTheme="minorEastAsia"/>
          <w:bCs/>
          <w:lang w:val="en-AU"/>
        </w:rPr>
        <w:t>importa</w:t>
      </w:r>
      <w:r w:rsidR="000771C3" w:rsidRPr="002072E6">
        <w:rPr>
          <w:rFonts w:eastAsiaTheme="minorEastAsia"/>
          <w:bCs/>
          <w:lang w:val="en-AU"/>
        </w:rPr>
        <w:t xml:space="preserve">nce of </w:t>
      </w:r>
      <w:r w:rsidR="004864BA" w:rsidRPr="002072E6">
        <w:rPr>
          <w:rFonts w:eastAsiaTheme="minorEastAsia"/>
          <w:bCs/>
          <w:lang w:val="en-AU"/>
        </w:rPr>
        <w:t xml:space="preserve">PIs </w:t>
      </w:r>
      <w:r w:rsidR="00957D48" w:rsidRPr="002072E6">
        <w:rPr>
          <w:rFonts w:eastAsiaTheme="minorEastAsia"/>
          <w:bCs/>
          <w:lang w:val="en-AU"/>
        </w:rPr>
        <w:t xml:space="preserve">for measuring the effectiveness of management procedures under the MSE </w:t>
      </w:r>
      <w:r w:rsidR="004864BA" w:rsidRPr="002072E6">
        <w:rPr>
          <w:rFonts w:eastAsiaTheme="minorEastAsia"/>
          <w:bCs/>
          <w:lang w:val="en-AU"/>
        </w:rPr>
        <w:t>and f</w:t>
      </w:r>
      <w:r w:rsidR="00957D48" w:rsidRPr="002072E6">
        <w:rPr>
          <w:rFonts w:eastAsiaTheme="minorEastAsia"/>
          <w:bCs/>
          <w:lang w:val="en-AU"/>
        </w:rPr>
        <w:t>ramework</w:t>
      </w:r>
      <w:r w:rsidR="004864BA" w:rsidRPr="002072E6">
        <w:rPr>
          <w:rFonts w:eastAsiaTheme="minorEastAsia"/>
          <w:bCs/>
          <w:lang w:val="en-AU"/>
        </w:rPr>
        <w:t xml:space="preserve"> and stated they </w:t>
      </w:r>
      <w:r w:rsidR="00957D48" w:rsidRPr="002072E6">
        <w:rPr>
          <w:rFonts w:eastAsiaTheme="minorEastAsia"/>
          <w:bCs/>
          <w:lang w:val="en-AU"/>
        </w:rPr>
        <w:t>appreciat</w:t>
      </w:r>
      <w:r w:rsidR="004864BA" w:rsidRPr="002072E6">
        <w:rPr>
          <w:rFonts w:eastAsiaTheme="minorEastAsia"/>
          <w:bCs/>
          <w:lang w:val="en-AU"/>
        </w:rPr>
        <w:t>ed</w:t>
      </w:r>
      <w:r w:rsidR="00957D48" w:rsidRPr="002072E6">
        <w:rPr>
          <w:rFonts w:eastAsiaTheme="minorEastAsia"/>
          <w:bCs/>
          <w:lang w:val="en-AU"/>
        </w:rPr>
        <w:t xml:space="preserve"> SPC</w:t>
      </w:r>
      <w:r w:rsidR="004864BA" w:rsidRPr="002072E6">
        <w:rPr>
          <w:rFonts w:eastAsiaTheme="minorEastAsia"/>
          <w:bCs/>
          <w:lang w:val="en-AU"/>
        </w:rPr>
        <w:t>’s</w:t>
      </w:r>
      <w:r w:rsidR="00957D48" w:rsidRPr="002072E6">
        <w:rPr>
          <w:rFonts w:eastAsiaTheme="minorEastAsia"/>
          <w:bCs/>
          <w:lang w:val="en-AU"/>
        </w:rPr>
        <w:t xml:space="preserve"> </w:t>
      </w:r>
      <w:r w:rsidR="004864BA" w:rsidRPr="002072E6">
        <w:rPr>
          <w:rFonts w:eastAsiaTheme="minorEastAsia"/>
          <w:bCs/>
          <w:lang w:val="en-AU"/>
        </w:rPr>
        <w:t xml:space="preserve">explanation </w:t>
      </w:r>
      <w:r w:rsidR="00957D48" w:rsidRPr="002072E6">
        <w:rPr>
          <w:rFonts w:eastAsiaTheme="minorEastAsia"/>
          <w:bCs/>
          <w:lang w:val="en-AU"/>
        </w:rPr>
        <w:t xml:space="preserve">concerning ongoing efforts to work </w:t>
      </w:r>
      <w:r w:rsidR="004864BA" w:rsidRPr="002072E6">
        <w:rPr>
          <w:rFonts w:eastAsiaTheme="minorEastAsia"/>
          <w:bCs/>
          <w:lang w:val="en-AU"/>
        </w:rPr>
        <w:t xml:space="preserve">on </w:t>
      </w:r>
      <w:r w:rsidR="00957D48" w:rsidRPr="002072E6">
        <w:rPr>
          <w:rFonts w:eastAsiaTheme="minorEastAsia"/>
          <w:bCs/>
          <w:lang w:val="en-AU"/>
        </w:rPr>
        <w:t xml:space="preserve">PIs currently not being calculated. </w:t>
      </w:r>
      <w:r w:rsidR="004864BA" w:rsidRPr="002072E6">
        <w:rPr>
          <w:rFonts w:eastAsiaTheme="minorEastAsia"/>
          <w:bCs/>
          <w:lang w:val="en-AU"/>
        </w:rPr>
        <w:t xml:space="preserve">They </w:t>
      </w:r>
      <w:r w:rsidR="00957D48" w:rsidRPr="002072E6">
        <w:rPr>
          <w:rFonts w:eastAsiaTheme="minorEastAsia"/>
          <w:bCs/>
          <w:lang w:val="en-AU"/>
        </w:rPr>
        <w:t>recognise</w:t>
      </w:r>
      <w:r w:rsidR="004864BA" w:rsidRPr="002072E6">
        <w:rPr>
          <w:rFonts w:eastAsiaTheme="minorEastAsia"/>
          <w:bCs/>
          <w:lang w:val="en-AU"/>
        </w:rPr>
        <w:t>d</w:t>
      </w:r>
      <w:r w:rsidR="00957D48" w:rsidRPr="002072E6">
        <w:rPr>
          <w:rFonts w:eastAsiaTheme="minorEastAsia"/>
          <w:bCs/>
          <w:lang w:val="en-AU"/>
        </w:rPr>
        <w:t xml:space="preserve"> that not all objectives can be reflected as </w:t>
      </w:r>
      <w:r w:rsidR="004864BA" w:rsidRPr="002072E6">
        <w:rPr>
          <w:rFonts w:eastAsiaTheme="minorEastAsia"/>
          <w:bCs/>
          <w:lang w:val="en-AU"/>
        </w:rPr>
        <w:t xml:space="preserve">PIs, but </w:t>
      </w:r>
      <w:r w:rsidR="00957D48" w:rsidRPr="002072E6">
        <w:rPr>
          <w:rFonts w:eastAsiaTheme="minorEastAsia"/>
          <w:bCs/>
          <w:lang w:val="en-AU"/>
        </w:rPr>
        <w:t>emphasise</w:t>
      </w:r>
      <w:r w:rsidR="004864BA" w:rsidRPr="002072E6">
        <w:rPr>
          <w:rFonts w:eastAsiaTheme="minorEastAsia"/>
          <w:bCs/>
          <w:lang w:val="en-AU"/>
        </w:rPr>
        <w:t>d</w:t>
      </w:r>
      <w:r w:rsidR="00957D48" w:rsidRPr="002072E6">
        <w:rPr>
          <w:rFonts w:eastAsiaTheme="minorEastAsia"/>
          <w:bCs/>
          <w:lang w:val="en-AU"/>
        </w:rPr>
        <w:t xml:space="preserve"> the importance of </w:t>
      </w:r>
      <w:r w:rsidR="004864BA" w:rsidRPr="002072E6">
        <w:rPr>
          <w:rFonts w:eastAsiaTheme="minorEastAsia"/>
          <w:bCs/>
          <w:lang w:val="en-AU"/>
        </w:rPr>
        <w:t xml:space="preserve">the </w:t>
      </w:r>
      <w:r w:rsidR="00957D48" w:rsidRPr="002072E6">
        <w:rPr>
          <w:rFonts w:eastAsiaTheme="minorEastAsia"/>
          <w:bCs/>
          <w:lang w:val="en-AU"/>
        </w:rPr>
        <w:t xml:space="preserve">objectives and </w:t>
      </w:r>
      <w:r w:rsidR="004864BA" w:rsidRPr="002072E6">
        <w:rPr>
          <w:rFonts w:eastAsiaTheme="minorEastAsia"/>
          <w:bCs/>
          <w:lang w:val="en-AU"/>
        </w:rPr>
        <w:t xml:space="preserve">stated </w:t>
      </w:r>
      <w:r w:rsidR="00957D48" w:rsidRPr="002072E6">
        <w:rPr>
          <w:rFonts w:eastAsiaTheme="minorEastAsia"/>
          <w:bCs/>
          <w:lang w:val="en-AU"/>
        </w:rPr>
        <w:t xml:space="preserve">they need to be fully recognised in the monitoring strategy.  </w:t>
      </w:r>
      <w:r w:rsidR="004864BA" w:rsidRPr="002072E6">
        <w:rPr>
          <w:rFonts w:eastAsiaTheme="minorEastAsia"/>
          <w:bCs/>
          <w:lang w:val="en-AU"/>
        </w:rPr>
        <w:t xml:space="preserve">They </w:t>
      </w:r>
      <w:r w:rsidR="00957D48" w:rsidRPr="002072E6">
        <w:rPr>
          <w:rFonts w:eastAsiaTheme="minorEastAsia"/>
          <w:bCs/>
          <w:lang w:val="en-AU"/>
        </w:rPr>
        <w:t>look</w:t>
      </w:r>
      <w:r w:rsidR="004864BA" w:rsidRPr="002072E6">
        <w:rPr>
          <w:rFonts w:eastAsiaTheme="minorEastAsia"/>
          <w:bCs/>
          <w:lang w:val="en-AU"/>
        </w:rPr>
        <w:t>ed</w:t>
      </w:r>
      <w:r w:rsidR="00957D48" w:rsidRPr="002072E6">
        <w:rPr>
          <w:rFonts w:eastAsiaTheme="minorEastAsia"/>
          <w:bCs/>
          <w:lang w:val="en-AU"/>
        </w:rPr>
        <w:t xml:space="preserve"> forward to working with SPC and other CCMs </w:t>
      </w:r>
      <w:r w:rsidR="004864BA" w:rsidRPr="002072E6">
        <w:rPr>
          <w:rFonts w:eastAsiaTheme="minorEastAsia"/>
          <w:bCs/>
          <w:lang w:val="en-AU"/>
        </w:rPr>
        <w:t xml:space="preserve">to </w:t>
      </w:r>
      <w:r w:rsidR="00957D48" w:rsidRPr="002072E6">
        <w:rPr>
          <w:rFonts w:eastAsiaTheme="minorEastAsia"/>
          <w:bCs/>
          <w:lang w:val="en-AU"/>
        </w:rPr>
        <w:t>provid</w:t>
      </w:r>
      <w:r w:rsidR="004864BA" w:rsidRPr="002072E6">
        <w:rPr>
          <w:rFonts w:eastAsiaTheme="minorEastAsia"/>
          <w:bCs/>
          <w:lang w:val="en-AU"/>
        </w:rPr>
        <w:t>e</w:t>
      </w:r>
      <w:r w:rsidR="00957D48" w:rsidRPr="002072E6">
        <w:rPr>
          <w:rFonts w:eastAsiaTheme="minorEastAsia"/>
          <w:bCs/>
          <w:lang w:val="en-AU"/>
        </w:rPr>
        <w:t xml:space="preserve"> more information </w:t>
      </w:r>
      <w:r w:rsidR="004864BA" w:rsidRPr="002072E6">
        <w:rPr>
          <w:rFonts w:eastAsiaTheme="minorEastAsia"/>
          <w:bCs/>
          <w:lang w:val="en-AU"/>
        </w:rPr>
        <w:t xml:space="preserve">to </w:t>
      </w:r>
      <w:r w:rsidR="00957D48" w:rsidRPr="002072E6">
        <w:rPr>
          <w:rFonts w:eastAsiaTheme="minorEastAsia"/>
          <w:bCs/>
          <w:lang w:val="en-AU"/>
        </w:rPr>
        <w:t>improv</w:t>
      </w:r>
      <w:r w:rsidR="004864BA" w:rsidRPr="002072E6">
        <w:rPr>
          <w:rFonts w:eastAsiaTheme="minorEastAsia"/>
          <w:bCs/>
          <w:lang w:val="en-AU"/>
        </w:rPr>
        <w:t>e</w:t>
      </w:r>
      <w:r w:rsidR="00957D48" w:rsidRPr="002072E6">
        <w:rPr>
          <w:rFonts w:eastAsiaTheme="minorEastAsia"/>
          <w:bCs/>
          <w:lang w:val="en-AU"/>
        </w:rPr>
        <w:t xml:space="preserve"> the calculation of proposed PIs.</w:t>
      </w:r>
    </w:p>
    <w:p w14:paraId="645561F5" w14:textId="77777777" w:rsidR="00957D48" w:rsidRPr="002072E6" w:rsidRDefault="00957D48" w:rsidP="00D23F6D">
      <w:pPr>
        <w:autoSpaceDE w:val="0"/>
        <w:autoSpaceDN w:val="0"/>
        <w:adjustRightInd w:val="0"/>
        <w:snapToGrid w:val="0"/>
        <w:jc w:val="both"/>
        <w:rPr>
          <w:rFonts w:eastAsiaTheme="minorEastAsia"/>
          <w:bCs/>
          <w:lang w:val="en-AU"/>
        </w:rPr>
      </w:pPr>
    </w:p>
    <w:p w14:paraId="2D0F2D57" w14:textId="4487E17D" w:rsidR="00267CF7" w:rsidRPr="002072E6" w:rsidRDefault="00564EA8"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United States</w:t>
      </w:r>
      <w:r w:rsidR="008E3C54" w:rsidRPr="002072E6">
        <w:rPr>
          <w:rFonts w:eastAsiaTheme="minorEastAsia"/>
          <w:bCs/>
          <w:lang w:val="en-AU"/>
        </w:rPr>
        <w:t xml:space="preserve"> commented </w:t>
      </w:r>
      <w:r w:rsidR="006E7A41" w:rsidRPr="002072E6">
        <w:rPr>
          <w:rFonts w:eastAsiaTheme="minorEastAsia"/>
          <w:bCs/>
          <w:lang w:val="en-AU"/>
        </w:rPr>
        <w:t>concern</w:t>
      </w:r>
      <w:r w:rsidR="008E3C54" w:rsidRPr="002072E6">
        <w:rPr>
          <w:rFonts w:eastAsiaTheme="minorEastAsia"/>
          <w:bCs/>
          <w:lang w:val="en-AU"/>
        </w:rPr>
        <w:t xml:space="preserve">ing the </w:t>
      </w:r>
      <w:r w:rsidR="006E7A41" w:rsidRPr="002072E6">
        <w:rPr>
          <w:rFonts w:eastAsiaTheme="minorEastAsia"/>
          <w:bCs/>
          <w:lang w:val="en-AU"/>
        </w:rPr>
        <w:t>inability to</w:t>
      </w:r>
      <w:r w:rsidR="008E3C54" w:rsidRPr="002072E6">
        <w:rPr>
          <w:rFonts w:eastAsiaTheme="minorEastAsia"/>
          <w:bCs/>
          <w:lang w:val="en-AU"/>
        </w:rPr>
        <w:t xml:space="preserve"> </w:t>
      </w:r>
      <w:r w:rsidR="006E7A41" w:rsidRPr="002072E6">
        <w:rPr>
          <w:rFonts w:eastAsiaTheme="minorEastAsia"/>
          <w:bCs/>
          <w:lang w:val="en-AU"/>
        </w:rPr>
        <w:t>monitor or optimize capacity</w:t>
      </w:r>
      <w:r w:rsidR="008974F8" w:rsidRPr="002072E6">
        <w:rPr>
          <w:rFonts w:eastAsiaTheme="minorEastAsia"/>
          <w:bCs/>
          <w:lang w:val="en-AU"/>
        </w:rPr>
        <w:t>, observing that e</w:t>
      </w:r>
      <w:r w:rsidR="006E7A41" w:rsidRPr="002072E6">
        <w:rPr>
          <w:rFonts w:eastAsiaTheme="minorEastAsia"/>
          <w:bCs/>
          <w:lang w:val="en-AU"/>
        </w:rPr>
        <w:t xml:space="preserve">xcess capacity implies </w:t>
      </w:r>
      <w:r w:rsidR="008974F8" w:rsidRPr="002072E6">
        <w:rPr>
          <w:rFonts w:eastAsiaTheme="minorEastAsia"/>
          <w:bCs/>
          <w:lang w:val="en-AU"/>
        </w:rPr>
        <w:t xml:space="preserve">the </w:t>
      </w:r>
      <w:r w:rsidR="006E7A41" w:rsidRPr="002072E6">
        <w:rPr>
          <w:rFonts w:eastAsiaTheme="minorEastAsia"/>
          <w:bCs/>
          <w:lang w:val="en-AU"/>
        </w:rPr>
        <w:t>capacity to</w:t>
      </w:r>
      <w:r w:rsidR="008E3C54" w:rsidRPr="002072E6">
        <w:rPr>
          <w:rFonts w:eastAsiaTheme="minorEastAsia"/>
          <w:bCs/>
          <w:lang w:val="en-AU"/>
        </w:rPr>
        <w:t xml:space="preserve"> </w:t>
      </w:r>
      <w:r w:rsidR="006E7A41" w:rsidRPr="002072E6">
        <w:rPr>
          <w:rFonts w:eastAsiaTheme="minorEastAsia"/>
          <w:bCs/>
          <w:lang w:val="en-AU"/>
        </w:rPr>
        <w:t>overfish</w:t>
      </w:r>
      <w:r w:rsidR="004864BA" w:rsidRPr="002072E6">
        <w:rPr>
          <w:rFonts w:eastAsiaTheme="minorEastAsia"/>
          <w:bCs/>
          <w:lang w:val="en-AU"/>
        </w:rPr>
        <w:t xml:space="preserve">, and thus </w:t>
      </w:r>
      <w:r w:rsidRPr="002072E6">
        <w:rPr>
          <w:rFonts w:eastAsiaTheme="minorEastAsia"/>
          <w:bCs/>
          <w:lang w:val="en-AU"/>
        </w:rPr>
        <w:t>United States</w:t>
      </w:r>
      <w:r w:rsidR="004864BA" w:rsidRPr="002072E6">
        <w:rPr>
          <w:rFonts w:eastAsiaTheme="minorEastAsia"/>
          <w:bCs/>
          <w:lang w:val="en-AU"/>
        </w:rPr>
        <w:t xml:space="preserve"> </w:t>
      </w:r>
      <w:r w:rsidR="006E7A41" w:rsidRPr="002072E6">
        <w:rPr>
          <w:rFonts w:eastAsiaTheme="minorEastAsia"/>
          <w:bCs/>
          <w:lang w:val="en-AU"/>
        </w:rPr>
        <w:t>hope</w:t>
      </w:r>
      <w:r w:rsidR="004864BA" w:rsidRPr="002072E6">
        <w:rPr>
          <w:rFonts w:eastAsiaTheme="minorEastAsia"/>
          <w:bCs/>
          <w:lang w:val="en-AU"/>
        </w:rPr>
        <w:t>d</w:t>
      </w:r>
      <w:r w:rsidR="006E7A41" w:rsidRPr="002072E6">
        <w:rPr>
          <w:rFonts w:eastAsiaTheme="minorEastAsia"/>
          <w:bCs/>
          <w:lang w:val="en-AU"/>
        </w:rPr>
        <w:t xml:space="preserve"> </w:t>
      </w:r>
      <w:r w:rsidR="004864BA" w:rsidRPr="002072E6">
        <w:rPr>
          <w:rFonts w:eastAsiaTheme="minorEastAsia"/>
          <w:bCs/>
          <w:lang w:val="en-AU"/>
        </w:rPr>
        <w:t xml:space="preserve">it would be possible to develop such </w:t>
      </w:r>
      <w:r w:rsidR="006E7A41" w:rsidRPr="002072E6">
        <w:rPr>
          <w:rFonts w:eastAsiaTheme="minorEastAsia"/>
          <w:bCs/>
          <w:lang w:val="en-AU"/>
        </w:rPr>
        <w:t xml:space="preserve">an indicator </w:t>
      </w:r>
      <w:r w:rsidR="004864BA" w:rsidRPr="002072E6">
        <w:rPr>
          <w:rFonts w:eastAsiaTheme="minorEastAsia"/>
          <w:bCs/>
          <w:lang w:val="en-AU"/>
        </w:rPr>
        <w:t xml:space="preserve">that </w:t>
      </w:r>
      <w:r w:rsidR="008E3C54" w:rsidRPr="002072E6">
        <w:rPr>
          <w:rFonts w:eastAsiaTheme="minorEastAsia"/>
          <w:bCs/>
          <w:lang w:val="en-AU"/>
        </w:rPr>
        <w:t xml:space="preserve">addresses the </w:t>
      </w:r>
      <w:r w:rsidR="006E7A41" w:rsidRPr="002072E6">
        <w:rPr>
          <w:rFonts w:eastAsiaTheme="minorEastAsia"/>
          <w:bCs/>
          <w:lang w:val="en-AU"/>
        </w:rPr>
        <w:t>long</w:t>
      </w:r>
      <w:r w:rsidR="008E3C54" w:rsidRPr="002072E6">
        <w:rPr>
          <w:rFonts w:eastAsiaTheme="minorEastAsia"/>
          <w:bCs/>
          <w:lang w:val="en-AU"/>
        </w:rPr>
        <w:t>-</w:t>
      </w:r>
      <w:r w:rsidR="006E7A41" w:rsidRPr="002072E6">
        <w:rPr>
          <w:rFonts w:eastAsiaTheme="minorEastAsia"/>
          <w:bCs/>
          <w:lang w:val="en-AU"/>
        </w:rPr>
        <w:t xml:space="preserve">term sustainability of the </w:t>
      </w:r>
      <w:r w:rsidR="008E3C54" w:rsidRPr="002072E6">
        <w:rPr>
          <w:rFonts w:eastAsiaTheme="minorEastAsia"/>
          <w:bCs/>
          <w:lang w:val="en-AU"/>
        </w:rPr>
        <w:t>fishery</w:t>
      </w:r>
      <w:r w:rsidR="006E7A41" w:rsidRPr="002072E6">
        <w:rPr>
          <w:rFonts w:eastAsiaTheme="minorEastAsia"/>
          <w:bCs/>
          <w:lang w:val="en-AU"/>
        </w:rPr>
        <w:t xml:space="preserve">. </w:t>
      </w:r>
      <w:r w:rsidR="008E3C54" w:rsidRPr="002072E6">
        <w:rPr>
          <w:rFonts w:eastAsiaTheme="minorEastAsia"/>
          <w:bCs/>
          <w:lang w:val="en-AU"/>
        </w:rPr>
        <w:t xml:space="preserve">SPC agreed, stating they </w:t>
      </w:r>
      <w:r w:rsidR="006E7A41" w:rsidRPr="002072E6">
        <w:rPr>
          <w:rFonts w:eastAsiaTheme="minorEastAsia"/>
          <w:bCs/>
          <w:lang w:val="en-AU"/>
        </w:rPr>
        <w:t xml:space="preserve">are </w:t>
      </w:r>
      <w:r w:rsidR="008E3C54" w:rsidRPr="002072E6">
        <w:rPr>
          <w:rFonts w:eastAsiaTheme="minorEastAsia"/>
          <w:bCs/>
          <w:lang w:val="en-AU"/>
        </w:rPr>
        <w:t xml:space="preserve">seeking </w:t>
      </w:r>
      <w:r w:rsidR="006E7A41" w:rsidRPr="002072E6">
        <w:rPr>
          <w:rFonts w:eastAsiaTheme="minorEastAsia"/>
          <w:bCs/>
          <w:lang w:val="en-AU"/>
        </w:rPr>
        <w:t>diff</w:t>
      </w:r>
      <w:r w:rsidR="008E3C54" w:rsidRPr="002072E6">
        <w:rPr>
          <w:rFonts w:eastAsiaTheme="minorEastAsia"/>
          <w:bCs/>
          <w:lang w:val="en-AU"/>
        </w:rPr>
        <w:t>erent</w:t>
      </w:r>
      <w:r w:rsidR="006E7A41" w:rsidRPr="002072E6">
        <w:rPr>
          <w:rFonts w:eastAsiaTheme="minorEastAsia"/>
          <w:bCs/>
          <w:lang w:val="en-AU"/>
        </w:rPr>
        <w:t xml:space="preserve"> ways to address</w:t>
      </w:r>
      <w:r w:rsidR="008E3C54" w:rsidRPr="002072E6">
        <w:rPr>
          <w:rFonts w:eastAsiaTheme="minorEastAsia"/>
          <w:bCs/>
          <w:lang w:val="en-AU"/>
        </w:rPr>
        <w:t xml:space="preserve"> this.</w:t>
      </w:r>
      <w:r w:rsidR="006E7A41" w:rsidRPr="002072E6">
        <w:rPr>
          <w:rFonts w:eastAsiaTheme="minorEastAsia"/>
          <w:bCs/>
          <w:lang w:val="en-AU"/>
        </w:rPr>
        <w:t xml:space="preserve"> </w:t>
      </w:r>
    </w:p>
    <w:p w14:paraId="6E9DA9A9" w14:textId="77777777" w:rsidR="00267CF7" w:rsidRPr="002072E6" w:rsidRDefault="00267CF7" w:rsidP="00D23F6D">
      <w:pPr>
        <w:autoSpaceDE w:val="0"/>
        <w:autoSpaceDN w:val="0"/>
        <w:adjustRightInd w:val="0"/>
        <w:snapToGrid w:val="0"/>
        <w:jc w:val="both"/>
        <w:rPr>
          <w:rFonts w:eastAsiaTheme="minorEastAsia"/>
          <w:bCs/>
          <w:lang w:val="en-AU"/>
        </w:rPr>
      </w:pPr>
    </w:p>
    <w:p w14:paraId="38A08A43" w14:textId="08B87AEE" w:rsidR="00D23F6D" w:rsidRPr="002072E6" w:rsidRDefault="008E3C54"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 xml:space="preserve">The </w:t>
      </w:r>
      <w:r w:rsidR="008974F8" w:rsidRPr="002072E6">
        <w:rPr>
          <w:rFonts w:eastAsiaTheme="minorEastAsia"/>
          <w:bCs/>
          <w:lang w:val="en-AU"/>
        </w:rPr>
        <w:t>theme c</w:t>
      </w:r>
      <w:r w:rsidRPr="002072E6">
        <w:rPr>
          <w:rFonts w:eastAsiaTheme="minorEastAsia"/>
          <w:bCs/>
          <w:lang w:val="en-AU"/>
        </w:rPr>
        <w:t>o</w:t>
      </w:r>
      <w:r w:rsidR="006E7A41" w:rsidRPr="002072E6">
        <w:rPr>
          <w:rFonts w:eastAsiaTheme="minorEastAsia"/>
          <w:bCs/>
          <w:lang w:val="en-AU"/>
        </w:rPr>
        <w:t>nvener</w:t>
      </w:r>
      <w:r w:rsidR="00267CF7" w:rsidRPr="002072E6">
        <w:rPr>
          <w:rFonts w:eastAsiaTheme="minorEastAsia"/>
          <w:bCs/>
          <w:lang w:val="en-AU"/>
        </w:rPr>
        <w:t xml:space="preserve"> w</w:t>
      </w:r>
      <w:r w:rsidR="006E7A41" w:rsidRPr="002072E6">
        <w:rPr>
          <w:rFonts w:eastAsiaTheme="minorEastAsia"/>
          <w:bCs/>
          <w:lang w:val="en-AU"/>
        </w:rPr>
        <w:t>onder</w:t>
      </w:r>
      <w:r w:rsidR="00267CF7" w:rsidRPr="002072E6">
        <w:rPr>
          <w:rFonts w:eastAsiaTheme="minorEastAsia"/>
          <w:bCs/>
          <w:lang w:val="en-AU"/>
        </w:rPr>
        <w:t>ed</w:t>
      </w:r>
      <w:r w:rsidR="006E7A41" w:rsidRPr="002072E6">
        <w:rPr>
          <w:rFonts w:eastAsiaTheme="minorEastAsia"/>
          <w:bCs/>
          <w:lang w:val="en-AU"/>
        </w:rPr>
        <w:t xml:space="preserve"> if a PI</w:t>
      </w:r>
      <w:r w:rsidR="00757EFB">
        <w:rPr>
          <w:rFonts w:eastAsiaTheme="minorEastAsia"/>
          <w:bCs/>
          <w:lang w:val="en-AU"/>
        </w:rPr>
        <w:t xml:space="preserve"> </w:t>
      </w:r>
      <w:r w:rsidR="006E7A41" w:rsidRPr="002072E6">
        <w:rPr>
          <w:rFonts w:eastAsiaTheme="minorEastAsia"/>
          <w:bCs/>
          <w:lang w:val="en-AU"/>
        </w:rPr>
        <w:t xml:space="preserve">based on effort could serve as a proxy in the short term, </w:t>
      </w:r>
      <w:r w:rsidR="00B5578F" w:rsidRPr="002072E6">
        <w:rPr>
          <w:rFonts w:eastAsiaTheme="minorEastAsia"/>
          <w:bCs/>
          <w:lang w:val="en-AU"/>
        </w:rPr>
        <w:t xml:space="preserve">looking at </w:t>
      </w:r>
      <w:r w:rsidR="006E7A41" w:rsidRPr="002072E6">
        <w:rPr>
          <w:rFonts w:eastAsiaTheme="minorEastAsia"/>
          <w:bCs/>
          <w:lang w:val="en-AU"/>
        </w:rPr>
        <w:t>effort by fleet</w:t>
      </w:r>
      <w:r w:rsidR="00DC77FC" w:rsidRPr="002072E6">
        <w:rPr>
          <w:rFonts w:eastAsiaTheme="minorEastAsia"/>
          <w:bCs/>
          <w:lang w:val="en-AU"/>
        </w:rPr>
        <w:t>. SC15 was invited to look at the table of indicators and suggest mod</w:t>
      </w:r>
      <w:r w:rsidR="00267CF7" w:rsidRPr="002072E6">
        <w:rPr>
          <w:rFonts w:eastAsiaTheme="minorEastAsia"/>
          <w:bCs/>
          <w:lang w:val="en-AU"/>
        </w:rPr>
        <w:t>ification</w:t>
      </w:r>
      <w:r w:rsidR="00DC77FC" w:rsidRPr="002072E6">
        <w:rPr>
          <w:rFonts w:eastAsiaTheme="minorEastAsia"/>
          <w:bCs/>
          <w:lang w:val="en-AU"/>
        </w:rPr>
        <w:t>s</w:t>
      </w:r>
      <w:r w:rsidR="00267CF7" w:rsidRPr="002072E6">
        <w:rPr>
          <w:rFonts w:eastAsiaTheme="minorEastAsia"/>
          <w:bCs/>
          <w:lang w:val="en-AU"/>
        </w:rPr>
        <w:t xml:space="preserve">, in particular to </w:t>
      </w:r>
      <w:r w:rsidR="00DC77FC" w:rsidRPr="002072E6">
        <w:rPr>
          <w:rFonts w:eastAsiaTheme="minorEastAsia"/>
          <w:bCs/>
          <w:lang w:val="en-AU"/>
        </w:rPr>
        <w:t xml:space="preserve">reduce </w:t>
      </w:r>
      <w:r w:rsidR="00267CF7" w:rsidRPr="002072E6">
        <w:rPr>
          <w:rFonts w:eastAsiaTheme="minorEastAsia"/>
          <w:bCs/>
          <w:lang w:val="en-AU"/>
        </w:rPr>
        <w:t>their number.</w:t>
      </w:r>
      <w:r w:rsidR="00DC77FC" w:rsidRPr="002072E6">
        <w:rPr>
          <w:rFonts w:eastAsiaTheme="minorEastAsia"/>
          <w:bCs/>
          <w:lang w:val="en-AU"/>
        </w:rPr>
        <w:t xml:space="preserve"> </w:t>
      </w:r>
    </w:p>
    <w:p w14:paraId="70FD2238" w14:textId="0DE270EA" w:rsidR="00D23F6D" w:rsidRDefault="00D23F6D" w:rsidP="00287A40">
      <w:pPr>
        <w:autoSpaceDE w:val="0"/>
        <w:autoSpaceDN w:val="0"/>
        <w:adjustRightInd w:val="0"/>
        <w:snapToGrid w:val="0"/>
        <w:jc w:val="both"/>
        <w:rPr>
          <w:rFonts w:eastAsiaTheme="minorEastAsia"/>
          <w:bCs/>
          <w:lang w:val="en-AU"/>
        </w:rPr>
      </w:pPr>
    </w:p>
    <w:p w14:paraId="4312827F" w14:textId="45C20F43" w:rsidR="009B5351" w:rsidRDefault="009B5351" w:rsidP="00287A40">
      <w:pPr>
        <w:autoSpaceDE w:val="0"/>
        <w:autoSpaceDN w:val="0"/>
        <w:adjustRightInd w:val="0"/>
        <w:snapToGrid w:val="0"/>
        <w:jc w:val="both"/>
        <w:rPr>
          <w:bCs/>
          <w:i/>
          <w:iCs/>
          <w:lang w:val="en-AU"/>
        </w:rPr>
      </w:pPr>
      <w:r>
        <w:rPr>
          <w:bCs/>
          <w:i/>
          <w:iCs/>
          <w:lang w:val="en-AU"/>
        </w:rPr>
        <w:t>M</w:t>
      </w:r>
      <w:r w:rsidRPr="002072E6">
        <w:rPr>
          <w:bCs/>
          <w:i/>
          <w:iCs/>
          <w:lang w:val="en-AU"/>
        </w:rPr>
        <w:t>anagement strategy evaluation framework</w:t>
      </w:r>
    </w:p>
    <w:p w14:paraId="40D067D0" w14:textId="77777777" w:rsidR="009B5351" w:rsidRPr="002072E6" w:rsidRDefault="009B5351" w:rsidP="00287A40">
      <w:pPr>
        <w:autoSpaceDE w:val="0"/>
        <w:autoSpaceDN w:val="0"/>
        <w:adjustRightInd w:val="0"/>
        <w:snapToGrid w:val="0"/>
        <w:jc w:val="both"/>
        <w:rPr>
          <w:rFonts w:eastAsiaTheme="minorEastAsia"/>
          <w:bCs/>
          <w:lang w:val="en-AU"/>
        </w:rPr>
      </w:pPr>
    </w:p>
    <w:p w14:paraId="0DB07BE3" w14:textId="1589E995" w:rsidR="00A54D27" w:rsidRPr="00FF2381" w:rsidRDefault="00F37F8B" w:rsidP="00535DAE">
      <w:pPr>
        <w:numPr>
          <w:ilvl w:val="0"/>
          <w:numId w:val="2"/>
        </w:numPr>
        <w:autoSpaceDE w:val="0"/>
        <w:autoSpaceDN w:val="0"/>
        <w:adjustRightInd w:val="0"/>
        <w:snapToGrid w:val="0"/>
        <w:ind w:left="0" w:firstLine="0"/>
        <w:jc w:val="both"/>
        <w:rPr>
          <w:rFonts w:eastAsia="Calibri"/>
          <w:lang w:val="en-AU"/>
        </w:rPr>
      </w:pPr>
      <w:r w:rsidRPr="002072E6">
        <w:rPr>
          <w:bCs/>
          <w:lang w:val="en-AU"/>
        </w:rPr>
        <w:t xml:space="preserve">R. Scott </w:t>
      </w:r>
      <w:r w:rsidR="00C16E1A" w:rsidRPr="002072E6">
        <w:rPr>
          <w:bCs/>
          <w:lang w:val="en-AU"/>
        </w:rPr>
        <w:t xml:space="preserve">(SPC) </w:t>
      </w:r>
      <w:r w:rsidRPr="002072E6">
        <w:rPr>
          <w:bCs/>
          <w:lang w:val="en-AU"/>
        </w:rPr>
        <w:t xml:space="preserve">introduced </w:t>
      </w:r>
      <w:r w:rsidR="005A7CC2" w:rsidRPr="002072E6">
        <w:rPr>
          <w:bCs/>
          <w:lang w:val="en-AU"/>
        </w:rPr>
        <w:t xml:space="preserve">SC15-MI-WP-08 </w:t>
      </w:r>
      <w:r w:rsidR="005A7CC2" w:rsidRPr="002072E6">
        <w:rPr>
          <w:bCs/>
          <w:i/>
          <w:iCs/>
          <w:lang w:val="en-AU"/>
        </w:rPr>
        <w:t>South Pacific albacore management strategy evaluation framework</w:t>
      </w:r>
      <w:r w:rsidR="00C16E1A" w:rsidRPr="002072E6">
        <w:rPr>
          <w:bCs/>
          <w:i/>
          <w:iCs/>
          <w:lang w:val="en-AU"/>
        </w:rPr>
        <w:t>,</w:t>
      </w:r>
      <w:r w:rsidR="00C16E1A" w:rsidRPr="002072E6">
        <w:rPr>
          <w:bCs/>
          <w:lang w:val="en-AU"/>
        </w:rPr>
        <w:t xml:space="preserve"> which</w:t>
      </w:r>
      <w:r w:rsidR="00A54D27" w:rsidRPr="002072E6">
        <w:rPr>
          <w:bCs/>
          <w:lang w:val="en-AU"/>
        </w:rPr>
        <w:t xml:space="preserve"> </w:t>
      </w:r>
      <w:r w:rsidR="00A54D27" w:rsidRPr="00FF2381">
        <w:rPr>
          <w:rFonts w:eastAsia="Calibri"/>
          <w:bCs/>
          <w:lang w:val="en-AU"/>
        </w:rPr>
        <w:t>d</w:t>
      </w:r>
      <w:r w:rsidR="00A54D27" w:rsidRPr="00FF2381">
        <w:rPr>
          <w:rFonts w:eastAsia="Calibri"/>
          <w:lang w:val="en-AU"/>
        </w:rPr>
        <w:t xml:space="preserve">escribes the current status of the MSE framework for South Pacific albacore. </w:t>
      </w:r>
      <w:r w:rsidR="009D7479" w:rsidRPr="00FF2381">
        <w:rPr>
          <w:rFonts w:eastAsia="Calibri"/>
          <w:lang w:val="en-AU"/>
        </w:rPr>
        <w:t xml:space="preserve">It </w:t>
      </w:r>
      <w:r w:rsidR="00A54D27" w:rsidRPr="00FF2381">
        <w:rPr>
          <w:rFonts w:eastAsia="Calibri"/>
          <w:lang w:val="en-AU"/>
        </w:rPr>
        <w:t>provide</w:t>
      </w:r>
      <w:r w:rsidR="009D7479" w:rsidRPr="00FF2381">
        <w:rPr>
          <w:rFonts w:eastAsia="Calibri"/>
          <w:lang w:val="en-AU"/>
        </w:rPr>
        <w:t>s</w:t>
      </w:r>
      <w:r w:rsidR="00A54D27" w:rsidRPr="00FF2381">
        <w:rPr>
          <w:rFonts w:eastAsia="Calibri"/>
          <w:lang w:val="en-AU"/>
        </w:rPr>
        <w:t xml:space="preserve"> details of the analyses that have been conducted to inform the development of the framework </w:t>
      </w:r>
      <w:r w:rsidR="00A54D27" w:rsidRPr="00FF2381">
        <w:rPr>
          <w:rFonts w:eastAsia="Calibri"/>
          <w:lang w:val="en-AU"/>
        </w:rPr>
        <w:lastRenderedPageBreak/>
        <w:t>so far following discussions at SC14, and highlight areas for additional work. For the initial development of the framework, work has focussed on two specific areas; the conditioning and selection of models for the operating model reference set and the design of candidate harvest control rules (HCRs) that use CPUE.</w:t>
      </w:r>
      <w:r w:rsidR="009D7479" w:rsidRPr="00FF2381">
        <w:rPr>
          <w:rFonts w:eastAsia="Calibri"/>
          <w:lang w:val="en-AU"/>
        </w:rPr>
        <w:t xml:space="preserve"> The paper </w:t>
      </w:r>
      <w:r w:rsidR="00A54D27" w:rsidRPr="00FF2381">
        <w:rPr>
          <w:rFonts w:eastAsia="Calibri"/>
          <w:lang w:val="en-AU"/>
        </w:rPr>
        <w:t>present</w:t>
      </w:r>
      <w:r w:rsidR="009D7479" w:rsidRPr="00FF2381">
        <w:rPr>
          <w:rFonts w:eastAsia="Calibri"/>
          <w:lang w:val="en-AU"/>
        </w:rPr>
        <w:t>s</w:t>
      </w:r>
      <w:r w:rsidR="00A54D27" w:rsidRPr="00FF2381">
        <w:rPr>
          <w:rFonts w:eastAsia="Calibri"/>
          <w:lang w:val="en-AU"/>
        </w:rPr>
        <w:t xml:space="preserve"> an initial proposal for the range of model settings that will comprise the operating model reference set, which is closely related to the uncertainty grid of the 2018 stock assessment, but </w:t>
      </w:r>
      <w:r w:rsidR="009D7479" w:rsidRPr="00FF2381">
        <w:rPr>
          <w:rFonts w:eastAsia="Calibri"/>
          <w:lang w:val="en-AU"/>
        </w:rPr>
        <w:t xml:space="preserve">does not </w:t>
      </w:r>
      <w:r w:rsidR="00A54D27" w:rsidRPr="00FF2381">
        <w:rPr>
          <w:rFonts w:eastAsia="Calibri"/>
          <w:lang w:val="en-AU"/>
        </w:rPr>
        <w:t>identify scenarios for the robustness set of models.</w:t>
      </w:r>
    </w:p>
    <w:p w14:paraId="0096F8F4" w14:textId="3AD94869" w:rsidR="00033607" w:rsidRPr="00FF2381" w:rsidRDefault="00033607" w:rsidP="00033607">
      <w:pPr>
        <w:autoSpaceDE w:val="0"/>
        <w:autoSpaceDN w:val="0"/>
        <w:adjustRightInd w:val="0"/>
        <w:snapToGrid w:val="0"/>
        <w:jc w:val="both"/>
        <w:rPr>
          <w:rFonts w:eastAsia="Calibri"/>
          <w:lang w:val="en-AU"/>
        </w:rPr>
      </w:pPr>
    </w:p>
    <w:p w14:paraId="1B709C6B" w14:textId="6B64E72B" w:rsidR="00033607" w:rsidRDefault="00033607" w:rsidP="003A2055">
      <w:pPr>
        <w:autoSpaceDE w:val="0"/>
        <w:autoSpaceDN w:val="0"/>
        <w:adjustRightInd w:val="0"/>
        <w:snapToGrid w:val="0"/>
        <w:jc w:val="both"/>
        <w:rPr>
          <w:bCs/>
          <w:lang w:val="en-AU"/>
        </w:rPr>
      </w:pPr>
      <w:r w:rsidRPr="002072E6">
        <w:rPr>
          <w:b/>
          <w:lang w:val="en-AU"/>
        </w:rPr>
        <w:t>Table MI-02.</w:t>
      </w:r>
      <w:r w:rsidRPr="002072E6">
        <w:rPr>
          <w:bCs/>
          <w:lang w:val="en-AU"/>
        </w:rPr>
        <w:t xml:space="preserve"> South Pacific albacore operating model (OM) uncertainty grid. Scenarios shown in bold are proposed for the reference set. ‡ denotes specific MFCL models</w:t>
      </w:r>
    </w:p>
    <w:p w14:paraId="0B00A595" w14:textId="77777777" w:rsidR="00B04C74" w:rsidRDefault="00B04C74" w:rsidP="00A54D27">
      <w:pPr>
        <w:autoSpaceDE w:val="0"/>
        <w:autoSpaceDN w:val="0"/>
        <w:adjustRightInd w:val="0"/>
        <w:ind w:firstLine="720"/>
        <w:rPr>
          <w:rFonts w:eastAsia="Calibri"/>
          <w:b/>
          <w:bCs/>
          <w:lang w:val="en-AU"/>
        </w:rPr>
      </w:pPr>
    </w:p>
    <w:p w14:paraId="3BC6C54C" w14:textId="77777777" w:rsidR="00A54D27" w:rsidRPr="00FF2381" w:rsidRDefault="00A54D27" w:rsidP="00A54D27">
      <w:pPr>
        <w:autoSpaceDE w:val="0"/>
        <w:autoSpaceDN w:val="0"/>
        <w:adjustRightInd w:val="0"/>
        <w:ind w:firstLine="720"/>
        <w:rPr>
          <w:rFonts w:eastAsia="Calibri"/>
          <w:b/>
          <w:bCs/>
          <w:lang w:val="en-AU"/>
        </w:rPr>
      </w:pPr>
      <w:r w:rsidRPr="00FF2381">
        <w:rPr>
          <w:rFonts w:eastAsia="Calibri"/>
          <w:b/>
          <w:bCs/>
          <w:lang w:val="en-AU"/>
        </w:rPr>
        <w:t xml:space="preserve">Axis </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      Levels</w:t>
      </w:r>
      <w:r w:rsidRPr="00FF2381">
        <w:rPr>
          <w:rFonts w:eastAsia="Calibri"/>
          <w:b/>
          <w:bCs/>
          <w:lang w:val="en-AU"/>
        </w:rPr>
        <w:tab/>
      </w:r>
      <w:r w:rsidRPr="00FF2381">
        <w:rPr>
          <w:rFonts w:eastAsia="Calibri"/>
          <w:b/>
          <w:bCs/>
          <w:lang w:val="en-AU"/>
        </w:rPr>
        <w:tab/>
      </w:r>
      <w:r w:rsidRPr="00FF2381">
        <w:rPr>
          <w:rFonts w:eastAsia="Calibri"/>
          <w:b/>
          <w:bCs/>
          <w:lang w:val="en-AU"/>
        </w:rPr>
        <w:tab/>
      </w:r>
      <w:r w:rsidRPr="00FF2381">
        <w:rPr>
          <w:rFonts w:eastAsia="Calibri"/>
          <w:b/>
          <w:bCs/>
          <w:lang w:val="en-AU"/>
        </w:rPr>
        <w:tab/>
        <w:t xml:space="preserve">    Options</w:t>
      </w:r>
    </w:p>
    <w:p w14:paraId="538BD2DE" w14:textId="77777777" w:rsidR="00A54D27" w:rsidRPr="00FF2381" w:rsidRDefault="00A54D27" w:rsidP="00A54D27">
      <w:pPr>
        <w:autoSpaceDE w:val="0"/>
        <w:autoSpaceDN w:val="0"/>
        <w:adjustRightInd w:val="0"/>
        <w:rPr>
          <w:rFonts w:eastAsia="Calibri"/>
          <w:b/>
          <w:bCs/>
          <w:lang w:val="en-AU"/>
        </w:rPr>
      </w:pPr>
      <w:r w:rsidRPr="00FF2381">
        <w:rPr>
          <w:rFonts w:eastAsia="Calibri"/>
          <w:u w:val="single"/>
          <w:lang w:val="en-AU"/>
        </w:rPr>
        <w:t xml:space="preserve">                                            Reference   Robustness</w:t>
      </w:r>
      <w:r w:rsidRPr="00FF2381">
        <w:rPr>
          <w:rFonts w:eastAsia="Calibri"/>
          <w:u w:val="single"/>
          <w:lang w:val="en-AU"/>
        </w:rPr>
        <w:tab/>
        <w:t xml:space="preserve"> </w:t>
      </w:r>
      <w:r w:rsidRPr="00FF2381">
        <w:rPr>
          <w:rFonts w:eastAsia="Calibri"/>
          <w:u w:val="single"/>
          <w:lang w:val="en-AU"/>
        </w:rPr>
        <w:tab/>
      </w:r>
      <w:r w:rsidRPr="00FF2381">
        <w:rPr>
          <w:rFonts w:eastAsia="Calibri"/>
          <w:b/>
          <w:bCs/>
          <w:u w:val="single"/>
          <w:lang w:val="en-AU"/>
        </w:rPr>
        <w:t xml:space="preserve">0 </w:t>
      </w:r>
      <w:r w:rsidRPr="00FF2381">
        <w:rPr>
          <w:rFonts w:eastAsia="Calibri"/>
          <w:b/>
          <w:bCs/>
          <w:u w:val="single"/>
          <w:lang w:val="en-AU"/>
        </w:rPr>
        <w:tab/>
      </w:r>
      <w:r w:rsidRPr="00FF2381">
        <w:rPr>
          <w:rFonts w:eastAsia="Calibri"/>
          <w:b/>
          <w:bCs/>
          <w:u w:val="single"/>
          <w:lang w:val="en-AU"/>
        </w:rPr>
        <w:tab/>
        <w:t xml:space="preserve">1 </w:t>
      </w:r>
      <w:r w:rsidRPr="00FF2381">
        <w:rPr>
          <w:rFonts w:eastAsia="Calibri"/>
          <w:b/>
          <w:bCs/>
          <w:u w:val="single"/>
          <w:lang w:val="en-AU"/>
        </w:rPr>
        <w:tab/>
      </w:r>
      <w:r w:rsidRPr="00FF2381">
        <w:rPr>
          <w:rFonts w:eastAsia="Calibri"/>
          <w:b/>
          <w:bCs/>
          <w:u w:val="single"/>
          <w:lang w:val="en-AU"/>
        </w:rPr>
        <w:tab/>
        <w:t>2</w:t>
      </w:r>
    </w:p>
    <w:p w14:paraId="36257BD2" w14:textId="77777777" w:rsidR="00A54D27" w:rsidRPr="00FF2381" w:rsidRDefault="00A54D27" w:rsidP="00A54D27">
      <w:pPr>
        <w:autoSpaceDE w:val="0"/>
        <w:autoSpaceDN w:val="0"/>
        <w:adjustRightInd w:val="0"/>
        <w:rPr>
          <w:rFonts w:eastAsia="Calibri"/>
          <w:b/>
          <w:bCs/>
          <w:lang w:val="en-AU"/>
        </w:rPr>
      </w:pPr>
      <w:r w:rsidRPr="00FF2381">
        <w:rPr>
          <w:rFonts w:eastAsia="Calibri"/>
          <w:b/>
          <w:bCs/>
          <w:lang w:val="en-AU"/>
        </w:rPr>
        <w:t>Process Error</w:t>
      </w:r>
      <w:r w:rsidRPr="00FF2381">
        <w:rPr>
          <w:rFonts w:eastAsia="Calibri"/>
          <w:b/>
          <w:bCs/>
          <w:lang w:val="en-AU"/>
        </w:rPr>
        <w:tab/>
      </w:r>
    </w:p>
    <w:p w14:paraId="570BF3B7" w14:textId="3247251F" w:rsidR="00A54D27" w:rsidRPr="00FF2381" w:rsidRDefault="00A54D27" w:rsidP="00A54D27">
      <w:pPr>
        <w:autoSpaceDE w:val="0"/>
        <w:autoSpaceDN w:val="0"/>
        <w:adjustRightInd w:val="0"/>
        <w:rPr>
          <w:rFonts w:eastAsia="Calibri"/>
          <w:b/>
          <w:bCs/>
          <w:lang w:val="en-AU"/>
        </w:rPr>
      </w:pPr>
      <w:r w:rsidRPr="00FF2381">
        <w:rPr>
          <w:rFonts w:eastAsia="Calibri"/>
          <w:lang w:val="en-AU"/>
        </w:rPr>
        <w:t xml:space="preserve">Recruitment Variability </w:t>
      </w:r>
      <w:r w:rsidRPr="00FF2381">
        <w:rPr>
          <w:rFonts w:eastAsia="Calibri"/>
          <w:lang w:val="en-AU"/>
        </w:rPr>
        <w:tab/>
      </w:r>
      <w:r w:rsidR="009D7479" w:rsidRPr="00FF2381">
        <w:rPr>
          <w:rFonts w:eastAsia="Calibri"/>
          <w:lang w:val="en-AU"/>
        </w:rPr>
        <w:tab/>
      </w:r>
      <w:r w:rsidRPr="00FF2381">
        <w:rPr>
          <w:rFonts w:eastAsia="Calibri"/>
          <w:b/>
          <w:bCs/>
          <w:lang w:val="en-AU"/>
        </w:rPr>
        <w:t>1</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   1982-2014</w:t>
      </w:r>
    </w:p>
    <w:p w14:paraId="009197D0" w14:textId="77777777" w:rsidR="00A54D27" w:rsidRPr="00FF2381" w:rsidRDefault="00A54D27" w:rsidP="00A54D27">
      <w:pPr>
        <w:autoSpaceDE w:val="0"/>
        <w:autoSpaceDN w:val="0"/>
        <w:adjustRightInd w:val="0"/>
        <w:rPr>
          <w:rFonts w:eastAsia="Calibri"/>
          <w:b/>
          <w:bCs/>
          <w:lang w:val="en-AU"/>
        </w:rPr>
      </w:pPr>
      <w:r w:rsidRPr="00FF2381">
        <w:rPr>
          <w:rFonts w:eastAsia="Calibri"/>
          <w:b/>
          <w:bCs/>
          <w:lang w:val="en-AU"/>
        </w:rPr>
        <w:t>Observation Error</w:t>
      </w:r>
    </w:p>
    <w:p w14:paraId="6C79C25A" w14:textId="77777777" w:rsidR="00A54D27" w:rsidRPr="00FF2381" w:rsidRDefault="00A54D27" w:rsidP="00A54D27">
      <w:pPr>
        <w:autoSpaceDE w:val="0"/>
        <w:autoSpaceDN w:val="0"/>
        <w:adjustRightInd w:val="0"/>
        <w:rPr>
          <w:rFonts w:eastAsia="Calibri"/>
          <w:b/>
          <w:bCs/>
          <w:lang w:val="en-AU"/>
        </w:rPr>
      </w:pPr>
      <w:r w:rsidRPr="00FF2381">
        <w:rPr>
          <w:rFonts w:eastAsia="Calibri"/>
          <w:lang w:val="en-AU"/>
        </w:rPr>
        <w:t xml:space="preserve">Catch and effort </w:t>
      </w:r>
      <w:r w:rsidRPr="00FF2381">
        <w:rPr>
          <w:rFonts w:eastAsia="Calibri"/>
          <w:lang w:val="en-AU"/>
        </w:rPr>
        <w:tab/>
      </w:r>
      <w:r w:rsidRPr="00FF2381">
        <w:rPr>
          <w:rFonts w:eastAsia="Calibri"/>
          <w:lang w:val="en-AU"/>
        </w:rPr>
        <w:tab/>
      </w:r>
      <w:r w:rsidRPr="00FF2381">
        <w:rPr>
          <w:rFonts w:eastAsia="Calibri"/>
          <w:b/>
          <w:bCs/>
          <w:lang w:val="en-AU"/>
        </w:rPr>
        <w:t>1</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   30%</w:t>
      </w:r>
    </w:p>
    <w:p w14:paraId="1621F4F4" w14:textId="77777777" w:rsidR="00A54D27" w:rsidRPr="00FF2381" w:rsidRDefault="00A54D27" w:rsidP="00A54D27">
      <w:pPr>
        <w:autoSpaceDE w:val="0"/>
        <w:autoSpaceDN w:val="0"/>
        <w:adjustRightInd w:val="0"/>
        <w:rPr>
          <w:rFonts w:eastAsia="Calibri"/>
          <w:b/>
          <w:bCs/>
          <w:lang w:val="en-AU"/>
        </w:rPr>
      </w:pPr>
      <w:r w:rsidRPr="00FF2381">
        <w:rPr>
          <w:rFonts w:eastAsia="Calibri"/>
          <w:b/>
          <w:bCs/>
          <w:lang w:val="en-AU"/>
        </w:rPr>
        <w:t>Model Error</w:t>
      </w:r>
    </w:p>
    <w:p w14:paraId="2FBEF634" w14:textId="21D46A71" w:rsidR="00A54D27" w:rsidRPr="00FF2381" w:rsidRDefault="00A54D27" w:rsidP="00A54D27">
      <w:pPr>
        <w:autoSpaceDE w:val="0"/>
        <w:autoSpaceDN w:val="0"/>
        <w:adjustRightInd w:val="0"/>
        <w:rPr>
          <w:rFonts w:eastAsia="Calibri"/>
          <w:b/>
          <w:bCs/>
          <w:lang w:val="en-AU"/>
        </w:rPr>
      </w:pPr>
      <w:r w:rsidRPr="00FF2381">
        <w:rPr>
          <w:rFonts w:eastAsia="Calibri"/>
          <w:lang w:val="en-AU"/>
        </w:rPr>
        <w:t xml:space="preserve">Steepness ‡ </w:t>
      </w:r>
      <w:r w:rsidRPr="00FF2381">
        <w:rPr>
          <w:rFonts w:eastAsia="Calibri"/>
          <w:lang w:val="en-AU"/>
        </w:rPr>
        <w:tab/>
      </w:r>
      <w:r w:rsidRPr="00FF2381">
        <w:rPr>
          <w:rFonts w:eastAsia="Calibri"/>
          <w:lang w:val="en-AU"/>
        </w:rPr>
        <w:tab/>
      </w:r>
      <w:r w:rsidRPr="00FF2381">
        <w:rPr>
          <w:rFonts w:eastAsia="Calibri"/>
          <w:lang w:val="en-AU"/>
        </w:rPr>
        <w:tab/>
      </w:r>
      <w:r w:rsidRPr="00FF2381">
        <w:rPr>
          <w:rFonts w:eastAsia="Calibri"/>
          <w:b/>
          <w:bCs/>
          <w:lang w:val="en-AU"/>
        </w:rPr>
        <w:t>3</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   0.8</w:t>
      </w:r>
      <w:r w:rsidRPr="00FF2381">
        <w:rPr>
          <w:rFonts w:eastAsia="Calibri"/>
          <w:b/>
          <w:bCs/>
          <w:lang w:val="en-AU"/>
        </w:rPr>
        <w:tab/>
      </w:r>
      <w:r w:rsidRPr="00FF2381">
        <w:rPr>
          <w:rFonts w:eastAsia="Calibri"/>
          <w:b/>
          <w:bCs/>
          <w:lang w:val="en-AU"/>
        </w:rPr>
        <w:tab/>
        <w:t xml:space="preserve">     </w:t>
      </w:r>
      <w:r w:rsidR="009D7479" w:rsidRPr="00FF2381">
        <w:rPr>
          <w:rFonts w:eastAsia="Calibri"/>
          <w:b/>
          <w:bCs/>
          <w:lang w:val="en-AU"/>
        </w:rPr>
        <w:tab/>
      </w:r>
      <w:r w:rsidRPr="00FF2381">
        <w:rPr>
          <w:rFonts w:eastAsia="Calibri"/>
          <w:b/>
          <w:bCs/>
          <w:lang w:val="en-AU"/>
        </w:rPr>
        <w:t>0.65</w:t>
      </w:r>
      <w:r w:rsidRPr="00FF2381">
        <w:rPr>
          <w:rFonts w:eastAsia="Calibri"/>
          <w:b/>
          <w:bCs/>
          <w:lang w:val="en-AU"/>
        </w:rPr>
        <w:tab/>
      </w:r>
      <w:r w:rsidR="009D7479" w:rsidRPr="00FF2381">
        <w:rPr>
          <w:rFonts w:eastAsia="Calibri"/>
          <w:b/>
          <w:bCs/>
          <w:lang w:val="en-AU"/>
        </w:rPr>
        <w:tab/>
      </w:r>
      <w:r w:rsidRPr="00FF2381">
        <w:rPr>
          <w:rFonts w:eastAsia="Calibri"/>
          <w:b/>
          <w:bCs/>
          <w:lang w:val="en-AU"/>
        </w:rPr>
        <w:t>0.95</w:t>
      </w:r>
    </w:p>
    <w:p w14:paraId="4BF80042" w14:textId="6D0431F0" w:rsidR="00A54D27" w:rsidRPr="00FF2381" w:rsidRDefault="00A54D27" w:rsidP="00A54D27">
      <w:pPr>
        <w:autoSpaceDE w:val="0"/>
        <w:autoSpaceDN w:val="0"/>
        <w:adjustRightInd w:val="0"/>
        <w:rPr>
          <w:rFonts w:eastAsia="Calibri"/>
          <w:b/>
          <w:bCs/>
          <w:lang w:val="en-AU"/>
        </w:rPr>
      </w:pPr>
      <w:r w:rsidRPr="00FF2381">
        <w:rPr>
          <w:rFonts w:eastAsia="Calibri"/>
          <w:lang w:val="en-AU"/>
        </w:rPr>
        <w:t xml:space="preserve">Natural Mortality ‡ </w:t>
      </w:r>
      <w:r w:rsidRPr="00FF2381">
        <w:rPr>
          <w:rFonts w:eastAsia="Calibri"/>
          <w:lang w:val="en-AU"/>
        </w:rPr>
        <w:tab/>
      </w:r>
      <w:r w:rsidRPr="00FF2381">
        <w:rPr>
          <w:rFonts w:eastAsia="Calibri"/>
          <w:lang w:val="en-AU"/>
        </w:rPr>
        <w:tab/>
      </w:r>
      <w:r w:rsidRPr="00FF2381">
        <w:rPr>
          <w:rFonts w:eastAsia="Calibri"/>
          <w:b/>
          <w:bCs/>
          <w:lang w:val="en-AU"/>
        </w:rPr>
        <w:t>2</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   0.3 </w:t>
      </w:r>
      <w:r w:rsidRPr="00FF2381">
        <w:rPr>
          <w:rFonts w:eastAsia="Calibri"/>
          <w:b/>
          <w:bCs/>
          <w:lang w:val="en-AU"/>
        </w:rPr>
        <w:tab/>
      </w:r>
      <w:r w:rsidRPr="00FF2381">
        <w:rPr>
          <w:rFonts w:eastAsia="Calibri"/>
          <w:b/>
          <w:bCs/>
          <w:lang w:val="en-AU"/>
        </w:rPr>
        <w:tab/>
        <w:t xml:space="preserve">      </w:t>
      </w:r>
      <w:r w:rsidR="009D7479" w:rsidRPr="00FF2381">
        <w:rPr>
          <w:rFonts w:eastAsia="Calibri"/>
          <w:b/>
          <w:bCs/>
          <w:lang w:val="en-AU"/>
        </w:rPr>
        <w:tab/>
      </w:r>
      <w:r w:rsidRPr="00FF2381">
        <w:rPr>
          <w:rFonts w:eastAsia="Calibri"/>
          <w:b/>
          <w:bCs/>
          <w:lang w:val="en-AU"/>
        </w:rPr>
        <w:t>0.4</w:t>
      </w:r>
    </w:p>
    <w:p w14:paraId="042EB5E1" w14:textId="7C01F05F" w:rsidR="00A54D27" w:rsidRPr="00FF2381" w:rsidRDefault="00A54D27" w:rsidP="00A54D27">
      <w:pPr>
        <w:autoSpaceDE w:val="0"/>
        <w:autoSpaceDN w:val="0"/>
        <w:adjustRightInd w:val="0"/>
        <w:rPr>
          <w:rFonts w:eastAsia="Calibri"/>
          <w:b/>
          <w:bCs/>
          <w:lang w:val="en-AU"/>
        </w:rPr>
      </w:pPr>
      <w:r w:rsidRPr="00FF2381">
        <w:rPr>
          <w:rFonts w:eastAsia="Calibri"/>
          <w:lang w:val="en-AU"/>
        </w:rPr>
        <w:t>Growth ‡</w:t>
      </w:r>
      <w:r w:rsidRPr="00FF2381">
        <w:rPr>
          <w:rFonts w:eastAsia="Calibri"/>
          <w:lang w:val="en-AU"/>
        </w:rPr>
        <w:tab/>
      </w:r>
      <w:r w:rsidRPr="00FF2381">
        <w:rPr>
          <w:rFonts w:eastAsia="Calibri"/>
          <w:lang w:val="en-AU"/>
        </w:rPr>
        <w:tab/>
      </w:r>
      <w:r w:rsidRPr="00FF2381">
        <w:rPr>
          <w:rFonts w:eastAsia="Calibri"/>
          <w:lang w:val="en-AU"/>
        </w:rPr>
        <w:tab/>
      </w:r>
      <w:r w:rsidRPr="00FF2381">
        <w:rPr>
          <w:rFonts w:eastAsia="Calibri"/>
          <w:b/>
          <w:bCs/>
          <w:lang w:val="en-AU"/>
        </w:rPr>
        <w:t>2</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   estimated </w:t>
      </w:r>
      <w:r w:rsidRPr="00FF2381">
        <w:rPr>
          <w:rFonts w:eastAsia="Calibri"/>
          <w:b/>
          <w:bCs/>
          <w:lang w:val="en-AU"/>
        </w:rPr>
        <w:tab/>
        <w:t xml:space="preserve">     </w:t>
      </w:r>
      <w:r w:rsidR="009D7479" w:rsidRPr="00FF2381">
        <w:rPr>
          <w:rFonts w:eastAsia="Calibri"/>
          <w:b/>
          <w:bCs/>
          <w:lang w:val="en-AU"/>
        </w:rPr>
        <w:tab/>
      </w:r>
      <w:r w:rsidRPr="00FF2381">
        <w:rPr>
          <w:rFonts w:eastAsia="Calibri"/>
          <w:b/>
          <w:bCs/>
          <w:lang w:val="en-AU"/>
        </w:rPr>
        <w:t>fixed, Chen-Wells</w:t>
      </w:r>
    </w:p>
    <w:p w14:paraId="0F041A4F" w14:textId="6E67E589" w:rsidR="00A54D27" w:rsidRPr="00FF2381" w:rsidRDefault="00A54D27" w:rsidP="00A54D27">
      <w:pPr>
        <w:autoSpaceDE w:val="0"/>
        <w:autoSpaceDN w:val="0"/>
        <w:adjustRightInd w:val="0"/>
        <w:rPr>
          <w:rFonts w:eastAsia="Calibri"/>
          <w:b/>
          <w:bCs/>
          <w:lang w:val="en-AU"/>
        </w:rPr>
      </w:pPr>
      <w:r w:rsidRPr="00FF2381">
        <w:rPr>
          <w:rFonts w:eastAsia="Calibri"/>
          <w:lang w:val="en-AU"/>
        </w:rPr>
        <w:t xml:space="preserve">Size freq wtg ‡ </w:t>
      </w:r>
      <w:r w:rsidRPr="00FF2381">
        <w:rPr>
          <w:rFonts w:eastAsia="Calibri"/>
          <w:lang w:val="en-AU"/>
        </w:rPr>
        <w:tab/>
      </w:r>
      <w:r w:rsidRPr="00FF2381">
        <w:rPr>
          <w:rFonts w:eastAsia="Calibri"/>
          <w:lang w:val="en-AU"/>
        </w:rPr>
        <w:tab/>
      </w:r>
      <w:r w:rsidR="009D7479" w:rsidRPr="00FF2381">
        <w:rPr>
          <w:rFonts w:eastAsia="Calibri"/>
          <w:lang w:val="en-AU"/>
        </w:rPr>
        <w:tab/>
      </w:r>
      <w:r w:rsidRPr="00FF2381">
        <w:rPr>
          <w:rFonts w:eastAsia="Calibri"/>
          <w:b/>
          <w:bCs/>
          <w:lang w:val="en-AU"/>
        </w:rPr>
        <w:t>1</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   50</w:t>
      </w:r>
    </w:p>
    <w:p w14:paraId="2B720A90" w14:textId="716F5E66" w:rsidR="00A54D27" w:rsidRPr="00FF2381" w:rsidRDefault="00A54D27" w:rsidP="00A54D27">
      <w:pPr>
        <w:autoSpaceDE w:val="0"/>
        <w:autoSpaceDN w:val="0"/>
        <w:adjustRightInd w:val="0"/>
        <w:rPr>
          <w:rFonts w:eastAsia="Calibri"/>
          <w:b/>
          <w:bCs/>
          <w:lang w:val="en-AU"/>
        </w:rPr>
      </w:pPr>
      <w:r w:rsidRPr="00FF2381">
        <w:rPr>
          <w:rFonts w:eastAsia="Calibri"/>
          <w:lang w:val="en-AU"/>
        </w:rPr>
        <w:t xml:space="preserve">CPUE ‡ </w:t>
      </w:r>
      <w:r w:rsidRPr="00FF2381">
        <w:rPr>
          <w:rFonts w:eastAsia="Calibri"/>
          <w:lang w:val="en-AU"/>
        </w:rPr>
        <w:tab/>
      </w:r>
      <w:r w:rsidRPr="00FF2381">
        <w:rPr>
          <w:rFonts w:eastAsia="Calibri"/>
          <w:lang w:val="en-AU"/>
        </w:rPr>
        <w:tab/>
      </w:r>
      <w:r w:rsidRPr="00FF2381">
        <w:rPr>
          <w:rFonts w:eastAsia="Calibri"/>
          <w:lang w:val="en-AU"/>
        </w:rPr>
        <w:tab/>
      </w:r>
      <w:r w:rsidRPr="00FF2381">
        <w:rPr>
          <w:rFonts w:eastAsia="Calibri"/>
          <w:b/>
          <w:bCs/>
          <w:lang w:val="en-AU"/>
        </w:rPr>
        <w:t>2</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geo-statistics       </w:t>
      </w:r>
      <w:r w:rsidR="009D7479" w:rsidRPr="00FF2381">
        <w:rPr>
          <w:rFonts w:eastAsia="Calibri"/>
          <w:b/>
          <w:bCs/>
          <w:lang w:val="en-AU"/>
        </w:rPr>
        <w:tab/>
      </w:r>
      <w:r w:rsidRPr="00FF2381">
        <w:rPr>
          <w:rFonts w:eastAsia="Calibri"/>
          <w:b/>
          <w:bCs/>
          <w:lang w:val="en-AU"/>
        </w:rPr>
        <w:t>traditional</w:t>
      </w:r>
    </w:p>
    <w:p w14:paraId="510C0330" w14:textId="77777777" w:rsidR="00A54D27" w:rsidRPr="00FF2381" w:rsidRDefault="00A54D27" w:rsidP="00A54D27">
      <w:pPr>
        <w:autoSpaceDE w:val="0"/>
        <w:autoSpaceDN w:val="0"/>
        <w:adjustRightInd w:val="0"/>
        <w:rPr>
          <w:rFonts w:eastAsia="Calibri"/>
          <w:b/>
          <w:bCs/>
          <w:lang w:val="en-AU"/>
        </w:rPr>
      </w:pPr>
      <w:r w:rsidRPr="00FF2381">
        <w:rPr>
          <w:rFonts w:eastAsia="Calibri"/>
          <w:b/>
          <w:bCs/>
          <w:lang w:val="en-AU"/>
        </w:rPr>
        <w:t>Implementation Error</w:t>
      </w:r>
    </w:p>
    <w:p w14:paraId="54E33036" w14:textId="77777777" w:rsidR="00A54D27" w:rsidRPr="00FF2381" w:rsidRDefault="00A54D27" w:rsidP="00A54D27">
      <w:pPr>
        <w:autoSpaceDE w:val="0"/>
        <w:autoSpaceDN w:val="0"/>
        <w:adjustRightInd w:val="0"/>
        <w:rPr>
          <w:rFonts w:eastAsia="Calibri"/>
          <w:lang w:val="en-AU"/>
        </w:rPr>
      </w:pPr>
      <w:r w:rsidRPr="00FF2381">
        <w:rPr>
          <w:rFonts w:eastAsia="Calibri"/>
          <w:lang w:val="en-AU"/>
        </w:rPr>
        <w:t>Scenarios to be developed</w:t>
      </w:r>
    </w:p>
    <w:p w14:paraId="2ABD7769" w14:textId="77777777" w:rsidR="00A54D27" w:rsidRPr="00FF2381" w:rsidRDefault="00A54D27" w:rsidP="00A54D27">
      <w:pPr>
        <w:autoSpaceDE w:val="0"/>
        <w:autoSpaceDN w:val="0"/>
        <w:adjustRightInd w:val="0"/>
        <w:rPr>
          <w:rFonts w:eastAsia="Calibri"/>
          <w:lang w:val="en-AU"/>
        </w:rPr>
      </w:pPr>
    </w:p>
    <w:p w14:paraId="35CA564C" w14:textId="3D650EC3" w:rsidR="00A54D27" w:rsidRPr="002072E6" w:rsidRDefault="00A54D27" w:rsidP="00535DAE">
      <w:pPr>
        <w:numPr>
          <w:ilvl w:val="0"/>
          <w:numId w:val="2"/>
        </w:numPr>
        <w:autoSpaceDE w:val="0"/>
        <w:autoSpaceDN w:val="0"/>
        <w:adjustRightInd w:val="0"/>
        <w:snapToGrid w:val="0"/>
        <w:ind w:left="0" w:firstLine="0"/>
        <w:jc w:val="both"/>
        <w:rPr>
          <w:bCs/>
          <w:lang w:val="en-AU"/>
        </w:rPr>
      </w:pPr>
      <w:r w:rsidRPr="002072E6">
        <w:rPr>
          <w:bCs/>
          <w:lang w:val="en-AU"/>
        </w:rPr>
        <w:t xml:space="preserve">The South Pacific albacore MSE framework represents the first to focus on CPUE as the driver for the management procedure. To this end the paper presents a </w:t>
      </w:r>
      <w:r w:rsidR="00AB1111" w:rsidRPr="002072E6">
        <w:rPr>
          <w:bCs/>
          <w:lang w:val="en-AU"/>
        </w:rPr>
        <w:t>‘</w:t>
      </w:r>
      <w:r w:rsidRPr="002072E6">
        <w:rPr>
          <w:bCs/>
          <w:lang w:val="en-AU"/>
        </w:rPr>
        <w:t xml:space="preserve">proof of concept’ of this framework. </w:t>
      </w:r>
      <w:r w:rsidR="00AB1111" w:rsidRPr="002072E6">
        <w:rPr>
          <w:bCs/>
          <w:lang w:val="en-AU"/>
        </w:rPr>
        <w:t xml:space="preserve">The authors </w:t>
      </w:r>
      <w:r w:rsidRPr="002072E6">
        <w:rPr>
          <w:bCs/>
          <w:lang w:val="en-AU"/>
        </w:rPr>
        <w:t xml:space="preserve">outline a preliminary design for the management procedure and two preliminary HCRs, both of which use CPUE as the primary source of information for controlling future catches. The settings for the evaluations have been selected based on the type and style of settings used in other analyses and we seek advice and recommendations from SC15 on any additional factors that will need to be considered for developing the framework and any alternative settings that may be more appropriate for South Pacific albacore. </w:t>
      </w:r>
    </w:p>
    <w:p w14:paraId="2E5D7169" w14:textId="77777777" w:rsidR="00A54D27" w:rsidRPr="002072E6" w:rsidRDefault="00A54D27" w:rsidP="00A54D27">
      <w:pPr>
        <w:autoSpaceDE w:val="0"/>
        <w:autoSpaceDN w:val="0"/>
        <w:adjustRightInd w:val="0"/>
        <w:jc w:val="both"/>
        <w:rPr>
          <w:rFonts w:eastAsia="Calibri"/>
          <w:lang w:val="en-AU"/>
        </w:rPr>
      </w:pPr>
    </w:p>
    <w:p w14:paraId="733DF4FD" w14:textId="18A8041A" w:rsidR="00033607" w:rsidRPr="002072E6" w:rsidRDefault="00033607" w:rsidP="00ED2D94">
      <w:pPr>
        <w:autoSpaceDE w:val="0"/>
        <w:autoSpaceDN w:val="0"/>
        <w:adjustRightInd w:val="0"/>
        <w:rPr>
          <w:rFonts w:eastAsia="Calibri"/>
          <w:b/>
          <w:bCs/>
          <w:lang w:val="en-AU"/>
        </w:rPr>
      </w:pPr>
      <w:r w:rsidRPr="002072E6">
        <w:rPr>
          <w:rFonts w:eastAsia="Calibri"/>
          <w:b/>
          <w:bCs/>
          <w:lang w:val="en-AU"/>
        </w:rPr>
        <w:t xml:space="preserve">Table MI-03. </w:t>
      </w:r>
      <w:r w:rsidRPr="002072E6">
        <w:rPr>
          <w:rFonts w:eastAsia="Calibri"/>
          <w:lang w:val="en-AU"/>
        </w:rPr>
        <w:t>Settings for the South Pacific albacore proof of concept MSE.</w:t>
      </w:r>
    </w:p>
    <w:p w14:paraId="51D48DC7" w14:textId="77777777" w:rsidR="00A54D27" w:rsidRPr="002072E6" w:rsidRDefault="00A54D27" w:rsidP="00ED2D94">
      <w:pPr>
        <w:autoSpaceDE w:val="0"/>
        <w:autoSpaceDN w:val="0"/>
        <w:adjustRightInd w:val="0"/>
        <w:rPr>
          <w:rFonts w:eastAsia="Calibri"/>
          <w:lang w:val="en-AU"/>
        </w:rPr>
      </w:pPr>
    </w:p>
    <w:p w14:paraId="624FF3D1" w14:textId="77777777" w:rsidR="00A54D27" w:rsidRPr="002072E6" w:rsidRDefault="00A54D27" w:rsidP="00ED2D94">
      <w:pPr>
        <w:autoSpaceDE w:val="0"/>
        <w:autoSpaceDN w:val="0"/>
        <w:adjustRightInd w:val="0"/>
        <w:ind w:left="720" w:firstLine="720"/>
        <w:rPr>
          <w:rFonts w:eastAsia="Calibri"/>
          <w:b/>
          <w:bCs/>
          <w:u w:val="single"/>
          <w:lang w:val="en-AU"/>
        </w:rPr>
      </w:pPr>
      <w:r w:rsidRPr="002072E6">
        <w:rPr>
          <w:rFonts w:eastAsia="Calibri"/>
          <w:b/>
          <w:bCs/>
          <w:u w:val="single"/>
          <w:lang w:val="en-AU"/>
        </w:rPr>
        <w:t xml:space="preserve">Axis </w:t>
      </w:r>
      <w:r w:rsidRPr="002072E6">
        <w:rPr>
          <w:rFonts w:eastAsia="Calibri"/>
          <w:b/>
          <w:bCs/>
          <w:u w:val="single"/>
          <w:lang w:val="en-AU"/>
        </w:rPr>
        <w:tab/>
      </w:r>
      <w:r w:rsidRPr="002072E6">
        <w:rPr>
          <w:rFonts w:eastAsia="Calibri"/>
          <w:b/>
          <w:bCs/>
          <w:u w:val="single"/>
          <w:lang w:val="en-AU"/>
        </w:rPr>
        <w:tab/>
      </w:r>
      <w:r w:rsidRPr="002072E6">
        <w:rPr>
          <w:rFonts w:eastAsia="Calibri"/>
          <w:b/>
          <w:bCs/>
          <w:u w:val="single"/>
          <w:lang w:val="en-AU"/>
        </w:rPr>
        <w:tab/>
      </w:r>
      <w:r w:rsidRPr="002072E6">
        <w:rPr>
          <w:rFonts w:eastAsia="Calibri"/>
          <w:b/>
          <w:bCs/>
          <w:u w:val="single"/>
          <w:lang w:val="en-AU"/>
        </w:rPr>
        <w:tab/>
      </w:r>
      <w:r w:rsidRPr="002072E6">
        <w:rPr>
          <w:rFonts w:eastAsia="Calibri"/>
          <w:b/>
          <w:bCs/>
          <w:u w:val="single"/>
          <w:lang w:val="en-AU"/>
        </w:rPr>
        <w:tab/>
      </w:r>
      <w:r w:rsidRPr="002072E6">
        <w:rPr>
          <w:rFonts w:eastAsia="Calibri"/>
          <w:b/>
          <w:bCs/>
          <w:u w:val="single"/>
          <w:lang w:val="en-AU"/>
        </w:rPr>
        <w:tab/>
        <w:t>Setting</w:t>
      </w:r>
      <w:r w:rsidRPr="002072E6">
        <w:rPr>
          <w:rFonts w:eastAsia="Calibri"/>
          <w:b/>
          <w:bCs/>
          <w:u w:val="single"/>
          <w:lang w:val="en-AU"/>
        </w:rPr>
        <w:tab/>
      </w:r>
      <w:r w:rsidRPr="002072E6">
        <w:rPr>
          <w:rFonts w:eastAsia="Calibri"/>
          <w:b/>
          <w:bCs/>
          <w:u w:val="single"/>
          <w:lang w:val="en-AU"/>
        </w:rPr>
        <w:tab/>
      </w:r>
    </w:p>
    <w:p w14:paraId="304981AD" w14:textId="77777777" w:rsidR="00A54D27" w:rsidRPr="002072E6" w:rsidRDefault="00A54D27" w:rsidP="00ED2D94">
      <w:pPr>
        <w:autoSpaceDE w:val="0"/>
        <w:autoSpaceDN w:val="0"/>
        <w:adjustRightInd w:val="0"/>
        <w:ind w:left="720" w:firstLine="720"/>
        <w:rPr>
          <w:rFonts w:eastAsia="Calibri"/>
          <w:lang w:val="en-AU"/>
        </w:rPr>
      </w:pPr>
      <w:r w:rsidRPr="002072E6">
        <w:rPr>
          <w:rFonts w:eastAsia="Calibri"/>
          <w:lang w:val="en-AU"/>
        </w:rPr>
        <w:t xml:space="preserve">Management period </w:t>
      </w:r>
      <w:r w:rsidRPr="002072E6">
        <w:rPr>
          <w:rFonts w:eastAsia="Calibri"/>
          <w:lang w:val="en-AU"/>
        </w:rPr>
        <w:tab/>
      </w:r>
      <w:r w:rsidRPr="002072E6">
        <w:rPr>
          <w:rFonts w:eastAsia="Calibri"/>
          <w:lang w:val="en-AU"/>
        </w:rPr>
        <w:tab/>
      </w:r>
      <w:r w:rsidRPr="002072E6">
        <w:rPr>
          <w:rFonts w:eastAsia="Calibri"/>
          <w:lang w:val="en-AU"/>
        </w:rPr>
        <w:tab/>
      </w:r>
      <w:r w:rsidRPr="002072E6">
        <w:rPr>
          <w:rFonts w:eastAsia="Calibri"/>
          <w:lang w:val="en-AU"/>
        </w:rPr>
        <w:tab/>
        <w:t>3 years</w:t>
      </w:r>
    </w:p>
    <w:p w14:paraId="0F00A124" w14:textId="77777777" w:rsidR="00A54D27" w:rsidRPr="002072E6" w:rsidRDefault="00A54D27" w:rsidP="00ED2D94">
      <w:pPr>
        <w:autoSpaceDE w:val="0"/>
        <w:autoSpaceDN w:val="0"/>
        <w:adjustRightInd w:val="0"/>
        <w:ind w:left="720" w:firstLine="720"/>
        <w:rPr>
          <w:rFonts w:eastAsia="Calibri"/>
          <w:lang w:val="en-AU"/>
        </w:rPr>
      </w:pPr>
      <w:r w:rsidRPr="002072E6">
        <w:rPr>
          <w:rFonts w:eastAsia="Calibri"/>
          <w:lang w:val="en-AU"/>
        </w:rPr>
        <w:t xml:space="preserve">Projection period </w:t>
      </w:r>
      <w:r w:rsidRPr="002072E6">
        <w:rPr>
          <w:rFonts w:eastAsia="Calibri"/>
          <w:lang w:val="en-AU"/>
        </w:rPr>
        <w:tab/>
      </w:r>
      <w:r w:rsidRPr="002072E6">
        <w:rPr>
          <w:rFonts w:eastAsia="Calibri"/>
          <w:lang w:val="en-AU"/>
        </w:rPr>
        <w:tab/>
      </w:r>
      <w:r w:rsidRPr="002072E6">
        <w:rPr>
          <w:rFonts w:eastAsia="Calibri"/>
          <w:lang w:val="en-AU"/>
        </w:rPr>
        <w:tab/>
      </w:r>
      <w:r w:rsidRPr="002072E6">
        <w:rPr>
          <w:rFonts w:eastAsia="Calibri"/>
          <w:lang w:val="en-AU"/>
        </w:rPr>
        <w:tab/>
        <w:t>30 years</w:t>
      </w:r>
    </w:p>
    <w:p w14:paraId="2632AD02" w14:textId="1B056F2B" w:rsidR="00A54D27" w:rsidRPr="002072E6" w:rsidRDefault="00A54D27" w:rsidP="00ED2D94">
      <w:pPr>
        <w:autoSpaceDE w:val="0"/>
        <w:autoSpaceDN w:val="0"/>
        <w:adjustRightInd w:val="0"/>
        <w:ind w:left="720" w:firstLine="720"/>
        <w:rPr>
          <w:rFonts w:eastAsia="Calibri"/>
          <w:lang w:val="en-AU"/>
        </w:rPr>
      </w:pPr>
      <w:r w:rsidRPr="002072E6">
        <w:rPr>
          <w:rFonts w:eastAsia="Calibri"/>
          <w:lang w:val="en-AU"/>
        </w:rPr>
        <w:t xml:space="preserve">Years for catch scaling </w:t>
      </w:r>
      <w:r w:rsidRPr="002072E6">
        <w:rPr>
          <w:rFonts w:eastAsia="Calibri"/>
          <w:lang w:val="en-AU"/>
        </w:rPr>
        <w:tab/>
      </w:r>
      <w:r w:rsidRPr="002072E6">
        <w:rPr>
          <w:rFonts w:eastAsia="Calibri"/>
          <w:lang w:val="en-AU"/>
        </w:rPr>
        <w:tab/>
      </w:r>
      <w:r w:rsidRPr="002072E6">
        <w:rPr>
          <w:rFonts w:eastAsia="Calibri"/>
          <w:lang w:val="en-AU"/>
        </w:rPr>
        <w:tab/>
      </w:r>
      <w:r w:rsidR="00C352DB" w:rsidRPr="002072E6">
        <w:rPr>
          <w:rFonts w:eastAsia="Calibri"/>
          <w:lang w:val="en-AU"/>
        </w:rPr>
        <w:tab/>
      </w:r>
      <w:r w:rsidRPr="002072E6">
        <w:rPr>
          <w:rFonts w:eastAsia="Calibri"/>
          <w:lang w:val="en-AU"/>
        </w:rPr>
        <w:t>2014:2016</w:t>
      </w:r>
    </w:p>
    <w:p w14:paraId="0123F1C8" w14:textId="77777777" w:rsidR="00A54D27" w:rsidRPr="002072E6" w:rsidRDefault="00A54D27" w:rsidP="00ED2D94">
      <w:pPr>
        <w:autoSpaceDE w:val="0"/>
        <w:autoSpaceDN w:val="0"/>
        <w:adjustRightInd w:val="0"/>
        <w:ind w:left="720" w:firstLine="720"/>
        <w:rPr>
          <w:rFonts w:eastAsia="Calibri"/>
          <w:lang w:val="en-AU"/>
        </w:rPr>
      </w:pPr>
      <w:r w:rsidRPr="002072E6">
        <w:rPr>
          <w:rFonts w:eastAsia="Calibri"/>
          <w:lang w:val="en-AU"/>
        </w:rPr>
        <w:t xml:space="preserve">Years for HCR CPUE calculations </w:t>
      </w:r>
      <w:r w:rsidRPr="002072E6">
        <w:rPr>
          <w:rFonts w:eastAsia="Calibri"/>
          <w:lang w:val="en-AU"/>
        </w:rPr>
        <w:tab/>
      </w:r>
      <w:r w:rsidRPr="002072E6">
        <w:rPr>
          <w:rFonts w:eastAsia="Calibri"/>
          <w:lang w:val="en-AU"/>
        </w:rPr>
        <w:tab/>
        <w:t>last 5 years</w:t>
      </w:r>
    </w:p>
    <w:p w14:paraId="5AFF4724" w14:textId="3A867985" w:rsidR="00A54D27" w:rsidRPr="002072E6" w:rsidRDefault="00A54D27" w:rsidP="00ED2D94">
      <w:pPr>
        <w:autoSpaceDE w:val="0"/>
        <w:autoSpaceDN w:val="0"/>
        <w:adjustRightInd w:val="0"/>
        <w:ind w:left="720" w:firstLine="720"/>
        <w:rPr>
          <w:rFonts w:eastAsia="Calibri"/>
          <w:lang w:val="en-AU"/>
        </w:rPr>
      </w:pPr>
      <w:r w:rsidRPr="002072E6">
        <w:rPr>
          <w:rFonts w:eastAsia="Calibri"/>
          <w:lang w:val="en-AU"/>
        </w:rPr>
        <w:t xml:space="preserve">Reference CPUE year </w:t>
      </w:r>
      <w:r w:rsidRPr="002072E6">
        <w:rPr>
          <w:rFonts w:eastAsia="Calibri"/>
          <w:lang w:val="en-AU"/>
        </w:rPr>
        <w:tab/>
      </w:r>
      <w:r w:rsidRPr="002072E6">
        <w:rPr>
          <w:rFonts w:eastAsia="Calibri"/>
          <w:lang w:val="en-AU"/>
        </w:rPr>
        <w:tab/>
      </w:r>
      <w:r w:rsidRPr="002072E6">
        <w:rPr>
          <w:rFonts w:eastAsia="Calibri"/>
          <w:lang w:val="en-AU"/>
        </w:rPr>
        <w:tab/>
      </w:r>
      <w:r w:rsidR="00C352DB" w:rsidRPr="002072E6">
        <w:rPr>
          <w:rFonts w:eastAsia="Calibri"/>
          <w:lang w:val="en-AU"/>
        </w:rPr>
        <w:tab/>
      </w:r>
      <w:r w:rsidRPr="002072E6">
        <w:rPr>
          <w:rFonts w:eastAsia="Calibri"/>
          <w:lang w:val="en-AU"/>
        </w:rPr>
        <w:t>2013</w:t>
      </w:r>
    </w:p>
    <w:p w14:paraId="0E5926D8" w14:textId="77777777" w:rsidR="00A54D27" w:rsidRPr="002072E6" w:rsidRDefault="00A54D27" w:rsidP="00ED2D94">
      <w:pPr>
        <w:autoSpaceDE w:val="0"/>
        <w:autoSpaceDN w:val="0"/>
        <w:adjustRightInd w:val="0"/>
        <w:ind w:left="720" w:firstLine="720"/>
        <w:rPr>
          <w:rFonts w:eastAsia="Calibri"/>
          <w:lang w:val="en-AU"/>
        </w:rPr>
      </w:pPr>
      <w:r w:rsidRPr="002072E6">
        <w:rPr>
          <w:rFonts w:eastAsia="Calibri"/>
          <w:lang w:val="en-AU"/>
        </w:rPr>
        <w:t xml:space="preserve">Management quantity </w:t>
      </w:r>
      <w:r w:rsidRPr="002072E6">
        <w:rPr>
          <w:rFonts w:eastAsia="Calibri"/>
          <w:lang w:val="en-AU"/>
        </w:rPr>
        <w:tab/>
      </w:r>
      <w:r w:rsidRPr="002072E6">
        <w:rPr>
          <w:rFonts w:eastAsia="Calibri"/>
          <w:lang w:val="en-AU"/>
        </w:rPr>
        <w:tab/>
      </w:r>
      <w:r w:rsidRPr="002072E6">
        <w:rPr>
          <w:rFonts w:eastAsia="Calibri"/>
          <w:lang w:val="en-AU"/>
        </w:rPr>
        <w:tab/>
      </w:r>
      <w:r w:rsidRPr="002072E6">
        <w:rPr>
          <w:rFonts w:eastAsia="Calibri"/>
          <w:lang w:val="en-AU"/>
        </w:rPr>
        <w:tab/>
        <w:t>catch</w:t>
      </w:r>
    </w:p>
    <w:p w14:paraId="0D33E797" w14:textId="77777777" w:rsidR="00A54D27" w:rsidRPr="00EF0429" w:rsidRDefault="00A54D27" w:rsidP="00ED2D94">
      <w:pPr>
        <w:autoSpaceDE w:val="0"/>
        <w:autoSpaceDN w:val="0"/>
        <w:adjustRightInd w:val="0"/>
        <w:ind w:left="720" w:firstLine="720"/>
        <w:rPr>
          <w:rFonts w:eastAsia="Calibri"/>
          <w:u w:val="single"/>
          <w:lang w:val="en-AU"/>
        </w:rPr>
      </w:pPr>
      <w:r w:rsidRPr="002072E6">
        <w:rPr>
          <w:rFonts w:eastAsia="Calibri"/>
          <w:u w:val="single"/>
          <w:lang w:val="en-AU"/>
        </w:rPr>
        <w:t xml:space="preserve">Managed fisheries </w:t>
      </w:r>
      <w:r w:rsidRPr="002072E6">
        <w:rPr>
          <w:rFonts w:eastAsia="Calibri"/>
          <w:u w:val="single"/>
          <w:lang w:val="en-AU"/>
        </w:rPr>
        <w:tab/>
      </w:r>
      <w:r w:rsidRPr="002072E6">
        <w:rPr>
          <w:rFonts w:eastAsia="Calibri"/>
          <w:u w:val="single"/>
          <w:lang w:val="en-AU"/>
        </w:rPr>
        <w:tab/>
      </w:r>
      <w:r w:rsidRPr="002072E6">
        <w:rPr>
          <w:rFonts w:eastAsia="Calibri"/>
          <w:u w:val="single"/>
          <w:lang w:val="en-AU"/>
        </w:rPr>
        <w:tab/>
      </w:r>
      <w:r w:rsidRPr="002072E6">
        <w:rPr>
          <w:rFonts w:eastAsia="Calibri"/>
          <w:u w:val="single"/>
          <w:lang w:val="en-AU"/>
        </w:rPr>
        <w:tab/>
        <w:t>all fisheries</w:t>
      </w:r>
      <w:r w:rsidRPr="00EF0429">
        <w:rPr>
          <w:rFonts w:eastAsia="Calibri"/>
          <w:u w:val="single"/>
          <w:lang w:val="en-AU"/>
        </w:rPr>
        <w:tab/>
      </w:r>
    </w:p>
    <w:p w14:paraId="53FBB536" w14:textId="516EC2ED" w:rsidR="008B6296" w:rsidRPr="002072E6" w:rsidRDefault="008B6296" w:rsidP="00ED2D94">
      <w:pPr>
        <w:autoSpaceDE w:val="0"/>
        <w:autoSpaceDN w:val="0"/>
        <w:adjustRightInd w:val="0"/>
        <w:snapToGrid w:val="0"/>
        <w:jc w:val="both"/>
        <w:rPr>
          <w:rFonts w:eastAsiaTheme="minorEastAsia"/>
          <w:b/>
          <w:lang w:val="en-AU"/>
        </w:rPr>
      </w:pPr>
    </w:p>
    <w:p w14:paraId="08587860" w14:textId="1906C6AF" w:rsidR="00E27DC0" w:rsidRDefault="00C352DB" w:rsidP="00E27DC0">
      <w:pPr>
        <w:autoSpaceDE w:val="0"/>
        <w:autoSpaceDN w:val="0"/>
        <w:adjustRightInd w:val="0"/>
        <w:snapToGrid w:val="0"/>
        <w:jc w:val="both"/>
        <w:rPr>
          <w:rFonts w:eastAsiaTheme="minorEastAsia"/>
          <w:b/>
          <w:lang w:val="en-AU"/>
        </w:rPr>
      </w:pPr>
      <w:r w:rsidRPr="002072E6">
        <w:rPr>
          <w:rFonts w:eastAsiaTheme="minorEastAsia"/>
          <w:b/>
          <w:lang w:val="en-AU"/>
        </w:rPr>
        <w:t>Discussion</w:t>
      </w:r>
      <w:r w:rsidR="00B05C77" w:rsidRPr="002072E6">
        <w:rPr>
          <w:rFonts w:eastAsiaTheme="minorEastAsia"/>
          <w:b/>
          <w:lang w:val="en-AU"/>
        </w:rPr>
        <w:t xml:space="preserve"> </w:t>
      </w:r>
    </w:p>
    <w:p w14:paraId="43A939B7" w14:textId="77777777" w:rsidR="00ED2D94" w:rsidRPr="002072E6" w:rsidRDefault="00ED2D94" w:rsidP="00E27DC0">
      <w:pPr>
        <w:autoSpaceDE w:val="0"/>
        <w:autoSpaceDN w:val="0"/>
        <w:adjustRightInd w:val="0"/>
        <w:snapToGrid w:val="0"/>
        <w:jc w:val="both"/>
        <w:rPr>
          <w:rFonts w:eastAsiaTheme="minorEastAsia"/>
          <w:b/>
          <w:lang w:val="en-AU"/>
        </w:rPr>
      </w:pPr>
    </w:p>
    <w:p w14:paraId="51A057EF" w14:textId="14C3C863" w:rsidR="0002079C" w:rsidRPr="002072E6" w:rsidRDefault="00C352DB" w:rsidP="00535DAE">
      <w:pPr>
        <w:numPr>
          <w:ilvl w:val="0"/>
          <w:numId w:val="2"/>
        </w:numPr>
        <w:autoSpaceDE w:val="0"/>
        <w:autoSpaceDN w:val="0"/>
        <w:adjustRightInd w:val="0"/>
        <w:snapToGrid w:val="0"/>
        <w:ind w:left="0" w:firstLine="0"/>
        <w:jc w:val="both"/>
        <w:rPr>
          <w:bCs/>
          <w:lang w:val="en-AU"/>
        </w:rPr>
      </w:pPr>
      <w:r w:rsidRPr="002072E6">
        <w:rPr>
          <w:bCs/>
          <w:lang w:val="en-AU"/>
        </w:rPr>
        <w:t>Japan</w:t>
      </w:r>
      <w:r w:rsidR="00B46071" w:rsidRPr="002072E6">
        <w:rPr>
          <w:bCs/>
          <w:lang w:val="en-AU"/>
        </w:rPr>
        <w:t xml:space="preserve"> noted that </w:t>
      </w:r>
      <w:r w:rsidRPr="002072E6">
        <w:rPr>
          <w:bCs/>
          <w:lang w:val="en-AU"/>
        </w:rPr>
        <w:t xml:space="preserve">slide 5 </w:t>
      </w:r>
      <w:r w:rsidR="00B46071" w:rsidRPr="002072E6">
        <w:rPr>
          <w:bCs/>
          <w:lang w:val="en-AU"/>
        </w:rPr>
        <w:t xml:space="preserve">included an </w:t>
      </w:r>
      <w:r w:rsidRPr="002072E6">
        <w:rPr>
          <w:bCs/>
          <w:lang w:val="en-AU"/>
        </w:rPr>
        <w:t>area dist</w:t>
      </w:r>
      <w:r w:rsidR="008120B4" w:rsidRPr="002072E6">
        <w:rPr>
          <w:bCs/>
          <w:lang w:val="en-AU"/>
        </w:rPr>
        <w:t>ribution, and observed this</w:t>
      </w:r>
      <w:r w:rsidRPr="002072E6">
        <w:rPr>
          <w:bCs/>
          <w:lang w:val="en-AU"/>
        </w:rPr>
        <w:t xml:space="preserve"> </w:t>
      </w:r>
      <w:r w:rsidR="00EE5AB9" w:rsidRPr="002072E6">
        <w:rPr>
          <w:bCs/>
          <w:lang w:val="en-AU"/>
        </w:rPr>
        <w:t xml:space="preserve">presentation </w:t>
      </w:r>
      <w:r w:rsidRPr="002072E6">
        <w:rPr>
          <w:bCs/>
          <w:lang w:val="en-AU"/>
        </w:rPr>
        <w:t xml:space="preserve">would </w:t>
      </w:r>
      <w:r w:rsidR="00EE5AB9" w:rsidRPr="002072E6">
        <w:rPr>
          <w:bCs/>
          <w:lang w:val="en-AU"/>
        </w:rPr>
        <w:t xml:space="preserve">also </w:t>
      </w:r>
      <w:r w:rsidRPr="002072E6">
        <w:rPr>
          <w:bCs/>
          <w:lang w:val="en-AU"/>
        </w:rPr>
        <w:t xml:space="preserve">be useful for </w:t>
      </w:r>
      <w:r w:rsidR="00564EA8" w:rsidRPr="002072E6">
        <w:rPr>
          <w:bCs/>
          <w:lang w:val="en-AU"/>
        </w:rPr>
        <w:t>skipjack</w:t>
      </w:r>
      <w:r w:rsidRPr="002072E6">
        <w:rPr>
          <w:bCs/>
          <w:lang w:val="en-AU"/>
        </w:rPr>
        <w:t xml:space="preserve">. </w:t>
      </w:r>
      <w:r w:rsidR="008120B4" w:rsidRPr="002072E6">
        <w:rPr>
          <w:bCs/>
          <w:lang w:val="en-AU"/>
        </w:rPr>
        <w:t xml:space="preserve">They noted the use of </w:t>
      </w:r>
      <w:r w:rsidRPr="002072E6">
        <w:rPr>
          <w:bCs/>
          <w:lang w:val="en-AU"/>
        </w:rPr>
        <w:t xml:space="preserve">two CPUEs in region 2, </w:t>
      </w:r>
      <w:r w:rsidR="00AB1111" w:rsidRPr="002072E6">
        <w:rPr>
          <w:bCs/>
          <w:lang w:val="en-AU"/>
        </w:rPr>
        <w:t xml:space="preserve">and suggested it would be useful </w:t>
      </w:r>
      <w:r w:rsidRPr="002072E6">
        <w:rPr>
          <w:bCs/>
          <w:lang w:val="en-AU"/>
        </w:rPr>
        <w:t xml:space="preserve">to see the </w:t>
      </w:r>
      <w:r w:rsidR="00AB1111" w:rsidRPr="002072E6">
        <w:rPr>
          <w:bCs/>
          <w:lang w:val="en-AU"/>
        </w:rPr>
        <w:t xml:space="preserve">OM </w:t>
      </w:r>
      <w:r w:rsidRPr="002072E6">
        <w:rPr>
          <w:bCs/>
          <w:lang w:val="en-AU"/>
        </w:rPr>
        <w:t>est</w:t>
      </w:r>
      <w:r w:rsidR="00AB1111" w:rsidRPr="002072E6">
        <w:rPr>
          <w:bCs/>
          <w:lang w:val="en-AU"/>
        </w:rPr>
        <w:t>imate</w:t>
      </w:r>
      <w:r w:rsidR="00B649F1" w:rsidRPr="002072E6">
        <w:rPr>
          <w:bCs/>
          <w:lang w:val="en-AU"/>
        </w:rPr>
        <w:t>s</w:t>
      </w:r>
      <w:r w:rsidRPr="002072E6">
        <w:rPr>
          <w:bCs/>
          <w:lang w:val="en-AU"/>
        </w:rPr>
        <w:t xml:space="preserve"> of those indice</w:t>
      </w:r>
      <w:r w:rsidR="00AB1111" w:rsidRPr="002072E6">
        <w:rPr>
          <w:bCs/>
          <w:lang w:val="en-AU"/>
        </w:rPr>
        <w:t>s</w:t>
      </w:r>
      <w:r w:rsidRPr="002072E6">
        <w:rPr>
          <w:bCs/>
          <w:lang w:val="en-AU"/>
        </w:rPr>
        <w:t xml:space="preserve"> vs</w:t>
      </w:r>
      <w:r w:rsidR="00AB1111" w:rsidRPr="002072E6">
        <w:rPr>
          <w:bCs/>
          <w:lang w:val="en-AU"/>
        </w:rPr>
        <w:t>.</w:t>
      </w:r>
      <w:r w:rsidRPr="002072E6">
        <w:rPr>
          <w:bCs/>
          <w:lang w:val="en-AU"/>
        </w:rPr>
        <w:t xml:space="preserve"> </w:t>
      </w:r>
      <w:r w:rsidR="00AB1111" w:rsidRPr="002072E6">
        <w:rPr>
          <w:bCs/>
          <w:lang w:val="en-AU"/>
        </w:rPr>
        <w:t xml:space="preserve">the </w:t>
      </w:r>
      <w:r w:rsidRPr="002072E6">
        <w:rPr>
          <w:bCs/>
          <w:lang w:val="en-AU"/>
        </w:rPr>
        <w:t xml:space="preserve">actual </w:t>
      </w:r>
      <w:r w:rsidR="00735B0F" w:rsidRPr="002072E6">
        <w:rPr>
          <w:bCs/>
          <w:lang w:val="en-AU"/>
        </w:rPr>
        <w:t xml:space="preserve">observation </w:t>
      </w:r>
      <w:r w:rsidRPr="002072E6">
        <w:rPr>
          <w:bCs/>
          <w:lang w:val="en-AU"/>
        </w:rPr>
        <w:t xml:space="preserve">to </w:t>
      </w:r>
      <w:r w:rsidR="00AB1111" w:rsidRPr="002072E6">
        <w:rPr>
          <w:bCs/>
          <w:lang w:val="en-AU"/>
        </w:rPr>
        <w:t>en</w:t>
      </w:r>
      <w:r w:rsidRPr="002072E6">
        <w:rPr>
          <w:bCs/>
          <w:lang w:val="en-AU"/>
        </w:rPr>
        <w:t>sure there is no pattern of residu</w:t>
      </w:r>
      <w:r w:rsidR="00AB1111" w:rsidRPr="002072E6">
        <w:rPr>
          <w:bCs/>
          <w:lang w:val="en-AU"/>
        </w:rPr>
        <w:t>a</w:t>
      </w:r>
      <w:r w:rsidRPr="002072E6">
        <w:rPr>
          <w:bCs/>
          <w:lang w:val="en-AU"/>
        </w:rPr>
        <w:t xml:space="preserve">ls. </w:t>
      </w:r>
      <w:r w:rsidR="00AB1111" w:rsidRPr="002072E6">
        <w:rPr>
          <w:bCs/>
          <w:lang w:val="en-AU"/>
        </w:rPr>
        <w:t xml:space="preserve">They inquired whether the </w:t>
      </w:r>
      <w:r w:rsidRPr="002072E6">
        <w:rPr>
          <w:bCs/>
          <w:lang w:val="en-AU"/>
        </w:rPr>
        <w:t xml:space="preserve">result is based on that MP – </w:t>
      </w:r>
      <w:r w:rsidR="00B649F1" w:rsidRPr="002072E6">
        <w:rPr>
          <w:bCs/>
          <w:lang w:val="en-AU"/>
        </w:rPr>
        <w:t xml:space="preserve">two </w:t>
      </w:r>
      <w:r w:rsidRPr="002072E6">
        <w:rPr>
          <w:bCs/>
          <w:lang w:val="en-AU"/>
        </w:rPr>
        <w:t>indices in reg</w:t>
      </w:r>
      <w:r w:rsidR="00B649F1" w:rsidRPr="002072E6">
        <w:rPr>
          <w:bCs/>
          <w:lang w:val="en-AU"/>
        </w:rPr>
        <w:t>ion</w:t>
      </w:r>
      <w:r w:rsidRPr="002072E6">
        <w:rPr>
          <w:bCs/>
          <w:lang w:val="en-AU"/>
        </w:rPr>
        <w:t xml:space="preserve"> 2</w:t>
      </w:r>
      <w:r w:rsidR="00735B0F" w:rsidRPr="002072E6">
        <w:rPr>
          <w:bCs/>
          <w:lang w:val="en-AU"/>
        </w:rPr>
        <w:t xml:space="preserve"> — and asked for </w:t>
      </w:r>
      <w:r w:rsidRPr="002072E6">
        <w:rPr>
          <w:bCs/>
          <w:lang w:val="en-AU"/>
        </w:rPr>
        <w:t xml:space="preserve">clarification </w:t>
      </w:r>
      <w:r w:rsidRPr="002072E6">
        <w:rPr>
          <w:bCs/>
          <w:lang w:val="en-AU"/>
        </w:rPr>
        <w:lastRenderedPageBreak/>
        <w:t>re</w:t>
      </w:r>
      <w:r w:rsidR="00735B0F" w:rsidRPr="002072E6">
        <w:rPr>
          <w:bCs/>
          <w:lang w:val="en-AU"/>
        </w:rPr>
        <w:t>garding</w:t>
      </w:r>
      <w:r w:rsidRPr="002072E6">
        <w:rPr>
          <w:bCs/>
          <w:lang w:val="en-AU"/>
        </w:rPr>
        <w:t xml:space="preserve"> data </w:t>
      </w:r>
      <w:r w:rsidR="00735B0F" w:rsidRPr="002072E6">
        <w:rPr>
          <w:bCs/>
          <w:lang w:val="en-AU"/>
        </w:rPr>
        <w:t xml:space="preserve">generation </w:t>
      </w:r>
      <w:r w:rsidRPr="002072E6">
        <w:rPr>
          <w:bCs/>
          <w:lang w:val="en-AU"/>
        </w:rPr>
        <w:t xml:space="preserve">in the </w:t>
      </w:r>
      <w:r w:rsidR="00735B0F" w:rsidRPr="002072E6">
        <w:rPr>
          <w:bCs/>
          <w:lang w:val="en-AU"/>
        </w:rPr>
        <w:t>estimate model.</w:t>
      </w:r>
      <w:r w:rsidRPr="002072E6">
        <w:rPr>
          <w:bCs/>
          <w:lang w:val="en-AU"/>
        </w:rPr>
        <w:t xml:space="preserve"> </w:t>
      </w:r>
      <w:r w:rsidR="00C23006" w:rsidRPr="002072E6">
        <w:rPr>
          <w:bCs/>
          <w:lang w:val="en-AU"/>
        </w:rPr>
        <w:t xml:space="preserve">SPC </w:t>
      </w:r>
      <w:r w:rsidR="00735B0F" w:rsidRPr="002072E6">
        <w:rPr>
          <w:bCs/>
          <w:lang w:val="en-AU"/>
        </w:rPr>
        <w:t xml:space="preserve">agreed that it would be useful </w:t>
      </w:r>
      <w:r w:rsidR="00B85F38" w:rsidRPr="002072E6">
        <w:rPr>
          <w:bCs/>
          <w:lang w:val="en-AU"/>
        </w:rPr>
        <w:t xml:space="preserve">to do </w:t>
      </w:r>
      <w:r w:rsidR="00C23006" w:rsidRPr="002072E6">
        <w:rPr>
          <w:bCs/>
          <w:lang w:val="en-AU"/>
        </w:rPr>
        <w:t xml:space="preserve">a </w:t>
      </w:r>
      <w:r w:rsidRPr="002072E6">
        <w:rPr>
          <w:bCs/>
          <w:lang w:val="en-AU"/>
        </w:rPr>
        <w:t>retrospective anal</w:t>
      </w:r>
      <w:r w:rsidR="00C23006" w:rsidRPr="002072E6">
        <w:rPr>
          <w:bCs/>
          <w:lang w:val="en-AU"/>
        </w:rPr>
        <w:t>ysis</w:t>
      </w:r>
      <w:r w:rsidRPr="002072E6">
        <w:rPr>
          <w:bCs/>
          <w:lang w:val="en-AU"/>
        </w:rPr>
        <w:t xml:space="preserve"> to </w:t>
      </w:r>
      <w:r w:rsidR="00735B0F" w:rsidRPr="002072E6">
        <w:rPr>
          <w:bCs/>
          <w:lang w:val="en-AU"/>
        </w:rPr>
        <w:t xml:space="preserve">examine the </w:t>
      </w:r>
      <w:r w:rsidRPr="002072E6">
        <w:rPr>
          <w:bCs/>
          <w:lang w:val="en-AU"/>
        </w:rPr>
        <w:t>generat</w:t>
      </w:r>
      <w:r w:rsidR="00735B0F" w:rsidRPr="002072E6">
        <w:rPr>
          <w:bCs/>
          <w:lang w:val="en-AU"/>
        </w:rPr>
        <w:t xml:space="preserve">ion </w:t>
      </w:r>
      <w:r w:rsidR="00BA4501" w:rsidRPr="002072E6">
        <w:rPr>
          <w:bCs/>
          <w:lang w:val="en-AU"/>
        </w:rPr>
        <w:t>of the</w:t>
      </w:r>
      <w:r w:rsidRPr="002072E6">
        <w:rPr>
          <w:bCs/>
          <w:lang w:val="en-AU"/>
        </w:rPr>
        <w:t xml:space="preserve"> CPUE </w:t>
      </w:r>
      <w:r w:rsidR="00735B0F" w:rsidRPr="002072E6">
        <w:rPr>
          <w:bCs/>
          <w:lang w:val="en-AU"/>
        </w:rPr>
        <w:t xml:space="preserve">index from the operating model; </w:t>
      </w:r>
      <w:r w:rsidR="00757EFB">
        <w:rPr>
          <w:bCs/>
          <w:lang w:val="en-AU"/>
        </w:rPr>
        <w:t xml:space="preserve">this would entail </w:t>
      </w:r>
      <w:r w:rsidR="00735B0F" w:rsidRPr="002072E6">
        <w:rPr>
          <w:bCs/>
          <w:lang w:val="en-AU"/>
        </w:rPr>
        <w:t>go</w:t>
      </w:r>
      <w:r w:rsidR="00757EFB">
        <w:rPr>
          <w:bCs/>
          <w:lang w:val="en-AU"/>
        </w:rPr>
        <w:t>ing</w:t>
      </w:r>
      <w:r w:rsidR="00735B0F" w:rsidRPr="002072E6">
        <w:rPr>
          <w:bCs/>
          <w:lang w:val="en-AU"/>
        </w:rPr>
        <w:t xml:space="preserve"> back in time to compare with what has been seen in practice</w:t>
      </w:r>
      <w:r w:rsidR="00B85F38" w:rsidRPr="002072E6">
        <w:rPr>
          <w:bCs/>
          <w:lang w:val="en-AU"/>
        </w:rPr>
        <w:t>. They c</w:t>
      </w:r>
      <w:r w:rsidR="0002079C" w:rsidRPr="002072E6">
        <w:rPr>
          <w:bCs/>
          <w:lang w:val="en-AU"/>
        </w:rPr>
        <w:t>larif</w:t>
      </w:r>
      <w:r w:rsidR="00B85F38" w:rsidRPr="002072E6">
        <w:rPr>
          <w:bCs/>
          <w:lang w:val="en-AU"/>
        </w:rPr>
        <w:t>ied</w:t>
      </w:r>
      <w:r w:rsidR="0002079C" w:rsidRPr="002072E6">
        <w:rPr>
          <w:bCs/>
          <w:lang w:val="en-AU"/>
        </w:rPr>
        <w:t xml:space="preserve"> </w:t>
      </w:r>
      <w:r w:rsidR="00B85F38" w:rsidRPr="002072E6">
        <w:rPr>
          <w:bCs/>
          <w:lang w:val="en-AU"/>
        </w:rPr>
        <w:t xml:space="preserve">that they </w:t>
      </w:r>
      <w:r w:rsidR="0002079C" w:rsidRPr="002072E6">
        <w:rPr>
          <w:bCs/>
          <w:lang w:val="en-AU"/>
        </w:rPr>
        <w:t xml:space="preserve">used the </w:t>
      </w:r>
      <w:r w:rsidR="00B85F38" w:rsidRPr="002072E6">
        <w:rPr>
          <w:bCs/>
          <w:lang w:val="en-AU"/>
        </w:rPr>
        <w:t xml:space="preserve">Pacific Island countries </w:t>
      </w:r>
      <w:r w:rsidR="0002079C" w:rsidRPr="002072E6">
        <w:rPr>
          <w:bCs/>
          <w:lang w:val="en-AU"/>
        </w:rPr>
        <w:t xml:space="preserve">fisheries index for the CPUE. </w:t>
      </w:r>
      <w:r w:rsidR="00B85F38" w:rsidRPr="002072E6">
        <w:rPr>
          <w:bCs/>
          <w:lang w:val="en-AU"/>
        </w:rPr>
        <w:t xml:space="preserve">They could put multiple </w:t>
      </w:r>
      <w:r w:rsidR="0002079C" w:rsidRPr="002072E6">
        <w:rPr>
          <w:bCs/>
          <w:lang w:val="en-AU"/>
        </w:rPr>
        <w:t xml:space="preserve">indices into </w:t>
      </w:r>
      <w:r w:rsidR="007B7234" w:rsidRPr="002072E6">
        <w:rPr>
          <w:bCs/>
          <w:lang w:val="en-AU"/>
        </w:rPr>
        <w:t>an</w:t>
      </w:r>
      <w:r w:rsidR="0002079C" w:rsidRPr="002072E6">
        <w:rPr>
          <w:bCs/>
          <w:lang w:val="en-AU"/>
        </w:rPr>
        <w:t xml:space="preserve"> HCR if desired.</w:t>
      </w:r>
    </w:p>
    <w:p w14:paraId="6131EE1F" w14:textId="1444F4E0" w:rsidR="00E27DC0" w:rsidRPr="002072E6" w:rsidRDefault="00E27DC0" w:rsidP="00287A40">
      <w:pPr>
        <w:autoSpaceDE w:val="0"/>
        <w:autoSpaceDN w:val="0"/>
        <w:adjustRightInd w:val="0"/>
        <w:snapToGrid w:val="0"/>
        <w:jc w:val="both"/>
        <w:rPr>
          <w:bCs/>
          <w:lang w:val="en-AU"/>
        </w:rPr>
      </w:pPr>
    </w:p>
    <w:p w14:paraId="4B20D63C" w14:textId="59AAE170" w:rsidR="00E27DC0" w:rsidRPr="002072E6" w:rsidRDefault="00564EA8" w:rsidP="00535DAE">
      <w:pPr>
        <w:numPr>
          <w:ilvl w:val="0"/>
          <w:numId w:val="2"/>
        </w:numPr>
        <w:autoSpaceDE w:val="0"/>
        <w:autoSpaceDN w:val="0"/>
        <w:adjustRightInd w:val="0"/>
        <w:snapToGrid w:val="0"/>
        <w:ind w:left="0" w:firstLine="0"/>
        <w:jc w:val="both"/>
        <w:rPr>
          <w:bCs/>
          <w:lang w:val="en-AU"/>
        </w:rPr>
      </w:pPr>
      <w:r w:rsidRPr="002072E6">
        <w:rPr>
          <w:bCs/>
          <w:lang w:val="en-AU"/>
        </w:rPr>
        <w:t>Chinese Taipei</w:t>
      </w:r>
      <w:r w:rsidR="0002079C" w:rsidRPr="002072E6">
        <w:rPr>
          <w:bCs/>
          <w:lang w:val="en-AU"/>
        </w:rPr>
        <w:t xml:space="preserve"> </w:t>
      </w:r>
      <w:r w:rsidR="00B85F38" w:rsidRPr="002072E6">
        <w:rPr>
          <w:bCs/>
          <w:lang w:val="en-AU"/>
        </w:rPr>
        <w:t xml:space="preserve">noted that the </w:t>
      </w:r>
      <w:r w:rsidR="007841D5">
        <w:rPr>
          <w:bCs/>
          <w:lang w:val="en-AU"/>
        </w:rPr>
        <w:t xml:space="preserve">RV </w:t>
      </w:r>
      <w:r w:rsidR="00B85F38" w:rsidRPr="002072E6">
        <w:rPr>
          <w:bCs/>
          <w:lang w:val="en-AU"/>
        </w:rPr>
        <w:t xml:space="preserve">considered only one option, whereas with skipjack there were two options; this is also the case for </w:t>
      </w:r>
      <w:r w:rsidR="0002079C" w:rsidRPr="002072E6">
        <w:rPr>
          <w:bCs/>
          <w:lang w:val="en-AU"/>
        </w:rPr>
        <w:t>catch and effort</w:t>
      </w:r>
      <w:r w:rsidR="00B85F38" w:rsidRPr="002072E6">
        <w:rPr>
          <w:bCs/>
          <w:lang w:val="en-AU"/>
        </w:rPr>
        <w:t xml:space="preserve">, which was </w:t>
      </w:r>
      <w:r w:rsidR="0002079C" w:rsidRPr="002072E6">
        <w:rPr>
          <w:bCs/>
          <w:lang w:val="en-AU"/>
        </w:rPr>
        <w:t xml:space="preserve">not </w:t>
      </w:r>
      <w:r w:rsidR="00BA4501" w:rsidRPr="002072E6">
        <w:rPr>
          <w:bCs/>
          <w:lang w:val="en-AU"/>
        </w:rPr>
        <w:t>quite stable</w:t>
      </w:r>
      <w:r w:rsidR="0002079C" w:rsidRPr="002072E6">
        <w:rPr>
          <w:bCs/>
          <w:lang w:val="en-AU"/>
        </w:rPr>
        <w:t xml:space="preserve"> over time</w:t>
      </w:r>
      <w:r w:rsidR="0009728D" w:rsidRPr="002072E6">
        <w:rPr>
          <w:bCs/>
          <w:lang w:val="en-AU"/>
        </w:rPr>
        <w:t xml:space="preserve">, and suggested adding </w:t>
      </w:r>
      <w:r w:rsidR="0002079C" w:rsidRPr="002072E6">
        <w:rPr>
          <w:bCs/>
          <w:lang w:val="en-AU"/>
        </w:rPr>
        <w:t>additional ref</w:t>
      </w:r>
      <w:r w:rsidR="0009728D" w:rsidRPr="002072E6">
        <w:rPr>
          <w:bCs/>
          <w:lang w:val="en-AU"/>
        </w:rPr>
        <w:t>erence</w:t>
      </w:r>
      <w:r w:rsidR="0002079C" w:rsidRPr="002072E6">
        <w:rPr>
          <w:bCs/>
          <w:lang w:val="en-AU"/>
        </w:rPr>
        <w:t xml:space="preserve"> catch may </w:t>
      </w:r>
      <w:r w:rsidR="0009728D" w:rsidRPr="002072E6">
        <w:rPr>
          <w:bCs/>
          <w:lang w:val="en-AU"/>
        </w:rPr>
        <w:t xml:space="preserve">better capture uncertainty. They noted that in this fishery the </w:t>
      </w:r>
      <w:r w:rsidR="0002079C" w:rsidRPr="002072E6">
        <w:rPr>
          <w:bCs/>
          <w:lang w:val="en-AU"/>
        </w:rPr>
        <w:t xml:space="preserve">CPUE catch rate </w:t>
      </w:r>
      <w:r w:rsidR="0009728D" w:rsidRPr="002072E6">
        <w:rPr>
          <w:bCs/>
          <w:lang w:val="en-AU"/>
        </w:rPr>
        <w:t xml:space="preserve">is </w:t>
      </w:r>
      <w:r w:rsidR="0002079C" w:rsidRPr="002072E6">
        <w:rPr>
          <w:bCs/>
          <w:lang w:val="en-AU"/>
        </w:rPr>
        <w:t>v</w:t>
      </w:r>
      <w:r w:rsidR="0009728D" w:rsidRPr="002072E6">
        <w:rPr>
          <w:bCs/>
          <w:lang w:val="en-AU"/>
        </w:rPr>
        <w:t>ery</w:t>
      </w:r>
      <w:r w:rsidR="0002079C" w:rsidRPr="002072E6">
        <w:rPr>
          <w:bCs/>
          <w:lang w:val="en-AU"/>
        </w:rPr>
        <w:t xml:space="preserve"> imp</w:t>
      </w:r>
      <w:r w:rsidR="0009728D" w:rsidRPr="002072E6">
        <w:rPr>
          <w:bCs/>
          <w:lang w:val="en-AU"/>
        </w:rPr>
        <w:t>ortant</w:t>
      </w:r>
      <w:r w:rsidR="0002079C" w:rsidRPr="002072E6">
        <w:rPr>
          <w:bCs/>
          <w:lang w:val="en-AU"/>
        </w:rPr>
        <w:t xml:space="preserve">. </w:t>
      </w:r>
      <w:r w:rsidR="00757EFB">
        <w:rPr>
          <w:bCs/>
          <w:lang w:val="en-AU"/>
        </w:rPr>
        <w:t xml:space="preserve">They noted the </w:t>
      </w:r>
      <w:r w:rsidR="007A56D8" w:rsidRPr="002072E6">
        <w:rPr>
          <w:bCs/>
          <w:lang w:val="en-AU"/>
        </w:rPr>
        <w:t>concern</w:t>
      </w:r>
      <w:r w:rsidR="0002079C" w:rsidRPr="002072E6">
        <w:rPr>
          <w:bCs/>
          <w:lang w:val="en-AU"/>
        </w:rPr>
        <w:t xml:space="preserve"> </w:t>
      </w:r>
      <w:r w:rsidR="00757EFB">
        <w:rPr>
          <w:bCs/>
          <w:lang w:val="en-AU"/>
        </w:rPr>
        <w:t xml:space="preserve">with </w:t>
      </w:r>
      <w:r w:rsidR="0009728D" w:rsidRPr="002072E6">
        <w:rPr>
          <w:bCs/>
          <w:lang w:val="en-AU"/>
        </w:rPr>
        <w:t xml:space="preserve">density dependent catchability (and </w:t>
      </w:r>
      <w:r w:rsidR="0002079C" w:rsidRPr="002072E6">
        <w:rPr>
          <w:bCs/>
          <w:lang w:val="en-AU"/>
        </w:rPr>
        <w:t>hyperstability</w:t>
      </w:r>
      <w:r w:rsidR="0009728D" w:rsidRPr="002072E6">
        <w:rPr>
          <w:bCs/>
          <w:lang w:val="en-AU"/>
        </w:rPr>
        <w:t>)</w:t>
      </w:r>
      <w:r w:rsidR="0002079C" w:rsidRPr="002072E6">
        <w:rPr>
          <w:bCs/>
          <w:lang w:val="en-AU"/>
        </w:rPr>
        <w:t>,</w:t>
      </w:r>
      <w:r w:rsidR="0009728D" w:rsidRPr="002072E6">
        <w:rPr>
          <w:bCs/>
          <w:lang w:val="en-AU"/>
        </w:rPr>
        <w:t xml:space="preserve"> which was </w:t>
      </w:r>
      <w:r w:rsidR="0002079C" w:rsidRPr="002072E6">
        <w:rPr>
          <w:bCs/>
          <w:lang w:val="en-AU"/>
        </w:rPr>
        <w:t>not incl</w:t>
      </w:r>
      <w:r w:rsidR="0009728D" w:rsidRPr="002072E6">
        <w:rPr>
          <w:bCs/>
          <w:lang w:val="en-AU"/>
        </w:rPr>
        <w:t>uded</w:t>
      </w:r>
      <w:r w:rsidR="0002079C" w:rsidRPr="002072E6">
        <w:rPr>
          <w:bCs/>
          <w:lang w:val="en-AU"/>
        </w:rPr>
        <w:t xml:space="preserve"> for </w:t>
      </w:r>
      <w:r w:rsidRPr="002072E6">
        <w:rPr>
          <w:bCs/>
          <w:lang w:val="en-AU"/>
        </w:rPr>
        <w:t>albacore</w:t>
      </w:r>
      <w:r w:rsidR="007A56D8" w:rsidRPr="002072E6">
        <w:rPr>
          <w:bCs/>
          <w:lang w:val="en-AU"/>
        </w:rPr>
        <w:t>, but this is the most influential for the OM to be considered</w:t>
      </w:r>
      <w:r w:rsidR="0002079C" w:rsidRPr="002072E6">
        <w:rPr>
          <w:bCs/>
          <w:lang w:val="en-AU"/>
        </w:rPr>
        <w:t xml:space="preserve">. For CPUE input data can be derived from geostats or </w:t>
      </w:r>
      <w:r w:rsidR="0009728D" w:rsidRPr="002072E6">
        <w:rPr>
          <w:bCs/>
          <w:lang w:val="en-AU"/>
        </w:rPr>
        <w:t xml:space="preserve">a </w:t>
      </w:r>
      <w:r w:rsidR="0002079C" w:rsidRPr="002072E6">
        <w:rPr>
          <w:bCs/>
          <w:lang w:val="en-AU"/>
        </w:rPr>
        <w:t>trad</w:t>
      </w:r>
      <w:r w:rsidR="0009728D" w:rsidRPr="002072E6">
        <w:rPr>
          <w:bCs/>
          <w:lang w:val="en-AU"/>
        </w:rPr>
        <w:t>itional</w:t>
      </w:r>
      <w:r w:rsidR="0002079C" w:rsidRPr="002072E6">
        <w:rPr>
          <w:bCs/>
          <w:lang w:val="en-AU"/>
        </w:rPr>
        <w:t xml:space="preserve"> </w:t>
      </w:r>
      <w:r w:rsidR="003E01D0">
        <w:rPr>
          <w:bCs/>
          <w:lang w:val="en-AU"/>
        </w:rPr>
        <w:t>GLM</w:t>
      </w:r>
      <w:r w:rsidR="007A56D8" w:rsidRPr="002072E6">
        <w:rPr>
          <w:bCs/>
          <w:lang w:val="en-AU"/>
        </w:rPr>
        <w:t xml:space="preserve">, </w:t>
      </w:r>
      <w:r w:rsidR="00757EFB">
        <w:rPr>
          <w:bCs/>
          <w:lang w:val="en-AU"/>
        </w:rPr>
        <w:t xml:space="preserve">and it is known </w:t>
      </w:r>
      <w:r w:rsidR="007A56D8" w:rsidRPr="002072E6">
        <w:rPr>
          <w:bCs/>
          <w:lang w:val="en-AU"/>
        </w:rPr>
        <w:t xml:space="preserve">know that determining the </w:t>
      </w:r>
      <w:r w:rsidR="0002079C" w:rsidRPr="002072E6">
        <w:rPr>
          <w:bCs/>
          <w:lang w:val="en-AU"/>
        </w:rPr>
        <w:t xml:space="preserve">empirical dimension </w:t>
      </w:r>
      <w:r w:rsidR="007A56D8" w:rsidRPr="002072E6">
        <w:rPr>
          <w:bCs/>
          <w:lang w:val="en-AU"/>
        </w:rPr>
        <w:t xml:space="preserve">under the MSE </w:t>
      </w:r>
      <w:r w:rsidR="00757EFB" w:rsidRPr="00757EFB">
        <w:rPr>
          <w:bCs/>
          <w:lang w:val="en-AU"/>
        </w:rPr>
        <w:t xml:space="preserve">from operational data </w:t>
      </w:r>
      <w:r w:rsidR="0002079C" w:rsidRPr="002072E6">
        <w:rPr>
          <w:bCs/>
          <w:lang w:val="en-AU"/>
        </w:rPr>
        <w:t xml:space="preserve">can be </w:t>
      </w:r>
      <w:r w:rsidR="007A56D8" w:rsidRPr="002072E6">
        <w:rPr>
          <w:bCs/>
          <w:lang w:val="en-AU"/>
        </w:rPr>
        <w:t>difficult under a geostats model</w:t>
      </w:r>
      <w:r w:rsidR="0002079C" w:rsidRPr="002072E6">
        <w:rPr>
          <w:bCs/>
          <w:lang w:val="en-AU"/>
        </w:rPr>
        <w:t xml:space="preserve">. </w:t>
      </w:r>
      <w:r w:rsidR="00757EFB">
        <w:rPr>
          <w:bCs/>
          <w:lang w:val="en-AU"/>
        </w:rPr>
        <w:t xml:space="preserve">They suggested </w:t>
      </w:r>
      <w:r w:rsidR="0002079C" w:rsidRPr="002072E6">
        <w:rPr>
          <w:bCs/>
          <w:lang w:val="en-AU"/>
        </w:rPr>
        <w:t>intro</w:t>
      </w:r>
      <w:r w:rsidR="00757EFB">
        <w:rPr>
          <w:bCs/>
          <w:lang w:val="en-AU"/>
        </w:rPr>
        <w:t>ducing</w:t>
      </w:r>
      <w:r w:rsidR="0002079C" w:rsidRPr="002072E6">
        <w:rPr>
          <w:bCs/>
          <w:lang w:val="en-AU"/>
        </w:rPr>
        <w:t xml:space="preserve"> a handicap for the trad</w:t>
      </w:r>
      <w:r w:rsidR="00757EFB">
        <w:rPr>
          <w:bCs/>
          <w:lang w:val="en-AU"/>
        </w:rPr>
        <w:t>itional</w:t>
      </w:r>
      <w:r w:rsidR="0002079C" w:rsidRPr="002072E6">
        <w:rPr>
          <w:bCs/>
          <w:lang w:val="en-AU"/>
        </w:rPr>
        <w:t xml:space="preserve"> CPUE</w:t>
      </w:r>
      <w:r w:rsidR="007A56D8" w:rsidRPr="002072E6">
        <w:rPr>
          <w:bCs/>
          <w:lang w:val="en-AU"/>
        </w:rPr>
        <w:t xml:space="preserve"> for the empirical indicator</w:t>
      </w:r>
      <w:r w:rsidR="0002079C" w:rsidRPr="002072E6">
        <w:rPr>
          <w:bCs/>
          <w:lang w:val="en-AU"/>
        </w:rPr>
        <w:t xml:space="preserve">. </w:t>
      </w:r>
      <w:r w:rsidR="007A56D8" w:rsidRPr="002072E6">
        <w:rPr>
          <w:bCs/>
          <w:lang w:val="en-AU"/>
        </w:rPr>
        <w:t xml:space="preserve">SPC stated that regarding recruitment, there were two </w:t>
      </w:r>
      <w:r w:rsidR="0002079C" w:rsidRPr="002072E6">
        <w:rPr>
          <w:bCs/>
          <w:lang w:val="en-AU"/>
        </w:rPr>
        <w:t xml:space="preserve">time </w:t>
      </w:r>
      <w:r w:rsidR="007A56D8" w:rsidRPr="002072E6">
        <w:rPr>
          <w:bCs/>
          <w:lang w:val="en-AU"/>
        </w:rPr>
        <w:t xml:space="preserve">periods </w:t>
      </w:r>
      <w:r w:rsidR="00FF4889" w:rsidRPr="002072E6">
        <w:rPr>
          <w:bCs/>
          <w:lang w:val="en-AU"/>
        </w:rPr>
        <w:t xml:space="preserve">included </w:t>
      </w:r>
      <w:r w:rsidR="0002079C" w:rsidRPr="002072E6">
        <w:rPr>
          <w:bCs/>
          <w:lang w:val="en-AU"/>
        </w:rPr>
        <w:t xml:space="preserve">for </w:t>
      </w:r>
      <w:r w:rsidRPr="002072E6">
        <w:rPr>
          <w:bCs/>
          <w:lang w:val="en-AU"/>
        </w:rPr>
        <w:t>skipjack</w:t>
      </w:r>
      <w:r w:rsidR="0002079C" w:rsidRPr="002072E6">
        <w:rPr>
          <w:bCs/>
          <w:lang w:val="en-AU"/>
        </w:rPr>
        <w:t xml:space="preserve"> evaluations, with higher recruitment in more recent period. For </w:t>
      </w:r>
      <w:r w:rsidRPr="002072E6">
        <w:rPr>
          <w:bCs/>
          <w:lang w:val="en-AU"/>
        </w:rPr>
        <w:t>albacore</w:t>
      </w:r>
      <w:r w:rsidR="0002079C" w:rsidRPr="002072E6">
        <w:rPr>
          <w:bCs/>
          <w:lang w:val="en-AU"/>
        </w:rPr>
        <w:t>, that trend</w:t>
      </w:r>
      <w:r w:rsidR="00F2170F">
        <w:rPr>
          <w:bCs/>
          <w:lang w:val="en-AU"/>
        </w:rPr>
        <w:t xml:space="preserve"> is</w:t>
      </w:r>
      <w:r w:rsidR="0002079C" w:rsidRPr="002072E6">
        <w:rPr>
          <w:bCs/>
          <w:lang w:val="en-AU"/>
        </w:rPr>
        <w:t xml:space="preserve"> not so app</w:t>
      </w:r>
      <w:r w:rsidR="00FF4889" w:rsidRPr="002072E6">
        <w:rPr>
          <w:bCs/>
          <w:lang w:val="en-AU"/>
        </w:rPr>
        <w:t>a</w:t>
      </w:r>
      <w:r w:rsidR="0002079C" w:rsidRPr="002072E6">
        <w:rPr>
          <w:bCs/>
          <w:lang w:val="en-AU"/>
        </w:rPr>
        <w:t xml:space="preserve">rent, so a single time period </w:t>
      </w:r>
      <w:r w:rsidR="00F2170F">
        <w:rPr>
          <w:bCs/>
          <w:lang w:val="en-AU"/>
        </w:rPr>
        <w:t xml:space="preserve">is assumed </w:t>
      </w:r>
      <w:r w:rsidR="0002079C" w:rsidRPr="002072E6">
        <w:rPr>
          <w:bCs/>
          <w:lang w:val="en-AU"/>
        </w:rPr>
        <w:t xml:space="preserve">for variability in </w:t>
      </w:r>
      <w:r w:rsidR="00FF4889" w:rsidRPr="002072E6">
        <w:rPr>
          <w:bCs/>
          <w:lang w:val="en-AU"/>
        </w:rPr>
        <w:t>recruitment, but SPC would welcome suggestions for additional scenarios</w:t>
      </w:r>
      <w:r w:rsidR="0002079C" w:rsidRPr="002072E6">
        <w:rPr>
          <w:bCs/>
          <w:lang w:val="en-AU"/>
        </w:rPr>
        <w:t xml:space="preserve">. For </w:t>
      </w:r>
      <w:r w:rsidR="00FF4889" w:rsidRPr="002072E6">
        <w:rPr>
          <w:bCs/>
          <w:lang w:val="en-AU"/>
        </w:rPr>
        <w:t>catch and effort v</w:t>
      </w:r>
      <w:r w:rsidR="0002079C" w:rsidRPr="002072E6">
        <w:rPr>
          <w:bCs/>
          <w:lang w:val="en-AU"/>
        </w:rPr>
        <w:t xml:space="preserve">ariability, </w:t>
      </w:r>
      <w:r w:rsidR="00FF4889" w:rsidRPr="002072E6">
        <w:rPr>
          <w:bCs/>
          <w:lang w:val="en-AU"/>
        </w:rPr>
        <w:t xml:space="preserve">they are </w:t>
      </w:r>
      <w:r w:rsidR="0002079C" w:rsidRPr="002072E6">
        <w:rPr>
          <w:bCs/>
          <w:lang w:val="en-AU"/>
        </w:rPr>
        <w:t xml:space="preserve">looking at generating </w:t>
      </w:r>
      <w:r w:rsidR="00FF4889" w:rsidRPr="002072E6">
        <w:rPr>
          <w:bCs/>
          <w:lang w:val="en-AU"/>
        </w:rPr>
        <w:t>future “</w:t>
      </w:r>
      <w:r w:rsidR="0002079C" w:rsidRPr="002072E6">
        <w:rPr>
          <w:bCs/>
          <w:lang w:val="en-AU"/>
        </w:rPr>
        <w:t>pseudo</w:t>
      </w:r>
      <w:r w:rsidR="00FF4889" w:rsidRPr="002072E6">
        <w:rPr>
          <w:bCs/>
          <w:lang w:val="en-AU"/>
        </w:rPr>
        <w:t>”</w:t>
      </w:r>
      <w:r w:rsidR="0002079C" w:rsidRPr="002072E6">
        <w:rPr>
          <w:bCs/>
          <w:lang w:val="en-AU"/>
        </w:rPr>
        <w:t xml:space="preserve"> </w:t>
      </w:r>
      <w:r w:rsidR="00FF4889" w:rsidRPr="002072E6">
        <w:rPr>
          <w:bCs/>
          <w:lang w:val="en-AU"/>
        </w:rPr>
        <w:t xml:space="preserve">catch and effort </w:t>
      </w:r>
      <w:r w:rsidR="0002079C" w:rsidRPr="002072E6">
        <w:rPr>
          <w:bCs/>
          <w:lang w:val="en-AU"/>
        </w:rPr>
        <w:t>data, and looking at how to intro</w:t>
      </w:r>
      <w:r w:rsidR="00FF4889" w:rsidRPr="002072E6">
        <w:rPr>
          <w:bCs/>
          <w:lang w:val="en-AU"/>
        </w:rPr>
        <w:t>duce</w:t>
      </w:r>
      <w:r w:rsidR="0002079C" w:rsidRPr="002072E6">
        <w:rPr>
          <w:bCs/>
          <w:lang w:val="en-AU"/>
        </w:rPr>
        <w:t xml:space="preserve"> variability</w:t>
      </w:r>
      <w:r w:rsidR="00FF4889" w:rsidRPr="002072E6">
        <w:rPr>
          <w:bCs/>
          <w:lang w:val="en-AU"/>
        </w:rPr>
        <w:t xml:space="preserve"> in those data</w:t>
      </w:r>
      <w:r w:rsidR="0002079C" w:rsidRPr="002072E6">
        <w:rPr>
          <w:bCs/>
          <w:lang w:val="en-AU"/>
        </w:rPr>
        <w:t xml:space="preserve">. </w:t>
      </w:r>
      <w:r w:rsidR="00D553C9" w:rsidRPr="002072E6">
        <w:rPr>
          <w:bCs/>
          <w:lang w:val="en-AU"/>
        </w:rPr>
        <w:t xml:space="preserve">For </w:t>
      </w:r>
      <w:r w:rsidR="00FF4889" w:rsidRPr="002072E6">
        <w:rPr>
          <w:bCs/>
          <w:lang w:val="en-AU"/>
        </w:rPr>
        <w:t xml:space="preserve">skipjack they settled on 20%, which generated future data with variability levels similar to those observed in the past. For </w:t>
      </w:r>
      <w:r w:rsidR="00EC651C" w:rsidRPr="002072E6">
        <w:rPr>
          <w:bCs/>
          <w:lang w:val="en-AU"/>
        </w:rPr>
        <w:t>South Pacific</w:t>
      </w:r>
      <w:r w:rsidR="00D553C9" w:rsidRPr="002072E6">
        <w:rPr>
          <w:bCs/>
          <w:lang w:val="en-AU"/>
        </w:rPr>
        <w:t xml:space="preserve"> </w:t>
      </w:r>
      <w:r w:rsidRPr="002072E6">
        <w:rPr>
          <w:bCs/>
          <w:lang w:val="en-AU"/>
        </w:rPr>
        <w:t>albacore</w:t>
      </w:r>
      <w:r w:rsidR="00D553C9" w:rsidRPr="002072E6">
        <w:rPr>
          <w:bCs/>
          <w:lang w:val="en-AU"/>
        </w:rPr>
        <w:t xml:space="preserve"> </w:t>
      </w:r>
      <w:r w:rsidR="00FF4889" w:rsidRPr="002072E6">
        <w:rPr>
          <w:bCs/>
          <w:lang w:val="en-AU"/>
        </w:rPr>
        <w:t xml:space="preserve">the </w:t>
      </w:r>
      <w:r w:rsidR="00D553C9" w:rsidRPr="002072E6">
        <w:rPr>
          <w:bCs/>
          <w:lang w:val="en-AU"/>
        </w:rPr>
        <w:t xml:space="preserve">value </w:t>
      </w:r>
      <w:r w:rsidR="00FF4889" w:rsidRPr="002072E6">
        <w:rPr>
          <w:bCs/>
          <w:lang w:val="en-AU"/>
        </w:rPr>
        <w:t xml:space="preserve">is about </w:t>
      </w:r>
      <w:r w:rsidR="00D553C9" w:rsidRPr="002072E6">
        <w:rPr>
          <w:bCs/>
          <w:lang w:val="en-AU"/>
        </w:rPr>
        <w:t>30%</w:t>
      </w:r>
      <w:r w:rsidR="00FF4889" w:rsidRPr="002072E6">
        <w:rPr>
          <w:bCs/>
          <w:lang w:val="en-AU"/>
        </w:rPr>
        <w:t>; that is assumed here</w:t>
      </w:r>
      <w:r w:rsidR="00D553C9" w:rsidRPr="002072E6">
        <w:rPr>
          <w:bCs/>
          <w:lang w:val="en-AU"/>
        </w:rPr>
        <w:t>. This approach may not be ideal</w:t>
      </w:r>
      <w:r w:rsidR="00FF4889" w:rsidRPr="002072E6">
        <w:rPr>
          <w:bCs/>
          <w:lang w:val="en-AU"/>
        </w:rPr>
        <w:t xml:space="preserve">, and they are looking at future enhancements to MULTIFAN-CL that will allow more appropriate </w:t>
      </w:r>
      <w:r w:rsidR="00C32A3B" w:rsidRPr="002072E6">
        <w:rPr>
          <w:bCs/>
          <w:lang w:val="en-AU"/>
        </w:rPr>
        <w:t>projection of future catch and effort variability</w:t>
      </w:r>
      <w:r w:rsidR="00D553C9" w:rsidRPr="002072E6">
        <w:rPr>
          <w:bCs/>
          <w:lang w:val="en-AU"/>
        </w:rPr>
        <w:t xml:space="preserve">. </w:t>
      </w:r>
      <w:r w:rsidR="00C32A3B" w:rsidRPr="002072E6">
        <w:rPr>
          <w:bCs/>
          <w:lang w:val="en-AU"/>
        </w:rPr>
        <w:t xml:space="preserve">SPC confirmed that skipjack </w:t>
      </w:r>
      <w:r w:rsidR="00D553C9" w:rsidRPr="002072E6">
        <w:rPr>
          <w:bCs/>
          <w:lang w:val="en-AU"/>
        </w:rPr>
        <w:t xml:space="preserve">had </w:t>
      </w:r>
      <w:r w:rsidR="00757EFB">
        <w:rPr>
          <w:bCs/>
          <w:lang w:val="en-AU"/>
        </w:rPr>
        <w:t>two</w:t>
      </w:r>
      <w:r w:rsidR="00D553C9" w:rsidRPr="002072E6">
        <w:rPr>
          <w:bCs/>
          <w:lang w:val="en-AU"/>
        </w:rPr>
        <w:t xml:space="preserve"> e</w:t>
      </w:r>
      <w:r w:rsidR="00C32A3B" w:rsidRPr="002072E6">
        <w:rPr>
          <w:bCs/>
          <w:lang w:val="en-AU"/>
        </w:rPr>
        <w:t xml:space="preserve">lements for </w:t>
      </w:r>
      <w:r w:rsidR="00F2170F">
        <w:rPr>
          <w:bCs/>
          <w:lang w:val="en-AU"/>
        </w:rPr>
        <w:t xml:space="preserve">both </w:t>
      </w:r>
      <w:r w:rsidR="00D553C9" w:rsidRPr="002072E6">
        <w:rPr>
          <w:bCs/>
          <w:lang w:val="en-AU"/>
        </w:rPr>
        <w:t>effort creep and hyperstability</w:t>
      </w:r>
      <w:r w:rsidR="00C32A3B" w:rsidRPr="002072E6">
        <w:rPr>
          <w:bCs/>
          <w:lang w:val="en-AU"/>
        </w:rPr>
        <w:t xml:space="preserve">, and these can be </w:t>
      </w:r>
      <w:r w:rsidR="00D553C9" w:rsidRPr="002072E6">
        <w:rPr>
          <w:bCs/>
          <w:lang w:val="en-AU"/>
        </w:rPr>
        <w:t>incl</w:t>
      </w:r>
      <w:r w:rsidR="00C32A3B" w:rsidRPr="002072E6">
        <w:rPr>
          <w:bCs/>
          <w:lang w:val="en-AU"/>
        </w:rPr>
        <w:t>u</w:t>
      </w:r>
      <w:r w:rsidR="00D553C9" w:rsidRPr="002072E6">
        <w:rPr>
          <w:bCs/>
          <w:lang w:val="en-AU"/>
        </w:rPr>
        <w:t xml:space="preserve">ded for </w:t>
      </w:r>
      <w:r w:rsidR="00EC651C" w:rsidRPr="002072E6">
        <w:rPr>
          <w:bCs/>
          <w:lang w:val="en-AU"/>
        </w:rPr>
        <w:t>South Pacific</w:t>
      </w:r>
      <w:r w:rsidR="00D553C9" w:rsidRPr="002072E6">
        <w:rPr>
          <w:bCs/>
          <w:lang w:val="en-AU"/>
        </w:rPr>
        <w:t xml:space="preserve"> </w:t>
      </w:r>
      <w:r w:rsidRPr="002072E6">
        <w:rPr>
          <w:bCs/>
          <w:lang w:val="en-AU"/>
        </w:rPr>
        <w:t>albacore</w:t>
      </w:r>
      <w:r w:rsidR="00D553C9" w:rsidRPr="002072E6">
        <w:rPr>
          <w:bCs/>
          <w:lang w:val="en-AU"/>
        </w:rPr>
        <w:t>.</w:t>
      </w:r>
    </w:p>
    <w:p w14:paraId="719CE480" w14:textId="77777777" w:rsidR="00A41891" w:rsidRPr="002072E6" w:rsidRDefault="00A41891" w:rsidP="00287A40">
      <w:pPr>
        <w:autoSpaceDE w:val="0"/>
        <w:autoSpaceDN w:val="0"/>
        <w:adjustRightInd w:val="0"/>
        <w:snapToGrid w:val="0"/>
        <w:jc w:val="both"/>
        <w:rPr>
          <w:bCs/>
          <w:lang w:val="en-AU"/>
        </w:rPr>
      </w:pPr>
    </w:p>
    <w:p w14:paraId="7A3355D6" w14:textId="0FBDC270" w:rsidR="00A41891" w:rsidRPr="002072E6" w:rsidRDefault="003E01D0" w:rsidP="00535DAE">
      <w:pPr>
        <w:numPr>
          <w:ilvl w:val="0"/>
          <w:numId w:val="2"/>
        </w:numPr>
        <w:autoSpaceDE w:val="0"/>
        <w:autoSpaceDN w:val="0"/>
        <w:adjustRightInd w:val="0"/>
        <w:snapToGrid w:val="0"/>
        <w:ind w:left="0" w:firstLine="0"/>
        <w:jc w:val="both"/>
        <w:rPr>
          <w:bCs/>
          <w:lang w:val="en-AU"/>
        </w:rPr>
      </w:pPr>
      <w:r>
        <w:rPr>
          <w:bCs/>
          <w:lang w:val="en-AU"/>
        </w:rPr>
        <w:t xml:space="preserve">The </w:t>
      </w:r>
      <w:r w:rsidR="00564EA8" w:rsidRPr="002072E6">
        <w:rPr>
          <w:bCs/>
          <w:lang w:val="en-AU"/>
        </w:rPr>
        <w:t>United States</w:t>
      </w:r>
      <w:r w:rsidR="00D553C9" w:rsidRPr="002072E6">
        <w:rPr>
          <w:bCs/>
          <w:lang w:val="en-AU"/>
        </w:rPr>
        <w:t xml:space="preserve"> </w:t>
      </w:r>
      <w:r>
        <w:rPr>
          <w:bCs/>
          <w:lang w:val="en-AU"/>
        </w:rPr>
        <w:t xml:space="preserve">stated they </w:t>
      </w:r>
      <w:r w:rsidR="00D553C9" w:rsidRPr="002072E6">
        <w:rPr>
          <w:bCs/>
          <w:lang w:val="en-AU"/>
        </w:rPr>
        <w:t>would like to see an add</w:t>
      </w:r>
      <w:r w:rsidR="00C32A3B" w:rsidRPr="002072E6">
        <w:rPr>
          <w:bCs/>
          <w:lang w:val="en-AU"/>
        </w:rPr>
        <w:t>i</w:t>
      </w:r>
      <w:r w:rsidR="00D553C9" w:rsidRPr="002072E6">
        <w:rPr>
          <w:bCs/>
          <w:lang w:val="en-AU"/>
        </w:rPr>
        <w:t>t</w:t>
      </w:r>
      <w:r w:rsidR="00C32A3B" w:rsidRPr="002072E6">
        <w:rPr>
          <w:bCs/>
          <w:lang w:val="en-AU"/>
        </w:rPr>
        <w:t>iona</w:t>
      </w:r>
      <w:r w:rsidR="00D553C9" w:rsidRPr="002072E6">
        <w:rPr>
          <w:bCs/>
          <w:lang w:val="en-AU"/>
        </w:rPr>
        <w:t xml:space="preserve">l variable of influx and outflux of </w:t>
      </w:r>
      <w:r w:rsidR="00564EA8" w:rsidRPr="002072E6">
        <w:rPr>
          <w:bCs/>
          <w:lang w:val="en-AU"/>
        </w:rPr>
        <w:t>albacore</w:t>
      </w:r>
      <w:r w:rsidR="00D553C9" w:rsidRPr="002072E6">
        <w:rPr>
          <w:bCs/>
          <w:lang w:val="en-AU"/>
        </w:rPr>
        <w:t xml:space="preserve"> from </w:t>
      </w:r>
      <w:r>
        <w:rPr>
          <w:bCs/>
          <w:lang w:val="en-AU"/>
        </w:rPr>
        <w:t xml:space="preserve">the </w:t>
      </w:r>
      <w:r w:rsidR="00D553C9" w:rsidRPr="002072E6">
        <w:rPr>
          <w:bCs/>
          <w:lang w:val="en-AU"/>
        </w:rPr>
        <w:t xml:space="preserve">IATTC to WCPFC </w:t>
      </w:r>
      <w:r>
        <w:rPr>
          <w:bCs/>
          <w:lang w:val="en-AU"/>
        </w:rPr>
        <w:t>c</w:t>
      </w:r>
      <w:r w:rsidR="00D553C9" w:rsidRPr="002072E6">
        <w:rPr>
          <w:bCs/>
          <w:lang w:val="en-AU"/>
        </w:rPr>
        <w:t>onve</w:t>
      </w:r>
      <w:r w:rsidR="00C32A3B" w:rsidRPr="002072E6">
        <w:rPr>
          <w:bCs/>
          <w:lang w:val="en-AU"/>
        </w:rPr>
        <w:t>n</w:t>
      </w:r>
      <w:r w:rsidR="00D553C9" w:rsidRPr="002072E6">
        <w:rPr>
          <w:bCs/>
          <w:lang w:val="en-AU"/>
        </w:rPr>
        <w:t xml:space="preserve">tion area. </w:t>
      </w:r>
      <w:r w:rsidR="00C32A3B" w:rsidRPr="002072E6">
        <w:rPr>
          <w:bCs/>
          <w:lang w:val="en-AU"/>
        </w:rPr>
        <w:t xml:space="preserve">SPC noted that </w:t>
      </w:r>
      <w:r w:rsidR="00604F10">
        <w:rPr>
          <w:bCs/>
          <w:lang w:val="en-AU"/>
        </w:rPr>
        <w:t xml:space="preserve">the work conducted </w:t>
      </w:r>
      <w:r w:rsidR="00C32A3B" w:rsidRPr="002072E6">
        <w:rPr>
          <w:bCs/>
          <w:lang w:val="en-AU"/>
        </w:rPr>
        <w:t xml:space="preserve">was based </w:t>
      </w:r>
      <w:r w:rsidR="00D553C9" w:rsidRPr="002072E6">
        <w:rPr>
          <w:bCs/>
          <w:lang w:val="en-AU"/>
        </w:rPr>
        <w:t xml:space="preserve">on the 2018 </w:t>
      </w:r>
      <w:r w:rsidR="00564EA8" w:rsidRPr="002072E6">
        <w:rPr>
          <w:bCs/>
          <w:lang w:val="en-AU"/>
        </w:rPr>
        <w:t>stock assessment</w:t>
      </w:r>
      <w:r w:rsidR="00D553C9" w:rsidRPr="002072E6">
        <w:rPr>
          <w:bCs/>
          <w:lang w:val="en-AU"/>
        </w:rPr>
        <w:t xml:space="preserve"> (5 regions)</w:t>
      </w:r>
      <w:r w:rsidR="00C32A3B" w:rsidRPr="002072E6">
        <w:rPr>
          <w:bCs/>
          <w:lang w:val="en-AU"/>
        </w:rPr>
        <w:t xml:space="preserve">; they </w:t>
      </w:r>
      <w:r w:rsidR="00604F10">
        <w:rPr>
          <w:bCs/>
          <w:lang w:val="en-AU"/>
        </w:rPr>
        <w:t xml:space="preserve">suggested </w:t>
      </w:r>
      <w:r w:rsidR="00D553C9" w:rsidRPr="002072E6">
        <w:rPr>
          <w:bCs/>
          <w:lang w:val="en-AU"/>
        </w:rPr>
        <w:t>a region</w:t>
      </w:r>
      <w:r w:rsidR="00F2170F">
        <w:rPr>
          <w:bCs/>
          <w:lang w:val="en-AU"/>
        </w:rPr>
        <w:t xml:space="preserve"> </w:t>
      </w:r>
      <w:r w:rsidR="00D553C9" w:rsidRPr="002072E6">
        <w:rPr>
          <w:bCs/>
          <w:lang w:val="en-AU"/>
        </w:rPr>
        <w:t xml:space="preserve">wide </w:t>
      </w:r>
      <w:r w:rsidR="00564EA8" w:rsidRPr="002072E6">
        <w:rPr>
          <w:bCs/>
          <w:lang w:val="en-AU"/>
        </w:rPr>
        <w:t>stock assessment</w:t>
      </w:r>
      <w:r w:rsidR="00D553C9" w:rsidRPr="002072E6">
        <w:rPr>
          <w:bCs/>
          <w:lang w:val="en-AU"/>
        </w:rPr>
        <w:t xml:space="preserve"> </w:t>
      </w:r>
      <w:r w:rsidR="00604F10">
        <w:rPr>
          <w:bCs/>
          <w:lang w:val="en-AU"/>
        </w:rPr>
        <w:t xml:space="preserve">might be needed </w:t>
      </w:r>
      <w:r w:rsidR="00757EFB">
        <w:rPr>
          <w:bCs/>
          <w:lang w:val="en-AU"/>
        </w:rPr>
        <w:t xml:space="preserve">to </w:t>
      </w:r>
      <w:r w:rsidR="00D553C9" w:rsidRPr="002072E6">
        <w:rPr>
          <w:bCs/>
          <w:lang w:val="en-AU"/>
        </w:rPr>
        <w:t>include the flux</w:t>
      </w:r>
      <w:r w:rsidR="00C32A3B" w:rsidRPr="002072E6">
        <w:rPr>
          <w:bCs/>
          <w:lang w:val="en-AU"/>
        </w:rPr>
        <w:t xml:space="preserve"> between the two regions</w:t>
      </w:r>
      <w:r w:rsidR="00D553C9" w:rsidRPr="002072E6">
        <w:rPr>
          <w:bCs/>
          <w:lang w:val="en-AU"/>
        </w:rPr>
        <w:t xml:space="preserve">. </w:t>
      </w:r>
    </w:p>
    <w:p w14:paraId="190F0AC6" w14:textId="6F55B1F3" w:rsidR="00A41891" w:rsidRPr="002072E6" w:rsidRDefault="00A41891" w:rsidP="00287A40">
      <w:pPr>
        <w:autoSpaceDE w:val="0"/>
        <w:autoSpaceDN w:val="0"/>
        <w:adjustRightInd w:val="0"/>
        <w:snapToGrid w:val="0"/>
        <w:jc w:val="both"/>
        <w:rPr>
          <w:bCs/>
          <w:lang w:val="en-AU"/>
        </w:rPr>
      </w:pPr>
    </w:p>
    <w:p w14:paraId="296B55C0" w14:textId="7DE80C47" w:rsidR="00D553C9" w:rsidRPr="002072E6" w:rsidRDefault="00C32A3B"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In reply to queries from the theme c</w:t>
      </w:r>
      <w:r w:rsidR="00D553C9" w:rsidRPr="002072E6">
        <w:rPr>
          <w:rFonts w:eastAsiaTheme="minorEastAsia"/>
          <w:bCs/>
          <w:lang w:val="en-AU"/>
        </w:rPr>
        <w:t>onvener</w:t>
      </w:r>
      <w:r w:rsidRPr="002072E6">
        <w:rPr>
          <w:rFonts w:eastAsiaTheme="minorEastAsia"/>
          <w:bCs/>
          <w:lang w:val="en-AU"/>
        </w:rPr>
        <w:t xml:space="preserve">, SPC indicated that, after </w:t>
      </w:r>
      <w:r w:rsidR="00D553C9" w:rsidRPr="002072E6">
        <w:rPr>
          <w:rFonts w:eastAsiaTheme="minorEastAsia"/>
          <w:bCs/>
          <w:lang w:val="en-AU"/>
        </w:rPr>
        <w:t>refin</w:t>
      </w:r>
      <w:r w:rsidRPr="002072E6">
        <w:rPr>
          <w:rFonts w:eastAsiaTheme="minorEastAsia"/>
          <w:bCs/>
          <w:lang w:val="en-AU"/>
        </w:rPr>
        <w:t>ing</w:t>
      </w:r>
      <w:r w:rsidR="00D553C9" w:rsidRPr="002072E6">
        <w:rPr>
          <w:rFonts w:eastAsiaTheme="minorEastAsia"/>
          <w:bCs/>
          <w:lang w:val="en-AU"/>
        </w:rPr>
        <w:t xml:space="preserve"> the eval</w:t>
      </w:r>
      <w:r w:rsidRPr="002072E6">
        <w:rPr>
          <w:rFonts w:eastAsiaTheme="minorEastAsia"/>
          <w:bCs/>
          <w:lang w:val="en-AU"/>
        </w:rPr>
        <w:t>uation</w:t>
      </w:r>
      <w:r w:rsidR="00D553C9" w:rsidRPr="002072E6">
        <w:rPr>
          <w:rFonts w:eastAsiaTheme="minorEastAsia"/>
          <w:bCs/>
          <w:lang w:val="en-AU"/>
        </w:rPr>
        <w:t xml:space="preserve"> framework</w:t>
      </w:r>
      <w:r w:rsidRPr="002072E6">
        <w:rPr>
          <w:rFonts w:eastAsiaTheme="minorEastAsia"/>
          <w:bCs/>
          <w:lang w:val="en-AU"/>
        </w:rPr>
        <w:t xml:space="preserve"> and developing workable </w:t>
      </w:r>
      <w:r w:rsidR="00D553C9" w:rsidRPr="002072E6">
        <w:rPr>
          <w:rFonts w:eastAsiaTheme="minorEastAsia"/>
          <w:bCs/>
          <w:lang w:val="en-AU"/>
        </w:rPr>
        <w:t xml:space="preserve">HCRs, </w:t>
      </w:r>
      <w:r w:rsidRPr="002072E6">
        <w:rPr>
          <w:rFonts w:eastAsiaTheme="minorEastAsia"/>
          <w:bCs/>
          <w:lang w:val="en-AU"/>
        </w:rPr>
        <w:t xml:space="preserve">they would use PIMPLE </w:t>
      </w:r>
      <w:r w:rsidR="00D553C9" w:rsidRPr="002072E6">
        <w:rPr>
          <w:rFonts w:eastAsiaTheme="minorEastAsia"/>
          <w:bCs/>
          <w:lang w:val="en-AU"/>
        </w:rPr>
        <w:t>or something similar to present the results</w:t>
      </w:r>
      <w:r w:rsidRPr="002072E6">
        <w:rPr>
          <w:rFonts w:eastAsiaTheme="minorEastAsia"/>
          <w:bCs/>
          <w:lang w:val="en-AU"/>
        </w:rPr>
        <w:t xml:space="preserve"> for albacore</w:t>
      </w:r>
      <w:r w:rsidR="00D553C9" w:rsidRPr="002072E6">
        <w:rPr>
          <w:rFonts w:eastAsiaTheme="minorEastAsia"/>
          <w:bCs/>
          <w:lang w:val="en-AU"/>
        </w:rPr>
        <w:t xml:space="preserve">. </w:t>
      </w:r>
      <w:r w:rsidR="003E01D0" w:rsidRPr="002072E6">
        <w:rPr>
          <w:rFonts w:eastAsiaTheme="minorEastAsia"/>
          <w:bCs/>
          <w:lang w:val="en-AU"/>
        </w:rPr>
        <w:t xml:space="preserve">They indicated that they hoped to progress the work on </w:t>
      </w:r>
      <w:r w:rsidR="00564EA8" w:rsidRPr="002072E6">
        <w:rPr>
          <w:rFonts w:eastAsiaTheme="minorEastAsia"/>
          <w:bCs/>
          <w:lang w:val="en-AU"/>
        </w:rPr>
        <w:t>albacore</w:t>
      </w:r>
      <w:r w:rsidR="003E01D0" w:rsidRPr="002072E6">
        <w:rPr>
          <w:rFonts w:eastAsiaTheme="minorEastAsia"/>
          <w:bCs/>
          <w:lang w:val="en-AU"/>
        </w:rPr>
        <w:t xml:space="preserve"> during the next year and present </w:t>
      </w:r>
      <w:r w:rsidR="00370F28" w:rsidRPr="002072E6">
        <w:rPr>
          <w:rFonts w:eastAsiaTheme="minorEastAsia"/>
          <w:bCs/>
          <w:lang w:val="en-AU"/>
        </w:rPr>
        <w:t>eval</w:t>
      </w:r>
      <w:r w:rsidR="003E01D0" w:rsidRPr="002072E6">
        <w:rPr>
          <w:rFonts w:eastAsiaTheme="minorEastAsia"/>
          <w:bCs/>
          <w:lang w:val="en-AU"/>
        </w:rPr>
        <w:t>uation</w:t>
      </w:r>
      <w:r w:rsidR="00370F28" w:rsidRPr="002072E6">
        <w:rPr>
          <w:rFonts w:eastAsiaTheme="minorEastAsia"/>
          <w:bCs/>
          <w:lang w:val="en-AU"/>
        </w:rPr>
        <w:t xml:space="preserve"> framework </w:t>
      </w:r>
      <w:r w:rsidR="003E01D0" w:rsidRPr="002072E6">
        <w:rPr>
          <w:rFonts w:eastAsiaTheme="minorEastAsia"/>
          <w:bCs/>
          <w:lang w:val="en-AU"/>
        </w:rPr>
        <w:t xml:space="preserve">results to SC16, with the goal of selecting </w:t>
      </w:r>
      <w:r w:rsidR="00370F28" w:rsidRPr="002072E6">
        <w:rPr>
          <w:rFonts w:eastAsiaTheme="minorEastAsia"/>
          <w:bCs/>
          <w:lang w:val="en-AU"/>
        </w:rPr>
        <w:t xml:space="preserve">an agreed framework. </w:t>
      </w:r>
      <w:r w:rsidR="003E01D0" w:rsidRPr="002072E6">
        <w:rPr>
          <w:rFonts w:eastAsiaTheme="minorEastAsia"/>
          <w:bCs/>
          <w:lang w:val="en-AU"/>
        </w:rPr>
        <w:t xml:space="preserve">They confirmed they would be seeking input on proposed HCRs for </w:t>
      </w:r>
      <w:r w:rsidR="00EC651C" w:rsidRPr="002072E6">
        <w:rPr>
          <w:rFonts w:eastAsiaTheme="minorEastAsia"/>
          <w:bCs/>
          <w:lang w:val="en-AU"/>
        </w:rPr>
        <w:t>South Pacific</w:t>
      </w:r>
      <w:r w:rsidR="00370F28" w:rsidRPr="002072E6">
        <w:rPr>
          <w:rFonts w:eastAsiaTheme="minorEastAsia"/>
          <w:bCs/>
          <w:lang w:val="en-AU"/>
        </w:rPr>
        <w:t xml:space="preserve"> </w:t>
      </w:r>
      <w:r w:rsidR="00564EA8" w:rsidRPr="002072E6">
        <w:rPr>
          <w:rFonts w:eastAsiaTheme="minorEastAsia"/>
          <w:bCs/>
          <w:lang w:val="en-AU"/>
        </w:rPr>
        <w:t>albacore</w:t>
      </w:r>
      <w:r w:rsidR="00370F28" w:rsidRPr="002072E6">
        <w:rPr>
          <w:rFonts w:eastAsiaTheme="minorEastAsia"/>
          <w:bCs/>
          <w:lang w:val="en-AU"/>
        </w:rPr>
        <w:t xml:space="preserve">. </w:t>
      </w:r>
    </w:p>
    <w:p w14:paraId="44FF76AC" w14:textId="27CF3354" w:rsidR="00370F28" w:rsidRPr="002072E6" w:rsidRDefault="00370F28" w:rsidP="00805AE2">
      <w:pPr>
        <w:autoSpaceDE w:val="0"/>
        <w:autoSpaceDN w:val="0"/>
        <w:adjustRightInd w:val="0"/>
        <w:snapToGrid w:val="0"/>
        <w:jc w:val="both"/>
        <w:rPr>
          <w:rFonts w:eastAsiaTheme="minorEastAsia"/>
          <w:bCs/>
          <w:lang w:val="en-AU"/>
        </w:rPr>
      </w:pPr>
    </w:p>
    <w:p w14:paraId="52F0EC7D" w14:textId="39904C7C" w:rsidR="00963937" w:rsidRPr="002072E6" w:rsidRDefault="00963937" w:rsidP="00805AE2">
      <w:pPr>
        <w:autoSpaceDE w:val="0"/>
        <w:autoSpaceDN w:val="0"/>
        <w:adjustRightInd w:val="0"/>
        <w:snapToGrid w:val="0"/>
        <w:jc w:val="both"/>
        <w:rPr>
          <w:rFonts w:eastAsiaTheme="minorEastAsia"/>
          <w:b/>
          <w:lang w:val="en-AU"/>
        </w:rPr>
      </w:pPr>
      <w:r w:rsidRPr="002072E6">
        <w:rPr>
          <w:rFonts w:eastAsiaTheme="minorEastAsia"/>
          <w:b/>
          <w:lang w:val="en-AU"/>
        </w:rPr>
        <w:t>Recommendations</w:t>
      </w:r>
    </w:p>
    <w:p w14:paraId="39A7F82D" w14:textId="77777777" w:rsidR="00963937" w:rsidRPr="002072E6" w:rsidRDefault="00963937" w:rsidP="00805AE2">
      <w:pPr>
        <w:autoSpaceDE w:val="0"/>
        <w:autoSpaceDN w:val="0"/>
        <w:adjustRightInd w:val="0"/>
        <w:snapToGrid w:val="0"/>
        <w:jc w:val="both"/>
        <w:rPr>
          <w:rFonts w:eastAsiaTheme="minorEastAsia"/>
          <w:bCs/>
          <w:lang w:val="en-AU"/>
        </w:rPr>
      </w:pPr>
    </w:p>
    <w:p w14:paraId="5AAA7A71" w14:textId="7C658024" w:rsidR="00A41891" w:rsidRPr="002072E6" w:rsidRDefault="00A41891" w:rsidP="00535DAE">
      <w:pPr>
        <w:numPr>
          <w:ilvl w:val="0"/>
          <w:numId w:val="2"/>
        </w:numPr>
        <w:autoSpaceDE w:val="0"/>
        <w:autoSpaceDN w:val="0"/>
        <w:adjustRightInd w:val="0"/>
        <w:snapToGrid w:val="0"/>
        <w:ind w:left="0" w:firstLine="0"/>
        <w:jc w:val="both"/>
        <w:rPr>
          <w:b/>
          <w:lang w:val="en-AU"/>
        </w:rPr>
      </w:pPr>
      <w:r w:rsidRPr="002072E6">
        <w:rPr>
          <w:b/>
          <w:lang w:val="en-AU"/>
        </w:rPr>
        <w:t>SC15 reviewed several papers related to ongoing work which is being undertaken by the Scientific Services Provider as specified in the Harvest Strategy Work Plan on the MSE framework for South Pacific albacore.</w:t>
      </w:r>
    </w:p>
    <w:p w14:paraId="5CF1CDD4" w14:textId="77777777" w:rsidR="00A41891" w:rsidRPr="002072E6" w:rsidRDefault="00A41891" w:rsidP="003A2055">
      <w:pPr>
        <w:autoSpaceDE w:val="0"/>
        <w:autoSpaceDN w:val="0"/>
        <w:adjustRightInd w:val="0"/>
        <w:snapToGrid w:val="0"/>
        <w:jc w:val="both"/>
        <w:rPr>
          <w:b/>
          <w:lang w:val="en-AU"/>
        </w:rPr>
      </w:pPr>
    </w:p>
    <w:p w14:paraId="59282395" w14:textId="35EB4A51" w:rsidR="00A41891" w:rsidRPr="002072E6" w:rsidRDefault="00A41891" w:rsidP="00535DAE">
      <w:pPr>
        <w:numPr>
          <w:ilvl w:val="0"/>
          <w:numId w:val="2"/>
        </w:numPr>
        <w:autoSpaceDE w:val="0"/>
        <w:autoSpaceDN w:val="0"/>
        <w:adjustRightInd w:val="0"/>
        <w:snapToGrid w:val="0"/>
        <w:ind w:left="0" w:firstLine="0"/>
        <w:jc w:val="both"/>
        <w:rPr>
          <w:b/>
          <w:lang w:val="en-AU"/>
        </w:rPr>
      </w:pPr>
      <w:r w:rsidRPr="002072E6">
        <w:rPr>
          <w:b/>
          <w:lang w:val="en-AU"/>
        </w:rPr>
        <w:t>First, noting that the initial work on the development of harvest strategies for South Pacific albacore has focused on developing an empirical MP that uses standardised CPUE as the primary indicator of stock status, SC15 reviewed information on alternative sources of CPUE data and standardisation approaches to inform this process (SC15-MI-WP-07). SC15 endorsed the use of both the traditional GLM and the geostatistical modelling approaches for standardizing CPUE and their use in the Reference Set of uncertainties. Furthermore, noting difficulties associated with the use of the daily set-by-set data (currently used in the assessment) within the MSE framework, SC15 also endorsed the use</w:t>
      </w:r>
      <w:r w:rsidR="005F5100">
        <w:rPr>
          <w:b/>
          <w:lang w:val="en-AU"/>
        </w:rPr>
        <w:t xml:space="preserve"> of</w:t>
      </w:r>
      <w:r w:rsidRPr="002072E6">
        <w:rPr>
          <w:b/>
          <w:lang w:val="en-AU"/>
        </w:rPr>
        <w:t xml:space="preserve"> the aggregated catch/effort data set. However, SC15 also noted some small differences in the resulting biomass indicators based on these two different data sets, and requested </w:t>
      </w:r>
      <w:r w:rsidRPr="002072E6">
        <w:rPr>
          <w:b/>
          <w:lang w:val="en-AU"/>
        </w:rPr>
        <w:lastRenderedPageBreak/>
        <w:t xml:space="preserve">that the </w:t>
      </w:r>
      <w:r w:rsidR="00481320" w:rsidRPr="005B5136">
        <w:rPr>
          <w:b/>
          <w:bCs/>
        </w:rPr>
        <w:t>Scientific Services Provider</w:t>
      </w:r>
      <w:r w:rsidRPr="002072E6">
        <w:rPr>
          <w:b/>
          <w:lang w:val="en-AU"/>
        </w:rPr>
        <w:t xml:space="preserve"> undertake some additional analyses to clarify any consequences on the performance of candidate HCRs which may be used to achieve management objectives.</w:t>
      </w:r>
    </w:p>
    <w:p w14:paraId="509DBA52" w14:textId="77777777" w:rsidR="00A41891" w:rsidRPr="002072E6" w:rsidRDefault="00A41891" w:rsidP="003A2055">
      <w:pPr>
        <w:autoSpaceDE w:val="0"/>
        <w:autoSpaceDN w:val="0"/>
        <w:adjustRightInd w:val="0"/>
        <w:snapToGrid w:val="0"/>
        <w:jc w:val="both"/>
        <w:rPr>
          <w:b/>
          <w:lang w:val="en-AU"/>
        </w:rPr>
      </w:pPr>
    </w:p>
    <w:p w14:paraId="73E9DF7F" w14:textId="75807E1F" w:rsidR="00A41891" w:rsidRPr="002072E6" w:rsidRDefault="00A41891" w:rsidP="00535DAE">
      <w:pPr>
        <w:numPr>
          <w:ilvl w:val="0"/>
          <w:numId w:val="2"/>
        </w:numPr>
        <w:autoSpaceDE w:val="0"/>
        <w:autoSpaceDN w:val="0"/>
        <w:adjustRightInd w:val="0"/>
        <w:snapToGrid w:val="0"/>
        <w:ind w:left="0" w:firstLine="0"/>
        <w:jc w:val="both"/>
        <w:rPr>
          <w:b/>
          <w:lang w:val="en-AU"/>
        </w:rPr>
      </w:pPr>
      <w:r w:rsidRPr="002072E6">
        <w:rPr>
          <w:b/>
          <w:lang w:val="en-AU"/>
        </w:rPr>
        <w:t>Second, SC15 reviewed a demonstration set of southern longline fishery performance indicators (PIs, taken from the list of prioritized indicators identified at WCPFC14) for evaluating the relative performance of candidate MPs South Pacific albacore, noting that the lack of inclusion of a PI, at this stage, does not imply it has reduced priority in the framework (SC15-MI-WP-03). SC15 noted that the utility of many economic indicators is currently limited by the unavailability of specific fleet-based economic data with the consequence that less informative proxies have to be used. CCMs also noted that several of the PIs are similar and perhaps redundant. Several CCMs also noted that a number of important PIs are currently not included in the demonstration set (often due to a difficulty in calculation due to a lack of information) but expressed a willing</w:t>
      </w:r>
      <w:r w:rsidR="00F2170F">
        <w:rPr>
          <w:b/>
          <w:lang w:val="en-AU"/>
        </w:rPr>
        <w:t>ness</w:t>
      </w:r>
      <w:r w:rsidRPr="002072E6">
        <w:rPr>
          <w:b/>
          <w:lang w:val="en-AU"/>
        </w:rPr>
        <w:t xml:space="preserve"> to work with the </w:t>
      </w:r>
      <w:r w:rsidR="00481320" w:rsidRPr="005B5136">
        <w:rPr>
          <w:b/>
          <w:bCs/>
        </w:rPr>
        <w:t>Scientific Services Provider</w:t>
      </w:r>
      <w:r w:rsidRPr="002072E6">
        <w:rPr>
          <w:b/>
          <w:lang w:val="en-AU"/>
        </w:rPr>
        <w:t xml:space="preserve"> and other CCMs on providing more information for improving the calculation of these proposed PIs. SC15 recommends that WCPFC16 take note of this demonstration set of PIs and provide feedback to the </w:t>
      </w:r>
      <w:r w:rsidR="00481320" w:rsidRPr="005B5136">
        <w:rPr>
          <w:b/>
          <w:bCs/>
        </w:rPr>
        <w:t>Scientific Services Provider</w:t>
      </w:r>
      <w:r w:rsidRPr="002072E6">
        <w:rPr>
          <w:b/>
          <w:lang w:val="en-AU"/>
        </w:rPr>
        <w:t xml:space="preserve"> as needed.</w:t>
      </w:r>
    </w:p>
    <w:p w14:paraId="7B8847B0" w14:textId="77777777" w:rsidR="00A41891" w:rsidRPr="002072E6" w:rsidRDefault="00A41891" w:rsidP="003A2055">
      <w:pPr>
        <w:autoSpaceDE w:val="0"/>
        <w:autoSpaceDN w:val="0"/>
        <w:adjustRightInd w:val="0"/>
        <w:snapToGrid w:val="0"/>
        <w:jc w:val="both"/>
        <w:rPr>
          <w:b/>
          <w:lang w:val="en-AU"/>
        </w:rPr>
      </w:pPr>
    </w:p>
    <w:p w14:paraId="6E2FF934" w14:textId="30D47BA2" w:rsidR="00A41891" w:rsidRPr="002072E6" w:rsidRDefault="00A41891" w:rsidP="00535DAE">
      <w:pPr>
        <w:numPr>
          <w:ilvl w:val="0"/>
          <w:numId w:val="2"/>
        </w:numPr>
        <w:autoSpaceDE w:val="0"/>
        <w:autoSpaceDN w:val="0"/>
        <w:adjustRightInd w:val="0"/>
        <w:snapToGrid w:val="0"/>
        <w:ind w:left="0" w:firstLine="0"/>
        <w:jc w:val="both"/>
        <w:rPr>
          <w:b/>
          <w:lang w:val="en-AU"/>
        </w:rPr>
      </w:pPr>
      <w:r w:rsidRPr="002072E6">
        <w:rPr>
          <w:b/>
          <w:lang w:val="en-AU"/>
        </w:rPr>
        <w:t xml:space="preserve">Third, SC15 reviewed the current status of the MSE framework for South Pacific albacore and the details of some illustrative analyses that have been completed (SC15-MI-WP-08). SC15 made a number of suggestions aimed at clarifying and improving aspects of the analyses, such as being able to see retrospective analysis of the CPUE generated from the operating model, incorporating the DWFN index in the HCR, and including a density dependence/hyperstability option and recruitment autocorrelation in the Reference Set of the uncertainty grid. One CCM also suggested inclusion of an additional flux of South Pacific albacore from the IATTC convention area as an additional axis of uncertainty, but it was noted that this would be difficult. CCMs were also invited to suggest possible HCRs for testing in this MSE framework for South Pacific albacore. SC15 recommends that WCPFC16 note the current status of the MSE framework for South Pacific albacore and provide feedback to the </w:t>
      </w:r>
      <w:r w:rsidR="00481320" w:rsidRPr="005B5136">
        <w:rPr>
          <w:b/>
          <w:bCs/>
        </w:rPr>
        <w:t>Scientific Services Provider</w:t>
      </w:r>
      <w:r w:rsidRPr="002072E6">
        <w:rPr>
          <w:b/>
          <w:lang w:val="en-AU"/>
        </w:rPr>
        <w:t xml:space="preserve"> as needed.</w:t>
      </w:r>
    </w:p>
    <w:p w14:paraId="0D2D7366" w14:textId="77777777" w:rsidR="00A41891" w:rsidRPr="002072E6" w:rsidRDefault="00A41891" w:rsidP="003A2055">
      <w:pPr>
        <w:autoSpaceDE w:val="0"/>
        <w:autoSpaceDN w:val="0"/>
        <w:adjustRightInd w:val="0"/>
        <w:snapToGrid w:val="0"/>
        <w:jc w:val="both"/>
        <w:rPr>
          <w:b/>
          <w:lang w:val="en-AU"/>
        </w:rPr>
      </w:pPr>
    </w:p>
    <w:p w14:paraId="600C69CB" w14:textId="2524B48B" w:rsidR="008B6296" w:rsidRPr="002072E6" w:rsidRDefault="00A41891" w:rsidP="00535DAE">
      <w:pPr>
        <w:numPr>
          <w:ilvl w:val="0"/>
          <w:numId w:val="2"/>
        </w:numPr>
        <w:autoSpaceDE w:val="0"/>
        <w:autoSpaceDN w:val="0"/>
        <w:adjustRightInd w:val="0"/>
        <w:snapToGrid w:val="0"/>
        <w:ind w:left="0" w:firstLine="0"/>
        <w:jc w:val="both"/>
        <w:rPr>
          <w:rFonts w:eastAsiaTheme="minorEastAsia"/>
          <w:b/>
          <w:lang w:val="en-AU"/>
        </w:rPr>
      </w:pPr>
      <w:r w:rsidRPr="002072E6">
        <w:rPr>
          <w:rFonts w:eastAsiaTheme="minorEastAsia"/>
          <w:b/>
          <w:lang w:val="en-AU"/>
        </w:rPr>
        <w:t>SC15 recommends that WCPFC16 note the progress on the development of the MSE being undertaken under the Harvest Strategy Work Plan for South Pacific albacore tuna and provide additional elements, if any, as specified in the Harvest Strategy Work Plan to further progress this work against the scheduled time-lines noted in this Work Plan.</w:t>
      </w:r>
    </w:p>
    <w:p w14:paraId="0C2EF591" w14:textId="77777777" w:rsidR="001E05A5" w:rsidRPr="002072E6" w:rsidRDefault="001E05A5" w:rsidP="003A2055">
      <w:pPr>
        <w:autoSpaceDE w:val="0"/>
        <w:autoSpaceDN w:val="0"/>
        <w:adjustRightInd w:val="0"/>
        <w:snapToGrid w:val="0"/>
        <w:jc w:val="both"/>
        <w:rPr>
          <w:rFonts w:eastAsiaTheme="minorEastAsia"/>
          <w:b/>
          <w:highlight w:val="yellow"/>
          <w:lang w:val="en-AU"/>
        </w:rPr>
      </w:pPr>
    </w:p>
    <w:p w14:paraId="57436D95" w14:textId="1F34A947" w:rsidR="008B6296" w:rsidRPr="002072E6" w:rsidRDefault="00963937" w:rsidP="003A2055">
      <w:pPr>
        <w:pStyle w:val="SC3"/>
        <w:numPr>
          <w:ilvl w:val="0"/>
          <w:numId w:val="0"/>
        </w:numPr>
        <w:tabs>
          <w:tab w:val="left" w:pos="720"/>
        </w:tabs>
        <w:ind w:left="1080" w:hanging="1080"/>
        <w:rPr>
          <w:rFonts w:eastAsiaTheme="minorEastAsia"/>
          <w:lang w:val="en-AU"/>
        </w:rPr>
      </w:pPr>
      <w:r w:rsidRPr="002072E6">
        <w:rPr>
          <w:rFonts w:eastAsiaTheme="minorEastAsia"/>
          <w:lang w:val="en-AU"/>
        </w:rPr>
        <w:t>c.</w:t>
      </w:r>
      <w:r w:rsidRPr="002072E6">
        <w:rPr>
          <w:rFonts w:eastAsiaTheme="minorEastAsia"/>
          <w:lang w:val="en-AU"/>
        </w:rPr>
        <w:tab/>
      </w:r>
      <w:r w:rsidR="00A41891" w:rsidRPr="002072E6">
        <w:rPr>
          <w:rFonts w:eastAsiaTheme="minorEastAsia"/>
          <w:lang w:val="en-AU"/>
        </w:rPr>
        <w:t>MSE for North Pacific albacore</w:t>
      </w:r>
    </w:p>
    <w:p w14:paraId="2D5B1A63" w14:textId="28A403F1" w:rsidR="008C0ADA" w:rsidRPr="002072E6" w:rsidRDefault="00710458" w:rsidP="00535DAE">
      <w:pPr>
        <w:numPr>
          <w:ilvl w:val="0"/>
          <w:numId w:val="2"/>
        </w:numPr>
        <w:autoSpaceDE w:val="0"/>
        <w:autoSpaceDN w:val="0"/>
        <w:adjustRightInd w:val="0"/>
        <w:snapToGrid w:val="0"/>
        <w:ind w:left="0" w:firstLine="0"/>
        <w:jc w:val="both"/>
        <w:rPr>
          <w:bCs/>
          <w:lang w:val="en-AU"/>
        </w:rPr>
      </w:pPr>
      <w:r w:rsidRPr="002072E6">
        <w:rPr>
          <w:bCs/>
          <w:lang w:val="en-AU"/>
        </w:rPr>
        <w:t xml:space="preserve">The Chair </w:t>
      </w:r>
      <w:r w:rsidR="00757EFB">
        <w:rPr>
          <w:bCs/>
          <w:lang w:val="en-AU"/>
        </w:rPr>
        <w:t xml:space="preserve">of the </w:t>
      </w:r>
      <w:r w:rsidRPr="002072E6">
        <w:rPr>
          <w:bCs/>
          <w:lang w:val="en-AU"/>
        </w:rPr>
        <w:t>North Pacific A</w:t>
      </w:r>
      <w:r w:rsidR="008C0ADA" w:rsidRPr="002072E6">
        <w:rPr>
          <w:bCs/>
          <w:lang w:val="en-AU"/>
        </w:rPr>
        <w:t>lb</w:t>
      </w:r>
      <w:r w:rsidRPr="002072E6">
        <w:rPr>
          <w:bCs/>
          <w:lang w:val="en-AU"/>
        </w:rPr>
        <w:t>acore</w:t>
      </w:r>
      <w:r w:rsidR="008C0ADA" w:rsidRPr="002072E6">
        <w:rPr>
          <w:bCs/>
          <w:lang w:val="en-AU"/>
        </w:rPr>
        <w:t xml:space="preserve"> </w:t>
      </w:r>
      <w:r w:rsidRPr="002072E6">
        <w:rPr>
          <w:bCs/>
          <w:lang w:val="en-AU"/>
        </w:rPr>
        <w:t>Working Group (Japan</w:t>
      </w:r>
      <w:r w:rsidR="008C0ADA" w:rsidRPr="002072E6">
        <w:rPr>
          <w:bCs/>
          <w:lang w:val="en-AU"/>
        </w:rPr>
        <w:t xml:space="preserve">) </w:t>
      </w:r>
      <w:r w:rsidRPr="002072E6">
        <w:rPr>
          <w:bCs/>
          <w:lang w:val="en-AU"/>
        </w:rPr>
        <w:t xml:space="preserve">noted they had recently </w:t>
      </w:r>
      <w:r w:rsidR="008C0ADA" w:rsidRPr="002072E6">
        <w:rPr>
          <w:bCs/>
          <w:lang w:val="en-AU"/>
        </w:rPr>
        <w:t xml:space="preserve">finished </w:t>
      </w:r>
      <w:r w:rsidRPr="002072E6">
        <w:rPr>
          <w:bCs/>
          <w:lang w:val="en-AU"/>
        </w:rPr>
        <w:t xml:space="preserve">their </w:t>
      </w:r>
      <w:r w:rsidR="008C0ADA" w:rsidRPr="002072E6">
        <w:rPr>
          <w:bCs/>
          <w:lang w:val="en-AU"/>
        </w:rPr>
        <w:t>initial MSE work</w:t>
      </w:r>
      <w:r w:rsidRPr="002072E6">
        <w:rPr>
          <w:bCs/>
          <w:lang w:val="en-AU"/>
        </w:rPr>
        <w:t xml:space="preserve">, and </w:t>
      </w:r>
      <w:r w:rsidR="008C0ADA" w:rsidRPr="002072E6">
        <w:rPr>
          <w:bCs/>
          <w:lang w:val="en-AU"/>
        </w:rPr>
        <w:t xml:space="preserve">had </w:t>
      </w:r>
      <w:r w:rsidRPr="002072E6">
        <w:rPr>
          <w:bCs/>
          <w:lang w:val="en-AU"/>
        </w:rPr>
        <w:t xml:space="preserve">held </w:t>
      </w:r>
      <w:r w:rsidR="0067247D" w:rsidRPr="002072E6">
        <w:rPr>
          <w:bCs/>
          <w:lang w:val="en-AU"/>
        </w:rPr>
        <w:t xml:space="preserve">three </w:t>
      </w:r>
      <w:r w:rsidR="008C0ADA" w:rsidRPr="002072E6">
        <w:rPr>
          <w:bCs/>
          <w:lang w:val="en-AU"/>
        </w:rPr>
        <w:t xml:space="preserve">workshops. </w:t>
      </w:r>
      <w:r w:rsidRPr="002072E6">
        <w:rPr>
          <w:bCs/>
          <w:lang w:val="en-AU"/>
        </w:rPr>
        <w:t xml:space="preserve">The </w:t>
      </w:r>
      <w:r w:rsidR="008C0ADA" w:rsidRPr="002072E6">
        <w:rPr>
          <w:bCs/>
          <w:lang w:val="en-AU"/>
        </w:rPr>
        <w:t>OM and HCRs</w:t>
      </w:r>
      <w:r w:rsidRPr="002072E6">
        <w:rPr>
          <w:bCs/>
          <w:lang w:val="en-AU"/>
        </w:rPr>
        <w:t xml:space="preserve"> were still being developed, with the n</w:t>
      </w:r>
      <w:r w:rsidR="008C0ADA" w:rsidRPr="002072E6">
        <w:rPr>
          <w:bCs/>
          <w:lang w:val="en-AU"/>
        </w:rPr>
        <w:t xml:space="preserve">ext MSE workshop </w:t>
      </w:r>
      <w:r w:rsidRPr="002072E6">
        <w:rPr>
          <w:bCs/>
          <w:lang w:val="en-AU"/>
        </w:rPr>
        <w:t xml:space="preserve">scheduled for </w:t>
      </w:r>
      <w:r w:rsidR="008C0ADA" w:rsidRPr="002072E6">
        <w:rPr>
          <w:bCs/>
          <w:lang w:val="en-AU"/>
        </w:rPr>
        <w:t xml:space="preserve">2020 or 2021. </w:t>
      </w:r>
      <w:r w:rsidRPr="002072E6">
        <w:rPr>
          <w:bCs/>
          <w:lang w:val="en-AU"/>
        </w:rPr>
        <w:t xml:space="preserve">The </w:t>
      </w:r>
      <w:r w:rsidR="008C0ADA" w:rsidRPr="002072E6">
        <w:rPr>
          <w:bCs/>
          <w:lang w:val="en-AU"/>
        </w:rPr>
        <w:t xml:space="preserve">next benchmark </w:t>
      </w:r>
      <w:r w:rsidR="00564EA8" w:rsidRPr="002072E6">
        <w:rPr>
          <w:bCs/>
          <w:lang w:val="en-AU"/>
        </w:rPr>
        <w:t>stock assessment</w:t>
      </w:r>
      <w:r w:rsidR="008C0ADA" w:rsidRPr="002072E6">
        <w:rPr>
          <w:bCs/>
          <w:lang w:val="en-AU"/>
        </w:rPr>
        <w:t xml:space="preserve"> </w:t>
      </w:r>
      <w:r w:rsidRPr="002072E6">
        <w:rPr>
          <w:bCs/>
          <w:lang w:val="en-AU"/>
        </w:rPr>
        <w:t xml:space="preserve">for </w:t>
      </w:r>
      <w:r w:rsidR="0067247D" w:rsidRPr="002072E6">
        <w:rPr>
          <w:bCs/>
          <w:lang w:val="en-AU"/>
        </w:rPr>
        <w:t xml:space="preserve">North Pacific albacore </w:t>
      </w:r>
      <w:r w:rsidRPr="002072E6">
        <w:rPr>
          <w:bCs/>
          <w:lang w:val="en-AU"/>
        </w:rPr>
        <w:t xml:space="preserve">will be conducted in </w:t>
      </w:r>
      <w:r w:rsidR="008C0ADA" w:rsidRPr="002072E6">
        <w:rPr>
          <w:bCs/>
          <w:lang w:val="en-AU"/>
        </w:rPr>
        <w:t xml:space="preserve">March. </w:t>
      </w:r>
      <w:r w:rsidRPr="002072E6">
        <w:rPr>
          <w:bCs/>
          <w:lang w:val="en-AU"/>
        </w:rPr>
        <w:t xml:space="preserve">In answer to a query from the </w:t>
      </w:r>
      <w:r w:rsidR="0067247D" w:rsidRPr="002072E6">
        <w:rPr>
          <w:bCs/>
          <w:lang w:val="en-AU"/>
        </w:rPr>
        <w:t>theme convener</w:t>
      </w:r>
      <w:r w:rsidRPr="002072E6">
        <w:rPr>
          <w:bCs/>
          <w:lang w:val="en-AU"/>
        </w:rPr>
        <w:t xml:space="preserve">, the WG </w:t>
      </w:r>
      <w:r w:rsidR="0067247D" w:rsidRPr="002072E6">
        <w:rPr>
          <w:bCs/>
          <w:lang w:val="en-AU"/>
        </w:rPr>
        <w:t>c</w:t>
      </w:r>
      <w:r w:rsidRPr="002072E6">
        <w:rPr>
          <w:bCs/>
          <w:lang w:val="en-AU"/>
        </w:rPr>
        <w:t xml:space="preserve">hair noted that </w:t>
      </w:r>
      <w:r w:rsidR="008C0ADA" w:rsidRPr="002072E6">
        <w:rPr>
          <w:bCs/>
          <w:lang w:val="en-AU"/>
        </w:rPr>
        <w:t xml:space="preserve">R. Scott </w:t>
      </w:r>
      <w:r w:rsidRPr="002072E6">
        <w:rPr>
          <w:bCs/>
          <w:lang w:val="en-AU"/>
        </w:rPr>
        <w:t xml:space="preserve">(SPC) </w:t>
      </w:r>
      <w:r w:rsidR="008C0ADA" w:rsidRPr="002072E6">
        <w:rPr>
          <w:bCs/>
          <w:lang w:val="en-AU"/>
        </w:rPr>
        <w:t>ha</w:t>
      </w:r>
      <w:r w:rsidRPr="002072E6">
        <w:rPr>
          <w:bCs/>
          <w:lang w:val="en-AU"/>
        </w:rPr>
        <w:t>d</w:t>
      </w:r>
      <w:r w:rsidR="008C0ADA" w:rsidRPr="002072E6">
        <w:rPr>
          <w:bCs/>
          <w:lang w:val="en-AU"/>
        </w:rPr>
        <w:t xml:space="preserve"> attended some of the ISC meetings. </w:t>
      </w:r>
    </w:p>
    <w:p w14:paraId="0F2977EE" w14:textId="77777777" w:rsidR="00710458" w:rsidRPr="002072E6" w:rsidRDefault="00710458" w:rsidP="003A2055">
      <w:pPr>
        <w:autoSpaceDE w:val="0"/>
        <w:autoSpaceDN w:val="0"/>
        <w:adjustRightInd w:val="0"/>
        <w:snapToGrid w:val="0"/>
        <w:jc w:val="both"/>
        <w:rPr>
          <w:bCs/>
          <w:lang w:val="en-AU"/>
        </w:rPr>
      </w:pPr>
    </w:p>
    <w:p w14:paraId="5F4F5FC3" w14:textId="44EAB15D" w:rsidR="001E05A5" w:rsidRPr="002072E6" w:rsidRDefault="001E05A5" w:rsidP="00535DAE">
      <w:pPr>
        <w:numPr>
          <w:ilvl w:val="0"/>
          <w:numId w:val="2"/>
        </w:numPr>
        <w:autoSpaceDE w:val="0"/>
        <w:autoSpaceDN w:val="0"/>
        <w:adjustRightInd w:val="0"/>
        <w:snapToGrid w:val="0"/>
        <w:ind w:left="0" w:firstLine="0"/>
        <w:jc w:val="both"/>
        <w:rPr>
          <w:bCs/>
          <w:lang w:val="en-AU"/>
        </w:rPr>
      </w:pPr>
      <w:r w:rsidRPr="002072E6">
        <w:rPr>
          <w:bCs/>
          <w:lang w:val="en-AU"/>
        </w:rPr>
        <w:t xml:space="preserve">SC15 noted the work undertaken by ISC on the development of an MSE framework for North Pacific albacore (SC15-MI-IP-10 </w:t>
      </w:r>
      <w:r w:rsidRPr="00955131">
        <w:rPr>
          <w:bCs/>
          <w:i/>
          <w:iCs/>
          <w:lang w:val="en-AU"/>
        </w:rPr>
        <w:t>Report of the First North Pacific Albacore Management Strategy Evaluation</w:t>
      </w:r>
      <w:r w:rsidRPr="002072E6">
        <w:rPr>
          <w:bCs/>
          <w:lang w:val="en-AU"/>
        </w:rPr>
        <w:t>) and brings this to the attention of WCPFC16.</w:t>
      </w:r>
    </w:p>
    <w:p w14:paraId="7AA316B2" w14:textId="77777777" w:rsidR="00710458" w:rsidRPr="002072E6" w:rsidRDefault="00710458" w:rsidP="003A2055">
      <w:pPr>
        <w:autoSpaceDE w:val="0"/>
        <w:autoSpaceDN w:val="0"/>
        <w:adjustRightInd w:val="0"/>
        <w:snapToGrid w:val="0"/>
        <w:jc w:val="both"/>
        <w:rPr>
          <w:b/>
          <w:bCs/>
          <w:lang w:val="en-AU"/>
        </w:rPr>
      </w:pPr>
    </w:p>
    <w:p w14:paraId="4E5E8646" w14:textId="49EB4BE4" w:rsidR="008B6296" w:rsidRPr="002072E6" w:rsidRDefault="00963937" w:rsidP="003A2055">
      <w:pPr>
        <w:rPr>
          <w:b/>
          <w:lang w:val="en-AU"/>
        </w:rPr>
      </w:pPr>
      <w:r w:rsidRPr="002072E6">
        <w:rPr>
          <w:b/>
          <w:bCs/>
          <w:lang w:val="en-AU"/>
        </w:rPr>
        <w:t>d.</w:t>
      </w:r>
      <w:r w:rsidRPr="002072E6">
        <w:rPr>
          <w:b/>
          <w:bCs/>
          <w:lang w:val="en-AU"/>
        </w:rPr>
        <w:tab/>
      </w:r>
      <w:r w:rsidR="008B6296" w:rsidRPr="002072E6">
        <w:rPr>
          <w:b/>
          <w:bCs/>
          <w:lang w:val="en-AU"/>
        </w:rPr>
        <w:t>Multi-species modeling framework</w:t>
      </w:r>
      <w:r w:rsidR="008B6296" w:rsidRPr="002072E6">
        <w:rPr>
          <w:lang w:val="en-AU"/>
        </w:rPr>
        <w:t xml:space="preserve"> </w:t>
      </w:r>
    </w:p>
    <w:p w14:paraId="62C88DAA" w14:textId="77777777" w:rsidR="008C0ADA" w:rsidRPr="002072E6" w:rsidRDefault="008C0ADA" w:rsidP="003A2055">
      <w:pPr>
        <w:pStyle w:val="SC3"/>
        <w:numPr>
          <w:ilvl w:val="0"/>
          <w:numId w:val="0"/>
        </w:numPr>
        <w:spacing w:after="0"/>
        <w:ind w:left="360"/>
        <w:rPr>
          <w:rFonts w:eastAsiaTheme="minorEastAsia"/>
          <w:b w:val="0"/>
          <w:lang w:val="en-AU"/>
        </w:rPr>
      </w:pPr>
    </w:p>
    <w:p w14:paraId="65AC65F5" w14:textId="0030E9F4" w:rsidR="0094614B" w:rsidRPr="002072E6" w:rsidRDefault="008C0ADA" w:rsidP="00535DAE">
      <w:pPr>
        <w:numPr>
          <w:ilvl w:val="0"/>
          <w:numId w:val="2"/>
        </w:numPr>
        <w:autoSpaceDE w:val="0"/>
        <w:autoSpaceDN w:val="0"/>
        <w:adjustRightInd w:val="0"/>
        <w:snapToGrid w:val="0"/>
        <w:ind w:left="0" w:firstLine="0"/>
        <w:jc w:val="both"/>
        <w:rPr>
          <w:bCs/>
          <w:lang w:val="en-AU"/>
        </w:rPr>
      </w:pPr>
      <w:r w:rsidRPr="002072E6">
        <w:rPr>
          <w:bCs/>
          <w:lang w:val="en-AU"/>
        </w:rPr>
        <w:t xml:space="preserve">F. Scott </w:t>
      </w:r>
      <w:r w:rsidR="00342459" w:rsidRPr="002072E6">
        <w:rPr>
          <w:bCs/>
          <w:lang w:val="en-AU"/>
        </w:rPr>
        <w:t xml:space="preserve">presented </w:t>
      </w:r>
      <w:r w:rsidR="00FC1F79" w:rsidRPr="002072E6">
        <w:rPr>
          <w:bCs/>
          <w:lang w:val="en-AU"/>
        </w:rPr>
        <w:t xml:space="preserve">SC15-MI-WP-04 </w:t>
      </w:r>
      <w:r w:rsidR="00FC1F79" w:rsidRPr="002072E6">
        <w:rPr>
          <w:bCs/>
          <w:i/>
          <w:iCs/>
          <w:lang w:val="en-AU"/>
        </w:rPr>
        <w:t>Mixed fishery and multi-species issues in harvest strategy evaluations</w:t>
      </w:r>
      <w:r w:rsidR="0094614B" w:rsidRPr="002072E6">
        <w:rPr>
          <w:bCs/>
          <w:lang w:val="en-AU"/>
        </w:rPr>
        <w:t>.</w:t>
      </w:r>
      <w:r w:rsidR="00342459" w:rsidRPr="002072E6">
        <w:rPr>
          <w:bCs/>
          <w:lang w:val="en-AU"/>
        </w:rPr>
        <w:t xml:space="preserve"> </w:t>
      </w:r>
      <w:r w:rsidR="00A4334B" w:rsidRPr="002072E6">
        <w:rPr>
          <w:bCs/>
          <w:lang w:val="en-AU"/>
        </w:rPr>
        <w:t xml:space="preserve">WCPFC12 agreed to a workplan for the adoption of harvest strategies for WCPO skipjack, bigeye, yellowfin tuna and South Pacific albacore. These four tuna stocks are caught by an overlapping mix of fisheries. Management measures aimed at one particular stock can therefore have impacts on other stocks. </w:t>
      </w:r>
      <w:r w:rsidR="00A4334B" w:rsidRPr="002072E6">
        <w:rPr>
          <w:bCs/>
          <w:lang w:val="en-AU"/>
        </w:rPr>
        <w:lastRenderedPageBreak/>
        <w:t xml:space="preserve">An important consideration when developing harvest strategies is how to account for mixed fishery interactions. </w:t>
      </w:r>
      <w:r w:rsidR="0094614B" w:rsidRPr="002072E6">
        <w:rPr>
          <w:bCs/>
          <w:lang w:val="en-AU"/>
        </w:rPr>
        <w:t>The report describes three potential approaches for mode</w:t>
      </w:r>
      <w:r w:rsidR="00B80838">
        <w:rPr>
          <w:bCs/>
          <w:lang w:val="en-AU"/>
        </w:rPr>
        <w:t>l</w:t>
      </w:r>
      <w:r w:rsidR="0094614B" w:rsidRPr="002072E6">
        <w:rPr>
          <w:bCs/>
          <w:lang w:val="en-AU"/>
        </w:rPr>
        <w:t xml:space="preserve">ling mixed fisheries in the WCPO harvest strategy evaluations, which have different levels of technical complexity. </w:t>
      </w:r>
      <w:r w:rsidR="0067247D" w:rsidRPr="002072E6">
        <w:rPr>
          <w:bCs/>
          <w:lang w:val="en-AU"/>
        </w:rPr>
        <w:t xml:space="preserve">The paper </w:t>
      </w:r>
      <w:r w:rsidR="0094614B" w:rsidRPr="002072E6">
        <w:rPr>
          <w:bCs/>
          <w:lang w:val="en-AU"/>
        </w:rPr>
        <w:t>raises some issues that require management consideration within the paper, but suggests these require WCPFC16 consideration, and focuses on technical issues for SC15.</w:t>
      </w:r>
      <w:r w:rsidR="0067247D" w:rsidRPr="002072E6">
        <w:rPr>
          <w:bCs/>
          <w:lang w:val="en-AU"/>
        </w:rPr>
        <w:t xml:space="preserve"> </w:t>
      </w:r>
    </w:p>
    <w:p w14:paraId="5E4AAC93" w14:textId="225EA15A" w:rsidR="00A4334B" w:rsidRPr="002072E6" w:rsidRDefault="00A4334B" w:rsidP="003A2055">
      <w:pPr>
        <w:autoSpaceDE w:val="0"/>
        <w:autoSpaceDN w:val="0"/>
        <w:adjustRightInd w:val="0"/>
        <w:snapToGrid w:val="0"/>
        <w:jc w:val="both"/>
        <w:rPr>
          <w:bCs/>
          <w:lang w:val="en-AU"/>
        </w:rPr>
      </w:pPr>
    </w:p>
    <w:p w14:paraId="43AAFF49" w14:textId="5C4BA5CB" w:rsidR="00A4334B" w:rsidRPr="002072E6" w:rsidRDefault="0094614B" w:rsidP="00535DAE">
      <w:pPr>
        <w:numPr>
          <w:ilvl w:val="0"/>
          <w:numId w:val="2"/>
        </w:numPr>
        <w:autoSpaceDE w:val="0"/>
        <w:autoSpaceDN w:val="0"/>
        <w:adjustRightInd w:val="0"/>
        <w:snapToGrid w:val="0"/>
        <w:ind w:left="0" w:firstLine="0"/>
        <w:jc w:val="both"/>
        <w:rPr>
          <w:bCs/>
          <w:lang w:val="en-AU"/>
        </w:rPr>
      </w:pPr>
      <w:r w:rsidRPr="002072E6">
        <w:rPr>
          <w:bCs/>
          <w:lang w:val="en-AU"/>
        </w:rPr>
        <w:t xml:space="preserve">The authors </w:t>
      </w:r>
      <w:r w:rsidR="00A4334B" w:rsidRPr="002072E6">
        <w:rPr>
          <w:bCs/>
          <w:lang w:val="en-AU"/>
        </w:rPr>
        <w:t>identify two potential options for modelling mixed fisheries in the harvest strategy evaluations:</w:t>
      </w:r>
    </w:p>
    <w:p w14:paraId="12106FC2" w14:textId="20044FBC" w:rsidR="00A4334B" w:rsidRPr="00B04C74" w:rsidRDefault="00A4334B" w:rsidP="009F28AE">
      <w:pPr>
        <w:pStyle w:val="ListParagraph"/>
        <w:numPr>
          <w:ilvl w:val="0"/>
          <w:numId w:val="200"/>
        </w:numPr>
        <w:autoSpaceDE w:val="0"/>
        <w:autoSpaceDN w:val="0"/>
        <w:adjustRightInd w:val="0"/>
        <w:ind w:hanging="360"/>
        <w:jc w:val="both"/>
        <w:rPr>
          <w:rFonts w:eastAsia="Calibri"/>
          <w:lang w:val="en-AU"/>
        </w:rPr>
      </w:pPr>
      <w:r w:rsidRPr="00B04C74">
        <w:rPr>
          <w:rFonts w:eastAsia="Calibri"/>
          <w:b/>
          <w:bCs/>
          <w:lang w:val="en-AU"/>
        </w:rPr>
        <w:t xml:space="preserve">Fully integrated modelling approach </w:t>
      </w:r>
      <w:r w:rsidRPr="00B04C74">
        <w:rPr>
          <w:rFonts w:eastAsia="Calibri"/>
          <w:lang w:val="en-AU"/>
        </w:rPr>
        <w:t xml:space="preserve">that attempts to capture all the mixed fisheries considerations in a single framework and uses multi-species management procedures (MPs). </w:t>
      </w:r>
      <w:r w:rsidR="0067247D" w:rsidRPr="00B04C74">
        <w:rPr>
          <w:rFonts w:eastAsia="Calibri"/>
          <w:lang w:val="en-AU"/>
        </w:rPr>
        <w:t xml:space="preserve">The authors </w:t>
      </w:r>
      <w:r w:rsidRPr="00B04C74">
        <w:rPr>
          <w:rFonts w:eastAsia="Calibri"/>
          <w:lang w:val="en-AU"/>
        </w:rPr>
        <w:t>note that this approach has significant technical overheads.</w:t>
      </w:r>
    </w:p>
    <w:p w14:paraId="58396DF1" w14:textId="55267E3E" w:rsidR="000B0C11" w:rsidRPr="00B04C74" w:rsidRDefault="00A4334B" w:rsidP="009F28AE">
      <w:pPr>
        <w:pStyle w:val="ListParagraph"/>
        <w:numPr>
          <w:ilvl w:val="0"/>
          <w:numId w:val="200"/>
        </w:numPr>
        <w:autoSpaceDE w:val="0"/>
        <w:autoSpaceDN w:val="0"/>
        <w:adjustRightInd w:val="0"/>
        <w:snapToGrid w:val="0"/>
        <w:ind w:hanging="360"/>
        <w:jc w:val="both"/>
        <w:rPr>
          <w:rFonts w:eastAsia="Calibri"/>
          <w:lang w:val="en-AU"/>
        </w:rPr>
      </w:pPr>
      <w:r w:rsidRPr="00B04C74">
        <w:rPr>
          <w:rFonts w:eastAsia="Calibri"/>
          <w:b/>
          <w:bCs/>
          <w:lang w:val="en-AU"/>
        </w:rPr>
        <w:t xml:space="preserve">Hierarchical approach </w:t>
      </w:r>
      <w:r w:rsidRPr="00B04C74">
        <w:rPr>
          <w:rFonts w:eastAsia="Calibri"/>
          <w:lang w:val="en-AU"/>
        </w:rPr>
        <w:t>that develops prospective single-stock MPs for skipjack, South Pacific albacore and bigeye tuna, for direct application to all relevant fisheries impacting those stocks. A key feature of this approach is that management of the major fisheries – purse seine, tropical and northern longline and southern longline – will each be driven by one focal species-based MP – skipjack in the case of purse seine, bigeye in the case of tropical and northern longline, and South Pacific albacore in the case of southern longline. Therefore, the management settings for these fisheries will be determined by the application of MPs that consider the stock status of the respective focal species only. This is consistent with the staged approach of the harvest strategy work plan agreed by WCPFC. However, some interaction among the MPs will be required to fully incorporate the impacts of all fisheries. For example, the bigeye tuna MP will need to consider the impact of the purse seine fisheries, the southern longline fishery and others on the bigeye stock. The activity of these fisheries in the relevant regions of the bigeye model can be taken from the skipjack and South Pacific albacore MP evaluations, respectively, using a method similar to that employed for the tropical tuna Conservation and Management Measures (CMM2018-01) evaluations. Likewise, the South Pacific albacore MP will also need to consider the impacts on albacore of the tropical longline fishery south of the Equator, the albacore catches of which would depend on the settings of the bigeye MP for that fishery. Under this approach, yellowfin tuna does not have a dedicated species-based MP. Rather, the impact on yellowfin tuna would be evaluated from the application of the combined MPs for skipjack, bigeye and South Pacific albacore to all fisheries that significantly impact yellowfin. This framework would be used to identify those MP combinations that have an acceptably high chance of achieving management objectives for all stocks, including yellowfin. While the hierarchical approach does not fully capture mixed fishery/mixed species interactions in an integrated framework (which would require multi-species MPs), it provides an initial step to pursuing the further development of harvest strategies, highlighting potential areas for subsequent management focus and informing future model development.</w:t>
      </w:r>
    </w:p>
    <w:p w14:paraId="17DA994E" w14:textId="3837FDC2" w:rsidR="00475452" w:rsidRPr="00FF2381" w:rsidRDefault="00475452" w:rsidP="00805AE2">
      <w:pPr>
        <w:autoSpaceDE w:val="0"/>
        <w:autoSpaceDN w:val="0"/>
        <w:adjustRightInd w:val="0"/>
        <w:snapToGrid w:val="0"/>
        <w:ind w:left="720"/>
        <w:jc w:val="both"/>
        <w:rPr>
          <w:rFonts w:eastAsia="Calibri"/>
          <w:lang w:val="en-AU"/>
        </w:rPr>
      </w:pPr>
    </w:p>
    <w:p w14:paraId="570ECCB3" w14:textId="00EFE78C" w:rsidR="00475452" w:rsidRPr="00FF2381" w:rsidRDefault="00475452" w:rsidP="00475452">
      <w:pPr>
        <w:autoSpaceDE w:val="0"/>
        <w:autoSpaceDN w:val="0"/>
        <w:adjustRightInd w:val="0"/>
        <w:snapToGrid w:val="0"/>
        <w:jc w:val="both"/>
        <w:rPr>
          <w:rFonts w:eastAsia="Calibri"/>
          <w:b/>
          <w:bCs/>
          <w:lang w:val="en-AU"/>
        </w:rPr>
      </w:pPr>
      <w:r w:rsidRPr="00FF2381">
        <w:rPr>
          <w:rFonts w:eastAsia="Calibri"/>
          <w:b/>
          <w:bCs/>
          <w:lang w:val="en-AU"/>
        </w:rPr>
        <w:t>Discussion</w:t>
      </w:r>
    </w:p>
    <w:p w14:paraId="0E929644" w14:textId="77777777" w:rsidR="00963937" w:rsidRPr="00FF2381" w:rsidRDefault="00963937" w:rsidP="00475452">
      <w:pPr>
        <w:autoSpaceDE w:val="0"/>
        <w:autoSpaceDN w:val="0"/>
        <w:adjustRightInd w:val="0"/>
        <w:snapToGrid w:val="0"/>
        <w:jc w:val="both"/>
        <w:rPr>
          <w:rFonts w:eastAsia="Calibri"/>
          <w:b/>
          <w:bCs/>
          <w:lang w:val="en-AU"/>
        </w:rPr>
      </w:pPr>
    </w:p>
    <w:p w14:paraId="06721657" w14:textId="13CC3670" w:rsidR="000B0C11" w:rsidRPr="002072E6" w:rsidRDefault="00475452" w:rsidP="00535DAE">
      <w:pPr>
        <w:numPr>
          <w:ilvl w:val="0"/>
          <w:numId w:val="2"/>
        </w:numPr>
        <w:autoSpaceDE w:val="0"/>
        <w:autoSpaceDN w:val="0"/>
        <w:adjustRightInd w:val="0"/>
        <w:snapToGrid w:val="0"/>
        <w:ind w:left="0" w:firstLine="0"/>
        <w:jc w:val="both"/>
        <w:rPr>
          <w:bCs/>
          <w:lang w:val="en-AU"/>
        </w:rPr>
      </w:pPr>
      <w:r w:rsidRPr="002072E6">
        <w:rPr>
          <w:bCs/>
          <w:lang w:val="en-AU"/>
        </w:rPr>
        <w:t>Japan</w:t>
      </w:r>
      <w:r w:rsidR="00451E75" w:rsidRPr="002072E6">
        <w:rPr>
          <w:bCs/>
          <w:lang w:val="en-AU"/>
        </w:rPr>
        <w:t xml:space="preserve"> observed that it s</w:t>
      </w:r>
      <w:r w:rsidRPr="002072E6">
        <w:rPr>
          <w:bCs/>
          <w:lang w:val="en-AU"/>
        </w:rPr>
        <w:t>eem</w:t>
      </w:r>
      <w:r w:rsidR="00451E75" w:rsidRPr="002072E6">
        <w:rPr>
          <w:bCs/>
          <w:lang w:val="en-AU"/>
        </w:rPr>
        <w:t>ed</w:t>
      </w:r>
      <w:r w:rsidRPr="002072E6">
        <w:rPr>
          <w:bCs/>
          <w:lang w:val="en-AU"/>
        </w:rPr>
        <w:t xml:space="preserve"> clear that a fully integrated model may </w:t>
      </w:r>
      <w:r w:rsidR="00451E75" w:rsidRPr="002072E6">
        <w:rPr>
          <w:bCs/>
          <w:lang w:val="en-AU"/>
        </w:rPr>
        <w:t>no</w:t>
      </w:r>
      <w:r w:rsidRPr="002072E6">
        <w:rPr>
          <w:bCs/>
          <w:lang w:val="en-AU"/>
        </w:rPr>
        <w:t xml:space="preserve">t be feasible in </w:t>
      </w:r>
      <w:r w:rsidR="00451E75" w:rsidRPr="002072E6">
        <w:rPr>
          <w:bCs/>
          <w:lang w:val="en-AU"/>
        </w:rPr>
        <w:t xml:space="preserve">the </w:t>
      </w:r>
      <w:r w:rsidRPr="002072E6">
        <w:rPr>
          <w:bCs/>
          <w:lang w:val="en-AU"/>
        </w:rPr>
        <w:t>near future</w:t>
      </w:r>
      <w:r w:rsidR="00451E75" w:rsidRPr="002072E6">
        <w:rPr>
          <w:bCs/>
          <w:lang w:val="en-AU"/>
        </w:rPr>
        <w:t xml:space="preserve">, making a </w:t>
      </w:r>
      <w:r w:rsidRPr="002072E6">
        <w:rPr>
          <w:bCs/>
          <w:lang w:val="en-AU"/>
        </w:rPr>
        <w:t xml:space="preserve">theoretical approach </w:t>
      </w:r>
      <w:r w:rsidR="00451E75" w:rsidRPr="002072E6">
        <w:rPr>
          <w:bCs/>
          <w:lang w:val="en-AU"/>
        </w:rPr>
        <w:t xml:space="preserve">the </w:t>
      </w:r>
      <w:r w:rsidRPr="002072E6">
        <w:rPr>
          <w:bCs/>
          <w:lang w:val="en-AU"/>
        </w:rPr>
        <w:t xml:space="preserve">only option. </w:t>
      </w:r>
      <w:r w:rsidR="00451E75" w:rsidRPr="002072E6">
        <w:rPr>
          <w:bCs/>
          <w:lang w:val="en-AU"/>
        </w:rPr>
        <w:t xml:space="preserve">Regarding the </w:t>
      </w:r>
      <w:r w:rsidRPr="002072E6">
        <w:rPr>
          <w:bCs/>
          <w:lang w:val="en-AU"/>
        </w:rPr>
        <w:t>current proposed approach</w:t>
      </w:r>
      <w:r w:rsidR="00451E75" w:rsidRPr="002072E6">
        <w:rPr>
          <w:bCs/>
          <w:lang w:val="en-AU"/>
        </w:rPr>
        <w:t xml:space="preserve">, they raised some concerns about the </w:t>
      </w:r>
      <w:r w:rsidRPr="002072E6">
        <w:rPr>
          <w:bCs/>
          <w:lang w:val="en-AU"/>
        </w:rPr>
        <w:t>order</w:t>
      </w:r>
      <w:r w:rsidR="008D2002" w:rsidRPr="002072E6">
        <w:rPr>
          <w:bCs/>
          <w:lang w:val="en-AU"/>
        </w:rPr>
        <w:t xml:space="preserve"> of species, which they observed could be based on the </w:t>
      </w:r>
      <w:r w:rsidRPr="002072E6">
        <w:rPr>
          <w:bCs/>
          <w:lang w:val="en-AU"/>
        </w:rPr>
        <w:t xml:space="preserve">status of </w:t>
      </w:r>
      <w:r w:rsidR="008D2002" w:rsidRPr="002072E6">
        <w:rPr>
          <w:bCs/>
          <w:lang w:val="en-AU"/>
        </w:rPr>
        <w:t xml:space="preserve">the </w:t>
      </w:r>
      <w:r w:rsidRPr="002072E6">
        <w:rPr>
          <w:bCs/>
          <w:lang w:val="en-AU"/>
        </w:rPr>
        <w:t xml:space="preserve">stock, from bad to good. </w:t>
      </w:r>
      <w:r w:rsidR="008D2002" w:rsidRPr="002072E6">
        <w:rPr>
          <w:bCs/>
          <w:lang w:val="en-AU"/>
        </w:rPr>
        <w:t>SPC indicated the o</w:t>
      </w:r>
      <w:r w:rsidRPr="002072E6">
        <w:rPr>
          <w:bCs/>
          <w:lang w:val="en-AU"/>
        </w:rPr>
        <w:t xml:space="preserve">rder of development of the MPs </w:t>
      </w:r>
      <w:r w:rsidR="008D2002" w:rsidRPr="002072E6">
        <w:rPr>
          <w:bCs/>
          <w:lang w:val="en-AU"/>
        </w:rPr>
        <w:t xml:space="preserve">was </w:t>
      </w:r>
      <w:r w:rsidRPr="002072E6">
        <w:rPr>
          <w:bCs/>
          <w:lang w:val="en-AU"/>
        </w:rPr>
        <w:t>driven by the sta</w:t>
      </w:r>
      <w:r w:rsidR="008D2002" w:rsidRPr="002072E6">
        <w:rPr>
          <w:bCs/>
          <w:lang w:val="en-AU"/>
        </w:rPr>
        <w:t>t</w:t>
      </w:r>
      <w:r w:rsidRPr="002072E6">
        <w:rPr>
          <w:bCs/>
          <w:lang w:val="en-AU"/>
        </w:rPr>
        <w:t xml:space="preserve">us of the </w:t>
      </w:r>
      <w:r w:rsidR="00B80838" w:rsidRPr="002072E6">
        <w:rPr>
          <w:bCs/>
          <w:lang w:val="en-AU"/>
        </w:rPr>
        <w:t>harvest strategies,</w:t>
      </w:r>
      <w:r w:rsidRPr="002072E6">
        <w:rPr>
          <w:bCs/>
          <w:lang w:val="en-AU"/>
        </w:rPr>
        <w:t xml:space="preserve"> </w:t>
      </w:r>
      <w:r w:rsidR="008D2002" w:rsidRPr="002072E6">
        <w:rPr>
          <w:bCs/>
          <w:lang w:val="en-AU"/>
        </w:rPr>
        <w:t xml:space="preserve">with </w:t>
      </w:r>
      <w:r w:rsidRPr="002072E6">
        <w:rPr>
          <w:bCs/>
          <w:lang w:val="en-AU"/>
        </w:rPr>
        <w:t xml:space="preserve">no </w:t>
      </w:r>
      <w:r w:rsidR="008D2002" w:rsidRPr="002072E6">
        <w:rPr>
          <w:bCs/>
          <w:lang w:val="en-AU"/>
        </w:rPr>
        <w:t>prejudice</w:t>
      </w:r>
      <w:r w:rsidRPr="002072E6">
        <w:rPr>
          <w:bCs/>
          <w:lang w:val="en-AU"/>
        </w:rPr>
        <w:t xml:space="preserve"> regarding the hierarchy or partic</w:t>
      </w:r>
      <w:r w:rsidR="008D2002" w:rsidRPr="002072E6">
        <w:rPr>
          <w:bCs/>
          <w:lang w:val="en-AU"/>
        </w:rPr>
        <w:t>ular</w:t>
      </w:r>
      <w:r w:rsidRPr="002072E6">
        <w:rPr>
          <w:bCs/>
          <w:lang w:val="en-AU"/>
        </w:rPr>
        <w:t xml:space="preserve"> stocks. </w:t>
      </w:r>
      <w:r w:rsidR="008D2002" w:rsidRPr="002072E6">
        <w:rPr>
          <w:bCs/>
          <w:lang w:val="en-AU"/>
        </w:rPr>
        <w:t xml:space="preserve">The </w:t>
      </w:r>
      <w:r w:rsidR="000D259E" w:rsidRPr="002072E6">
        <w:rPr>
          <w:bCs/>
          <w:lang w:val="en-AU"/>
        </w:rPr>
        <w:t>theme c</w:t>
      </w:r>
      <w:r w:rsidRPr="002072E6">
        <w:rPr>
          <w:bCs/>
          <w:lang w:val="en-AU"/>
        </w:rPr>
        <w:t xml:space="preserve">onvener </w:t>
      </w:r>
      <w:r w:rsidR="008D2002" w:rsidRPr="002072E6">
        <w:rPr>
          <w:bCs/>
          <w:lang w:val="en-AU"/>
        </w:rPr>
        <w:t xml:space="preserve">indicated that </w:t>
      </w:r>
      <w:r w:rsidR="00B2525B" w:rsidRPr="002072E6">
        <w:rPr>
          <w:bCs/>
          <w:lang w:val="en-AU"/>
        </w:rPr>
        <w:t xml:space="preserve">how to develop MPs </w:t>
      </w:r>
      <w:r w:rsidR="008D2002" w:rsidRPr="002072E6">
        <w:rPr>
          <w:bCs/>
          <w:lang w:val="en-AU"/>
        </w:rPr>
        <w:t xml:space="preserve">was </w:t>
      </w:r>
      <w:r w:rsidR="00B2525B" w:rsidRPr="002072E6">
        <w:rPr>
          <w:bCs/>
          <w:lang w:val="en-AU"/>
        </w:rPr>
        <w:t>the question</w:t>
      </w:r>
      <w:r w:rsidR="008D2002" w:rsidRPr="002072E6">
        <w:rPr>
          <w:bCs/>
          <w:lang w:val="en-AU"/>
        </w:rPr>
        <w:t xml:space="preserve">, noting that </w:t>
      </w:r>
      <w:r w:rsidR="00B2525B" w:rsidRPr="002072E6">
        <w:rPr>
          <w:bCs/>
          <w:lang w:val="en-AU"/>
        </w:rPr>
        <w:t>constraints or inputs from other species</w:t>
      </w:r>
      <w:r w:rsidR="008D2002" w:rsidRPr="002072E6">
        <w:rPr>
          <w:bCs/>
          <w:lang w:val="en-AU"/>
        </w:rPr>
        <w:t xml:space="preserve"> could be introduced</w:t>
      </w:r>
      <w:r w:rsidR="00756C03" w:rsidRPr="002072E6">
        <w:rPr>
          <w:bCs/>
          <w:lang w:val="en-AU"/>
        </w:rPr>
        <w:t xml:space="preserve"> —</w:t>
      </w:r>
      <w:r w:rsidR="00B2525B" w:rsidRPr="002072E6">
        <w:rPr>
          <w:bCs/>
          <w:lang w:val="en-AU"/>
        </w:rPr>
        <w:t xml:space="preserve"> MPs </w:t>
      </w:r>
      <w:r w:rsidR="00756C03" w:rsidRPr="002072E6">
        <w:rPr>
          <w:bCs/>
          <w:lang w:val="en-AU"/>
        </w:rPr>
        <w:t>could be multi-species</w:t>
      </w:r>
      <w:r w:rsidR="0087093C" w:rsidRPr="002072E6">
        <w:rPr>
          <w:bCs/>
          <w:lang w:val="en-AU"/>
        </w:rPr>
        <w:t>, but</w:t>
      </w:r>
      <w:r w:rsidR="00756C03" w:rsidRPr="002072E6">
        <w:rPr>
          <w:bCs/>
          <w:lang w:val="en-AU"/>
        </w:rPr>
        <w:t xml:space="preserve"> based on single species </w:t>
      </w:r>
      <w:r w:rsidR="00B2525B" w:rsidRPr="002072E6">
        <w:rPr>
          <w:bCs/>
          <w:lang w:val="en-AU"/>
        </w:rPr>
        <w:t>stock mod</w:t>
      </w:r>
      <w:r w:rsidR="00756C03" w:rsidRPr="002072E6">
        <w:rPr>
          <w:bCs/>
          <w:lang w:val="en-AU"/>
        </w:rPr>
        <w:t>el</w:t>
      </w:r>
      <w:r w:rsidR="00B2525B" w:rsidRPr="002072E6">
        <w:rPr>
          <w:bCs/>
          <w:lang w:val="en-AU"/>
        </w:rPr>
        <w:t>s.</w:t>
      </w:r>
      <w:r w:rsidR="00765295" w:rsidRPr="002072E6">
        <w:rPr>
          <w:bCs/>
          <w:lang w:val="en-AU"/>
        </w:rPr>
        <w:t xml:space="preserve"> Japan clarified it was referring no</w:t>
      </w:r>
      <w:r w:rsidR="0087093C" w:rsidRPr="002072E6">
        <w:rPr>
          <w:bCs/>
          <w:lang w:val="en-AU"/>
        </w:rPr>
        <w:t>t</w:t>
      </w:r>
      <w:r w:rsidR="00765295" w:rsidRPr="002072E6">
        <w:rPr>
          <w:bCs/>
          <w:lang w:val="en-AU"/>
        </w:rPr>
        <w:t xml:space="preserve"> to timing of the order of MPs, but about application —application of a first MP may cause a problem in a subordinate fishery or stock, and should not predetermine application of future MPs.</w:t>
      </w:r>
    </w:p>
    <w:p w14:paraId="06F5407B" w14:textId="77777777" w:rsidR="00957D48" w:rsidRPr="002072E6" w:rsidRDefault="00957D48" w:rsidP="003A2055">
      <w:pPr>
        <w:autoSpaceDE w:val="0"/>
        <w:autoSpaceDN w:val="0"/>
        <w:adjustRightInd w:val="0"/>
        <w:snapToGrid w:val="0"/>
        <w:jc w:val="both"/>
        <w:rPr>
          <w:bCs/>
          <w:lang w:val="en-AU"/>
        </w:rPr>
      </w:pPr>
    </w:p>
    <w:p w14:paraId="4379948D" w14:textId="6297BF6E" w:rsidR="00B2525B" w:rsidRPr="002072E6" w:rsidRDefault="00B2525B" w:rsidP="00535DAE">
      <w:pPr>
        <w:numPr>
          <w:ilvl w:val="0"/>
          <w:numId w:val="2"/>
        </w:numPr>
        <w:autoSpaceDE w:val="0"/>
        <w:autoSpaceDN w:val="0"/>
        <w:adjustRightInd w:val="0"/>
        <w:snapToGrid w:val="0"/>
        <w:ind w:left="0" w:firstLine="0"/>
        <w:jc w:val="both"/>
        <w:rPr>
          <w:bCs/>
          <w:lang w:val="en-AU"/>
        </w:rPr>
      </w:pPr>
      <w:r w:rsidRPr="002072E6">
        <w:rPr>
          <w:bCs/>
          <w:lang w:val="en-AU"/>
        </w:rPr>
        <w:lastRenderedPageBreak/>
        <w:t xml:space="preserve">Cook Islands on behalf of </w:t>
      </w:r>
      <w:r w:rsidR="00957D48" w:rsidRPr="002072E6">
        <w:rPr>
          <w:bCs/>
          <w:lang w:val="en-AU"/>
        </w:rPr>
        <w:t>FFA members thank</w:t>
      </w:r>
      <w:r w:rsidR="00276780" w:rsidRPr="002072E6">
        <w:rPr>
          <w:bCs/>
          <w:lang w:val="en-AU"/>
        </w:rPr>
        <w:t>ed</w:t>
      </w:r>
      <w:r w:rsidR="00957D48" w:rsidRPr="002072E6">
        <w:rPr>
          <w:bCs/>
          <w:lang w:val="en-AU"/>
        </w:rPr>
        <w:t xml:space="preserve"> </w:t>
      </w:r>
      <w:r w:rsidR="00276780" w:rsidRPr="002072E6">
        <w:rPr>
          <w:bCs/>
          <w:lang w:val="en-AU"/>
        </w:rPr>
        <w:t xml:space="preserve">SPC </w:t>
      </w:r>
      <w:r w:rsidR="00957D48" w:rsidRPr="002072E6">
        <w:rPr>
          <w:bCs/>
          <w:lang w:val="en-AU"/>
        </w:rPr>
        <w:t xml:space="preserve">for </w:t>
      </w:r>
      <w:r w:rsidR="00DF64F0">
        <w:rPr>
          <w:rFonts w:eastAsiaTheme="minorEastAsia"/>
          <w:bCs/>
          <w:lang w:val="en-AU"/>
        </w:rPr>
        <w:t>SC15-</w:t>
      </w:r>
      <w:r w:rsidR="00276780" w:rsidRPr="002072E6">
        <w:rPr>
          <w:bCs/>
          <w:lang w:val="en-AU"/>
        </w:rPr>
        <w:t xml:space="preserve">MI-WP-04, which it noted was </w:t>
      </w:r>
      <w:r w:rsidR="00957D48" w:rsidRPr="002072E6">
        <w:rPr>
          <w:bCs/>
          <w:lang w:val="en-AU"/>
        </w:rPr>
        <w:t xml:space="preserve">extremely useful. </w:t>
      </w:r>
      <w:r w:rsidR="0087093C" w:rsidRPr="002072E6">
        <w:rPr>
          <w:bCs/>
          <w:lang w:val="en-AU"/>
        </w:rPr>
        <w:t>The stated that m</w:t>
      </w:r>
      <w:r w:rsidR="00957D48" w:rsidRPr="002072E6">
        <w:rPr>
          <w:bCs/>
          <w:lang w:val="en-AU"/>
        </w:rPr>
        <w:t xml:space="preserve">ultispecies considerations go to the heart of what </w:t>
      </w:r>
      <w:r w:rsidR="00276780" w:rsidRPr="002072E6">
        <w:rPr>
          <w:bCs/>
          <w:lang w:val="en-AU"/>
        </w:rPr>
        <w:t xml:space="preserve">the </w:t>
      </w:r>
      <w:r w:rsidR="00957D48" w:rsidRPr="002072E6">
        <w:rPr>
          <w:bCs/>
          <w:lang w:val="en-AU"/>
        </w:rPr>
        <w:t xml:space="preserve">Commission needs to achieve in </w:t>
      </w:r>
      <w:r w:rsidR="00276780" w:rsidRPr="002072E6">
        <w:rPr>
          <w:bCs/>
          <w:lang w:val="en-AU"/>
        </w:rPr>
        <w:t xml:space="preserve">its </w:t>
      </w:r>
      <w:r w:rsidR="00957D48" w:rsidRPr="002072E6">
        <w:rPr>
          <w:bCs/>
          <w:lang w:val="en-AU"/>
        </w:rPr>
        <w:t xml:space="preserve">management approach over the next few years, and the </w:t>
      </w:r>
      <w:r w:rsidR="00B80838" w:rsidRPr="002072E6">
        <w:rPr>
          <w:bCs/>
          <w:lang w:val="en-AU"/>
        </w:rPr>
        <w:t xml:space="preserve">harvest strategy </w:t>
      </w:r>
      <w:r w:rsidR="0087093C" w:rsidRPr="002072E6">
        <w:rPr>
          <w:bCs/>
          <w:lang w:val="en-AU"/>
        </w:rPr>
        <w:t xml:space="preserve">approach </w:t>
      </w:r>
      <w:r w:rsidR="00957D48" w:rsidRPr="002072E6">
        <w:rPr>
          <w:bCs/>
          <w:lang w:val="en-AU"/>
        </w:rPr>
        <w:t xml:space="preserve">will only work if </w:t>
      </w:r>
      <w:r w:rsidR="00276780" w:rsidRPr="002072E6">
        <w:rPr>
          <w:bCs/>
          <w:lang w:val="en-AU"/>
        </w:rPr>
        <w:t xml:space="preserve">it </w:t>
      </w:r>
      <w:r w:rsidR="00957D48" w:rsidRPr="002072E6">
        <w:rPr>
          <w:bCs/>
          <w:lang w:val="en-AU"/>
        </w:rPr>
        <w:t xml:space="preserve">can </w:t>
      </w:r>
      <w:r w:rsidR="00276780" w:rsidRPr="002072E6">
        <w:rPr>
          <w:bCs/>
          <w:lang w:val="en-AU"/>
        </w:rPr>
        <w:t xml:space="preserve">be </w:t>
      </w:r>
      <w:r w:rsidR="00957D48" w:rsidRPr="002072E6">
        <w:rPr>
          <w:bCs/>
          <w:lang w:val="en-AU"/>
        </w:rPr>
        <w:t>appl</w:t>
      </w:r>
      <w:r w:rsidR="00276780" w:rsidRPr="002072E6">
        <w:rPr>
          <w:bCs/>
          <w:lang w:val="en-AU"/>
        </w:rPr>
        <w:t>ied</w:t>
      </w:r>
      <w:r w:rsidR="00957D48" w:rsidRPr="002072E6">
        <w:rPr>
          <w:bCs/>
          <w:lang w:val="en-AU"/>
        </w:rPr>
        <w:t xml:space="preserve"> </w:t>
      </w:r>
      <w:r w:rsidR="00276780" w:rsidRPr="002072E6">
        <w:rPr>
          <w:bCs/>
          <w:lang w:val="en-AU"/>
        </w:rPr>
        <w:t xml:space="preserve">so that it </w:t>
      </w:r>
      <w:r w:rsidR="00957D48" w:rsidRPr="002072E6">
        <w:rPr>
          <w:bCs/>
          <w:lang w:val="en-AU"/>
        </w:rPr>
        <w:t xml:space="preserve">takes account of the interactions between target stocks and fisheries. </w:t>
      </w:r>
      <w:r w:rsidR="0087093C" w:rsidRPr="002072E6">
        <w:rPr>
          <w:bCs/>
          <w:lang w:val="en-AU"/>
        </w:rPr>
        <w:t xml:space="preserve">They stated that </w:t>
      </w:r>
      <w:r w:rsidR="00DF64F0">
        <w:rPr>
          <w:rFonts w:eastAsiaTheme="minorEastAsia"/>
          <w:bCs/>
          <w:lang w:val="en-AU"/>
        </w:rPr>
        <w:t>SC15-</w:t>
      </w:r>
      <w:r w:rsidR="0087093C" w:rsidRPr="002072E6">
        <w:rPr>
          <w:bCs/>
          <w:lang w:val="en-AU"/>
        </w:rPr>
        <w:t xml:space="preserve">MI-WP-04 was </w:t>
      </w:r>
      <w:r w:rsidR="00957D48" w:rsidRPr="002072E6">
        <w:rPr>
          <w:bCs/>
          <w:lang w:val="en-AU"/>
        </w:rPr>
        <w:t>very much on the right track</w:t>
      </w:r>
      <w:r w:rsidR="0087093C" w:rsidRPr="002072E6">
        <w:rPr>
          <w:bCs/>
          <w:lang w:val="en-AU"/>
        </w:rPr>
        <w:t xml:space="preserve">, and </w:t>
      </w:r>
      <w:r w:rsidR="00276780" w:rsidRPr="002072E6">
        <w:rPr>
          <w:bCs/>
          <w:lang w:val="en-AU"/>
        </w:rPr>
        <w:t xml:space="preserve">FFA members </w:t>
      </w:r>
      <w:r w:rsidR="00957D48" w:rsidRPr="002072E6">
        <w:rPr>
          <w:bCs/>
          <w:lang w:val="en-AU"/>
        </w:rPr>
        <w:t>welcome</w:t>
      </w:r>
      <w:r w:rsidR="00276780" w:rsidRPr="002072E6">
        <w:rPr>
          <w:bCs/>
          <w:lang w:val="en-AU"/>
        </w:rPr>
        <w:t>d</w:t>
      </w:r>
      <w:r w:rsidR="00957D48" w:rsidRPr="002072E6">
        <w:rPr>
          <w:bCs/>
          <w:lang w:val="en-AU"/>
        </w:rPr>
        <w:t xml:space="preserve"> discussion</w:t>
      </w:r>
      <w:r w:rsidR="00276780" w:rsidRPr="002072E6">
        <w:rPr>
          <w:bCs/>
          <w:lang w:val="en-AU"/>
        </w:rPr>
        <w:t>s</w:t>
      </w:r>
      <w:r w:rsidR="00957D48" w:rsidRPr="002072E6">
        <w:rPr>
          <w:bCs/>
          <w:lang w:val="en-AU"/>
        </w:rPr>
        <w:t xml:space="preserve"> </w:t>
      </w:r>
      <w:r w:rsidR="00276780" w:rsidRPr="002072E6">
        <w:rPr>
          <w:bCs/>
          <w:lang w:val="en-AU"/>
        </w:rPr>
        <w:t xml:space="preserve">to evaluate the hierarchical and </w:t>
      </w:r>
      <w:r w:rsidR="007B7234" w:rsidRPr="002072E6">
        <w:rPr>
          <w:bCs/>
          <w:lang w:val="en-AU"/>
        </w:rPr>
        <w:t>fully integrated</w:t>
      </w:r>
      <w:r w:rsidR="00276780" w:rsidRPr="002072E6">
        <w:rPr>
          <w:bCs/>
          <w:lang w:val="en-AU"/>
        </w:rPr>
        <w:t xml:space="preserve"> approaches.</w:t>
      </w:r>
    </w:p>
    <w:p w14:paraId="475AC707" w14:textId="77777777" w:rsidR="00933203" w:rsidRPr="002072E6" w:rsidRDefault="00933203" w:rsidP="003A2055">
      <w:pPr>
        <w:autoSpaceDE w:val="0"/>
        <w:autoSpaceDN w:val="0"/>
        <w:adjustRightInd w:val="0"/>
        <w:snapToGrid w:val="0"/>
        <w:jc w:val="both"/>
        <w:rPr>
          <w:bCs/>
          <w:lang w:val="en-AU"/>
        </w:rPr>
      </w:pPr>
    </w:p>
    <w:p w14:paraId="0D5874B7" w14:textId="7EB73079" w:rsidR="00B2525B" w:rsidRPr="002072E6" w:rsidRDefault="00B2525B" w:rsidP="00535DAE">
      <w:pPr>
        <w:numPr>
          <w:ilvl w:val="0"/>
          <w:numId w:val="2"/>
        </w:numPr>
        <w:autoSpaceDE w:val="0"/>
        <w:autoSpaceDN w:val="0"/>
        <w:adjustRightInd w:val="0"/>
        <w:snapToGrid w:val="0"/>
        <w:ind w:left="0" w:firstLine="0"/>
        <w:jc w:val="both"/>
        <w:rPr>
          <w:bCs/>
          <w:lang w:val="en-AU"/>
        </w:rPr>
      </w:pPr>
      <w:r w:rsidRPr="002072E6">
        <w:rPr>
          <w:bCs/>
          <w:lang w:val="en-AU"/>
        </w:rPr>
        <w:t>Australia</w:t>
      </w:r>
      <w:r w:rsidR="00933203" w:rsidRPr="002072E6">
        <w:rPr>
          <w:bCs/>
          <w:lang w:val="en-AU"/>
        </w:rPr>
        <w:t xml:space="preserve"> stated that this is a complex and very important issue.  From a technical perspective, a fully integrated multispecies </w:t>
      </w:r>
      <w:r w:rsidR="0087093C" w:rsidRPr="002072E6">
        <w:rPr>
          <w:bCs/>
          <w:lang w:val="en-AU"/>
        </w:rPr>
        <w:t xml:space="preserve">OM </w:t>
      </w:r>
      <w:r w:rsidR="00933203" w:rsidRPr="002072E6">
        <w:rPr>
          <w:bCs/>
          <w:lang w:val="en-AU"/>
        </w:rPr>
        <w:t xml:space="preserve">and </w:t>
      </w:r>
      <w:r w:rsidR="009E3586">
        <w:rPr>
          <w:bCs/>
          <w:lang w:val="en-AU"/>
        </w:rPr>
        <w:t xml:space="preserve">MP </w:t>
      </w:r>
      <w:r w:rsidR="00933203" w:rsidRPr="002072E6">
        <w:rPr>
          <w:bCs/>
          <w:lang w:val="en-AU"/>
        </w:rPr>
        <w:t>appears to be out of the question</w:t>
      </w:r>
      <w:r w:rsidR="0087093C" w:rsidRPr="002072E6">
        <w:rPr>
          <w:bCs/>
          <w:lang w:val="en-AU"/>
        </w:rPr>
        <w:t xml:space="preserve">, meaning </w:t>
      </w:r>
      <w:r w:rsidR="00933203" w:rsidRPr="002072E6">
        <w:rPr>
          <w:bCs/>
          <w:lang w:val="en-AU"/>
        </w:rPr>
        <w:t xml:space="preserve">some form of the hierarchical approach with species-specific management procedures with </w:t>
      </w:r>
      <w:r w:rsidR="0087093C" w:rsidRPr="002072E6">
        <w:rPr>
          <w:bCs/>
          <w:lang w:val="en-AU"/>
        </w:rPr>
        <w:t xml:space="preserve">a </w:t>
      </w:r>
      <w:r w:rsidR="00933203" w:rsidRPr="002072E6">
        <w:rPr>
          <w:bCs/>
          <w:lang w:val="en-AU"/>
        </w:rPr>
        <w:t>level of interaction between them seems appropriate. However, more detail</w:t>
      </w:r>
      <w:r w:rsidR="0087093C" w:rsidRPr="002072E6">
        <w:rPr>
          <w:bCs/>
          <w:lang w:val="en-AU"/>
        </w:rPr>
        <w:t>s</w:t>
      </w:r>
      <w:r w:rsidR="00933203" w:rsidRPr="002072E6">
        <w:rPr>
          <w:bCs/>
          <w:lang w:val="en-AU"/>
        </w:rPr>
        <w:t xml:space="preserve"> </w:t>
      </w:r>
      <w:r w:rsidR="0087093C" w:rsidRPr="002072E6">
        <w:rPr>
          <w:bCs/>
          <w:lang w:val="en-AU"/>
        </w:rPr>
        <w:t xml:space="preserve">are needed </w:t>
      </w:r>
      <w:r w:rsidR="00933203" w:rsidRPr="002072E6">
        <w:rPr>
          <w:bCs/>
          <w:lang w:val="en-AU"/>
        </w:rPr>
        <w:t xml:space="preserve">in order to properly understand how the system can work as a whole. In that </w:t>
      </w:r>
      <w:r w:rsidR="0087093C" w:rsidRPr="002072E6">
        <w:rPr>
          <w:bCs/>
          <w:lang w:val="en-AU"/>
        </w:rPr>
        <w:t xml:space="preserve">regard they stated they </w:t>
      </w:r>
      <w:r w:rsidR="00933203" w:rsidRPr="002072E6">
        <w:rPr>
          <w:bCs/>
          <w:lang w:val="en-AU"/>
        </w:rPr>
        <w:t>recognise</w:t>
      </w:r>
      <w:r w:rsidR="0087093C" w:rsidRPr="002072E6">
        <w:rPr>
          <w:bCs/>
          <w:lang w:val="en-AU"/>
        </w:rPr>
        <w:t>d</w:t>
      </w:r>
      <w:r w:rsidR="00933203" w:rsidRPr="002072E6">
        <w:rPr>
          <w:bCs/>
          <w:lang w:val="en-AU"/>
        </w:rPr>
        <w:t xml:space="preserve"> that the specifics </w:t>
      </w:r>
      <w:r w:rsidR="0087093C" w:rsidRPr="002072E6">
        <w:rPr>
          <w:bCs/>
          <w:lang w:val="en-AU"/>
        </w:rPr>
        <w:t xml:space="preserve">would have to be </w:t>
      </w:r>
      <w:r w:rsidR="00933203" w:rsidRPr="002072E6">
        <w:rPr>
          <w:bCs/>
          <w:lang w:val="en-AU"/>
        </w:rPr>
        <w:t xml:space="preserve">develop </w:t>
      </w:r>
      <w:r w:rsidR="0087093C" w:rsidRPr="002072E6">
        <w:rPr>
          <w:bCs/>
          <w:lang w:val="en-AU"/>
        </w:rPr>
        <w:t xml:space="preserve">over </w:t>
      </w:r>
      <w:r w:rsidR="00933203" w:rsidRPr="002072E6">
        <w:rPr>
          <w:bCs/>
          <w:lang w:val="en-AU"/>
        </w:rPr>
        <w:t xml:space="preserve">time. For example, whether effort or catch controls </w:t>
      </w:r>
      <w:r w:rsidR="0087093C" w:rsidRPr="002072E6">
        <w:rPr>
          <w:bCs/>
          <w:lang w:val="en-AU"/>
        </w:rPr>
        <w:t xml:space="preserve">are applied </w:t>
      </w:r>
      <w:r w:rsidR="00933203" w:rsidRPr="002072E6">
        <w:rPr>
          <w:bCs/>
          <w:lang w:val="en-AU"/>
        </w:rPr>
        <w:t xml:space="preserve">in the longline fishery would seem to have important consequences. </w:t>
      </w:r>
      <w:r w:rsidR="0087093C" w:rsidRPr="002072E6">
        <w:rPr>
          <w:bCs/>
          <w:lang w:val="en-AU"/>
        </w:rPr>
        <w:t xml:space="preserve">Longline fishery </w:t>
      </w:r>
      <w:r w:rsidR="00933203" w:rsidRPr="002072E6">
        <w:rPr>
          <w:bCs/>
          <w:lang w:val="en-AU"/>
        </w:rPr>
        <w:t xml:space="preserve">catch controls that apply to only one or two species may leave an opening to target higher volumes of species that </w:t>
      </w:r>
      <w:r w:rsidR="0087093C" w:rsidRPr="002072E6">
        <w:rPr>
          <w:bCs/>
          <w:lang w:val="en-AU"/>
        </w:rPr>
        <w:t xml:space="preserve">are </w:t>
      </w:r>
      <w:r w:rsidR="00933203" w:rsidRPr="002072E6">
        <w:rPr>
          <w:bCs/>
          <w:lang w:val="en-AU"/>
        </w:rPr>
        <w:t xml:space="preserve">unconstrained. An axiom of fisheries economics says that fishers will tend to gravitate towards the unregulated components of the fishery </w:t>
      </w:r>
      <w:r w:rsidR="0087093C" w:rsidRPr="002072E6">
        <w:rPr>
          <w:bCs/>
          <w:lang w:val="en-AU"/>
        </w:rPr>
        <w:t xml:space="preserve">— </w:t>
      </w:r>
      <w:r w:rsidR="00933203" w:rsidRPr="002072E6">
        <w:rPr>
          <w:bCs/>
          <w:lang w:val="en-AU"/>
        </w:rPr>
        <w:t xml:space="preserve">in this case potential output substitution. </w:t>
      </w:r>
      <w:r w:rsidR="00353447" w:rsidRPr="002072E6">
        <w:rPr>
          <w:bCs/>
          <w:lang w:val="en-AU"/>
        </w:rPr>
        <w:t xml:space="preserve">Australia </w:t>
      </w:r>
      <w:r w:rsidR="00933203" w:rsidRPr="002072E6">
        <w:rPr>
          <w:bCs/>
          <w:lang w:val="en-AU"/>
        </w:rPr>
        <w:t>note</w:t>
      </w:r>
      <w:r w:rsidR="00353447" w:rsidRPr="002072E6">
        <w:rPr>
          <w:bCs/>
          <w:lang w:val="en-AU"/>
        </w:rPr>
        <w:t>d</w:t>
      </w:r>
      <w:r w:rsidR="00933203" w:rsidRPr="002072E6">
        <w:rPr>
          <w:bCs/>
          <w:lang w:val="en-AU"/>
        </w:rPr>
        <w:t xml:space="preserve"> that targeting shifts are not included in </w:t>
      </w:r>
      <w:r w:rsidR="0087093C" w:rsidRPr="002072E6">
        <w:rPr>
          <w:bCs/>
          <w:lang w:val="en-AU"/>
        </w:rPr>
        <w:t xml:space="preserve">the </w:t>
      </w:r>
      <w:r w:rsidR="00933203" w:rsidRPr="002072E6">
        <w:rPr>
          <w:bCs/>
          <w:lang w:val="en-AU"/>
        </w:rPr>
        <w:t xml:space="preserve">SPC multispecies analysis but it is an important issue to keep in mind. Finally, </w:t>
      </w:r>
      <w:r w:rsidR="00353447" w:rsidRPr="002072E6">
        <w:rPr>
          <w:bCs/>
          <w:lang w:val="en-AU"/>
        </w:rPr>
        <w:t xml:space="preserve">they addressed what the </w:t>
      </w:r>
      <w:r w:rsidR="00933203" w:rsidRPr="002072E6">
        <w:rPr>
          <w:bCs/>
          <w:lang w:val="en-AU"/>
        </w:rPr>
        <w:t xml:space="preserve">hierarchical </w:t>
      </w:r>
      <w:r w:rsidR="00353447" w:rsidRPr="002072E6">
        <w:rPr>
          <w:bCs/>
          <w:lang w:val="en-AU"/>
        </w:rPr>
        <w:t xml:space="preserve">and similar </w:t>
      </w:r>
      <w:r w:rsidR="00933203" w:rsidRPr="002072E6">
        <w:rPr>
          <w:bCs/>
          <w:lang w:val="en-AU"/>
        </w:rPr>
        <w:t>approach</w:t>
      </w:r>
      <w:r w:rsidR="00353447" w:rsidRPr="002072E6">
        <w:rPr>
          <w:bCs/>
          <w:lang w:val="en-AU"/>
        </w:rPr>
        <w:t>es</w:t>
      </w:r>
      <w:r w:rsidR="00933203" w:rsidRPr="002072E6">
        <w:rPr>
          <w:bCs/>
          <w:lang w:val="en-AU"/>
        </w:rPr>
        <w:t xml:space="preserve"> mean for scheduling</w:t>
      </w:r>
      <w:r w:rsidR="00353447" w:rsidRPr="002072E6">
        <w:rPr>
          <w:bCs/>
          <w:lang w:val="en-AU"/>
        </w:rPr>
        <w:t xml:space="preserve">, and </w:t>
      </w:r>
      <w:r w:rsidR="00933203" w:rsidRPr="002072E6">
        <w:rPr>
          <w:bCs/>
          <w:lang w:val="en-AU"/>
        </w:rPr>
        <w:t>specifically the harvest strategy workplan.</w:t>
      </w:r>
      <w:r w:rsidR="00BA302E" w:rsidRPr="002072E6">
        <w:rPr>
          <w:bCs/>
          <w:lang w:val="en-AU"/>
        </w:rPr>
        <w:t xml:space="preserve"> </w:t>
      </w:r>
      <w:r w:rsidR="00933203" w:rsidRPr="002072E6">
        <w:rPr>
          <w:bCs/>
          <w:lang w:val="en-AU"/>
        </w:rPr>
        <w:t xml:space="preserve">SPC stated that this </w:t>
      </w:r>
      <w:r w:rsidR="00BA302E" w:rsidRPr="002072E6">
        <w:rPr>
          <w:bCs/>
          <w:lang w:val="en-AU"/>
        </w:rPr>
        <w:t>need</w:t>
      </w:r>
      <w:r w:rsidR="00933203" w:rsidRPr="002072E6">
        <w:rPr>
          <w:bCs/>
          <w:lang w:val="en-AU"/>
        </w:rPr>
        <w:t>s</w:t>
      </w:r>
      <w:r w:rsidR="00BA302E" w:rsidRPr="002072E6">
        <w:rPr>
          <w:bCs/>
          <w:lang w:val="en-AU"/>
        </w:rPr>
        <w:t xml:space="preserve"> to </w:t>
      </w:r>
      <w:r w:rsidR="00933203" w:rsidRPr="002072E6">
        <w:rPr>
          <w:bCs/>
          <w:lang w:val="en-AU"/>
        </w:rPr>
        <w:t xml:space="preserve">be </w:t>
      </w:r>
      <w:r w:rsidR="00BA302E" w:rsidRPr="002072E6">
        <w:rPr>
          <w:bCs/>
          <w:lang w:val="en-AU"/>
        </w:rPr>
        <w:t>discuss</w:t>
      </w:r>
      <w:r w:rsidR="00933203" w:rsidRPr="002072E6">
        <w:rPr>
          <w:bCs/>
          <w:lang w:val="en-AU"/>
        </w:rPr>
        <w:t>ed</w:t>
      </w:r>
      <w:r w:rsidR="00BA302E" w:rsidRPr="002072E6">
        <w:rPr>
          <w:bCs/>
          <w:lang w:val="en-AU"/>
        </w:rPr>
        <w:t xml:space="preserve">, </w:t>
      </w:r>
      <w:r w:rsidR="00933203" w:rsidRPr="002072E6">
        <w:rPr>
          <w:bCs/>
          <w:lang w:val="en-AU"/>
        </w:rPr>
        <w:t xml:space="preserve">but </w:t>
      </w:r>
      <w:r w:rsidR="00353447" w:rsidRPr="002072E6">
        <w:rPr>
          <w:bCs/>
          <w:lang w:val="en-AU"/>
        </w:rPr>
        <w:t xml:space="preserve">that they have </w:t>
      </w:r>
      <w:r w:rsidR="00BA302E" w:rsidRPr="002072E6">
        <w:rPr>
          <w:bCs/>
          <w:lang w:val="en-AU"/>
        </w:rPr>
        <w:t xml:space="preserve">not considered in detail how </w:t>
      </w:r>
      <w:r w:rsidR="00933203" w:rsidRPr="002072E6">
        <w:rPr>
          <w:bCs/>
          <w:lang w:val="en-AU"/>
        </w:rPr>
        <w:t>l</w:t>
      </w:r>
      <w:r w:rsidR="00BA302E" w:rsidRPr="002072E6">
        <w:rPr>
          <w:bCs/>
          <w:lang w:val="en-AU"/>
        </w:rPr>
        <w:t>ong this might take.</w:t>
      </w:r>
    </w:p>
    <w:p w14:paraId="0357EFF5" w14:textId="77777777" w:rsidR="00933203" w:rsidRPr="002072E6" w:rsidRDefault="00933203" w:rsidP="003A2055">
      <w:pPr>
        <w:autoSpaceDE w:val="0"/>
        <w:autoSpaceDN w:val="0"/>
        <w:adjustRightInd w:val="0"/>
        <w:snapToGrid w:val="0"/>
        <w:jc w:val="both"/>
        <w:rPr>
          <w:bCs/>
          <w:lang w:val="en-AU"/>
        </w:rPr>
      </w:pPr>
    </w:p>
    <w:p w14:paraId="16FB8E6F" w14:textId="5F2B7280" w:rsidR="00BA302E" w:rsidRPr="002072E6" w:rsidRDefault="00564EA8" w:rsidP="00535DAE">
      <w:pPr>
        <w:numPr>
          <w:ilvl w:val="0"/>
          <w:numId w:val="2"/>
        </w:numPr>
        <w:autoSpaceDE w:val="0"/>
        <w:autoSpaceDN w:val="0"/>
        <w:adjustRightInd w:val="0"/>
        <w:snapToGrid w:val="0"/>
        <w:ind w:left="0" w:firstLine="0"/>
        <w:jc w:val="both"/>
        <w:rPr>
          <w:bCs/>
          <w:lang w:val="en-AU"/>
        </w:rPr>
      </w:pPr>
      <w:r w:rsidRPr="002072E6">
        <w:rPr>
          <w:bCs/>
          <w:lang w:val="en-AU"/>
        </w:rPr>
        <w:t>Marshall Islands</w:t>
      </w:r>
      <w:r w:rsidR="00353447" w:rsidRPr="002072E6">
        <w:rPr>
          <w:bCs/>
          <w:lang w:val="en-AU"/>
        </w:rPr>
        <w:t xml:space="preserve"> on behalf of </w:t>
      </w:r>
      <w:r w:rsidR="0010297F" w:rsidRPr="002072E6">
        <w:rPr>
          <w:bCs/>
          <w:lang w:val="en-AU"/>
        </w:rPr>
        <w:t>PNA Members thank</w:t>
      </w:r>
      <w:r w:rsidR="00353447" w:rsidRPr="002072E6">
        <w:rPr>
          <w:bCs/>
          <w:lang w:val="en-AU"/>
        </w:rPr>
        <w:t>ed</w:t>
      </w:r>
      <w:r w:rsidR="0010297F" w:rsidRPr="002072E6">
        <w:rPr>
          <w:bCs/>
          <w:lang w:val="en-AU"/>
        </w:rPr>
        <w:t xml:space="preserve"> SPC for </w:t>
      </w:r>
      <w:r w:rsidR="00353447" w:rsidRPr="002072E6">
        <w:rPr>
          <w:bCs/>
          <w:lang w:val="en-AU"/>
        </w:rPr>
        <w:t xml:space="preserve">the </w:t>
      </w:r>
      <w:r w:rsidR="0010297F" w:rsidRPr="002072E6">
        <w:rPr>
          <w:bCs/>
          <w:lang w:val="en-AU"/>
        </w:rPr>
        <w:t>paper</w:t>
      </w:r>
      <w:r w:rsidR="00353447" w:rsidRPr="002072E6">
        <w:rPr>
          <w:bCs/>
          <w:lang w:val="en-AU"/>
        </w:rPr>
        <w:t xml:space="preserve">, noting the subject was </w:t>
      </w:r>
      <w:r w:rsidR="0010297F" w:rsidRPr="002072E6">
        <w:rPr>
          <w:bCs/>
          <w:lang w:val="en-AU"/>
        </w:rPr>
        <w:t xml:space="preserve">clearly complex </w:t>
      </w:r>
      <w:r w:rsidR="00353447" w:rsidRPr="002072E6">
        <w:rPr>
          <w:bCs/>
          <w:lang w:val="en-AU"/>
        </w:rPr>
        <w:t xml:space="preserve">but </w:t>
      </w:r>
      <w:r w:rsidR="0010297F" w:rsidRPr="002072E6">
        <w:rPr>
          <w:bCs/>
          <w:lang w:val="en-AU"/>
        </w:rPr>
        <w:t xml:space="preserve">the paper </w:t>
      </w:r>
      <w:r w:rsidR="00353447" w:rsidRPr="002072E6">
        <w:rPr>
          <w:bCs/>
          <w:lang w:val="en-AU"/>
        </w:rPr>
        <w:t xml:space="preserve">was </w:t>
      </w:r>
      <w:r w:rsidR="0010297F" w:rsidRPr="002072E6">
        <w:rPr>
          <w:bCs/>
          <w:lang w:val="en-AU"/>
        </w:rPr>
        <w:t xml:space="preserve">well written and the main proposal clear. </w:t>
      </w:r>
      <w:r w:rsidR="00353447" w:rsidRPr="002072E6">
        <w:rPr>
          <w:bCs/>
          <w:lang w:val="en-AU"/>
        </w:rPr>
        <w:t xml:space="preserve">They </w:t>
      </w:r>
      <w:r w:rsidR="0010297F" w:rsidRPr="002072E6">
        <w:rPr>
          <w:bCs/>
          <w:lang w:val="en-AU"/>
        </w:rPr>
        <w:t>support</w:t>
      </w:r>
      <w:r w:rsidR="00353447" w:rsidRPr="002072E6">
        <w:rPr>
          <w:bCs/>
          <w:lang w:val="en-AU"/>
        </w:rPr>
        <w:t>ed</w:t>
      </w:r>
      <w:r w:rsidR="0010297F" w:rsidRPr="002072E6">
        <w:rPr>
          <w:bCs/>
          <w:lang w:val="en-AU"/>
        </w:rPr>
        <w:t xml:space="preserve">, in principle, the hierarchical approach proposed in the paper, as an initial step towards mixed fishery and multispecies </w:t>
      </w:r>
      <w:r w:rsidR="00B80838" w:rsidRPr="002072E6">
        <w:rPr>
          <w:bCs/>
          <w:lang w:val="en-AU"/>
        </w:rPr>
        <w:t xml:space="preserve">harvest strategy </w:t>
      </w:r>
      <w:r w:rsidR="0010297F" w:rsidRPr="002072E6">
        <w:rPr>
          <w:bCs/>
          <w:lang w:val="en-AU"/>
        </w:rPr>
        <w:t>evaluations.</w:t>
      </w:r>
      <w:r w:rsidR="00353447" w:rsidRPr="002072E6">
        <w:rPr>
          <w:bCs/>
          <w:lang w:val="en-AU"/>
        </w:rPr>
        <w:t xml:space="preserve"> </w:t>
      </w:r>
      <w:r w:rsidR="00D53A30" w:rsidRPr="002072E6">
        <w:rPr>
          <w:bCs/>
          <w:lang w:val="en-AU"/>
        </w:rPr>
        <w:t xml:space="preserve">They noted that the </w:t>
      </w:r>
      <w:r w:rsidR="0010297F" w:rsidRPr="002072E6">
        <w:rPr>
          <w:bCs/>
          <w:lang w:val="en-AU"/>
        </w:rPr>
        <w:t xml:space="preserve">yellowfin stock is an important one for several Pacific Island countries and </w:t>
      </w:r>
      <w:r w:rsidR="00D53A30" w:rsidRPr="002072E6">
        <w:rPr>
          <w:bCs/>
          <w:lang w:val="en-AU"/>
        </w:rPr>
        <w:t xml:space="preserve">sought </w:t>
      </w:r>
      <w:r w:rsidR="0010297F" w:rsidRPr="002072E6">
        <w:rPr>
          <w:bCs/>
          <w:lang w:val="en-AU"/>
        </w:rPr>
        <w:t>assur</w:t>
      </w:r>
      <w:r w:rsidR="00D53A30" w:rsidRPr="002072E6">
        <w:rPr>
          <w:bCs/>
          <w:lang w:val="en-AU"/>
        </w:rPr>
        <w:t>ance</w:t>
      </w:r>
      <w:r w:rsidR="0010297F" w:rsidRPr="002072E6">
        <w:rPr>
          <w:bCs/>
          <w:lang w:val="en-AU"/>
        </w:rPr>
        <w:t xml:space="preserve"> that this approach is </w:t>
      </w:r>
      <w:r w:rsidR="00D53A30" w:rsidRPr="002072E6">
        <w:rPr>
          <w:bCs/>
          <w:lang w:val="en-AU"/>
        </w:rPr>
        <w:t xml:space="preserve">was not </w:t>
      </w:r>
      <w:r w:rsidR="0010297F" w:rsidRPr="002072E6">
        <w:rPr>
          <w:bCs/>
          <w:lang w:val="en-AU"/>
        </w:rPr>
        <w:t>downgrading the role of yellowfin in this analysis.</w:t>
      </w:r>
      <w:r w:rsidR="00353447" w:rsidRPr="002072E6">
        <w:rPr>
          <w:bCs/>
          <w:lang w:val="en-AU"/>
        </w:rPr>
        <w:t xml:space="preserve"> </w:t>
      </w:r>
      <w:r w:rsidR="00D53A30" w:rsidRPr="002072E6">
        <w:rPr>
          <w:bCs/>
          <w:lang w:val="en-AU"/>
        </w:rPr>
        <w:t xml:space="preserve">They also inquired </w:t>
      </w:r>
      <w:r w:rsidR="0010297F" w:rsidRPr="002072E6">
        <w:rPr>
          <w:bCs/>
          <w:lang w:val="en-AU"/>
        </w:rPr>
        <w:t>whether the outcome for yellowfin is likely to meet the MSC certification requirement for a well-defined HCR</w:t>
      </w:r>
      <w:r w:rsidR="00D53A30" w:rsidRPr="002072E6">
        <w:rPr>
          <w:bCs/>
          <w:lang w:val="en-AU"/>
        </w:rPr>
        <w:t xml:space="preserve">, stating that </w:t>
      </w:r>
      <w:r w:rsidR="0010297F" w:rsidRPr="002072E6">
        <w:rPr>
          <w:bCs/>
          <w:lang w:val="en-AU"/>
        </w:rPr>
        <w:t xml:space="preserve">PNA </w:t>
      </w:r>
      <w:r w:rsidR="00D53A30" w:rsidRPr="002072E6">
        <w:rPr>
          <w:bCs/>
          <w:lang w:val="en-AU"/>
        </w:rPr>
        <w:t>m</w:t>
      </w:r>
      <w:r w:rsidR="0010297F" w:rsidRPr="002072E6">
        <w:rPr>
          <w:bCs/>
          <w:lang w:val="en-AU"/>
        </w:rPr>
        <w:t>embers are interested in seeing some consideration of schemes that would involve trade-offs in the achievements of the TRPs of the different stocks.</w:t>
      </w:r>
      <w:r w:rsidR="00353447" w:rsidRPr="002072E6">
        <w:rPr>
          <w:bCs/>
          <w:lang w:val="en-AU"/>
        </w:rPr>
        <w:t xml:space="preserve"> FFA members </w:t>
      </w:r>
      <w:r w:rsidR="0010297F" w:rsidRPr="002072E6">
        <w:rPr>
          <w:bCs/>
          <w:lang w:val="en-AU"/>
        </w:rPr>
        <w:t>expect that it will not usually be possible to achieve all the TRPs, and that the final mixed fisheries harvest strategies will likely lead to one or two stocks being overfished in terms of their TRP, while other stocks might be underfished in terms of their TRP.</w:t>
      </w:r>
      <w:r w:rsidR="00353447" w:rsidRPr="002072E6">
        <w:rPr>
          <w:bCs/>
          <w:lang w:val="en-AU"/>
        </w:rPr>
        <w:t xml:space="preserve"> </w:t>
      </w:r>
      <w:r w:rsidR="0010297F" w:rsidRPr="002072E6">
        <w:rPr>
          <w:bCs/>
          <w:lang w:val="en-AU"/>
        </w:rPr>
        <w:t>Ultimately, the models need to be able to evaluate mixed fishery harvest strategies of this kind</w:t>
      </w:r>
      <w:r w:rsidR="00BA302E" w:rsidRPr="002072E6">
        <w:rPr>
          <w:bCs/>
          <w:lang w:val="en-AU"/>
        </w:rPr>
        <w:t xml:space="preserve">. </w:t>
      </w:r>
      <w:r w:rsidR="00C76FAF" w:rsidRPr="002072E6">
        <w:rPr>
          <w:bCs/>
          <w:lang w:val="en-AU"/>
        </w:rPr>
        <w:t xml:space="preserve">SPC stated they were unsure of the </w:t>
      </w:r>
      <w:r w:rsidR="00BA302E" w:rsidRPr="002072E6">
        <w:rPr>
          <w:bCs/>
          <w:lang w:val="en-AU"/>
        </w:rPr>
        <w:t>MSC certif</w:t>
      </w:r>
      <w:r w:rsidR="00C76FAF" w:rsidRPr="002072E6">
        <w:rPr>
          <w:bCs/>
          <w:lang w:val="en-AU"/>
        </w:rPr>
        <w:t>i</w:t>
      </w:r>
      <w:r w:rsidR="00BA302E" w:rsidRPr="002072E6">
        <w:rPr>
          <w:bCs/>
          <w:lang w:val="en-AU"/>
        </w:rPr>
        <w:t>c</w:t>
      </w:r>
      <w:r w:rsidR="00C76FAF" w:rsidRPr="002072E6">
        <w:rPr>
          <w:bCs/>
          <w:lang w:val="en-AU"/>
        </w:rPr>
        <w:t>a</w:t>
      </w:r>
      <w:r w:rsidR="00BA302E" w:rsidRPr="002072E6">
        <w:rPr>
          <w:bCs/>
          <w:lang w:val="en-AU"/>
        </w:rPr>
        <w:t>tion</w:t>
      </w:r>
      <w:r w:rsidR="00C76FAF" w:rsidRPr="002072E6">
        <w:rPr>
          <w:bCs/>
          <w:lang w:val="en-AU"/>
        </w:rPr>
        <w:t xml:space="preserve"> requirements</w:t>
      </w:r>
      <w:r w:rsidR="00BA302E" w:rsidRPr="002072E6">
        <w:rPr>
          <w:bCs/>
          <w:lang w:val="en-AU"/>
        </w:rPr>
        <w:t xml:space="preserve">. </w:t>
      </w:r>
      <w:r w:rsidR="00C76FAF" w:rsidRPr="002072E6">
        <w:rPr>
          <w:bCs/>
          <w:lang w:val="en-AU"/>
        </w:rPr>
        <w:t xml:space="preserve">They noted </w:t>
      </w:r>
      <w:r w:rsidRPr="002072E6">
        <w:rPr>
          <w:bCs/>
          <w:lang w:val="en-AU"/>
        </w:rPr>
        <w:t>yellowfin</w:t>
      </w:r>
      <w:r w:rsidR="00BA302E" w:rsidRPr="002072E6">
        <w:rPr>
          <w:bCs/>
          <w:lang w:val="en-AU"/>
        </w:rPr>
        <w:t xml:space="preserve"> has no direct man</w:t>
      </w:r>
      <w:r w:rsidR="00C76FAF" w:rsidRPr="002072E6">
        <w:rPr>
          <w:bCs/>
          <w:lang w:val="en-AU"/>
        </w:rPr>
        <w:t>agement</w:t>
      </w:r>
      <w:r w:rsidR="00BA302E" w:rsidRPr="002072E6">
        <w:rPr>
          <w:bCs/>
          <w:lang w:val="en-AU"/>
        </w:rPr>
        <w:t xml:space="preserve"> procedure</w:t>
      </w:r>
      <w:r w:rsidR="00C76FAF" w:rsidRPr="002072E6">
        <w:rPr>
          <w:bCs/>
          <w:lang w:val="en-AU"/>
        </w:rPr>
        <w:t>s</w:t>
      </w:r>
      <w:r w:rsidR="00BA302E" w:rsidRPr="002072E6">
        <w:rPr>
          <w:bCs/>
          <w:lang w:val="en-AU"/>
        </w:rPr>
        <w:t xml:space="preserve"> in this case</w:t>
      </w:r>
      <w:r w:rsidR="00C76FAF" w:rsidRPr="002072E6">
        <w:rPr>
          <w:bCs/>
          <w:lang w:val="en-AU"/>
        </w:rPr>
        <w:t>, but that they h</w:t>
      </w:r>
      <w:r w:rsidR="00BA302E" w:rsidRPr="002072E6">
        <w:rPr>
          <w:bCs/>
          <w:lang w:val="en-AU"/>
        </w:rPr>
        <w:t>ope</w:t>
      </w:r>
      <w:r w:rsidR="00C76FAF" w:rsidRPr="002072E6">
        <w:rPr>
          <w:bCs/>
          <w:lang w:val="en-AU"/>
        </w:rPr>
        <w:t>d</w:t>
      </w:r>
      <w:r w:rsidR="00BA302E" w:rsidRPr="002072E6">
        <w:rPr>
          <w:bCs/>
          <w:lang w:val="en-AU"/>
        </w:rPr>
        <w:t xml:space="preserve"> </w:t>
      </w:r>
      <w:r w:rsidR="00C76FAF" w:rsidRPr="002072E6">
        <w:rPr>
          <w:bCs/>
          <w:lang w:val="en-AU"/>
        </w:rPr>
        <w:t xml:space="preserve">the </w:t>
      </w:r>
      <w:r w:rsidR="00BA302E" w:rsidRPr="002072E6">
        <w:rPr>
          <w:bCs/>
          <w:lang w:val="en-AU"/>
        </w:rPr>
        <w:t xml:space="preserve">combined approach </w:t>
      </w:r>
      <w:r w:rsidR="00C76FAF" w:rsidRPr="002072E6">
        <w:rPr>
          <w:bCs/>
          <w:lang w:val="en-AU"/>
        </w:rPr>
        <w:t xml:space="preserve">would allow the impact on </w:t>
      </w:r>
      <w:r w:rsidRPr="002072E6">
        <w:rPr>
          <w:bCs/>
          <w:lang w:val="en-AU"/>
        </w:rPr>
        <w:t>yellowfin</w:t>
      </w:r>
      <w:r w:rsidR="00C76FAF" w:rsidRPr="002072E6" w:rsidDel="00C76FAF">
        <w:rPr>
          <w:bCs/>
          <w:lang w:val="en-AU"/>
        </w:rPr>
        <w:t xml:space="preserve"> </w:t>
      </w:r>
      <w:r w:rsidR="00C76FAF" w:rsidRPr="002072E6">
        <w:rPr>
          <w:bCs/>
          <w:lang w:val="en-AU"/>
        </w:rPr>
        <w:t xml:space="preserve">to be </w:t>
      </w:r>
      <w:r w:rsidR="00BA302E" w:rsidRPr="002072E6">
        <w:rPr>
          <w:bCs/>
          <w:lang w:val="en-AU"/>
        </w:rPr>
        <w:t>discern</w:t>
      </w:r>
      <w:r w:rsidR="00C76FAF" w:rsidRPr="002072E6">
        <w:rPr>
          <w:bCs/>
          <w:lang w:val="en-AU"/>
        </w:rPr>
        <w:t>ed</w:t>
      </w:r>
      <w:r w:rsidR="00D53A30" w:rsidRPr="002072E6">
        <w:rPr>
          <w:bCs/>
          <w:lang w:val="en-AU"/>
        </w:rPr>
        <w:t xml:space="preserve">, and that management strategy </w:t>
      </w:r>
      <w:r w:rsidR="00C76FAF" w:rsidRPr="002072E6">
        <w:rPr>
          <w:bCs/>
          <w:lang w:val="en-AU"/>
        </w:rPr>
        <w:t>PIs could be calculated</w:t>
      </w:r>
      <w:r w:rsidR="00BA302E" w:rsidRPr="002072E6">
        <w:rPr>
          <w:bCs/>
          <w:lang w:val="en-AU"/>
        </w:rPr>
        <w:t xml:space="preserve">. </w:t>
      </w:r>
    </w:p>
    <w:p w14:paraId="05626D68" w14:textId="2C0BED20" w:rsidR="000B3C1E" w:rsidRPr="002072E6" w:rsidRDefault="000B3C1E" w:rsidP="003A2055">
      <w:pPr>
        <w:autoSpaceDE w:val="0"/>
        <w:autoSpaceDN w:val="0"/>
        <w:adjustRightInd w:val="0"/>
        <w:snapToGrid w:val="0"/>
        <w:jc w:val="both"/>
        <w:rPr>
          <w:bCs/>
          <w:lang w:val="en-AU"/>
        </w:rPr>
      </w:pPr>
    </w:p>
    <w:p w14:paraId="60949CE5" w14:textId="059E00A3" w:rsidR="000B3C1E" w:rsidRPr="002072E6" w:rsidRDefault="000B3C1E" w:rsidP="00535DAE">
      <w:pPr>
        <w:numPr>
          <w:ilvl w:val="0"/>
          <w:numId w:val="2"/>
        </w:numPr>
        <w:autoSpaceDE w:val="0"/>
        <w:autoSpaceDN w:val="0"/>
        <w:adjustRightInd w:val="0"/>
        <w:snapToGrid w:val="0"/>
        <w:ind w:left="0" w:firstLine="0"/>
        <w:jc w:val="both"/>
        <w:rPr>
          <w:bCs/>
          <w:lang w:val="en-AU"/>
        </w:rPr>
      </w:pPr>
      <w:r w:rsidRPr="002072E6">
        <w:rPr>
          <w:bCs/>
          <w:lang w:val="en-AU"/>
        </w:rPr>
        <w:t xml:space="preserve">Indonesia </w:t>
      </w:r>
      <w:r w:rsidR="00663C91" w:rsidRPr="002072E6">
        <w:rPr>
          <w:rFonts w:eastAsiaTheme="minorEastAsia"/>
          <w:bCs/>
          <w:lang w:val="en-AU"/>
        </w:rPr>
        <w:t>referenced SC15-MI-IP-11</w:t>
      </w:r>
      <w:r w:rsidR="00663C91" w:rsidRPr="002072E6">
        <w:rPr>
          <w:lang w:val="en-AU"/>
        </w:rPr>
        <w:t xml:space="preserve"> </w:t>
      </w:r>
      <w:r w:rsidR="00663C91" w:rsidRPr="002072E6">
        <w:rPr>
          <w:i/>
          <w:iCs/>
          <w:lang w:val="en-AU"/>
        </w:rPr>
        <w:t xml:space="preserve">Harvest strategies for tropical tuna in archipelagic waters of Indonesia: Update, </w:t>
      </w:r>
      <w:r w:rsidR="00663C91" w:rsidRPr="002072E6">
        <w:rPr>
          <w:lang w:val="en-AU"/>
        </w:rPr>
        <w:t>and</w:t>
      </w:r>
      <w:r w:rsidR="00663C91" w:rsidRPr="002072E6">
        <w:rPr>
          <w:i/>
          <w:iCs/>
          <w:lang w:val="en-AU"/>
        </w:rPr>
        <w:t xml:space="preserve"> </w:t>
      </w:r>
      <w:r w:rsidR="00727F34" w:rsidRPr="002072E6">
        <w:rPr>
          <w:bCs/>
          <w:lang w:val="en-AU"/>
        </w:rPr>
        <w:t xml:space="preserve">stated that Indonesia’s archipelagic waters have a harvest strategy, that uses </w:t>
      </w:r>
      <w:r w:rsidRPr="002072E6">
        <w:rPr>
          <w:bCs/>
          <w:lang w:val="en-AU"/>
        </w:rPr>
        <w:t xml:space="preserve">P&amp;L data for </w:t>
      </w:r>
      <w:r w:rsidR="00154325" w:rsidRPr="002072E6">
        <w:rPr>
          <w:bCs/>
          <w:lang w:val="en-AU"/>
        </w:rPr>
        <w:t xml:space="preserve">size </w:t>
      </w:r>
      <w:r w:rsidRPr="002072E6">
        <w:rPr>
          <w:bCs/>
          <w:lang w:val="en-AU"/>
        </w:rPr>
        <w:t>indices</w:t>
      </w:r>
      <w:r w:rsidR="00154325" w:rsidRPr="002072E6">
        <w:rPr>
          <w:bCs/>
          <w:lang w:val="en-AU"/>
        </w:rPr>
        <w:t>,</w:t>
      </w:r>
      <w:r w:rsidRPr="002072E6">
        <w:rPr>
          <w:bCs/>
          <w:lang w:val="en-AU"/>
        </w:rPr>
        <w:t xml:space="preserve"> </w:t>
      </w:r>
      <w:r w:rsidR="00154325" w:rsidRPr="002072E6">
        <w:rPr>
          <w:bCs/>
          <w:lang w:val="en-AU"/>
        </w:rPr>
        <w:t xml:space="preserve">which </w:t>
      </w:r>
      <w:r w:rsidR="00727F34" w:rsidRPr="002072E6">
        <w:rPr>
          <w:bCs/>
          <w:lang w:val="en-AU"/>
        </w:rPr>
        <w:t xml:space="preserve">are </w:t>
      </w:r>
      <w:r w:rsidRPr="002072E6">
        <w:rPr>
          <w:bCs/>
          <w:lang w:val="en-AU"/>
        </w:rPr>
        <w:t>appl</w:t>
      </w:r>
      <w:r w:rsidR="00727F34" w:rsidRPr="002072E6">
        <w:rPr>
          <w:bCs/>
          <w:lang w:val="en-AU"/>
        </w:rPr>
        <w:t>ied</w:t>
      </w:r>
      <w:r w:rsidRPr="002072E6">
        <w:rPr>
          <w:bCs/>
          <w:lang w:val="en-AU"/>
        </w:rPr>
        <w:t xml:space="preserve"> to all fisheries catching </w:t>
      </w:r>
      <w:r w:rsidR="00564EA8" w:rsidRPr="002072E6">
        <w:rPr>
          <w:bCs/>
          <w:lang w:val="en-AU"/>
        </w:rPr>
        <w:t>skipjack</w:t>
      </w:r>
      <w:r w:rsidRPr="002072E6">
        <w:rPr>
          <w:bCs/>
          <w:lang w:val="en-AU"/>
        </w:rPr>
        <w:t xml:space="preserve">. </w:t>
      </w:r>
      <w:r w:rsidR="00154325" w:rsidRPr="002072E6">
        <w:rPr>
          <w:bCs/>
          <w:lang w:val="en-AU"/>
        </w:rPr>
        <w:t xml:space="preserve">They inquired whether a similar approach would be used by SPC. The presenter stated that in the </w:t>
      </w:r>
      <w:r w:rsidR="000F35B2" w:rsidRPr="002072E6">
        <w:rPr>
          <w:bCs/>
          <w:lang w:val="en-AU"/>
        </w:rPr>
        <w:t>single stock man</w:t>
      </w:r>
      <w:r w:rsidR="00154325" w:rsidRPr="002072E6">
        <w:rPr>
          <w:bCs/>
          <w:lang w:val="en-AU"/>
        </w:rPr>
        <w:t>agement</w:t>
      </w:r>
      <w:r w:rsidR="000F35B2" w:rsidRPr="002072E6">
        <w:rPr>
          <w:bCs/>
          <w:lang w:val="en-AU"/>
        </w:rPr>
        <w:t xml:space="preserve"> procedure for </w:t>
      </w:r>
      <w:r w:rsidR="00564EA8" w:rsidRPr="002072E6">
        <w:rPr>
          <w:bCs/>
          <w:lang w:val="en-AU"/>
        </w:rPr>
        <w:t>skipjack</w:t>
      </w:r>
      <w:r w:rsidR="000F35B2" w:rsidRPr="002072E6">
        <w:rPr>
          <w:bCs/>
          <w:lang w:val="en-AU"/>
        </w:rPr>
        <w:t xml:space="preserve">, </w:t>
      </w:r>
      <w:r w:rsidR="00154325" w:rsidRPr="002072E6">
        <w:rPr>
          <w:bCs/>
          <w:lang w:val="en-AU"/>
        </w:rPr>
        <w:t xml:space="preserve">the stock status </w:t>
      </w:r>
      <w:r w:rsidR="000F35B2" w:rsidRPr="002072E6">
        <w:rPr>
          <w:bCs/>
          <w:lang w:val="en-AU"/>
        </w:rPr>
        <w:t xml:space="preserve">for </w:t>
      </w:r>
      <w:r w:rsidR="00564EA8" w:rsidRPr="002072E6">
        <w:rPr>
          <w:bCs/>
          <w:lang w:val="en-AU"/>
        </w:rPr>
        <w:t>skipjack</w:t>
      </w:r>
      <w:r w:rsidR="000F35B2" w:rsidRPr="002072E6">
        <w:rPr>
          <w:bCs/>
          <w:lang w:val="en-AU"/>
        </w:rPr>
        <w:t xml:space="preserve"> would be </w:t>
      </w:r>
      <w:r w:rsidR="00154325" w:rsidRPr="002072E6">
        <w:rPr>
          <w:bCs/>
          <w:lang w:val="en-AU"/>
        </w:rPr>
        <w:t xml:space="preserve">evaluated, and then </w:t>
      </w:r>
      <w:r w:rsidR="000F35B2" w:rsidRPr="002072E6">
        <w:rPr>
          <w:bCs/>
          <w:lang w:val="en-AU"/>
        </w:rPr>
        <w:t xml:space="preserve">used to set </w:t>
      </w:r>
      <w:r w:rsidR="00154325" w:rsidRPr="002072E6">
        <w:rPr>
          <w:bCs/>
          <w:lang w:val="en-AU"/>
        </w:rPr>
        <w:t xml:space="preserve">the fishing opportunities </w:t>
      </w:r>
      <w:r w:rsidR="000F35B2" w:rsidRPr="002072E6">
        <w:rPr>
          <w:bCs/>
          <w:lang w:val="en-AU"/>
        </w:rPr>
        <w:t xml:space="preserve">for </w:t>
      </w:r>
      <w:r w:rsidR="00154325" w:rsidRPr="002072E6">
        <w:rPr>
          <w:bCs/>
          <w:lang w:val="en-AU"/>
        </w:rPr>
        <w:t>several fisheries, including t</w:t>
      </w:r>
      <w:r w:rsidR="000F35B2" w:rsidRPr="002072E6">
        <w:rPr>
          <w:bCs/>
          <w:lang w:val="en-AU"/>
        </w:rPr>
        <w:t>rop</w:t>
      </w:r>
      <w:r w:rsidR="00154325" w:rsidRPr="002072E6">
        <w:rPr>
          <w:bCs/>
          <w:lang w:val="en-AU"/>
        </w:rPr>
        <w:t>ical</w:t>
      </w:r>
      <w:r w:rsidR="000F35B2" w:rsidRPr="002072E6">
        <w:rPr>
          <w:bCs/>
          <w:lang w:val="en-AU"/>
        </w:rPr>
        <w:t xml:space="preserve"> </w:t>
      </w:r>
      <w:r w:rsidR="002C7F15" w:rsidRPr="002072E6">
        <w:rPr>
          <w:bCs/>
          <w:lang w:val="en-AU"/>
        </w:rPr>
        <w:t>purse seine</w:t>
      </w:r>
      <w:r w:rsidR="000F35B2" w:rsidRPr="002072E6">
        <w:rPr>
          <w:bCs/>
          <w:lang w:val="en-AU"/>
        </w:rPr>
        <w:t>, and poss</w:t>
      </w:r>
      <w:r w:rsidR="00154325" w:rsidRPr="002072E6">
        <w:rPr>
          <w:bCs/>
          <w:lang w:val="en-AU"/>
        </w:rPr>
        <w:t>ibly</w:t>
      </w:r>
      <w:r w:rsidR="000F35B2" w:rsidRPr="002072E6">
        <w:rPr>
          <w:bCs/>
          <w:lang w:val="en-AU"/>
        </w:rPr>
        <w:t xml:space="preserve"> </w:t>
      </w:r>
      <w:r w:rsidR="00154325" w:rsidRPr="002072E6">
        <w:rPr>
          <w:bCs/>
          <w:lang w:val="en-AU"/>
        </w:rPr>
        <w:t>n</w:t>
      </w:r>
      <w:r w:rsidR="000F35B2" w:rsidRPr="002072E6">
        <w:rPr>
          <w:bCs/>
          <w:lang w:val="en-AU"/>
        </w:rPr>
        <w:t xml:space="preserve">orthern </w:t>
      </w:r>
      <w:r w:rsidR="002C7F15" w:rsidRPr="002072E6">
        <w:rPr>
          <w:bCs/>
          <w:lang w:val="en-AU"/>
        </w:rPr>
        <w:t>purse seine</w:t>
      </w:r>
      <w:r w:rsidR="009E3586" w:rsidRPr="002072E6">
        <w:rPr>
          <w:bCs/>
          <w:lang w:val="en-AU"/>
        </w:rPr>
        <w:t>,</w:t>
      </w:r>
      <w:r w:rsidR="000F35B2" w:rsidRPr="002072E6">
        <w:rPr>
          <w:bCs/>
          <w:lang w:val="en-AU"/>
        </w:rPr>
        <w:t xml:space="preserve"> P&amp;L, and Indo</w:t>
      </w:r>
      <w:r w:rsidR="009E3586" w:rsidRPr="002072E6">
        <w:rPr>
          <w:bCs/>
          <w:lang w:val="en-AU"/>
        </w:rPr>
        <w:t>nesian</w:t>
      </w:r>
      <w:r w:rsidR="000F35B2" w:rsidRPr="002072E6">
        <w:rPr>
          <w:bCs/>
          <w:lang w:val="en-AU"/>
        </w:rPr>
        <w:t xml:space="preserve"> </w:t>
      </w:r>
      <w:r w:rsidR="009E3586" w:rsidRPr="002072E6">
        <w:rPr>
          <w:bCs/>
          <w:lang w:val="en-AU"/>
        </w:rPr>
        <w:t xml:space="preserve">and </w:t>
      </w:r>
      <w:r w:rsidR="000F35B2" w:rsidRPr="002072E6">
        <w:rPr>
          <w:bCs/>
          <w:lang w:val="en-AU"/>
        </w:rPr>
        <w:t>Phil</w:t>
      </w:r>
      <w:r w:rsidR="009E3586" w:rsidRPr="002072E6">
        <w:rPr>
          <w:bCs/>
          <w:lang w:val="en-AU"/>
        </w:rPr>
        <w:t>ippine</w:t>
      </w:r>
      <w:r w:rsidR="000F35B2" w:rsidRPr="002072E6">
        <w:rPr>
          <w:bCs/>
          <w:lang w:val="en-AU"/>
        </w:rPr>
        <w:t xml:space="preserve"> fisheries as well. How they would </w:t>
      </w:r>
      <w:r w:rsidR="009E3586" w:rsidRPr="002072E6">
        <w:rPr>
          <w:bCs/>
          <w:lang w:val="en-AU"/>
        </w:rPr>
        <w:t>a</w:t>
      </w:r>
      <w:r w:rsidR="000F35B2" w:rsidRPr="002072E6">
        <w:rPr>
          <w:bCs/>
          <w:lang w:val="en-AU"/>
        </w:rPr>
        <w:t>ffect the fisheries would have</w:t>
      </w:r>
      <w:r w:rsidR="009E3586" w:rsidRPr="002072E6">
        <w:rPr>
          <w:bCs/>
          <w:lang w:val="en-AU"/>
        </w:rPr>
        <w:t xml:space="preserve"> </w:t>
      </w:r>
      <w:r w:rsidR="000F35B2" w:rsidRPr="002072E6">
        <w:rPr>
          <w:bCs/>
          <w:lang w:val="en-AU"/>
        </w:rPr>
        <w:t xml:space="preserve">to be decided. </w:t>
      </w:r>
      <w:r w:rsidR="009E3586" w:rsidRPr="002072E6">
        <w:rPr>
          <w:bCs/>
          <w:lang w:val="en-AU"/>
        </w:rPr>
        <w:t xml:space="preserve">Indonesia noted the difficulties of </w:t>
      </w:r>
      <w:r w:rsidR="000F35B2" w:rsidRPr="002072E6">
        <w:rPr>
          <w:bCs/>
          <w:lang w:val="en-AU"/>
        </w:rPr>
        <w:t>impl</w:t>
      </w:r>
      <w:r w:rsidR="009E3586" w:rsidRPr="002072E6">
        <w:rPr>
          <w:bCs/>
          <w:lang w:val="en-AU"/>
        </w:rPr>
        <w:t>ementing</w:t>
      </w:r>
      <w:r w:rsidR="000F35B2" w:rsidRPr="002072E6">
        <w:rPr>
          <w:bCs/>
          <w:lang w:val="en-AU"/>
        </w:rPr>
        <w:t xml:space="preserve"> management </w:t>
      </w:r>
      <w:r w:rsidR="009E3586" w:rsidRPr="002072E6">
        <w:rPr>
          <w:bCs/>
          <w:lang w:val="en-AU"/>
        </w:rPr>
        <w:t>m</w:t>
      </w:r>
      <w:r w:rsidR="000F35B2" w:rsidRPr="002072E6">
        <w:rPr>
          <w:bCs/>
          <w:lang w:val="en-AU"/>
        </w:rPr>
        <w:t xml:space="preserve">easures </w:t>
      </w:r>
      <w:r w:rsidR="009E3586" w:rsidRPr="002072E6">
        <w:rPr>
          <w:bCs/>
          <w:lang w:val="en-AU"/>
        </w:rPr>
        <w:t xml:space="preserve">when </w:t>
      </w:r>
      <w:r w:rsidR="000F35B2" w:rsidRPr="002072E6">
        <w:rPr>
          <w:bCs/>
          <w:lang w:val="en-AU"/>
        </w:rPr>
        <w:t>looking at several fisheries catching specific species</w:t>
      </w:r>
      <w:r w:rsidR="009E3586" w:rsidRPr="002072E6">
        <w:rPr>
          <w:bCs/>
          <w:lang w:val="en-AU"/>
        </w:rPr>
        <w:t xml:space="preserve">, and stated that the Commission would </w:t>
      </w:r>
      <w:r w:rsidR="000F35B2" w:rsidRPr="002072E6">
        <w:rPr>
          <w:bCs/>
          <w:lang w:val="en-AU"/>
        </w:rPr>
        <w:t xml:space="preserve">need to pay </w:t>
      </w:r>
      <w:r w:rsidR="009E3586" w:rsidRPr="002072E6">
        <w:rPr>
          <w:bCs/>
          <w:lang w:val="en-AU"/>
        </w:rPr>
        <w:t xml:space="preserve">specific </w:t>
      </w:r>
      <w:r w:rsidR="000F35B2" w:rsidRPr="002072E6">
        <w:rPr>
          <w:bCs/>
          <w:lang w:val="en-AU"/>
        </w:rPr>
        <w:t>att</w:t>
      </w:r>
      <w:r w:rsidR="009E3586" w:rsidRPr="002072E6">
        <w:rPr>
          <w:bCs/>
          <w:lang w:val="en-AU"/>
        </w:rPr>
        <w:t>e</w:t>
      </w:r>
      <w:r w:rsidR="000F35B2" w:rsidRPr="002072E6">
        <w:rPr>
          <w:bCs/>
          <w:lang w:val="en-AU"/>
        </w:rPr>
        <w:t>n</w:t>
      </w:r>
      <w:r w:rsidR="009E3586" w:rsidRPr="002072E6">
        <w:rPr>
          <w:bCs/>
          <w:lang w:val="en-AU"/>
        </w:rPr>
        <w:t>tion</w:t>
      </w:r>
      <w:r w:rsidR="000F35B2" w:rsidRPr="002072E6">
        <w:rPr>
          <w:bCs/>
          <w:lang w:val="en-AU"/>
        </w:rPr>
        <w:t xml:space="preserve"> to this. </w:t>
      </w:r>
    </w:p>
    <w:p w14:paraId="4C8FAC89" w14:textId="77777777" w:rsidR="00C4303B" w:rsidRPr="002072E6" w:rsidRDefault="00C4303B" w:rsidP="003A2055">
      <w:pPr>
        <w:pStyle w:val="ListParagraph"/>
        <w:rPr>
          <w:bCs/>
          <w:highlight w:val="lightGray"/>
          <w:lang w:val="en-AU"/>
        </w:rPr>
      </w:pPr>
    </w:p>
    <w:p w14:paraId="1C27C9B9" w14:textId="77777777" w:rsidR="009B5351" w:rsidRDefault="009B5351">
      <w:pPr>
        <w:autoSpaceDE w:val="0"/>
        <w:autoSpaceDN w:val="0"/>
        <w:adjustRightInd w:val="0"/>
        <w:snapToGrid w:val="0"/>
        <w:jc w:val="both"/>
        <w:rPr>
          <w:b/>
          <w:lang w:val="en-AU"/>
        </w:rPr>
      </w:pPr>
    </w:p>
    <w:p w14:paraId="69B9C12B" w14:textId="77777777" w:rsidR="009B5351" w:rsidRDefault="009B5351">
      <w:pPr>
        <w:autoSpaceDE w:val="0"/>
        <w:autoSpaceDN w:val="0"/>
        <w:adjustRightInd w:val="0"/>
        <w:snapToGrid w:val="0"/>
        <w:jc w:val="both"/>
        <w:rPr>
          <w:b/>
          <w:lang w:val="en-AU"/>
        </w:rPr>
      </w:pPr>
    </w:p>
    <w:p w14:paraId="75E58E06" w14:textId="77777777" w:rsidR="009B5351" w:rsidRDefault="009B5351">
      <w:pPr>
        <w:autoSpaceDE w:val="0"/>
        <w:autoSpaceDN w:val="0"/>
        <w:adjustRightInd w:val="0"/>
        <w:snapToGrid w:val="0"/>
        <w:jc w:val="both"/>
        <w:rPr>
          <w:b/>
          <w:lang w:val="en-AU"/>
        </w:rPr>
      </w:pPr>
    </w:p>
    <w:p w14:paraId="0D7E97BC" w14:textId="163477D3" w:rsidR="00C4303B" w:rsidRPr="002072E6" w:rsidRDefault="00C4303B">
      <w:pPr>
        <w:autoSpaceDE w:val="0"/>
        <w:autoSpaceDN w:val="0"/>
        <w:adjustRightInd w:val="0"/>
        <w:snapToGrid w:val="0"/>
        <w:jc w:val="both"/>
        <w:rPr>
          <w:b/>
          <w:lang w:val="en-AU"/>
        </w:rPr>
      </w:pPr>
      <w:r w:rsidRPr="002072E6">
        <w:rPr>
          <w:b/>
          <w:lang w:val="en-AU"/>
        </w:rPr>
        <w:lastRenderedPageBreak/>
        <w:t>Recommendations</w:t>
      </w:r>
    </w:p>
    <w:p w14:paraId="6E068561" w14:textId="77777777" w:rsidR="00963937" w:rsidRPr="002072E6" w:rsidRDefault="00963937" w:rsidP="003A2055">
      <w:pPr>
        <w:autoSpaceDE w:val="0"/>
        <w:autoSpaceDN w:val="0"/>
        <w:adjustRightInd w:val="0"/>
        <w:snapToGrid w:val="0"/>
        <w:jc w:val="both"/>
        <w:rPr>
          <w:b/>
          <w:lang w:val="en-AU"/>
        </w:rPr>
      </w:pPr>
    </w:p>
    <w:p w14:paraId="1FEA2915" w14:textId="41E2AD56" w:rsidR="00C4303B" w:rsidRPr="002072E6" w:rsidRDefault="00C4303B" w:rsidP="00535DAE">
      <w:pPr>
        <w:numPr>
          <w:ilvl w:val="0"/>
          <w:numId w:val="2"/>
        </w:numPr>
        <w:autoSpaceDE w:val="0"/>
        <w:autoSpaceDN w:val="0"/>
        <w:adjustRightInd w:val="0"/>
        <w:snapToGrid w:val="0"/>
        <w:ind w:left="0" w:firstLine="0"/>
        <w:jc w:val="both"/>
        <w:rPr>
          <w:b/>
          <w:lang w:val="en-AU"/>
        </w:rPr>
      </w:pPr>
      <w:r w:rsidRPr="002072E6">
        <w:rPr>
          <w:b/>
          <w:lang w:val="en-AU"/>
        </w:rPr>
        <w:t>Given that the main target species in the WCPO are caught by an overlapping mix of fisheries, an important consideration when developing harvest strategies is how to account for mixed fishery interactions. Towards this end, SC15 reviewed two potential approaches for modeling mixed fisheries in the WCPO harvest strategy evaluations (SC15-MI-WP-04). Noting the challenges in developing a multi-species modeling framework, and the difficulties and time required to develop a fully integrated multispecies-based operating model, SC15 endorsed the use of a hierarchical approach based on single species operating models.</w:t>
      </w:r>
    </w:p>
    <w:p w14:paraId="3020A1D9" w14:textId="77777777" w:rsidR="00C4303B" w:rsidRPr="002072E6" w:rsidRDefault="00C4303B" w:rsidP="003A2055">
      <w:pPr>
        <w:autoSpaceDE w:val="0"/>
        <w:autoSpaceDN w:val="0"/>
        <w:adjustRightInd w:val="0"/>
        <w:snapToGrid w:val="0"/>
        <w:jc w:val="both"/>
        <w:rPr>
          <w:b/>
          <w:lang w:val="en-AU"/>
        </w:rPr>
      </w:pPr>
    </w:p>
    <w:p w14:paraId="7536DBC6" w14:textId="6EEDC0FE" w:rsidR="00C4303B" w:rsidRPr="002072E6" w:rsidRDefault="00C4303B" w:rsidP="00535DAE">
      <w:pPr>
        <w:numPr>
          <w:ilvl w:val="0"/>
          <w:numId w:val="2"/>
        </w:numPr>
        <w:autoSpaceDE w:val="0"/>
        <w:autoSpaceDN w:val="0"/>
        <w:adjustRightInd w:val="0"/>
        <w:snapToGrid w:val="0"/>
        <w:ind w:left="0" w:firstLine="0"/>
        <w:jc w:val="both"/>
        <w:rPr>
          <w:b/>
          <w:lang w:val="en-AU"/>
        </w:rPr>
      </w:pPr>
      <w:r w:rsidRPr="002072E6">
        <w:rPr>
          <w:b/>
          <w:lang w:val="en-AU"/>
        </w:rPr>
        <w:t>However, SC15 also noted the possible need for the inclusion of PIs from interacting fisheries/stocks in the development of MPs for any single species within such a hierarchical approach. Further consideration was also needed on the framework of MPs within this approach and what species may need to be given a priority, as MPs for healthy stocks may give unintended negative impacts on unhealthy stocks. One CCM suggested that priority may need to be given based on stock status relative to respective reference points. This CCM also emphasized that an MP for bigeye tuna should include control of purse seine fisheries, as currently almost half of the bigeye tuna catch is made by the fleet. One CCM also noted the need for management controls to be applied to all managed species due to the potential of target switching and resource substitution if one or more are left unregulated.</w:t>
      </w:r>
    </w:p>
    <w:p w14:paraId="3211D533" w14:textId="77777777" w:rsidR="00C4303B" w:rsidRPr="002072E6" w:rsidRDefault="00C4303B" w:rsidP="00ED2D94">
      <w:pPr>
        <w:autoSpaceDE w:val="0"/>
        <w:autoSpaceDN w:val="0"/>
        <w:adjustRightInd w:val="0"/>
        <w:snapToGrid w:val="0"/>
        <w:jc w:val="both"/>
        <w:rPr>
          <w:b/>
          <w:lang w:val="en-AU"/>
        </w:rPr>
      </w:pPr>
    </w:p>
    <w:p w14:paraId="1CFCA1A8" w14:textId="5D1B1D84" w:rsidR="000F35B2" w:rsidRPr="002072E6" w:rsidRDefault="00C4303B" w:rsidP="00535DAE">
      <w:pPr>
        <w:numPr>
          <w:ilvl w:val="0"/>
          <w:numId w:val="2"/>
        </w:numPr>
        <w:autoSpaceDE w:val="0"/>
        <w:autoSpaceDN w:val="0"/>
        <w:adjustRightInd w:val="0"/>
        <w:snapToGrid w:val="0"/>
        <w:ind w:left="0" w:firstLine="0"/>
        <w:jc w:val="both"/>
        <w:rPr>
          <w:b/>
          <w:lang w:val="en-AU"/>
        </w:rPr>
      </w:pPr>
      <w:r w:rsidRPr="002072E6">
        <w:rPr>
          <w:b/>
          <w:lang w:val="en-AU"/>
        </w:rPr>
        <w:t>SC15 recommends that WCPFC16 note the approaches outlined in the above paper, and the possible implications of the challenges in developing a multi-species modelling framework on this item within the schedule of the Harvest Strategy Work Plan.</w:t>
      </w:r>
    </w:p>
    <w:p w14:paraId="270752EF" w14:textId="5F056168" w:rsidR="00C4303B" w:rsidRPr="00FF2381" w:rsidRDefault="00C4303B" w:rsidP="00ED2D94">
      <w:pPr>
        <w:autoSpaceDE w:val="0"/>
        <w:autoSpaceDN w:val="0"/>
        <w:adjustRightInd w:val="0"/>
        <w:snapToGrid w:val="0"/>
        <w:jc w:val="both"/>
        <w:rPr>
          <w:rFonts w:eastAsia="Calibri"/>
          <w:lang w:val="en-AU"/>
        </w:rPr>
      </w:pPr>
    </w:p>
    <w:p w14:paraId="5B21267C" w14:textId="54515204" w:rsidR="005424BF" w:rsidRPr="002072E6" w:rsidRDefault="008B6296" w:rsidP="00535DAE">
      <w:pPr>
        <w:pStyle w:val="SC3"/>
        <w:numPr>
          <w:ilvl w:val="2"/>
          <w:numId w:val="28"/>
        </w:numPr>
        <w:spacing w:after="0"/>
        <w:rPr>
          <w:rFonts w:eastAsiaTheme="minorEastAsia"/>
          <w:lang w:val="en-AU"/>
        </w:rPr>
      </w:pPr>
      <w:r w:rsidRPr="002072E6">
        <w:rPr>
          <w:rFonts w:eastAsiaTheme="minorEastAsia"/>
          <w:lang w:val="en-AU"/>
        </w:rPr>
        <w:t xml:space="preserve">Other </w:t>
      </w:r>
      <w:r w:rsidR="00E31E32" w:rsidRPr="002072E6">
        <w:rPr>
          <w:rFonts w:eastAsiaTheme="minorEastAsia"/>
          <w:lang w:val="en-AU"/>
        </w:rPr>
        <w:t>m</w:t>
      </w:r>
      <w:r w:rsidRPr="002072E6">
        <w:rPr>
          <w:rFonts w:eastAsiaTheme="minorEastAsia"/>
          <w:lang w:val="en-AU"/>
        </w:rPr>
        <w:t xml:space="preserve">atters </w:t>
      </w:r>
    </w:p>
    <w:p w14:paraId="44F206B6" w14:textId="77777777" w:rsidR="003271DB" w:rsidRPr="002072E6" w:rsidRDefault="003271DB" w:rsidP="00ED2D94">
      <w:pPr>
        <w:autoSpaceDE w:val="0"/>
        <w:autoSpaceDN w:val="0"/>
        <w:adjustRightInd w:val="0"/>
        <w:snapToGrid w:val="0"/>
        <w:jc w:val="both"/>
        <w:rPr>
          <w:rFonts w:eastAsiaTheme="minorEastAsia"/>
          <w:bCs/>
          <w:lang w:val="en-AU"/>
        </w:rPr>
      </w:pPr>
    </w:p>
    <w:p w14:paraId="32922EFD" w14:textId="1421E411" w:rsidR="003271DB" w:rsidRPr="002072E6" w:rsidRDefault="003271DB" w:rsidP="00ED2D94">
      <w:pPr>
        <w:autoSpaceDE w:val="0"/>
        <w:autoSpaceDN w:val="0"/>
        <w:adjustRightInd w:val="0"/>
        <w:snapToGrid w:val="0"/>
        <w:jc w:val="both"/>
        <w:rPr>
          <w:rFonts w:eastAsiaTheme="minorEastAsia"/>
          <w:b/>
          <w:lang w:val="en-AU"/>
        </w:rPr>
      </w:pPr>
      <w:r w:rsidRPr="002072E6">
        <w:rPr>
          <w:rFonts w:eastAsiaTheme="minorEastAsia"/>
          <w:b/>
          <w:lang w:val="en-AU"/>
        </w:rPr>
        <w:t>Science</w:t>
      </w:r>
      <w:r w:rsidR="00963937" w:rsidRPr="002072E6">
        <w:rPr>
          <w:rFonts w:eastAsiaTheme="minorEastAsia"/>
          <w:b/>
          <w:lang w:val="en-AU"/>
        </w:rPr>
        <w:t>–</w:t>
      </w:r>
      <w:r w:rsidRPr="002072E6">
        <w:rPr>
          <w:rFonts w:eastAsiaTheme="minorEastAsia"/>
          <w:b/>
          <w:lang w:val="en-AU"/>
        </w:rPr>
        <w:t>management dialogue</w:t>
      </w:r>
    </w:p>
    <w:p w14:paraId="45A95722" w14:textId="77777777" w:rsidR="00963937" w:rsidRPr="002072E6" w:rsidRDefault="00963937" w:rsidP="00ED2D94">
      <w:pPr>
        <w:autoSpaceDE w:val="0"/>
        <w:autoSpaceDN w:val="0"/>
        <w:adjustRightInd w:val="0"/>
        <w:snapToGrid w:val="0"/>
        <w:jc w:val="both"/>
        <w:rPr>
          <w:rFonts w:eastAsiaTheme="minorEastAsia"/>
          <w:b/>
          <w:lang w:val="en-AU"/>
        </w:rPr>
      </w:pPr>
    </w:p>
    <w:p w14:paraId="71410DEC" w14:textId="0B977449" w:rsidR="000B0C11" w:rsidRPr="002072E6" w:rsidRDefault="00933203" w:rsidP="00535DAE">
      <w:pPr>
        <w:numPr>
          <w:ilvl w:val="0"/>
          <w:numId w:val="2"/>
        </w:numPr>
        <w:autoSpaceDE w:val="0"/>
        <w:autoSpaceDN w:val="0"/>
        <w:adjustRightInd w:val="0"/>
        <w:snapToGrid w:val="0"/>
        <w:ind w:left="0" w:firstLine="0"/>
        <w:jc w:val="both"/>
        <w:rPr>
          <w:bCs/>
          <w:lang w:val="en-AU"/>
        </w:rPr>
      </w:pPr>
      <w:r w:rsidRPr="002072E6">
        <w:rPr>
          <w:bCs/>
          <w:lang w:val="en-AU"/>
        </w:rPr>
        <w:t xml:space="preserve">S. Varsamos </w:t>
      </w:r>
      <w:r w:rsidR="001333A5" w:rsidRPr="002072E6">
        <w:rPr>
          <w:bCs/>
          <w:lang w:val="en-AU"/>
        </w:rPr>
        <w:t xml:space="preserve">(EU) presented </w:t>
      </w:r>
      <w:r w:rsidR="00E77CA7" w:rsidRPr="002072E6">
        <w:rPr>
          <w:bCs/>
          <w:lang w:val="en-AU"/>
        </w:rPr>
        <w:t>SC15-</w:t>
      </w:r>
      <w:bookmarkStart w:id="39" w:name="_Hlk17032899"/>
      <w:r w:rsidR="002E6C54" w:rsidRPr="002072E6">
        <w:rPr>
          <w:bCs/>
          <w:lang w:val="en-AU"/>
        </w:rPr>
        <w:t>MI-WP-14</w:t>
      </w:r>
      <w:bookmarkEnd w:id="39"/>
      <w:r w:rsidR="002E6C54" w:rsidRPr="002072E6">
        <w:rPr>
          <w:bCs/>
          <w:lang w:val="en-AU"/>
        </w:rPr>
        <w:t xml:space="preserve"> </w:t>
      </w:r>
      <w:r w:rsidR="002E6C54" w:rsidRPr="002072E6">
        <w:rPr>
          <w:bCs/>
          <w:i/>
          <w:iCs/>
          <w:lang w:val="en-AU"/>
        </w:rPr>
        <w:t>State of play of the MSE process across tuna RFMOs</w:t>
      </w:r>
      <w:r w:rsidRPr="002072E6">
        <w:rPr>
          <w:bCs/>
          <w:lang w:val="en-AU"/>
        </w:rPr>
        <w:t>.</w:t>
      </w:r>
      <w:r w:rsidR="002E6C54" w:rsidRPr="002072E6">
        <w:rPr>
          <w:bCs/>
          <w:lang w:val="en-AU"/>
        </w:rPr>
        <w:t xml:space="preserve"> </w:t>
      </w:r>
      <w:r w:rsidR="000B0C11" w:rsidRPr="002072E6">
        <w:rPr>
          <w:bCs/>
          <w:lang w:val="en-AU"/>
        </w:rPr>
        <w:t xml:space="preserve">Management </w:t>
      </w:r>
      <w:r w:rsidR="001860C2">
        <w:rPr>
          <w:bCs/>
          <w:lang w:val="en-AU"/>
        </w:rPr>
        <w:t>procedures (equivalent to the WCPFC harvest strategies)</w:t>
      </w:r>
      <w:r w:rsidR="001860C2" w:rsidRPr="002072E6">
        <w:rPr>
          <w:bCs/>
          <w:lang w:val="en-AU"/>
        </w:rPr>
        <w:t xml:space="preserve"> </w:t>
      </w:r>
      <w:r w:rsidR="000B0C11" w:rsidRPr="002072E6">
        <w:rPr>
          <w:bCs/>
          <w:lang w:val="en-AU"/>
        </w:rPr>
        <w:t>developed by tuna RFMOs require the adoption of management objectives and timeframes for achieving them. These can greatly benefit from using RP</w:t>
      </w:r>
      <w:r w:rsidR="00486FDB" w:rsidRPr="002072E6">
        <w:rPr>
          <w:bCs/>
          <w:lang w:val="en-AU"/>
        </w:rPr>
        <w:t>s</w:t>
      </w:r>
      <w:r w:rsidR="000B0C11" w:rsidRPr="002072E6">
        <w:rPr>
          <w:bCs/>
          <w:lang w:val="en-AU"/>
        </w:rPr>
        <w:t xml:space="preserve"> to develop appropriate limits, targets or trigger points and help define the parameters of the management framework. Such reference points together with detailed rules on how to define allowable catches/exploitation (i.e. HCRs) can then be tested under different scenarios of state of nature and uncertainty to assess their effectiveness and trade-offs among different management strategies</w:t>
      </w:r>
      <w:r w:rsidR="00422A73" w:rsidRPr="002072E6">
        <w:rPr>
          <w:bCs/>
          <w:lang w:val="en-AU"/>
        </w:rPr>
        <w:t xml:space="preserve">. </w:t>
      </w:r>
      <w:r w:rsidR="000B0C11" w:rsidRPr="002072E6">
        <w:rPr>
          <w:bCs/>
          <w:lang w:val="en-AU"/>
        </w:rPr>
        <w:t>MSE provides a platform for simulation-testing such alternative management strategies explicitly accounting for uncertainty and has therefore been increasingly used in fisheries management to support management decisions. MSE is mainly used to test how well existing or proposed management strategies perform under different scenarios or identify the most effective management strategies from a set of candidate strategies and for a given set of objectives</w:t>
      </w:r>
      <w:r w:rsidR="00422A73" w:rsidRPr="002072E6">
        <w:rPr>
          <w:bCs/>
          <w:lang w:val="en-AU"/>
        </w:rPr>
        <w:t xml:space="preserve">. </w:t>
      </w:r>
      <w:r w:rsidR="000B0C11" w:rsidRPr="002072E6">
        <w:rPr>
          <w:bCs/>
          <w:lang w:val="en-AU"/>
        </w:rPr>
        <w:t xml:space="preserve">In this study </w:t>
      </w:r>
      <w:r w:rsidR="00486FDB" w:rsidRPr="002072E6">
        <w:rPr>
          <w:bCs/>
          <w:lang w:val="en-AU"/>
        </w:rPr>
        <w:t xml:space="preserve">a </w:t>
      </w:r>
      <w:r w:rsidR="000B0C11" w:rsidRPr="002072E6">
        <w:rPr>
          <w:bCs/>
          <w:lang w:val="en-AU"/>
        </w:rPr>
        <w:t xml:space="preserve">review of MSE has been developed in all </w:t>
      </w:r>
      <w:r w:rsidR="00B80838">
        <w:rPr>
          <w:bCs/>
          <w:lang w:val="en-AU"/>
        </w:rPr>
        <w:t>tuna RFMO</w:t>
      </w:r>
      <w:r w:rsidR="000B0C11" w:rsidRPr="002072E6">
        <w:rPr>
          <w:bCs/>
          <w:lang w:val="en-AU"/>
        </w:rPr>
        <w:t xml:space="preserve">s. In particular, </w:t>
      </w:r>
      <w:r w:rsidR="00486FDB" w:rsidRPr="002072E6">
        <w:rPr>
          <w:bCs/>
          <w:lang w:val="en-AU"/>
        </w:rPr>
        <w:t xml:space="preserve">the paper </w:t>
      </w:r>
      <w:r w:rsidR="000B0C11" w:rsidRPr="002072E6">
        <w:rPr>
          <w:bCs/>
          <w:lang w:val="en-AU"/>
        </w:rPr>
        <w:t>provide</w:t>
      </w:r>
      <w:r w:rsidR="00486FDB" w:rsidRPr="002072E6">
        <w:rPr>
          <w:bCs/>
          <w:lang w:val="en-AU"/>
        </w:rPr>
        <w:t>s</w:t>
      </w:r>
      <w:r w:rsidR="000B0C11" w:rsidRPr="002072E6">
        <w:rPr>
          <w:bCs/>
          <w:lang w:val="en-AU"/>
        </w:rPr>
        <w:t xml:space="preserve"> an inventory of the RPs adopted and under development for all tuna stocks an inventory of the types of HCRs and MP being considered. </w:t>
      </w:r>
      <w:r w:rsidR="00486FDB" w:rsidRPr="002072E6">
        <w:rPr>
          <w:bCs/>
          <w:lang w:val="en-AU"/>
        </w:rPr>
        <w:t xml:space="preserve">The authors </w:t>
      </w:r>
      <w:r w:rsidR="000B0C11" w:rsidRPr="002072E6">
        <w:rPr>
          <w:bCs/>
          <w:lang w:val="en-AU"/>
        </w:rPr>
        <w:t xml:space="preserve">also identify strengths and weaknesses of the process to develop HCRs and MSE frameworks within </w:t>
      </w:r>
      <w:r w:rsidR="00B80838">
        <w:rPr>
          <w:bCs/>
          <w:lang w:val="en-AU"/>
        </w:rPr>
        <w:t>tuna RFMO</w:t>
      </w:r>
      <w:r w:rsidR="000B0C11" w:rsidRPr="002072E6">
        <w:rPr>
          <w:bCs/>
          <w:lang w:val="en-AU"/>
        </w:rPr>
        <w:t xml:space="preserve">s; and propose alternatives for improving MSE frameworks across </w:t>
      </w:r>
      <w:r w:rsidR="00B80838">
        <w:rPr>
          <w:bCs/>
          <w:lang w:val="en-AU"/>
        </w:rPr>
        <w:t>tuna RFMO</w:t>
      </w:r>
      <w:r w:rsidR="000B0C11" w:rsidRPr="002072E6">
        <w:rPr>
          <w:bCs/>
          <w:lang w:val="en-AU"/>
        </w:rPr>
        <w:t xml:space="preserve">s. </w:t>
      </w:r>
      <w:r w:rsidR="00486FDB" w:rsidRPr="002072E6">
        <w:rPr>
          <w:bCs/>
          <w:lang w:val="en-AU"/>
        </w:rPr>
        <w:t xml:space="preserve">They </w:t>
      </w:r>
      <w:r w:rsidR="000B0C11" w:rsidRPr="002072E6">
        <w:rPr>
          <w:bCs/>
          <w:lang w:val="en-AU"/>
        </w:rPr>
        <w:t xml:space="preserve">support </w:t>
      </w:r>
      <w:r w:rsidR="00486FDB" w:rsidRPr="002072E6">
        <w:rPr>
          <w:bCs/>
          <w:lang w:val="en-AU"/>
        </w:rPr>
        <w:t xml:space="preserve">the </w:t>
      </w:r>
      <w:r w:rsidR="000B0C11" w:rsidRPr="002072E6">
        <w:rPr>
          <w:bCs/>
          <w:lang w:val="en-AU"/>
        </w:rPr>
        <w:t>study with case studies from WCPFC, ICCAT and IOTC to provide a more detailed picture of the MSE process and its progress.</w:t>
      </w:r>
    </w:p>
    <w:p w14:paraId="3C6AA956" w14:textId="77777777" w:rsidR="00C4303B" w:rsidRPr="00FF2381" w:rsidRDefault="00C4303B" w:rsidP="00ED2D94">
      <w:pPr>
        <w:pStyle w:val="WCPFC"/>
        <w:numPr>
          <w:ilvl w:val="0"/>
          <w:numId w:val="0"/>
        </w:numPr>
        <w:adjustRightInd w:val="0"/>
        <w:spacing w:after="0"/>
        <w:rPr>
          <w:rFonts w:eastAsia="Calibri"/>
          <w:b/>
          <w:bCs/>
          <w:lang w:val="en-AU"/>
        </w:rPr>
      </w:pPr>
    </w:p>
    <w:p w14:paraId="3B2FC2DA" w14:textId="3A0DBF24" w:rsidR="00BA63E8" w:rsidRDefault="00BA63E8" w:rsidP="00ED2D94">
      <w:pPr>
        <w:pStyle w:val="WCPFC"/>
        <w:numPr>
          <w:ilvl w:val="0"/>
          <w:numId w:val="0"/>
        </w:numPr>
        <w:adjustRightInd w:val="0"/>
        <w:spacing w:after="0"/>
        <w:rPr>
          <w:b/>
          <w:bCs/>
          <w:lang w:val="en-AU" w:eastAsia="ko-KR"/>
        </w:rPr>
      </w:pPr>
      <w:r w:rsidRPr="00FF2381">
        <w:rPr>
          <w:rFonts w:eastAsia="Calibri"/>
          <w:b/>
          <w:bCs/>
          <w:lang w:val="en-AU"/>
        </w:rPr>
        <w:t>Discussion</w:t>
      </w:r>
    </w:p>
    <w:p w14:paraId="283F1773" w14:textId="77777777" w:rsidR="00ED2D94" w:rsidRPr="00ED2D94" w:rsidRDefault="00ED2D94" w:rsidP="00ED2D94">
      <w:pPr>
        <w:pStyle w:val="WCPFC"/>
        <w:numPr>
          <w:ilvl w:val="0"/>
          <w:numId w:val="0"/>
        </w:numPr>
        <w:adjustRightInd w:val="0"/>
        <w:spacing w:after="0"/>
        <w:rPr>
          <w:b/>
          <w:bCs/>
          <w:lang w:val="en-AU" w:eastAsia="ko-KR"/>
        </w:rPr>
      </w:pPr>
    </w:p>
    <w:p w14:paraId="6AABEAFD" w14:textId="0272109E" w:rsidR="0010297F" w:rsidRPr="002072E6" w:rsidRDefault="001575F2" w:rsidP="00535DAE">
      <w:pPr>
        <w:numPr>
          <w:ilvl w:val="0"/>
          <w:numId w:val="2"/>
        </w:numPr>
        <w:autoSpaceDE w:val="0"/>
        <w:autoSpaceDN w:val="0"/>
        <w:adjustRightInd w:val="0"/>
        <w:snapToGrid w:val="0"/>
        <w:ind w:left="0" w:firstLine="0"/>
        <w:jc w:val="both"/>
        <w:rPr>
          <w:bCs/>
          <w:lang w:val="en-AU"/>
        </w:rPr>
      </w:pPr>
      <w:r w:rsidRPr="002072E6">
        <w:rPr>
          <w:bCs/>
          <w:lang w:val="en-AU"/>
        </w:rPr>
        <w:t>Tokelau</w:t>
      </w:r>
      <w:r w:rsidR="00BA3696" w:rsidRPr="002072E6">
        <w:rPr>
          <w:bCs/>
          <w:lang w:val="en-AU"/>
        </w:rPr>
        <w:t>,</w:t>
      </w:r>
      <w:r w:rsidR="00C76FAF" w:rsidRPr="002072E6">
        <w:rPr>
          <w:bCs/>
          <w:lang w:val="en-AU"/>
        </w:rPr>
        <w:t xml:space="preserve"> on behalf of members of the </w:t>
      </w:r>
      <w:r w:rsidR="0010297F" w:rsidRPr="002072E6">
        <w:rPr>
          <w:bCs/>
          <w:lang w:val="en-AU"/>
        </w:rPr>
        <w:t>PNA</w:t>
      </w:r>
      <w:r w:rsidR="00BA3696" w:rsidRPr="002072E6">
        <w:rPr>
          <w:bCs/>
          <w:lang w:val="en-AU"/>
        </w:rPr>
        <w:t>,</w:t>
      </w:r>
      <w:r w:rsidR="0010297F" w:rsidRPr="002072E6">
        <w:rPr>
          <w:bCs/>
          <w:lang w:val="en-AU"/>
        </w:rPr>
        <w:t xml:space="preserve"> thank</w:t>
      </w:r>
      <w:r w:rsidR="00C76FAF" w:rsidRPr="002072E6">
        <w:rPr>
          <w:bCs/>
          <w:lang w:val="en-AU"/>
        </w:rPr>
        <w:t>ed</w:t>
      </w:r>
      <w:r w:rsidR="0010297F" w:rsidRPr="002072E6">
        <w:rPr>
          <w:bCs/>
          <w:lang w:val="en-AU"/>
        </w:rPr>
        <w:t xml:space="preserve"> the EU and the authors for </w:t>
      </w:r>
      <w:r w:rsidR="00C76FAF" w:rsidRPr="002072E6">
        <w:rPr>
          <w:bCs/>
          <w:lang w:val="en-AU"/>
        </w:rPr>
        <w:t xml:space="preserve">the </w:t>
      </w:r>
      <w:r w:rsidR="0010297F" w:rsidRPr="002072E6">
        <w:rPr>
          <w:bCs/>
          <w:lang w:val="en-AU"/>
        </w:rPr>
        <w:t>report</w:t>
      </w:r>
      <w:r w:rsidR="00C76FAF" w:rsidRPr="002072E6">
        <w:rPr>
          <w:bCs/>
          <w:lang w:val="en-AU"/>
        </w:rPr>
        <w:t xml:space="preserve">, stating </w:t>
      </w:r>
      <w:r w:rsidR="0010297F" w:rsidRPr="002072E6">
        <w:rPr>
          <w:bCs/>
          <w:lang w:val="en-AU"/>
        </w:rPr>
        <w:t xml:space="preserve">it provided useful background, particularly as </w:t>
      </w:r>
      <w:r w:rsidR="00BA3696" w:rsidRPr="002072E6">
        <w:rPr>
          <w:bCs/>
          <w:lang w:val="en-AU"/>
        </w:rPr>
        <w:t xml:space="preserve">SC </w:t>
      </w:r>
      <w:r w:rsidR="0010297F" w:rsidRPr="002072E6">
        <w:rPr>
          <w:bCs/>
          <w:lang w:val="en-AU"/>
        </w:rPr>
        <w:t>begin</w:t>
      </w:r>
      <w:r w:rsidR="00BA3696" w:rsidRPr="002072E6">
        <w:rPr>
          <w:bCs/>
          <w:lang w:val="en-AU"/>
        </w:rPr>
        <w:t>s</w:t>
      </w:r>
      <w:r w:rsidR="0010297F" w:rsidRPr="002072E6">
        <w:rPr>
          <w:bCs/>
          <w:lang w:val="en-AU"/>
        </w:rPr>
        <w:t xml:space="preserve"> to look at mixed fisheries management</w:t>
      </w:r>
      <w:r w:rsidR="00C76FAF" w:rsidRPr="002072E6">
        <w:rPr>
          <w:bCs/>
          <w:lang w:val="en-AU"/>
        </w:rPr>
        <w:t xml:space="preserve">, and </w:t>
      </w:r>
      <w:r w:rsidR="0010297F" w:rsidRPr="002072E6">
        <w:rPr>
          <w:bCs/>
          <w:lang w:val="en-AU"/>
        </w:rPr>
        <w:lastRenderedPageBreak/>
        <w:t>reinforces the need to be clear about how multi-species aspects will be handled.</w:t>
      </w:r>
      <w:r w:rsidR="00E9722F" w:rsidRPr="002072E6">
        <w:rPr>
          <w:bCs/>
          <w:lang w:val="en-AU"/>
        </w:rPr>
        <w:t xml:space="preserve"> </w:t>
      </w:r>
      <w:r w:rsidR="0010297F" w:rsidRPr="002072E6">
        <w:rPr>
          <w:bCs/>
          <w:lang w:val="en-AU"/>
        </w:rPr>
        <w:t xml:space="preserve">This paper </w:t>
      </w:r>
      <w:r w:rsidR="00E9722F" w:rsidRPr="002072E6">
        <w:rPr>
          <w:bCs/>
          <w:lang w:val="en-AU"/>
        </w:rPr>
        <w:t xml:space="preserve">illustrates </w:t>
      </w:r>
      <w:r w:rsidR="0010297F" w:rsidRPr="002072E6">
        <w:rPr>
          <w:bCs/>
          <w:lang w:val="en-AU"/>
        </w:rPr>
        <w:t xml:space="preserve">that we can expect multi-species </w:t>
      </w:r>
      <w:r w:rsidR="00E9722F" w:rsidRPr="002072E6">
        <w:rPr>
          <w:bCs/>
          <w:lang w:val="en-AU"/>
        </w:rPr>
        <w:t xml:space="preserve">HSs </w:t>
      </w:r>
      <w:r w:rsidR="0010297F" w:rsidRPr="002072E6">
        <w:rPr>
          <w:bCs/>
          <w:lang w:val="en-AU"/>
        </w:rPr>
        <w:t>to result in a mix of outcomes in relation to the TRPs. This would mean that we can expect to end up underfishing one or two of the tropical tuna stocks in terms of their TRPs, and overfishing one or two of the stocks in relation to their TRPs.</w:t>
      </w:r>
      <w:r w:rsidR="00E9722F" w:rsidRPr="002072E6">
        <w:rPr>
          <w:bCs/>
          <w:lang w:val="en-AU"/>
        </w:rPr>
        <w:t xml:space="preserve"> Consequently, </w:t>
      </w:r>
      <w:r w:rsidR="0010297F" w:rsidRPr="002072E6">
        <w:rPr>
          <w:bCs/>
          <w:lang w:val="en-AU"/>
        </w:rPr>
        <w:t>our MSE models and harvest strategies processes need to provide for this kind of outcome.</w:t>
      </w:r>
    </w:p>
    <w:p w14:paraId="6EBB0F90" w14:textId="77777777" w:rsidR="001575F2" w:rsidRPr="002072E6" w:rsidRDefault="001575F2" w:rsidP="003A2055">
      <w:pPr>
        <w:autoSpaceDE w:val="0"/>
        <w:autoSpaceDN w:val="0"/>
        <w:adjustRightInd w:val="0"/>
        <w:snapToGrid w:val="0"/>
        <w:jc w:val="both"/>
        <w:rPr>
          <w:bCs/>
          <w:lang w:val="en-AU"/>
        </w:rPr>
      </w:pPr>
    </w:p>
    <w:p w14:paraId="3C7D930F" w14:textId="1C1940FA" w:rsidR="002E6C54" w:rsidRPr="002072E6" w:rsidRDefault="00E9722F" w:rsidP="00535DAE">
      <w:pPr>
        <w:numPr>
          <w:ilvl w:val="0"/>
          <w:numId w:val="2"/>
        </w:numPr>
        <w:autoSpaceDE w:val="0"/>
        <w:autoSpaceDN w:val="0"/>
        <w:adjustRightInd w:val="0"/>
        <w:snapToGrid w:val="0"/>
        <w:ind w:left="0" w:firstLine="0"/>
        <w:jc w:val="both"/>
        <w:rPr>
          <w:bCs/>
          <w:lang w:val="en-AU"/>
        </w:rPr>
      </w:pPr>
      <w:r w:rsidRPr="002072E6">
        <w:rPr>
          <w:bCs/>
          <w:lang w:val="en-AU"/>
        </w:rPr>
        <w:t xml:space="preserve">The EU </w:t>
      </w:r>
      <w:r w:rsidR="00771CF9" w:rsidRPr="002072E6">
        <w:rPr>
          <w:bCs/>
          <w:lang w:val="en-AU"/>
        </w:rPr>
        <w:t>stress</w:t>
      </w:r>
      <w:r w:rsidRPr="002072E6">
        <w:rPr>
          <w:bCs/>
          <w:lang w:val="en-AU"/>
        </w:rPr>
        <w:t>ed</w:t>
      </w:r>
      <w:r w:rsidR="00771CF9" w:rsidRPr="002072E6">
        <w:rPr>
          <w:bCs/>
          <w:lang w:val="en-AU"/>
        </w:rPr>
        <w:t xml:space="preserve"> </w:t>
      </w:r>
      <w:r w:rsidRPr="002072E6">
        <w:rPr>
          <w:bCs/>
          <w:lang w:val="en-AU"/>
        </w:rPr>
        <w:t xml:space="preserve">the </w:t>
      </w:r>
      <w:r w:rsidR="00771CF9" w:rsidRPr="002072E6">
        <w:rPr>
          <w:bCs/>
          <w:lang w:val="en-AU"/>
        </w:rPr>
        <w:t>imp</w:t>
      </w:r>
      <w:r w:rsidRPr="002072E6">
        <w:rPr>
          <w:bCs/>
          <w:lang w:val="en-AU"/>
        </w:rPr>
        <w:t xml:space="preserve">ortance of being aware of </w:t>
      </w:r>
      <w:r w:rsidR="00771CF9" w:rsidRPr="002072E6">
        <w:rPr>
          <w:bCs/>
          <w:lang w:val="en-AU"/>
        </w:rPr>
        <w:t xml:space="preserve">what happens in other </w:t>
      </w:r>
      <w:r w:rsidR="00B80838">
        <w:rPr>
          <w:bCs/>
          <w:lang w:val="en-AU"/>
        </w:rPr>
        <w:t>tuna RFMO</w:t>
      </w:r>
      <w:r w:rsidRPr="002072E6">
        <w:rPr>
          <w:bCs/>
          <w:lang w:val="en-AU"/>
        </w:rPr>
        <w:t>s</w:t>
      </w:r>
      <w:r w:rsidR="00771CF9" w:rsidRPr="002072E6">
        <w:rPr>
          <w:bCs/>
          <w:lang w:val="en-AU"/>
        </w:rPr>
        <w:t>, and hope</w:t>
      </w:r>
      <w:r w:rsidRPr="002072E6">
        <w:rPr>
          <w:bCs/>
          <w:lang w:val="en-AU"/>
        </w:rPr>
        <w:t>d</w:t>
      </w:r>
      <w:r w:rsidR="00771CF9" w:rsidRPr="002072E6">
        <w:rPr>
          <w:bCs/>
          <w:lang w:val="en-AU"/>
        </w:rPr>
        <w:t xml:space="preserve"> </w:t>
      </w:r>
      <w:r w:rsidR="001860C2" w:rsidRPr="002072E6">
        <w:rPr>
          <w:bCs/>
          <w:lang w:val="en-AU"/>
        </w:rPr>
        <w:t>WC</w:t>
      </w:r>
      <w:r w:rsidR="001860C2">
        <w:rPr>
          <w:bCs/>
          <w:lang w:val="en-AU"/>
        </w:rPr>
        <w:t>P</w:t>
      </w:r>
      <w:r w:rsidR="001860C2" w:rsidRPr="002072E6">
        <w:rPr>
          <w:bCs/>
          <w:lang w:val="en-AU"/>
        </w:rPr>
        <w:t xml:space="preserve">FC would remain engaged with the joint </w:t>
      </w:r>
      <w:r w:rsidR="001860C2">
        <w:rPr>
          <w:bCs/>
          <w:lang w:val="en-AU"/>
        </w:rPr>
        <w:t xml:space="preserve">t-RFMOs </w:t>
      </w:r>
      <w:r w:rsidR="001860C2" w:rsidRPr="002072E6">
        <w:rPr>
          <w:bCs/>
          <w:lang w:val="en-AU"/>
        </w:rPr>
        <w:t xml:space="preserve">working group on </w:t>
      </w:r>
      <w:r w:rsidR="001860C2">
        <w:rPr>
          <w:bCs/>
          <w:lang w:val="en-AU"/>
        </w:rPr>
        <w:t>MSE</w:t>
      </w:r>
      <w:r w:rsidR="001860C2" w:rsidRPr="002072E6">
        <w:rPr>
          <w:bCs/>
          <w:lang w:val="en-AU"/>
        </w:rPr>
        <w:t xml:space="preserve"> and make sure the </w:t>
      </w:r>
      <w:r w:rsidR="001860C2">
        <w:rPr>
          <w:bCs/>
          <w:lang w:val="en-AU"/>
        </w:rPr>
        <w:t>C</w:t>
      </w:r>
      <w:r w:rsidR="001860C2" w:rsidRPr="002072E6">
        <w:rPr>
          <w:bCs/>
          <w:lang w:val="en-AU"/>
        </w:rPr>
        <w:t xml:space="preserve">ommission is informed </w:t>
      </w:r>
      <w:r w:rsidR="001860C2">
        <w:rPr>
          <w:bCs/>
          <w:lang w:val="en-AU"/>
        </w:rPr>
        <w:t>about</w:t>
      </w:r>
      <w:r w:rsidR="001860C2" w:rsidRPr="002072E6">
        <w:rPr>
          <w:bCs/>
          <w:lang w:val="en-AU"/>
        </w:rPr>
        <w:t xml:space="preserve"> the development</w:t>
      </w:r>
      <w:r w:rsidR="001860C2">
        <w:rPr>
          <w:bCs/>
          <w:lang w:val="en-AU"/>
        </w:rPr>
        <w:t>s</w:t>
      </w:r>
      <w:r w:rsidR="001860C2" w:rsidRPr="002072E6">
        <w:rPr>
          <w:bCs/>
          <w:lang w:val="en-AU"/>
        </w:rPr>
        <w:t xml:space="preserve"> </w:t>
      </w:r>
      <w:r w:rsidR="001860C2">
        <w:rPr>
          <w:bCs/>
          <w:lang w:val="en-AU"/>
        </w:rPr>
        <w:t>in</w:t>
      </w:r>
      <w:r w:rsidR="001860C2" w:rsidRPr="002072E6">
        <w:rPr>
          <w:bCs/>
          <w:lang w:val="en-AU"/>
        </w:rPr>
        <w:t xml:space="preserve"> other </w:t>
      </w:r>
      <w:r w:rsidR="001860C2">
        <w:rPr>
          <w:bCs/>
          <w:lang w:val="en-AU"/>
        </w:rPr>
        <w:t>RFMOs</w:t>
      </w:r>
      <w:r w:rsidR="00735E5C" w:rsidRPr="002072E6">
        <w:rPr>
          <w:bCs/>
          <w:lang w:val="en-AU"/>
        </w:rPr>
        <w:t xml:space="preserve">. </w:t>
      </w:r>
    </w:p>
    <w:p w14:paraId="32F57C37" w14:textId="0EAB09AC" w:rsidR="00735E5C" w:rsidRPr="002072E6" w:rsidRDefault="00735E5C" w:rsidP="003A2055">
      <w:pPr>
        <w:autoSpaceDE w:val="0"/>
        <w:autoSpaceDN w:val="0"/>
        <w:adjustRightInd w:val="0"/>
        <w:snapToGrid w:val="0"/>
        <w:jc w:val="both"/>
        <w:rPr>
          <w:bCs/>
          <w:lang w:val="en-AU"/>
        </w:rPr>
      </w:pPr>
    </w:p>
    <w:p w14:paraId="781B7951" w14:textId="65CDA73A" w:rsidR="00771CF9" w:rsidRPr="002072E6" w:rsidRDefault="001439FF" w:rsidP="00535DAE">
      <w:pPr>
        <w:numPr>
          <w:ilvl w:val="0"/>
          <w:numId w:val="2"/>
        </w:numPr>
        <w:autoSpaceDE w:val="0"/>
        <w:autoSpaceDN w:val="0"/>
        <w:adjustRightInd w:val="0"/>
        <w:snapToGrid w:val="0"/>
        <w:ind w:left="0" w:firstLine="0"/>
        <w:jc w:val="both"/>
        <w:rPr>
          <w:bCs/>
          <w:lang w:val="en-AU"/>
        </w:rPr>
      </w:pPr>
      <w:r w:rsidRPr="002072E6">
        <w:rPr>
          <w:bCs/>
          <w:lang w:val="en-AU"/>
        </w:rPr>
        <w:t xml:space="preserve">In reply to a query from the </w:t>
      </w:r>
      <w:r w:rsidR="00771CF9" w:rsidRPr="002072E6">
        <w:rPr>
          <w:bCs/>
          <w:lang w:val="en-AU"/>
        </w:rPr>
        <w:t>Cook Islands</w:t>
      </w:r>
      <w:r w:rsidRPr="002072E6">
        <w:rPr>
          <w:bCs/>
          <w:lang w:val="en-AU"/>
        </w:rPr>
        <w:t xml:space="preserve">, the presenter stated </w:t>
      </w:r>
      <w:r w:rsidR="00771CF9" w:rsidRPr="002072E6">
        <w:rPr>
          <w:bCs/>
          <w:lang w:val="en-AU"/>
        </w:rPr>
        <w:t xml:space="preserve">report </w:t>
      </w:r>
      <w:r w:rsidR="001008E8">
        <w:rPr>
          <w:bCs/>
          <w:lang w:val="en-AU"/>
        </w:rPr>
        <w:t>SC15-</w:t>
      </w:r>
      <w:r w:rsidRPr="002072E6">
        <w:rPr>
          <w:bCs/>
          <w:lang w:val="en-AU"/>
        </w:rPr>
        <w:t xml:space="preserve">MI-WP-14 </w:t>
      </w:r>
      <w:r w:rsidR="00771CF9" w:rsidRPr="002072E6">
        <w:rPr>
          <w:bCs/>
          <w:lang w:val="en-AU"/>
        </w:rPr>
        <w:t>was finalized in July 2018, and not updated</w:t>
      </w:r>
      <w:r w:rsidRPr="002072E6">
        <w:rPr>
          <w:bCs/>
          <w:lang w:val="en-AU"/>
        </w:rPr>
        <w:t>, and observed it w</w:t>
      </w:r>
      <w:r w:rsidR="00771CF9" w:rsidRPr="002072E6">
        <w:rPr>
          <w:bCs/>
          <w:lang w:val="en-AU"/>
        </w:rPr>
        <w:t xml:space="preserve">ould be useful to have </w:t>
      </w:r>
      <w:r w:rsidRPr="002072E6">
        <w:rPr>
          <w:bCs/>
          <w:lang w:val="en-AU"/>
        </w:rPr>
        <w:t xml:space="preserve">it </w:t>
      </w:r>
      <w:r w:rsidR="00771CF9" w:rsidRPr="002072E6">
        <w:rPr>
          <w:bCs/>
          <w:lang w:val="en-AU"/>
        </w:rPr>
        <w:t>updated</w:t>
      </w:r>
      <w:r w:rsidRPr="002072E6">
        <w:rPr>
          <w:bCs/>
          <w:lang w:val="en-AU"/>
        </w:rPr>
        <w:t xml:space="preserve"> on an ongoing basis</w:t>
      </w:r>
      <w:r w:rsidR="00771CF9" w:rsidRPr="002072E6">
        <w:rPr>
          <w:bCs/>
          <w:lang w:val="en-AU"/>
        </w:rPr>
        <w:t>.</w:t>
      </w:r>
    </w:p>
    <w:p w14:paraId="56F92CD0" w14:textId="303911D0" w:rsidR="00771CF9" w:rsidRPr="002072E6" w:rsidRDefault="00771CF9" w:rsidP="003A2055">
      <w:pPr>
        <w:autoSpaceDE w:val="0"/>
        <w:autoSpaceDN w:val="0"/>
        <w:adjustRightInd w:val="0"/>
        <w:snapToGrid w:val="0"/>
        <w:jc w:val="both"/>
        <w:rPr>
          <w:bCs/>
          <w:lang w:val="en-AU"/>
        </w:rPr>
      </w:pPr>
    </w:p>
    <w:p w14:paraId="379471CD" w14:textId="7297C709" w:rsidR="00D16412" w:rsidRPr="00ED2D94" w:rsidRDefault="00735E5C" w:rsidP="00535DAE">
      <w:pPr>
        <w:numPr>
          <w:ilvl w:val="0"/>
          <w:numId w:val="2"/>
        </w:numPr>
        <w:autoSpaceDE w:val="0"/>
        <w:autoSpaceDN w:val="0"/>
        <w:adjustRightInd w:val="0"/>
        <w:snapToGrid w:val="0"/>
        <w:ind w:left="0" w:firstLine="0"/>
        <w:jc w:val="both"/>
        <w:rPr>
          <w:bCs/>
          <w:lang w:val="en-AU"/>
        </w:rPr>
      </w:pPr>
      <w:r w:rsidRPr="00ED2D94">
        <w:rPr>
          <w:bCs/>
          <w:lang w:val="en-AU"/>
        </w:rPr>
        <w:t xml:space="preserve">The </w:t>
      </w:r>
      <w:r w:rsidR="00BA3696" w:rsidRPr="00ED2D94">
        <w:rPr>
          <w:bCs/>
          <w:lang w:val="en-AU"/>
        </w:rPr>
        <w:t>theme c</w:t>
      </w:r>
      <w:r w:rsidRPr="00ED2D94">
        <w:rPr>
          <w:bCs/>
          <w:lang w:val="en-AU"/>
        </w:rPr>
        <w:t>onven</w:t>
      </w:r>
      <w:r w:rsidR="00BA3696" w:rsidRPr="00ED2D94">
        <w:rPr>
          <w:bCs/>
          <w:lang w:val="en-AU"/>
        </w:rPr>
        <w:t>e</w:t>
      </w:r>
      <w:r w:rsidRPr="00ED2D94">
        <w:rPr>
          <w:bCs/>
          <w:lang w:val="en-AU"/>
        </w:rPr>
        <w:t xml:space="preserve">r noted that there was general support for the international cooperation for the MSE work across tuna commissions. </w:t>
      </w:r>
      <w:r w:rsidR="00D16412" w:rsidRPr="00ED2D94">
        <w:rPr>
          <w:bCs/>
          <w:lang w:val="en-AU"/>
        </w:rPr>
        <w:t xml:space="preserve">Regarding the Science and Management Dialogue, the Commission agreed to hold a 6-day annual meeting in 2019 with additional time devoted for the Commission to discuss harvest strategies. The </w:t>
      </w:r>
      <w:r w:rsidR="00BA3696" w:rsidRPr="00ED2D94">
        <w:rPr>
          <w:bCs/>
          <w:lang w:val="en-AU"/>
        </w:rPr>
        <w:t>theme c</w:t>
      </w:r>
      <w:r w:rsidR="00D16412" w:rsidRPr="00ED2D94">
        <w:rPr>
          <w:bCs/>
          <w:lang w:val="en-AU"/>
        </w:rPr>
        <w:t xml:space="preserve">onvener referenced SC15-MI-IP-07 </w:t>
      </w:r>
      <w:r w:rsidR="00D16412" w:rsidRPr="00ED2D94">
        <w:rPr>
          <w:bCs/>
          <w:i/>
          <w:iCs/>
          <w:lang w:val="en-AU"/>
        </w:rPr>
        <w:t>Improving communication: the key to more effective MSE processes</w:t>
      </w:r>
      <w:r w:rsidR="00D16412" w:rsidRPr="00ED2D94">
        <w:rPr>
          <w:bCs/>
          <w:lang w:val="en-AU"/>
        </w:rPr>
        <w:t xml:space="preserve"> and SC15-MI-</w:t>
      </w:r>
      <w:r w:rsidR="00586EA2" w:rsidRPr="00ED2D94" w:rsidDel="00586EA2">
        <w:rPr>
          <w:bCs/>
          <w:lang w:val="en-AU"/>
        </w:rPr>
        <w:t xml:space="preserve"> </w:t>
      </w:r>
      <w:r w:rsidR="00586EA2">
        <w:rPr>
          <w:bCs/>
          <w:lang w:val="en-AU"/>
        </w:rPr>
        <w:t>IP</w:t>
      </w:r>
      <w:r w:rsidR="00D16412" w:rsidRPr="00ED2D94">
        <w:rPr>
          <w:bCs/>
          <w:lang w:val="en-AU"/>
        </w:rPr>
        <w:t xml:space="preserve">-08 </w:t>
      </w:r>
      <w:r w:rsidR="00D16412" w:rsidRPr="00ED2D94">
        <w:rPr>
          <w:bCs/>
          <w:i/>
          <w:iCs/>
          <w:lang w:val="en-AU"/>
        </w:rPr>
        <w:t>Terms of reference for science-management dialogue</w:t>
      </w:r>
      <w:r w:rsidR="00D16412" w:rsidRPr="00ED2D94">
        <w:rPr>
          <w:bCs/>
          <w:lang w:val="en-AU"/>
        </w:rPr>
        <w:t>, and noted the extensive discussions on this issue at SC14 and WCPFC15, and that an additional day had been added to WCPFC16 for a science management dialog</w:t>
      </w:r>
      <w:r w:rsidR="002B0905" w:rsidRPr="00ED2D94">
        <w:rPr>
          <w:bCs/>
          <w:lang w:val="en-AU"/>
        </w:rPr>
        <w:t>ue</w:t>
      </w:r>
      <w:r w:rsidR="00D16412" w:rsidRPr="00ED2D94">
        <w:rPr>
          <w:bCs/>
          <w:lang w:val="en-AU"/>
        </w:rPr>
        <w:t xml:space="preserve">. </w:t>
      </w:r>
      <w:r w:rsidR="002B0905" w:rsidRPr="00ED2D94">
        <w:rPr>
          <w:bCs/>
          <w:lang w:val="en-AU"/>
        </w:rPr>
        <w:t xml:space="preserve">The </w:t>
      </w:r>
      <w:r w:rsidR="00BA3696" w:rsidRPr="00ED2D94">
        <w:rPr>
          <w:bCs/>
          <w:lang w:val="en-AU"/>
        </w:rPr>
        <w:t>theme c</w:t>
      </w:r>
      <w:r w:rsidR="002B0905" w:rsidRPr="00ED2D94">
        <w:rPr>
          <w:bCs/>
          <w:lang w:val="en-AU"/>
        </w:rPr>
        <w:t xml:space="preserve">onvener noted the objectives of the Science-Management Dialogue (as contained in SC15-MI-IP-08) and </w:t>
      </w:r>
      <w:r w:rsidR="003271DB" w:rsidRPr="00ED2D94">
        <w:rPr>
          <w:bCs/>
          <w:lang w:val="en-AU"/>
        </w:rPr>
        <w:t xml:space="preserve">that </w:t>
      </w:r>
      <w:r w:rsidR="002B0905" w:rsidRPr="00ED2D94">
        <w:rPr>
          <w:bCs/>
          <w:lang w:val="en-AU"/>
        </w:rPr>
        <w:t xml:space="preserve">the </w:t>
      </w:r>
      <w:r w:rsidR="00D16412" w:rsidRPr="00ED2D94">
        <w:rPr>
          <w:bCs/>
          <w:lang w:val="en-AU"/>
        </w:rPr>
        <w:t xml:space="preserve">Commission </w:t>
      </w:r>
      <w:r w:rsidR="002B0905" w:rsidRPr="00ED2D94">
        <w:rPr>
          <w:bCs/>
          <w:lang w:val="en-AU"/>
        </w:rPr>
        <w:t xml:space="preserve">had </w:t>
      </w:r>
      <w:r w:rsidR="00D16412" w:rsidRPr="00ED2D94">
        <w:rPr>
          <w:bCs/>
          <w:lang w:val="en-AU"/>
        </w:rPr>
        <w:t>request</w:t>
      </w:r>
      <w:r w:rsidR="002B0905" w:rsidRPr="00ED2D94">
        <w:rPr>
          <w:bCs/>
          <w:lang w:val="en-AU"/>
        </w:rPr>
        <w:t>ed</w:t>
      </w:r>
      <w:r w:rsidR="00D16412" w:rsidRPr="00ED2D94">
        <w:rPr>
          <w:bCs/>
          <w:lang w:val="en-AU"/>
        </w:rPr>
        <w:t xml:space="preserve"> further input from SC15 this year. Given </w:t>
      </w:r>
      <w:r w:rsidR="002B0905" w:rsidRPr="00ED2D94">
        <w:rPr>
          <w:bCs/>
          <w:lang w:val="en-AU"/>
        </w:rPr>
        <w:t xml:space="preserve">SC15’s </w:t>
      </w:r>
      <w:r w:rsidR="00D16412" w:rsidRPr="00ED2D94">
        <w:rPr>
          <w:bCs/>
          <w:lang w:val="en-AU"/>
        </w:rPr>
        <w:t xml:space="preserve">recent discussions, the </w:t>
      </w:r>
      <w:r w:rsidR="00BA3696" w:rsidRPr="00ED2D94">
        <w:rPr>
          <w:bCs/>
          <w:lang w:val="en-AU"/>
        </w:rPr>
        <w:t>c</w:t>
      </w:r>
      <w:r w:rsidR="00D16412" w:rsidRPr="00ED2D94">
        <w:rPr>
          <w:bCs/>
          <w:lang w:val="en-AU"/>
        </w:rPr>
        <w:t xml:space="preserve">onvener reflected on possible discussions that might take place in </w:t>
      </w:r>
      <w:r w:rsidR="002B0905" w:rsidRPr="00ED2D94">
        <w:rPr>
          <w:bCs/>
          <w:lang w:val="en-AU"/>
        </w:rPr>
        <w:t>a science-management dialogue</w:t>
      </w:r>
      <w:r w:rsidR="00D16412" w:rsidRPr="00ED2D94">
        <w:rPr>
          <w:bCs/>
          <w:lang w:val="en-AU"/>
        </w:rPr>
        <w:t>.</w:t>
      </w:r>
      <w:r w:rsidR="002B0905" w:rsidRPr="00ED2D94">
        <w:rPr>
          <w:bCs/>
          <w:lang w:val="en-AU"/>
        </w:rPr>
        <w:t xml:space="preserve"> He </w:t>
      </w:r>
      <w:r w:rsidR="003271DB" w:rsidRPr="00ED2D94">
        <w:rPr>
          <w:bCs/>
          <w:lang w:val="en-AU"/>
        </w:rPr>
        <w:t xml:space="preserve">observed </w:t>
      </w:r>
      <w:r w:rsidR="002B0905" w:rsidRPr="00ED2D94">
        <w:rPr>
          <w:bCs/>
          <w:lang w:val="en-AU"/>
        </w:rPr>
        <w:t xml:space="preserve">that </w:t>
      </w:r>
      <w:r w:rsidR="00D16412" w:rsidRPr="00ED2D94">
        <w:rPr>
          <w:bCs/>
          <w:lang w:val="en-AU"/>
        </w:rPr>
        <w:t xml:space="preserve">SC15-MI-WP-02 outlines catch pathways and timelines to achieve </w:t>
      </w:r>
      <w:r w:rsidR="00BA4501" w:rsidRPr="00ED2D94">
        <w:rPr>
          <w:bCs/>
          <w:lang w:val="en-AU"/>
        </w:rPr>
        <w:t>an</w:t>
      </w:r>
      <w:r w:rsidR="00D16412" w:rsidRPr="00ED2D94">
        <w:rPr>
          <w:bCs/>
          <w:lang w:val="en-AU"/>
        </w:rPr>
        <w:t xml:space="preserve"> </w:t>
      </w:r>
      <w:r w:rsidR="00DE0E73" w:rsidRPr="00ED2D94">
        <w:rPr>
          <w:bCs/>
          <w:lang w:val="en-AU"/>
        </w:rPr>
        <w:t xml:space="preserve">interim </w:t>
      </w:r>
      <w:r w:rsidR="00D16412" w:rsidRPr="00ED2D94">
        <w:rPr>
          <w:bCs/>
          <w:lang w:val="en-AU"/>
        </w:rPr>
        <w:t xml:space="preserve">TRP for </w:t>
      </w:r>
      <w:r w:rsidR="00EC651C" w:rsidRPr="00ED2D94">
        <w:rPr>
          <w:bCs/>
          <w:lang w:val="en-AU"/>
        </w:rPr>
        <w:t>South Pacific</w:t>
      </w:r>
      <w:r w:rsidR="00D16412" w:rsidRPr="00ED2D94">
        <w:rPr>
          <w:bCs/>
          <w:lang w:val="en-AU"/>
        </w:rPr>
        <w:t xml:space="preserve"> </w:t>
      </w:r>
      <w:r w:rsidR="00564EA8" w:rsidRPr="00ED2D94">
        <w:rPr>
          <w:bCs/>
          <w:lang w:val="en-AU"/>
        </w:rPr>
        <w:t>albacore</w:t>
      </w:r>
      <w:r w:rsidR="00D16412" w:rsidRPr="00ED2D94">
        <w:rPr>
          <w:bCs/>
          <w:lang w:val="en-AU"/>
        </w:rPr>
        <w:t xml:space="preserve">. </w:t>
      </w:r>
      <w:r w:rsidR="00DE0E73" w:rsidRPr="00ED2D94">
        <w:rPr>
          <w:bCs/>
          <w:lang w:val="en-AU"/>
        </w:rPr>
        <w:t>While the paper provides a scientific framework for consideration by the Commission, an important next step is implementation — o</w:t>
      </w:r>
      <w:r w:rsidR="00D16412" w:rsidRPr="00ED2D94">
        <w:rPr>
          <w:bCs/>
          <w:lang w:val="en-AU"/>
        </w:rPr>
        <w:t>nce the pathway is agreed upon, it must be implemented, through a legally binding TAC</w:t>
      </w:r>
      <w:r w:rsidR="00DE0E73" w:rsidRPr="00ED2D94">
        <w:rPr>
          <w:bCs/>
          <w:lang w:val="en-AU"/>
        </w:rPr>
        <w:t>,</w:t>
      </w:r>
      <w:r w:rsidR="00D16412" w:rsidRPr="00ED2D94">
        <w:rPr>
          <w:bCs/>
          <w:lang w:val="en-AU"/>
        </w:rPr>
        <w:t xml:space="preserve"> as one example. </w:t>
      </w:r>
      <w:r w:rsidR="007B7234" w:rsidRPr="00ED2D94">
        <w:rPr>
          <w:bCs/>
          <w:lang w:val="en-AU"/>
        </w:rPr>
        <w:t>Thus,</w:t>
      </w:r>
      <w:r w:rsidR="00D16412" w:rsidRPr="00ED2D94">
        <w:rPr>
          <w:bCs/>
          <w:lang w:val="en-AU"/>
        </w:rPr>
        <w:t xml:space="preserve"> determining how to implement a pathway is an important issue</w:t>
      </w:r>
      <w:r w:rsidR="00DE0E73" w:rsidRPr="00ED2D94">
        <w:rPr>
          <w:bCs/>
          <w:lang w:val="en-AU"/>
        </w:rPr>
        <w:t>, and where a science-management dialogue could have an important role</w:t>
      </w:r>
      <w:r w:rsidR="00D16412" w:rsidRPr="00ED2D94">
        <w:rPr>
          <w:bCs/>
          <w:lang w:val="en-AU"/>
        </w:rPr>
        <w:t xml:space="preserve">. </w:t>
      </w:r>
    </w:p>
    <w:p w14:paraId="7CF701B2" w14:textId="77777777" w:rsidR="00D16412" w:rsidRPr="002072E6" w:rsidRDefault="00D16412" w:rsidP="00B6149F">
      <w:pPr>
        <w:rPr>
          <w:rFonts w:eastAsiaTheme="minorEastAsia"/>
          <w:b/>
          <w:lang w:val="en-AU"/>
        </w:rPr>
      </w:pPr>
    </w:p>
    <w:p w14:paraId="14AC0D58" w14:textId="54DEA89A" w:rsidR="00735E5C" w:rsidRPr="002072E6" w:rsidRDefault="00D16412" w:rsidP="00B6149F">
      <w:pPr>
        <w:rPr>
          <w:rFonts w:eastAsiaTheme="minorEastAsia"/>
          <w:b/>
          <w:lang w:val="en-AU"/>
        </w:rPr>
      </w:pPr>
      <w:r w:rsidRPr="002072E6">
        <w:rPr>
          <w:rFonts w:eastAsiaTheme="minorEastAsia"/>
          <w:b/>
          <w:lang w:val="en-AU"/>
        </w:rPr>
        <w:t>Discussion</w:t>
      </w:r>
    </w:p>
    <w:p w14:paraId="7B27E00F" w14:textId="77777777" w:rsidR="00735E5C" w:rsidRPr="002072E6" w:rsidRDefault="00735E5C" w:rsidP="00B6149F">
      <w:pPr>
        <w:rPr>
          <w:rFonts w:eastAsiaTheme="minorEastAsia"/>
          <w:bCs/>
          <w:lang w:val="en-AU"/>
        </w:rPr>
      </w:pPr>
    </w:p>
    <w:p w14:paraId="201B7CFE" w14:textId="5FDA5489" w:rsidR="00B6149F" w:rsidRPr="002072E6" w:rsidRDefault="00B6149F" w:rsidP="00535DAE">
      <w:pPr>
        <w:numPr>
          <w:ilvl w:val="0"/>
          <w:numId w:val="2"/>
        </w:numPr>
        <w:autoSpaceDE w:val="0"/>
        <w:autoSpaceDN w:val="0"/>
        <w:adjustRightInd w:val="0"/>
        <w:snapToGrid w:val="0"/>
        <w:ind w:left="0" w:firstLine="0"/>
        <w:jc w:val="both"/>
        <w:rPr>
          <w:bCs/>
          <w:lang w:val="en-AU"/>
        </w:rPr>
      </w:pPr>
      <w:r w:rsidRPr="002072E6">
        <w:rPr>
          <w:bCs/>
          <w:lang w:val="en-AU"/>
        </w:rPr>
        <w:t>Japan agree</w:t>
      </w:r>
      <w:r w:rsidR="00BD2D8B" w:rsidRPr="002072E6">
        <w:rPr>
          <w:bCs/>
          <w:lang w:val="en-AU"/>
        </w:rPr>
        <w:t>d</w:t>
      </w:r>
      <w:r w:rsidRPr="002072E6">
        <w:rPr>
          <w:bCs/>
          <w:lang w:val="en-AU"/>
        </w:rPr>
        <w:t xml:space="preserve"> that </w:t>
      </w:r>
      <w:r w:rsidR="00BD2D8B" w:rsidRPr="002072E6">
        <w:rPr>
          <w:bCs/>
          <w:lang w:val="en-AU"/>
        </w:rPr>
        <w:t xml:space="preserve">SC14 had a </w:t>
      </w:r>
      <w:r w:rsidRPr="002072E6">
        <w:rPr>
          <w:bCs/>
          <w:lang w:val="en-AU"/>
        </w:rPr>
        <w:t>good disc</w:t>
      </w:r>
      <w:r w:rsidR="00BD2D8B" w:rsidRPr="002072E6">
        <w:rPr>
          <w:bCs/>
          <w:lang w:val="en-AU"/>
        </w:rPr>
        <w:t>ussion</w:t>
      </w:r>
      <w:r w:rsidRPr="002072E6">
        <w:rPr>
          <w:bCs/>
          <w:lang w:val="en-AU"/>
        </w:rPr>
        <w:t xml:space="preserve"> on </w:t>
      </w:r>
      <w:r w:rsidR="009E2D75" w:rsidRPr="002072E6">
        <w:rPr>
          <w:bCs/>
          <w:lang w:val="en-AU"/>
        </w:rPr>
        <w:t xml:space="preserve">the </w:t>
      </w:r>
      <w:r w:rsidR="00BD2D8B" w:rsidRPr="002072E6">
        <w:rPr>
          <w:bCs/>
          <w:lang w:val="en-AU"/>
        </w:rPr>
        <w:t>issue</w:t>
      </w:r>
      <w:r w:rsidR="00C838A3" w:rsidRPr="002072E6">
        <w:rPr>
          <w:bCs/>
          <w:lang w:val="en-AU"/>
        </w:rPr>
        <w:t>, stating that u</w:t>
      </w:r>
      <w:r w:rsidRPr="002072E6">
        <w:rPr>
          <w:bCs/>
          <w:lang w:val="en-AU"/>
        </w:rPr>
        <w:t>nfortun</w:t>
      </w:r>
      <w:r w:rsidR="00BD2D8B" w:rsidRPr="002072E6">
        <w:rPr>
          <w:bCs/>
          <w:lang w:val="en-AU"/>
        </w:rPr>
        <w:t>a</w:t>
      </w:r>
      <w:r w:rsidRPr="002072E6">
        <w:rPr>
          <w:bCs/>
          <w:lang w:val="en-AU"/>
        </w:rPr>
        <w:t xml:space="preserve">tely </w:t>
      </w:r>
      <w:r w:rsidR="00BD2D8B" w:rsidRPr="002072E6">
        <w:rPr>
          <w:bCs/>
          <w:lang w:val="en-AU"/>
        </w:rPr>
        <w:t xml:space="preserve">the Commission </w:t>
      </w:r>
      <w:r w:rsidRPr="002072E6">
        <w:rPr>
          <w:bCs/>
          <w:lang w:val="en-AU"/>
        </w:rPr>
        <w:t>decide</w:t>
      </w:r>
      <w:r w:rsidR="00BD2D8B" w:rsidRPr="002072E6">
        <w:rPr>
          <w:bCs/>
          <w:lang w:val="en-AU"/>
        </w:rPr>
        <w:t>d</w:t>
      </w:r>
      <w:r w:rsidRPr="002072E6">
        <w:rPr>
          <w:bCs/>
          <w:lang w:val="en-AU"/>
        </w:rPr>
        <w:t xml:space="preserve"> to </w:t>
      </w:r>
      <w:r w:rsidR="00BD2D8B" w:rsidRPr="002072E6">
        <w:rPr>
          <w:bCs/>
          <w:lang w:val="en-AU"/>
        </w:rPr>
        <w:t xml:space="preserve">not to have a full </w:t>
      </w:r>
      <w:r w:rsidRPr="002072E6">
        <w:rPr>
          <w:bCs/>
          <w:lang w:val="en-AU"/>
        </w:rPr>
        <w:t>dialog</w:t>
      </w:r>
      <w:r w:rsidR="00C838A3" w:rsidRPr="002072E6">
        <w:rPr>
          <w:bCs/>
          <w:lang w:val="en-AU"/>
        </w:rPr>
        <w:t>ue</w:t>
      </w:r>
      <w:r w:rsidRPr="002072E6">
        <w:rPr>
          <w:bCs/>
          <w:lang w:val="en-AU"/>
        </w:rPr>
        <w:t xml:space="preserve"> </w:t>
      </w:r>
      <w:r w:rsidR="00BD2D8B" w:rsidRPr="002072E6">
        <w:rPr>
          <w:bCs/>
          <w:lang w:val="en-AU"/>
        </w:rPr>
        <w:t>m</w:t>
      </w:r>
      <w:r w:rsidRPr="002072E6">
        <w:rPr>
          <w:bCs/>
          <w:lang w:val="en-AU"/>
        </w:rPr>
        <w:t>eeting</w:t>
      </w:r>
      <w:r w:rsidR="00C838A3" w:rsidRPr="002072E6">
        <w:rPr>
          <w:bCs/>
          <w:lang w:val="en-AU"/>
        </w:rPr>
        <w:t>;</w:t>
      </w:r>
      <w:r w:rsidRPr="002072E6">
        <w:rPr>
          <w:bCs/>
          <w:lang w:val="en-AU"/>
        </w:rPr>
        <w:t xml:space="preserve"> </w:t>
      </w:r>
      <w:r w:rsidR="00BD2D8B" w:rsidRPr="002072E6">
        <w:rPr>
          <w:bCs/>
          <w:lang w:val="en-AU"/>
        </w:rPr>
        <w:t xml:space="preserve">in Japan’s </w:t>
      </w:r>
      <w:r w:rsidRPr="002072E6">
        <w:rPr>
          <w:bCs/>
          <w:lang w:val="en-AU"/>
        </w:rPr>
        <w:t xml:space="preserve">view </w:t>
      </w:r>
      <w:r w:rsidR="00BD2D8B" w:rsidRPr="002072E6">
        <w:rPr>
          <w:bCs/>
          <w:lang w:val="en-AU"/>
        </w:rPr>
        <w:t xml:space="preserve">the </w:t>
      </w:r>
      <w:r w:rsidRPr="002072E6">
        <w:rPr>
          <w:bCs/>
          <w:lang w:val="en-AU"/>
        </w:rPr>
        <w:t xml:space="preserve">proposal from </w:t>
      </w:r>
      <w:r w:rsidR="00BD2D8B" w:rsidRPr="002072E6">
        <w:rPr>
          <w:bCs/>
          <w:lang w:val="en-AU"/>
        </w:rPr>
        <w:t>SC14 remain</w:t>
      </w:r>
      <w:r w:rsidR="00C838A3" w:rsidRPr="002072E6">
        <w:rPr>
          <w:bCs/>
          <w:lang w:val="en-AU"/>
        </w:rPr>
        <w:t>s</w:t>
      </w:r>
      <w:r w:rsidR="00BD2D8B" w:rsidRPr="002072E6">
        <w:rPr>
          <w:bCs/>
          <w:lang w:val="en-AU"/>
        </w:rPr>
        <w:t xml:space="preserve"> current, noting that it was </w:t>
      </w:r>
      <w:r w:rsidRPr="002072E6">
        <w:rPr>
          <w:bCs/>
          <w:lang w:val="en-AU"/>
        </w:rPr>
        <w:t xml:space="preserve">evident from </w:t>
      </w:r>
      <w:r w:rsidR="00C838A3" w:rsidRPr="002072E6">
        <w:rPr>
          <w:bCs/>
          <w:lang w:val="en-AU"/>
        </w:rPr>
        <w:t>SC15</w:t>
      </w:r>
      <w:r w:rsidR="008C096F">
        <w:rPr>
          <w:bCs/>
          <w:lang w:val="en-AU"/>
        </w:rPr>
        <w:t>-</w:t>
      </w:r>
      <w:r w:rsidR="00BD2D8B" w:rsidRPr="002072E6">
        <w:rPr>
          <w:bCs/>
          <w:lang w:val="en-AU"/>
        </w:rPr>
        <w:t xml:space="preserve">MI-IP-07 and </w:t>
      </w:r>
      <w:r w:rsidR="00C838A3" w:rsidRPr="002072E6">
        <w:rPr>
          <w:bCs/>
          <w:lang w:val="en-AU"/>
        </w:rPr>
        <w:t>SC15</w:t>
      </w:r>
      <w:r w:rsidR="00BD2D8B" w:rsidRPr="002072E6">
        <w:rPr>
          <w:bCs/>
          <w:lang w:val="en-AU"/>
        </w:rPr>
        <w:t xml:space="preserve">MI-07-08 that a </w:t>
      </w:r>
      <w:r w:rsidRPr="002072E6">
        <w:rPr>
          <w:bCs/>
          <w:lang w:val="en-AU"/>
        </w:rPr>
        <w:t>dial</w:t>
      </w:r>
      <w:r w:rsidR="00BD2D8B" w:rsidRPr="002072E6">
        <w:rPr>
          <w:bCs/>
          <w:lang w:val="en-AU"/>
        </w:rPr>
        <w:t>o</w:t>
      </w:r>
      <w:r w:rsidRPr="002072E6">
        <w:rPr>
          <w:bCs/>
          <w:lang w:val="en-AU"/>
        </w:rPr>
        <w:t>g meeting is ne</w:t>
      </w:r>
      <w:r w:rsidR="00BD2D8B" w:rsidRPr="002072E6">
        <w:rPr>
          <w:bCs/>
          <w:lang w:val="en-AU"/>
        </w:rPr>
        <w:t>eded</w:t>
      </w:r>
      <w:r w:rsidRPr="002072E6">
        <w:rPr>
          <w:bCs/>
          <w:lang w:val="en-AU"/>
        </w:rPr>
        <w:t xml:space="preserve"> </w:t>
      </w:r>
      <w:r w:rsidR="00BD2D8B" w:rsidRPr="002072E6">
        <w:rPr>
          <w:bCs/>
          <w:lang w:val="en-AU"/>
        </w:rPr>
        <w:t>t</w:t>
      </w:r>
      <w:r w:rsidRPr="002072E6">
        <w:rPr>
          <w:bCs/>
          <w:lang w:val="en-AU"/>
        </w:rPr>
        <w:t>o advance MS</w:t>
      </w:r>
      <w:r w:rsidR="00BD2D8B" w:rsidRPr="002072E6">
        <w:rPr>
          <w:bCs/>
          <w:lang w:val="en-AU"/>
        </w:rPr>
        <w:t>E</w:t>
      </w:r>
      <w:r w:rsidRPr="002072E6">
        <w:rPr>
          <w:bCs/>
          <w:lang w:val="en-AU"/>
        </w:rPr>
        <w:t xml:space="preserve">. </w:t>
      </w:r>
      <w:r w:rsidR="00BD2D8B" w:rsidRPr="002072E6">
        <w:rPr>
          <w:bCs/>
          <w:lang w:val="en-AU"/>
        </w:rPr>
        <w:t xml:space="preserve">They suggest </w:t>
      </w:r>
      <w:r w:rsidRPr="002072E6">
        <w:rPr>
          <w:bCs/>
          <w:lang w:val="en-AU"/>
        </w:rPr>
        <w:t>reemphasiz</w:t>
      </w:r>
      <w:r w:rsidR="00BD2D8B" w:rsidRPr="002072E6">
        <w:rPr>
          <w:bCs/>
          <w:lang w:val="en-AU"/>
        </w:rPr>
        <w:t>ing</w:t>
      </w:r>
      <w:r w:rsidRPr="002072E6">
        <w:rPr>
          <w:bCs/>
          <w:lang w:val="en-AU"/>
        </w:rPr>
        <w:t xml:space="preserve"> </w:t>
      </w:r>
      <w:r w:rsidR="00BD2D8B" w:rsidRPr="002072E6">
        <w:rPr>
          <w:bCs/>
          <w:lang w:val="en-AU"/>
        </w:rPr>
        <w:t xml:space="preserve">the </w:t>
      </w:r>
      <w:r w:rsidRPr="002072E6">
        <w:rPr>
          <w:bCs/>
          <w:lang w:val="en-AU"/>
        </w:rPr>
        <w:t>imp</w:t>
      </w:r>
      <w:r w:rsidR="00BD2D8B" w:rsidRPr="002072E6">
        <w:rPr>
          <w:bCs/>
          <w:lang w:val="en-AU"/>
        </w:rPr>
        <w:t>ortance</w:t>
      </w:r>
      <w:r w:rsidRPr="002072E6">
        <w:rPr>
          <w:bCs/>
          <w:lang w:val="en-AU"/>
        </w:rPr>
        <w:t xml:space="preserve"> of having this kind of function if </w:t>
      </w:r>
      <w:r w:rsidR="00BD2D8B" w:rsidRPr="002072E6">
        <w:rPr>
          <w:bCs/>
          <w:lang w:val="en-AU"/>
        </w:rPr>
        <w:t xml:space="preserve">the </w:t>
      </w:r>
      <w:r w:rsidR="00963937" w:rsidRPr="002072E6">
        <w:rPr>
          <w:bCs/>
          <w:lang w:val="en-AU"/>
        </w:rPr>
        <w:t>Commission</w:t>
      </w:r>
      <w:r w:rsidRPr="002072E6">
        <w:rPr>
          <w:bCs/>
          <w:lang w:val="en-AU"/>
        </w:rPr>
        <w:t xml:space="preserve"> wants to make serious progress on </w:t>
      </w:r>
      <w:r w:rsidR="00BD2D8B" w:rsidRPr="002072E6">
        <w:rPr>
          <w:bCs/>
          <w:lang w:val="en-AU"/>
        </w:rPr>
        <w:t xml:space="preserve">MSE, as there is even </w:t>
      </w:r>
      <w:r w:rsidRPr="002072E6">
        <w:rPr>
          <w:bCs/>
          <w:lang w:val="en-AU"/>
        </w:rPr>
        <w:t>more reason today for this to happen.</w:t>
      </w:r>
    </w:p>
    <w:p w14:paraId="6A268977" w14:textId="77777777" w:rsidR="00D97DFF" w:rsidRPr="002072E6" w:rsidRDefault="00D97DFF" w:rsidP="003A2055">
      <w:pPr>
        <w:autoSpaceDE w:val="0"/>
        <w:autoSpaceDN w:val="0"/>
        <w:adjustRightInd w:val="0"/>
        <w:snapToGrid w:val="0"/>
        <w:jc w:val="both"/>
        <w:rPr>
          <w:bCs/>
          <w:lang w:val="en-AU"/>
        </w:rPr>
      </w:pPr>
    </w:p>
    <w:p w14:paraId="5DD9C9F4" w14:textId="6B1857E1" w:rsidR="00B6149F" w:rsidRPr="002072E6" w:rsidRDefault="00C838A3" w:rsidP="00535DAE">
      <w:pPr>
        <w:numPr>
          <w:ilvl w:val="0"/>
          <w:numId w:val="2"/>
        </w:numPr>
        <w:autoSpaceDE w:val="0"/>
        <w:autoSpaceDN w:val="0"/>
        <w:adjustRightInd w:val="0"/>
        <w:snapToGrid w:val="0"/>
        <w:ind w:left="0" w:firstLine="0"/>
        <w:jc w:val="both"/>
        <w:rPr>
          <w:bCs/>
          <w:lang w:val="en-AU"/>
        </w:rPr>
      </w:pPr>
      <w:r w:rsidRPr="002072E6">
        <w:rPr>
          <w:bCs/>
          <w:lang w:val="en-AU"/>
        </w:rPr>
        <w:t xml:space="preserve">New Zealand </w:t>
      </w:r>
      <w:r w:rsidR="00D97DFF" w:rsidRPr="002072E6">
        <w:rPr>
          <w:bCs/>
          <w:lang w:val="en-AU"/>
        </w:rPr>
        <w:t>fully supp</w:t>
      </w:r>
      <w:r w:rsidR="00BD2D8B" w:rsidRPr="002072E6">
        <w:rPr>
          <w:bCs/>
          <w:lang w:val="en-AU"/>
        </w:rPr>
        <w:t>o</w:t>
      </w:r>
      <w:r w:rsidR="00D97DFF" w:rsidRPr="002072E6">
        <w:rPr>
          <w:bCs/>
          <w:lang w:val="en-AU"/>
        </w:rPr>
        <w:t>rt</w:t>
      </w:r>
      <w:r w:rsidR="00BD2D8B" w:rsidRPr="002072E6">
        <w:rPr>
          <w:bCs/>
          <w:lang w:val="en-AU"/>
        </w:rPr>
        <w:t>ed</w:t>
      </w:r>
      <w:r w:rsidR="00D97DFF" w:rsidRPr="002072E6">
        <w:rPr>
          <w:bCs/>
          <w:lang w:val="en-AU"/>
        </w:rPr>
        <w:t xml:space="preserve"> Japan’s statement</w:t>
      </w:r>
      <w:r w:rsidRPr="002072E6">
        <w:rPr>
          <w:bCs/>
          <w:lang w:val="en-AU"/>
        </w:rPr>
        <w:t>, stating that h</w:t>
      </w:r>
      <w:r w:rsidR="00D97DFF" w:rsidRPr="002072E6">
        <w:rPr>
          <w:bCs/>
          <w:lang w:val="en-AU"/>
        </w:rPr>
        <w:t xml:space="preserve">aving </w:t>
      </w:r>
      <w:r w:rsidR="00BD2D8B" w:rsidRPr="002072E6">
        <w:rPr>
          <w:bCs/>
          <w:lang w:val="en-AU"/>
        </w:rPr>
        <w:t xml:space="preserve">a </w:t>
      </w:r>
      <w:r w:rsidR="00D97DFF" w:rsidRPr="002072E6">
        <w:rPr>
          <w:bCs/>
          <w:lang w:val="en-AU"/>
        </w:rPr>
        <w:t>sci</w:t>
      </w:r>
      <w:r w:rsidRPr="002072E6">
        <w:rPr>
          <w:bCs/>
          <w:lang w:val="en-AU"/>
        </w:rPr>
        <w:t>ence</w:t>
      </w:r>
      <w:r w:rsidR="00D97DFF" w:rsidRPr="002072E6">
        <w:rPr>
          <w:bCs/>
          <w:lang w:val="en-AU"/>
        </w:rPr>
        <w:t>-man</w:t>
      </w:r>
      <w:r w:rsidRPr="002072E6">
        <w:rPr>
          <w:bCs/>
          <w:lang w:val="en-AU"/>
        </w:rPr>
        <w:t>agement</w:t>
      </w:r>
      <w:r w:rsidR="00D97DFF" w:rsidRPr="002072E6">
        <w:rPr>
          <w:bCs/>
          <w:lang w:val="en-AU"/>
        </w:rPr>
        <w:t xml:space="preserve"> dialog</w:t>
      </w:r>
      <w:r w:rsidRPr="002072E6">
        <w:rPr>
          <w:bCs/>
          <w:lang w:val="en-AU"/>
        </w:rPr>
        <w:t>ue</w:t>
      </w:r>
      <w:r w:rsidR="00BD2D8B" w:rsidRPr="002072E6">
        <w:rPr>
          <w:bCs/>
          <w:lang w:val="en-AU"/>
        </w:rPr>
        <w:t xml:space="preserve"> that </w:t>
      </w:r>
      <w:r w:rsidR="00D97DFF" w:rsidRPr="002072E6">
        <w:rPr>
          <w:bCs/>
          <w:lang w:val="en-AU"/>
        </w:rPr>
        <w:t>include</w:t>
      </w:r>
      <w:r w:rsidR="00BD2D8B" w:rsidRPr="002072E6">
        <w:rPr>
          <w:bCs/>
          <w:lang w:val="en-AU"/>
        </w:rPr>
        <w:t xml:space="preserve">s </w:t>
      </w:r>
      <w:r w:rsidR="00D97DFF" w:rsidRPr="002072E6">
        <w:rPr>
          <w:bCs/>
          <w:lang w:val="en-AU"/>
        </w:rPr>
        <w:t xml:space="preserve">stakeholders is vital to gain understanding and buy in from </w:t>
      </w:r>
      <w:r w:rsidR="00BD2D8B" w:rsidRPr="002072E6">
        <w:rPr>
          <w:bCs/>
          <w:lang w:val="en-AU"/>
        </w:rPr>
        <w:t xml:space="preserve">the </w:t>
      </w:r>
      <w:r w:rsidR="00D97DFF" w:rsidRPr="002072E6">
        <w:rPr>
          <w:bCs/>
          <w:lang w:val="en-AU"/>
        </w:rPr>
        <w:t>groups that</w:t>
      </w:r>
      <w:r w:rsidR="00BD2D8B" w:rsidRPr="002072E6">
        <w:rPr>
          <w:bCs/>
          <w:lang w:val="en-AU"/>
        </w:rPr>
        <w:t xml:space="preserve"> </w:t>
      </w:r>
      <w:r w:rsidR="00D97DFF" w:rsidRPr="002072E6">
        <w:rPr>
          <w:bCs/>
          <w:lang w:val="en-AU"/>
        </w:rPr>
        <w:t>are inv</w:t>
      </w:r>
      <w:r w:rsidR="00BD2D8B" w:rsidRPr="002072E6">
        <w:rPr>
          <w:bCs/>
          <w:lang w:val="en-AU"/>
        </w:rPr>
        <w:t>olved in</w:t>
      </w:r>
      <w:r w:rsidR="00D97DFF" w:rsidRPr="002072E6">
        <w:rPr>
          <w:bCs/>
          <w:lang w:val="en-AU"/>
        </w:rPr>
        <w:t xml:space="preserve"> the MSE process. </w:t>
      </w:r>
    </w:p>
    <w:p w14:paraId="749BA2A4" w14:textId="11BB617F" w:rsidR="00D97DFF" w:rsidRPr="002072E6" w:rsidRDefault="00D97DFF" w:rsidP="003A2055">
      <w:pPr>
        <w:autoSpaceDE w:val="0"/>
        <w:autoSpaceDN w:val="0"/>
        <w:adjustRightInd w:val="0"/>
        <w:snapToGrid w:val="0"/>
        <w:jc w:val="both"/>
        <w:rPr>
          <w:bCs/>
          <w:lang w:val="en-AU"/>
        </w:rPr>
      </w:pPr>
    </w:p>
    <w:p w14:paraId="5C97F89C" w14:textId="2126DC9C" w:rsidR="00D97DFF" w:rsidRPr="002072E6" w:rsidRDefault="00D97DFF" w:rsidP="00535DAE">
      <w:pPr>
        <w:numPr>
          <w:ilvl w:val="0"/>
          <w:numId w:val="2"/>
        </w:numPr>
        <w:autoSpaceDE w:val="0"/>
        <w:autoSpaceDN w:val="0"/>
        <w:adjustRightInd w:val="0"/>
        <w:snapToGrid w:val="0"/>
        <w:ind w:left="0" w:firstLine="0"/>
        <w:jc w:val="both"/>
        <w:rPr>
          <w:bCs/>
          <w:lang w:val="en-AU"/>
        </w:rPr>
      </w:pPr>
      <w:r w:rsidRPr="002072E6">
        <w:rPr>
          <w:bCs/>
          <w:lang w:val="en-AU"/>
        </w:rPr>
        <w:t>Tokelau</w:t>
      </w:r>
      <w:r w:rsidR="00C838A3" w:rsidRPr="002072E6">
        <w:rPr>
          <w:bCs/>
          <w:lang w:val="en-AU"/>
        </w:rPr>
        <w:t xml:space="preserve">, speaking </w:t>
      </w:r>
      <w:r w:rsidR="00BD2D8B" w:rsidRPr="002072E6">
        <w:rPr>
          <w:bCs/>
          <w:lang w:val="en-AU"/>
        </w:rPr>
        <w:t xml:space="preserve">on behalf of the </w:t>
      </w:r>
      <w:r w:rsidR="0010297F" w:rsidRPr="002072E6">
        <w:rPr>
          <w:bCs/>
          <w:lang w:val="en-AU"/>
        </w:rPr>
        <w:t>PNA</w:t>
      </w:r>
      <w:r w:rsidR="00C838A3" w:rsidRPr="002072E6">
        <w:rPr>
          <w:bCs/>
          <w:lang w:val="en-AU"/>
        </w:rPr>
        <w:t>, stated they</w:t>
      </w:r>
      <w:r w:rsidR="0010297F" w:rsidRPr="002072E6">
        <w:rPr>
          <w:bCs/>
          <w:lang w:val="en-AU"/>
        </w:rPr>
        <w:t xml:space="preserve"> </w:t>
      </w:r>
      <w:r w:rsidR="00C838A3" w:rsidRPr="002072E6">
        <w:rPr>
          <w:bCs/>
          <w:lang w:val="en-AU"/>
        </w:rPr>
        <w:t xml:space="preserve">had </w:t>
      </w:r>
      <w:r w:rsidR="0010297F" w:rsidRPr="002072E6">
        <w:rPr>
          <w:bCs/>
          <w:lang w:val="en-AU"/>
        </w:rPr>
        <w:t xml:space="preserve">previously expressed </w:t>
      </w:r>
      <w:r w:rsidR="00C838A3" w:rsidRPr="002072E6">
        <w:rPr>
          <w:bCs/>
          <w:lang w:val="en-AU"/>
        </w:rPr>
        <w:t xml:space="preserve">a </w:t>
      </w:r>
      <w:r w:rsidR="0010297F" w:rsidRPr="002072E6">
        <w:rPr>
          <w:bCs/>
          <w:lang w:val="en-AU"/>
        </w:rPr>
        <w:t xml:space="preserve">preference that the Harvest Strategy work should be undertaken without establishing any new Commission meetings or bodies. In this respect, </w:t>
      </w:r>
      <w:r w:rsidR="00C838A3" w:rsidRPr="002072E6">
        <w:rPr>
          <w:bCs/>
          <w:lang w:val="en-AU"/>
        </w:rPr>
        <w:t xml:space="preserve">the </w:t>
      </w:r>
      <w:r w:rsidR="0010297F" w:rsidRPr="002072E6">
        <w:rPr>
          <w:bCs/>
          <w:lang w:val="en-AU"/>
        </w:rPr>
        <w:t>PNA is comfortable with the arrangement for 2019 to have an extended WCPFC16 to allow more time for work on Harvest Strategies.</w:t>
      </w:r>
      <w:r w:rsidR="00BD2D8B" w:rsidRPr="002072E6">
        <w:rPr>
          <w:bCs/>
          <w:lang w:val="en-AU"/>
        </w:rPr>
        <w:t xml:space="preserve"> </w:t>
      </w:r>
      <w:r w:rsidR="0010297F" w:rsidRPr="002072E6">
        <w:rPr>
          <w:bCs/>
          <w:lang w:val="en-AU"/>
        </w:rPr>
        <w:t xml:space="preserve">However, </w:t>
      </w:r>
      <w:r w:rsidR="00C838A3" w:rsidRPr="002072E6">
        <w:rPr>
          <w:bCs/>
          <w:lang w:val="en-AU"/>
        </w:rPr>
        <w:t xml:space="preserve">they </w:t>
      </w:r>
      <w:r w:rsidR="0010297F" w:rsidRPr="002072E6">
        <w:rPr>
          <w:bCs/>
          <w:lang w:val="en-AU"/>
        </w:rPr>
        <w:t>have also agreed to compromise on an outcome of holding a Science Management Dialogue after the SC, on a trial basis.</w:t>
      </w:r>
      <w:r w:rsidR="0091798E" w:rsidRPr="002072E6">
        <w:rPr>
          <w:bCs/>
          <w:lang w:val="en-AU"/>
        </w:rPr>
        <w:t xml:space="preserve"> </w:t>
      </w:r>
      <w:r w:rsidR="0010297F" w:rsidRPr="002072E6">
        <w:rPr>
          <w:bCs/>
          <w:lang w:val="en-AU"/>
        </w:rPr>
        <w:t>Considering the work on Harvest Strategies at SC</w:t>
      </w:r>
      <w:r w:rsidR="00C838A3" w:rsidRPr="002072E6">
        <w:rPr>
          <w:bCs/>
          <w:lang w:val="en-AU"/>
        </w:rPr>
        <w:t>15</w:t>
      </w:r>
      <w:r w:rsidR="0010297F" w:rsidRPr="002072E6">
        <w:rPr>
          <w:bCs/>
          <w:lang w:val="en-AU"/>
        </w:rPr>
        <w:t xml:space="preserve"> and the increasing number of issues that really require the attention of managers, </w:t>
      </w:r>
      <w:r w:rsidR="00C838A3" w:rsidRPr="002072E6">
        <w:rPr>
          <w:bCs/>
          <w:lang w:val="en-AU"/>
        </w:rPr>
        <w:t xml:space="preserve">they stated holding </w:t>
      </w:r>
      <w:r w:rsidR="0010297F" w:rsidRPr="002072E6">
        <w:rPr>
          <w:bCs/>
          <w:lang w:val="en-AU"/>
        </w:rPr>
        <w:t xml:space="preserve">a </w:t>
      </w:r>
      <w:r w:rsidR="00C838A3" w:rsidRPr="002072E6">
        <w:rPr>
          <w:bCs/>
          <w:lang w:val="en-AU"/>
        </w:rPr>
        <w:t xml:space="preserve">science-management dialogue </w:t>
      </w:r>
      <w:r w:rsidR="0010297F" w:rsidRPr="002072E6">
        <w:rPr>
          <w:bCs/>
          <w:lang w:val="en-AU"/>
        </w:rPr>
        <w:t>session after SC</w:t>
      </w:r>
      <w:r w:rsidR="00C838A3" w:rsidRPr="002072E6">
        <w:rPr>
          <w:bCs/>
          <w:lang w:val="en-AU"/>
        </w:rPr>
        <w:t>15</w:t>
      </w:r>
      <w:r w:rsidR="0010297F" w:rsidRPr="002072E6">
        <w:rPr>
          <w:bCs/>
          <w:lang w:val="en-AU"/>
        </w:rPr>
        <w:t xml:space="preserve"> would have been useful</w:t>
      </w:r>
      <w:r w:rsidR="00C838A3" w:rsidRPr="002072E6">
        <w:rPr>
          <w:bCs/>
          <w:lang w:val="en-AU"/>
        </w:rPr>
        <w:t>,</w:t>
      </w:r>
      <w:r w:rsidR="0010297F" w:rsidRPr="002072E6">
        <w:rPr>
          <w:bCs/>
          <w:lang w:val="en-AU"/>
        </w:rPr>
        <w:t xml:space="preserve"> and </w:t>
      </w:r>
      <w:r w:rsidR="00C838A3" w:rsidRPr="002072E6">
        <w:rPr>
          <w:bCs/>
          <w:lang w:val="en-AU"/>
        </w:rPr>
        <w:t xml:space="preserve">indicated they would </w:t>
      </w:r>
      <w:r w:rsidR="0010297F" w:rsidRPr="002072E6">
        <w:rPr>
          <w:bCs/>
          <w:lang w:val="en-AU"/>
        </w:rPr>
        <w:t xml:space="preserve">continue to work towards agreement on </w:t>
      </w:r>
      <w:r w:rsidR="00C838A3" w:rsidRPr="002072E6">
        <w:rPr>
          <w:bCs/>
          <w:lang w:val="en-AU"/>
        </w:rPr>
        <w:t xml:space="preserve">that for 2020. </w:t>
      </w:r>
    </w:p>
    <w:p w14:paraId="347FE6B6" w14:textId="1E43ADBF" w:rsidR="00D97DFF" w:rsidRPr="002072E6" w:rsidRDefault="00D97DFF" w:rsidP="003A2055">
      <w:pPr>
        <w:autoSpaceDE w:val="0"/>
        <w:autoSpaceDN w:val="0"/>
        <w:adjustRightInd w:val="0"/>
        <w:snapToGrid w:val="0"/>
        <w:jc w:val="both"/>
        <w:rPr>
          <w:bCs/>
          <w:lang w:val="en-AU"/>
        </w:rPr>
      </w:pPr>
    </w:p>
    <w:p w14:paraId="256D48B6" w14:textId="7399CB3C" w:rsidR="00D97DFF" w:rsidRPr="002072E6" w:rsidRDefault="0091798E" w:rsidP="00535DAE">
      <w:pPr>
        <w:numPr>
          <w:ilvl w:val="0"/>
          <w:numId w:val="2"/>
        </w:numPr>
        <w:autoSpaceDE w:val="0"/>
        <w:autoSpaceDN w:val="0"/>
        <w:adjustRightInd w:val="0"/>
        <w:snapToGrid w:val="0"/>
        <w:ind w:left="0" w:firstLine="0"/>
        <w:jc w:val="both"/>
        <w:rPr>
          <w:bCs/>
          <w:lang w:val="en-AU"/>
        </w:rPr>
      </w:pPr>
      <w:r w:rsidRPr="002072E6">
        <w:rPr>
          <w:bCs/>
          <w:lang w:val="en-AU"/>
        </w:rPr>
        <w:lastRenderedPageBreak/>
        <w:t xml:space="preserve">The </w:t>
      </w:r>
      <w:r w:rsidR="00564EA8" w:rsidRPr="002072E6">
        <w:rPr>
          <w:bCs/>
          <w:lang w:val="en-AU"/>
        </w:rPr>
        <w:t>United States</w:t>
      </w:r>
      <w:r w:rsidRPr="002072E6">
        <w:rPr>
          <w:bCs/>
          <w:lang w:val="en-AU"/>
        </w:rPr>
        <w:t xml:space="preserve"> noted that </w:t>
      </w:r>
      <w:r w:rsidR="00D97DFF" w:rsidRPr="002072E6">
        <w:rPr>
          <w:bCs/>
          <w:lang w:val="en-AU"/>
        </w:rPr>
        <w:t>SC14 and WC</w:t>
      </w:r>
      <w:r w:rsidRPr="002072E6">
        <w:rPr>
          <w:bCs/>
          <w:lang w:val="en-AU"/>
        </w:rPr>
        <w:t>P</w:t>
      </w:r>
      <w:r w:rsidR="00D97DFF" w:rsidRPr="002072E6">
        <w:rPr>
          <w:bCs/>
          <w:lang w:val="en-AU"/>
        </w:rPr>
        <w:t>FC15 endor</w:t>
      </w:r>
      <w:r w:rsidRPr="002072E6">
        <w:rPr>
          <w:bCs/>
          <w:lang w:val="en-AU"/>
        </w:rPr>
        <w:t>s</w:t>
      </w:r>
      <w:r w:rsidR="00D97DFF" w:rsidRPr="002072E6">
        <w:rPr>
          <w:bCs/>
          <w:lang w:val="en-AU"/>
        </w:rPr>
        <w:t>ed the dialog</w:t>
      </w:r>
      <w:r w:rsidR="00C838A3" w:rsidRPr="002072E6">
        <w:rPr>
          <w:bCs/>
          <w:lang w:val="en-AU"/>
        </w:rPr>
        <w:t>ue</w:t>
      </w:r>
      <w:r w:rsidRPr="002072E6">
        <w:rPr>
          <w:bCs/>
          <w:lang w:val="en-AU"/>
        </w:rPr>
        <w:t>, but that the d</w:t>
      </w:r>
      <w:r w:rsidR="00D97DFF" w:rsidRPr="002072E6">
        <w:rPr>
          <w:bCs/>
          <w:lang w:val="en-AU"/>
        </w:rPr>
        <w:t>iff</w:t>
      </w:r>
      <w:r w:rsidRPr="002072E6">
        <w:rPr>
          <w:bCs/>
          <w:lang w:val="en-AU"/>
        </w:rPr>
        <w:t>erence</w:t>
      </w:r>
      <w:r w:rsidR="00D97DFF" w:rsidRPr="002072E6">
        <w:rPr>
          <w:bCs/>
          <w:lang w:val="en-AU"/>
        </w:rPr>
        <w:t xml:space="preserve"> was </w:t>
      </w:r>
      <w:r w:rsidRPr="002072E6">
        <w:rPr>
          <w:bCs/>
          <w:lang w:val="en-AU"/>
        </w:rPr>
        <w:t xml:space="preserve">on the </w:t>
      </w:r>
      <w:r w:rsidR="00D97DFF" w:rsidRPr="002072E6">
        <w:rPr>
          <w:bCs/>
          <w:lang w:val="en-AU"/>
        </w:rPr>
        <w:t>timing</w:t>
      </w:r>
      <w:r w:rsidRPr="002072E6">
        <w:rPr>
          <w:bCs/>
          <w:lang w:val="en-AU"/>
        </w:rPr>
        <w:t xml:space="preserve">, which still needs to be </w:t>
      </w:r>
      <w:r w:rsidR="00D97DFF" w:rsidRPr="002072E6">
        <w:rPr>
          <w:bCs/>
          <w:lang w:val="en-AU"/>
        </w:rPr>
        <w:t>resolve</w:t>
      </w:r>
      <w:r w:rsidRPr="002072E6">
        <w:rPr>
          <w:bCs/>
          <w:lang w:val="en-AU"/>
        </w:rPr>
        <w:t>d</w:t>
      </w:r>
      <w:r w:rsidR="00D97DFF" w:rsidRPr="002072E6">
        <w:rPr>
          <w:bCs/>
          <w:lang w:val="en-AU"/>
        </w:rPr>
        <w:t xml:space="preserve">. </w:t>
      </w:r>
    </w:p>
    <w:p w14:paraId="388CA39C" w14:textId="066D6F44" w:rsidR="001520DA" w:rsidRPr="002072E6" w:rsidRDefault="001520DA" w:rsidP="003A2055">
      <w:pPr>
        <w:autoSpaceDE w:val="0"/>
        <w:autoSpaceDN w:val="0"/>
        <w:adjustRightInd w:val="0"/>
        <w:snapToGrid w:val="0"/>
        <w:jc w:val="both"/>
        <w:rPr>
          <w:bCs/>
          <w:lang w:val="en-AU"/>
        </w:rPr>
      </w:pPr>
    </w:p>
    <w:p w14:paraId="5D420D89" w14:textId="76A5A147" w:rsidR="00B91DDC" w:rsidRPr="002072E6" w:rsidRDefault="0091798E" w:rsidP="00535DAE">
      <w:pPr>
        <w:numPr>
          <w:ilvl w:val="0"/>
          <w:numId w:val="2"/>
        </w:numPr>
        <w:autoSpaceDE w:val="0"/>
        <w:autoSpaceDN w:val="0"/>
        <w:adjustRightInd w:val="0"/>
        <w:snapToGrid w:val="0"/>
        <w:ind w:left="0" w:firstLine="0"/>
        <w:jc w:val="both"/>
        <w:rPr>
          <w:bCs/>
          <w:lang w:val="en-AU"/>
        </w:rPr>
      </w:pPr>
      <w:r w:rsidRPr="002072E6">
        <w:rPr>
          <w:bCs/>
          <w:lang w:val="en-AU"/>
        </w:rPr>
        <w:t xml:space="preserve">The </w:t>
      </w:r>
      <w:r w:rsidR="001520DA" w:rsidRPr="002072E6">
        <w:rPr>
          <w:bCs/>
          <w:lang w:val="en-AU"/>
        </w:rPr>
        <w:t>EU</w:t>
      </w:r>
      <w:r w:rsidRPr="002072E6">
        <w:rPr>
          <w:bCs/>
          <w:lang w:val="en-AU"/>
        </w:rPr>
        <w:t xml:space="preserve"> raised the issue of </w:t>
      </w:r>
      <w:r w:rsidR="001520DA" w:rsidRPr="002072E6">
        <w:rPr>
          <w:bCs/>
          <w:lang w:val="en-AU"/>
        </w:rPr>
        <w:t>improv</w:t>
      </w:r>
      <w:r w:rsidRPr="002072E6">
        <w:rPr>
          <w:bCs/>
          <w:lang w:val="en-AU"/>
        </w:rPr>
        <w:t>ing</w:t>
      </w:r>
      <w:r w:rsidR="001520DA" w:rsidRPr="002072E6">
        <w:rPr>
          <w:bCs/>
          <w:lang w:val="en-AU"/>
        </w:rPr>
        <w:t xml:space="preserve"> interaction </w:t>
      </w:r>
      <w:r w:rsidRPr="002072E6">
        <w:rPr>
          <w:bCs/>
          <w:lang w:val="en-AU"/>
        </w:rPr>
        <w:t xml:space="preserve">between CCM </w:t>
      </w:r>
      <w:r w:rsidR="001520DA" w:rsidRPr="002072E6">
        <w:rPr>
          <w:bCs/>
          <w:lang w:val="en-AU"/>
        </w:rPr>
        <w:t xml:space="preserve">experts </w:t>
      </w:r>
      <w:r w:rsidRPr="002072E6">
        <w:rPr>
          <w:bCs/>
          <w:lang w:val="en-AU"/>
        </w:rPr>
        <w:t xml:space="preserve">and </w:t>
      </w:r>
      <w:r w:rsidR="001520DA" w:rsidRPr="002072E6">
        <w:rPr>
          <w:bCs/>
          <w:lang w:val="en-AU"/>
        </w:rPr>
        <w:t xml:space="preserve">SPC </w:t>
      </w:r>
      <w:r w:rsidRPr="002072E6">
        <w:rPr>
          <w:bCs/>
          <w:lang w:val="en-AU"/>
        </w:rPr>
        <w:t>intersessionally</w:t>
      </w:r>
      <w:r w:rsidR="001520DA" w:rsidRPr="002072E6">
        <w:rPr>
          <w:bCs/>
          <w:lang w:val="en-AU"/>
        </w:rPr>
        <w:t xml:space="preserve">. </w:t>
      </w:r>
      <w:r w:rsidRPr="002072E6">
        <w:rPr>
          <w:bCs/>
          <w:lang w:val="en-AU"/>
        </w:rPr>
        <w:t xml:space="preserve">They noted the </w:t>
      </w:r>
      <w:r w:rsidR="001520DA" w:rsidRPr="002072E6">
        <w:rPr>
          <w:bCs/>
          <w:lang w:val="en-AU"/>
        </w:rPr>
        <w:t>very useful process of pre-assessment workshops</w:t>
      </w:r>
      <w:r w:rsidRPr="002072E6">
        <w:rPr>
          <w:bCs/>
          <w:lang w:val="en-AU"/>
        </w:rPr>
        <w:t xml:space="preserve"> and inquired if </w:t>
      </w:r>
      <w:r w:rsidR="001520DA" w:rsidRPr="002072E6">
        <w:rPr>
          <w:bCs/>
          <w:lang w:val="en-AU"/>
        </w:rPr>
        <w:t xml:space="preserve">something similar </w:t>
      </w:r>
      <w:r w:rsidRPr="002072E6">
        <w:rPr>
          <w:bCs/>
          <w:lang w:val="en-AU"/>
        </w:rPr>
        <w:t xml:space="preserve">could be devised </w:t>
      </w:r>
      <w:r w:rsidR="001520DA" w:rsidRPr="002072E6">
        <w:rPr>
          <w:bCs/>
          <w:lang w:val="en-AU"/>
        </w:rPr>
        <w:t xml:space="preserve">for interacting with SPC in </w:t>
      </w:r>
      <w:r w:rsidRPr="002072E6">
        <w:rPr>
          <w:bCs/>
          <w:lang w:val="en-AU"/>
        </w:rPr>
        <w:t xml:space="preserve">the </w:t>
      </w:r>
      <w:r w:rsidR="001520DA" w:rsidRPr="002072E6">
        <w:rPr>
          <w:bCs/>
          <w:lang w:val="en-AU"/>
        </w:rPr>
        <w:t>cont</w:t>
      </w:r>
      <w:r w:rsidRPr="002072E6">
        <w:rPr>
          <w:bCs/>
          <w:lang w:val="en-AU"/>
        </w:rPr>
        <w:t>ext</w:t>
      </w:r>
      <w:r w:rsidR="001520DA" w:rsidRPr="002072E6">
        <w:rPr>
          <w:bCs/>
          <w:lang w:val="en-AU"/>
        </w:rPr>
        <w:t xml:space="preserve"> of MS</w:t>
      </w:r>
      <w:r w:rsidR="00B91DDC" w:rsidRPr="002072E6">
        <w:rPr>
          <w:bCs/>
          <w:lang w:val="en-AU"/>
        </w:rPr>
        <w:t>E</w:t>
      </w:r>
      <w:r w:rsidR="001520DA" w:rsidRPr="002072E6">
        <w:rPr>
          <w:bCs/>
          <w:lang w:val="en-AU"/>
        </w:rPr>
        <w:t xml:space="preserve"> development. </w:t>
      </w:r>
      <w:r w:rsidRPr="002072E6">
        <w:rPr>
          <w:bCs/>
          <w:lang w:val="en-AU"/>
        </w:rPr>
        <w:t xml:space="preserve">They noted an </w:t>
      </w:r>
      <w:r w:rsidR="001520DA" w:rsidRPr="002072E6">
        <w:rPr>
          <w:bCs/>
          <w:lang w:val="en-AU"/>
        </w:rPr>
        <w:t xml:space="preserve">SPC paper </w:t>
      </w:r>
      <w:r w:rsidRPr="002072E6">
        <w:rPr>
          <w:bCs/>
          <w:lang w:val="en-AU"/>
        </w:rPr>
        <w:t xml:space="preserve">that </w:t>
      </w:r>
      <w:r w:rsidR="001520DA" w:rsidRPr="002072E6">
        <w:rPr>
          <w:bCs/>
          <w:lang w:val="en-AU"/>
        </w:rPr>
        <w:t xml:space="preserve">informed </w:t>
      </w:r>
      <w:r w:rsidRPr="002072E6">
        <w:rPr>
          <w:bCs/>
          <w:lang w:val="en-AU"/>
        </w:rPr>
        <w:t xml:space="preserve">SC regarding </w:t>
      </w:r>
      <w:r w:rsidR="001520DA" w:rsidRPr="002072E6">
        <w:rPr>
          <w:bCs/>
          <w:lang w:val="en-AU"/>
        </w:rPr>
        <w:t>a tech</w:t>
      </w:r>
      <w:r w:rsidRPr="002072E6">
        <w:rPr>
          <w:bCs/>
          <w:lang w:val="en-AU"/>
        </w:rPr>
        <w:t>nical</w:t>
      </w:r>
      <w:r w:rsidR="001520DA" w:rsidRPr="002072E6">
        <w:rPr>
          <w:bCs/>
          <w:lang w:val="en-AU"/>
        </w:rPr>
        <w:t xml:space="preserve"> w</w:t>
      </w:r>
      <w:r w:rsidRPr="002072E6">
        <w:rPr>
          <w:bCs/>
          <w:lang w:val="en-AU"/>
        </w:rPr>
        <w:t>or</w:t>
      </w:r>
      <w:r w:rsidR="001520DA" w:rsidRPr="002072E6">
        <w:rPr>
          <w:bCs/>
          <w:lang w:val="en-AU"/>
        </w:rPr>
        <w:t>kshop held where they received advice from external experts</w:t>
      </w:r>
      <w:r w:rsidRPr="002072E6">
        <w:rPr>
          <w:bCs/>
          <w:lang w:val="en-AU"/>
        </w:rPr>
        <w:t xml:space="preserve">, and suggested such a </w:t>
      </w:r>
      <w:r w:rsidR="001520DA" w:rsidRPr="002072E6">
        <w:rPr>
          <w:bCs/>
          <w:lang w:val="en-AU"/>
        </w:rPr>
        <w:t>workshop</w:t>
      </w:r>
      <w:r w:rsidRPr="002072E6">
        <w:rPr>
          <w:bCs/>
          <w:lang w:val="en-AU"/>
        </w:rPr>
        <w:t xml:space="preserve"> that included CCMs could be considered.</w:t>
      </w:r>
      <w:r w:rsidR="001520DA" w:rsidRPr="002072E6">
        <w:rPr>
          <w:bCs/>
          <w:lang w:val="en-AU"/>
        </w:rPr>
        <w:t xml:space="preserve"> </w:t>
      </w:r>
      <w:r w:rsidRPr="002072E6">
        <w:rPr>
          <w:bCs/>
          <w:lang w:val="en-AU"/>
        </w:rPr>
        <w:t xml:space="preserve">The </w:t>
      </w:r>
      <w:r w:rsidR="00B91DDC" w:rsidRPr="002072E6">
        <w:rPr>
          <w:bCs/>
          <w:lang w:val="en-AU"/>
        </w:rPr>
        <w:t>theme c</w:t>
      </w:r>
      <w:r w:rsidR="001520DA" w:rsidRPr="002072E6">
        <w:rPr>
          <w:bCs/>
          <w:lang w:val="en-AU"/>
        </w:rPr>
        <w:t>onvener</w:t>
      </w:r>
      <w:r w:rsidRPr="002072E6">
        <w:rPr>
          <w:bCs/>
          <w:lang w:val="en-AU"/>
        </w:rPr>
        <w:t xml:space="preserve"> indicated </w:t>
      </w:r>
      <w:r w:rsidR="001520DA" w:rsidRPr="002072E6">
        <w:rPr>
          <w:bCs/>
          <w:lang w:val="en-AU"/>
        </w:rPr>
        <w:t>that SPC already undertakes b</w:t>
      </w:r>
      <w:r w:rsidRPr="002072E6">
        <w:rPr>
          <w:bCs/>
          <w:lang w:val="en-AU"/>
        </w:rPr>
        <w:t xml:space="preserve">road </w:t>
      </w:r>
      <w:r w:rsidR="001520DA" w:rsidRPr="002072E6">
        <w:rPr>
          <w:bCs/>
          <w:lang w:val="en-AU"/>
        </w:rPr>
        <w:t>consultation for the MS</w:t>
      </w:r>
      <w:r w:rsidR="00B91DDC" w:rsidRPr="002072E6">
        <w:rPr>
          <w:bCs/>
          <w:lang w:val="en-AU"/>
        </w:rPr>
        <w:t>E</w:t>
      </w:r>
      <w:r w:rsidR="001520DA" w:rsidRPr="002072E6">
        <w:rPr>
          <w:bCs/>
          <w:lang w:val="en-AU"/>
        </w:rPr>
        <w:t xml:space="preserve"> process, </w:t>
      </w:r>
      <w:r w:rsidRPr="002072E6">
        <w:rPr>
          <w:bCs/>
          <w:lang w:val="en-AU"/>
        </w:rPr>
        <w:t xml:space="preserve">and stated that perhaps </w:t>
      </w:r>
      <w:r w:rsidR="001520DA" w:rsidRPr="002072E6">
        <w:rPr>
          <w:bCs/>
          <w:lang w:val="en-AU"/>
        </w:rPr>
        <w:t xml:space="preserve">this could be facilitated through another process. </w:t>
      </w:r>
    </w:p>
    <w:p w14:paraId="0BE7F5A3" w14:textId="77777777" w:rsidR="00B91DDC" w:rsidRPr="002072E6" w:rsidRDefault="00B91DDC" w:rsidP="002072E6">
      <w:pPr>
        <w:autoSpaceDE w:val="0"/>
        <w:autoSpaceDN w:val="0"/>
        <w:adjustRightInd w:val="0"/>
        <w:snapToGrid w:val="0"/>
        <w:jc w:val="both"/>
        <w:rPr>
          <w:bCs/>
          <w:lang w:val="en-AU"/>
        </w:rPr>
      </w:pPr>
    </w:p>
    <w:p w14:paraId="47A0853F" w14:textId="1DC2B429" w:rsidR="00963937" w:rsidRPr="002072E6" w:rsidRDefault="009A0A69" w:rsidP="00B6149F">
      <w:pPr>
        <w:rPr>
          <w:rFonts w:eastAsiaTheme="minorEastAsia"/>
          <w:b/>
          <w:lang w:val="en-AU"/>
        </w:rPr>
      </w:pPr>
      <w:r w:rsidRPr="002072E6">
        <w:rPr>
          <w:rFonts w:eastAsiaTheme="minorEastAsia"/>
          <w:b/>
          <w:lang w:val="en-AU"/>
        </w:rPr>
        <w:t>Recommendations</w:t>
      </w:r>
    </w:p>
    <w:p w14:paraId="3A8166B0" w14:textId="3C170010" w:rsidR="001520DA" w:rsidRPr="002072E6" w:rsidRDefault="001520DA" w:rsidP="00B6149F">
      <w:pPr>
        <w:rPr>
          <w:rFonts w:eastAsiaTheme="minorEastAsia"/>
          <w:b/>
          <w:lang w:val="en-AU"/>
        </w:rPr>
      </w:pPr>
    </w:p>
    <w:p w14:paraId="2BD4FCA7" w14:textId="47CF603E" w:rsidR="009A0A69" w:rsidRPr="002072E6" w:rsidRDefault="009A0A69" w:rsidP="00535DAE">
      <w:pPr>
        <w:numPr>
          <w:ilvl w:val="0"/>
          <w:numId w:val="2"/>
        </w:numPr>
        <w:autoSpaceDE w:val="0"/>
        <w:autoSpaceDN w:val="0"/>
        <w:adjustRightInd w:val="0"/>
        <w:snapToGrid w:val="0"/>
        <w:ind w:left="0" w:firstLine="0"/>
        <w:jc w:val="both"/>
        <w:rPr>
          <w:b/>
          <w:lang w:val="en-AU"/>
        </w:rPr>
      </w:pPr>
      <w:r w:rsidRPr="002072E6">
        <w:rPr>
          <w:b/>
          <w:lang w:val="en-AU"/>
        </w:rPr>
        <w:t>SC15 noted a final report which reviewed reference points, harvest control rules, and management strategy evaluation development across each of the tuna-RFMOs (SC15-MI-WP-14). SC15 also noted the usefulness of following developments on MSE in other RFMOs and recommended that the WCPFC continues engaging in the work of the joint tuna-RFMO MSE working group.</w:t>
      </w:r>
    </w:p>
    <w:p w14:paraId="1B7A0D0C" w14:textId="77777777" w:rsidR="009A0A69" w:rsidRPr="002072E6" w:rsidRDefault="009A0A69" w:rsidP="003A2055">
      <w:pPr>
        <w:autoSpaceDE w:val="0"/>
        <w:autoSpaceDN w:val="0"/>
        <w:adjustRightInd w:val="0"/>
        <w:snapToGrid w:val="0"/>
        <w:jc w:val="both"/>
        <w:rPr>
          <w:b/>
          <w:lang w:val="en-AU"/>
        </w:rPr>
      </w:pPr>
    </w:p>
    <w:p w14:paraId="596A4A71" w14:textId="1AF786DA" w:rsidR="009A0A69" w:rsidRPr="002072E6" w:rsidRDefault="009A0A69" w:rsidP="00535DAE">
      <w:pPr>
        <w:numPr>
          <w:ilvl w:val="0"/>
          <w:numId w:val="2"/>
        </w:numPr>
        <w:autoSpaceDE w:val="0"/>
        <w:autoSpaceDN w:val="0"/>
        <w:adjustRightInd w:val="0"/>
        <w:snapToGrid w:val="0"/>
        <w:ind w:left="0" w:firstLine="0"/>
        <w:jc w:val="both"/>
        <w:rPr>
          <w:b/>
          <w:lang w:val="en-AU"/>
        </w:rPr>
      </w:pPr>
      <w:r w:rsidRPr="002072E6">
        <w:rPr>
          <w:b/>
          <w:lang w:val="en-AU"/>
        </w:rPr>
        <w:t>Noting the decision made by WCPFC15 to hold a 6-day annual meeting in 2019 with additional time devoted for the Commission to discuss harvest strategies, SC15 re-iterated its support for a Science-Management Dialogue as outlined in the recommendation from SC14 (Paras. 469-473, SC14 Summary Report) for prompt development of harvest strategies. Noting the work on Harvest Strategies at SC15 and the increasing number of issues that require the attention of managers, some CCMs expressed the view that a Science-Management Dialogue session after SC15 meeting would have been useful, and supported such an approach after SC16.</w:t>
      </w:r>
    </w:p>
    <w:p w14:paraId="43736240" w14:textId="77777777" w:rsidR="009A0A69" w:rsidRPr="002072E6" w:rsidRDefault="009A0A69" w:rsidP="00B6149F">
      <w:pPr>
        <w:rPr>
          <w:rFonts w:eastAsiaTheme="minorEastAsia"/>
          <w:bCs/>
          <w:lang w:val="en-AU"/>
        </w:rPr>
      </w:pPr>
    </w:p>
    <w:p w14:paraId="0F612226" w14:textId="74249AAD" w:rsidR="007353E1" w:rsidRPr="002072E6" w:rsidRDefault="00BE5D33" w:rsidP="00535DAE">
      <w:pPr>
        <w:pStyle w:val="SC2"/>
        <w:numPr>
          <w:ilvl w:val="1"/>
          <w:numId w:val="28"/>
        </w:numPr>
        <w:spacing w:after="0"/>
        <w:ind w:left="0" w:firstLine="0"/>
        <w:rPr>
          <w:lang w:val="en-AU"/>
        </w:rPr>
      </w:pPr>
      <w:r w:rsidRPr="002072E6">
        <w:rPr>
          <w:lang w:val="en-AU"/>
        </w:rPr>
        <w:t>Limit reference points for WCPFC</w:t>
      </w:r>
      <w:r w:rsidRPr="002072E6">
        <w:rPr>
          <w:rFonts w:eastAsiaTheme="minorEastAsia"/>
          <w:lang w:val="en-AU"/>
        </w:rPr>
        <w:t xml:space="preserve"> sharks </w:t>
      </w:r>
    </w:p>
    <w:p w14:paraId="3B4EC20E" w14:textId="77777777" w:rsidR="00963937" w:rsidRPr="002072E6" w:rsidRDefault="00963937" w:rsidP="003A2055">
      <w:pPr>
        <w:pStyle w:val="SC2"/>
        <w:numPr>
          <w:ilvl w:val="0"/>
          <w:numId w:val="0"/>
        </w:numPr>
        <w:spacing w:after="0"/>
        <w:rPr>
          <w:lang w:val="en-AU"/>
        </w:rPr>
      </w:pPr>
    </w:p>
    <w:p w14:paraId="417D3D82" w14:textId="6548CA6B" w:rsidR="00DA579D" w:rsidRPr="002072E6" w:rsidRDefault="009A0A69"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DA579D" w:rsidRPr="002072E6">
        <w:rPr>
          <w:lang w:val="en-AU"/>
        </w:rPr>
        <w:t xml:space="preserve">Convener </w:t>
      </w:r>
      <w:r w:rsidRPr="002072E6">
        <w:rPr>
          <w:lang w:val="en-AU"/>
        </w:rPr>
        <w:t xml:space="preserve">noted SC15-MI-IP-04 </w:t>
      </w:r>
      <w:r w:rsidRPr="002072E6">
        <w:rPr>
          <w:i/>
          <w:iCs/>
          <w:lang w:val="en-AU"/>
        </w:rPr>
        <w:t>Identifying appropriate reference points for elasmobranchs within the</w:t>
      </w:r>
      <w:r w:rsidRPr="002072E6">
        <w:rPr>
          <w:lang w:val="en-AU"/>
        </w:rPr>
        <w:t xml:space="preserve"> </w:t>
      </w:r>
      <w:r w:rsidRPr="002072E6">
        <w:rPr>
          <w:i/>
          <w:iCs/>
          <w:lang w:val="en-AU"/>
        </w:rPr>
        <w:t>WCPFC</w:t>
      </w:r>
      <w:r w:rsidRPr="002072E6">
        <w:rPr>
          <w:lang w:val="en-AU"/>
        </w:rPr>
        <w:t xml:space="preserve">, while </w:t>
      </w:r>
      <w:r w:rsidR="00DA579D" w:rsidRPr="002072E6">
        <w:rPr>
          <w:lang w:val="en-AU"/>
        </w:rPr>
        <w:t>propos</w:t>
      </w:r>
      <w:r w:rsidRPr="002072E6">
        <w:rPr>
          <w:lang w:val="en-AU"/>
        </w:rPr>
        <w:t xml:space="preserve">ing that a </w:t>
      </w:r>
      <w:r w:rsidR="00DA579D" w:rsidRPr="002072E6">
        <w:rPr>
          <w:lang w:val="en-AU"/>
        </w:rPr>
        <w:t>substantive disc</w:t>
      </w:r>
      <w:r w:rsidRPr="002072E6">
        <w:rPr>
          <w:lang w:val="en-AU"/>
        </w:rPr>
        <w:t>ussion</w:t>
      </w:r>
      <w:r w:rsidR="00DA579D" w:rsidRPr="002072E6">
        <w:rPr>
          <w:lang w:val="en-AU"/>
        </w:rPr>
        <w:t xml:space="preserve"> on </w:t>
      </w:r>
      <w:r w:rsidRPr="002072E6">
        <w:rPr>
          <w:lang w:val="en-AU"/>
        </w:rPr>
        <w:t xml:space="preserve">the paper be delayed to </w:t>
      </w:r>
      <w:r w:rsidR="00DA579D" w:rsidRPr="002072E6">
        <w:rPr>
          <w:lang w:val="en-AU"/>
        </w:rPr>
        <w:t>SC</w:t>
      </w:r>
      <w:r w:rsidRPr="002072E6">
        <w:rPr>
          <w:lang w:val="en-AU"/>
        </w:rPr>
        <w:t>16</w:t>
      </w:r>
      <w:r w:rsidR="00DA579D" w:rsidRPr="002072E6">
        <w:rPr>
          <w:lang w:val="en-AU"/>
        </w:rPr>
        <w:t xml:space="preserve"> next year, when </w:t>
      </w:r>
      <w:r w:rsidRPr="002072E6">
        <w:rPr>
          <w:lang w:val="en-AU"/>
        </w:rPr>
        <w:t xml:space="preserve">if possible the researchers involved would be requested to make </w:t>
      </w:r>
      <w:r w:rsidR="00DA579D" w:rsidRPr="002072E6">
        <w:rPr>
          <w:lang w:val="en-AU"/>
        </w:rPr>
        <w:t xml:space="preserve">a presentation. </w:t>
      </w:r>
    </w:p>
    <w:p w14:paraId="16A026EF" w14:textId="77777777" w:rsidR="00DA579D" w:rsidRPr="002072E6" w:rsidRDefault="00DA579D" w:rsidP="007E7108">
      <w:pPr>
        <w:kinsoku w:val="0"/>
        <w:overflowPunct w:val="0"/>
        <w:autoSpaceDE w:val="0"/>
        <w:autoSpaceDN w:val="0"/>
        <w:adjustRightInd w:val="0"/>
        <w:snapToGrid w:val="0"/>
        <w:jc w:val="both"/>
        <w:rPr>
          <w:b/>
          <w:bCs/>
          <w:lang w:val="en-AU"/>
        </w:rPr>
      </w:pPr>
    </w:p>
    <w:p w14:paraId="711BDA57" w14:textId="2DBC11C9" w:rsidR="007E7108" w:rsidRPr="002072E6" w:rsidRDefault="00DA579D" w:rsidP="007E7108">
      <w:pPr>
        <w:kinsoku w:val="0"/>
        <w:overflowPunct w:val="0"/>
        <w:autoSpaceDE w:val="0"/>
        <w:autoSpaceDN w:val="0"/>
        <w:adjustRightInd w:val="0"/>
        <w:snapToGrid w:val="0"/>
        <w:jc w:val="both"/>
        <w:rPr>
          <w:b/>
          <w:bCs/>
          <w:lang w:val="en-AU"/>
        </w:rPr>
      </w:pPr>
      <w:r w:rsidRPr="002072E6">
        <w:rPr>
          <w:b/>
          <w:bCs/>
          <w:lang w:val="en-AU"/>
        </w:rPr>
        <w:t>Discussion.</w:t>
      </w:r>
    </w:p>
    <w:p w14:paraId="3BD569EC" w14:textId="054D6246" w:rsidR="00DA579D" w:rsidRPr="002072E6" w:rsidRDefault="00DA579D" w:rsidP="007E7108">
      <w:pPr>
        <w:kinsoku w:val="0"/>
        <w:overflowPunct w:val="0"/>
        <w:autoSpaceDE w:val="0"/>
        <w:autoSpaceDN w:val="0"/>
        <w:adjustRightInd w:val="0"/>
        <w:snapToGrid w:val="0"/>
        <w:jc w:val="both"/>
        <w:rPr>
          <w:lang w:val="en-AU"/>
        </w:rPr>
      </w:pPr>
    </w:p>
    <w:p w14:paraId="75C7F85F" w14:textId="55E9F498" w:rsidR="00DA579D" w:rsidRPr="00FF2381" w:rsidRDefault="00DA579D"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WWF</w:t>
      </w:r>
      <w:r w:rsidR="00735366" w:rsidRPr="00FF2381">
        <w:rPr>
          <w:rFonts w:eastAsia="Calibri"/>
          <w:lang w:val="en-AU"/>
        </w:rPr>
        <w:t xml:space="preserve">, on behalf of WWF, Pew, Birdlife, Sustainable Fisheries Partnership and ISSF, commented in reference to </w:t>
      </w:r>
      <w:r w:rsidR="008C096F">
        <w:rPr>
          <w:lang w:val="en-AU"/>
        </w:rPr>
        <w:t>SC15-</w:t>
      </w:r>
      <w:r w:rsidR="00735366" w:rsidRPr="00FF2381">
        <w:rPr>
          <w:rFonts w:eastAsia="Calibri"/>
          <w:lang w:val="en-AU"/>
        </w:rPr>
        <w:t xml:space="preserve">MI-IP-04, stating that they believe that this analysis forms a workable basis to further develop and establish LRPs and TRPs for sharks and rays under the authority of the WCPFC. </w:t>
      </w:r>
      <w:r w:rsidR="00B91DDC" w:rsidRPr="00FF2381">
        <w:rPr>
          <w:rFonts w:eastAsia="Calibri"/>
          <w:lang w:val="en-AU"/>
        </w:rPr>
        <w:t>They stated that g</w:t>
      </w:r>
      <w:r w:rsidR="00735366" w:rsidRPr="00FF2381">
        <w:rPr>
          <w:rFonts w:eastAsia="Calibri"/>
          <w:lang w:val="en-AU"/>
        </w:rPr>
        <w:t xml:space="preserve">iven that many shark and ray species face substantive management challenges due to their life histories, as demonstrated by </w:t>
      </w:r>
      <w:r w:rsidR="00632DA3" w:rsidRPr="00FF2381">
        <w:rPr>
          <w:rFonts w:eastAsia="Calibri"/>
          <w:lang w:val="en-AU"/>
        </w:rPr>
        <w:t>oceanic whitetip shark</w:t>
      </w:r>
      <w:r w:rsidR="00735366" w:rsidRPr="00FF2381">
        <w:rPr>
          <w:rFonts w:eastAsia="Calibri"/>
          <w:lang w:val="en-AU"/>
        </w:rPr>
        <w:t xml:space="preserve">, they should be given priority for RP development among the non-tuna species. This should start with the key shark species for assessment, given that managers require both an assessment and reference points for each stock to enable appropriate management. </w:t>
      </w:r>
      <w:r w:rsidR="00B91DDC" w:rsidRPr="00FF2381">
        <w:rPr>
          <w:rFonts w:eastAsia="Calibri"/>
          <w:lang w:val="en-AU"/>
        </w:rPr>
        <w:t xml:space="preserve">They </w:t>
      </w:r>
      <w:r w:rsidR="00735366" w:rsidRPr="00FF2381">
        <w:rPr>
          <w:rFonts w:eastAsia="Calibri"/>
          <w:lang w:val="en-AU"/>
        </w:rPr>
        <w:t>call</w:t>
      </w:r>
      <w:r w:rsidR="00B91DDC" w:rsidRPr="00FF2381">
        <w:rPr>
          <w:rFonts w:eastAsia="Calibri"/>
          <w:lang w:val="en-AU"/>
        </w:rPr>
        <w:t>ed</w:t>
      </w:r>
      <w:r w:rsidR="00735366" w:rsidRPr="00FF2381">
        <w:rPr>
          <w:rFonts w:eastAsia="Calibri"/>
          <w:lang w:val="en-AU"/>
        </w:rPr>
        <w:t xml:space="preserve"> </w:t>
      </w:r>
      <w:r w:rsidR="00632DA3" w:rsidRPr="00FF2381">
        <w:rPr>
          <w:rFonts w:eastAsia="Calibri"/>
          <w:lang w:val="en-AU"/>
        </w:rPr>
        <w:t xml:space="preserve">on </w:t>
      </w:r>
      <w:r w:rsidR="00735366" w:rsidRPr="00FF2381">
        <w:rPr>
          <w:rFonts w:eastAsia="Calibri"/>
          <w:lang w:val="en-AU"/>
        </w:rPr>
        <w:t xml:space="preserve">SC to recommend </w:t>
      </w:r>
      <w:r w:rsidR="00632DA3" w:rsidRPr="00FF2381">
        <w:rPr>
          <w:rFonts w:eastAsia="Calibri"/>
          <w:lang w:val="en-AU"/>
        </w:rPr>
        <w:t xml:space="preserve">that </w:t>
      </w:r>
      <w:r w:rsidR="00735366" w:rsidRPr="00FF2381">
        <w:rPr>
          <w:rFonts w:eastAsia="Calibri"/>
          <w:lang w:val="en-AU"/>
        </w:rPr>
        <w:t xml:space="preserve">WCPFC require further development </w:t>
      </w:r>
      <w:r w:rsidR="00632DA3" w:rsidRPr="00FF2381">
        <w:rPr>
          <w:rFonts w:eastAsia="Calibri"/>
          <w:lang w:val="en-AU"/>
        </w:rPr>
        <w:t xml:space="preserve">and </w:t>
      </w:r>
      <w:r w:rsidR="00735366" w:rsidRPr="00FF2381">
        <w:rPr>
          <w:rFonts w:eastAsia="Calibri"/>
          <w:lang w:val="en-AU"/>
        </w:rPr>
        <w:t>establish</w:t>
      </w:r>
      <w:r w:rsidR="00632DA3" w:rsidRPr="00FF2381">
        <w:rPr>
          <w:rFonts w:eastAsia="Calibri"/>
          <w:lang w:val="en-AU"/>
        </w:rPr>
        <w:t>ment</w:t>
      </w:r>
      <w:r w:rsidR="00735366" w:rsidRPr="00FF2381">
        <w:rPr>
          <w:rFonts w:eastAsia="Calibri"/>
          <w:lang w:val="en-AU"/>
        </w:rPr>
        <w:t xml:space="preserve"> </w:t>
      </w:r>
      <w:r w:rsidR="00632DA3" w:rsidRPr="00FF2381">
        <w:rPr>
          <w:rFonts w:eastAsia="Calibri"/>
          <w:lang w:val="en-AU"/>
        </w:rPr>
        <w:t xml:space="preserve">of </w:t>
      </w:r>
      <w:r w:rsidR="00735366" w:rsidRPr="00FF2381">
        <w:rPr>
          <w:rFonts w:eastAsia="Calibri"/>
          <w:lang w:val="en-AU"/>
        </w:rPr>
        <w:t>LRPs for sharks and rays</w:t>
      </w:r>
      <w:r w:rsidR="00DD293E" w:rsidRPr="00FF2381">
        <w:rPr>
          <w:rFonts w:eastAsia="Calibri"/>
          <w:lang w:val="en-AU"/>
        </w:rPr>
        <w:t>,</w:t>
      </w:r>
      <w:r w:rsidR="00735366" w:rsidRPr="00FF2381">
        <w:rPr>
          <w:rFonts w:eastAsia="Calibri"/>
          <w:lang w:val="en-AU"/>
        </w:rPr>
        <w:t xml:space="preserve"> and suggest</w:t>
      </w:r>
      <w:r w:rsidR="00B91DDC" w:rsidRPr="00FF2381">
        <w:rPr>
          <w:rFonts w:eastAsia="Calibri"/>
          <w:lang w:val="en-AU"/>
        </w:rPr>
        <w:t>ed</w:t>
      </w:r>
      <w:r w:rsidR="00735366" w:rsidRPr="00FF2381">
        <w:rPr>
          <w:rFonts w:eastAsia="Calibri"/>
          <w:lang w:val="en-AU"/>
        </w:rPr>
        <w:t xml:space="preserve"> prioritizing the key shark species</w:t>
      </w:r>
      <w:r w:rsidR="00B91DDC" w:rsidRPr="00FF2381">
        <w:rPr>
          <w:rFonts w:eastAsia="Calibri"/>
          <w:lang w:val="en-AU"/>
        </w:rPr>
        <w:t xml:space="preserve">, which would </w:t>
      </w:r>
      <w:r w:rsidR="00735366" w:rsidRPr="00FF2381">
        <w:rPr>
          <w:rFonts w:eastAsia="Calibri"/>
          <w:lang w:val="en-AU"/>
        </w:rPr>
        <w:t xml:space="preserve">hopefully avoid a repeat of the </w:t>
      </w:r>
      <w:r w:rsidR="00DD293E" w:rsidRPr="00FF2381">
        <w:rPr>
          <w:rFonts w:eastAsia="Calibri"/>
          <w:lang w:val="en-AU"/>
        </w:rPr>
        <w:t xml:space="preserve">oceanic whitetip </w:t>
      </w:r>
      <w:r w:rsidR="00735366" w:rsidRPr="00FF2381">
        <w:rPr>
          <w:rFonts w:eastAsia="Calibri"/>
          <w:lang w:val="en-AU"/>
        </w:rPr>
        <w:t>situation for other shark species.</w:t>
      </w:r>
    </w:p>
    <w:p w14:paraId="44036417" w14:textId="77777777" w:rsidR="00735366" w:rsidRPr="00FF2381" w:rsidRDefault="00735366" w:rsidP="00735366">
      <w:pPr>
        <w:widowControl w:val="0"/>
        <w:autoSpaceDE w:val="0"/>
        <w:autoSpaceDN w:val="0"/>
        <w:adjustRightInd w:val="0"/>
        <w:snapToGrid w:val="0"/>
        <w:jc w:val="both"/>
        <w:rPr>
          <w:rFonts w:eastAsia="Calibri"/>
          <w:lang w:val="en-AU"/>
        </w:rPr>
      </w:pPr>
    </w:p>
    <w:p w14:paraId="65531E88" w14:textId="0B59497B" w:rsidR="00DA579D" w:rsidRPr="002072E6" w:rsidRDefault="00530B94"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DA579D" w:rsidRPr="002072E6">
        <w:rPr>
          <w:lang w:val="en-AU"/>
        </w:rPr>
        <w:t>EU</w:t>
      </w:r>
      <w:r w:rsidRPr="002072E6">
        <w:rPr>
          <w:lang w:val="en-AU"/>
        </w:rPr>
        <w:t xml:space="preserve"> expressed r</w:t>
      </w:r>
      <w:r w:rsidR="00DA579D" w:rsidRPr="002072E6">
        <w:rPr>
          <w:lang w:val="en-AU"/>
        </w:rPr>
        <w:t>egret that this was not proposed as a working paper</w:t>
      </w:r>
      <w:r w:rsidRPr="002072E6">
        <w:rPr>
          <w:lang w:val="en-AU"/>
        </w:rPr>
        <w:t>, noting that SC14</w:t>
      </w:r>
      <w:r w:rsidR="00515836" w:rsidRPr="002072E6">
        <w:rPr>
          <w:lang w:val="en-AU"/>
        </w:rPr>
        <w:t xml:space="preserve"> </w:t>
      </w:r>
      <w:r w:rsidRPr="002072E6">
        <w:rPr>
          <w:lang w:val="en-AU"/>
        </w:rPr>
        <w:t xml:space="preserve">tasked </w:t>
      </w:r>
      <w:r w:rsidR="00515836" w:rsidRPr="002072E6">
        <w:rPr>
          <w:lang w:val="en-AU"/>
        </w:rPr>
        <w:t xml:space="preserve">consultants </w:t>
      </w:r>
      <w:r w:rsidRPr="002072E6">
        <w:rPr>
          <w:lang w:val="en-AU"/>
        </w:rPr>
        <w:t xml:space="preserve">with </w:t>
      </w:r>
      <w:r w:rsidR="00515836" w:rsidRPr="002072E6">
        <w:rPr>
          <w:lang w:val="en-AU"/>
        </w:rPr>
        <w:t>add</w:t>
      </w:r>
      <w:r w:rsidRPr="002072E6">
        <w:rPr>
          <w:lang w:val="en-AU"/>
        </w:rPr>
        <w:t xml:space="preserve">itional </w:t>
      </w:r>
      <w:r w:rsidR="00515836" w:rsidRPr="002072E6">
        <w:rPr>
          <w:lang w:val="en-AU"/>
        </w:rPr>
        <w:t>work</w:t>
      </w:r>
      <w:r w:rsidRPr="002072E6">
        <w:rPr>
          <w:lang w:val="en-AU"/>
        </w:rPr>
        <w:t xml:space="preserve"> that had </w:t>
      </w:r>
      <w:r w:rsidR="00E33761" w:rsidRPr="002072E6">
        <w:rPr>
          <w:lang w:val="en-AU"/>
        </w:rPr>
        <w:t xml:space="preserve">was not </w:t>
      </w:r>
      <w:r w:rsidRPr="002072E6">
        <w:rPr>
          <w:lang w:val="en-AU"/>
        </w:rPr>
        <w:t>be</w:t>
      </w:r>
      <w:r w:rsidR="00E33761" w:rsidRPr="002072E6">
        <w:rPr>
          <w:lang w:val="en-AU"/>
        </w:rPr>
        <w:t>ing</w:t>
      </w:r>
      <w:r w:rsidRPr="002072E6">
        <w:rPr>
          <w:lang w:val="en-AU"/>
        </w:rPr>
        <w:t xml:space="preserve"> reviewed by SC15</w:t>
      </w:r>
      <w:r w:rsidR="00515836" w:rsidRPr="002072E6">
        <w:rPr>
          <w:lang w:val="en-AU"/>
        </w:rPr>
        <w:t xml:space="preserve">. </w:t>
      </w:r>
      <w:r w:rsidRPr="002072E6">
        <w:rPr>
          <w:lang w:val="en-AU"/>
        </w:rPr>
        <w:t xml:space="preserve">They sought </w:t>
      </w:r>
      <w:r w:rsidR="00515836" w:rsidRPr="002072E6">
        <w:rPr>
          <w:lang w:val="en-AU"/>
        </w:rPr>
        <w:t xml:space="preserve">reassurance that </w:t>
      </w:r>
      <w:r w:rsidR="00E33761" w:rsidRPr="002072E6">
        <w:rPr>
          <w:lang w:val="en-AU"/>
        </w:rPr>
        <w:t xml:space="preserve">SC15 would ensure </w:t>
      </w:r>
      <w:r w:rsidR="00515836" w:rsidRPr="002072E6">
        <w:rPr>
          <w:lang w:val="en-AU"/>
        </w:rPr>
        <w:t xml:space="preserve">any </w:t>
      </w:r>
      <w:r w:rsidR="00E33761" w:rsidRPr="002072E6">
        <w:rPr>
          <w:lang w:val="en-AU"/>
        </w:rPr>
        <w:t xml:space="preserve">urgent </w:t>
      </w:r>
      <w:r w:rsidR="00515836" w:rsidRPr="002072E6">
        <w:rPr>
          <w:lang w:val="en-AU"/>
        </w:rPr>
        <w:t xml:space="preserve">work </w:t>
      </w:r>
      <w:r w:rsidR="00E33761" w:rsidRPr="002072E6">
        <w:rPr>
          <w:lang w:val="en-AU"/>
        </w:rPr>
        <w:t xml:space="preserve">called for in </w:t>
      </w:r>
      <w:r w:rsidR="008C096F">
        <w:rPr>
          <w:lang w:val="en-AU"/>
        </w:rPr>
        <w:t>SC15-</w:t>
      </w:r>
      <w:r w:rsidR="00E33761" w:rsidRPr="002072E6">
        <w:rPr>
          <w:lang w:val="en-AU"/>
        </w:rPr>
        <w:t>MI-IP-04 would be addressed</w:t>
      </w:r>
      <w:r w:rsidR="00515836" w:rsidRPr="002072E6">
        <w:rPr>
          <w:lang w:val="en-AU"/>
        </w:rPr>
        <w:t xml:space="preserve">. </w:t>
      </w:r>
      <w:r w:rsidR="00E33761" w:rsidRPr="002072E6">
        <w:rPr>
          <w:lang w:val="en-AU"/>
        </w:rPr>
        <w:t xml:space="preserve">The </w:t>
      </w:r>
      <w:r w:rsidR="00B91DDC" w:rsidRPr="002072E6">
        <w:rPr>
          <w:lang w:val="en-AU"/>
        </w:rPr>
        <w:t>theme c</w:t>
      </w:r>
      <w:r w:rsidR="00E33761" w:rsidRPr="002072E6">
        <w:rPr>
          <w:lang w:val="en-AU"/>
        </w:rPr>
        <w:t xml:space="preserve">onvener suggested the issue be addressed by the </w:t>
      </w:r>
      <w:r w:rsidR="00515836" w:rsidRPr="002072E6">
        <w:rPr>
          <w:lang w:val="en-AU"/>
        </w:rPr>
        <w:t xml:space="preserve">shark ISG. </w:t>
      </w:r>
    </w:p>
    <w:p w14:paraId="1245C16D" w14:textId="191A349D" w:rsidR="00287A40" w:rsidRPr="002072E6" w:rsidRDefault="00287A40" w:rsidP="00287A40">
      <w:pPr>
        <w:kinsoku w:val="0"/>
        <w:overflowPunct w:val="0"/>
        <w:autoSpaceDE w:val="0"/>
        <w:autoSpaceDN w:val="0"/>
        <w:adjustRightInd w:val="0"/>
        <w:snapToGrid w:val="0"/>
        <w:jc w:val="both"/>
        <w:rPr>
          <w:lang w:val="en-AU"/>
        </w:rPr>
      </w:pPr>
    </w:p>
    <w:p w14:paraId="1D611F7D" w14:textId="57775971" w:rsidR="00287A40" w:rsidRPr="002072E6" w:rsidRDefault="00287A40">
      <w:pPr>
        <w:autoSpaceDE w:val="0"/>
        <w:autoSpaceDN w:val="0"/>
        <w:adjustRightInd w:val="0"/>
        <w:snapToGrid w:val="0"/>
        <w:jc w:val="both"/>
        <w:rPr>
          <w:b/>
          <w:bCs/>
          <w:lang w:val="en-AU"/>
        </w:rPr>
      </w:pPr>
      <w:r w:rsidRPr="002072E6">
        <w:rPr>
          <w:b/>
          <w:bCs/>
          <w:lang w:val="en-AU"/>
        </w:rPr>
        <w:lastRenderedPageBreak/>
        <w:t>Recommendation</w:t>
      </w:r>
    </w:p>
    <w:p w14:paraId="18AF3366" w14:textId="77777777" w:rsidR="00963937" w:rsidRPr="002072E6" w:rsidRDefault="00963937" w:rsidP="003A2055">
      <w:pPr>
        <w:autoSpaceDE w:val="0"/>
        <w:autoSpaceDN w:val="0"/>
        <w:adjustRightInd w:val="0"/>
        <w:snapToGrid w:val="0"/>
        <w:jc w:val="both"/>
        <w:rPr>
          <w:b/>
          <w:bCs/>
          <w:lang w:val="en-AU"/>
        </w:rPr>
      </w:pPr>
    </w:p>
    <w:p w14:paraId="5F555E1C" w14:textId="5D08AF78" w:rsidR="00DA579D" w:rsidRPr="002072E6" w:rsidRDefault="00287A40" w:rsidP="00535DAE">
      <w:pPr>
        <w:numPr>
          <w:ilvl w:val="0"/>
          <w:numId w:val="2"/>
        </w:numPr>
        <w:autoSpaceDE w:val="0"/>
        <w:autoSpaceDN w:val="0"/>
        <w:adjustRightInd w:val="0"/>
        <w:snapToGrid w:val="0"/>
        <w:ind w:left="0" w:firstLine="0"/>
        <w:jc w:val="both"/>
        <w:rPr>
          <w:b/>
          <w:bCs/>
          <w:lang w:val="en-AU"/>
        </w:rPr>
      </w:pPr>
      <w:r w:rsidRPr="002072E6">
        <w:rPr>
          <w:b/>
          <w:bCs/>
          <w:lang w:val="en-AU"/>
        </w:rPr>
        <w:t xml:space="preserve">Noting the final report of the project “Identifying appropriate reference points for elasmobranchs within the WCPFC” (SC15-MI-IP-04), the outcomes of the stock assessments for oceanic whitetip sharks reviewed by this meeting, but an inability to fully consider this agenda item due to time constraints, SC15 deferred consideration of appropriate limit reference points for elasmobranchs for the WCPFC to SC16. SC15 recommends that the key conclusions of SC15-MI-IP-04 and previous reports are summarized and presented to SC16 together with any other relevant information. Nevertheless, SC15 recommends that WCPFC16 note the conclusions of the above report and the ongoing need to identify appropriate limit reference points for WCPO elasmobranchs. </w:t>
      </w:r>
      <w:r w:rsidR="00DA579D" w:rsidRPr="002072E6">
        <w:rPr>
          <w:b/>
          <w:bCs/>
          <w:lang w:val="en-AU"/>
        </w:rPr>
        <w:t xml:space="preserve"> </w:t>
      </w:r>
    </w:p>
    <w:p w14:paraId="1C67B34B" w14:textId="77777777" w:rsidR="0030620F" w:rsidRPr="002072E6" w:rsidRDefault="0030620F" w:rsidP="006633A8">
      <w:pPr>
        <w:pStyle w:val="SC2"/>
        <w:numPr>
          <w:ilvl w:val="0"/>
          <w:numId w:val="0"/>
        </w:numPr>
        <w:spacing w:after="0"/>
        <w:ind w:left="720"/>
        <w:rPr>
          <w:lang w:val="en-AU"/>
        </w:rPr>
      </w:pPr>
    </w:p>
    <w:p w14:paraId="5A9D1C21" w14:textId="2E085187" w:rsidR="0008628A" w:rsidRPr="002072E6" w:rsidRDefault="00D53E35" w:rsidP="00535DAE">
      <w:pPr>
        <w:pStyle w:val="SC2"/>
        <w:keepNext w:val="0"/>
        <w:widowControl w:val="0"/>
        <w:numPr>
          <w:ilvl w:val="1"/>
          <w:numId w:val="28"/>
        </w:numPr>
        <w:suppressLineNumbers w:val="0"/>
        <w:spacing w:after="0"/>
        <w:ind w:left="0" w:firstLine="0"/>
        <w:rPr>
          <w:lang w:val="en-AU"/>
        </w:rPr>
      </w:pPr>
      <w:r w:rsidRPr="002072E6">
        <w:rPr>
          <w:lang w:val="en-AU"/>
        </w:rPr>
        <w:t>Implementation of CMM 201</w:t>
      </w:r>
      <w:r w:rsidR="007E7108" w:rsidRPr="002072E6">
        <w:rPr>
          <w:rFonts w:eastAsiaTheme="minorEastAsia"/>
          <w:lang w:val="en-AU"/>
        </w:rPr>
        <w:t>8</w:t>
      </w:r>
      <w:r w:rsidRPr="002072E6">
        <w:rPr>
          <w:lang w:val="en-AU"/>
        </w:rPr>
        <w:t>-01</w:t>
      </w:r>
    </w:p>
    <w:p w14:paraId="584CFDD2" w14:textId="77777777" w:rsidR="0030620F" w:rsidRPr="002072E6" w:rsidRDefault="0030620F" w:rsidP="007C29E5">
      <w:pPr>
        <w:pStyle w:val="SC2"/>
        <w:keepNext w:val="0"/>
        <w:widowControl w:val="0"/>
        <w:numPr>
          <w:ilvl w:val="0"/>
          <w:numId w:val="0"/>
        </w:numPr>
        <w:suppressLineNumbers w:val="0"/>
        <w:spacing w:after="0"/>
        <w:ind w:left="720"/>
        <w:rPr>
          <w:lang w:val="en-AU"/>
        </w:rPr>
      </w:pPr>
    </w:p>
    <w:p w14:paraId="1CB24758" w14:textId="13DC0B2B" w:rsidR="007353E1" w:rsidRPr="002072E6" w:rsidRDefault="007353E1" w:rsidP="00535DAE">
      <w:pPr>
        <w:pStyle w:val="SC3"/>
        <w:keepNext w:val="0"/>
        <w:widowControl w:val="0"/>
        <w:numPr>
          <w:ilvl w:val="2"/>
          <w:numId w:val="28"/>
        </w:numPr>
        <w:suppressLineNumbers w:val="0"/>
        <w:spacing w:after="0"/>
        <w:rPr>
          <w:lang w:val="en-AU"/>
        </w:rPr>
      </w:pPr>
      <w:r w:rsidRPr="002072E6">
        <w:rPr>
          <w:lang w:val="en-AU"/>
        </w:rPr>
        <w:t>Effectiveness of CMM 201</w:t>
      </w:r>
      <w:r w:rsidR="007E7108" w:rsidRPr="002072E6">
        <w:rPr>
          <w:lang w:val="en-AU"/>
        </w:rPr>
        <w:t>8</w:t>
      </w:r>
      <w:r w:rsidRPr="002072E6">
        <w:rPr>
          <w:lang w:val="en-AU"/>
        </w:rPr>
        <w:t>-01</w:t>
      </w:r>
    </w:p>
    <w:p w14:paraId="4EE16701" w14:textId="3E106B4C" w:rsidR="004659C9" w:rsidRPr="002072E6" w:rsidRDefault="004659C9" w:rsidP="007E7108">
      <w:pPr>
        <w:pStyle w:val="SC3"/>
        <w:keepNext w:val="0"/>
        <w:widowControl w:val="0"/>
        <w:numPr>
          <w:ilvl w:val="0"/>
          <w:numId w:val="0"/>
        </w:numPr>
        <w:suppressLineNumbers w:val="0"/>
        <w:spacing w:after="0"/>
        <w:rPr>
          <w:lang w:val="en-AU"/>
        </w:rPr>
      </w:pPr>
    </w:p>
    <w:p w14:paraId="7A49EFC3" w14:textId="1FFADB68" w:rsidR="00A35EDC" w:rsidRPr="00FF2381" w:rsidRDefault="00DE47D6" w:rsidP="00535DAE">
      <w:pPr>
        <w:numPr>
          <w:ilvl w:val="0"/>
          <w:numId w:val="2"/>
        </w:numPr>
        <w:autoSpaceDE w:val="0"/>
        <w:autoSpaceDN w:val="0"/>
        <w:adjustRightInd w:val="0"/>
        <w:snapToGrid w:val="0"/>
        <w:ind w:left="0" w:firstLine="0"/>
        <w:jc w:val="both"/>
        <w:rPr>
          <w:rFonts w:eastAsia="Calibri"/>
          <w:lang w:val="en-AU"/>
        </w:rPr>
      </w:pPr>
      <w:r w:rsidRPr="002072E6">
        <w:rPr>
          <w:bCs/>
          <w:lang w:val="en-AU"/>
        </w:rPr>
        <w:t xml:space="preserve">G. Pilling introduced </w:t>
      </w:r>
      <w:r w:rsidR="005B795A" w:rsidRPr="002072E6">
        <w:rPr>
          <w:bCs/>
          <w:lang w:val="en-AU"/>
        </w:rPr>
        <w:t>SC1</w:t>
      </w:r>
      <w:r w:rsidR="007E7108" w:rsidRPr="002072E6">
        <w:rPr>
          <w:bCs/>
          <w:lang w:val="en-AU"/>
        </w:rPr>
        <w:t>5</w:t>
      </w:r>
      <w:r w:rsidR="005B795A" w:rsidRPr="002072E6">
        <w:rPr>
          <w:bCs/>
          <w:lang w:val="en-AU"/>
        </w:rPr>
        <w:t>-MI-WP-</w:t>
      </w:r>
      <w:r w:rsidR="007E7108" w:rsidRPr="002072E6">
        <w:rPr>
          <w:bCs/>
          <w:lang w:val="en-AU"/>
        </w:rPr>
        <w:t>11</w:t>
      </w:r>
      <w:r w:rsidR="005B795A" w:rsidRPr="002072E6">
        <w:rPr>
          <w:bCs/>
          <w:lang w:val="en-AU"/>
        </w:rPr>
        <w:t xml:space="preserve"> </w:t>
      </w:r>
      <w:r w:rsidR="005B795A" w:rsidRPr="002072E6">
        <w:rPr>
          <w:bCs/>
          <w:i/>
          <w:lang w:val="en-AU"/>
        </w:rPr>
        <w:t>Evaluation of CMM</w:t>
      </w:r>
      <w:r w:rsidR="00A4588D" w:rsidRPr="002072E6">
        <w:rPr>
          <w:bCs/>
          <w:i/>
          <w:lang w:val="en-AU"/>
        </w:rPr>
        <w:t xml:space="preserve"> </w:t>
      </w:r>
      <w:r w:rsidR="005B795A" w:rsidRPr="002072E6">
        <w:rPr>
          <w:bCs/>
          <w:i/>
          <w:lang w:val="en-AU"/>
        </w:rPr>
        <w:t>201</w:t>
      </w:r>
      <w:r w:rsidR="007E7108" w:rsidRPr="002072E6">
        <w:rPr>
          <w:bCs/>
          <w:i/>
          <w:lang w:val="en-AU"/>
        </w:rPr>
        <w:t>8</w:t>
      </w:r>
      <w:r w:rsidR="005B795A" w:rsidRPr="002072E6">
        <w:rPr>
          <w:bCs/>
          <w:i/>
          <w:lang w:val="en-AU"/>
        </w:rPr>
        <w:t xml:space="preserve">-01 for </w:t>
      </w:r>
      <w:r w:rsidR="00E766C0" w:rsidRPr="002072E6">
        <w:rPr>
          <w:bCs/>
          <w:i/>
          <w:lang w:val="en-AU"/>
        </w:rPr>
        <w:t>tropical tuna</w:t>
      </w:r>
      <w:r w:rsidR="00DA3D83" w:rsidRPr="002072E6">
        <w:rPr>
          <w:bCs/>
          <w:iCs/>
          <w:lang w:val="en-AU"/>
        </w:rPr>
        <w:t xml:space="preserve">, while noting SC15-MI-IP-05 </w:t>
      </w:r>
      <w:r w:rsidR="00DA3D83" w:rsidRPr="002072E6">
        <w:rPr>
          <w:bCs/>
          <w:i/>
          <w:lang w:val="en-AU"/>
        </w:rPr>
        <w:t>Evaluation of effort creep indicators in the WCPO purse seine fishery</w:t>
      </w:r>
      <w:r w:rsidR="00DA3D83" w:rsidRPr="002072E6">
        <w:rPr>
          <w:bCs/>
          <w:iCs/>
          <w:lang w:val="en-AU"/>
        </w:rPr>
        <w:t xml:space="preserve">, and SC15-MI-IP-06 </w:t>
      </w:r>
      <w:r w:rsidR="00DA3D83" w:rsidRPr="002072E6">
        <w:rPr>
          <w:bCs/>
          <w:i/>
          <w:lang w:val="en-AU"/>
        </w:rPr>
        <w:t>Catch and effort tables on tropical tuna CMMs</w:t>
      </w:r>
      <w:r w:rsidR="00DA3D83" w:rsidRPr="002072E6">
        <w:rPr>
          <w:bCs/>
          <w:iCs/>
          <w:lang w:val="en-AU"/>
        </w:rPr>
        <w:t xml:space="preserve">. </w:t>
      </w:r>
      <w:r w:rsidR="00DA3D83" w:rsidRPr="002072E6">
        <w:rPr>
          <w:bCs/>
          <w:i/>
          <w:lang w:val="en-AU"/>
        </w:rPr>
        <w:t xml:space="preserve"> </w:t>
      </w:r>
      <w:r w:rsidR="00A35EDC" w:rsidRPr="002072E6">
        <w:rPr>
          <w:bCs/>
          <w:lang w:val="en-AU"/>
        </w:rPr>
        <w:t>CMM</w:t>
      </w:r>
      <w:r w:rsidR="00A35EDC" w:rsidRPr="00FF2381">
        <w:rPr>
          <w:rFonts w:eastAsia="Calibri"/>
          <w:lang w:val="en-AU"/>
        </w:rPr>
        <w:t xml:space="preserve"> 2018-01 notes ‘The Commission at its 2019 annual session shall review and revise the aims set out in paragraphs 12 to 14 in light of advice from the Scientific Committee’ (paragraph 15). This paper aims to support those SC15 discussions. It evaluates the potential for CMM 2018-01 to achieve its objectives for each of the three WCPO tropical tuna stocks. It uses the latest SC-agreed stock assessments, and hence does </w:t>
      </w:r>
      <w:r w:rsidR="00A35EDC" w:rsidRPr="00FF2381">
        <w:rPr>
          <w:rFonts w:eastAsia="Calibri"/>
          <w:u w:val="single"/>
          <w:lang w:val="en-AU"/>
        </w:rPr>
        <w:t>not</w:t>
      </w:r>
      <w:r w:rsidR="00A35EDC" w:rsidRPr="00FF2381">
        <w:rPr>
          <w:rFonts w:eastAsia="Calibri"/>
          <w:lang w:val="en-AU"/>
        </w:rPr>
        <w:t xml:space="preserve"> use the 2019 WCPO skipjack assessment to be agreed at SC15. </w:t>
      </w:r>
    </w:p>
    <w:p w14:paraId="017FFAD0" w14:textId="77777777" w:rsidR="00A35EDC" w:rsidRPr="00FF2381" w:rsidRDefault="00A35EDC" w:rsidP="00A35EDC">
      <w:pPr>
        <w:jc w:val="both"/>
        <w:rPr>
          <w:rFonts w:eastAsia="Calibri"/>
          <w:lang w:val="en-AU"/>
        </w:rPr>
      </w:pPr>
    </w:p>
    <w:p w14:paraId="25C5B17D" w14:textId="77777777" w:rsidR="00A35EDC" w:rsidRPr="00FF2381" w:rsidRDefault="00A35EDC"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CMM 2018-01 contains minor adjustments to the CMM 2017-01 text. Key differences are:</w:t>
      </w:r>
    </w:p>
    <w:p w14:paraId="2C36DD88" w14:textId="77777777" w:rsidR="00A35EDC" w:rsidRPr="00FF2381" w:rsidRDefault="00A35EDC" w:rsidP="009F28AE">
      <w:pPr>
        <w:numPr>
          <w:ilvl w:val="0"/>
          <w:numId w:val="68"/>
        </w:numPr>
        <w:spacing w:line="259" w:lineRule="auto"/>
        <w:ind w:left="1080"/>
        <w:jc w:val="both"/>
        <w:rPr>
          <w:lang w:val="en-AU" w:eastAsia="en-AU"/>
        </w:rPr>
      </w:pPr>
      <w:r w:rsidRPr="00FF2381">
        <w:rPr>
          <w:lang w:val="en-AU" w:eastAsia="en-AU"/>
        </w:rPr>
        <w:t>Removal of footnote 1 (Cook Islands charter): no impact here as overall purse seine effort is assumed to remain constant.</w:t>
      </w:r>
    </w:p>
    <w:p w14:paraId="4FDD7692" w14:textId="77777777" w:rsidR="00A35EDC" w:rsidRPr="00FF2381" w:rsidRDefault="00A35EDC" w:rsidP="009F28AE">
      <w:pPr>
        <w:numPr>
          <w:ilvl w:val="0"/>
          <w:numId w:val="68"/>
        </w:numPr>
        <w:spacing w:line="259" w:lineRule="auto"/>
        <w:ind w:left="1080"/>
        <w:jc w:val="both"/>
        <w:rPr>
          <w:lang w:val="en-AU" w:eastAsia="en-AU"/>
        </w:rPr>
      </w:pPr>
      <w:r w:rsidRPr="00FF2381">
        <w:rPr>
          <w:lang w:val="en-AU" w:eastAsia="en-AU"/>
        </w:rPr>
        <w:t>Paragraph 18, exclusion of ‘small amounts of … garbage without a tracking buoy attached’ from the definition of a FAD: analysis of available observer data described herein indicates minimal impact here. However, the current language of paragraph 18 requires interpretation, which hinders our ability to evaluate its impact on CMM performance. Although small, any increase in the number of ‘FAD sets’ due to this paragraph will lead to ‘an increase in bigeye and small yellowfin tuna catch’.</w:t>
      </w:r>
    </w:p>
    <w:p w14:paraId="7E1A9E28" w14:textId="77777777" w:rsidR="00A35EDC" w:rsidRPr="00FF2381" w:rsidRDefault="00A35EDC" w:rsidP="009F28AE">
      <w:pPr>
        <w:numPr>
          <w:ilvl w:val="0"/>
          <w:numId w:val="68"/>
        </w:numPr>
        <w:spacing w:line="259" w:lineRule="auto"/>
        <w:ind w:left="1080"/>
        <w:jc w:val="both"/>
        <w:rPr>
          <w:lang w:val="en-AU" w:eastAsia="en-AU"/>
        </w:rPr>
      </w:pPr>
      <w:r w:rsidRPr="00FF2381">
        <w:rPr>
          <w:lang w:val="en-AU" w:eastAsia="en-AU"/>
        </w:rPr>
        <w:t>Paragraphs 19-20 (non-entangling FAD designs), no impact here as non-entangling/bio-degradable FADs are expected to perform similar to existing designs.</w:t>
      </w:r>
    </w:p>
    <w:p w14:paraId="5E326841" w14:textId="77777777" w:rsidR="00A35EDC" w:rsidRPr="00FF2381" w:rsidRDefault="00A35EDC" w:rsidP="009F28AE">
      <w:pPr>
        <w:numPr>
          <w:ilvl w:val="0"/>
          <w:numId w:val="68"/>
        </w:numPr>
        <w:spacing w:line="259" w:lineRule="auto"/>
        <w:ind w:left="1080"/>
        <w:jc w:val="both"/>
        <w:rPr>
          <w:lang w:val="en-AU" w:eastAsia="en-AU"/>
        </w:rPr>
      </w:pPr>
      <w:r w:rsidRPr="00FF2381">
        <w:rPr>
          <w:lang w:val="en-AU" w:eastAsia="en-AU"/>
        </w:rPr>
        <w:t>Deletion of paragraph 29 (American Samoa clause): no impact on the evaluation as the overall purse seine effort for the fleet is assumed to remain constant, and the breakdown of set types to remain consistent with the scenarios being considered.</w:t>
      </w:r>
    </w:p>
    <w:p w14:paraId="4ED66C0A" w14:textId="77777777" w:rsidR="00A35EDC" w:rsidRPr="00FF2381" w:rsidRDefault="00A35EDC" w:rsidP="009F28AE">
      <w:pPr>
        <w:numPr>
          <w:ilvl w:val="0"/>
          <w:numId w:val="68"/>
        </w:numPr>
        <w:spacing w:after="160" w:line="259" w:lineRule="auto"/>
        <w:ind w:left="1080"/>
        <w:jc w:val="both"/>
        <w:rPr>
          <w:lang w:val="en-AU" w:eastAsia="en-AU"/>
        </w:rPr>
      </w:pPr>
      <w:r w:rsidRPr="00FF2381">
        <w:rPr>
          <w:lang w:val="en-AU" w:eastAsia="en-AU"/>
        </w:rPr>
        <w:t>Paragraph 40, ongoing transfer of 500mt of bigeye catch between Japan and China: the transfer is assumed not to continue beyond February 2021. The consequence of this transfer is calculated but not evaluated: it would increase the longline catch scalar of the optimistic scenario only, from 0.98 to 0.99.</w:t>
      </w:r>
    </w:p>
    <w:p w14:paraId="21A05AEF" w14:textId="1779E22B" w:rsidR="00A35EDC" w:rsidRPr="00FF2381" w:rsidRDefault="00A35EDC"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Overall, these changes do not materially affect the management conditions assumed under this evaluation. Therefore, this paper presents results comparable to those seen by WCPFC15 for all three stocks (WCPFC15-2018-12_rev2).</w:t>
      </w:r>
      <w:r w:rsidR="00DA3D83" w:rsidRPr="00FF2381">
        <w:rPr>
          <w:rFonts w:eastAsia="Calibri"/>
          <w:lang w:val="en-AU"/>
        </w:rPr>
        <w:t xml:space="preserve"> </w:t>
      </w:r>
      <w:r w:rsidR="00343CFE" w:rsidRPr="00FF2381">
        <w:rPr>
          <w:rFonts w:eastAsia="Calibri"/>
          <w:lang w:val="en-AU"/>
        </w:rPr>
        <w:t xml:space="preserve">The authors </w:t>
      </w:r>
      <w:r w:rsidRPr="00FF2381">
        <w:rPr>
          <w:rFonts w:eastAsia="Calibri"/>
          <w:lang w:val="en-AU"/>
        </w:rPr>
        <w:t>use an approach similar to that within recent tropical tuna CMM evaluations to:</w:t>
      </w:r>
    </w:p>
    <w:p w14:paraId="1FCD3E65" w14:textId="77777777" w:rsidR="00A35EDC" w:rsidRPr="00FF2381" w:rsidRDefault="00A35EDC" w:rsidP="009F28AE">
      <w:pPr>
        <w:numPr>
          <w:ilvl w:val="0"/>
          <w:numId w:val="68"/>
        </w:numPr>
        <w:ind w:left="1080"/>
        <w:jc w:val="both"/>
        <w:rPr>
          <w:lang w:val="en-AU" w:eastAsia="en-AU"/>
        </w:rPr>
      </w:pPr>
      <w:r w:rsidRPr="00FF2381">
        <w:rPr>
          <w:lang w:val="en-AU" w:eastAsia="en-AU"/>
        </w:rPr>
        <w:t xml:space="preserve">Step 1. quantify provisions of each Option – i.e., translate each specified management Option into future potential levels of purse seine effort and longline catch. As it is difficult to precisely </w:t>
      </w:r>
      <w:r w:rsidRPr="00FF2381">
        <w:rPr>
          <w:lang w:val="en-AU" w:eastAsia="en-AU"/>
        </w:rPr>
        <w:lastRenderedPageBreak/>
        <w:t>define the impact of the CMM on fishing levels, we develop three scenarios: ‘2013-15 average levels’, ‘optimistic’, and ‘pessimistic’;</w:t>
      </w:r>
    </w:p>
    <w:p w14:paraId="1FDF6BAE" w14:textId="77777777" w:rsidR="00A35EDC" w:rsidRPr="00FF2381" w:rsidRDefault="00A35EDC" w:rsidP="009F28AE">
      <w:pPr>
        <w:numPr>
          <w:ilvl w:val="0"/>
          <w:numId w:val="68"/>
        </w:numPr>
        <w:spacing w:after="160" w:line="259" w:lineRule="auto"/>
        <w:ind w:left="1080"/>
        <w:jc w:val="both"/>
        <w:rPr>
          <w:lang w:val="en-AU" w:eastAsia="en-AU"/>
        </w:rPr>
      </w:pPr>
      <w:r w:rsidRPr="00FF2381">
        <w:rPr>
          <w:lang w:val="en-AU" w:eastAsia="en-AU"/>
        </w:rPr>
        <w:t>Step 2. evaluate potential consequences of each Option over the long-term for bigeye tuna, against the aims specified in CMM 2018-01.</w:t>
      </w:r>
    </w:p>
    <w:p w14:paraId="10BC348D" w14:textId="77777777" w:rsidR="00ED2D94" w:rsidRDefault="00ED2D94" w:rsidP="00343CFE">
      <w:pPr>
        <w:jc w:val="both"/>
        <w:rPr>
          <w:b/>
          <w:bCs/>
          <w:lang w:val="en-AU"/>
        </w:rPr>
        <w:sectPr w:rsidR="00ED2D94" w:rsidSect="00BB7434">
          <w:pgSz w:w="12240" w:h="15840" w:code="1"/>
          <w:pgMar w:top="1440" w:right="1440" w:bottom="1440" w:left="1440" w:header="720" w:footer="720" w:gutter="0"/>
          <w:pgNumType w:start="1"/>
          <w:cols w:space="720"/>
          <w:docGrid w:linePitch="360"/>
        </w:sectPr>
      </w:pPr>
      <w:bookmarkStart w:id="40" w:name="_Ref531253062"/>
    </w:p>
    <w:p w14:paraId="1BB17A6A" w14:textId="0BBDF066" w:rsidR="00A35EDC" w:rsidRPr="002072E6" w:rsidRDefault="00A35EDC" w:rsidP="00343CFE">
      <w:pPr>
        <w:jc w:val="both"/>
        <w:rPr>
          <w:bCs/>
          <w:lang w:val="en-AU"/>
        </w:rPr>
      </w:pPr>
      <w:r w:rsidRPr="002072E6">
        <w:rPr>
          <w:b/>
          <w:bCs/>
          <w:lang w:val="en-AU"/>
        </w:rPr>
        <w:lastRenderedPageBreak/>
        <w:t xml:space="preserve">Table </w:t>
      </w:r>
      <w:r w:rsidR="007222B0" w:rsidRPr="002072E6">
        <w:rPr>
          <w:b/>
          <w:bCs/>
          <w:lang w:val="en-AU"/>
        </w:rPr>
        <w:t>MI-04</w:t>
      </w:r>
      <w:bookmarkEnd w:id="40"/>
      <w:r w:rsidRPr="002072E6">
        <w:rPr>
          <w:b/>
          <w:bCs/>
          <w:lang w:val="en-AU"/>
        </w:rPr>
        <w:t xml:space="preserve">. </w:t>
      </w:r>
      <w:r w:rsidRPr="002072E6">
        <w:rPr>
          <w:bCs/>
          <w:lang w:val="en-AU"/>
        </w:rPr>
        <w:t>Median values of reference point levels (adopted limit reference point (LRP) of 20% SB</w:t>
      </w:r>
      <w:r w:rsidRPr="002072E6">
        <w:rPr>
          <w:bCs/>
          <w:vertAlign w:val="subscript"/>
          <w:lang w:val="en-AU"/>
        </w:rPr>
        <w:t>F=0</w:t>
      </w:r>
      <w:r w:rsidRPr="002072E6">
        <w:rPr>
          <w:bCs/>
          <w:lang w:val="en-AU"/>
        </w:rPr>
        <w:t>; F</w:t>
      </w:r>
      <w:r w:rsidRPr="002072E6">
        <w:rPr>
          <w:bCs/>
          <w:vertAlign w:val="subscript"/>
          <w:lang w:val="en-AU"/>
        </w:rPr>
        <w:t>MSY</w:t>
      </w:r>
      <w:r w:rsidRPr="002072E6">
        <w:rPr>
          <w:bCs/>
          <w:lang w:val="en-AU"/>
        </w:rPr>
        <w:t>) and risk</w:t>
      </w:r>
      <w:r w:rsidRPr="002072E6">
        <w:rPr>
          <w:bCs/>
          <w:vertAlign w:val="superscript"/>
          <w:lang w:val="en-AU"/>
        </w:rPr>
        <w:t>1</w:t>
      </w:r>
      <w:r w:rsidRPr="002072E6">
        <w:rPr>
          <w:bCs/>
          <w:lang w:val="en-AU"/>
        </w:rPr>
        <w:t xml:space="preserve"> of breaching reference points from the 2018 re-assessment of WCPO </w:t>
      </w:r>
      <w:r w:rsidRPr="002072E6">
        <w:rPr>
          <w:bCs/>
          <w:u w:val="single"/>
          <w:lang w:val="en-AU"/>
        </w:rPr>
        <w:t>bigeye tuna</w:t>
      </w:r>
      <w:r w:rsidRPr="002072E6">
        <w:rPr>
          <w:bCs/>
          <w:lang w:val="en-AU"/>
        </w:rPr>
        <w:t xml:space="preserve"> incorporating ‘updated new growth’ models only, and in 2045 under the three future harvest scenarios (2013-2015 average fishing levels, optimistic, and pessimistic) and alternative recruitment hypotheses.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1272"/>
        <w:gridCol w:w="1294"/>
        <w:gridCol w:w="890"/>
        <w:gridCol w:w="950"/>
        <w:gridCol w:w="1204"/>
        <w:gridCol w:w="1698"/>
        <w:gridCol w:w="1437"/>
        <w:gridCol w:w="1771"/>
        <w:gridCol w:w="1362"/>
        <w:gridCol w:w="1072"/>
      </w:tblGrid>
      <w:tr w:rsidR="00A35EDC" w:rsidRPr="00FF2381" w14:paraId="017B2EA9" w14:textId="77777777" w:rsidTr="00ED2D94">
        <w:trPr>
          <w:jc w:val="center"/>
        </w:trPr>
        <w:tc>
          <w:tcPr>
            <w:tcW w:w="957" w:type="pct"/>
            <w:gridSpan w:val="2"/>
          </w:tcPr>
          <w:p w14:paraId="01BDF673"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Scenario</w:t>
            </w:r>
          </w:p>
        </w:tc>
        <w:tc>
          <w:tcPr>
            <w:tcW w:w="719" w:type="pct"/>
            <w:gridSpan w:val="2"/>
            <w:shd w:val="clear" w:color="auto" w:fill="auto"/>
          </w:tcPr>
          <w:p w14:paraId="6FA4586B"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Scalars relative to 2013-2015</w:t>
            </w:r>
          </w:p>
        </w:tc>
        <w:tc>
          <w:tcPr>
            <w:tcW w:w="469" w:type="pct"/>
            <w:vMerge w:val="restart"/>
            <w:shd w:val="clear" w:color="auto" w:fill="auto"/>
          </w:tcPr>
          <w:p w14:paraId="0EE0EC04"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Median SB</w:t>
            </w:r>
            <w:r w:rsidRPr="002072E6">
              <w:rPr>
                <w:rFonts w:eastAsia="MS PMincho"/>
                <w:b/>
                <w:vertAlign w:val="subscript"/>
                <w:lang w:val="en-AU"/>
              </w:rPr>
              <w:t>2045</w:t>
            </w:r>
            <w:r w:rsidRPr="002072E6">
              <w:rPr>
                <w:rFonts w:eastAsia="MS PMincho"/>
                <w:b/>
                <w:lang w:val="en-AU"/>
              </w:rPr>
              <w:t>/SB</w:t>
            </w:r>
            <w:r w:rsidRPr="002072E6">
              <w:rPr>
                <w:rFonts w:eastAsia="MS PMincho"/>
                <w:b/>
                <w:vertAlign w:val="subscript"/>
                <w:lang w:val="en-AU"/>
              </w:rPr>
              <w:t>F=0</w:t>
            </w:r>
          </w:p>
        </w:tc>
        <w:tc>
          <w:tcPr>
            <w:tcW w:w="660" w:type="pct"/>
            <w:vMerge w:val="restart"/>
            <w:shd w:val="clear" w:color="auto" w:fill="auto"/>
          </w:tcPr>
          <w:p w14:paraId="65CB1E0F" w14:textId="2178A098" w:rsidR="00A35EDC" w:rsidRPr="002072E6" w:rsidRDefault="00A35EDC" w:rsidP="00A35EDC">
            <w:pPr>
              <w:adjustRightInd w:val="0"/>
              <w:snapToGrid w:val="0"/>
              <w:jc w:val="center"/>
              <w:rPr>
                <w:rFonts w:eastAsia="MS PMincho"/>
                <w:b/>
                <w:lang w:val="en-AU"/>
              </w:rPr>
            </w:pPr>
            <w:r w:rsidRPr="002072E6">
              <w:rPr>
                <w:rFonts w:eastAsia="MS PMincho"/>
                <w:b/>
                <w:lang w:val="en-AU"/>
              </w:rPr>
              <w:t>Median SB</w:t>
            </w:r>
            <w:r w:rsidRPr="002072E6">
              <w:rPr>
                <w:rFonts w:eastAsia="MS PMincho"/>
                <w:b/>
                <w:vertAlign w:val="subscript"/>
                <w:lang w:val="en-AU"/>
              </w:rPr>
              <w:t>2045</w:t>
            </w:r>
            <w:r w:rsidRPr="002072E6">
              <w:rPr>
                <w:rFonts w:eastAsia="MS PMincho"/>
                <w:b/>
                <w:lang w:val="en-AU"/>
              </w:rPr>
              <w:t>/SB</w:t>
            </w:r>
            <w:r w:rsidRPr="002072E6">
              <w:rPr>
                <w:rFonts w:eastAsia="MS PMincho"/>
                <w:b/>
                <w:vertAlign w:val="subscript"/>
                <w:lang w:val="en-AU"/>
              </w:rPr>
              <w:t xml:space="preserve">F=0 </w:t>
            </w:r>
            <w:r w:rsidR="00343CFE" w:rsidRPr="00FF2381">
              <w:rPr>
                <w:rFonts w:eastAsia="MS PMincho"/>
                <w:b/>
                <w:lang w:val="en-AU"/>
              </w:rPr>
              <w:t>v</w:t>
            </w:r>
          </w:p>
          <w:p w14:paraId="70F8EAE8"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SB</w:t>
            </w:r>
            <w:r w:rsidRPr="002072E6">
              <w:rPr>
                <w:rFonts w:eastAsia="MS PMincho"/>
                <w:b/>
                <w:vertAlign w:val="subscript"/>
                <w:lang w:val="en-AU"/>
              </w:rPr>
              <w:t>2012-15</w:t>
            </w:r>
            <w:r w:rsidRPr="002072E6">
              <w:rPr>
                <w:rFonts w:eastAsia="MS PMincho"/>
                <w:b/>
                <w:lang w:val="en-AU"/>
              </w:rPr>
              <w:t>/SB</w:t>
            </w:r>
            <w:r w:rsidRPr="002072E6">
              <w:rPr>
                <w:rFonts w:eastAsia="MS PMincho"/>
                <w:b/>
                <w:vertAlign w:val="subscript"/>
                <w:lang w:val="en-AU"/>
              </w:rPr>
              <w:t>F=0</w:t>
            </w:r>
          </w:p>
        </w:tc>
        <w:tc>
          <w:tcPr>
            <w:tcW w:w="559" w:type="pct"/>
            <w:vMerge w:val="restart"/>
            <w:shd w:val="clear" w:color="auto" w:fill="auto"/>
          </w:tcPr>
          <w:p w14:paraId="1858B16E"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 xml:space="preserve">Median </w:t>
            </w:r>
          </w:p>
          <w:p w14:paraId="1D9B9936" w14:textId="77777777" w:rsidR="00A35EDC" w:rsidRPr="002072E6" w:rsidRDefault="00A35EDC" w:rsidP="00A35EDC">
            <w:pPr>
              <w:adjustRightInd w:val="0"/>
              <w:snapToGrid w:val="0"/>
              <w:jc w:val="center"/>
              <w:rPr>
                <w:rFonts w:eastAsia="MS PMincho"/>
                <w:b/>
                <w:lang w:val="en-AU"/>
              </w:rPr>
            </w:pPr>
          </w:p>
          <w:p w14:paraId="755174B2" w14:textId="77777777" w:rsidR="00A35EDC" w:rsidRPr="002072E6" w:rsidRDefault="00A35EDC" w:rsidP="00A35EDC">
            <w:pPr>
              <w:adjustRightInd w:val="0"/>
              <w:snapToGrid w:val="0"/>
              <w:jc w:val="center"/>
              <w:rPr>
                <w:rFonts w:eastAsia="MS PMincho"/>
                <w:b/>
                <w:vertAlign w:val="superscript"/>
                <w:lang w:val="en-AU"/>
              </w:rPr>
            </w:pPr>
            <w:r w:rsidRPr="002072E6">
              <w:rPr>
                <w:rFonts w:eastAsia="MS PMincho"/>
                <w:b/>
                <w:lang w:val="en-AU"/>
              </w:rPr>
              <w:t>F</w:t>
            </w:r>
            <w:r w:rsidRPr="002072E6">
              <w:rPr>
                <w:rFonts w:eastAsia="MS PMincho"/>
                <w:b/>
                <w:vertAlign w:val="subscript"/>
                <w:lang w:val="en-AU"/>
              </w:rPr>
              <w:t>2041-2044</w:t>
            </w:r>
            <w:r w:rsidRPr="002072E6">
              <w:rPr>
                <w:rFonts w:eastAsia="MS PMincho"/>
                <w:b/>
                <w:lang w:val="en-AU"/>
              </w:rPr>
              <w:t>/F</w:t>
            </w:r>
            <w:r w:rsidRPr="002072E6">
              <w:rPr>
                <w:rFonts w:eastAsia="MS PMincho"/>
                <w:b/>
                <w:vertAlign w:val="subscript"/>
                <w:lang w:val="en-AU"/>
              </w:rPr>
              <w:t>MSY</w:t>
            </w:r>
          </w:p>
        </w:tc>
        <w:tc>
          <w:tcPr>
            <w:tcW w:w="688" w:type="pct"/>
            <w:vMerge w:val="restart"/>
            <w:shd w:val="clear" w:color="auto" w:fill="auto"/>
          </w:tcPr>
          <w:p w14:paraId="50F6C6D3" w14:textId="77777777" w:rsidR="00A35EDC" w:rsidRPr="002072E6" w:rsidRDefault="00A35EDC" w:rsidP="00A35EDC">
            <w:pPr>
              <w:adjustRightInd w:val="0"/>
              <w:snapToGrid w:val="0"/>
              <w:jc w:val="center"/>
              <w:rPr>
                <w:rFonts w:eastAsia="MS PMincho"/>
                <w:b/>
                <w:vertAlign w:val="subscript"/>
                <w:lang w:val="en-AU"/>
              </w:rPr>
            </w:pPr>
            <w:r w:rsidRPr="002072E6">
              <w:rPr>
                <w:rFonts w:eastAsia="MS PMincho"/>
                <w:b/>
                <w:lang w:val="en-AU"/>
              </w:rPr>
              <w:t>Median F</w:t>
            </w:r>
            <w:r w:rsidRPr="002072E6">
              <w:rPr>
                <w:rFonts w:eastAsia="MS PMincho"/>
                <w:b/>
                <w:vertAlign w:val="subscript"/>
                <w:lang w:val="en-AU"/>
              </w:rPr>
              <w:t>2041-2044</w:t>
            </w:r>
            <w:r w:rsidRPr="002072E6">
              <w:rPr>
                <w:rFonts w:eastAsia="MS PMincho"/>
                <w:b/>
                <w:lang w:val="en-AU"/>
              </w:rPr>
              <w:t>/F</w:t>
            </w:r>
            <w:r w:rsidRPr="002072E6">
              <w:rPr>
                <w:rFonts w:eastAsia="MS PMincho"/>
                <w:b/>
                <w:vertAlign w:val="subscript"/>
                <w:lang w:val="en-AU"/>
              </w:rPr>
              <w:t xml:space="preserve">MSY </w:t>
            </w:r>
            <w:r w:rsidRPr="002072E6">
              <w:rPr>
                <w:rFonts w:eastAsia="MS PMincho"/>
                <w:b/>
                <w:lang w:val="en-AU"/>
              </w:rPr>
              <w:t>v</w:t>
            </w:r>
            <w:r w:rsidRPr="002072E6">
              <w:rPr>
                <w:rFonts w:eastAsia="MS PMincho"/>
                <w:b/>
                <w:vertAlign w:val="subscript"/>
                <w:lang w:val="en-AU"/>
              </w:rPr>
              <w:t xml:space="preserve"> </w:t>
            </w:r>
          </w:p>
          <w:p w14:paraId="263677BA" w14:textId="77777777" w:rsidR="00A35EDC" w:rsidRPr="002072E6" w:rsidRDefault="00A35EDC" w:rsidP="00A35EDC">
            <w:pPr>
              <w:adjustRightInd w:val="0"/>
              <w:snapToGrid w:val="0"/>
              <w:jc w:val="center"/>
              <w:rPr>
                <w:rFonts w:eastAsia="MS PMincho"/>
                <w:b/>
                <w:vertAlign w:val="subscript"/>
                <w:lang w:val="en-AU"/>
              </w:rPr>
            </w:pPr>
            <w:r w:rsidRPr="002072E6">
              <w:rPr>
                <w:rFonts w:eastAsia="MS PMincho"/>
                <w:b/>
                <w:lang w:val="en-AU"/>
              </w:rPr>
              <w:t>F</w:t>
            </w:r>
            <w:r w:rsidRPr="002072E6">
              <w:rPr>
                <w:rFonts w:eastAsia="MS PMincho"/>
                <w:b/>
                <w:vertAlign w:val="subscript"/>
                <w:lang w:val="en-AU"/>
              </w:rPr>
              <w:t>2011-14</w:t>
            </w:r>
            <w:r w:rsidRPr="002072E6">
              <w:rPr>
                <w:rFonts w:eastAsia="MS PMincho"/>
                <w:b/>
                <w:lang w:val="en-AU"/>
              </w:rPr>
              <w:t>/F</w:t>
            </w:r>
            <w:r w:rsidRPr="002072E6">
              <w:rPr>
                <w:rFonts w:eastAsia="MS PMincho"/>
                <w:b/>
                <w:vertAlign w:val="subscript"/>
                <w:lang w:val="en-AU"/>
              </w:rPr>
              <w:t>MSY</w:t>
            </w:r>
          </w:p>
        </w:tc>
        <w:tc>
          <w:tcPr>
            <w:tcW w:w="948" w:type="pct"/>
            <w:gridSpan w:val="2"/>
            <w:shd w:val="clear" w:color="auto" w:fill="auto"/>
          </w:tcPr>
          <w:p w14:paraId="129BE3B4"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 xml:space="preserve">Risk </w:t>
            </w:r>
          </w:p>
        </w:tc>
      </w:tr>
      <w:tr w:rsidR="00A35EDC" w:rsidRPr="00FF2381" w14:paraId="08EF7CCA" w14:textId="77777777" w:rsidTr="00ED2D94">
        <w:trPr>
          <w:jc w:val="center"/>
        </w:trPr>
        <w:tc>
          <w:tcPr>
            <w:tcW w:w="453" w:type="pct"/>
          </w:tcPr>
          <w:p w14:paraId="6DB9BAB2" w14:textId="77777777" w:rsidR="00A35EDC" w:rsidRPr="002072E6" w:rsidRDefault="00A35EDC" w:rsidP="00A35EDC">
            <w:pPr>
              <w:adjustRightInd w:val="0"/>
              <w:snapToGrid w:val="0"/>
              <w:rPr>
                <w:rFonts w:eastAsia="MS PMincho"/>
                <w:b/>
                <w:lang w:val="en-AU"/>
              </w:rPr>
            </w:pPr>
            <w:r w:rsidRPr="002072E6">
              <w:rPr>
                <w:rFonts w:eastAsia="MS PMincho"/>
                <w:b/>
                <w:lang w:val="en-AU"/>
              </w:rPr>
              <w:t>Recruitment</w:t>
            </w:r>
          </w:p>
        </w:tc>
        <w:tc>
          <w:tcPr>
            <w:tcW w:w="504" w:type="pct"/>
          </w:tcPr>
          <w:p w14:paraId="093C2C70"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Fishing level</w:t>
            </w:r>
          </w:p>
        </w:tc>
        <w:tc>
          <w:tcPr>
            <w:tcW w:w="348" w:type="pct"/>
            <w:shd w:val="clear" w:color="auto" w:fill="auto"/>
          </w:tcPr>
          <w:p w14:paraId="648187BF"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Purse seine</w:t>
            </w:r>
          </w:p>
        </w:tc>
        <w:tc>
          <w:tcPr>
            <w:tcW w:w="371" w:type="pct"/>
            <w:shd w:val="clear" w:color="auto" w:fill="auto"/>
          </w:tcPr>
          <w:p w14:paraId="58419A07"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Longline</w:t>
            </w:r>
          </w:p>
        </w:tc>
        <w:tc>
          <w:tcPr>
            <w:tcW w:w="469" w:type="pct"/>
            <w:vMerge/>
            <w:shd w:val="clear" w:color="auto" w:fill="auto"/>
          </w:tcPr>
          <w:p w14:paraId="67BEF11B" w14:textId="77777777" w:rsidR="00A35EDC" w:rsidRPr="002072E6" w:rsidRDefault="00A35EDC" w:rsidP="00A35EDC">
            <w:pPr>
              <w:adjustRightInd w:val="0"/>
              <w:snapToGrid w:val="0"/>
              <w:jc w:val="center"/>
              <w:rPr>
                <w:rFonts w:eastAsia="MS PMincho"/>
                <w:b/>
                <w:lang w:val="en-AU"/>
              </w:rPr>
            </w:pPr>
          </w:p>
        </w:tc>
        <w:tc>
          <w:tcPr>
            <w:tcW w:w="660" w:type="pct"/>
            <w:vMerge/>
            <w:shd w:val="clear" w:color="auto" w:fill="auto"/>
          </w:tcPr>
          <w:p w14:paraId="23348E99" w14:textId="77777777" w:rsidR="00A35EDC" w:rsidRPr="002072E6" w:rsidRDefault="00A35EDC" w:rsidP="00A35EDC">
            <w:pPr>
              <w:adjustRightInd w:val="0"/>
              <w:snapToGrid w:val="0"/>
              <w:jc w:val="center"/>
              <w:rPr>
                <w:rFonts w:eastAsia="MS PMincho"/>
                <w:b/>
                <w:lang w:val="en-AU"/>
              </w:rPr>
            </w:pPr>
          </w:p>
        </w:tc>
        <w:tc>
          <w:tcPr>
            <w:tcW w:w="559" w:type="pct"/>
            <w:vMerge/>
            <w:shd w:val="clear" w:color="auto" w:fill="auto"/>
          </w:tcPr>
          <w:p w14:paraId="324F4BBD" w14:textId="77777777" w:rsidR="00A35EDC" w:rsidRPr="002072E6" w:rsidRDefault="00A35EDC" w:rsidP="00A35EDC">
            <w:pPr>
              <w:adjustRightInd w:val="0"/>
              <w:snapToGrid w:val="0"/>
              <w:jc w:val="center"/>
              <w:rPr>
                <w:rFonts w:eastAsia="MS PMincho"/>
                <w:b/>
                <w:lang w:val="en-AU"/>
              </w:rPr>
            </w:pPr>
          </w:p>
        </w:tc>
        <w:tc>
          <w:tcPr>
            <w:tcW w:w="688" w:type="pct"/>
            <w:vMerge/>
            <w:shd w:val="clear" w:color="auto" w:fill="auto"/>
          </w:tcPr>
          <w:p w14:paraId="2719686E" w14:textId="77777777" w:rsidR="00A35EDC" w:rsidRPr="002072E6" w:rsidRDefault="00A35EDC" w:rsidP="00A35EDC">
            <w:pPr>
              <w:adjustRightInd w:val="0"/>
              <w:snapToGrid w:val="0"/>
              <w:jc w:val="center"/>
              <w:rPr>
                <w:rFonts w:eastAsia="MS PMincho"/>
                <w:b/>
                <w:lang w:val="en-AU"/>
              </w:rPr>
            </w:pPr>
          </w:p>
        </w:tc>
        <w:tc>
          <w:tcPr>
            <w:tcW w:w="530" w:type="pct"/>
            <w:shd w:val="clear" w:color="auto" w:fill="auto"/>
          </w:tcPr>
          <w:p w14:paraId="14C8047A"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SB</w:t>
            </w:r>
            <w:r w:rsidRPr="002072E6">
              <w:rPr>
                <w:rFonts w:eastAsia="MS PMincho"/>
                <w:b/>
                <w:vertAlign w:val="subscript"/>
                <w:lang w:val="en-AU"/>
              </w:rPr>
              <w:t>2045</w:t>
            </w:r>
            <w:r w:rsidRPr="002072E6">
              <w:rPr>
                <w:rFonts w:eastAsia="MS PMincho"/>
                <w:b/>
                <w:lang w:val="en-AU"/>
              </w:rPr>
              <w:t xml:space="preserve"> &lt; LRP</w:t>
            </w:r>
          </w:p>
        </w:tc>
        <w:tc>
          <w:tcPr>
            <w:tcW w:w="418" w:type="pct"/>
          </w:tcPr>
          <w:p w14:paraId="58607EDB"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F&gt;F</w:t>
            </w:r>
            <w:r w:rsidRPr="002072E6">
              <w:rPr>
                <w:rFonts w:eastAsia="MS PMincho"/>
                <w:b/>
                <w:vertAlign w:val="subscript"/>
                <w:lang w:val="en-AU"/>
              </w:rPr>
              <w:t>MSY</w:t>
            </w:r>
          </w:p>
        </w:tc>
      </w:tr>
      <w:tr w:rsidR="00A35EDC" w:rsidRPr="00FF2381" w14:paraId="51F076B6" w14:textId="77777777" w:rsidTr="00ED2D94">
        <w:trPr>
          <w:jc w:val="center"/>
        </w:trPr>
        <w:tc>
          <w:tcPr>
            <w:tcW w:w="1676" w:type="pct"/>
            <w:gridSpan w:val="4"/>
          </w:tcPr>
          <w:p w14:paraId="66931411" w14:textId="77777777" w:rsidR="00A35EDC" w:rsidRPr="002072E6" w:rsidRDefault="00A35EDC" w:rsidP="00A35EDC">
            <w:pPr>
              <w:adjustRightInd w:val="0"/>
              <w:snapToGrid w:val="0"/>
              <w:jc w:val="center"/>
              <w:rPr>
                <w:rFonts w:eastAsia="MS PMincho"/>
                <w:lang w:val="en-AU"/>
              </w:rPr>
            </w:pPr>
            <w:r w:rsidRPr="002072E6">
              <w:rPr>
                <w:rFonts w:eastAsia="MS PMincho"/>
                <w:i/>
                <w:lang w:val="en-AU"/>
              </w:rPr>
              <w:t>Bigeye assessment (‘recent’ levels)</w:t>
            </w:r>
          </w:p>
        </w:tc>
        <w:tc>
          <w:tcPr>
            <w:tcW w:w="469" w:type="pct"/>
            <w:shd w:val="clear" w:color="auto" w:fill="auto"/>
          </w:tcPr>
          <w:p w14:paraId="3375C357"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0.36</w:t>
            </w:r>
          </w:p>
        </w:tc>
        <w:tc>
          <w:tcPr>
            <w:tcW w:w="660" w:type="pct"/>
            <w:shd w:val="clear" w:color="auto" w:fill="auto"/>
          </w:tcPr>
          <w:p w14:paraId="47D3C16A"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w:t>
            </w:r>
          </w:p>
        </w:tc>
        <w:tc>
          <w:tcPr>
            <w:tcW w:w="559" w:type="pct"/>
            <w:shd w:val="clear" w:color="auto" w:fill="auto"/>
          </w:tcPr>
          <w:p w14:paraId="21AFCD10"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0.77</w:t>
            </w:r>
          </w:p>
        </w:tc>
        <w:tc>
          <w:tcPr>
            <w:tcW w:w="688" w:type="pct"/>
            <w:shd w:val="clear" w:color="auto" w:fill="auto"/>
          </w:tcPr>
          <w:p w14:paraId="705A9236"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w:t>
            </w:r>
          </w:p>
        </w:tc>
        <w:tc>
          <w:tcPr>
            <w:tcW w:w="530" w:type="pct"/>
            <w:shd w:val="clear" w:color="auto" w:fill="auto"/>
          </w:tcPr>
          <w:p w14:paraId="5DA812AF"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w:t>
            </w:r>
          </w:p>
        </w:tc>
        <w:tc>
          <w:tcPr>
            <w:tcW w:w="418" w:type="pct"/>
          </w:tcPr>
          <w:p w14:paraId="13E1A12A"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6%</w:t>
            </w:r>
          </w:p>
        </w:tc>
      </w:tr>
      <w:tr w:rsidR="00A35EDC" w:rsidRPr="00FF2381" w14:paraId="57D5C8CF" w14:textId="77777777" w:rsidTr="00ED2D94">
        <w:trPr>
          <w:jc w:val="center"/>
        </w:trPr>
        <w:tc>
          <w:tcPr>
            <w:tcW w:w="5000" w:type="pct"/>
            <w:gridSpan w:val="10"/>
          </w:tcPr>
          <w:p w14:paraId="110715A3" w14:textId="77777777" w:rsidR="00A35EDC" w:rsidRPr="002072E6" w:rsidRDefault="00A35EDC" w:rsidP="00A35EDC">
            <w:pPr>
              <w:adjustRightInd w:val="0"/>
              <w:snapToGrid w:val="0"/>
              <w:jc w:val="center"/>
              <w:rPr>
                <w:rFonts w:eastAsia="MS PMincho"/>
                <w:i/>
                <w:lang w:val="en-AU"/>
              </w:rPr>
            </w:pPr>
          </w:p>
        </w:tc>
      </w:tr>
      <w:tr w:rsidR="00A35EDC" w:rsidRPr="00FF2381" w14:paraId="6A699968" w14:textId="77777777" w:rsidTr="00ED2D94">
        <w:trPr>
          <w:jc w:val="center"/>
        </w:trPr>
        <w:tc>
          <w:tcPr>
            <w:tcW w:w="453" w:type="pct"/>
            <w:vMerge w:val="restart"/>
          </w:tcPr>
          <w:p w14:paraId="3F8588B0" w14:textId="77777777" w:rsidR="00A35EDC" w:rsidRPr="002072E6" w:rsidRDefault="00A35EDC" w:rsidP="00A35EDC">
            <w:pPr>
              <w:adjustRightInd w:val="0"/>
              <w:snapToGrid w:val="0"/>
              <w:rPr>
                <w:rFonts w:eastAsia="MS PMincho"/>
                <w:lang w:val="en-AU"/>
              </w:rPr>
            </w:pPr>
            <w:r w:rsidRPr="002072E6">
              <w:rPr>
                <w:rFonts w:eastAsia="MS PMincho"/>
                <w:lang w:val="en-AU"/>
              </w:rPr>
              <w:t>Recent</w:t>
            </w:r>
          </w:p>
        </w:tc>
        <w:tc>
          <w:tcPr>
            <w:tcW w:w="504" w:type="pct"/>
          </w:tcPr>
          <w:p w14:paraId="00D99977" w14:textId="77777777" w:rsidR="00A35EDC" w:rsidRPr="002072E6" w:rsidRDefault="00A35EDC" w:rsidP="00A35EDC">
            <w:pPr>
              <w:adjustRightInd w:val="0"/>
              <w:snapToGrid w:val="0"/>
              <w:rPr>
                <w:rFonts w:eastAsia="MS PMincho"/>
                <w:lang w:val="en-AU"/>
              </w:rPr>
            </w:pPr>
            <w:r w:rsidRPr="002072E6">
              <w:rPr>
                <w:rFonts w:eastAsia="MS PMincho"/>
                <w:lang w:val="en-AU"/>
              </w:rPr>
              <w:t xml:space="preserve">2013-2015 avg </w:t>
            </w:r>
          </w:p>
        </w:tc>
        <w:tc>
          <w:tcPr>
            <w:tcW w:w="348" w:type="pct"/>
            <w:shd w:val="clear" w:color="auto" w:fill="auto"/>
          </w:tcPr>
          <w:p w14:paraId="36E10F52"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w:t>
            </w:r>
          </w:p>
        </w:tc>
        <w:tc>
          <w:tcPr>
            <w:tcW w:w="371" w:type="pct"/>
            <w:shd w:val="clear" w:color="auto" w:fill="auto"/>
          </w:tcPr>
          <w:p w14:paraId="73159341"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w:t>
            </w:r>
          </w:p>
        </w:tc>
        <w:tc>
          <w:tcPr>
            <w:tcW w:w="469" w:type="pct"/>
            <w:shd w:val="clear" w:color="auto" w:fill="auto"/>
          </w:tcPr>
          <w:p w14:paraId="1DBF2172" w14:textId="77777777" w:rsidR="00A35EDC" w:rsidRPr="002072E6" w:rsidRDefault="00A35EDC" w:rsidP="00A35EDC">
            <w:pPr>
              <w:adjustRightInd w:val="0"/>
              <w:snapToGrid w:val="0"/>
              <w:jc w:val="center"/>
              <w:rPr>
                <w:rFonts w:eastAsia="MS PMincho"/>
                <w:highlight w:val="yellow"/>
                <w:lang w:val="en-AU"/>
              </w:rPr>
            </w:pPr>
            <w:r w:rsidRPr="002072E6">
              <w:rPr>
                <w:rFonts w:eastAsia="MS PMincho"/>
                <w:lang w:val="en-AU"/>
              </w:rPr>
              <w:t>0.42</w:t>
            </w:r>
          </w:p>
        </w:tc>
        <w:tc>
          <w:tcPr>
            <w:tcW w:w="660" w:type="pct"/>
            <w:shd w:val="clear" w:color="auto" w:fill="auto"/>
          </w:tcPr>
          <w:p w14:paraId="4872DD91"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1.18</w:t>
            </w:r>
          </w:p>
        </w:tc>
        <w:tc>
          <w:tcPr>
            <w:tcW w:w="559" w:type="pct"/>
            <w:shd w:val="clear" w:color="auto" w:fill="auto"/>
          </w:tcPr>
          <w:p w14:paraId="79AAE4A1"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0.73</w:t>
            </w:r>
          </w:p>
        </w:tc>
        <w:tc>
          <w:tcPr>
            <w:tcW w:w="688" w:type="pct"/>
            <w:shd w:val="clear" w:color="auto" w:fill="auto"/>
          </w:tcPr>
          <w:p w14:paraId="2C11F657"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0.95</w:t>
            </w:r>
          </w:p>
        </w:tc>
        <w:tc>
          <w:tcPr>
            <w:tcW w:w="530" w:type="pct"/>
            <w:shd w:val="clear" w:color="auto" w:fill="auto"/>
          </w:tcPr>
          <w:p w14:paraId="48243934"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w:t>
            </w:r>
          </w:p>
        </w:tc>
        <w:tc>
          <w:tcPr>
            <w:tcW w:w="418" w:type="pct"/>
          </w:tcPr>
          <w:p w14:paraId="30B35250"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w:t>
            </w:r>
          </w:p>
        </w:tc>
      </w:tr>
      <w:tr w:rsidR="00A35EDC" w:rsidRPr="00FF2381" w14:paraId="5D5C3C02" w14:textId="77777777" w:rsidTr="00ED2D94">
        <w:trPr>
          <w:jc w:val="center"/>
        </w:trPr>
        <w:tc>
          <w:tcPr>
            <w:tcW w:w="453" w:type="pct"/>
            <w:vMerge/>
          </w:tcPr>
          <w:p w14:paraId="702F1C85" w14:textId="77777777" w:rsidR="00A35EDC" w:rsidRPr="002072E6" w:rsidRDefault="00A35EDC" w:rsidP="00A35EDC">
            <w:pPr>
              <w:adjustRightInd w:val="0"/>
              <w:snapToGrid w:val="0"/>
              <w:rPr>
                <w:rFonts w:eastAsia="MS PMincho"/>
                <w:lang w:val="en-AU"/>
              </w:rPr>
            </w:pPr>
          </w:p>
        </w:tc>
        <w:tc>
          <w:tcPr>
            <w:tcW w:w="504" w:type="pct"/>
          </w:tcPr>
          <w:p w14:paraId="5A66102D" w14:textId="77777777" w:rsidR="00A35EDC" w:rsidRPr="002072E6" w:rsidRDefault="00A35EDC" w:rsidP="00A35EDC">
            <w:pPr>
              <w:adjustRightInd w:val="0"/>
              <w:snapToGrid w:val="0"/>
              <w:rPr>
                <w:rFonts w:eastAsia="MS PMincho"/>
                <w:lang w:val="en-AU"/>
              </w:rPr>
            </w:pPr>
            <w:r w:rsidRPr="002072E6">
              <w:rPr>
                <w:rFonts w:eastAsia="MS PMincho"/>
                <w:lang w:val="en-AU"/>
              </w:rPr>
              <w:t>Optimistic</w:t>
            </w:r>
          </w:p>
        </w:tc>
        <w:tc>
          <w:tcPr>
            <w:tcW w:w="348" w:type="pct"/>
            <w:shd w:val="clear" w:color="auto" w:fill="auto"/>
          </w:tcPr>
          <w:p w14:paraId="188783EA"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1.11</w:t>
            </w:r>
          </w:p>
        </w:tc>
        <w:tc>
          <w:tcPr>
            <w:tcW w:w="371" w:type="pct"/>
            <w:shd w:val="clear" w:color="auto" w:fill="auto"/>
          </w:tcPr>
          <w:p w14:paraId="21DC5B43"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0.98</w:t>
            </w:r>
          </w:p>
        </w:tc>
        <w:tc>
          <w:tcPr>
            <w:tcW w:w="469" w:type="pct"/>
            <w:shd w:val="clear" w:color="auto" w:fill="auto"/>
          </w:tcPr>
          <w:p w14:paraId="1DA5D61C" w14:textId="77777777" w:rsidR="00A35EDC" w:rsidRPr="002072E6" w:rsidRDefault="00A35EDC" w:rsidP="00A35EDC">
            <w:pPr>
              <w:adjustRightInd w:val="0"/>
              <w:snapToGrid w:val="0"/>
              <w:jc w:val="center"/>
              <w:rPr>
                <w:rFonts w:eastAsia="MS PMincho"/>
                <w:highlight w:val="yellow"/>
                <w:lang w:val="en-AU"/>
              </w:rPr>
            </w:pPr>
            <w:r w:rsidRPr="002072E6">
              <w:rPr>
                <w:rFonts w:eastAsia="MS PMincho"/>
                <w:lang w:val="en-AU"/>
              </w:rPr>
              <w:t>0.41</w:t>
            </w:r>
          </w:p>
        </w:tc>
        <w:tc>
          <w:tcPr>
            <w:tcW w:w="660" w:type="pct"/>
            <w:shd w:val="clear" w:color="auto" w:fill="auto"/>
          </w:tcPr>
          <w:p w14:paraId="7E13AF8F"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1.15</w:t>
            </w:r>
          </w:p>
        </w:tc>
        <w:tc>
          <w:tcPr>
            <w:tcW w:w="559" w:type="pct"/>
            <w:shd w:val="clear" w:color="auto" w:fill="auto"/>
          </w:tcPr>
          <w:p w14:paraId="5442F46A"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0.75</w:t>
            </w:r>
          </w:p>
        </w:tc>
        <w:tc>
          <w:tcPr>
            <w:tcW w:w="688" w:type="pct"/>
            <w:shd w:val="clear" w:color="auto" w:fill="auto"/>
          </w:tcPr>
          <w:p w14:paraId="27A75CE7"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0.98</w:t>
            </w:r>
          </w:p>
        </w:tc>
        <w:tc>
          <w:tcPr>
            <w:tcW w:w="530" w:type="pct"/>
            <w:shd w:val="clear" w:color="auto" w:fill="auto"/>
          </w:tcPr>
          <w:p w14:paraId="5AA3CDF4"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w:t>
            </w:r>
          </w:p>
        </w:tc>
        <w:tc>
          <w:tcPr>
            <w:tcW w:w="418" w:type="pct"/>
          </w:tcPr>
          <w:p w14:paraId="5920E0C8"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13%</w:t>
            </w:r>
          </w:p>
        </w:tc>
      </w:tr>
      <w:tr w:rsidR="00A35EDC" w:rsidRPr="00FF2381" w14:paraId="5AA193DE" w14:textId="77777777" w:rsidTr="00ED2D94">
        <w:trPr>
          <w:jc w:val="center"/>
        </w:trPr>
        <w:tc>
          <w:tcPr>
            <w:tcW w:w="453" w:type="pct"/>
            <w:vMerge/>
          </w:tcPr>
          <w:p w14:paraId="36771363" w14:textId="77777777" w:rsidR="00A35EDC" w:rsidRPr="002072E6" w:rsidRDefault="00A35EDC" w:rsidP="00A35EDC">
            <w:pPr>
              <w:adjustRightInd w:val="0"/>
              <w:snapToGrid w:val="0"/>
              <w:rPr>
                <w:rFonts w:eastAsia="MS PMincho"/>
                <w:lang w:val="en-AU"/>
              </w:rPr>
            </w:pPr>
          </w:p>
        </w:tc>
        <w:tc>
          <w:tcPr>
            <w:tcW w:w="504" w:type="pct"/>
          </w:tcPr>
          <w:p w14:paraId="112F7DB5" w14:textId="77777777" w:rsidR="00A35EDC" w:rsidRPr="002072E6" w:rsidRDefault="00A35EDC" w:rsidP="00A35EDC">
            <w:pPr>
              <w:adjustRightInd w:val="0"/>
              <w:snapToGrid w:val="0"/>
              <w:rPr>
                <w:rFonts w:eastAsia="MS PMincho"/>
                <w:lang w:val="en-AU"/>
              </w:rPr>
            </w:pPr>
            <w:r w:rsidRPr="002072E6">
              <w:rPr>
                <w:rFonts w:eastAsia="MS PMincho"/>
                <w:lang w:val="en-AU"/>
              </w:rPr>
              <w:t>Pessimistic</w:t>
            </w:r>
          </w:p>
        </w:tc>
        <w:tc>
          <w:tcPr>
            <w:tcW w:w="348" w:type="pct"/>
            <w:shd w:val="clear" w:color="auto" w:fill="auto"/>
          </w:tcPr>
          <w:p w14:paraId="65F639D4"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1.12</w:t>
            </w:r>
          </w:p>
        </w:tc>
        <w:tc>
          <w:tcPr>
            <w:tcW w:w="371" w:type="pct"/>
            <w:shd w:val="clear" w:color="auto" w:fill="auto"/>
          </w:tcPr>
          <w:p w14:paraId="3215793F"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1.35</w:t>
            </w:r>
          </w:p>
        </w:tc>
        <w:tc>
          <w:tcPr>
            <w:tcW w:w="469" w:type="pct"/>
            <w:shd w:val="clear" w:color="auto" w:fill="auto"/>
          </w:tcPr>
          <w:p w14:paraId="7CD929B2" w14:textId="77777777" w:rsidR="00A35EDC" w:rsidRPr="002072E6" w:rsidRDefault="00A35EDC" w:rsidP="00A35EDC">
            <w:pPr>
              <w:adjustRightInd w:val="0"/>
              <w:snapToGrid w:val="0"/>
              <w:jc w:val="center"/>
              <w:rPr>
                <w:rFonts w:eastAsia="MS PMincho"/>
                <w:highlight w:val="yellow"/>
                <w:lang w:val="en-AU"/>
              </w:rPr>
            </w:pPr>
            <w:r w:rsidRPr="002072E6">
              <w:rPr>
                <w:rFonts w:eastAsia="MS PMincho"/>
                <w:lang w:val="en-AU"/>
              </w:rPr>
              <w:t>0.36</w:t>
            </w:r>
          </w:p>
        </w:tc>
        <w:tc>
          <w:tcPr>
            <w:tcW w:w="660" w:type="pct"/>
            <w:shd w:val="clear" w:color="auto" w:fill="auto"/>
          </w:tcPr>
          <w:p w14:paraId="32217A44"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1.00</w:t>
            </w:r>
          </w:p>
        </w:tc>
        <w:tc>
          <w:tcPr>
            <w:tcW w:w="559" w:type="pct"/>
            <w:shd w:val="clear" w:color="auto" w:fill="auto"/>
          </w:tcPr>
          <w:p w14:paraId="495C4C0F"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0.89</w:t>
            </w:r>
          </w:p>
        </w:tc>
        <w:tc>
          <w:tcPr>
            <w:tcW w:w="688" w:type="pct"/>
            <w:shd w:val="clear" w:color="auto" w:fill="auto"/>
          </w:tcPr>
          <w:p w14:paraId="74DEAE9E"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1.15</w:t>
            </w:r>
          </w:p>
        </w:tc>
        <w:tc>
          <w:tcPr>
            <w:tcW w:w="530" w:type="pct"/>
            <w:shd w:val="clear" w:color="auto" w:fill="auto"/>
          </w:tcPr>
          <w:p w14:paraId="1DDDD511"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5%</w:t>
            </w:r>
          </w:p>
        </w:tc>
        <w:tc>
          <w:tcPr>
            <w:tcW w:w="418" w:type="pct"/>
          </w:tcPr>
          <w:p w14:paraId="6243B5C8"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30%</w:t>
            </w:r>
          </w:p>
        </w:tc>
      </w:tr>
      <w:tr w:rsidR="00A35EDC" w:rsidRPr="00FF2381" w14:paraId="3FA7F551" w14:textId="77777777" w:rsidTr="00ED2D94">
        <w:trPr>
          <w:jc w:val="center"/>
        </w:trPr>
        <w:tc>
          <w:tcPr>
            <w:tcW w:w="453" w:type="pct"/>
            <w:tcBorders>
              <w:right w:val="nil"/>
            </w:tcBorders>
          </w:tcPr>
          <w:p w14:paraId="03B2A02A" w14:textId="77777777" w:rsidR="00A35EDC" w:rsidRPr="002072E6" w:rsidRDefault="00A35EDC" w:rsidP="00A35EDC">
            <w:pPr>
              <w:adjustRightInd w:val="0"/>
              <w:snapToGrid w:val="0"/>
              <w:rPr>
                <w:rFonts w:eastAsia="MS PMincho"/>
                <w:lang w:val="en-AU"/>
              </w:rPr>
            </w:pPr>
          </w:p>
        </w:tc>
        <w:tc>
          <w:tcPr>
            <w:tcW w:w="504" w:type="pct"/>
            <w:tcBorders>
              <w:left w:val="nil"/>
              <w:right w:val="nil"/>
            </w:tcBorders>
          </w:tcPr>
          <w:p w14:paraId="76B7300A" w14:textId="77777777" w:rsidR="00A35EDC" w:rsidRPr="002072E6" w:rsidRDefault="00A35EDC" w:rsidP="00A35EDC">
            <w:pPr>
              <w:adjustRightInd w:val="0"/>
              <w:snapToGrid w:val="0"/>
              <w:rPr>
                <w:rFonts w:eastAsia="MS PMincho"/>
                <w:lang w:val="en-AU"/>
              </w:rPr>
            </w:pPr>
          </w:p>
        </w:tc>
        <w:tc>
          <w:tcPr>
            <w:tcW w:w="348" w:type="pct"/>
            <w:tcBorders>
              <w:left w:val="nil"/>
              <w:right w:val="nil"/>
            </w:tcBorders>
            <w:shd w:val="clear" w:color="auto" w:fill="auto"/>
          </w:tcPr>
          <w:p w14:paraId="6CBAE618" w14:textId="77777777" w:rsidR="00A35EDC" w:rsidRPr="002072E6" w:rsidRDefault="00A35EDC" w:rsidP="00A35EDC">
            <w:pPr>
              <w:adjustRightInd w:val="0"/>
              <w:snapToGrid w:val="0"/>
              <w:jc w:val="center"/>
              <w:rPr>
                <w:rFonts w:eastAsia="MS PMincho"/>
                <w:lang w:val="en-AU"/>
              </w:rPr>
            </w:pPr>
          </w:p>
        </w:tc>
        <w:tc>
          <w:tcPr>
            <w:tcW w:w="371" w:type="pct"/>
            <w:tcBorders>
              <w:left w:val="nil"/>
              <w:right w:val="nil"/>
            </w:tcBorders>
            <w:shd w:val="clear" w:color="auto" w:fill="auto"/>
          </w:tcPr>
          <w:p w14:paraId="591A074D" w14:textId="77777777" w:rsidR="00A35EDC" w:rsidRPr="002072E6" w:rsidRDefault="00A35EDC" w:rsidP="00A35EDC">
            <w:pPr>
              <w:adjustRightInd w:val="0"/>
              <w:snapToGrid w:val="0"/>
              <w:jc w:val="center"/>
              <w:rPr>
                <w:rFonts w:eastAsia="MS PMincho"/>
                <w:lang w:val="en-AU"/>
              </w:rPr>
            </w:pPr>
          </w:p>
        </w:tc>
        <w:tc>
          <w:tcPr>
            <w:tcW w:w="469" w:type="pct"/>
            <w:tcBorders>
              <w:left w:val="nil"/>
              <w:right w:val="nil"/>
            </w:tcBorders>
            <w:shd w:val="clear" w:color="auto" w:fill="auto"/>
          </w:tcPr>
          <w:p w14:paraId="5696F40E" w14:textId="77777777" w:rsidR="00A35EDC" w:rsidRPr="002072E6" w:rsidRDefault="00A35EDC" w:rsidP="00A35EDC">
            <w:pPr>
              <w:adjustRightInd w:val="0"/>
              <w:snapToGrid w:val="0"/>
              <w:jc w:val="center"/>
              <w:rPr>
                <w:rFonts w:eastAsia="MS PMincho"/>
                <w:lang w:val="en-AU"/>
              </w:rPr>
            </w:pPr>
          </w:p>
        </w:tc>
        <w:tc>
          <w:tcPr>
            <w:tcW w:w="660" w:type="pct"/>
            <w:tcBorders>
              <w:left w:val="nil"/>
              <w:right w:val="nil"/>
            </w:tcBorders>
            <w:shd w:val="clear" w:color="auto" w:fill="auto"/>
          </w:tcPr>
          <w:p w14:paraId="781DAA2E" w14:textId="77777777" w:rsidR="00A35EDC" w:rsidRPr="002072E6" w:rsidRDefault="00A35EDC" w:rsidP="00A35EDC">
            <w:pPr>
              <w:adjustRightInd w:val="0"/>
              <w:snapToGrid w:val="0"/>
              <w:jc w:val="center"/>
              <w:rPr>
                <w:rFonts w:eastAsia="MS PMincho"/>
                <w:lang w:val="en-AU"/>
              </w:rPr>
            </w:pPr>
          </w:p>
        </w:tc>
        <w:tc>
          <w:tcPr>
            <w:tcW w:w="559" w:type="pct"/>
            <w:tcBorders>
              <w:left w:val="nil"/>
              <w:right w:val="nil"/>
            </w:tcBorders>
            <w:shd w:val="clear" w:color="auto" w:fill="auto"/>
          </w:tcPr>
          <w:p w14:paraId="25169289" w14:textId="77777777" w:rsidR="00A35EDC" w:rsidRPr="002072E6" w:rsidRDefault="00A35EDC" w:rsidP="00A35EDC">
            <w:pPr>
              <w:adjustRightInd w:val="0"/>
              <w:snapToGrid w:val="0"/>
              <w:jc w:val="center"/>
              <w:rPr>
                <w:rFonts w:eastAsia="MS PMincho"/>
                <w:lang w:val="en-AU"/>
              </w:rPr>
            </w:pPr>
          </w:p>
        </w:tc>
        <w:tc>
          <w:tcPr>
            <w:tcW w:w="688" w:type="pct"/>
            <w:tcBorders>
              <w:left w:val="nil"/>
              <w:right w:val="nil"/>
            </w:tcBorders>
            <w:shd w:val="clear" w:color="auto" w:fill="auto"/>
          </w:tcPr>
          <w:p w14:paraId="6E0053EE" w14:textId="77777777" w:rsidR="00A35EDC" w:rsidRPr="002072E6" w:rsidRDefault="00A35EDC" w:rsidP="00A35EDC">
            <w:pPr>
              <w:adjustRightInd w:val="0"/>
              <w:snapToGrid w:val="0"/>
              <w:jc w:val="center"/>
              <w:rPr>
                <w:rFonts w:eastAsia="MS PMincho"/>
                <w:lang w:val="en-AU"/>
              </w:rPr>
            </w:pPr>
          </w:p>
        </w:tc>
        <w:tc>
          <w:tcPr>
            <w:tcW w:w="530" w:type="pct"/>
            <w:tcBorders>
              <w:left w:val="nil"/>
            </w:tcBorders>
            <w:shd w:val="clear" w:color="auto" w:fill="auto"/>
          </w:tcPr>
          <w:p w14:paraId="1DA0BA37" w14:textId="77777777" w:rsidR="00A35EDC" w:rsidRPr="002072E6" w:rsidRDefault="00A35EDC" w:rsidP="00A35EDC">
            <w:pPr>
              <w:adjustRightInd w:val="0"/>
              <w:snapToGrid w:val="0"/>
              <w:jc w:val="center"/>
              <w:rPr>
                <w:rFonts w:eastAsia="MS PMincho"/>
                <w:lang w:val="en-AU"/>
              </w:rPr>
            </w:pPr>
          </w:p>
        </w:tc>
        <w:tc>
          <w:tcPr>
            <w:tcW w:w="418" w:type="pct"/>
            <w:tcBorders>
              <w:left w:val="nil"/>
            </w:tcBorders>
          </w:tcPr>
          <w:p w14:paraId="3A14810F" w14:textId="77777777" w:rsidR="00A35EDC" w:rsidRPr="002072E6" w:rsidRDefault="00A35EDC" w:rsidP="00A35EDC">
            <w:pPr>
              <w:adjustRightInd w:val="0"/>
              <w:snapToGrid w:val="0"/>
              <w:jc w:val="center"/>
              <w:rPr>
                <w:rFonts w:eastAsia="MS PMincho"/>
                <w:lang w:val="en-AU"/>
              </w:rPr>
            </w:pPr>
          </w:p>
        </w:tc>
      </w:tr>
      <w:tr w:rsidR="00A35EDC" w:rsidRPr="00FF2381" w14:paraId="79E795D7" w14:textId="77777777" w:rsidTr="00ED2D94">
        <w:trPr>
          <w:jc w:val="center"/>
        </w:trPr>
        <w:tc>
          <w:tcPr>
            <w:tcW w:w="453" w:type="pct"/>
            <w:vMerge w:val="restart"/>
          </w:tcPr>
          <w:p w14:paraId="297AE83D" w14:textId="77777777" w:rsidR="00A35EDC" w:rsidRPr="002072E6" w:rsidRDefault="00A35EDC" w:rsidP="00A35EDC">
            <w:pPr>
              <w:adjustRightInd w:val="0"/>
              <w:snapToGrid w:val="0"/>
              <w:rPr>
                <w:rFonts w:eastAsia="MS PMincho"/>
                <w:lang w:val="en-AU"/>
              </w:rPr>
            </w:pPr>
            <w:r w:rsidRPr="002072E6">
              <w:rPr>
                <w:rFonts w:eastAsia="MS PMincho"/>
                <w:lang w:val="en-AU"/>
              </w:rPr>
              <w:t>Long-term</w:t>
            </w:r>
          </w:p>
        </w:tc>
        <w:tc>
          <w:tcPr>
            <w:tcW w:w="504" w:type="pct"/>
          </w:tcPr>
          <w:p w14:paraId="6B2C2E65" w14:textId="77777777" w:rsidR="00A35EDC" w:rsidRPr="002072E6" w:rsidRDefault="00A35EDC" w:rsidP="00A35EDC">
            <w:pPr>
              <w:adjustRightInd w:val="0"/>
              <w:snapToGrid w:val="0"/>
              <w:rPr>
                <w:rFonts w:eastAsia="MS PMincho"/>
                <w:lang w:val="en-AU"/>
              </w:rPr>
            </w:pPr>
            <w:r w:rsidRPr="002072E6">
              <w:rPr>
                <w:rFonts w:eastAsia="MS PMincho"/>
                <w:lang w:val="en-AU"/>
              </w:rPr>
              <w:t>2013-15 avg</w:t>
            </w:r>
          </w:p>
        </w:tc>
        <w:tc>
          <w:tcPr>
            <w:tcW w:w="348" w:type="pct"/>
            <w:shd w:val="clear" w:color="auto" w:fill="auto"/>
          </w:tcPr>
          <w:p w14:paraId="18FCC86A"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w:t>
            </w:r>
          </w:p>
        </w:tc>
        <w:tc>
          <w:tcPr>
            <w:tcW w:w="371" w:type="pct"/>
            <w:shd w:val="clear" w:color="auto" w:fill="auto"/>
          </w:tcPr>
          <w:p w14:paraId="34A13764"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w:t>
            </w:r>
          </w:p>
        </w:tc>
        <w:tc>
          <w:tcPr>
            <w:tcW w:w="469" w:type="pct"/>
            <w:shd w:val="clear" w:color="auto" w:fill="auto"/>
          </w:tcPr>
          <w:p w14:paraId="27D6C99A"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0.30</w:t>
            </w:r>
          </w:p>
        </w:tc>
        <w:tc>
          <w:tcPr>
            <w:tcW w:w="660" w:type="pct"/>
            <w:shd w:val="clear" w:color="auto" w:fill="auto"/>
          </w:tcPr>
          <w:p w14:paraId="7600DD5A"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0.84</w:t>
            </w:r>
          </w:p>
        </w:tc>
        <w:tc>
          <w:tcPr>
            <w:tcW w:w="559" w:type="pct"/>
            <w:shd w:val="clear" w:color="auto" w:fill="auto"/>
          </w:tcPr>
          <w:p w14:paraId="1A38BFAE"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1.60</w:t>
            </w:r>
          </w:p>
        </w:tc>
        <w:tc>
          <w:tcPr>
            <w:tcW w:w="688" w:type="pct"/>
            <w:shd w:val="clear" w:color="auto" w:fill="auto"/>
          </w:tcPr>
          <w:p w14:paraId="0E1E44F7"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2.09</w:t>
            </w:r>
          </w:p>
        </w:tc>
        <w:tc>
          <w:tcPr>
            <w:tcW w:w="530" w:type="pct"/>
            <w:shd w:val="clear" w:color="auto" w:fill="auto"/>
          </w:tcPr>
          <w:p w14:paraId="3A486789"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17%</w:t>
            </w:r>
          </w:p>
        </w:tc>
        <w:tc>
          <w:tcPr>
            <w:tcW w:w="418" w:type="pct"/>
          </w:tcPr>
          <w:p w14:paraId="06B8C844"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93%</w:t>
            </w:r>
          </w:p>
        </w:tc>
      </w:tr>
      <w:tr w:rsidR="00A35EDC" w:rsidRPr="00FF2381" w14:paraId="7E0BACD6" w14:textId="77777777" w:rsidTr="00ED2D94">
        <w:trPr>
          <w:jc w:val="center"/>
        </w:trPr>
        <w:tc>
          <w:tcPr>
            <w:tcW w:w="453" w:type="pct"/>
            <w:vMerge/>
          </w:tcPr>
          <w:p w14:paraId="446C61B3" w14:textId="77777777" w:rsidR="00A35EDC" w:rsidRPr="002072E6" w:rsidRDefault="00A35EDC" w:rsidP="00A35EDC">
            <w:pPr>
              <w:adjustRightInd w:val="0"/>
              <w:snapToGrid w:val="0"/>
              <w:rPr>
                <w:rFonts w:eastAsia="MS PMincho"/>
                <w:lang w:val="en-AU"/>
              </w:rPr>
            </w:pPr>
          </w:p>
        </w:tc>
        <w:tc>
          <w:tcPr>
            <w:tcW w:w="504" w:type="pct"/>
          </w:tcPr>
          <w:p w14:paraId="0CECEEF7" w14:textId="77777777" w:rsidR="00A35EDC" w:rsidRPr="002072E6" w:rsidRDefault="00A35EDC" w:rsidP="00A35EDC">
            <w:pPr>
              <w:adjustRightInd w:val="0"/>
              <w:snapToGrid w:val="0"/>
              <w:rPr>
                <w:rFonts w:eastAsia="MS PMincho"/>
                <w:lang w:val="en-AU"/>
              </w:rPr>
            </w:pPr>
            <w:r w:rsidRPr="002072E6">
              <w:rPr>
                <w:rFonts w:eastAsia="MS PMincho"/>
                <w:lang w:val="en-AU"/>
              </w:rPr>
              <w:t>Optimistic</w:t>
            </w:r>
          </w:p>
        </w:tc>
        <w:tc>
          <w:tcPr>
            <w:tcW w:w="348" w:type="pct"/>
            <w:shd w:val="clear" w:color="auto" w:fill="auto"/>
          </w:tcPr>
          <w:p w14:paraId="78983286"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1.11</w:t>
            </w:r>
          </w:p>
        </w:tc>
        <w:tc>
          <w:tcPr>
            <w:tcW w:w="371" w:type="pct"/>
            <w:shd w:val="clear" w:color="auto" w:fill="auto"/>
          </w:tcPr>
          <w:p w14:paraId="01D732BF"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0.98</w:t>
            </w:r>
          </w:p>
        </w:tc>
        <w:tc>
          <w:tcPr>
            <w:tcW w:w="469" w:type="pct"/>
            <w:shd w:val="clear" w:color="auto" w:fill="auto"/>
          </w:tcPr>
          <w:p w14:paraId="37C28ACD"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0.29</w:t>
            </w:r>
          </w:p>
        </w:tc>
        <w:tc>
          <w:tcPr>
            <w:tcW w:w="660" w:type="pct"/>
            <w:shd w:val="clear" w:color="auto" w:fill="auto"/>
          </w:tcPr>
          <w:p w14:paraId="3D53A3E8"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0.82</w:t>
            </w:r>
          </w:p>
        </w:tc>
        <w:tc>
          <w:tcPr>
            <w:tcW w:w="559" w:type="pct"/>
            <w:shd w:val="clear" w:color="auto" w:fill="auto"/>
          </w:tcPr>
          <w:p w14:paraId="4CC3C60F"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1.64</w:t>
            </w:r>
          </w:p>
        </w:tc>
        <w:tc>
          <w:tcPr>
            <w:tcW w:w="688" w:type="pct"/>
            <w:shd w:val="clear" w:color="auto" w:fill="auto"/>
          </w:tcPr>
          <w:p w14:paraId="0D9211EE"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2.13</w:t>
            </w:r>
          </w:p>
        </w:tc>
        <w:tc>
          <w:tcPr>
            <w:tcW w:w="530" w:type="pct"/>
            <w:shd w:val="clear" w:color="auto" w:fill="auto"/>
          </w:tcPr>
          <w:p w14:paraId="37C6A131"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18%</w:t>
            </w:r>
          </w:p>
        </w:tc>
        <w:tc>
          <w:tcPr>
            <w:tcW w:w="418" w:type="pct"/>
          </w:tcPr>
          <w:p w14:paraId="5A22A473"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94%</w:t>
            </w:r>
          </w:p>
        </w:tc>
      </w:tr>
      <w:tr w:rsidR="00A35EDC" w:rsidRPr="00FF2381" w14:paraId="7B16664D" w14:textId="77777777" w:rsidTr="00ED2D94">
        <w:trPr>
          <w:jc w:val="center"/>
        </w:trPr>
        <w:tc>
          <w:tcPr>
            <w:tcW w:w="453" w:type="pct"/>
            <w:vMerge/>
          </w:tcPr>
          <w:p w14:paraId="20F27E83" w14:textId="77777777" w:rsidR="00A35EDC" w:rsidRPr="002072E6" w:rsidRDefault="00A35EDC" w:rsidP="00A35EDC">
            <w:pPr>
              <w:adjustRightInd w:val="0"/>
              <w:snapToGrid w:val="0"/>
              <w:rPr>
                <w:rFonts w:eastAsia="MS PMincho"/>
                <w:lang w:val="en-AU"/>
              </w:rPr>
            </w:pPr>
          </w:p>
        </w:tc>
        <w:tc>
          <w:tcPr>
            <w:tcW w:w="504" w:type="pct"/>
          </w:tcPr>
          <w:p w14:paraId="11EC294E" w14:textId="77777777" w:rsidR="00A35EDC" w:rsidRPr="002072E6" w:rsidRDefault="00A35EDC" w:rsidP="00A35EDC">
            <w:pPr>
              <w:adjustRightInd w:val="0"/>
              <w:snapToGrid w:val="0"/>
              <w:rPr>
                <w:rFonts w:eastAsia="MS PMincho"/>
                <w:lang w:val="en-AU"/>
              </w:rPr>
            </w:pPr>
            <w:r w:rsidRPr="002072E6">
              <w:rPr>
                <w:rFonts w:eastAsia="MS PMincho"/>
                <w:lang w:val="en-AU"/>
              </w:rPr>
              <w:t>Pessimistic</w:t>
            </w:r>
          </w:p>
        </w:tc>
        <w:tc>
          <w:tcPr>
            <w:tcW w:w="348" w:type="pct"/>
            <w:shd w:val="clear" w:color="auto" w:fill="auto"/>
          </w:tcPr>
          <w:p w14:paraId="2BF95447"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1.12</w:t>
            </w:r>
          </w:p>
        </w:tc>
        <w:tc>
          <w:tcPr>
            <w:tcW w:w="371" w:type="pct"/>
            <w:shd w:val="clear" w:color="auto" w:fill="auto"/>
          </w:tcPr>
          <w:p w14:paraId="1722F173"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1.35</w:t>
            </w:r>
          </w:p>
        </w:tc>
        <w:tc>
          <w:tcPr>
            <w:tcW w:w="469" w:type="pct"/>
            <w:shd w:val="clear" w:color="auto" w:fill="auto"/>
          </w:tcPr>
          <w:p w14:paraId="32959175"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0.25</w:t>
            </w:r>
          </w:p>
        </w:tc>
        <w:tc>
          <w:tcPr>
            <w:tcW w:w="660" w:type="pct"/>
            <w:shd w:val="clear" w:color="auto" w:fill="auto"/>
          </w:tcPr>
          <w:p w14:paraId="2EFA16B0"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0.70</w:t>
            </w:r>
          </w:p>
        </w:tc>
        <w:tc>
          <w:tcPr>
            <w:tcW w:w="559" w:type="pct"/>
            <w:shd w:val="clear" w:color="auto" w:fill="auto"/>
          </w:tcPr>
          <w:p w14:paraId="4B4527F7"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1.84</w:t>
            </w:r>
          </w:p>
        </w:tc>
        <w:tc>
          <w:tcPr>
            <w:tcW w:w="688" w:type="pct"/>
            <w:shd w:val="clear" w:color="auto" w:fill="auto"/>
          </w:tcPr>
          <w:p w14:paraId="371B1A41"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2.38</w:t>
            </w:r>
          </w:p>
        </w:tc>
        <w:tc>
          <w:tcPr>
            <w:tcW w:w="530" w:type="pct"/>
            <w:shd w:val="clear" w:color="auto" w:fill="auto"/>
          </w:tcPr>
          <w:p w14:paraId="25CAFC31"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32%</w:t>
            </w:r>
          </w:p>
        </w:tc>
        <w:tc>
          <w:tcPr>
            <w:tcW w:w="418" w:type="pct"/>
          </w:tcPr>
          <w:p w14:paraId="7739AFB3"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98%</w:t>
            </w:r>
          </w:p>
        </w:tc>
      </w:tr>
    </w:tbl>
    <w:p w14:paraId="255F96FA" w14:textId="21CA232F" w:rsidR="00A35EDC" w:rsidRPr="002072E6" w:rsidRDefault="00A35EDC" w:rsidP="00A35EDC">
      <w:pPr>
        <w:adjustRightInd w:val="0"/>
        <w:snapToGrid w:val="0"/>
        <w:rPr>
          <w:rFonts w:eastAsia="MS PMincho"/>
          <w:lang w:val="en-AU"/>
        </w:rPr>
      </w:pPr>
      <w:r w:rsidRPr="002072E6">
        <w:rPr>
          <w:rFonts w:eastAsia="MS PMincho"/>
          <w:vertAlign w:val="superscript"/>
          <w:lang w:val="en-AU"/>
        </w:rPr>
        <w:t>1</w:t>
      </w:r>
      <w:r w:rsidRPr="002072E6">
        <w:rPr>
          <w:rFonts w:eastAsia="MS PMincho"/>
          <w:lang w:val="en-AU"/>
        </w:rPr>
        <w:t xml:space="preserve"> </w:t>
      </w:r>
      <w:r w:rsidR="009F0DB8" w:rsidRPr="00FF2381">
        <w:rPr>
          <w:rFonts w:eastAsia="MS PMincho"/>
          <w:lang w:val="en-AU"/>
        </w:rPr>
        <w:t>R</w:t>
      </w:r>
      <w:r w:rsidRPr="002072E6">
        <w:rPr>
          <w:rFonts w:eastAsia="MS PMincho"/>
          <w:lang w:val="en-AU"/>
        </w:rPr>
        <w:t xml:space="preserve">isk within the stock assessment is calculated as the (weighted) number of models falling below the LRP (X / 36 models). Risk under a projection scenario is the number of projections across the grid that fall below the LRP (X / 3600 </w:t>
      </w:r>
      <w:r w:rsidR="009F0DB8" w:rsidRPr="00FF2381">
        <w:rPr>
          <w:rFonts w:eastAsia="MS PMincho"/>
          <w:lang w:val="en-AU"/>
        </w:rPr>
        <w:t>[</w:t>
      </w:r>
      <w:r w:rsidRPr="002072E6">
        <w:rPr>
          <w:rFonts w:eastAsia="MS PMincho"/>
          <w:lang w:val="en-AU"/>
        </w:rPr>
        <w:t>36 models x 100 projections</w:t>
      </w:r>
      <w:r w:rsidR="009F0DB8" w:rsidRPr="00FF2381">
        <w:rPr>
          <w:rFonts w:eastAsia="MS PMincho"/>
          <w:lang w:val="en-AU"/>
        </w:rPr>
        <w:t>]</w:t>
      </w:r>
      <w:r w:rsidRPr="002072E6">
        <w:rPr>
          <w:rFonts w:eastAsia="MS PMincho"/>
          <w:lang w:val="en-AU"/>
        </w:rPr>
        <w:t>).</w:t>
      </w:r>
    </w:p>
    <w:p w14:paraId="5F2FCA29" w14:textId="77777777" w:rsidR="00A35EDC" w:rsidRPr="00FF2381" w:rsidRDefault="00A35EDC" w:rsidP="00A35EDC">
      <w:pPr>
        <w:adjustRightInd w:val="0"/>
        <w:snapToGrid w:val="0"/>
        <w:rPr>
          <w:rFonts w:ascii="Calibri" w:eastAsia="MS PMincho" w:hAnsi="Calibri"/>
          <w:b/>
          <w:bCs/>
          <w:lang w:val="en-AU"/>
        </w:rPr>
      </w:pPr>
    </w:p>
    <w:p w14:paraId="476B82D3" w14:textId="72CD4DE5" w:rsidR="00A35EDC" w:rsidRPr="002072E6" w:rsidRDefault="00A35EDC" w:rsidP="00A35EDC">
      <w:pPr>
        <w:jc w:val="both"/>
        <w:rPr>
          <w:b/>
          <w:lang w:val="en-AU"/>
        </w:rPr>
      </w:pPr>
      <w:bookmarkStart w:id="41" w:name="_Ref531253079"/>
      <w:r w:rsidRPr="002072E6">
        <w:rPr>
          <w:b/>
          <w:bCs/>
          <w:lang w:val="en-AU"/>
        </w:rPr>
        <w:t xml:space="preserve">Table </w:t>
      </w:r>
      <w:r w:rsidR="007222B0" w:rsidRPr="002072E6">
        <w:rPr>
          <w:b/>
          <w:bCs/>
          <w:lang w:val="en-AU"/>
        </w:rPr>
        <w:t>MI-05</w:t>
      </w:r>
      <w:bookmarkEnd w:id="41"/>
      <w:r w:rsidRPr="002072E6">
        <w:rPr>
          <w:b/>
          <w:bCs/>
          <w:lang w:val="en-AU"/>
        </w:rPr>
        <w:t xml:space="preserve">. </w:t>
      </w:r>
      <w:r w:rsidRPr="002072E6">
        <w:rPr>
          <w:bCs/>
          <w:lang w:val="en-AU"/>
        </w:rPr>
        <w:t>Median and relative values of reference points and risk of breaching reference points levels (adopted limit reference point (LRP) of 20% SB</w:t>
      </w:r>
      <w:r w:rsidRPr="002072E6">
        <w:rPr>
          <w:bCs/>
          <w:vertAlign w:val="subscript"/>
          <w:lang w:val="en-AU"/>
        </w:rPr>
        <w:t>F=0</w:t>
      </w:r>
      <w:r w:rsidRPr="002072E6">
        <w:rPr>
          <w:bCs/>
          <w:lang w:val="en-AU"/>
        </w:rPr>
        <w:t>; F</w:t>
      </w:r>
      <w:r w:rsidRPr="002072E6">
        <w:rPr>
          <w:bCs/>
          <w:vertAlign w:val="subscript"/>
          <w:lang w:val="en-AU"/>
        </w:rPr>
        <w:t>MSY</w:t>
      </w:r>
      <w:r w:rsidRPr="002072E6">
        <w:rPr>
          <w:bCs/>
          <w:lang w:val="en-AU"/>
        </w:rPr>
        <w:t xml:space="preserve">) in 2045 from the 2016 </w:t>
      </w:r>
      <w:r w:rsidRPr="002072E6">
        <w:rPr>
          <w:bCs/>
          <w:u w:val="single"/>
          <w:lang w:val="en-AU"/>
        </w:rPr>
        <w:t>skipjack</w:t>
      </w:r>
      <w:r w:rsidRPr="002072E6">
        <w:rPr>
          <w:bCs/>
          <w:lang w:val="en-AU"/>
        </w:rPr>
        <w:t xml:space="preserve"> and 2017 </w:t>
      </w:r>
      <w:r w:rsidRPr="002072E6">
        <w:rPr>
          <w:bCs/>
          <w:u w:val="single"/>
          <w:lang w:val="en-AU"/>
        </w:rPr>
        <w:t>yellowfin</w:t>
      </w:r>
      <w:r w:rsidRPr="002072E6">
        <w:rPr>
          <w:bCs/>
          <w:lang w:val="en-AU"/>
        </w:rPr>
        <w:t xml:space="preserve"> stock assessments, under the three future harvest scenarios (2013-2015 average fishing levels, optimistic, and pessimistic) and long-term recruitment patterns.</w:t>
      </w:r>
    </w:p>
    <w:tbl>
      <w:tblPr>
        <w:tblStyle w:val="TableGrid8"/>
        <w:tblW w:w="0" w:type="auto"/>
        <w:tblLook w:val="04A0" w:firstRow="1" w:lastRow="0" w:firstColumn="1" w:lastColumn="0" w:noHBand="0" w:noVBand="1"/>
      </w:tblPr>
      <w:tblGrid>
        <w:gridCol w:w="1278"/>
        <w:gridCol w:w="1556"/>
        <w:gridCol w:w="777"/>
        <w:gridCol w:w="1055"/>
        <w:gridCol w:w="1352"/>
        <w:gridCol w:w="1686"/>
        <w:gridCol w:w="1163"/>
        <w:gridCol w:w="1717"/>
        <w:gridCol w:w="1444"/>
        <w:gridCol w:w="922"/>
      </w:tblGrid>
      <w:tr w:rsidR="00A35EDC" w:rsidRPr="00FF2381" w14:paraId="673895A6" w14:textId="77777777" w:rsidTr="002072E6">
        <w:tc>
          <w:tcPr>
            <w:tcW w:w="1278" w:type="dxa"/>
            <w:vMerge w:val="restart"/>
          </w:tcPr>
          <w:p w14:paraId="06F880BD" w14:textId="77777777" w:rsidR="00A35EDC" w:rsidRPr="002072E6" w:rsidRDefault="00A35EDC" w:rsidP="00A35EDC">
            <w:pPr>
              <w:rPr>
                <w:b/>
                <w:lang w:val="en-AU"/>
              </w:rPr>
            </w:pPr>
            <w:r w:rsidRPr="002072E6">
              <w:rPr>
                <w:b/>
                <w:lang w:val="en-AU"/>
              </w:rPr>
              <w:t>Stock</w:t>
            </w:r>
          </w:p>
        </w:tc>
        <w:tc>
          <w:tcPr>
            <w:tcW w:w="1556" w:type="dxa"/>
            <w:vMerge w:val="restart"/>
          </w:tcPr>
          <w:p w14:paraId="066F8B89" w14:textId="77777777" w:rsidR="00A35EDC" w:rsidRPr="002072E6" w:rsidRDefault="00A35EDC" w:rsidP="00A35EDC">
            <w:pPr>
              <w:rPr>
                <w:b/>
                <w:lang w:val="en-AU"/>
              </w:rPr>
            </w:pPr>
            <w:r w:rsidRPr="002072E6">
              <w:rPr>
                <w:b/>
                <w:lang w:val="en-AU"/>
              </w:rPr>
              <w:t>Fishing level</w:t>
            </w:r>
          </w:p>
        </w:tc>
        <w:tc>
          <w:tcPr>
            <w:tcW w:w="0" w:type="auto"/>
            <w:gridSpan w:val="2"/>
          </w:tcPr>
          <w:p w14:paraId="0048CC13" w14:textId="77777777" w:rsidR="00A35EDC" w:rsidRPr="002072E6" w:rsidRDefault="00A35EDC" w:rsidP="00A35EDC">
            <w:pPr>
              <w:jc w:val="center"/>
              <w:rPr>
                <w:lang w:val="en-AU"/>
              </w:rPr>
            </w:pPr>
            <w:r w:rsidRPr="002072E6">
              <w:rPr>
                <w:rFonts w:eastAsia="MS PMincho"/>
                <w:b/>
                <w:lang w:val="en-AU"/>
              </w:rPr>
              <w:t>Scalars relative to 2013-2015</w:t>
            </w:r>
          </w:p>
        </w:tc>
        <w:tc>
          <w:tcPr>
            <w:tcW w:w="0" w:type="auto"/>
            <w:vMerge w:val="restart"/>
          </w:tcPr>
          <w:p w14:paraId="03C999CD" w14:textId="77777777" w:rsidR="00A35EDC" w:rsidRPr="002072E6" w:rsidRDefault="00A35EDC" w:rsidP="00A35EDC">
            <w:pPr>
              <w:jc w:val="center"/>
              <w:rPr>
                <w:lang w:val="en-AU"/>
              </w:rPr>
            </w:pPr>
            <w:r w:rsidRPr="002072E6">
              <w:rPr>
                <w:rFonts w:eastAsia="MS PMincho"/>
                <w:b/>
                <w:lang w:val="en-AU"/>
              </w:rPr>
              <w:t>Median SB</w:t>
            </w:r>
            <w:r w:rsidRPr="002072E6">
              <w:rPr>
                <w:rFonts w:eastAsia="MS PMincho"/>
                <w:b/>
                <w:vertAlign w:val="subscript"/>
                <w:lang w:val="en-AU"/>
              </w:rPr>
              <w:t>2045</w:t>
            </w:r>
            <w:r w:rsidRPr="002072E6">
              <w:rPr>
                <w:rFonts w:eastAsia="MS PMincho"/>
                <w:b/>
                <w:lang w:val="en-AU"/>
              </w:rPr>
              <w:t>/SB</w:t>
            </w:r>
            <w:r w:rsidRPr="002072E6">
              <w:rPr>
                <w:rFonts w:eastAsia="MS PMincho"/>
                <w:b/>
                <w:vertAlign w:val="subscript"/>
                <w:lang w:val="en-AU"/>
              </w:rPr>
              <w:t>F=0</w:t>
            </w:r>
          </w:p>
        </w:tc>
        <w:tc>
          <w:tcPr>
            <w:tcW w:w="1686" w:type="dxa"/>
            <w:vMerge w:val="restart"/>
          </w:tcPr>
          <w:p w14:paraId="681DF014" w14:textId="18D6FC68" w:rsidR="00A35EDC" w:rsidRPr="002072E6" w:rsidRDefault="00A35EDC" w:rsidP="00A35EDC">
            <w:pPr>
              <w:adjustRightInd w:val="0"/>
              <w:snapToGrid w:val="0"/>
              <w:jc w:val="center"/>
              <w:rPr>
                <w:rFonts w:eastAsia="MS PMincho"/>
                <w:b/>
                <w:lang w:val="en-AU"/>
              </w:rPr>
            </w:pPr>
            <w:r w:rsidRPr="002072E6">
              <w:rPr>
                <w:rFonts w:eastAsia="MS PMincho"/>
                <w:b/>
                <w:lang w:val="en-AU"/>
              </w:rPr>
              <w:t>Median SB</w:t>
            </w:r>
            <w:r w:rsidRPr="002072E6">
              <w:rPr>
                <w:rFonts w:eastAsia="MS PMincho"/>
                <w:b/>
                <w:vertAlign w:val="subscript"/>
                <w:lang w:val="en-AU"/>
              </w:rPr>
              <w:t>2045</w:t>
            </w:r>
            <w:r w:rsidRPr="002072E6">
              <w:rPr>
                <w:rFonts w:eastAsia="MS PMincho"/>
                <w:b/>
                <w:lang w:val="en-AU"/>
              </w:rPr>
              <w:t>/SB</w:t>
            </w:r>
            <w:r w:rsidRPr="002072E6">
              <w:rPr>
                <w:rFonts w:eastAsia="MS PMincho"/>
                <w:b/>
                <w:vertAlign w:val="subscript"/>
                <w:lang w:val="en-AU"/>
              </w:rPr>
              <w:t>F=0</w:t>
            </w:r>
            <w:r w:rsidR="00343CFE" w:rsidRPr="002072E6">
              <w:rPr>
                <w:rFonts w:eastAsia="MS PMincho"/>
                <w:b/>
                <w:vertAlign w:val="subscript"/>
                <w:lang w:val="en-AU"/>
              </w:rPr>
              <w:t xml:space="preserve"> </w:t>
            </w:r>
            <w:r w:rsidR="00343CFE" w:rsidRPr="002072E6">
              <w:rPr>
                <w:rFonts w:eastAsia="MS PMincho"/>
                <w:b/>
                <w:lang w:val="en-AU"/>
              </w:rPr>
              <w:t>v</w:t>
            </w:r>
          </w:p>
          <w:p w14:paraId="38DF3131" w14:textId="77777777" w:rsidR="00A35EDC" w:rsidRPr="002072E6" w:rsidRDefault="00A35EDC" w:rsidP="002072E6">
            <w:pPr>
              <w:adjustRightInd w:val="0"/>
              <w:snapToGrid w:val="0"/>
              <w:rPr>
                <w:lang w:val="en-AU"/>
              </w:rPr>
            </w:pPr>
            <w:r w:rsidRPr="002072E6">
              <w:rPr>
                <w:rFonts w:eastAsia="MS PMincho"/>
                <w:b/>
                <w:lang w:val="en-AU"/>
              </w:rPr>
              <w:t>SB</w:t>
            </w:r>
            <w:r w:rsidRPr="002072E6">
              <w:rPr>
                <w:rFonts w:eastAsia="MS PMincho"/>
                <w:b/>
                <w:vertAlign w:val="subscript"/>
                <w:lang w:val="en-AU"/>
              </w:rPr>
              <w:t>2012-15</w:t>
            </w:r>
            <w:r w:rsidRPr="002072E6">
              <w:rPr>
                <w:rFonts w:eastAsia="MS PMincho"/>
                <w:b/>
                <w:lang w:val="en-AU"/>
              </w:rPr>
              <w:t>/SB</w:t>
            </w:r>
            <w:r w:rsidRPr="002072E6">
              <w:rPr>
                <w:rFonts w:eastAsia="MS PMincho"/>
                <w:b/>
                <w:vertAlign w:val="subscript"/>
                <w:lang w:val="en-AU"/>
              </w:rPr>
              <w:t>F=0</w:t>
            </w:r>
          </w:p>
        </w:tc>
        <w:tc>
          <w:tcPr>
            <w:tcW w:w="1163" w:type="dxa"/>
            <w:vMerge w:val="restart"/>
          </w:tcPr>
          <w:p w14:paraId="656F05E8"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Median</w:t>
            </w:r>
          </w:p>
          <w:p w14:paraId="6F427EB4"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F</w:t>
            </w:r>
            <w:r w:rsidRPr="002072E6">
              <w:rPr>
                <w:rFonts w:eastAsia="MS PMincho"/>
                <w:b/>
                <w:vertAlign w:val="subscript"/>
                <w:lang w:val="en-AU"/>
              </w:rPr>
              <w:t>2041-2044</w:t>
            </w:r>
            <w:r w:rsidRPr="002072E6">
              <w:rPr>
                <w:rFonts w:eastAsia="MS PMincho"/>
                <w:b/>
                <w:lang w:val="en-AU"/>
              </w:rPr>
              <w:t>/</w:t>
            </w:r>
          </w:p>
          <w:p w14:paraId="6503AF08" w14:textId="77777777" w:rsidR="00A35EDC" w:rsidRPr="002072E6" w:rsidRDefault="00A35EDC" w:rsidP="00A35EDC">
            <w:pPr>
              <w:jc w:val="center"/>
              <w:rPr>
                <w:lang w:val="en-AU"/>
              </w:rPr>
            </w:pPr>
            <w:r w:rsidRPr="002072E6">
              <w:rPr>
                <w:rFonts w:eastAsia="MS PMincho"/>
                <w:b/>
                <w:lang w:val="en-AU"/>
              </w:rPr>
              <w:t>F</w:t>
            </w:r>
            <w:r w:rsidRPr="002072E6">
              <w:rPr>
                <w:rFonts w:eastAsia="MS PMincho"/>
                <w:b/>
                <w:vertAlign w:val="subscript"/>
                <w:lang w:val="en-AU"/>
              </w:rPr>
              <w:t>MSY</w:t>
            </w:r>
          </w:p>
        </w:tc>
        <w:tc>
          <w:tcPr>
            <w:tcW w:w="1717" w:type="dxa"/>
            <w:vMerge w:val="restart"/>
          </w:tcPr>
          <w:p w14:paraId="595EB89F" w14:textId="77777777" w:rsidR="00A35EDC" w:rsidRPr="002072E6" w:rsidRDefault="00A35EDC" w:rsidP="00A35EDC">
            <w:pPr>
              <w:adjustRightInd w:val="0"/>
              <w:snapToGrid w:val="0"/>
              <w:jc w:val="center"/>
              <w:rPr>
                <w:rFonts w:eastAsia="MS PMincho"/>
                <w:b/>
                <w:vertAlign w:val="subscript"/>
                <w:lang w:val="en-AU"/>
              </w:rPr>
            </w:pPr>
            <w:r w:rsidRPr="002072E6">
              <w:rPr>
                <w:rFonts w:eastAsia="MS PMincho"/>
                <w:b/>
                <w:lang w:val="en-AU"/>
              </w:rPr>
              <w:t>Median F</w:t>
            </w:r>
            <w:r w:rsidRPr="002072E6">
              <w:rPr>
                <w:rFonts w:eastAsia="MS PMincho"/>
                <w:b/>
                <w:vertAlign w:val="subscript"/>
                <w:lang w:val="en-AU"/>
              </w:rPr>
              <w:t>2041-2044</w:t>
            </w:r>
            <w:r w:rsidRPr="002072E6">
              <w:rPr>
                <w:rFonts w:eastAsia="MS PMincho"/>
                <w:b/>
                <w:lang w:val="en-AU"/>
              </w:rPr>
              <w:t>/F</w:t>
            </w:r>
            <w:r w:rsidRPr="002072E6">
              <w:rPr>
                <w:rFonts w:eastAsia="MS PMincho"/>
                <w:b/>
                <w:vertAlign w:val="subscript"/>
                <w:lang w:val="en-AU"/>
              </w:rPr>
              <w:t xml:space="preserve">MSY </w:t>
            </w:r>
            <w:r w:rsidRPr="002072E6">
              <w:rPr>
                <w:rFonts w:eastAsia="MS PMincho"/>
                <w:b/>
                <w:lang w:val="en-AU"/>
              </w:rPr>
              <w:t>v</w:t>
            </w:r>
          </w:p>
          <w:p w14:paraId="21DD8920" w14:textId="77777777" w:rsidR="00A35EDC" w:rsidRPr="002072E6" w:rsidRDefault="00A35EDC" w:rsidP="00A35EDC">
            <w:pPr>
              <w:jc w:val="center"/>
              <w:rPr>
                <w:lang w:val="en-AU"/>
              </w:rPr>
            </w:pPr>
            <w:r w:rsidRPr="002072E6">
              <w:rPr>
                <w:rFonts w:eastAsia="MS PMincho"/>
                <w:b/>
                <w:lang w:val="en-AU"/>
              </w:rPr>
              <w:t>F</w:t>
            </w:r>
            <w:r w:rsidRPr="002072E6">
              <w:rPr>
                <w:rFonts w:eastAsia="MS PMincho"/>
                <w:b/>
                <w:vertAlign w:val="subscript"/>
                <w:lang w:val="en-AU"/>
              </w:rPr>
              <w:t>2011-14</w:t>
            </w:r>
            <w:r w:rsidRPr="002072E6">
              <w:rPr>
                <w:rFonts w:eastAsia="MS PMincho"/>
                <w:b/>
                <w:lang w:val="en-AU"/>
              </w:rPr>
              <w:t>/F</w:t>
            </w:r>
            <w:r w:rsidRPr="002072E6">
              <w:rPr>
                <w:rFonts w:eastAsia="MS PMincho"/>
                <w:b/>
                <w:vertAlign w:val="subscript"/>
                <w:lang w:val="en-AU"/>
              </w:rPr>
              <w:t>MSY</w:t>
            </w:r>
          </w:p>
        </w:tc>
        <w:tc>
          <w:tcPr>
            <w:tcW w:w="2366" w:type="dxa"/>
            <w:gridSpan w:val="2"/>
          </w:tcPr>
          <w:p w14:paraId="4AE2508A" w14:textId="77777777" w:rsidR="00A35EDC" w:rsidRPr="002072E6" w:rsidRDefault="00A35EDC" w:rsidP="00A35EDC">
            <w:pPr>
              <w:jc w:val="center"/>
              <w:rPr>
                <w:b/>
                <w:lang w:val="en-AU"/>
              </w:rPr>
            </w:pPr>
            <w:r w:rsidRPr="002072E6">
              <w:rPr>
                <w:b/>
                <w:lang w:val="en-AU"/>
              </w:rPr>
              <w:t>Risk</w:t>
            </w:r>
          </w:p>
        </w:tc>
      </w:tr>
      <w:tr w:rsidR="00A35EDC" w:rsidRPr="00FF2381" w14:paraId="7553E096" w14:textId="77777777" w:rsidTr="002072E6">
        <w:tc>
          <w:tcPr>
            <w:tcW w:w="1278" w:type="dxa"/>
            <w:vMerge/>
          </w:tcPr>
          <w:p w14:paraId="00D1E124" w14:textId="77777777" w:rsidR="00A35EDC" w:rsidRPr="002072E6" w:rsidRDefault="00A35EDC" w:rsidP="00A35EDC">
            <w:pPr>
              <w:rPr>
                <w:lang w:val="en-AU"/>
              </w:rPr>
            </w:pPr>
          </w:p>
        </w:tc>
        <w:tc>
          <w:tcPr>
            <w:tcW w:w="1556" w:type="dxa"/>
            <w:vMerge/>
          </w:tcPr>
          <w:p w14:paraId="0EB6E1C5" w14:textId="77777777" w:rsidR="00A35EDC" w:rsidRPr="002072E6" w:rsidRDefault="00A35EDC" w:rsidP="00A35EDC">
            <w:pPr>
              <w:rPr>
                <w:lang w:val="en-AU"/>
              </w:rPr>
            </w:pPr>
          </w:p>
        </w:tc>
        <w:tc>
          <w:tcPr>
            <w:tcW w:w="0" w:type="auto"/>
          </w:tcPr>
          <w:p w14:paraId="1900052E" w14:textId="77777777" w:rsidR="00A35EDC" w:rsidRPr="002072E6" w:rsidRDefault="00A35EDC" w:rsidP="00A35EDC">
            <w:pPr>
              <w:jc w:val="center"/>
              <w:rPr>
                <w:lang w:val="en-AU"/>
              </w:rPr>
            </w:pPr>
            <w:r w:rsidRPr="002072E6">
              <w:rPr>
                <w:rFonts w:eastAsia="MS PMincho"/>
                <w:b/>
                <w:lang w:val="en-AU"/>
              </w:rPr>
              <w:t>Purse seine</w:t>
            </w:r>
          </w:p>
        </w:tc>
        <w:tc>
          <w:tcPr>
            <w:tcW w:w="0" w:type="auto"/>
          </w:tcPr>
          <w:p w14:paraId="30D3870C" w14:textId="77777777" w:rsidR="00A35EDC" w:rsidRPr="002072E6" w:rsidRDefault="00A35EDC" w:rsidP="00A35EDC">
            <w:pPr>
              <w:jc w:val="center"/>
              <w:rPr>
                <w:lang w:val="en-AU"/>
              </w:rPr>
            </w:pPr>
            <w:r w:rsidRPr="002072E6">
              <w:rPr>
                <w:rFonts w:eastAsia="MS PMincho"/>
                <w:b/>
                <w:lang w:val="en-AU"/>
              </w:rPr>
              <w:t>Longline</w:t>
            </w:r>
          </w:p>
        </w:tc>
        <w:tc>
          <w:tcPr>
            <w:tcW w:w="0" w:type="auto"/>
            <w:vMerge/>
          </w:tcPr>
          <w:p w14:paraId="3DF0A493" w14:textId="77777777" w:rsidR="00A35EDC" w:rsidRPr="002072E6" w:rsidRDefault="00A35EDC" w:rsidP="00A35EDC">
            <w:pPr>
              <w:jc w:val="center"/>
              <w:rPr>
                <w:lang w:val="en-AU"/>
              </w:rPr>
            </w:pPr>
          </w:p>
        </w:tc>
        <w:tc>
          <w:tcPr>
            <w:tcW w:w="1686" w:type="dxa"/>
            <w:vMerge/>
          </w:tcPr>
          <w:p w14:paraId="53E668FD" w14:textId="77777777" w:rsidR="00A35EDC" w:rsidRPr="002072E6" w:rsidRDefault="00A35EDC" w:rsidP="00A35EDC">
            <w:pPr>
              <w:jc w:val="center"/>
              <w:rPr>
                <w:lang w:val="en-AU"/>
              </w:rPr>
            </w:pPr>
          </w:p>
        </w:tc>
        <w:tc>
          <w:tcPr>
            <w:tcW w:w="1163" w:type="dxa"/>
            <w:vMerge/>
          </w:tcPr>
          <w:p w14:paraId="4956A24D" w14:textId="77777777" w:rsidR="00A35EDC" w:rsidRPr="002072E6" w:rsidRDefault="00A35EDC" w:rsidP="00A35EDC">
            <w:pPr>
              <w:jc w:val="center"/>
              <w:rPr>
                <w:lang w:val="en-AU"/>
              </w:rPr>
            </w:pPr>
          </w:p>
        </w:tc>
        <w:tc>
          <w:tcPr>
            <w:tcW w:w="1717" w:type="dxa"/>
            <w:vMerge/>
          </w:tcPr>
          <w:p w14:paraId="1B9D4F7F" w14:textId="77777777" w:rsidR="00A35EDC" w:rsidRPr="002072E6" w:rsidRDefault="00A35EDC" w:rsidP="00A35EDC">
            <w:pPr>
              <w:jc w:val="center"/>
              <w:rPr>
                <w:lang w:val="en-AU"/>
              </w:rPr>
            </w:pPr>
          </w:p>
        </w:tc>
        <w:tc>
          <w:tcPr>
            <w:tcW w:w="1444" w:type="dxa"/>
          </w:tcPr>
          <w:p w14:paraId="7CFF87B6" w14:textId="77777777" w:rsidR="00A35EDC" w:rsidRPr="002072E6" w:rsidRDefault="00A35EDC" w:rsidP="00A35EDC">
            <w:pPr>
              <w:jc w:val="center"/>
              <w:rPr>
                <w:lang w:val="en-AU"/>
              </w:rPr>
            </w:pPr>
            <w:r w:rsidRPr="002072E6">
              <w:rPr>
                <w:rFonts w:eastAsia="MS PMincho"/>
                <w:b/>
                <w:lang w:val="en-AU"/>
              </w:rPr>
              <w:t>SB</w:t>
            </w:r>
            <w:r w:rsidRPr="002072E6">
              <w:rPr>
                <w:rFonts w:eastAsia="MS PMincho"/>
                <w:b/>
                <w:vertAlign w:val="subscript"/>
                <w:lang w:val="en-AU"/>
              </w:rPr>
              <w:t>2045</w:t>
            </w:r>
            <w:r w:rsidRPr="002072E6">
              <w:rPr>
                <w:rFonts w:eastAsia="MS PMincho"/>
                <w:b/>
                <w:lang w:val="en-AU"/>
              </w:rPr>
              <w:t xml:space="preserve"> &lt; LRP</w:t>
            </w:r>
          </w:p>
        </w:tc>
        <w:tc>
          <w:tcPr>
            <w:tcW w:w="0" w:type="auto"/>
          </w:tcPr>
          <w:p w14:paraId="72064361" w14:textId="77777777" w:rsidR="00A35EDC" w:rsidRPr="002072E6" w:rsidRDefault="00A35EDC" w:rsidP="00A35EDC">
            <w:pPr>
              <w:jc w:val="center"/>
              <w:rPr>
                <w:lang w:val="en-AU"/>
              </w:rPr>
            </w:pPr>
            <w:r w:rsidRPr="002072E6">
              <w:rPr>
                <w:rFonts w:eastAsia="MS PMincho"/>
                <w:b/>
                <w:lang w:val="en-AU"/>
              </w:rPr>
              <w:t>F&gt;F</w:t>
            </w:r>
            <w:r w:rsidRPr="002072E6">
              <w:rPr>
                <w:rFonts w:eastAsia="MS PMincho"/>
                <w:b/>
                <w:vertAlign w:val="subscript"/>
                <w:lang w:val="en-AU"/>
              </w:rPr>
              <w:t>MSY</w:t>
            </w:r>
          </w:p>
        </w:tc>
      </w:tr>
      <w:tr w:rsidR="00A35EDC" w:rsidRPr="00FF2381" w14:paraId="1038B62C" w14:textId="77777777" w:rsidTr="002072E6">
        <w:tc>
          <w:tcPr>
            <w:tcW w:w="1278" w:type="dxa"/>
            <w:vMerge w:val="restart"/>
          </w:tcPr>
          <w:p w14:paraId="2DDBE08A" w14:textId="77777777" w:rsidR="00A35EDC" w:rsidRPr="002072E6" w:rsidRDefault="00A35EDC" w:rsidP="00A35EDC">
            <w:pPr>
              <w:rPr>
                <w:lang w:val="en-AU"/>
              </w:rPr>
            </w:pPr>
            <w:r w:rsidRPr="002072E6">
              <w:rPr>
                <w:lang w:val="en-AU"/>
              </w:rPr>
              <w:t>Skipjack tuna</w:t>
            </w:r>
          </w:p>
        </w:tc>
        <w:tc>
          <w:tcPr>
            <w:tcW w:w="1556" w:type="dxa"/>
          </w:tcPr>
          <w:p w14:paraId="6741E652" w14:textId="77777777" w:rsidR="00A35EDC" w:rsidRPr="002072E6" w:rsidRDefault="00A35EDC" w:rsidP="00A35EDC">
            <w:pPr>
              <w:rPr>
                <w:lang w:val="en-AU"/>
              </w:rPr>
            </w:pPr>
            <w:r w:rsidRPr="002072E6">
              <w:rPr>
                <w:rFonts w:eastAsia="MS PMincho"/>
                <w:lang w:val="en-AU"/>
              </w:rPr>
              <w:t xml:space="preserve">2013-2015 avg </w:t>
            </w:r>
          </w:p>
        </w:tc>
        <w:tc>
          <w:tcPr>
            <w:tcW w:w="0" w:type="auto"/>
          </w:tcPr>
          <w:p w14:paraId="662DCFF9" w14:textId="77777777" w:rsidR="00A35EDC" w:rsidRPr="002072E6" w:rsidRDefault="00A35EDC" w:rsidP="00A35EDC">
            <w:pPr>
              <w:jc w:val="center"/>
              <w:rPr>
                <w:lang w:val="en-AU"/>
              </w:rPr>
            </w:pPr>
            <w:r w:rsidRPr="002072E6">
              <w:rPr>
                <w:rFonts w:eastAsia="MS PMincho"/>
                <w:lang w:val="en-AU"/>
              </w:rPr>
              <w:t>1</w:t>
            </w:r>
          </w:p>
        </w:tc>
        <w:tc>
          <w:tcPr>
            <w:tcW w:w="0" w:type="auto"/>
          </w:tcPr>
          <w:p w14:paraId="06906AC9" w14:textId="77777777" w:rsidR="00A35EDC" w:rsidRPr="002072E6" w:rsidRDefault="00A35EDC" w:rsidP="00A35EDC">
            <w:pPr>
              <w:jc w:val="center"/>
              <w:rPr>
                <w:lang w:val="en-AU"/>
              </w:rPr>
            </w:pPr>
            <w:r w:rsidRPr="002072E6">
              <w:rPr>
                <w:rFonts w:eastAsia="MS PMincho"/>
                <w:lang w:val="en-AU"/>
              </w:rPr>
              <w:t>1</w:t>
            </w:r>
          </w:p>
        </w:tc>
        <w:tc>
          <w:tcPr>
            <w:tcW w:w="0" w:type="auto"/>
          </w:tcPr>
          <w:p w14:paraId="6D5D6700" w14:textId="77777777" w:rsidR="00A35EDC" w:rsidRPr="002072E6" w:rsidRDefault="00A35EDC" w:rsidP="00A35EDC">
            <w:pPr>
              <w:jc w:val="center"/>
              <w:rPr>
                <w:lang w:val="en-AU"/>
              </w:rPr>
            </w:pPr>
            <w:r w:rsidRPr="002072E6">
              <w:rPr>
                <w:lang w:val="en-AU"/>
              </w:rPr>
              <w:t>0.47</w:t>
            </w:r>
          </w:p>
        </w:tc>
        <w:tc>
          <w:tcPr>
            <w:tcW w:w="1686" w:type="dxa"/>
          </w:tcPr>
          <w:p w14:paraId="33455DDE" w14:textId="77777777" w:rsidR="00A35EDC" w:rsidRPr="002072E6" w:rsidRDefault="00A35EDC" w:rsidP="00A35EDC">
            <w:pPr>
              <w:jc w:val="center"/>
              <w:rPr>
                <w:lang w:val="en-AU"/>
              </w:rPr>
            </w:pPr>
            <w:r w:rsidRPr="002072E6">
              <w:rPr>
                <w:lang w:val="en-AU"/>
              </w:rPr>
              <w:t>NA</w:t>
            </w:r>
            <w:r w:rsidRPr="002072E6">
              <w:rPr>
                <w:vertAlign w:val="superscript"/>
                <w:lang w:val="en-AU"/>
              </w:rPr>
              <w:t>1</w:t>
            </w:r>
          </w:p>
        </w:tc>
        <w:tc>
          <w:tcPr>
            <w:tcW w:w="1163" w:type="dxa"/>
          </w:tcPr>
          <w:p w14:paraId="072ED2A9" w14:textId="77777777" w:rsidR="00A35EDC" w:rsidRPr="002072E6" w:rsidRDefault="00A35EDC" w:rsidP="00A35EDC">
            <w:pPr>
              <w:jc w:val="center"/>
              <w:rPr>
                <w:lang w:val="en-AU"/>
              </w:rPr>
            </w:pPr>
            <w:r w:rsidRPr="002072E6">
              <w:rPr>
                <w:lang w:val="en-AU"/>
              </w:rPr>
              <w:t>0.49</w:t>
            </w:r>
          </w:p>
        </w:tc>
        <w:tc>
          <w:tcPr>
            <w:tcW w:w="1717" w:type="dxa"/>
          </w:tcPr>
          <w:p w14:paraId="2A545C09" w14:textId="77777777" w:rsidR="00A35EDC" w:rsidRPr="002072E6" w:rsidRDefault="00A35EDC" w:rsidP="00A35EDC">
            <w:pPr>
              <w:jc w:val="center"/>
              <w:rPr>
                <w:lang w:val="en-AU"/>
              </w:rPr>
            </w:pPr>
            <w:r w:rsidRPr="002072E6">
              <w:rPr>
                <w:lang w:val="en-AU"/>
              </w:rPr>
              <w:t>1.01</w:t>
            </w:r>
          </w:p>
        </w:tc>
        <w:tc>
          <w:tcPr>
            <w:tcW w:w="1444" w:type="dxa"/>
          </w:tcPr>
          <w:p w14:paraId="015B996B" w14:textId="77777777" w:rsidR="00A35EDC" w:rsidRPr="002072E6" w:rsidRDefault="00A35EDC" w:rsidP="00A35EDC">
            <w:pPr>
              <w:jc w:val="center"/>
              <w:rPr>
                <w:lang w:val="en-AU"/>
              </w:rPr>
            </w:pPr>
            <w:r w:rsidRPr="002072E6">
              <w:rPr>
                <w:lang w:val="en-AU"/>
              </w:rPr>
              <w:t>0%</w:t>
            </w:r>
          </w:p>
        </w:tc>
        <w:tc>
          <w:tcPr>
            <w:tcW w:w="0" w:type="auto"/>
          </w:tcPr>
          <w:p w14:paraId="321950AC" w14:textId="77777777" w:rsidR="00A35EDC" w:rsidRPr="002072E6" w:rsidRDefault="00A35EDC" w:rsidP="00A35EDC">
            <w:pPr>
              <w:jc w:val="center"/>
              <w:rPr>
                <w:lang w:val="en-AU"/>
              </w:rPr>
            </w:pPr>
            <w:r w:rsidRPr="002072E6">
              <w:rPr>
                <w:lang w:val="en-AU"/>
              </w:rPr>
              <w:t>0%</w:t>
            </w:r>
          </w:p>
        </w:tc>
      </w:tr>
      <w:tr w:rsidR="00A35EDC" w:rsidRPr="00FF2381" w14:paraId="066DE070" w14:textId="77777777" w:rsidTr="002072E6">
        <w:tc>
          <w:tcPr>
            <w:tcW w:w="1278" w:type="dxa"/>
            <w:vMerge/>
          </w:tcPr>
          <w:p w14:paraId="6AB1733C" w14:textId="77777777" w:rsidR="00A35EDC" w:rsidRPr="002072E6" w:rsidRDefault="00A35EDC" w:rsidP="00A35EDC">
            <w:pPr>
              <w:rPr>
                <w:lang w:val="en-AU"/>
              </w:rPr>
            </w:pPr>
          </w:p>
        </w:tc>
        <w:tc>
          <w:tcPr>
            <w:tcW w:w="1556" w:type="dxa"/>
          </w:tcPr>
          <w:p w14:paraId="349EC4AA" w14:textId="77777777" w:rsidR="00A35EDC" w:rsidRPr="002072E6" w:rsidRDefault="00A35EDC" w:rsidP="00A35EDC">
            <w:pPr>
              <w:rPr>
                <w:lang w:val="en-AU"/>
              </w:rPr>
            </w:pPr>
            <w:r w:rsidRPr="002072E6">
              <w:rPr>
                <w:rFonts w:eastAsia="MS PMincho"/>
                <w:lang w:val="en-AU"/>
              </w:rPr>
              <w:t>Optimistic</w:t>
            </w:r>
          </w:p>
        </w:tc>
        <w:tc>
          <w:tcPr>
            <w:tcW w:w="0" w:type="auto"/>
          </w:tcPr>
          <w:p w14:paraId="49EB734A" w14:textId="77777777" w:rsidR="00A35EDC" w:rsidRPr="002072E6" w:rsidRDefault="00A35EDC" w:rsidP="00A35EDC">
            <w:pPr>
              <w:jc w:val="center"/>
              <w:rPr>
                <w:lang w:val="en-AU"/>
              </w:rPr>
            </w:pPr>
            <w:r w:rsidRPr="002072E6">
              <w:rPr>
                <w:rFonts w:eastAsia="MS PMincho"/>
                <w:lang w:val="en-AU"/>
              </w:rPr>
              <w:t>1.11</w:t>
            </w:r>
          </w:p>
        </w:tc>
        <w:tc>
          <w:tcPr>
            <w:tcW w:w="0" w:type="auto"/>
          </w:tcPr>
          <w:p w14:paraId="68B2CD4D" w14:textId="77777777" w:rsidR="00A35EDC" w:rsidRPr="002072E6" w:rsidRDefault="00A35EDC" w:rsidP="00A35EDC">
            <w:pPr>
              <w:jc w:val="center"/>
              <w:rPr>
                <w:lang w:val="en-AU"/>
              </w:rPr>
            </w:pPr>
            <w:r w:rsidRPr="002072E6">
              <w:rPr>
                <w:rFonts w:eastAsia="MS PMincho"/>
                <w:lang w:val="en-AU"/>
              </w:rPr>
              <w:t>0.98</w:t>
            </w:r>
          </w:p>
        </w:tc>
        <w:tc>
          <w:tcPr>
            <w:tcW w:w="0" w:type="auto"/>
          </w:tcPr>
          <w:p w14:paraId="2E7AE0A2" w14:textId="77777777" w:rsidR="00A35EDC" w:rsidRPr="002072E6" w:rsidRDefault="00A35EDC" w:rsidP="00A35EDC">
            <w:pPr>
              <w:jc w:val="center"/>
              <w:rPr>
                <w:lang w:val="en-AU"/>
              </w:rPr>
            </w:pPr>
            <w:r w:rsidRPr="002072E6">
              <w:rPr>
                <w:lang w:val="en-AU"/>
              </w:rPr>
              <w:t>0.47</w:t>
            </w:r>
          </w:p>
        </w:tc>
        <w:tc>
          <w:tcPr>
            <w:tcW w:w="1686" w:type="dxa"/>
          </w:tcPr>
          <w:p w14:paraId="3B0882A4" w14:textId="77777777" w:rsidR="00A35EDC" w:rsidRPr="002072E6" w:rsidRDefault="00A35EDC" w:rsidP="00A35EDC">
            <w:pPr>
              <w:jc w:val="center"/>
              <w:rPr>
                <w:lang w:val="en-AU"/>
              </w:rPr>
            </w:pPr>
            <w:r w:rsidRPr="002072E6">
              <w:rPr>
                <w:lang w:val="en-AU"/>
              </w:rPr>
              <w:t>NA</w:t>
            </w:r>
            <w:r w:rsidRPr="002072E6">
              <w:rPr>
                <w:vertAlign w:val="superscript"/>
                <w:lang w:val="en-AU"/>
              </w:rPr>
              <w:t>1</w:t>
            </w:r>
          </w:p>
        </w:tc>
        <w:tc>
          <w:tcPr>
            <w:tcW w:w="1163" w:type="dxa"/>
          </w:tcPr>
          <w:p w14:paraId="5088949C" w14:textId="77777777" w:rsidR="00A35EDC" w:rsidRPr="002072E6" w:rsidRDefault="00A35EDC" w:rsidP="00A35EDC">
            <w:pPr>
              <w:jc w:val="center"/>
              <w:rPr>
                <w:lang w:val="en-AU"/>
              </w:rPr>
            </w:pPr>
            <w:r w:rsidRPr="002072E6">
              <w:rPr>
                <w:lang w:val="en-AU"/>
              </w:rPr>
              <w:t>0.49</w:t>
            </w:r>
          </w:p>
        </w:tc>
        <w:tc>
          <w:tcPr>
            <w:tcW w:w="1717" w:type="dxa"/>
          </w:tcPr>
          <w:p w14:paraId="22BA0601" w14:textId="77777777" w:rsidR="00A35EDC" w:rsidRPr="002072E6" w:rsidRDefault="00A35EDC" w:rsidP="00A35EDC">
            <w:pPr>
              <w:jc w:val="center"/>
              <w:rPr>
                <w:lang w:val="en-AU"/>
              </w:rPr>
            </w:pPr>
            <w:r w:rsidRPr="002072E6">
              <w:rPr>
                <w:lang w:val="en-AU"/>
              </w:rPr>
              <w:t>1.02</w:t>
            </w:r>
          </w:p>
        </w:tc>
        <w:tc>
          <w:tcPr>
            <w:tcW w:w="1444" w:type="dxa"/>
          </w:tcPr>
          <w:p w14:paraId="55852C54" w14:textId="77777777" w:rsidR="00A35EDC" w:rsidRPr="002072E6" w:rsidRDefault="00A35EDC" w:rsidP="00A35EDC">
            <w:pPr>
              <w:jc w:val="center"/>
              <w:rPr>
                <w:lang w:val="en-AU"/>
              </w:rPr>
            </w:pPr>
            <w:r w:rsidRPr="002072E6">
              <w:rPr>
                <w:lang w:val="en-AU"/>
              </w:rPr>
              <w:t>0%</w:t>
            </w:r>
          </w:p>
        </w:tc>
        <w:tc>
          <w:tcPr>
            <w:tcW w:w="0" w:type="auto"/>
          </w:tcPr>
          <w:p w14:paraId="710275CB" w14:textId="77777777" w:rsidR="00A35EDC" w:rsidRPr="002072E6" w:rsidRDefault="00A35EDC" w:rsidP="00A35EDC">
            <w:pPr>
              <w:jc w:val="center"/>
              <w:rPr>
                <w:lang w:val="en-AU"/>
              </w:rPr>
            </w:pPr>
            <w:r w:rsidRPr="002072E6">
              <w:rPr>
                <w:lang w:val="en-AU"/>
              </w:rPr>
              <w:t>0%</w:t>
            </w:r>
          </w:p>
        </w:tc>
      </w:tr>
      <w:tr w:rsidR="00A35EDC" w:rsidRPr="00FF2381" w14:paraId="35911F7D" w14:textId="77777777" w:rsidTr="002072E6">
        <w:tc>
          <w:tcPr>
            <w:tcW w:w="1278" w:type="dxa"/>
            <w:vMerge/>
          </w:tcPr>
          <w:p w14:paraId="4047ED8C" w14:textId="77777777" w:rsidR="00A35EDC" w:rsidRPr="002072E6" w:rsidRDefault="00A35EDC" w:rsidP="00A35EDC">
            <w:pPr>
              <w:rPr>
                <w:lang w:val="en-AU"/>
              </w:rPr>
            </w:pPr>
          </w:p>
        </w:tc>
        <w:tc>
          <w:tcPr>
            <w:tcW w:w="1556" w:type="dxa"/>
          </w:tcPr>
          <w:p w14:paraId="2270EAEE" w14:textId="77777777" w:rsidR="00A35EDC" w:rsidRPr="002072E6" w:rsidRDefault="00A35EDC" w:rsidP="00A35EDC">
            <w:pPr>
              <w:rPr>
                <w:lang w:val="en-AU"/>
              </w:rPr>
            </w:pPr>
            <w:r w:rsidRPr="002072E6">
              <w:rPr>
                <w:rFonts w:eastAsia="MS PMincho"/>
                <w:lang w:val="en-AU"/>
              </w:rPr>
              <w:t>Pessimistic</w:t>
            </w:r>
          </w:p>
        </w:tc>
        <w:tc>
          <w:tcPr>
            <w:tcW w:w="0" w:type="auto"/>
          </w:tcPr>
          <w:p w14:paraId="60F1627C" w14:textId="77777777" w:rsidR="00A35EDC" w:rsidRPr="002072E6" w:rsidRDefault="00A35EDC" w:rsidP="00A35EDC">
            <w:pPr>
              <w:jc w:val="center"/>
              <w:rPr>
                <w:lang w:val="en-AU"/>
              </w:rPr>
            </w:pPr>
            <w:r w:rsidRPr="002072E6">
              <w:rPr>
                <w:rFonts w:eastAsia="MS PMincho"/>
                <w:lang w:val="en-AU"/>
              </w:rPr>
              <w:t>1.12</w:t>
            </w:r>
          </w:p>
        </w:tc>
        <w:tc>
          <w:tcPr>
            <w:tcW w:w="0" w:type="auto"/>
          </w:tcPr>
          <w:p w14:paraId="275C0777" w14:textId="77777777" w:rsidR="00A35EDC" w:rsidRPr="002072E6" w:rsidRDefault="00A35EDC" w:rsidP="00A35EDC">
            <w:pPr>
              <w:jc w:val="center"/>
              <w:rPr>
                <w:lang w:val="en-AU"/>
              </w:rPr>
            </w:pPr>
            <w:r w:rsidRPr="002072E6">
              <w:rPr>
                <w:rFonts w:eastAsia="MS PMincho"/>
                <w:lang w:val="en-AU"/>
              </w:rPr>
              <w:t>1.35</w:t>
            </w:r>
          </w:p>
        </w:tc>
        <w:tc>
          <w:tcPr>
            <w:tcW w:w="0" w:type="auto"/>
          </w:tcPr>
          <w:p w14:paraId="10972099" w14:textId="77777777" w:rsidR="00A35EDC" w:rsidRPr="002072E6" w:rsidRDefault="00A35EDC" w:rsidP="00A35EDC">
            <w:pPr>
              <w:jc w:val="center"/>
              <w:rPr>
                <w:lang w:val="en-AU"/>
              </w:rPr>
            </w:pPr>
            <w:r w:rsidRPr="002072E6">
              <w:rPr>
                <w:lang w:val="en-AU"/>
              </w:rPr>
              <w:t>0.47</w:t>
            </w:r>
          </w:p>
        </w:tc>
        <w:tc>
          <w:tcPr>
            <w:tcW w:w="1686" w:type="dxa"/>
          </w:tcPr>
          <w:p w14:paraId="10CA422F" w14:textId="77777777" w:rsidR="00A35EDC" w:rsidRPr="002072E6" w:rsidRDefault="00A35EDC" w:rsidP="00A35EDC">
            <w:pPr>
              <w:jc w:val="center"/>
              <w:rPr>
                <w:lang w:val="en-AU"/>
              </w:rPr>
            </w:pPr>
            <w:r w:rsidRPr="002072E6">
              <w:rPr>
                <w:lang w:val="en-AU"/>
              </w:rPr>
              <w:t>NA</w:t>
            </w:r>
            <w:r w:rsidRPr="002072E6">
              <w:rPr>
                <w:vertAlign w:val="superscript"/>
                <w:lang w:val="en-AU"/>
              </w:rPr>
              <w:t>1</w:t>
            </w:r>
          </w:p>
        </w:tc>
        <w:tc>
          <w:tcPr>
            <w:tcW w:w="1163" w:type="dxa"/>
          </w:tcPr>
          <w:p w14:paraId="3A59CC2F" w14:textId="77777777" w:rsidR="00A35EDC" w:rsidRPr="002072E6" w:rsidRDefault="00A35EDC" w:rsidP="00A35EDC">
            <w:pPr>
              <w:jc w:val="center"/>
              <w:rPr>
                <w:lang w:val="en-AU"/>
              </w:rPr>
            </w:pPr>
            <w:r w:rsidRPr="002072E6">
              <w:rPr>
                <w:lang w:val="en-AU"/>
              </w:rPr>
              <w:t>0.49</w:t>
            </w:r>
          </w:p>
        </w:tc>
        <w:tc>
          <w:tcPr>
            <w:tcW w:w="1717" w:type="dxa"/>
          </w:tcPr>
          <w:p w14:paraId="21FAE903" w14:textId="77777777" w:rsidR="00A35EDC" w:rsidRPr="002072E6" w:rsidRDefault="00A35EDC" w:rsidP="00A35EDC">
            <w:pPr>
              <w:jc w:val="center"/>
              <w:rPr>
                <w:lang w:val="en-AU"/>
              </w:rPr>
            </w:pPr>
            <w:r w:rsidRPr="002072E6">
              <w:rPr>
                <w:lang w:val="en-AU"/>
              </w:rPr>
              <w:t>1.03</w:t>
            </w:r>
          </w:p>
        </w:tc>
        <w:tc>
          <w:tcPr>
            <w:tcW w:w="1444" w:type="dxa"/>
          </w:tcPr>
          <w:p w14:paraId="31C9EBF0" w14:textId="77777777" w:rsidR="00A35EDC" w:rsidRPr="002072E6" w:rsidRDefault="00A35EDC" w:rsidP="00A35EDC">
            <w:pPr>
              <w:jc w:val="center"/>
              <w:rPr>
                <w:lang w:val="en-AU"/>
              </w:rPr>
            </w:pPr>
            <w:r w:rsidRPr="002072E6">
              <w:rPr>
                <w:lang w:val="en-AU"/>
              </w:rPr>
              <w:t>0%</w:t>
            </w:r>
          </w:p>
        </w:tc>
        <w:tc>
          <w:tcPr>
            <w:tcW w:w="0" w:type="auto"/>
          </w:tcPr>
          <w:p w14:paraId="2A6D137B" w14:textId="77777777" w:rsidR="00A35EDC" w:rsidRPr="002072E6" w:rsidRDefault="00A35EDC" w:rsidP="00A35EDC">
            <w:pPr>
              <w:jc w:val="center"/>
              <w:rPr>
                <w:lang w:val="en-AU"/>
              </w:rPr>
            </w:pPr>
            <w:r w:rsidRPr="002072E6">
              <w:rPr>
                <w:lang w:val="en-AU"/>
              </w:rPr>
              <w:t>0%</w:t>
            </w:r>
          </w:p>
        </w:tc>
      </w:tr>
      <w:tr w:rsidR="00A35EDC" w:rsidRPr="00FF2381" w14:paraId="7906467B" w14:textId="77777777" w:rsidTr="0024300B">
        <w:tc>
          <w:tcPr>
            <w:tcW w:w="0" w:type="auto"/>
            <w:gridSpan w:val="10"/>
          </w:tcPr>
          <w:p w14:paraId="1B71D508" w14:textId="77777777" w:rsidR="00A35EDC" w:rsidRPr="002072E6" w:rsidRDefault="00A35EDC" w:rsidP="00A35EDC">
            <w:pPr>
              <w:jc w:val="center"/>
              <w:rPr>
                <w:lang w:val="en-AU"/>
              </w:rPr>
            </w:pPr>
          </w:p>
        </w:tc>
      </w:tr>
      <w:tr w:rsidR="00A35EDC" w:rsidRPr="00FF2381" w14:paraId="532019D1" w14:textId="77777777" w:rsidTr="002072E6">
        <w:tc>
          <w:tcPr>
            <w:tcW w:w="1278" w:type="dxa"/>
            <w:vMerge w:val="restart"/>
          </w:tcPr>
          <w:p w14:paraId="00CACDD4" w14:textId="77777777" w:rsidR="00A35EDC" w:rsidRPr="002072E6" w:rsidRDefault="00A35EDC" w:rsidP="00A35EDC">
            <w:pPr>
              <w:rPr>
                <w:lang w:val="en-AU"/>
              </w:rPr>
            </w:pPr>
            <w:r w:rsidRPr="002072E6">
              <w:rPr>
                <w:lang w:val="en-AU"/>
              </w:rPr>
              <w:t>Yellowfin tuna</w:t>
            </w:r>
          </w:p>
        </w:tc>
        <w:tc>
          <w:tcPr>
            <w:tcW w:w="1556" w:type="dxa"/>
          </w:tcPr>
          <w:p w14:paraId="7F46FC47" w14:textId="77777777" w:rsidR="00A35EDC" w:rsidRPr="002072E6" w:rsidRDefault="00A35EDC" w:rsidP="00A35EDC">
            <w:pPr>
              <w:rPr>
                <w:rFonts w:eastAsia="MS PMincho"/>
                <w:lang w:val="en-AU"/>
              </w:rPr>
            </w:pPr>
            <w:r w:rsidRPr="002072E6">
              <w:rPr>
                <w:rFonts w:eastAsia="MS PMincho"/>
                <w:lang w:val="en-AU"/>
              </w:rPr>
              <w:t xml:space="preserve">2013-2015 avg </w:t>
            </w:r>
          </w:p>
        </w:tc>
        <w:tc>
          <w:tcPr>
            <w:tcW w:w="0" w:type="auto"/>
          </w:tcPr>
          <w:p w14:paraId="61492DD2" w14:textId="77777777" w:rsidR="00A35EDC" w:rsidRPr="002072E6" w:rsidRDefault="00A35EDC" w:rsidP="00A35EDC">
            <w:pPr>
              <w:jc w:val="center"/>
              <w:rPr>
                <w:lang w:val="en-AU"/>
              </w:rPr>
            </w:pPr>
            <w:r w:rsidRPr="002072E6">
              <w:rPr>
                <w:rFonts w:eastAsia="MS PMincho"/>
                <w:lang w:val="en-AU"/>
              </w:rPr>
              <w:t>1</w:t>
            </w:r>
          </w:p>
        </w:tc>
        <w:tc>
          <w:tcPr>
            <w:tcW w:w="0" w:type="auto"/>
          </w:tcPr>
          <w:p w14:paraId="4F6FCA99" w14:textId="77777777" w:rsidR="00A35EDC" w:rsidRPr="002072E6" w:rsidRDefault="00A35EDC" w:rsidP="00A35EDC">
            <w:pPr>
              <w:jc w:val="center"/>
              <w:rPr>
                <w:lang w:val="en-AU"/>
              </w:rPr>
            </w:pPr>
            <w:r w:rsidRPr="002072E6">
              <w:rPr>
                <w:rFonts w:eastAsia="MS PMincho"/>
                <w:lang w:val="en-AU"/>
              </w:rPr>
              <w:t>1</w:t>
            </w:r>
          </w:p>
        </w:tc>
        <w:tc>
          <w:tcPr>
            <w:tcW w:w="0" w:type="auto"/>
          </w:tcPr>
          <w:p w14:paraId="0EBC2C59" w14:textId="77777777" w:rsidR="00A35EDC" w:rsidRPr="002072E6" w:rsidRDefault="00A35EDC" w:rsidP="00A35EDC">
            <w:pPr>
              <w:jc w:val="center"/>
              <w:rPr>
                <w:lang w:val="en-AU"/>
              </w:rPr>
            </w:pPr>
            <w:r w:rsidRPr="002072E6">
              <w:rPr>
                <w:lang w:val="en-AU"/>
              </w:rPr>
              <w:t>0.33</w:t>
            </w:r>
          </w:p>
        </w:tc>
        <w:tc>
          <w:tcPr>
            <w:tcW w:w="1686" w:type="dxa"/>
          </w:tcPr>
          <w:p w14:paraId="63FE00DC" w14:textId="77777777" w:rsidR="00A35EDC" w:rsidRPr="002072E6" w:rsidRDefault="00A35EDC" w:rsidP="00A35EDC">
            <w:pPr>
              <w:jc w:val="center"/>
              <w:rPr>
                <w:lang w:val="en-AU"/>
              </w:rPr>
            </w:pPr>
            <w:r w:rsidRPr="002072E6">
              <w:rPr>
                <w:lang w:val="en-AU"/>
              </w:rPr>
              <w:t>0.99</w:t>
            </w:r>
          </w:p>
        </w:tc>
        <w:tc>
          <w:tcPr>
            <w:tcW w:w="1163" w:type="dxa"/>
          </w:tcPr>
          <w:p w14:paraId="2273F069" w14:textId="77777777" w:rsidR="00A35EDC" w:rsidRPr="002072E6" w:rsidRDefault="00A35EDC" w:rsidP="00A35EDC">
            <w:pPr>
              <w:jc w:val="center"/>
              <w:rPr>
                <w:lang w:val="en-AU"/>
              </w:rPr>
            </w:pPr>
            <w:r w:rsidRPr="002072E6">
              <w:rPr>
                <w:lang w:val="en-AU"/>
              </w:rPr>
              <w:t>0.68</w:t>
            </w:r>
          </w:p>
        </w:tc>
        <w:tc>
          <w:tcPr>
            <w:tcW w:w="1717" w:type="dxa"/>
          </w:tcPr>
          <w:p w14:paraId="54DAA29E" w14:textId="77777777" w:rsidR="00A35EDC" w:rsidRPr="002072E6" w:rsidRDefault="00A35EDC" w:rsidP="00A35EDC">
            <w:pPr>
              <w:jc w:val="center"/>
              <w:rPr>
                <w:lang w:val="en-AU"/>
              </w:rPr>
            </w:pPr>
            <w:r w:rsidRPr="002072E6">
              <w:rPr>
                <w:lang w:val="en-AU"/>
              </w:rPr>
              <w:t>0.92</w:t>
            </w:r>
          </w:p>
        </w:tc>
        <w:tc>
          <w:tcPr>
            <w:tcW w:w="1444" w:type="dxa"/>
          </w:tcPr>
          <w:p w14:paraId="629D6342" w14:textId="77777777" w:rsidR="00A35EDC" w:rsidRPr="002072E6" w:rsidRDefault="00A35EDC" w:rsidP="00A35EDC">
            <w:pPr>
              <w:jc w:val="center"/>
              <w:rPr>
                <w:lang w:val="en-AU"/>
              </w:rPr>
            </w:pPr>
            <w:r w:rsidRPr="002072E6">
              <w:rPr>
                <w:lang w:val="en-AU"/>
              </w:rPr>
              <w:t>7%</w:t>
            </w:r>
          </w:p>
        </w:tc>
        <w:tc>
          <w:tcPr>
            <w:tcW w:w="0" w:type="auto"/>
          </w:tcPr>
          <w:p w14:paraId="4AF5CF57" w14:textId="77777777" w:rsidR="00A35EDC" w:rsidRPr="002072E6" w:rsidRDefault="00A35EDC" w:rsidP="00A35EDC">
            <w:pPr>
              <w:jc w:val="center"/>
              <w:rPr>
                <w:lang w:val="en-AU"/>
              </w:rPr>
            </w:pPr>
            <w:r w:rsidRPr="002072E6">
              <w:rPr>
                <w:lang w:val="en-AU"/>
              </w:rPr>
              <w:t>2%</w:t>
            </w:r>
          </w:p>
        </w:tc>
      </w:tr>
      <w:tr w:rsidR="00A35EDC" w:rsidRPr="00FF2381" w14:paraId="23A73B35" w14:textId="77777777" w:rsidTr="002072E6">
        <w:tc>
          <w:tcPr>
            <w:tcW w:w="1278" w:type="dxa"/>
            <w:vMerge/>
          </w:tcPr>
          <w:p w14:paraId="118B3F45" w14:textId="77777777" w:rsidR="00A35EDC" w:rsidRPr="002072E6" w:rsidRDefault="00A35EDC" w:rsidP="00A35EDC">
            <w:pPr>
              <w:rPr>
                <w:lang w:val="en-AU"/>
              </w:rPr>
            </w:pPr>
          </w:p>
        </w:tc>
        <w:tc>
          <w:tcPr>
            <w:tcW w:w="1556" w:type="dxa"/>
          </w:tcPr>
          <w:p w14:paraId="2606F377" w14:textId="77777777" w:rsidR="00A35EDC" w:rsidRPr="002072E6" w:rsidRDefault="00A35EDC" w:rsidP="00A35EDC">
            <w:pPr>
              <w:rPr>
                <w:rFonts w:eastAsia="MS PMincho"/>
                <w:lang w:val="en-AU"/>
              </w:rPr>
            </w:pPr>
            <w:r w:rsidRPr="002072E6">
              <w:rPr>
                <w:rFonts w:eastAsia="MS PMincho"/>
                <w:lang w:val="en-AU"/>
              </w:rPr>
              <w:t>Optimistic</w:t>
            </w:r>
          </w:p>
        </w:tc>
        <w:tc>
          <w:tcPr>
            <w:tcW w:w="0" w:type="auto"/>
          </w:tcPr>
          <w:p w14:paraId="73B6D4F3" w14:textId="77777777" w:rsidR="00A35EDC" w:rsidRPr="002072E6" w:rsidRDefault="00A35EDC" w:rsidP="00A35EDC">
            <w:pPr>
              <w:jc w:val="center"/>
              <w:rPr>
                <w:lang w:val="en-AU"/>
              </w:rPr>
            </w:pPr>
            <w:r w:rsidRPr="002072E6">
              <w:rPr>
                <w:rFonts w:eastAsia="MS PMincho"/>
                <w:lang w:val="en-AU"/>
              </w:rPr>
              <w:t>1.11</w:t>
            </w:r>
          </w:p>
        </w:tc>
        <w:tc>
          <w:tcPr>
            <w:tcW w:w="0" w:type="auto"/>
          </w:tcPr>
          <w:p w14:paraId="48145B5F" w14:textId="77777777" w:rsidR="00A35EDC" w:rsidRPr="002072E6" w:rsidRDefault="00A35EDC" w:rsidP="00A35EDC">
            <w:pPr>
              <w:jc w:val="center"/>
              <w:rPr>
                <w:lang w:val="en-AU"/>
              </w:rPr>
            </w:pPr>
            <w:r w:rsidRPr="002072E6">
              <w:rPr>
                <w:rFonts w:eastAsia="MS PMincho"/>
                <w:lang w:val="en-AU"/>
              </w:rPr>
              <w:t>0.98</w:t>
            </w:r>
          </w:p>
        </w:tc>
        <w:tc>
          <w:tcPr>
            <w:tcW w:w="0" w:type="auto"/>
          </w:tcPr>
          <w:p w14:paraId="50023755" w14:textId="77777777" w:rsidR="00A35EDC" w:rsidRPr="002072E6" w:rsidRDefault="00A35EDC" w:rsidP="00A35EDC">
            <w:pPr>
              <w:jc w:val="center"/>
              <w:rPr>
                <w:lang w:val="en-AU"/>
              </w:rPr>
            </w:pPr>
            <w:r w:rsidRPr="002072E6">
              <w:rPr>
                <w:lang w:val="en-AU"/>
              </w:rPr>
              <w:t>0.33</w:t>
            </w:r>
          </w:p>
        </w:tc>
        <w:tc>
          <w:tcPr>
            <w:tcW w:w="1686" w:type="dxa"/>
          </w:tcPr>
          <w:p w14:paraId="0011A055" w14:textId="77777777" w:rsidR="00A35EDC" w:rsidRPr="002072E6" w:rsidRDefault="00A35EDC" w:rsidP="00A35EDC">
            <w:pPr>
              <w:jc w:val="center"/>
              <w:rPr>
                <w:lang w:val="en-AU"/>
              </w:rPr>
            </w:pPr>
            <w:r w:rsidRPr="002072E6">
              <w:rPr>
                <w:lang w:val="en-AU"/>
              </w:rPr>
              <w:t>0.99</w:t>
            </w:r>
          </w:p>
        </w:tc>
        <w:tc>
          <w:tcPr>
            <w:tcW w:w="1163" w:type="dxa"/>
          </w:tcPr>
          <w:p w14:paraId="3F40984C" w14:textId="77777777" w:rsidR="00A35EDC" w:rsidRPr="002072E6" w:rsidRDefault="00A35EDC" w:rsidP="00A35EDC">
            <w:pPr>
              <w:jc w:val="center"/>
              <w:rPr>
                <w:lang w:val="en-AU"/>
              </w:rPr>
            </w:pPr>
            <w:r w:rsidRPr="002072E6">
              <w:rPr>
                <w:lang w:val="en-AU"/>
              </w:rPr>
              <w:t>0.68</w:t>
            </w:r>
          </w:p>
        </w:tc>
        <w:tc>
          <w:tcPr>
            <w:tcW w:w="1717" w:type="dxa"/>
          </w:tcPr>
          <w:p w14:paraId="2C1F7706" w14:textId="77777777" w:rsidR="00A35EDC" w:rsidRPr="002072E6" w:rsidRDefault="00A35EDC" w:rsidP="00A35EDC">
            <w:pPr>
              <w:jc w:val="center"/>
              <w:rPr>
                <w:lang w:val="en-AU"/>
              </w:rPr>
            </w:pPr>
            <w:r w:rsidRPr="002072E6">
              <w:rPr>
                <w:lang w:val="en-AU"/>
              </w:rPr>
              <w:t>0.93</w:t>
            </w:r>
          </w:p>
        </w:tc>
        <w:tc>
          <w:tcPr>
            <w:tcW w:w="1444" w:type="dxa"/>
          </w:tcPr>
          <w:p w14:paraId="4E25F95F" w14:textId="77777777" w:rsidR="00A35EDC" w:rsidRPr="002072E6" w:rsidRDefault="00A35EDC" w:rsidP="00A35EDC">
            <w:pPr>
              <w:jc w:val="center"/>
              <w:rPr>
                <w:lang w:val="en-AU"/>
              </w:rPr>
            </w:pPr>
            <w:r w:rsidRPr="002072E6">
              <w:rPr>
                <w:lang w:val="en-AU"/>
              </w:rPr>
              <w:t>7%</w:t>
            </w:r>
          </w:p>
        </w:tc>
        <w:tc>
          <w:tcPr>
            <w:tcW w:w="0" w:type="auto"/>
          </w:tcPr>
          <w:p w14:paraId="21DC8356" w14:textId="77777777" w:rsidR="00A35EDC" w:rsidRPr="002072E6" w:rsidRDefault="00A35EDC" w:rsidP="00A35EDC">
            <w:pPr>
              <w:jc w:val="center"/>
              <w:rPr>
                <w:lang w:val="en-AU"/>
              </w:rPr>
            </w:pPr>
            <w:r w:rsidRPr="002072E6">
              <w:rPr>
                <w:lang w:val="en-AU"/>
              </w:rPr>
              <w:t>2%</w:t>
            </w:r>
          </w:p>
        </w:tc>
      </w:tr>
      <w:tr w:rsidR="00A35EDC" w:rsidRPr="00FF2381" w14:paraId="00FAB3C3" w14:textId="77777777" w:rsidTr="002072E6">
        <w:tc>
          <w:tcPr>
            <w:tcW w:w="1278" w:type="dxa"/>
            <w:vMerge/>
          </w:tcPr>
          <w:p w14:paraId="6197263C" w14:textId="77777777" w:rsidR="00A35EDC" w:rsidRPr="002072E6" w:rsidRDefault="00A35EDC" w:rsidP="00A35EDC">
            <w:pPr>
              <w:rPr>
                <w:lang w:val="en-AU"/>
              </w:rPr>
            </w:pPr>
          </w:p>
        </w:tc>
        <w:tc>
          <w:tcPr>
            <w:tcW w:w="1556" w:type="dxa"/>
          </w:tcPr>
          <w:p w14:paraId="7EA2BEA9" w14:textId="77777777" w:rsidR="00A35EDC" w:rsidRPr="002072E6" w:rsidRDefault="00A35EDC" w:rsidP="00A35EDC">
            <w:pPr>
              <w:rPr>
                <w:rFonts w:eastAsia="MS PMincho"/>
                <w:lang w:val="en-AU"/>
              </w:rPr>
            </w:pPr>
            <w:r w:rsidRPr="002072E6">
              <w:rPr>
                <w:rFonts w:eastAsia="MS PMincho"/>
                <w:lang w:val="en-AU"/>
              </w:rPr>
              <w:t>Pessimistic</w:t>
            </w:r>
          </w:p>
        </w:tc>
        <w:tc>
          <w:tcPr>
            <w:tcW w:w="0" w:type="auto"/>
          </w:tcPr>
          <w:p w14:paraId="447944B1" w14:textId="77777777" w:rsidR="00A35EDC" w:rsidRPr="002072E6" w:rsidRDefault="00A35EDC" w:rsidP="00A35EDC">
            <w:pPr>
              <w:jc w:val="center"/>
              <w:rPr>
                <w:lang w:val="en-AU"/>
              </w:rPr>
            </w:pPr>
            <w:r w:rsidRPr="002072E6">
              <w:rPr>
                <w:rFonts w:eastAsia="MS PMincho"/>
                <w:lang w:val="en-AU"/>
              </w:rPr>
              <w:t>1.12</w:t>
            </w:r>
          </w:p>
        </w:tc>
        <w:tc>
          <w:tcPr>
            <w:tcW w:w="0" w:type="auto"/>
          </w:tcPr>
          <w:p w14:paraId="7B4D1855" w14:textId="77777777" w:rsidR="00A35EDC" w:rsidRPr="002072E6" w:rsidRDefault="00A35EDC" w:rsidP="00A35EDC">
            <w:pPr>
              <w:jc w:val="center"/>
              <w:rPr>
                <w:lang w:val="en-AU"/>
              </w:rPr>
            </w:pPr>
            <w:r w:rsidRPr="002072E6">
              <w:rPr>
                <w:rFonts w:eastAsia="MS PMincho"/>
                <w:lang w:val="en-AU"/>
              </w:rPr>
              <w:t>1.35</w:t>
            </w:r>
          </w:p>
        </w:tc>
        <w:tc>
          <w:tcPr>
            <w:tcW w:w="0" w:type="auto"/>
          </w:tcPr>
          <w:p w14:paraId="57AB7382" w14:textId="77777777" w:rsidR="00A35EDC" w:rsidRPr="002072E6" w:rsidRDefault="00A35EDC" w:rsidP="00A35EDC">
            <w:pPr>
              <w:jc w:val="center"/>
              <w:rPr>
                <w:lang w:val="en-AU"/>
              </w:rPr>
            </w:pPr>
            <w:r w:rsidRPr="002072E6">
              <w:rPr>
                <w:lang w:val="en-AU"/>
              </w:rPr>
              <w:t>0.30</w:t>
            </w:r>
          </w:p>
        </w:tc>
        <w:tc>
          <w:tcPr>
            <w:tcW w:w="1686" w:type="dxa"/>
          </w:tcPr>
          <w:p w14:paraId="677B1B2A" w14:textId="77777777" w:rsidR="00A35EDC" w:rsidRPr="002072E6" w:rsidRDefault="00A35EDC" w:rsidP="00A35EDC">
            <w:pPr>
              <w:jc w:val="center"/>
              <w:rPr>
                <w:lang w:val="en-AU"/>
              </w:rPr>
            </w:pPr>
            <w:r w:rsidRPr="002072E6">
              <w:rPr>
                <w:lang w:val="en-AU"/>
              </w:rPr>
              <w:t>0.92</w:t>
            </w:r>
          </w:p>
        </w:tc>
        <w:tc>
          <w:tcPr>
            <w:tcW w:w="1163" w:type="dxa"/>
          </w:tcPr>
          <w:p w14:paraId="78CE0B65" w14:textId="77777777" w:rsidR="00A35EDC" w:rsidRPr="002072E6" w:rsidRDefault="00A35EDC" w:rsidP="00A35EDC">
            <w:pPr>
              <w:jc w:val="center"/>
              <w:rPr>
                <w:lang w:val="en-AU"/>
              </w:rPr>
            </w:pPr>
            <w:r w:rsidRPr="002072E6">
              <w:rPr>
                <w:lang w:val="en-AU"/>
              </w:rPr>
              <w:t>0.73</w:t>
            </w:r>
          </w:p>
        </w:tc>
        <w:tc>
          <w:tcPr>
            <w:tcW w:w="1717" w:type="dxa"/>
          </w:tcPr>
          <w:p w14:paraId="13982C89" w14:textId="77777777" w:rsidR="00A35EDC" w:rsidRPr="002072E6" w:rsidRDefault="00A35EDC" w:rsidP="00A35EDC">
            <w:pPr>
              <w:jc w:val="center"/>
              <w:rPr>
                <w:lang w:val="en-AU"/>
              </w:rPr>
            </w:pPr>
            <w:r w:rsidRPr="002072E6">
              <w:rPr>
                <w:lang w:val="en-AU"/>
              </w:rPr>
              <w:t>0.99</w:t>
            </w:r>
          </w:p>
        </w:tc>
        <w:tc>
          <w:tcPr>
            <w:tcW w:w="1444" w:type="dxa"/>
          </w:tcPr>
          <w:p w14:paraId="4FF14D93" w14:textId="77777777" w:rsidR="00A35EDC" w:rsidRPr="002072E6" w:rsidRDefault="00A35EDC" w:rsidP="00A35EDC">
            <w:pPr>
              <w:jc w:val="center"/>
              <w:rPr>
                <w:lang w:val="en-AU"/>
              </w:rPr>
            </w:pPr>
            <w:r w:rsidRPr="002072E6">
              <w:rPr>
                <w:lang w:val="en-AU"/>
              </w:rPr>
              <w:t>16%</w:t>
            </w:r>
          </w:p>
        </w:tc>
        <w:tc>
          <w:tcPr>
            <w:tcW w:w="0" w:type="auto"/>
          </w:tcPr>
          <w:p w14:paraId="7739D704" w14:textId="77777777" w:rsidR="00A35EDC" w:rsidRPr="002072E6" w:rsidRDefault="00A35EDC" w:rsidP="00A35EDC">
            <w:pPr>
              <w:jc w:val="center"/>
              <w:rPr>
                <w:lang w:val="en-AU"/>
              </w:rPr>
            </w:pPr>
            <w:r w:rsidRPr="002072E6">
              <w:rPr>
                <w:lang w:val="en-AU"/>
              </w:rPr>
              <w:t>9%</w:t>
            </w:r>
          </w:p>
        </w:tc>
      </w:tr>
    </w:tbl>
    <w:p w14:paraId="181A55F7" w14:textId="6B982B80" w:rsidR="00A35EDC" w:rsidRPr="00FF2381" w:rsidRDefault="00A35EDC" w:rsidP="00A35EDC">
      <w:pPr>
        <w:spacing w:after="160" w:line="259" w:lineRule="auto"/>
        <w:rPr>
          <w:rFonts w:ascii="Calibri" w:eastAsia="Calibri" w:hAnsi="Calibri"/>
          <w:lang w:val="en-AU"/>
        </w:rPr>
        <w:sectPr w:rsidR="00A35EDC" w:rsidRPr="00FF2381" w:rsidSect="00ED2D94">
          <w:pgSz w:w="15840" w:h="12240" w:orient="landscape" w:code="1"/>
          <w:pgMar w:top="1440" w:right="1440" w:bottom="1440" w:left="1440" w:header="720" w:footer="720" w:gutter="0"/>
          <w:cols w:space="720"/>
          <w:docGrid w:linePitch="360"/>
        </w:sectPr>
      </w:pPr>
      <w:r w:rsidRPr="002072E6">
        <w:rPr>
          <w:rFonts w:eastAsia="Calibri"/>
          <w:vertAlign w:val="superscript"/>
          <w:lang w:val="en-AU"/>
        </w:rPr>
        <w:t xml:space="preserve">1 </w:t>
      </w:r>
      <w:r w:rsidR="009F0DB8" w:rsidRPr="00FF2381">
        <w:rPr>
          <w:rFonts w:eastAsia="Calibri"/>
          <w:lang w:val="en-AU"/>
        </w:rPr>
        <w:t>The s</w:t>
      </w:r>
      <w:r w:rsidRPr="002072E6">
        <w:rPr>
          <w:rFonts w:eastAsia="Calibri"/>
          <w:lang w:val="en-AU"/>
        </w:rPr>
        <w:t>tated aim of CMM 2018-01 for skipjack was to maintain the stock on average around the TRP of 50%SB</w:t>
      </w:r>
      <w:r w:rsidRPr="002072E6">
        <w:rPr>
          <w:rFonts w:eastAsia="Calibri"/>
          <w:vertAlign w:val="subscript"/>
          <w:lang w:val="en-AU"/>
        </w:rPr>
        <w:t xml:space="preserve">F=0 </w:t>
      </w:r>
      <w:r w:rsidRPr="002072E6">
        <w:rPr>
          <w:rFonts w:eastAsia="Calibri"/>
          <w:lang w:val="en-AU"/>
        </w:rPr>
        <w:t>(CMM</w:t>
      </w:r>
      <w:r w:rsidR="009F0DB8" w:rsidRPr="00FF2381">
        <w:rPr>
          <w:rFonts w:eastAsia="Calibri"/>
          <w:lang w:val="en-AU"/>
        </w:rPr>
        <w:t>2018-01</w:t>
      </w:r>
      <w:r w:rsidRPr="002072E6">
        <w:rPr>
          <w:rFonts w:eastAsia="Calibri"/>
          <w:lang w:val="en-AU"/>
        </w:rPr>
        <w:t xml:space="preserve"> </w:t>
      </w:r>
      <w:r w:rsidR="009F0DB8" w:rsidRPr="00FF2381">
        <w:rPr>
          <w:rFonts w:eastAsia="Calibri"/>
          <w:lang w:val="en-AU"/>
        </w:rPr>
        <w:t>P</w:t>
      </w:r>
      <w:r w:rsidRPr="002072E6">
        <w:rPr>
          <w:rFonts w:eastAsia="Calibri"/>
          <w:lang w:val="en-AU"/>
        </w:rPr>
        <w:t>ara</w:t>
      </w:r>
      <w:r w:rsidR="009F0DB8" w:rsidRPr="00FF2381">
        <w:rPr>
          <w:rFonts w:eastAsia="Calibri"/>
          <w:lang w:val="en-AU"/>
        </w:rPr>
        <w:t>.</w:t>
      </w:r>
      <w:r w:rsidRPr="002072E6">
        <w:rPr>
          <w:rFonts w:eastAsia="Calibri"/>
          <w:lang w:val="en-AU"/>
        </w:rPr>
        <w:t xml:space="preserve"> 13)</w:t>
      </w:r>
      <w:r w:rsidRPr="00FF2381">
        <w:rPr>
          <w:rFonts w:ascii="Calibri" w:eastAsia="Calibri" w:hAnsi="Calibri"/>
          <w:lang w:val="en-AU"/>
        </w:rPr>
        <w:t>.</w:t>
      </w:r>
    </w:p>
    <w:p w14:paraId="67D69D09" w14:textId="68CDF3C2" w:rsidR="00725EED" w:rsidRPr="002072E6" w:rsidRDefault="0013514E" w:rsidP="00725EED">
      <w:pPr>
        <w:widowControl w:val="0"/>
        <w:autoSpaceDE w:val="0"/>
        <w:autoSpaceDN w:val="0"/>
        <w:adjustRightInd w:val="0"/>
        <w:snapToGrid w:val="0"/>
        <w:jc w:val="both"/>
        <w:rPr>
          <w:b/>
          <w:lang w:val="en-AU"/>
        </w:rPr>
      </w:pPr>
      <w:r w:rsidRPr="002072E6">
        <w:rPr>
          <w:b/>
          <w:lang w:val="en-AU"/>
        </w:rPr>
        <w:lastRenderedPageBreak/>
        <w:t>Discussion</w:t>
      </w:r>
    </w:p>
    <w:p w14:paraId="400D49CB" w14:textId="77777777" w:rsidR="007222B0" w:rsidRPr="002072E6" w:rsidRDefault="007222B0" w:rsidP="00725EED">
      <w:pPr>
        <w:widowControl w:val="0"/>
        <w:autoSpaceDE w:val="0"/>
        <w:autoSpaceDN w:val="0"/>
        <w:adjustRightInd w:val="0"/>
        <w:snapToGrid w:val="0"/>
        <w:jc w:val="both"/>
        <w:rPr>
          <w:b/>
          <w:lang w:val="en-AU"/>
        </w:rPr>
      </w:pPr>
    </w:p>
    <w:p w14:paraId="30801858" w14:textId="5F8A80C7" w:rsidR="0013514E" w:rsidRPr="00FF2381" w:rsidRDefault="00A71A1F"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In response to a request from </w:t>
      </w:r>
      <w:r w:rsidR="0013514E" w:rsidRPr="00FF2381">
        <w:rPr>
          <w:rFonts w:eastAsia="Calibri"/>
          <w:lang w:val="en-AU"/>
        </w:rPr>
        <w:t>Japan</w:t>
      </w:r>
      <w:r w:rsidRPr="00FF2381">
        <w:rPr>
          <w:rFonts w:eastAsia="Calibri"/>
          <w:lang w:val="en-AU"/>
        </w:rPr>
        <w:t xml:space="preserve">, SPC confirmed that the paper could be </w:t>
      </w:r>
      <w:r w:rsidR="0013514E" w:rsidRPr="00FF2381">
        <w:rPr>
          <w:rFonts w:eastAsia="Calibri"/>
          <w:lang w:val="en-AU"/>
        </w:rPr>
        <w:t>update</w:t>
      </w:r>
      <w:r w:rsidRPr="00FF2381">
        <w:rPr>
          <w:rFonts w:eastAsia="Calibri"/>
          <w:lang w:val="en-AU"/>
        </w:rPr>
        <w:t>d</w:t>
      </w:r>
      <w:r w:rsidR="0013514E" w:rsidRPr="00FF2381">
        <w:rPr>
          <w:rFonts w:eastAsia="Calibri"/>
          <w:lang w:val="en-AU"/>
        </w:rPr>
        <w:t xml:space="preserve"> using </w:t>
      </w:r>
      <w:r w:rsidRPr="00FF2381">
        <w:rPr>
          <w:rFonts w:eastAsia="Calibri"/>
          <w:lang w:val="en-AU"/>
        </w:rPr>
        <w:t xml:space="preserve">the </w:t>
      </w:r>
      <w:r w:rsidR="0013514E" w:rsidRPr="00FF2381">
        <w:rPr>
          <w:rFonts w:eastAsia="Calibri"/>
          <w:lang w:val="en-AU"/>
        </w:rPr>
        <w:t xml:space="preserve">latest </w:t>
      </w:r>
      <w:r w:rsidR="00F2170F">
        <w:rPr>
          <w:rFonts w:eastAsia="Calibri"/>
          <w:lang w:val="en-AU"/>
        </w:rPr>
        <w:t xml:space="preserve">skipjack </w:t>
      </w:r>
      <w:r w:rsidR="00564EA8" w:rsidRPr="00FF2381">
        <w:rPr>
          <w:rFonts w:eastAsia="Calibri"/>
          <w:lang w:val="en-AU"/>
        </w:rPr>
        <w:t>stock assessment</w:t>
      </w:r>
      <w:r w:rsidRPr="00FF2381">
        <w:rPr>
          <w:rFonts w:eastAsia="Calibri"/>
          <w:lang w:val="en-AU"/>
        </w:rPr>
        <w:t xml:space="preserve">, with the </w:t>
      </w:r>
      <w:r w:rsidR="0013514E" w:rsidRPr="00FF2381">
        <w:rPr>
          <w:rFonts w:eastAsia="Calibri"/>
          <w:lang w:val="en-AU"/>
        </w:rPr>
        <w:t xml:space="preserve">probability </w:t>
      </w:r>
      <w:r w:rsidRPr="00FF2381">
        <w:rPr>
          <w:rFonts w:eastAsia="Calibri"/>
          <w:lang w:val="en-AU"/>
        </w:rPr>
        <w:t xml:space="preserve">of being </w:t>
      </w:r>
      <w:r w:rsidR="0013514E" w:rsidRPr="00FF2381">
        <w:rPr>
          <w:rFonts w:eastAsia="Calibri"/>
          <w:lang w:val="en-AU"/>
        </w:rPr>
        <w:t>above the TRP</w:t>
      </w:r>
      <w:r w:rsidRPr="00FF2381">
        <w:rPr>
          <w:rFonts w:eastAsia="Calibri"/>
          <w:lang w:val="en-AU"/>
        </w:rPr>
        <w:t xml:space="preserve"> </w:t>
      </w:r>
      <w:r w:rsidR="0013514E" w:rsidRPr="00FF2381">
        <w:rPr>
          <w:rFonts w:eastAsia="Calibri"/>
          <w:lang w:val="en-AU"/>
        </w:rPr>
        <w:t xml:space="preserve">at the end of </w:t>
      </w:r>
      <w:r w:rsidRPr="00FF2381">
        <w:rPr>
          <w:rFonts w:eastAsia="Calibri"/>
          <w:lang w:val="en-AU"/>
        </w:rPr>
        <w:t xml:space="preserve">the </w:t>
      </w:r>
      <w:r w:rsidR="0013514E" w:rsidRPr="00FF2381">
        <w:rPr>
          <w:rFonts w:eastAsia="Calibri"/>
          <w:lang w:val="en-AU"/>
        </w:rPr>
        <w:t>30</w:t>
      </w:r>
      <w:r w:rsidRPr="00FF2381">
        <w:rPr>
          <w:rFonts w:eastAsia="Calibri"/>
          <w:lang w:val="en-AU"/>
        </w:rPr>
        <w:t>-</w:t>
      </w:r>
      <w:r w:rsidR="0013514E" w:rsidRPr="00FF2381">
        <w:rPr>
          <w:rFonts w:eastAsia="Calibri"/>
          <w:lang w:val="en-AU"/>
        </w:rPr>
        <w:t>year period</w:t>
      </w:r>
      <w:r w:rsidRPr="00FF2381">
        <w:rPr>
          <w:rFonts w:eastAsia="Calibri"/>
          <w:lang w:val="en-AU"/>
        </w:rPr>
        <w:t xml:space="preserve"> added, for submission to WCPFC16</w:t>
      </w:r>
      <w:r w:rsidR="0013514E" w:rsidRPr="00FF2381">
        <w:rPr>
          <w:rFonts w:eastAsia="Calibri"/>
          <w:lang w:val="en-AU"/>
        </w:rPr>
        <w:t>.</w:t>
      </w:r>
      <w:r w:rsidRPr="00FF2381">
        <w:rPr>
          <w:rFonts w:eastAsia="Calibri"/>
          <w:lang w:val="en-AU"/>
        </w:rPr>
        <w:t xml:space="preserve"> </w:t>
      </w:r>
    </w:p>
    <w:p w14:paraId="524D8BFA" w14:textId="49BC4FFB" w:rsidR="0013514E" w:rsidRPr="00FF2381" w:rsidRDefault="0013514E" w:rsidP="003A2055">
      <w:pPr>
        <w:autoSpaceDE w:val="0"/>
        <w:autoSpaceDN w:val="0"/>
        <w:adjustRightInd w:val="0"/>
        <w:snapToGrid w:val="0"/>
        <w:jc w:val="both"/>
        <w:rPr>
          <w:rFonts w:eastAsia="Calibri"/>
          <w:lang w:val="en-AU"/>
        </w:rPr>
      </w:pPr>
    </w:p>
    <w:p w14:paraId="7D3B5CB0" w14:textId="725CBCEA" w:rsidR="0049360A" w:rsidRPr="00FF2381" w:rsidRDefault="00564EA8"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Solomon Islands</w:t>
      </w:r>
      <w:r w:rsidR="00957D48" w:rsidRPr="00FF2381">
        <w:rPr>
          <w:rFonts w:eastAsia="Calibri"/>
          <w:lang w:val="en-AU"/>
        </w:rPr>
        <w:t xml:space="preserve"> on behalf of</w:t>
      </w:r>
      <w:r w:rsidR="0013514E" w:rsidRPr="00FF2381">
        <w:rPr>
          <w:rFonts w:eastAsia="Calibri"/>
          <w:lang w:val="en-AU"/>
        </w:rPr>
        <w:t xml:space="preserve"> </w:t>
      </w:r>
      <w:r w:rsidR="00957D48" w:rsidRPr="00FF2381">
        <w:rPr>
          <w:rFonts w:eastAsia="Calibri"/>
          <w:lang w:val="en-AU"/>
        </w:rPr>
        <w:t>FFA members thank</w:t>
      </w:r>
      <w:r w:rsidR="00A71A1F" w:rsidRPr="00FF2381">
        <w:rPr>
          <w:rFonts w:eastAsia="Calibri"/>
          <w:lang w:val="en-AU"/>
        </w:rPr>
        <w:t>ed</w:t>
      </w:r>
      <w:r w:rsidR="00957D48" w:rsidRPr="00FF2381">
        <w:rPr>
          <w:rFonts w:eastAsia="Calibri"/>
          <w:lang w:val="en-AU"/>
        </w:rPr>
        <w:t xml:space="preserve"> </w:t>
      </w:r>
      <w:r w:rsidR="00A71A1F" w:rsidRPr="00FF2381">
        <w:rPr>
          <w:rFonts w:eastAsia="Calibri"/>
          <w:lang w:val="en-AU"/>
        </w:rPr>
        <w:t xml:space="preserve">SPC </w:t>
      </w:r>
      <w:r w:rsidR="00957D48" w:rsidRPr="00FF2381">
        <w:rPr>
          <w:rFonts w:eastAsia="Calibri"/>
          <w:lang w:val="en-AU"/>
        </w:rPr>
        <w:t xml:space="preserve">for presenting </w:t>
      </w:r>
      <w:r w:rsidR="00B8310B" w:rsidRPr="00FF2381">
        <w:rPr>
          <w:rFonts w:eastAsia="Calibri"/>
          <w:lang w:val="en-AU"/>
        </w:rPr>
        <w:t xml:space="preserve">an </w:t>
      </w:r>
      <w:r w:rsidR="00957D48" w:rsidRPr="00FF2381">
        <w:rPr>
          <w:rFonts w:eastAsia="Calibri"/>
          <w:lang w:val="en-AU"/>
        </w:rPr>
        <w:t xml:space="preserve">evaluation of the performance of one of </w:t>
      </w:r>
      <w:r w:rsidR="00B8310B" w:rsidRPr="00FF2381">
        <w:rPr>
          <w:rFonts w:eastAsia="Calibri"/>
          <w:lang w:val="en-AU"/>
        </w:rPr>
        <w:t xml:space="preserve">the </w:t>
      </w:r>
      <w:r w:rsidR="00957D48" w:rsidRPr="00FF2381">
        <w:rPr>
          <w:rFonts w:eastAsia="Calibri"/>
          <w:lang w:val="en-AU"/>
        </w:rPr>
        <w:t>Commission’s key CMMs</w:t>
      </w:r>
      <w:r w:rsidR="00B8310B" w:rsidRPr="00FF2381">
        <w:rPr>
          <w:rFonts w:eastAsia="Calibri"/>
          <w:lang w:val="en-AU"/>
        </w:rPr>
        <w:t>,</w:t>
      </w:r>
      <w:r w:rsidR="00957D48" w:rsidRPr="00FF2381">
        <w:rPr>
          <w:rFonts w:eastAsia="Calibri"/>
          <w:lang w:val="en-AU"/>
        </w:rPr>
        <w:t xml:space="preserve"> </w:t>
      </w:r>
      <w:r w:rsidR="00B8310B" w:rsidRPr="00FF2381">
        <w:rPr>
          <w:rFonts w:eastAsia="Calibri"/>
          <w:lang w:val="en-AU"/>
        </w:rPr>
        <w:t xml:space="preserve">noting the </w:t>
      </w:r>
      <w:r w:rsidR="00957D48" w:rsidRPr="00FF2381">
        <w:rPr>
          <w:rFonts w:eastAsia="Calibri"/>
          <w:lang w:val="en-AU"/>
        </w:rPr>
        <w:t xml:space="preserve">conclusion </w:t>
      </w:r>
      <w:r w:rsidR="00B8310B" w:rsidRPr="00FF2381">
        <w:rPr>
          <w:rFonts w:eastAsia="Calibri"/>
          <w:lang w:val="en-AU"/>
        </w:rPr>
        <w:t xml:space="preserve">was </w:t>
      </w:r>
      <w:r w:rsidR="00957D48" w:rsidRPr="00FF2381">
        <w:rPr>
          <w:rFonts w:eastAsia="Calibri"/>
          <w:lang w:val="en-AU"/>
        </w:rPr>
        <w:t>a qualified yes</w:t>
      </w:r>
      <w:r w:rsidR="00B8310B" w:rsidRPr="00FF2381">
        <w:rPr>
          <w:rFonts w:eastAsia="Calibri"/>
          <w:lang w:val="en-AU"/>
        </w:rPr>
        <w:t xml:space="preserve"> — </w:t>
      </w:r>
      <w:r w:rsidR="00957D48" w:rsidRPr="00FF2381">
        <w:rPr>
          <w:rFonts w:eastAsia="Calibri"/>
          <w:lang w:val="en-AU"/>
        </w:rPr>
        <w:t xml:space="preserve">the CMM is meeting its stated objectives. However, </w:t>
      </w:r>
      <w:r w:rsidR="009F0DB8" w:rsidRPr="00FF2381">
        <w:rPr>
          <w:rFonts w:eastAsia="Calibri"/>
          <w:lang w:val="en-AU"/>
        </w:rPr>
        <w:t xml:space="preserve">they </w:t>
      </w:r>
      <w:r w:rsidR="00957D48" w:rsidRPr="00FF2381">
        <w:rPr>
          <w:rFonts w:eastAsia="Calibri"/>
          <w:lang w:val="en-AU"/>
        </w:rPr>
        <w:t>ask</w:t>
      </w:r>
      <w:r w:rsidR="009F0DB8" w:rsidRPr="00FF2381">
        <w:rPr>
          <w:rFonts w:eastAsia="Calibri"/>
          <w:lang w:val="en-AU"/>
        </w:rPr>
        <w:t>ed</w:t>
      </w:r>
      <w:r w:rsidR="00957D48" w:rsidRPr="00FF2381">
        <w:rPr>
          <w:rFonts w:eastAsia="Calibri"/>
          <w:lang w:val="en-AU"/>
        </w:rPr>
        <w:t xml:space="preserve"> how much emphasis should </w:t>
      </w:r>
      <w:r w:rsidR="009F0DB8" w:rsidRPr="00FF2381">
        <w:rPr>
          <w:rFonts w:eastAsia="Calibri"/>
          <w:lang w:val="en-AU"/>
        </w:rPr>
        <w:t xml:space="preserve">be </w:t>
      </w:r>
      <w:r w:rsidR="00957D48" w:rsidRPr="00FF2381">
        <w:rPr>
          <w:rFonts w:eastAsia="Calibri"/>
          <w:lang w:val="en-AU"/>
        </w:rPr>
        <w:t>place</w:t>
      </w:r>
      <w:r w:rsidR="009F0DB8" w:rsidRPr="00FF2381">
        <w:rPr>
          <w:rFonts w:eastAsia="Calibri"/>
          <w:lang w:val="en-AU"/>
        </w:rPr>
        <w:t>d</w:t>
      </w:r>
      <w:r w:rsidR="00957D48" w:rsidRPr="00FF2381">
        <w:rPr>
          <w:rFonts w:eastAsia="Calibri"/>
          <w:lang w:val="en-AU"/>
        </w:rPr>
        <w:t xml:space="preserve"> on the pessimistic scenarios given that these seem very dependent on </w:t>
      </w:r>
      <w:r w:rsidR="00DC0D25" w:rsidRPr="00FF2381">
        <w:rPr>
          <w:rFonts w:eastAsia="Calibri"/>
          <w:lang w:val="en-AU"/>
        </w:rPr>
        <w:t>longline</w:t>
      </w:r>
      <w:r w:rsidR="00957D48" w:rsidRPr="00FF2381">
        <w:rPr>
          <w:rFonts w:eastAsia="Calibri"/>
          <w:lang w:val="en-AU"/>
        </w:rPr>
        <w:t xml:space="preserve"> fisheries fishing at their theoretical limits. </w:t>
      </w:r>
      <w:r w:rsidR="009F0DB8" w:rsidRPr="00FF2381">
        <w:rPr>
          <w:rFonts w:eastAsia="Calibri"/>
          <w:lang w:val="en-AU"/>
        </w:rPr>
        <w:t xml:space="preserve">They inquired if </w:t>
      </w:r>
      <w:r w:rsidR="00957D48" w:rsidRPr="00FF2381">
        <w:rPr>
          <w:rFonts w:eastAsia="Calibri"/>
          <w:lang w:val="en-AU"/>
        </w:rPr>
        <w:t xml:space="preserve">the reference period </w:t>
      </w:r>
      <w:r w:rsidR="009F0DB8" w:rsidRPr="00FF2381">
        <w:rPr>
          <w:rFonts w:eastAsia="Calibri"/>
          <w:lang w:val="en-AU"/>
        </w:rPr>
        <w:t xml:space="preserve">should </w:t>
      </w:r>
      <w:r w:rsidR="00957D48" w:rsidRPr="00FF2381">
        <w:rPr>
          <w:rFonts w:eastAsia="Calibri"/>
          <w:lang w:val="en-AU"/>
        </w:rPr>
        <w:t>be interpreted as the ‘realistic’ scenario</w:t>
      </w:r>
      <w:r w:rsidR="009F0DB8" w:rsidRPr="00FF2381">
        <w:rPr>
          <w:rFonts w:eastAsia="Calibri"/>
          <w:lang w:val="en-AU"/>
        </w:rPr>
        <w:t xml:space="preserve">, and if </w:t>
      </w:r>
      <w:r w:rsidR="00957D48" w:rsidRPr="00FF2381">
        <w:rPr>
          <w:rFonts w:eastAsia="Calibri"/>
          <w:lang w:val="en-AU"/>
        </w:rPr>
        <w:t>this reference period remain</w:t>
      </w:r>
      <w:r w:rsidR="009F0DB8" w:rsidRPr="00FF2381">
        <w:rPr>
          <w:rFonts w:eastAsia="Calibri"/>
          <w:lang w:val="en-AU"/>
        </w:rPr>
        <w:t>ed</w:t>
      </w:r>
      <w:r w:rsidR="00957D48" w:rsidRPr="00FF2381">
        <w:rPr>
          <w:rFonts w:eastAsia="Calibri"/>
          <w:lang w:val="en-AU"/>
        </w:rPr>
        <w:t xml:space="preserve"> realistic relative to most recent changes in the fishery? </w:t>
      </w:r>
      <w:r w:rsidR="00B8310B" w:rsidRPr="00FF2381">
        <w:rPr>
          <w:rFonts w:eastAsia="Calibri"/>
          <w:lang w:val="en-AU"/>
        </w:rPr>
        <w:t xml:space="preserve">They </w:t>
      </w:r>
      <w:r w:rsidR="00957D48" w:rsidRPr="00FF2381">
        <w:rPr>
          <w:rFonts w:eastAsia="Calibri"/>
          <w:lang w:val="en-AU"/>
        </w:rPr>
        <w:t>note</w:t>
      </w:r>
      <w:r w:rsidR="00B8310B" w:rsidRPr="00FF2381">
        <w:rPr>
          <w:rFonts w:eastAsia="Calibri"/>
          <w:lang w:val="en-AU"/>
        </w:rPr>
        <w:t>d</w:t>
      </w:r>
      <w:r w:rsidR="00957D48" w:rsidRPr="00FF2381">
        <w:rPr>
          <w:rFonts w:eastAsia="Calibri"/>
          <w:lang w:val="en-AU"/>
        </w:rPr>
        <w:t xml:space="preserve"> that, for bigeye, potential outcomes under 2013-</w:t>
      </w:r>
      <w:r w:rsidR="00B8310B" w:rsidRPr="00FF2381">
        <w:rPr>
          <w:rFonts w:eastAsia="Calibri"/>
          <w:lang w:val="en-AU"/>
        </w:rPr>
        <w:t>20</w:t>
      </w:r>
      <w:r w:rsidR="00957D48" w:rsidRPr="00FF2381">
        <w:rPr>
          <w:rFonts w:eastAsia="Calibri"/>
          <w:lang w:val="en-AU"/>
        </w:rPr>
        <w:t xml:space="preserve">15 average and CMM scenario conditions were strongly influenced by the assumed future recruitment levels, and </w:t>
      </w:r>
      <w:r w:rsidR="009F0DB8" w:rsidRPr="00FF2381">
        <w:rPr>
          <w:rFonts w:eastAsia="Calibri"/>
          <w:lang w:val="en-AU"/>
        </w:rPr>
        <w:t xml:space="preserve">suggested </w:t>
      </w:r>
      <w:r w:rsidR="00957D48" w:rsidRPr="00FF2381">
        <w:rPr>
          <w:rFonts w:eastAsia="Calibri"/>
          <w:lang w:val="en-AU"/>
        </w:rPr>
        <w:t>there should be a discussion on how future revisions of CMM 2018-01 could include measures that are more precautionary with regard to possible variations in bigeye recruitment</w:t>
      </w:r>
      <w:r w:rsidR="009F0DB8" w:rsidRPr="00FF2381">
        <w:rPr>
          <w:rFonts w:eastAsia="Calibri"/>
          <w:lang w:val="en-AU"/>
        </w:rPr>
        <w:t xml:space="preserve">, suggesting </w:t>
      </w:r>
      <w:r w:rsidR="00957D48" w:rsidRPr="00FF2381">
        <w:rPr>
          <w:rFonts w:eastAsia="Calibri"/>
          <w:lang w:val="en-AU"/>
        </w:rPr>
        <w:t xml:space="preserve">this could be taken into account as </w:t>
      </w:r>
      <w:r w:rsidR="009F0DB8" w:rsidRPr="00FF2381">
        <w:rPr>
          <w:rFonts w:eastAsia="Calibri"/>
          <w:lang w:val="en-AU"/>
        </w:rPr>
        <w:t xml:space="preserve">the Commission </w:t>
      </w:r>
      <w:r w:rsidR="00957D48" w:rsidRPr="00FF2381">
        <w:rPr>
          <w:rFonts w:eastAsia="Calibri"/>
          <w:lang w:val="en-AU"/>
        </w:rPr>
        <w:t>develop</w:t>
      </w:r>
      <w:r w:rsidR="009F0DB8" w:rsidRPr="00FF2381">
        <w:rPr>
          <w:rFonts w:eastAsia="Calibri"/>
          <w:lang w:val="en-AU"/>
        </w:rPr>
        <w:t>s</w:t>
      </w:r>
      <w:r w:rsidR="00957D48" w:rsidRPr="00FF2381">
        <w:rPr>
          <w:rFonts w:eastAsia="Calibri"/>
          <w:lang w:val="en-AU"/>
        </w:rPr>
        <w:t xml:space="preserve"> and progress</w:t>
      </w:r>
      <w:r w:rsidR="009F0DB8" w:rsidRPr="00FF2381">
        <w:rPr>
          <w:rFonts w:eastAsia="Calibri"/>
          <w:lang w:val="en-AU"/>
        </w:rPr>
        <w:t>es</w:t>
      </w:r>
      <w:r w:rsidR="00957D48" w:rsidRPr="00FF2381">
        <w:rPr>
          <w:rFonts w:eastAsia="Calibri"/>
          <w:lang w:val="en-AU"/>
        </w:rPr>
        <w:t xml:space="preserve"> </w:t>
      </w:r>
      <w:r w:rsidR="009F0DB8" w:rsidRPr="00FF2381">
        <w:rPr>
          <w:rFonts w:eastAsia="Calibri"/>
          <w:lang w:val="en-AU"/>
        </w:rPr>
        <w:t xml:space="preserve">its </w:t>
      </w:r>
      <w:r w:rsidR="00957D48" w:rsidRPr="00FF2381">
        <w:rPr>
          <w:rFonts w:eastAsia="Calibri"/>
          <w:lang w:val="en-AU"/>
        </w:rPr>
        <w:t>Harvest Strategies.</w:t>
      </w:r>
    </w:p>
    <w:p w14:paraId="182824D8" w14:textId="77777777" w:rsidR="0049360A" w:rsidRPr="00FF2381" w:rsidRDefault="0049360A" w:rsidP="003A2055">
      <w:pPr>
        <w:autoSpaceDE w:val="0"/>
        <w:autoSpaceDN w:val="0"/>
        <w:adjustRightInd w:val="0"/>
        <w:snapToGrid w:val="0"/>
        <w:jc w:val="both"/>
        <w:rPr>
          <w:rFonts w:eastAsia="Calibri"/>
          <w:lang w:val="en-AU"/>
        </w:rPr>
      </w:pPr>
    </w:p>
    <w:p w14:paraId="585533B0" w14:textId="501E3361" w:rsidR="0013514E" w:rsidRPr="00FF2381" w:rsidRDefault="0049360A"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Indonesia</w:t>
      </w:r>
      <w:r w:rsidR="00B8310B" w:rsidRPr="00FF2381">
        <w:rPr>
          <w:rFonts w:eastAsia="Calibri"/>
          <w:lang w:val="en-AU"/>
        </w:rPr>
        <w:t xml:space="preserve"> raised concerns regarding the </w:t>
      </w:r>
      <w:r w:rsidRPr="00FF2381">
        <w:rPr>
          <w:rFonts w:eastAsia="Calibri"/>
          <w:lang w:val="en-AU"/>
        </w:rPr>
        <w:t xml:space="preserve">catch limits </w:t>
      </w:r>
      <w:r w:rsidR="00B8310B" w:rsidRPr="00FF2381">
        <w:rPr>
          <w:rFonts w:eastAsia="Calibri"/>
          <w:lang w:val="en-AU"/>
        </w:rPr>
        <w:t xml:space="preserve">tables </w:t>
      </w:r>
      <w:r w:rsidRPr="00FF2381">
        <w:rPr>
          <w:rFonts w:eastAsia="Calibri"/>
          <w:lang w:val="en-AU"/>
        </w:rPr>
        <w:t xml:space="preserve">for </w:t>
      </w:r>
      <w:r w:rsidR="00DC0D25" w:rsidRPr="00FF2381">
        <w:rPr>
          <w:rFonts w:eastAsia="Calibri"/>
          <w:lang w:val="en-AU"/>
        </w:rPr>
        <w:t>longline</w:t>
      </w:r>
      <w:r w:rsidRPr="00FF2381">
        <w:rPr>
          <w:rFonts w:eastAsia="Calibri"/>
          <w:lang w:val="en-AU"/>
        </w:rPr>
        <w:t xml:space="preserve"> </w:t>
      </w:r>
      <w:r w:rsidR="00564EA8" w:rsidRPr="00FF2381">
        <w:rPr>
          <w:rFonts w:eastAsia="Calibri"/>
          <w:lang w:val="en-AU"/>
        </w:rPr>
        <w:t>bigeye</w:t>
      </w:r>
      <w:r w:rsidR="00B8310B" w:rsidRPr="00FF2381">
        <w:rPr>
          <w:rFonts w:eastAsia="Calibri"/>
          <w:lang w:val="en-AU"/>
        </w:rPr>
        <w:t xml:space="preserve"> for the </w:t>
      </w:r>
      <w:r w:rsidRPr="00FF2381">
        <w:rPr>
          <w:rFonts w:eastAsia="Calibri"/>
          <w:lang w:val="en-AU"/>
        </w:rPr>
        <w:t>pessimistic, opt</w:t>
      </w:r>
      <w:r w:rsidR="00B8310B" w:rsidRPr="00FF2381">
        <w:rPr>
          <w:rFonts w:eastAsia="Calibri"/>
          <w:lang w:val="en-AU"/>
        </w:rPr>
        <w:t>i</w:t>
      </w:r>
      <w:r w:rsidRPr="00FF2381">
        <w:rPr>
          <w:rFonts w:eastAsia="Calibri"/>
          <w:lang w:val="en-AU"/>
        </w:rPr>
        <w:t>mi</w:t>
      </w:r>
      <w:r w:rsidR="00B8310B" w:rsidRPr="00FF2381">
        <w:rPr>
          <w:rFonts w:eastAsia="Calibri"/>
          <w:lang w:val="en-AU"/>
        </w:rPr>
        <w:t>s</w:t>
      </w:r>
      <w:r w:rsidRPr="00FF2381">
        <w:rPr>
          <w:rFonts w:eastAsia="Calibri"/>
          <w:lang w:val="en-AU"/>
        </w:rPr>
        <w:t xml:space="preserve">tic and </w:t>
      </w:r>
      <w:r w:rsidR="00B8310B" w:rsidRPr="00FF2381">
        <w:rPr>
          <w:rFonts w:eastAsia="Calibri"/>
          <w:lang w:val="en-AU"/>
        </w:rPr>
        <w:t>2013</w:t>
      </w:r>
      <w:r w:rsidR="009F0DB8" w:rsidRPr="00FF2381">
        <w:rPr>
          <w:rFonts w:eastAsia="Calibri"/>
          <w:lang w:val="en-AU"/>
        </w:rPr>
        <w:t>-</w:t>
      </w:r>
      <w:r w:rsidR="00B8310B" w:rsidRPr="00FF2381">
        <w:rPr>
          <w:rFonts w:eastAsia="Calibri"/>
          <w:lang w:val="en-AU"/>
        </w:rPr>
        <w:t xml:space="preserve">2015 </w:t>
      </w:r>
      <w:r w:rsidRPr="00FF2381">
        <w:rPr>
          <w:rFonts w:eastAsia="Calibri"/>
          <w:lang w:val="en-AU"/>
        </w:rPr>
        <w:t>av</w:t>
      </w:r>
      <w:r w:rsidR="00B8310B" w:rsidRPr="00FF2381">
        <w:rPr>
          <w:rFonts w:eastAsia="Calibri"/>
          <w:lang w:val="en-AU"/>
        </w:rPr>
        <w:t>e</w:t>
      </w:r>
      <w:r w:rsidRPr="00FF2381">
        <w:rPr>
          <w:rFonts w:eastAsia="Calibri"/>
          <w:lang w:val="en-AU"/>
        </w:rPr>
        <w:t>r</w:t>
      </w:r>
      <w:r w:rsidR="00B8310B" w:rsidRPr="00FF2381">
        <w:rPr>
          <w:rFonts w:eastAsia="Calibri"/>
          <w:lang w:val="en-AU"/>
        </w:rPr>
        <w:t>a</w:t>
      </w:r>
      <w:r w:rsidRPr="00FF2381">
        <w:rPr>
          <w:rFonts w:eastAsia="Calibri"/>
          <w:lang w:val="en-AU"/>
        </w:rPr>
        <w:t>ge</w:t>
      </w:r>
      <w:r w:rsidR="00B8310B" w:rsidRPr="00FF2381">
        <w:rPr>
          <w:rFonts w:eastAsia="Calibri"/>
          <w:lang w:val="en-AU"/>
        </w:rPr>
        <w:t>, and queried why</w:t>
      </w:r>
      <w:r w:rsidRPr="00FF2381">
        <w:rPr>
          <w:rFonts w:eastAsia="Calibri"/>
          <w:lang w:val="en-AU"/>
        </w:rPr>
        <w:t xml:space="preserve"> </w:t>
      </w:r>
      <w:r w:rsidR="00B8310B" w:rsidRPr="00FF2381">
        <w:rPr>
          <w:rFonts w:eastAsia="Calibri"/>
          <w:lang w:val="en-AU"/>
        </w:rPr>
        <w:t>s</w:t>
      </w:r>
      <w:r w:rsidRPr="00FF2381">
        <w:rPr>
          <w:rFonts w:eastAsia="Calibri"/>
          <w:lang w:val="en-AU"/>
        </w:rPr>
        <w:t xml:space="preserve">ome catch </w:t>
      </w:r>
      <w:r w:rsidR="00B8310B" w:rsidRPr="00FF2381">
        <w:rPr>
          <w:rFonts w:eastAsia="Calibri"/>
          <w:lang w:val="en-AU"/>
        </w:rPr>
        <w:t xml:space="preserve">figures </w:t>
      </w:r>
      <w:r w:rsidRPr="00FF2381">
        <w:rPr>
          <w:rFonts w:eastAsia="Calibri"/>
          <w:lang w:val="en-AU"/>
        </w:rPr>
        <w:t xml:space="preserve">for the optimistic scenario </w:t>
      </w:r>
      <w:r w:rsidR="00B8310B" w:rsidRPr="00FF2381">
        <w:rPr>
          <w:rFonts w:eastAsia="Calibri"/>
          <w:lang w:val="en-AU"/>
        </w:rPr>
        <w:t xml:space="preserve">were below those for </w:t>
      </w:r>
      <w:r w:rsidRPr="00FF2381">
        <w:rPr>
          <w:rFonts w:eastAsia="Calibri"/>
          <w:lang w:val="en-AU"/>
        </w:rPr>
        <w:t>the pess</w:t>
      </w:r>
      <w:r w:rsidR="00B8310B" w:rsidRPr="00FF2381">
        <w:rPr>
          <w:rFonts w:eastAsia="Calibri"/>
          <w:lang w:val="en-AU"/>
        </w:rPr>
        <w:t>imistic</w:t>
      </w:r>
      <w:r w:rsidRPr="00FF2381">
        <w:rPr>
          <w:rFonts w:eastAsia="Calibri"/>
          <w:lang w:val="en-AU"/>
        </w:rPr>
        <w:t xml:space="preserve"> </w:t>
      </w:r>
      <w:r w:rsidR="00B8310B" w:rsidRPr="00FF2381">
        <w:rPr>
          <w:rFonts w:eastAsia="Calibri"/>
          <w:lang w:val="en-AU"/>
        </w:rPr>
        <w:t>s</w:t>
      </w:r>
      <w:r w:rsidRPr="00FF2381">
        <w:rPr>
          <w:rFonts w:eastAsia="Calibri"/>
          <w:lang w:val="en-AU"/>
        </w:rPr>
        <w:t xml:space="preserve">cenario. </w:t>
      </w:r>
      <w:r w:rsidR="00B8310B" w:rsidRPr="00FF2381">
        <w:rPr>
          <w:rFonts w:eastAsia="Calibri"/>
          <w:lang w:val="en-AU"/>
        </w:rPr>
        <w:t xml:space="preserve">SPC stated that each </w:t>
      </w:r>
      <w:r w:rsidRPr="00FF2381">
        <w:rPr>
          <w:rFonts w:eastAsia="Calibri"/>
          <w:lang w:val="en-AU"/>
        </w:rPr>
        <w:t xml:space="preserve">scenario </w:t>
      </w:r>
      <w:r w:rsidR="00B8310B" w:rsidRPr="00FF2381">
        <w:rPr>
          <w:rFonts w:eastAsia="Calibri"/>
          <w:lang w:val="en-AU"/>
        </w:rPr>
        <w:t xml:space="preserve">is </w:t>
      </w:r>
      <w:r w:rsidRPr="00FF2381">
        <w:rPr>
          <w:rFonts w:eastAsia="Calibri"/>
          <w:lang w:val="en-AU"/>
        </w:rPr>
        <w:t xml:space="preserve">designed to cover the </w:t>
      </w:r>
      <w:r w:rsidR="00B8310B" w:rsidRPr="00FF2381">
        <w:rPr>
          <w:rFonts w:eastAsia="Calibri"/>
          <w:lang w:val="en-AU"/>
        </w:rPr>
        <w:t xml:space="preserve">future </w:t>
      </w:r>
      <w:r w:rsidRPr="00FF2381">
        <w:rPr>
          <w:rFonts w:eastAsia="Calibri"/>
          <w:lang w:val="en-AU"/>
        </w:rPr>
        <w:t>uncert</w:t>
      </w:r>
      <w:r w:rsidR="00B8310B" w:rsidRPr="00FF2381">
        <w:rPr>
          <w:rFonts w:eastAsia="Calibri"/>
          <w:lang w:val="en-AU"/>
        </w:rPr>
        <w:t>ainty</w:t>
      </w:r>
      <w:r w:rsidRPr="00FF2381">
        <w:rPr>
          <w:rFonts w:eastAsia="Calibri"/>
          <w:lang w:val="en-AU"/>
        </w:rPr>
        <w:t xml:space="preserve"> </w:t>
      </w:r>
      <w:r w:rsidR="00B8310B" w:rsidRPr="00FF2381">
        <w:rPr>
          <w:rFonts w:eastAsia="Calibri"/>
          <w:lang w:val="en-AU"/>
        </w:rPr>
        <w:t xml:space="preserve">in the </w:t>
      </w:r>
      <w:r w:rsidR="00DC0D25" w:rsidRPr="00FF2381">
        <w:rPr>
          <w:rFonts w:eastAsia="Calibri"/>
          <w:lang w:val="en-AU"/>
        </w:rPr>
        <w:t>longline</w:t>
      </w:r>
      <w:r w:rsidRPr="00FF2381">
        <w:rPr>
          <w:rFonts w:eastAsia="Calibri"/>
          <w:lang w:val="en-AU"/>
        </w:rPr>
        <w:t xml:space="preserve"> catch</w:t>
      </w:r>
      <w:r w:rsidR="00B8310B" w:rsidRPr="00FF2381">
        <w:rPr>
          <w:rFonts w:eastAsia="Calibri"/>
          <w:lang w:val="en-AU"/>
        </w:rPr>
        <w:t>.</w:t>
      </w:r>
      <w:r w:rsidRPr="00FF2381">
        <w:rPr>
          <w:rFonts w:eastAsia="Calibri"/>
          <w:lang w:val="en-AU"/>
        </w:rPr>
        <w:t xml:space="preserve"> </w:t>
      </w:r>
      <w:r w:rsidR="00B8310B" w:rsidRPr="00FF2381">
        <w:rPr>
          <w:rFonts w:eastAsia="Calibri"/>
          <w:lang w:val="en-AU"/>
        </w:rPr>
        <w:t xml:space="preserve">SPC </w:t>
      </w:r>
      <w:r w:rsidRPr="00FF2381">
        <w:rPr>
          <w:rFonts w:eastAsia="Calibri"/>
          <w:lang w:val="en-AU"/>
        </w:rPr>
        <w:t>assum</w:t>
      </w:r>
      <w:r w:rsidR="00B8310B" w:rsidRPr="00FF2381">
        <w:rPr>
          <w:rFonts w:eastAsia="Calibri"/>
          <w:lang w:val="en-AU"/>
        </w:rPr>
        <w:t>es</w:t>
      </w:r>
      <w:r w:rsidRPr="00FF2381">
        <w:rPr>
          <w:rFonts w:eastAsia="Calibri"/>
          <w:lang w:val="en-AU"/>
        </w:rPr>
        <w:t xml:space="preserve"> at </w:t>
      </w:r>
      <w:r w:rsidR="00B8310B" w:rsidRPr="00FF2381">
        <w:rPr>
          <w:rFonts w:eastAsia="Calibri"/>
          <w:lang w:val="en-AU"/>
        </w:rPr>
        <w:t xml:space="preserve">the </w:t>
      </w:r>
      <w:r w:rsidRPr="00FF2381">
        <w:rPr>
          <w:rFonts w:eastAsia="Calibri"/>
          <w:lang w:val="en-AU"/>
        </w:rPr>
        <w:t xml:space="preserve">fleet level </w:t>
      </w:r>
      <w:r w:rsidR="00B8310B" w:rsidRPr="00FF2381">
        <w:rPr>
          <w:rFonts w:eastAsia="Calibri"/>
          <w:lang w:val="en-AU"/>
        </w:rPr>
        <w:t xml:space="preserve">that </w:t>
      </w:r>
      <w:r w:rsidRPr="00FF2381">
        <w:rPr>
          <w:rFonts w:eastAsia="Calibri"/>
          <w:lang w:val="en-AU"/>
        </w:rPr>
        <w:t>every one that has a limit will b</w:t>
      </w:r>
      <w:r w:rsidR="00B8310B" w:rsidRPr="00FF2381">
        <w:rPr>
          <w:rFonts w:eastAsia="Calibri"/>
          <w:lang w:val="en-AU"/>
        </w:rPr>
        <w:t>e</w:t>
      </w:r>
      <w:r w:rsidRPr="00FF2381">
        <w:rPr>
          <w:rFonts w:eastAsia="Calibri"/>
          <w:lang w:val="en-AU"/>
        </w:rPr>
        <w:t>have accordingly</w:t>
      </w:r>
      <w:r w:rsidR="00B8310B" w:rsidRPr="00FF2381">
        <w:rPr>
          <w:rFonts w:eastAsia="Calibri"/>
          <w:lang w:val="en-AU"/>
        </w:rPr>
        <w:t xml:space="preserve">; </w:t>
      </w:r>
      <w:r w:rsidR="00016D76" w:rsidRPr="00FF2381">
        <w:rPr>
          <w:rFonts w:eastAsia="Calibri"/>
          <w:lang w:val="en-AU"/>
        </w:rPr>
        <w:t>those w/o limits will fish at the same level</w:t>
      </w:r>
      <w:r w:rsidR="009F0DB8" w:rsidRPr="00FF2381">
        <w:rPr>
          <w:rFonts w:eastAsia="Calibri"/>
          <w:lang w:val="en-AU"/>
        </w:rPr>
        <w:t xml:space="preserve"> they have previously</w:t>
      </w:r>
      <w:r w:rsidRPr="00FF2381">
        <w:rPr>
          <w:rFonts w:eastAsia="Calibri"/>
          <w:lang w:val="en-AU"/>
        </w:rPr>
        <w:t xml:space="preserve">. </w:t>
      </w:r>
      <w:r w:rsidR="009F0DB8" w:rsidRPr="00FF2381">
        <w:rPr>
          <w:rFonts w:eastAsia="Calibri"/>
          <w:lang w:val="en-AU"/>
        </w:rPr>
        <w:t xml:space="preserve">SPC does </w:t>
      </w:r>
      <w:r w:rsidR="00016D76" w:rsidRPr="00FF2381">
        <w:rPr>
          <w:rFonts w:eastAsia="Calibri"/>
          <w:lang w:val="en-AU"/>
        </w:rPr>
        <w:t>n</w:t>
      </w:r>
      <w:r w:rsidRPr="00FF2381">
        <w:rPr>
          <w:rFonts w:eastAsia="Calibri"/>
          <w:lang w:val="en-AU"/>
        </w:rPr>
        <w:t>ot suggest that any of these scenarios is exact</w:t>
      </w:r>
      <w:r w:rsidR="00016D76" w:rsidRPr="00FF2381">
        <w:rPr>
          <w:rFonts w:eastAsia="Calibri"/>
          <w:lang w:val="en-AU"/>
        </w:rPr>
        <w:t>,</w:t>
      </w:r>
      <w:r w:rsidRPr="00FF2381">
        <w:rPr>
          <w:rFonts w:eastAsia="Calibri"/>
          <w:lang w:val="en-AU"/>
        </w:rPr>
        <w:t xml:space="preserve"> esp</w:t>
      </w:r>
      <w:r w:rsidR="00016D76" w:rsidRPr="00FF2381">
        <w:rPr>
          <w:rFonts w:eastAsia="Calibri"/>
          <w:lang w:val="en-AU"/>
        </w:rPr>
        <w:t>ecially</w:t>
      </w:r>
      <w:r w:rsidRPr="00FF2381">
        <w:rPr>
          <w:rFonts w:eastAsia="Calibri"/>
          <w:lang w:val="en-AU"/>
        </w:rPr>
        <w:t xml:space="preserve"> at </w:t>
      </w:r>
      <w:r w:rsidR="009F0DB8" w:rsidRPr="00FF2381">
        <w:rPr>
          <w:rFonts w:eastAsia="Calibri"/>
          <w:lang w:val="en-AU"/>
        </w:rPr>
        <w:t xml:space="preserve">the </w:t>
      </w:r>
      <w:r w:rsidRPr="00FF2381">
        <w:rPr>
          <w:rFonts w:eastAsia="Calibri"/>
          <w:lang w:val="en-AU"/>
        </w:rPr>
        <w:t xml:space="preserve">flag </w:t>
      </w:r>
      <w:r w:rsidR="00016D76" w:rsidRPr="00FF2381">
        <w:rPr>
          <w:rFonts w:eastAsia="Calibri"/>
          <w:lang w:val="en-AU"/>
        </w:rPr>
        <w:t>l</w:t>
      </w:r>
      <w:r w:rsidRPr="00FF2381">
        <w:rPr>
          <w:rFonts w:eastAsia="Calibri"/>
          <w:lang w:val="en-AU"/>
        </w:rPr>
        <w:t>evel</w:t>
      </w:r>
      <w:r w:rsidR="00016D76" w:rsidRPr="00FF2381">
        <w:rPr>
          <w:rFonts w:eastAsia="Calibri"/>
          <w:lang w:val="en-AU"/>
        </w:rPr>
        <w:t>,</w:t>
      </w:r>
      <w:r w:rsidRPr="00FF2381">
        <w:rPr>
          <w:rFonts w:eastAsia="Calibri"/>
          <w:lang w:val="en-AU"/>
        </w:rPr>
        <w:t xml:space="preserve"> but </w:t>
      </w:r>
      <w:r w:rsidR="009F0DB8" w:rsidRPr="00FF2381">
        <w:rPr>
          <w:rFonts w:eastAsia="Calibri"/>
          <w:lang w:val="en-AU"/>
        </w:rPr>
        <w:t xml:space="preserve">they </w:t>
      </w:r>
      <w:r w:rsidR="00016D76" w:rsidRPr="00FF2381">
        <w:rPr>
          <w:rFonts w:eastAsia="Calibri"/>
          <w:lang w:val="en-AU"/>
        </w:rPr>
        <w:t>illustrat</w:t>
      </w:r>
      <w:r w:rsidR="009F0DB8" w:rsidRPr="00FF2381">
        <w:rPr>
          <w:rFonts w:eastAsia="Calibri"/>
          <w:lang w:val="en-AU"/>
        </w:rPr>
        <w:t>e</w:t>
      </w:r>
      <w:r w:rsidR="00016D76" w:rsidRPr="00FF2381">
        <w:rPr>
          <w:rFonts w:eastAsia="Calibri"/>
          <w:lang w:val="en-AU"/>
        </w:rPr>
        <w:t xml:space="preserve"> </w:t>
      </w:r>
      <w:r w:rsidRPr="00FF2381">
        <w:rPr>
          <w:rFonts w:eastAsia="Calibri"/>
          <w:lang w:val="en-AU"/>
        </w:rPr>
        <w:t xml:space="preserve">the likely consequences of what is allowed </w:t>
      </w:r>
      <w:r w:rsidR="00016D76" w:rsidRPr="00FF2381">
        <w:rPr>
          <w:rFonts w:eastAsia="Calibri"/>
          <w:lang w:val="en-AU"/>
        </w:rPr>
        <w:t xml:space="preserve">by </w:t>
      </w:r>
      <w:r w:rsidRPr="00FF2381">
        <w:rPr>
          <w:rFonts w:eastAsia="Calibri"/>
          <w:lang w:val="en-AU"/>
        </w:rPr>
        <w:t xml:space="preserve">the CMM. </w:t>
      </w:r>
    </w:p>
    <w:p w14:paraId="3DCC067F" w14:textId="64D225A1" w:rsidR="0049360A" w:rsidRPr="00FF2381" w:rsidRDefault="0049360A" w:rsidP="003A2055">
      <w:pPr>
        <w:autoSpaceDE w:val="0"/>
        <w:autoSpaceDN w:val="0"/>
        <w:adjustRightInd w:val="0"/>
        <w:snapToGrid w:val="0"/>
        <w:jc w:val="both"/>
        <w:rPr>
          <w:rFonts w:eastAsia="Calibri"/>
          <w:lang w:val="en-AU"/>
        </w:rPr>
      </w:pPr>
    </w:p>
    <w:p w14:paraId="6CFA7A89" w14:textId="7B1E8620" w:rsidR="0049360A" w:rsidRPr="00FF2381" w:rsidRDefault="00564EA8"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United States</w:t>
      </w:r>
      <w:r w:rsidR="00E22BD3" w:rsidRPr="00FF2381">
        <w:rPr>
          <w:rFonts w:eastAsia="Calibri"/>
          <w:lang w:val="en-AU"/>
        </w:rPr>
        <w:t xml:space="preserve"> </w:t>
      </w:r>
      <w:r w:rsidR="00AE6AD9" w:rsidRPr="00FF2381">
        <w:rPr>
          <w:rFonts w:eastAsia="Calibri"/>
          <w:lang w:val="en-AU"/>
        </w:rPr>
        <w:t xml:space="preserve">in seeking </w:t>
      </w:r>
      <w:r w:rsidR="00E22BD3" w:rsidRPr="00FF2381">
        <w:rPr>
          <w:rFonts w:eastAsia="Calibri"/>
          <w:lang w:val="en-AU"/>
        </w:rPr>
        <w:t>t</w:t>
      </w:r>
      <w:r w:rsidR="00CF3CA4" w:rsidRPr="00FF2381">
        <w:rPr>
          <w:rFonts w:eastAsia="Calibri"/>
          <w:lang w:val="en-AU"/>
        </w:rPr>
        <w:t xml:space="preserve">o fully understand the expected effects of CMM 2018-01, </w:t>
      </w:r>
      <w:r w:rsidR="00AE6AD9" w:rsidRPr="00FF2381">
        <w:rPr>
          <w:rFonts w:eastAsia="Calibri"/>
          <w:lang w:val="en-AU"/>
        </w:rPr>
        <w:t xml:space="preserve">requested </w:t>
      </w:r>
      <w:r w:rsidR="00CF3CA4" w:rsidRPr="00FF2381">
        <w:rPr>
          <w:rFonts w:eastAsia="Calibri"/>
          <w:lang w:val="en-AU"/>
        </w:rPr>
        <w:t xml:space="preserve">the </w:t>
      </w:r>
      <w:r w:rsidR="00044A82" w:rsidRPr="00F46F81">
        <w:t>Scientific Services Provider</w:t>
      </w:r>
      <w:r w:rsidR="00044A82">
        <w:t xml:space="preserve"> </w:t>
      </w:r>
      <w:r w:rsidR="00CF3CA4" w:rsidRPr="00FF2381">
        <w:rPr>
          <w:rFonts w:eastAsia="Calibri"/>
          <w:lang w:val="en-AU"/>
        </w:rPr>
        <w:t xml:space="preserve">to explicitly consider and evaluate the expected effects of footnote 1 of CMM 2018-01, which relates to exemptions from the three-month FAD closure. The evaluation could be expressed in comparative fashion, such as comparing the effects of zero vessels taking the exemption versus 49 vessels taking the exemption, as occurred in 2018.  </w:t>
      </w:r>
      <w:r w:rsidR="00AE6AD9" w:rsidRPr="00FF2381">
        <w:rPr>
          <w:rFonts w:eastAsia="Calibri"/>
          <w:lang w:val="en-AU"/>
        </w:rPr>
        <w:t xml:space="preserve">The United States also </w:t>
      </w:r>
      <w:r w:rsidR="00CF3CA4" w:rsidRPr="00FF2381">
        <w:rPr>
          <w:rFonts w:eastAsia="Calibri"/>
          <w:lang w:val="en-AU"/>
        </w:rPr>
        <w:t xml:space="preserve">requested </w:t>
      </w:r>
      <w:r w:rsidR="00AE6AD9" w:rsidRPr="00FF2381">
        <w:rPr>
          <w:rFonts w:eastAsia="Calibri"/>
          <w:lang w:val="en-AU"/>
        </w:rPr>
        <w:t xml:space="preserve">the </w:t>
      </w:r>
      <w:r w:rsidR="00044A82" w:rsidRPr="00F46F81">
        <w:t>Scientific Services Provider</w:t>
      </w:r>
      <w:r w:rsidR="00044A82">
        <w:rPr>
          <w:b/>
          <w:bCs/>
        </w:rPr>
        <w:t xml:space="preserve"> </w:t>
      </w:r>
      <w:r w:rsidR="00CF3CA4" w:rsidRPr="00FF2381">
        <w:rPr>
          <w:rFonts w:eastAsia="Calibri"/>
          <w:lang w:val="en-AU"/>
        </w:rPr>
        <w:t>to explicitly evaluate the expected effects of the exemptions for vessels of Kiribati and the Philippines under paragraph 17 of CMM 2018-01, which relates to exemptions from the additional two-month FAD closure for the high seas.  It may be helpful to scale these evaluations relative to the effects of the FAD closures more generally; for example, what are the respective magnitudes of the effects of footnote 1 and paragraph 17 relative to the expected effects of the FAD closure?  Ideally, these analyses would be incorporated into future routine evaluations of tropical tunas CMMs. SPC</w:t>
      </w:r>
      <w:r w:rsidR="00016D76" w:rsidRPr="00FF2381">
        <w:rPr>
          <w:rFonts w:eastAsia="Calibri"/>
          <w:lang w:val="en-AU"/>
        </w:rPr>
        <w:t xml:space="preserve"> stated they would </w:t>
      </w:r>
      <w:r w:rsidR="00057457" w:rsidRPr="00FF2381">
        <w:rPr>
          <w:rFonts w:eastAsia="Calibri"/>
          <w:lang w:val="en-AU"/>
        </w:rPr>
        <w:t xml:space="preserve">try </w:t>
      </w:r>
      <w:r w:rsidR="00E22BD3" w:rsidRPr="00FF2381">
        <w:rPr>
          <w:rFonts w:eastAsia="Calibri"/>
          <w:lang w:val="en-AU"/>
        </w:rPr>
        <w:t xml:space="preserve">to </w:t>
      </w:r>
      <w:r w:rsidR="00057457" w:rsidRPr="00FF2381">
        <w:rPr>
          <w:rFonts w:eastAsia="Calibri"/>
          <w:lang w:val="en-AU"/>
        </w:rPr>
        <w:t xml:space="preserve">do </w:t>
      </w:r>
      <w:r w:rsidR="00AE6AD9" w:rsidRPr="00FF2381">
        <w:rPr>
          <w:rFonts w:eastAsia="Calibri"/>
          <w:lang w:val="en-AU"/>
        </w:rPr>
        <w:t xml:space="preserve">those </w:t>
      </w:r>
      <w:r w:rsidR="00057457" w:rsidRPr="00FF2381">
        <w:rPr>
          <w:rFonts w:eastAsia="Calibri"/>
          <w:lang w:val="en-AU"/>
        </w:rPr>
        <w:t>eval</w:t>
      </w:r>
      <w:r w:rsidR="00016D76" w:rsidRPr="00FF2381">
        <w:rPr>
          <w:rFonts w:eastAsia="Calibri"/>
          <w:lang w:val="en-AU"/>
        </w:rPr>
        <w:t>uation</w:t>
      </w:r>
      <w:r w:rsidR="00AE6AD9" w:rsidRPr="00FF2381">
        <w:rPr>
          <w:rFonts w:eastAsia="Calibri"/>
          <w:lang w:val="en-AU"/>
        </w:rPr>
        <w:t>s</w:t>
      </w:r>
      <w:r w:rsidR="00057457" w:rsidRPr="00FF2381">
        <w:rPr>
          <w:rFonts w:eastAsia="Calibri"/>
          <w:lang w:val="en-AU"/>
        </w:rPr>
        <w:t xml:space="preserve">. </w:t>
      </w:r>
    </w:p>
    <w:p w14:paraId="2A8E314F" w14:textId="77777777" w:rsidR="00057457" w:rsidRPr="00FF2381" w:rsidRDefault="00057457" w:rsidP="003A2055">
      <w:pPr>
        <w:autoSpaceDE w:val="0"/>
        <w:autoSpaceDN w:val="0"/>
        <w:adjustRightInd w:val="0"/>
        <w:snapToGrid w:val="0"/>
        <w:jc w:val="both"/>
        <w:rPr>
          <w:rFonts w:eastAsia="Calibri"/>
          <w:lang w:val="en-AU"/>
        </w:rPr>
      </w:pPr>
    </w:p>
    <w:p w14:paraId="7ED80953" w14:textId="6FCFCF6C" w:rsidR="0049360A" w:rsidRPr="00FF2381" w:rsidRDefault="00FF110B"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The </w:t>
      </w:r>
      <w:r w:rsidR="0049360A" w:rsidRPr="00FF2381">
        <w:rPr>
          <w:rFonts w:eastAsia="Calibri"/>
          <w:lang w:val="en-AU"/>
        </w:rPr>
        <w:t>EU</w:t>
      </w:r>
      <w:r w:rsidRPr="00FF2381">
        <w:rPr>
          <w:rFonts w:eastAsia="Calibri"/>
          <w:lang w:val="en-AU"/>
        </w:rPr>
        <w:t xml:space="preserve"> inquired </w:t>
      </w:r>
      <w:r w:rsidR="001860C2">
        <w:rPr>
          <w:rFonts w:eastAsia="Calibri"/>
          <w:lang w:val="en-AU"/>
        </w:rPr>
        <w:t>whether</w:t>
      </w:r>
      <w:r w:rsidR="001860C2" w:rsidRPr="00FF2381">
        <w:rPr>
          <w:rFonts w:eastAsia="Calibri"/>
          <w:lang w:val="en-AU"/>
        </w:rPr>
        <w:t xml:space="preserve"> </w:t>
      </w:r>
      <w:r w:rsidR="001860C2">
        <w:rPr>
          <w:rFonts w:eastAsia="Calibri"/>
          <w:lang w:val="en-AU"/>
        </w:rPr>
        <w:t xml:space="preserve">the </w:t>
      </w:r>
      <w:r w:rsidR="001860C2" w:rsidRPr="00FF2381">
        <w:rPr>
          <w:rFonts w:eastAsia="Calibri"/>
          <w:lang w:val="en-AU"/>
        </w:rPr>
        <w:t>purse seine effort</w:t>
      </w:r>
      <w:r w:rsidR="001860C2">
        <w:rPr>
          <w:rFonts w:eastAsia="Calibri"/>
          <w:lang w:val="en-AU"/>
        </w:rPr>
        <w:t xml:space="preserve"> repeatedly</w:t>
      </w:r>
      <w:r w:rsidR="001860C2" w:rsidRPr="00FF2381">
        <w:rPr>
          <w:rFonts w:eastAsia="Calibri"/>
          <w:lang w:val="en-AU"/>
        </w:rPr>
        <w:t xml:space="preserve"> </w:t>
      </w:r>
      <w:r w:rsidR="001860C2">
        <w:rPr>
          <w:rFonts w:eastAsia="Calibri"/>
          <w:lang w:val="en-AU"/>
        </w:rPr>
        <w:t xml:space="preserve">observed in the HS in recent years by CCMs not bound by HS effort limits </w:t>
      </w:r>
      <w:r w:rsidR="001860C2" w:rsidRPr="00FF2381">
        <w:rPr>
          <w:rFonts w:eastAsia="Calibri"/>
          <w:lang w:val="en-AU"/>
        </w:rPr>
        <w:t>was captured by the scenarios</w:t>
      </w:r>
      <w:r w:rsidR="001860C2">
        <w:rPr>
          <w:rFonts w:eastAsia="Calibri"/>
          <w:lang w:val="en-AU"/>
        </w:rPr>
        <w:t xml:space="preserve"> and requested that it is addressed in future simulations</w:t>
      </w:r>
      <w:r w:rsidR="007B3030" w:rsidRPr="00FF2381">
        <w:rPr>
          <w:rFonts w:eastAsia="Calibri"/>
          <w:lang w:val="en-AU"/>
        </w:rPr>
        <w:t xml:space="preserve">. SPC stated that it is assumed that the overall level of </w:t>
      </w:r>
      <w:r w:rsidR="002C7F15" w:rsidRPr="00FF2381">
        <w:rPr>
          <w:rFonts w:eastAsia="Calibri"/>
          <w:lang w:val="en-AU"/>
        </w:rPr>
        <w:t>purse seine</w:t>
      </w:r>
      <w:r w:rsidR="007B3030" w:rsidRPr="00FF2381">
        <w:rPr>
          <w:rFonts w:eastAsia="Calibri"/>
          <w:lang w:val="en-AU"/>
        </w:rPr>
        <w:t xml:space="preserve"> fishing sets/days is consistent with the average over 2013-2015</w:t>
      </w:r>
      <w:r w:rsidR="007D0036" w:rsidRPr="00FF2381">
        <w:rPr>
          <w:rFonts w:eastAsia="Calibri"/>
          <w:lang w:val="en-AU"/>
        </w:rPr>
        <w:t xml:space="preserve">, and acknowledged that it </w:t>
      </w:r>
      <w:r w:rsidR="007B3030" w:rsidRPr="00FF2381">
        <w:rPr>
          <w:rFonts w:eastAsia="Calibri"/>
          <w:lang w:val="en-AU"/>
        </w:rPr>
        <w:t xml:space="preserve">could useful in the next version to compare recent level to the 2013/2015 baseline. </w:t>
      </w:r>
    </w:p>
    <w:p w14:paraId="6FB79F02" w14:textId="77777777" w:rsidR="007B3030" w:rsidRPr="00FF2381" w:rsidRDefault="007B3030" w:rsidP="003A2055">
      <w:pPr>
        <w:autoSpaceDE w:val="0"/>
        <w:autoSpaceDN w:val="0"/>
        <w:adjustRightInd w:val="0"/>
        <w:snapToGrid w:val="0"/>
        <w:jc w:val="both"/>
        <w:rPr>
          <w:rFonts w:eastAsia="Calibri"/>
          <w:lang w:val="en-AU"/>
        </w:rPr>
      </w:pPr>
    </w:p>
    <w:p w14:paraId="5C9A38A2" w14:textId="4CC42D39" w:rsidR="009040F2" w:rsidRPr="00FF2381" w:rsidRDefault="009040F2"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Kiribati</w:t>
      </w:r>
      <w:r w:rsidR="00FC2A77" w:rsidRPr="00FF2381">
        <w:rPr>
          <w:rFonts w:eastAsia="Calibri"/>
          <w:lang w:val="en-AU"/>
        </w:rPr>
        <w:t xml:space="preserve">, on behalf of </w:t>
      </w:r>
      <w:r w:rsidR="007173CB" w:rsidRPr="00FF2381">
        <w:rPr>
          <w:rFonts w:eastAsia="Calibri"/>
          <w:lang w:val="en-AU"/>
        </w:rPr>
        <w:t xml:space="preserve">the </w:t>
      </w:r>
      <w:r w:rsidR="00EE0CF0" w:rsidRPr="00FF2381">
        <w:rPr>
          <w:rFonts w:eastAsia="Calibri"/>
          <w:lang w:val="en-AU"/>
        </w:rPr>
        <w:t>PNA</w:t>
      </w:r>
      <w:r w:rsidR="00FC2A77" w:rsidRPr="00FF2381">
        <w:rPr>
          <w:rFonts w:eastAsia="Calibri"/>
          <w:lang w:val="en-AU"/>
        </w:rPr>
        <w:t>,</w:t>
      </w:r>
      <w:r w:rsidR="00EE0CF0" w:rsidRPr="00FF2381">
        <w:rPr>
          <w:rFonts w:eastAsia="Calibri"/>
          <w:lang w:val="en-AU"/>
        </w:rPr>
        <w:t xml:space="preserve"> thank</w:t>
      </w:r>
      <w:r w:rsidR="00FC2A77" w:rsidRPr="00FF2381">
        <w:rPr>
          <w:rFonts w:eastAsia="Calibri"/>
          <w:lang w:val="en-AU"/>
        </w:rPr>
        <w:t>ed</w:t>
      </w:r>
      <w:r w:rsidR="00EE0CF0" w:rsidRPr="00FF2381">
        <w:rPr>
          <w:rFonts w:eastAsia="Calibri"/>
          <w:lang w:val="en-AU"/>
        </w:rPr>
        <w:t xml:space="preserve"> SPC for </w:t>
      </w:r>
      <w:r w:rsidR="00FC2A77" w:rsidRPr="00FF2381">
        <w:rPr>
          <w:rFonts w:eastAsia="Calibri"/>
          <w:lang w:val="en-AU"/>
        </w:rPr>
        <w:t xml:space="preserve">the </w:t>
      </w:r>
      <w:r w:rsidR="00EE0CF0" w:rsidRPr="00FF2381">
        <w:rPr>
          <w:rFonts w:eastAsia="Calibri"/>
          <w:lang w:val="en-AU"/>
        </w:rPr>
        <w:t>work.</w:t>
      </w:r>
      <w:r w:rsidR="00FC2A77" w:rsidRPr="00FF2381">
        <w:rPr>
          <w:rFonts w:eastAsia="Calibri"/>
          <w:lang w:val="en-AU"/>
        </w:rPr>
        <w:t xml:space="preserve"> They </w:t>
      </w:r>
      <w:r w:rsidR="00EE0CF0" w:rsidRPr="00FF2381">
        <w:rPr>
          <w:rFonts w:eastAsia="Calibri"/>
          <w:lang w:val="en-AU"/>
        </w:rPr>
        <w:t>note</w:t>
      </w:r>
      <w:r w:rsidR="00FC2A77" w:rsidRPr="00FF2381">
        <w:rPr>
          <w:rFonts w:eastAsia="Calibri"/>
          <w:lang w:val="en-AU"/>
        </w:rPr>
        <w:t>d</w:t>
      </w:r>
      <w:r w:rsidR="00EE0CF0" w:rsidRPr="00FF2381">
        <w:rPr>
          <w:rFonts w:eastAsia="Calibri"/>
          <w:lang w:val="en-AU"/>
        </w:rPr>
        <w:t xml:space="preserve"> the report conclusion that the changes to the Tropical Tuna CMM at WCPFC15 do not significantly affect the outcomes of the measure and, therefore, the results are comparable to the results previously presented.</w:t>
      </w:r>
      <w:r w:rsidR="00FC2A77" w:rsidRPr="00FF2381">
        <w:rPr>
          <w:rFonts w:eastAsia="Calibri"/>
          <w:lang w:val="en-AU"/>
        </w:rPr>
        <w:t xml:space="preserve"> T</w:t>
      </w:r>
      <w:r w:rsidR="00EE0CF0" w:rsidRPr="00FF2381">
        <w:rPr>
          <w:rFonts w:eastAsia="Calibri"/>
          <w:lang w:val="en-AU"/>
        </w:rPr>
        <w:t>hese analyses are complicated by the difference between the applicable limits and actual catches or effort, especially in relation to the bigeye longline catch limits. The bigeye analysis is complicated by the differences in recruitment assumptions.</w:t>
      </w:r>
      <w:r w:rsidR="00FC2A77" w:rsidRPr="00FF2381">
        <w:rPr>
          <w:rFonts w:eastAsia="Calibri"/>
          <w:lang w:val="en-AU"/>
        </w:rPr>
        <w:t xml:space="preserve"> </w:t>
      </w:r>
      <w:r w:rsidR="00EE0CF0" w:rsidRPr="00FF2381">
        <w:rPr>
          <w:rFonts w:eastAsia="Calibri"/>
          <w:lang w:val="en-AU"/>
        </w:rPr>
        <w:t xml:space="preserve">In response to the provision in </w:t>
      </w:r>
      <w:r w:rsidR="007173CB" w:rsidRPr="00FF2381">
        <w:rPr>
          <w:rFonts w:eastAsia="Calibri"/>
          <w:lang w:val="en-AU"/>
        </w:rPr>
        <w:t>P</w:t>
      </w:r>
      <w:r w:rsidR="00EE0CF0" w:rsidRPr="00FF2381">
        <w:rPr>
          <w:rFonts w:eastAsia="Calibri"/>
          <w:lang w:val="en-AU"/>
        </w:rPr>
        <w:t>ara</w:t>
      </w:r>
      <w:r w:rsidR="007173CB" w:rsidRPr="00FF2381">
        <w:rPr>
          <w:rFonts w:eastAsia="Calibri"/>
          <w:lang w:val="en-AU"/>
        </w:rPr>
        <w:t>.</w:t>
      </w:r>
      <w:r w:rsidR="00EE0CF0" w:rsidRPr="00FF2381">
        <w:rPr>
          <w:rFonts w:eastAsia="Calibri"/>
          <w:lang w:val="en-AU"/>
        </w:rPr>
        <w:t xml:space="preserve"> 15 of the CMM</w:t>
      </w:r>
      <w:r w:rsidR="007173CB" w:rsidRPr="00FF2381">
        <w:rPr>
          <w:rFonts w:eastAsia="Calibri"/>
          <w:lang w:val="en-AU"/>
        </w:rPr>
        <w:t>2018-01 —</w:t>
      </w:r>
      <w:r w:rsidR="00EE0CF0" w:rsidRPr="00FF2381">
        <w:rPr>
          <w:rFonts w:eastAsia="Calibri"/>
          <w:lang w:val="en-AU"/>
        </w:rPr>
        <w:t xml:space="preserve"> that SC</w:t>
      </w:r>
      <w:r w:rsidR="007173CB" w:rsidRPr="00FF2381">
        <w:rPr>
          <w:rFonts w:eastAsia="Calibri"/>
          <w:lang w:val="en-AU"/>
        </w:rPr>
        <w:t>15</w:t>
      </w:r>
      <w:r w:rsidR="00EE0CF0" w:rsidRPr="00FF2381">
        <w:rPr>
          <w:rFonts w:eastAsia="Calibri"/>
          <w:lang w:val="en-AU"/>
        </w:rPr>
        <w:t xml:space="preserve"> will </w:t>
      </w:r>
      <w:r w:rsidR="00EE0CF0" w:rsidRPr="00FF2381">
        <w:rPr>
          <w:rFonts w:eastAsia="Calibri"/>
          <w:lang w:val="en-AU"/>
        </w:rPr>
        <w:lastRenderedPageBreak/>
        <w:t>provide advice on the objectives in the measure</w:t>
      </w:r>
      <w:r w:rsidR="007173CB" w:rsidRPr="00FF2381">
        <w:rPr>
          <w:rFonts w:eastAsia="Calibri"/>
          <w:lang w:val="en-AU"/>
        </w:rPr>
        <w:t xml:space="preserve"> —</w:t>
      </w:r>
      <w:r w:rsidR="00EE0CF0" w:rsidRPr="00FF2381">
        <w:rPr>
          <w:rFonts w:eastAsia="Calibri"/>
          <w:lang w:val="en-AU"/>
        </w:rPr>
        <w:t xml:space="preserve"> </w:t>
      </w:r>
      <w:r w:rsidR="007173CB" w:rsidRPr="00FF2381">
        <w:rPr>
          <w:rFonts w:eastAsia="Calibri"/>
          <w:lang w:val="en-AU"/>
        </w:rPr>
        <w:t xml:space="preserve">the PNA’s </w:t>
      </w:r>
      <w:r w:rsidR="00EE0CF0" w:rsidRPr="00FF2381">
        <w:rPr>
          <w:rFonts w:eastAsia="Calibri"/>
          <w:lang w:val="en-AU"/>
        </w:rPr>
        <w:t xml:space="preserve">view is that there is no basis for changing the objectives of the CMM 2018-01 at </w:t>
      </w:r>
      <w:r w:rsidR="007173CB" w:rsidRPr="00FF2381">
        <w:rPr>
          <w:rFonts w:eastAsia="Calibri"/>
          <w:lang w:val="en-AU"/>
        </w:rPr>
        <w:t xml:space="preserve">present, but that </w:t>
      </w:r>
      <w:r w:rsidR="00EE0CF0" w:rsidRPr="00FF2381">
        <w:rPr>
          <w:rFonts w:eastAsia="Calibri"/>
          <w:lang w:val="en-AU"/>
        </w:rPr>
        <w:t>SC should advise the Commission that a review of the skipjack TRP needs to be undertaken before any changes are made to the CMM in relation to skipjack management.</w:t>
      </w:r>
      <w:r w:rsidR="00FC2A77" w:rsidRPr="00FF2381">
        <w:rPr>
          <w:rFonts w:eastAsia="Calibri"/>
          <w:lang w:val="en-AU"/>
        </w:rPr>
        <w:t xml:space="preserve"> </w:t>
      </w:r>
      <w:r w:rsidR="00EE0CF0" w:rsidRPr="00FF2381">
        <w:rPr>
          <w:rFonts w:eastAsia="Calibri"/>
          <w:lang w:val="en-AU"/>
        </w:rPr>
        <w:t xml:space="preserve">In addition, </w:t>
      </w:r>
      <w:r w:rsidR="007173CB" w:rsidRPr="00FF2381">
        <w:rPr>
          <w:rFonts w:eastAsia="Calibri"/>
          <w:lang w:val="en-AU"/>
        </w:rPr>
        <w:t xml:space="preserve">they </w:t>
      </w:r>
      <w:r w:rsidR="00EE0CF0" w:rsidRPr="00FF2381">
        <w:rPr>
          <w:rFonts w:eastAsia="Calibri"/>
          <w:lang w:val="en-AU"/>
        </w:rPr>
        <w:t>agree</w:t>
      </w:r>
      <w:r w:rsidR="007173CB" w:rsidRPr="00FF2381">
        <w:rPr>
          <w:rFonts w:eastAsia="Calibri"/>
          <w:lang w:val="en-AU"/>
        </w:rPr>
        <w:t>d</w:t>
      </w:r>
      <w:r w:rsidR="00EE0CF0" w:rsidRPr="00FF2381">
        <w:rPr>
          <w:rFonts w:eastAsia="Calibri"/>
          <w:lang w:val="en-AU"/>
        </w:rPr>
        <w:t xml:space="preserve"> with Japan that SC should ask SPC to present an updated version of </w:t>
      </w:r>
      <w:r w:rsidR="007173CB" w:rsidRPr="00FF2381">
        <w:rPr>
          <w:rFonts w:eastAsia="Calibri"/>
          <w:lang w:val="en-AU"/>
        </w:rPr>
        <w:t xml:space="preserve">SC15-MI-WP-11 </w:t>
      </w:r>
      <w:r w:rsidR="00EE0CF0" w:rsidRPr="00FF2381">
        <w:rPr>
          <w:rFonts w:eastAsia="Calibri"/>
          <w:lang w:val="en-AU"/>
        </w:rPr>
        <w:t xml:space="preserve">to the Commission </w:t>
      </w:r>
      <w:r w:rsidR="007173CB" w:rsidRPr="00FF2381">
        <w:rPr>
          <w:rFonts w:eastAsia="Calibri"/>
          <w:lang w:val="en-AU"/>
        </w:rPr>
        <w:t xml:space="preserve">that </w:t>
      </w:r>
      <w:r w:rsidR="00EE0CF0" w:rsidRPr="00FF2381">
        <w:rPr>
          <w:rFonts w:eastAsia="Calibri"/>
          <w:lang w:val="en-AU"/>
        </w:rPr>
        <w:t>uses the new skipjack assessment.</w:t>
      </w:r>
    </w:p>
    <w:p w14:paraId="065CB30E" w14:textId="759357FB" w:rsidR="009040F2" w:rsidRPr="00FF2381" w:rsidRDefault="009040F2">
      <w:pPr>
        <w:autoSpaceDE w:val="0"/>
        <w:autoSpaceDN w:val="0"/>
        <w:adjustRightInd w:val="0"/>
        <w:snapToGrid w:val="0"/>
        <w:jc w:val="both"/>
        <w:rPr>
          <w:rFonts w:eastAsia="Calibri"/>
          <w:lang w:val="en-AU"/>
        </w:rPr>
      </w:pPr>
    </w:p>
    <w:p w14:paraId="55F6D022" w14:textId="6F94811B" w:rsidR="009040F2" w:rsidRPr="002072E6" w:rsidRDefault="009040F2" w:rsidP="002072E6">
      <w:pPr>
        <w:pStyle w:val="WCPFC"/>
        <w:ind w:left="0" w:firstLine="0"/>
        <w:rPr>
          <w:lang w:val="en-AU"/>
        </w:rPr>
      </w:pPr>
      <w:r w:rsidRPr="002072E6">
        <w:rPr>
          <w:lang w:val="en-AU"/>
        </w:rPr>
        <w:t>Korea</w:t>
      </w:r>
      <w:r w:rsidR="00FC2A77" w:rsidRPr="002072E6">
        <w:rPr>
          <w:lang w:val="en-AU"/>
        </w:rPr>
        <w:t xml:space="preserve"> noted an </w:t>
      </w:r>
      <w:r w:rsidRPr="002072E6">
        <w:rPr>
          <w:lang w:val="en-AU"/>
        </w:rPr>
        <w:t xml:space="preserve">error in </w:t>
      </w:r>
      <w:r w:rsidR="007173CB" w:rsidRPr="002072E6">
        <w:rPr>
          <w:lang w:val="en-AU"/>
        </w:rPr>
        <w:t>SC</w:t>
      </w:r>
      <w:r w:rsidR="00DF64F0">
        <w:rPr>
          <w:lang w:val="en-AU"/>
        </w:rPr>
        <w:t>15</w:t>
      </w:r>
      <w:r w:rsidR="007173CB" w:rsidRPr="002072E6">
        <w:rPr>
          <w:lang w:val="en-AU"/>
        </w:rPr>
        <w:t>-</w:t>
      </w:r>
      <w:r w:rsidR="00EF6E4D" w:rsidRPr="002072E6">
        <w:rPr>
          <w:lang w:val="en-AU"/>
        </w:rPr>
        <w:t>MI-</w:t>
      </w:r>
      <w:r w:rsidRPr="002072E6">
        <w:rPr>
          <w:lang w:val="en-AU"/>
        </w:rPr>
        <w:t>WP-11</w:t>
      </w:r>
      <w:r w:rsidR="007173CB" w:rsidRPr="002072E6">
        <w:rPr>
          <w:lang w:val="en-AU"/>
        </w:rPr>
        <w:t xml:space="preserve"> </w:t>
      </w:r>
      <w:r w:rsidR="0057745D" w:rsidRPr="002072E6">
        <w:rPr>
          <w:lang w:val="en-AU"/>
        </w:rPr>
        <w:t xml:space="preserve">(in </w:t>
      </w:r>
      <w:r w:rsidR="007173CB" w:rsidRPr="002072E6">
        <w:rPr>
          <w:lang w:val="en-AU"/>
        </w:rPr>
        <w:t>A</w:t>
      </w:r>
      <w:r w:rsidR="007B3030" w:rsidRPr="002072E6">
        <w:rPr>
          <w:lang w:val="en-AU"/>
        </w:rPr>
        <w:t>ppendix</w:t>
      </w:r>
      <w:r w:rsidR="007173CB" w:rsidRPr="002072E6">
        <w:rPr>
          <w:lang w:val="en-AU"/>
        </w:rPr>
        <w:t xml:space="preserve"> 1</w:t>
      </w:r>
      <w:r w:rsidR="0057745D" w:rsidRPr="002072E6">
        <w:rPr>
          <w:lang w:val="en-AU"/>
        </w:rPr>
        <w:t xml:space="preserve">, Table of Longline bigeye catch assumed for CCMs, third column showing </w:t>
      </w:r>
      <w:r w:rsidR="0057745D" w:rsidRPr="002072E6">
        <w:rPr>
          <w:rFonts w:eastAsia="Batang" w:cs="Times New Roman"/>
          <w:lang w:val="en-AU" w:eastAsia="ko-KR" w:bidi="th-TH"/>
        </w:rPr>
        <w:t>2017 CMM levels or 2013-15 if lower</w:t>
      </w:r>
      <w:r w:rsidR="007B3030" w:rsidRPr="002072E6">
        <w:rPr>
          <w:lang w:val="en-AU"/>
        </w:rPr>
        <w:t>)</w:t>
      </w:r>
      <w:r w:rsidRPr="002072E6">
        <w:rPr>
          <w:lang w:val="en-AU"/>
        </w:rPr>
        <w:t>. Korea</w:t>
      </w:r>
      <w:r w:rsidR="00EF6E4D" w:rsidRPr="002072E6">
        <w:rPr>
          <w:lang w:val="en-AU"/>
        </w:rPr>
        <w:t>’s</w:t>
      </w:r>
      <w:r w:rsidRPr="002072E6">
        <w:rPr>
          <w:lang w:val="en-AU"/>
        </w:rPr>
        <w:t xml:space="preserve"> should read 12,869 </w:t>
      </w:r>
      <w:r w:rsidR="00F2170F">
        <w:rPr>
          <w:lang w:val="en-AU"/>
        </w:rPr>
        <w:t>mt</w:t>
      </w:r>
      <w:r w:rsidRPr="002072E6">
        <w:rPr>
          <w:lang w:val="en-AU"/>
        </w:rPr>
        <w:t xml:space="preserve"> instead of 12,095 </w:t>
      </w:r>
      <w:r w:rsidR="00F2170F">
        <w:rPr>
          <w:lang w:val="en-AU"/>
        </w:rPr>
        <w:t>mt</w:t>
      </w:r>
      <w:r w:rsidRPr="002072E6">
        <w:rPr>
          <w:lang w:val="en-AU"/>
        </w:rPr>
        <w:t xml:space="preserve">. </w:t>
      </w:r>
      <w:r w:rsidR="00F2170F">
        <w:rPr>
          <w:lang w:val="en-AU"/>
        </w:rPr>
        <w:t>The value in the paper was verified as being correct during out-of-plenary discussions.</w:t>
      </w:r>
    </w:p>
    <w:p w14:paraId="033EEB56" w14:textId="5BC6AC18" w:rsidR="009040F2" w:rsidRPr="00FF2381" w:rsidRDefault="00EF6E4D"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The </w:t>
      </w:r>
      <w:r w:rsidR="00564EA8" w:rsidRPr="00FF2381">
        <w:rPr>
          <w:rFonts w:eastAsia="Calibri"/>
          <w:lang w:val="en-AU"/>
        </w:rPr>
        <w:t>United States</w:t>
      </w:r>
      <w:r w:rsidR="009040F2" w:rsidRPr="00FF2381">
        <w:rPr>
          <w:rFonts w:eastAsia="Calibri"/>
          <w:lang w:val="en-AU"/>
        </w:rPr>
        <w:t xml:space="preserve"> recognize</w:t>
      </w:r>
      <w:r w:rsidRPr="00FF2381">
        <w:rPr>
          <w:rFonts w:eastAsia="Calibri"/>
          <w:lang w:val="en-AU"/>
        </w:rPr>
        <w:t>d</w:t>
      </w:r>
      <w:r w:rsidR="009040F2" w:rsidRPr="00FF2381">
        <w:rPr>
          <w:rFonts w:eastAsia="Calibri"/>
          <w:lang w:val="en-AU"/>
        </w:rPr>
        <w:t xml:space="preserve"> that SPC did attempt to eval</w:t>
      </w:r>
      <w:r w:rsidRPr="00FF2381">
        <w:rPr>
          <w:rFonts w:eastAsia="Calibri"/>
          <w:lang w:val="en-AU"/>
        </w:rPr>
        <w:t>uate</w:t>
      </w:r>
      <w:r w:rsidR="009040F2" w:rsidRPr="00FF2381">
        <w:rPr>
          <w:rFonts w:eastAsia="Calibri"/>
          <w:lang w:val="en-AU"/>
        </w:rPr>
        <w:t xml:space="preserve"> </w:t>
      </w:r>
      <w:r w:rsidRPr="00FF2381">
        <w:rPr>
          <w:rFonts w:eastAsia="Calibri"/>
          <w:lang w:val="en-AU"/>
        </w:rPr>
        <w:t xml:space="preserve">the </w:t>
      </w:r>
      <w:r w:rsidR="009040F2" w:rsidRPr="00FF2381">
        <w:rPr>
          <w:rFonts w:eastAsia="Calibri"/>
          <w:lang w:val="en-AU"/>
        </w:rPr>
        <w:t xml:space="preserve">effects of </w:t>
      </w:r>
      <w:r w:rsidR="0057745D" w:rsidRPr="00FF2381">
        <w:rPr>
          <w:rFonts w:eastAsia="Calibri"/>
          <w:lang w:val="en-AU"/>
        </w:rPr>
        <w:t>P</w:t>
      </w:r>
      <w:r w:rsidR="009040F2" w:rsidRPr="00FF2381">
        <w:rPr>
          <w:rFonts w:eastAsia="Calibri"/>
          <w:lang w:val="en-AU"/>
        </w:rPr>
        <w:t>ara. 18</w:t>
      </w:r>
      <w:r w:rsidR="0057745D" w:rsidRPr="00FF2381">
        <w:rPr>
          <w:rFonts w:eastAsia="Calibri"/>
          <w:lang w:val="en-AU"/>
        </w:rPr>
        <w:t xml:space="preserve"> of CMM2018-01</w:t>
      </w:r>
      <w:r w:rsidR="009040F2" w:rsidRPr="00FF2381">
        <w:rPr>
          <w:rFonts w:eastAsia="Calibri"/>
          <w:lang w:val="en-AU"/>
        </w:rPr>
        <w:t xml:space="preserve">. </w:t>
      </w:r>
      <w:r w:rsidRPr="00FF2381">
        <w:rPr>
          <w:rFonts w:eastAsia="Calibri"/>
          <w:lang w:val="en-AU"/>
        </w:rPr>
        <w:t>They r</w:t>
      </w:r>
      <w:r w:rsidR="009040F2" w:rsidRPr="00FF2381">
        <w:rPr>
          <w:rFonts w:eastAsia="Calibri"/>
          <w:lang w:val="en-AU"/>
        </w:rPr>
        <w:t>ecognize</w:t>
      </w:r>
      <w:r w:rsidRPr="00FF2381">
        <w:rPr>
          <w:rFonts w:eastAsia="Calibri"/>
          <w:lang w:val="en-AU"/>
        </w:rPr>
        <w:t>d</w:t>
      </w:r>
      <w:r w:rsidR="009040F2" w:rsidRPr="00FF2381">
        <w:rPr>
          <w:rFonts w:eastAsia="Calibri"/>
          <w:lang w:val="en-AU"/>
        </w:rPr>
        <w:t xml:space="preserve"> </w:t>
      </w:r>
      <w:r w:rsidRPr="00FF2381">
        <w:rPr>
          <w:rFonts w:eastAsia="Calibri"/>
          <w:lang w:val="en-AU"/>
        </w:rPr>
        <w:t xml:space="preserve">there </w:t>
      </w:r>
      <w:r w:rsidR="009040F2" w:rsidRPr="00FF2381">
        <w:rPr>
          <w:rFonts w:eastAsia="Calibri"/>
          <w:lang w:val="en-AU"/>
        </w:rPr>
        <w:t xml:space="preserve">are problems in evaluating that </w:t>
      </w:r>
      <w:r w:rsidRPr="00FF2381">
        <w:rPr>
          <w:rFonts w:eastAsia="Calibri"/>
          <w:lang w:val="en-AU"/>
        </w:rPr>
        <w:t xml:space="preserve">paragraph, and sought </w:t>
      </w:r>
      <w:r w:rsidR="009040F2" w:rsidRPr="00FF2381">
        <w:rPr>
          <w:rFonts w:eastAsia="Calibri"/>
          <w:lang w:val="en-AU"/>
        </w:rPr>
        <w:t>a rec</w:t>
      </w:r>
      <w:r w:rsidR="007B3030" w:rsidRPr="00FF2381">
        <w:rPr>
          <w:rFonts w:eastAsia="Calibri"/>
          <w:lang w:val="en-AU"/>
        </w:rPr>
        <w:t>ommendation</w:t>
      </w:r>
      <w:r w:rsidR="009040F2" w:rsidRPr="00FF2381">
        <w:rPr>
          <w:rFonts w:eastAsia="Calibri"/>
          <w:lang w:val="en-AU"/>
        </w:rPr>
        <w:t xml:space="preserve"> </w:t>
      </w:r>
      <w:r w:rsidR="007B3030" w:rsidRPr="00FF2381">
        <w:rPr>
          <w:rFonts w:eastAsia="Calibri"/>
          <w:lang w:val="en-AU"/>
        </w:rPr>
        <w:t xml:space="preserve">from </w:t>
      </w:r>
      <w:r w:rsidR="009040F2" w:rsidRPr="00FF2381">
        <w:rPr>
          <w:rFonts w:eastAsia="Calibri"/>
          <w:lang w:val="en-AU"/>
        </w:rPr>
        <w:t xml:space="preserve">SC </w:t>
      </w:r>
      <w:r w:rsidR="007D0036" w:rsidRPr="00FF2381">
        <w:rPr>
          <w:rFonts w:eastAsia="Calibri"/>
          <w:lang w:val="en-AU"/>
        </w:rPr>
        <w:t>t</w:t>
      </w:r>
      <w:r w:rsidR="007B3030" w:rsidRPr="00FF2381">
        <w:rPr>
          <w:rFonts w:eastAsia="Calibri"/>
          <w:lang w:val="en-AU"/>
        </w:rPr>
        <w:t xml:space="preserve">hat the Commission </w:t>
      </w:r>
      <w:r w:rsidR="009040F2" w:rsidRPr="00FF2381">
        <w:rPr>
          <w:rFonts w:eastAsia="Calibri"/>
          <w:lang w:val="en-AU"/>
        </w:rPr>
        <w:t>further def</w:t>
      </w:r>
      <w:r w:rsidRPr="00FF2381">
        <w:rPr>
          <w:rFonts w:eastAsia="Calibri"/>
          <w:lang w:val="en-AU"/>
        </w:rPr>
        <w:t>i</w:t>
      </w:r>
      <w:r w:rsidR="009040F2" w:rsidRPr="00FF2381">
        <w:rPr>
          <w:rFonts w:eastAsia="Calibri"/>
          <w:lang w:val="en-AU"/>
        </w:rPr>
        <w:t>ne some elem</w:t>
      </w:r>
      <w:r w:rsidRPr="00FF2381">
        <w:rPr>
          <w:rFonts w:eastAsia="Calibri"/>
          <w:lang w:val="en-AU"/>
        </w:rPr>
        <w:t>e</w:t>
      </w:r>
      <w:r w:rsidR="009040F2" w:rsidRPr="00FF2381">
        <w:rPr>
          <w:rFonts w:eastAsia="Calibri"/>
          <w:lang w:val="en-AU"/>
        </w:rPr>
        <w:t xml:space="preserve">nts </w:t>
      </w:r>
      <w:r w:rsidRPr="00FF2381">
        <w:rPr>
          <w:rFonts w:eastAsia="Calibri"/>
          <w:lang w:val="en-AU"/>
        </w:rPr>
        <w:t xml:space="preserve">in </w:t>
      </w:r>
      <w:r w:rsidR="0057745D" w:rsidRPr="00FF2381">
        <w:rPr>
          <w:rFonts w:eastAsia="Calibri"/>
          <w:lang w:val="en-AU"/>
        </w:rPr>
        <w:t>P</w:t>
      </w:r>
      <w:r w:rsidR="009040F2" w:rsidRPr="00FF2381">
        <w:rPr>
          <w:rFonts w:eastAsia="Calibri"/>
          <w:lang w:val="en-AU"/>
        </w:rPr>
        <w:t>ara</w:t>
      </w:r>
      <w:r w:rsidRPr="00FF2381">
        <w:rPr>
          <w:rFonts w:eastAsia="Calibri"/>
          <w:lang w:val="en-AU"/>
        </w:rPr>
        <w:t xml:space="preserve"> 18</w:t>
      </w:r>
      <w:r w:rsidR="009040F2" w:rsidRPr="00FF2381">
        <w:rPr>
          <w:rFonts w:eastAsia="Calibri"/>
          <w:lang w:val="en-AU"/>
        </w:rPr>
        <w:t>.</w:t>
      </w:r>
    </w:p>
    <w:p w14:paraId="6475D054" w14:textId="77777777" w:rsidR="009040F2" w:rsidRPr="00FF2381" w:rsidRDefault="009040F2" w:rsidP="003A2055">
      <w:pPr>
        <w:autoSpaceDE w:val="0"/>
        <w:autoSpaceDN w:val="0"/>
        <w:adjustRightInd w:val="0"/>
        <w:snapToGrid w:val="0"/>
        <w:jc w:val="both"/>
        <w:rPr>
          <w:rFonts w:eastAsia="Calibri"/>
          <w:lang w:val="en-AU"/>
        </w:rPr>
      </w:pPr>
    </w:p>
    <w:p w14:paraId="30E08654" w14:textId="5D0C812B" w:rsidR="009040F2" w:rsidRPr="00FF2381" w:rsidRDefault="009040F2"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Palau</w:t>
      </w:r>
      <w:r w:rsidR="00EE0CF0" w:rsidRPr="00FF2381">
        <w:rPr>
          <w:rFonts w:eastAsia="Calibri"/>
          <w:lang w:val="en-AU"/>
        </w:rPr>
        <w:t xml:space="preserve"> asked for an analysis of the effect of overshooting of </w:t>
      </w:r>
      <w:r w:rsidR="00EF6E4D" w:rsidRPr="00FF2381">
        <w:rPr>
          <w:rFonts w:eastAsia="Calibri"/>
          <w:lang w:val="en-AU"/>
        </w:rPr>
        <w:t xml:space="preserve">the </w:t>
      </w:r>
      <w:r w:rsidR="00EE0CF0" w:rsidRPr="00FF2381">
        <w:rPr>
          <w:rFonts w:eastAsia="Calibri"/>
          <w:lang w:val="en-AU"/>
        </w:rPr>
        <w:t xml:space="preserve">high </w:t>
      </w:r>
      <w:r w:rsidR="007B7234" w:rsidRPr="00FF2381">
        <w:rPr>
          <w:rFonts w:eastAsia="Calibri"/>
          <w:lang w:val="en-AU"/>
        </w:rPr>
        <w:t>seas’</w:t>
      </w:r>
      <w:r w:rsidR="00EE0CF0" w:rsidRPr="00FF2381">
        <w:rPr>
          <w:rFonts w:eastAsia="Calibri"/>
          <w:lang w:val="en-AU"/>
        </w:rPr>
        <w:t xml:space="preserve"> effort limits shown in Table 2 of </w:t>
      </w:r>
      <w:r w:rsidR="0057745D" w:rsidRPr="00FF2381">
        <w:rPr>
          <w:rFonts w:eastAsia="Calibri"/>
          <w:lang w:val="en-AU"/>
        </w:rPr>
        <w:t>SC15-</w:t>
      </w:r>
      <w:r w:rsidR="00EE0CF0" w:rsidRPr="00FF2381">
        <w:rPr>
          <w:rFonts w:eastAsia="Calibri"/>
          <w:lang w:val="en-AU"/>
        </w:rPr>
        <w:t>MI IP-06</w:t>
      </w:r>
      <w:r w:rsidRPr="00FF2381">
        <w:rPr>
          <w:rFonts w:eastAsia="Calibri"/>
          <w:lang w:val="en-AU"/>
        </w:rPr>
        <w:t>. SPC</w:t>
      </w:r>
      <w:r w:rsidR="00EF6E4D" w:rsidRPr="00FF2381">
        <w:rPr>
          <w:rFonts w:eastAsia="Calibri"/>
          <w:lang w:val="en-AU"/>
        </w:rPr>
        <w:t xml:space="preserve"> stated </w:t>
      </w:r>
      <w:r w:rsidR="003E5951" w:rsidRPr="00FF2381">
        <w:rPr>
          <w:rFonts w:eastAsia="Calibri"/>
          <w:lang w:val="en-AU"/>
        </w:rPr>
        <w:t>it c</w:t>
      </w:r>
      <w:r w:rsidR="00EF6E4D" w:rsidRPr="00FF2381">
        <w:rPr>
          <w:rFonts w:eastAsia="Calibri"/>
          <w:lang w:val="en-AU"/>
        </w:rPr>
        <w:t xml:space="preserve">ould </w:t>
      </w:r>
      <w:r w:rsidR="00CC1AE3" w:rsidRPr="00FF2381">
        <w:rPr>
          <w:rFonts w:eastAsia="Calibri"/>
          <w:lang w:val="en-AU"/>
        </w:rPr>
        <w:t xml:space="preserve">try </w:t>
      </w:r>
      <w:r w:rsidR="003E5951" w:rsidRPr="00FF2381">
        <w:rPr>
          <w:rFonts w:eastAsia="Calibri"/>
          <w:lang w:val="en-AU"/>
        </w:rPr>
        <w:t xml:space="preserve">to </w:t>
      </w:r>
      <w:r w:rsidR="00CC1AE3" w:rsidRPr="00FF2381">
        <w:rPr>
          <w:rFonts w:eastAsia="Calibri"/>
          <w:lang w:val="en-AU"/>
        </w:rPr>
        <w:t>include that in the CMM eval</w:t>
      </w:r>
      <w:r w:rsidR="00EF6E4D" w:rsidRPr="00FF2381">
        <w:rPr>
          <w:rFonts w:eastAsia="Calibri"/>
          <w:lang w:val="en-AU"/>
        </w:rPr>
        <w:t>uation</w:t>
      </w:r>
      <w:r w:rsidR="007D0036" w:rsidRPr="00FF2381">
        <w:rPr>
          <w:rFonts w:eastAsia="Calibri"/>
          <w:lang w:val="en-AU"/>
        </w:rPr>
        <w:t>, as well as evaluating the impact of the effort and catches of CCMs fishing in the High Seas without limits as prescribed in CMM2018-01</w:t>
      </w:r>
      <w:r w:rsidR="00CC1AE3" w:rsidRPr="00FF2381">
        <w:rPr>
          <w:rFonts w:eastAsia="Calibri"/>
          <w:lang w:val="en-AU"/>
        </w:rPr>
        <w:t xml:space="preserve">. </w:t>
      </w:r>
      <w:r w:rsidRPr="00FF2381">
        <w:rPr>
          <w:rFonts w:eastAsia="Calibri"/>
          <w:lang w:val="en-AU"/>
        </w:rPr>
        <w:t xml:space="preserve"> </w:t>
      </w:r>
    </w:p>
    <w:p w14:paraId="7A1B0D33" w14:textId="2EC4A9FD" w:rsidR="009040F2" w:rsidRPr="002072E6" w:rsidRDefault="009040F2" w:rsidP="00725EED">
      <w:pPr>
        <w:widowControl w:val="0"/>
        <w:autoSpaceDE w:val="0"/>
        <w:autoSpaceDN w:val="0"/>
        <w:adjustRightInd w:val="0"/>
        <w:snapToGrid w:val="0"/>
        <w:jc w:val="both"/>
        <w:rPr>
          <w:bCs/>
          <w:lang w:val="en-AU"/>
        </w:rPr>
      </w:pPr>
    </w:p>
    <w:p w14:paraId="046AAB4A" w14:textId="269E9114" w:rsidR="00FB1CE6" w:rsidRPr="002072E6" w:rsidRDefault="00FB1CE6" w:rsidP="00725EED">
      <w:pPr>
        <w:widowControl w:val="0"/>
        <w:autoSpaceDE w:val="0"/>
        <w:autoSpaceDN w:val="0"/>
        <w:adjustRightInd w:val="0"/>
        <w:snapToGrid w:val="0"/>
        <w:jc w:val="both"/>
        <w:rPr>
          <w:b/>
          <w:lang w:val="en-AU"/>
        </w:rPr>
      </w:pPr>
      <w:r w:rsidRPr="002072E6">
        <w:rPr>
          <w:b/>
          <w:lang w:val="en-AU"/>
        </w:rPr>
        <w:t>Recommendations</w:t>
      </w:r>
    </w:p>
    <w:p w14:paraId="45BD76FC" w14:textId="108A7B77" w:rsidR="00FB1CE6" w:rsidRPr="002072E6" w:rsidRDefault="00FB1CE6" w:rsidP="00725EED">
      <w:pPr>
        <w:widowControl w:val="0"/>
        <w:autoSpaceDE w:val="0"/>
        <w:autoSpaceDN w:val="0"/>
        <w:adjustRightInd w:val="0"/>
        <w:snapToGrid w:val="0"/>
        <w:jc w:val="both"/>
        <w:rPr>
          <w:b/>
          <w:lang w:val="en-AU"/>
        </w:rPr>
      </w:pPr>
    </w:p>
    <w:p w14:paraId="2FD13494" w14:textId="07DAD1D5" w:rsidR="00E22BD3" w:rsidRPr="002072E6" w:rsidRDefault="00FB1CE6" w:rsidP="00535DAE">
      <w:pPr>
        <w:numPr>
          <w:ilvl w:val="0"/>
          <w:numId w:val="2"/>
        </w:numPr>
        <w:autoSpaceDE w:val="0"/>
        <w:autoSpaceDN w:val="0"/>
        <w:adjustRightInd w:val="0"/>
        <w:snapToGrid w:val="0"/>
        <w:ind w:left="0" w:firstLine="0"/>
        <w:jc w:val="both"/>
        <w:rPr>
          <w:b/>
          <w:lang w:val="en-AU"/>
        </w:rPr>
      </w:pPr>
      <w:r w:rsidRPr="002072E6">
        <w:rPr>
          <w:b/>
          <w:lang w:val="en-AU"/>
        </w:rPr>
        <w:t>As requested in paragraph 15 of CMM-2018-01 (The Commission at its 2019 annual session shall review and revise the aims set out in paragraphs 12 to 14 in light of advice from the Scientific Committee), SC15 reviewed information on the likely outcomes in relation to the stated objectives of this measure (SC15-MI-WP-11). Outcomes were evaluated using the 2016 WCPO skipjack assessment and reviewed under three different future catch and effort scenarios which are consistent with this measure: ‘2013-2015 avg’ as well as ‘pessimistic’ and ‘optimistic’ scenarios based on the current CMM.</w:t>
      </w:r>
    </w:p>
    <w:p w14:paraId="70B09777" w14:textId="77777777" w:rsidR="00E22BD3" w:rsidRPr="002072E6" w:rsidRDefault="00E22BD3" w:rsidP="003A2055">
      <w:pPr>
        <w:autoSpaceDE w:val="0"/>
        <w:autoSpaceDN w:val="0"/>
        <w:adjustRightInd w:val="0"/>
        <w:snapToGrid w:val="0"/>
        <w:jc w:val="both"/>
        <w:rPr>
          <w:b/>
          <w:lang w:val="en-AU"/>
        </w:rPr>
      </w:pPr>
    </w:p>
    <w:p w14:paraId="046A9ECF" w14:textId="77777777" w:rsidR="00E22BD3" w:rsidRPr="002072E6" w:rsidRDefault="00FB1CE6" w:rsidP="00535DAE">
      <w:pPr>
        <w:numPr>
          <w:ilvl w:val="0"/>
          <w:numId w:val="2"/>
        </w:numPr>
        <w:autoSpaceDE w:val="0"/>
        <w:autoSpaceDN w:val="0"/>
        <w:adjustRightInd w:val="0"/>
        <w:snapToGrid w:val="0"/>
        <w:ind w:left="0" w:firstLine="0"/>
        <w:jc w:val="both"/>
        <w:rPr>
          <w:b/>
          <w:lang w:val="en-AU"/>
        </w:rPr>
      </w:pPr>
      <w:r w:rsidRPr="002072E6">
        <w:rPr>
          <w:b/>
          <w:lang w:val="en-AU"/>
        </w:rPr>
        <w:t>The minor adjustments to the CMM 2017-01 text contained in CMM 2018-01, including the inclusion of paragraph 18, were found to not materially affect the management conditions assumed under this evaluation. SC15 noted, however, the difficulty in evaluating the impacts of paragraph 18 because of the need for clearer guidance on the interpretation of “small garbage”. SC15 recommends that the Commission revise paragraph 18 to include a more quantifiable and precise definition, so that a more meaningful evaluation of impacts may be undertaken.</w:t>
      </w:r>
    </w:p>
    <w:p w14:paraId="5B794108" w14:textId="77777777" w:rsidR="00E22BD3" w:rsidRPr="002072E6" w:rsidRDefault="00E22BD3" w:rsidP="003A2055">
      <w:pPr>
        <w:pStyle w:val="ListParagraph"/>
        <w:rPr>
          <w:b/>
          <w:lang w:val="en-AU"/>
        </w:rPr>
      </w:pPr>
    </w:p>
    <w:p w14:paraId="4EDF09C5" w14:textId="77777777" w:rsidR="00E22BD3" w:rsidRPr="002072E6" w:rsidRDefault="00FB1CE6" w:rsidP="00535DAE">
      <w:pPr>
        <w:numPr>
          <w:ilvl w:val="0"/>
          <w:numId w:val="2"/>
        </w:numPr>
        <w:autoSpaceDE w:val="0"/>
        <w:autoSpaceDN w:val="0"/>
        <w:adjustRightInd w:val="0"/>
        <w:snapToGrid w:val="0"/>
        <w:ind w:left="0" w:firstLine="0"/>
        <w:jc w:val="both"/>
        <w:rPr>
          <w:b/>
          <w:lang w:val="en-AU"/>
        </w:rPr>
      </w:pPr>
      <w:r w:rsidRPr="002072E6">
        <w:rPr>
          <w:b/>
          <w:lang w:val="en-AU"/>
        </w:rPr>
        <w:t>SC15 noted that the results are comparable to the results previously presented for bigeye and yellowfin. For bigeye tuna the results are strongly influenced by the assumed future recruitment levels and the time period of the projections. If recent positive recruitments continue into the future, all scenarios examined achieve the aims of the CMM, in that median spawning biomass is projected to remain stable or increase relative to recent levels, and median fishing mortality is projected to decline slightly (the exception to the latter being the pessimistic CMM scenario, although median fishing mortality remains below FMSY). If less positive longer-term recruitments continue into the future, spawning biomass depletion worsens relative to recent levels under all scenarios, and the future risk of spawning biomass falling below the limit reference point (LRP) is around 20% or greater dependent on the scenario. In turn, all three future fishing scenarios imply increases in fishing mortality under those recruitment conditions more than doubling to median levels well above FMSY.</w:t>
      </w:r>
    </w:p>
    <w:p w14:paraId="5D86AF45" w14:textId="77777777" w:rsidR="00E22BD3" w:rsidRPr="002072E6" w:rsidRDefault="00E22BD3" w:rsidP="003A2055">
      <w:pPr>
        <w:pStyle w:val="ListParagraph"/>
        <w:rPr>
          <w:b/>
          <w:lang w:val="en-AU"/>
        </w:rPr>
      </w:pPr>
    </w:p>
    <w:p w14:paraId="30B81626" w14:textId="77777777" w:rsidR="00E22BD3" w:rsidRPr="002072E6" w:rsidRDefault="00FB1CE6" w:rsidP="00535DAE">
      <w:pPr>
        <w:numPr>
          <w:ilvl w:val="0"/>
          <w:numId w:val="2"/>
        </w:numPr>
        <w:autoSpaceDE w:val="0"/>
        <w:autoSpaceDN w:val="0"/>
        <w:adjustRightInd w:val="0"/>
        <w:snapToGrid w:val="0"/>
        <w:ind w:left="0" w:firstLine="0"/>
        <w:jc w:val="both"/>
        <w:rPr>
          <w:b/>
          <w:lang w:val="en-AU"/>
        </w:rPr>
      </w:pPr>
      <w:r w:rsidRPr="002072E6">
        <w:rPr>
          <w:b/>
          <w:lang w:val="en-AU"/>
        </w:rPr>
        <w:t xml:space="preserve">For yellowfin long-term recruitment patterns were assumed to hold into the future. Results under the 2013-2015 average and ‘optimistic’ scenarios are comparable, with the stock stabilising at 33% SB/SBF=0 (a 1% decrease from recent assessed levels) and F/FMSY reducing to 0.68 (a 7%-8% </w:t>
      </w:r>
      <w:r w:rsidRPr="002072E6">
        <w:rPr>
          <w:b/>
          <w:lang w:val="en-AU"/>
        </w:rPr>
        <w:lastRenderedPageBreak/>
        <w:t>reduction). The ‘pessimistic’ scenario, which implies a 35% increase in longline yellowfin catch, had a greater impact, with yellowfin biomass falling to 30% SB/SBF=0 (an 8% reduction from recent levels), F/FMSY remaining stable at 0.73F/FMSY, and the risk of breaching the adopted limit reference point increasing to 16%.</w:t>
      </w:r>
    </w:p>
    <w:p w14:paraId="21367A36" w14:textId="77777777" w:rsidR="00E22BD3" w:rsidRPr="002072E6" w:rsidRDefault="00E22BD3" w:rsidP="003A2055">
      <w:pPr>
        <w:pStyle w:val="ListParagraph"/>
        <w:rPr>
          <w:b/>
          <w:lang w:val="en-AU"/>
        </w:rPr>
      </w:pPr>
    </w:p>
    <w:p w14:paraId="546198C8" w14:textId="77777777" w:rsidR="00E22BD3" w:rsidRPr="002072E6" w:rsidRDefault="00FB1CE6" w:rsidP="00535DAE">
      <w:pPr>
        <w:numPr>
          <w:ilvl w:val="0"/>
          <w:numId w:val="2"/>
        </w:numPr>
        <w:autoSpaceDE w:val="0"/>
        <w:autoSpaceDN w:val="0"/>
        <w:adjustRightInd w:val="0"/>
        <w:snapToGrid w:val="0"/>
        <w:ind w:left="0" w:firstLine="0"/>
        <w:jc w:val="both"/>
        <w:rPr>
          <w:b/>
          <w:lang w:val="en-AU"/>
        </w:rPr>
      </w:pPr>
      <w:r w:rsidRPr="002072E6">
        <w:rPr>
          <w:b/>
          <w:lang w:val="en-AU"/>
        </w:rPr>
        <w:t xml:space="preserve">Although results based on 2016 skipjack assessment were reviewed by SC15, the analysis of skipjack based on the 2019 assessment was not provided due to the timing of the assessment. </w:t>
      </w:r>
    </w:p>
    <w:p w14:paraId="3F2F1D27" w14:textId="77777777" w:rsidR="00E22BD3" w:rsidRPr="002072E6" w:rsidRDefault="00E22BD3" w:rsidP="003A2055">
      <w:pPr>
        <w:pStyle w:val="ListParagraph"/>
        <w:rPr>
          <w:b/>
          <w:lang w:val="en-AU"/>
        </w:rPr>
      </w:pPr>
    </w:p>
    <w:p w14:paraId="2E5EA26C" w14:textId="6C159E01" w:rsidR="00E22BD3" w:rsidRPr="002072E6" w:rsidRDefault="00FB1CE6" w:rsidP="00535DAE">
      <w:pPr>
        <w:numPr>
          <w:ilvl w:val="0"/>
          <w:numId w:val="2"/>
        </w:numPr>
        <w:autoSpaceDE w:val="0"/>
        <w:autoSpaceDN w:val="0"/>
        <w:adjustRightInd w:val="0"/>
        <w:snapToGrid w:val="0"/>
        <w:ind w:left="0" w:firstLine="0"/>
        <w:jc w:val="both"/>
        <w:rPr>
          <w:b/>
          <w:lang w:val="en-AU"/>
        </w:rPr>
      </w:pPr>
      <w:r w:rsidRPr="002072E6">
        <w:rPr>
          <w:b/>
          <w:lang w:val="en-AU"/>
        </w:rPr>
        <w:t xml:space="preserve">Several CCMs questioned how much emphasis should be placed on the pessimistic scenarios, given that these seem dependent on </w:t>
      </w:r>
      <w:r w:rsidR="00DC0D25" w:rsidRPr="002072E6">
        <w:rPr>
          <w:b/>
          <w:lang w:val="en-AU"/>
        </w:rPr>
        <w:t>longline</w:t>
      </w:r>
      <w:r w:rsidRPr="002072E6">
        <w:rPr>
          <w:b/>
          <w:lang w:val="en-AU"/>
        </w:rPr>
        <w:t xml:space="preserve"> fisheries fishing at their maximum catch limits allowed under the CMM regardless of the biomass levels. Several CCMs also suggested that future revisions of CMM 2018-01 could include measures that are more precautionary with regard to possible variations in bigeye recruitment.</w:t>
      </w:r>
    </w:p>
    <w:p w14:paraId="7F89C433" w14:textId="77777777" w:rsidR="00E22BD3" w:rsidRPr="002072E6" w:rsidRDefault="00E22BD3" w:rsidP="003A2055">
      <w:pPr>
        <w:pStyle w:val="ListParagraph"/>
        <w:rPr>
          <w:b/>
          <w:lang w:val="en-AU"/>
        </w:rPr>
      </w:pPr>
    </w:p>
    <w:p w14:paraId="2BAF3682" w14:textId="6B837CFB" w:rsidR="00FB1CE6" w:rsidRPr="002072E6" w:rsidRDefault="00FB1CE6" w:rsidP="00535DAE">
      <w:pPr>
        <w:numPr>
          <w:ilvl w:val="0"/>
          <w:numId w:val="2"/>
        </w:numPr>
        <w:autoSpaceDE w:val="0"/>
        <w:autoSpaceDN w:val="0"/>
        <w:adjustRightInd w:val="0"/>
        <w:snapToGrid w:val="0"/>
        <w:ind w:left="0" w:firstLine="0"/>
        <w:jc w:val="both"/>
        <w:rPr>
          <w:b/>
          <w:lang w:val="en-AU"/>
        </w:rPr>
      </w:pPr>
      <w:r w:rsidRPr="002072E6">
        <w:rPr>
          <w:b/>
          <w:lang w:val="en-AU"/>
        </w:rPr>
        <w:t>SC15 recommended that the working paper be updated based on the WCPO skipjack tuna assessment agreed by SC15, including the additional analyses requested by CCMs, and forwarded to WCPFC16.</w:t>
      </w:r>
    </w:p>
    <w:p w14:paraId="76D1B393" w14:textId="65E301DD" w:rsidR="0013514E" w:rsidRPr="002072E6" w:rsidRDefault="0013514E" w:rsidP="00725EED">
      <w:pPr>
        <w:widowControl w:val="0"/>
        <w:autoSpaceDE w:val="0"/>
        <w:autoSpaceDN w:val="0"/>
        <w:adjustRightInd w:val="0"/>
        <w:snapToGrid w:val="0"/>
        <w:jc w:val="both"/>
        <w:rPr>
          <w:b/>
          <w:lang w:val="en-AU"/>
        </w:rPr>
      </w:pPr>
    </w:p>
    <w:p w14:paraId="51EAE4E9" w14:textId="77777777" w:rsidR="005575A1" w:rsidRPr="002072E6" w:rsidRDefault="005575A1" w:rsidP="00535DAE">
      <w:pPr>
        <w:pStyle w:val="SC3"/>
        <w:numPr>
          <w:ilvl w:val="2"/>
          <w:numId w:val="28"/>
        </w:numPr>
        <w:spacing w:after="0"/>
        <w:rPr>
          <w:rFonts w:eastAsiaTheme="minorEastAsia"/>
          <w:lang w:val="en-AU"/>
        </w:rPr>
      </w:pPr>
      <w:r w:rsidRPr="002072E6">
        <w:rPr>
          <w:rFonts w:eastAsiaTheme="minorEastAsia"/>
          <w:lang w:val="en-AU"/>
        </w:rPr>
        <w:t>Management issues related to FADs</w:t>
      </w:r>
    </w:p>
    <w:p w14:paraId="3B5C8F91" w14:textId="77777777" w:rsidR="0030620F" w:rsidRPr="002072E6" w:rsidRDefault="0030620F" w:rsidP="006633A8">
      <w:pPr>
        <w:pStyle w:val="SC3"/>
        <w:numPr>
          <w:ilvl w:val="0"/>
          <w:numId w:val="0"/>
        </w:numPr>
        <w:spacing w:after="0"/>
        <w:ind w:left="1440"/>
        <w:rPr>
          <w:rFonts w:eastAsiaTheme="minorEastAsia"/>
          <w:lang w:val="en-AU"/>
        </w:rPr>
      </w:pPr>
    </w:p>
    <w:p w14:paraId="68FC8E1B" w14:textId="5BB78103" w:rsidR="005575A1" w:rsidRPr="002072E6" w:rsidRDefault="007222B0" w:rsidP="003A2055">
      <w:pPr>
        <w:pStyle w:val="SCa"/>
        <w:numPr>
          <w:ilvl w:val="0"/>
          <w:numId w:val="0"/>
        </w:numPr>
        <w:rPr>
          <w:lang w:val="en-AU"/>
        </w:rPr>
      </w:pPr>
      <w:r w:rsidRPr="002072E6">
        <w:rPr>
          <w:lang w:val="en-AU"/>
        </w:rPr>
        <w:t>a.</w:t>
      </w:r>
      <w:r w:rsidRPr="002072E6">
        <w:rPr>
          <w:lang w:val="en-AU"/>
        </w:rPr>
        <w:tab/>
      </w:r>
      <w:r w:rsidR="005575A1" w:rsidRPr="002072E6">
        <w:rPr>
          <w:lang w:val="en-AU"/>
        </w:rPr>
        <w:t>FAD tracking</w:t>
      </w:r>
    </w:p>
    <w:p w14:paraId="3F2940E2" w14:textId="0F3C9376" w:rsidR="00F2688E" w:rsidRPr="002072E6" w:rsidRDefault="006C32E6" w:rsidP="00535DAE">
      <w:pPr>
        <w:numPr>
          <w:ilvl w:val="0"/>
          <w:numId w:val="2"/>
        </w:numPr>
        <w:autoSpaceDE w:val="0"/>
        <w:autoSpaceDN w:val="0"/>
        <w:adjustRightInd w:val="0"/>
        <w:snapToGrid w:val="0"/>
        <w:ind w:left="0" w:firstLine="0"/>
        <w:jc w:val="both"/>
        <w:rPr>
          <w:lang w:val="en-AU"/>
        </w:rPr>
      </w:pPr>
      <w:r w:rsidRPr="002072E6">
        <w:rPr>
          <w:lang w:val="en-AU"/>
        </w:rPr>
        <w:t>L</w:t>
      </w:r>
      <w:r w:rsidR="0025547B" w:rsidRPr="002072E6">
        <w:rPr>
          <w:lang w:val="en-AU"/>
        </w:rPr>
        <w:t>. Escalle</w:t>
      </w:r>
      <w:r w:rsidRPr="002072E6">
        <w:rPr>
          <w:lang w:val="en-AU"/>
        </w:rPr>
        <w:t xml:space="preserve"> presented </w:t>
      </w:r>
      <w:r w:rsidR="00DF64F0">
        <w:rPr>
          <w:rFonts w:eastAsiaTheme="minorEastAsia"/>
          <w:bCs/>
          <w:lang w:val="en-AU"/>
        </w:rPr>
        <w:t>SC15-</w:t>
      </w:r>
      <w:r w:rsidR="00725EED" w:rsidRPr="002072E6">
        <w:rPr>
          <w:lang w:val="en-AU"/>
        </w:rPr>
        <w:t>MI-WP-12</w:t>
      </w:r>
      <w:r w:rsidR="00A90A71" w:rsidRPr="002072E6">
        <w:rPr>
          <w:lang w:val="en-AU"/>
        </w:rPr>
        <w:t xml:space="preserve"> </w:t>
      </w:r>
      <w:r w:rsidR="00725EED" w:rsidRPr="002072E6">
        <w:rPr>
          <w:i/>
          <w:iCs/>
          <w:lang w:val="en-AU"/>
        </w:rPr>
        <w:t>Report on analyses of the 2016/2019 PNA FAD tracking programme</w:t>
      </w:r>
      <w:r w:rsidR="00F2688E" w:rsidRPr="00FF2381">
        <w:rPr>
          <w:rFonts w:eastAsia="Calibri"/>
          <w:lang w:val="en-AU"/>
        </w:rPr>
        <w:t xml:space="preserve"> </w:t>
      </w:r>
      <w:r w:rsidR="00BB6D7B" w:rsidRPr="00FF2381">
        <w:rPr>
          <w:rFonts w:eastAsia="Calibri"/>
          <w:lang w:val="en-AU"/>
        </w:rPr>
        <w:t xml:space="preserve">The </w:t>
      </w:r>
      <w:r w:rsidR="00F2688E" w:rsidRPr="00FF2381">
        <w:rPr>
          <w:rFonts w:eastAsia="Calibri"/>
          <w:lang w:val="en-AU"/>
        </w:rPr>
        <w:t>paper presents analyses of the PNA’s fish aggregating device (FAD) tracking programme including: a description of the data processing required; a description of the spatio-temporal distribution of buoy deployments and number of FADs at sea; FAD densities</w:t>
      </w:r>
      <w:r w:rsidR="00BB6D7B" w:rsidRPr="00FF2381">
        <w:rPr>
          <w:rFonts w:eastAsia="Calibri"/>
          <w:lang w:val="en-AU"/>
        </w:rPr>
        <w:t>,</w:t>
      </w:r>
      <w:r w:rsidR="00F2688E" w:rsidRPr="00FF2381">
        <w:rPr>
          <w:rFonts w:eastAsia="Calibri"/>
          <w:lang w:val="en-AU"/>
        </w:rPr>
        <w:t xml:space="preserve"> including a correction procedure using ocean-current driven simulations; matching positions within FAD tracking and VMS data; and an analysis of the fate of FADs. As FADs drift in the ocean, the associated electronics can be replaced</w:t>
      </w:r>
      <w:r w:rsidR="00BB6D7B" w:rsidRPr="00FF2381">
        <w:rPr>
          <w:rFonts w:eastAsia="Calibri"/>
          <w:lang w:val="en-AU"/>
        </w:rPr>
        <w:t>,</w:t>
      </w:r>
      <w:r w:rsidR="00F2688E" w:rsidRPr="00FF2381">
        <w:rPr>
          <w:rFonts w:eastAsia="Calibri"/>
          <w:lang w:val="en-AU"/>
        </w:rPr>
        <w:t xml:space="preserve"> making it difficult to follow individual FADs, therefore for the purposes of this analysis we followed the satellite buoys, unless otherwise stated. </w:t>
      </w:r>
      <w:r w:rsidR="00F2688E" w:rsidRPr="002072E6">
        <w:rPr>
          <w:lang w:val="en-AU"/>
        </w:rPr>
        <w:t>The filtered dataset consisted of 21.9 million transmissions from 41,000 unique buoys and covered the period from 1st January 2016 to 30th May 2019. It was noted that the data received by PNA are still modified by fishing companies prior to submission. The number of deployments varied over time, with a total of 62,544 deployments from 2016–2019. The main deployments areas were Kiribati south of the Gilberts Islands and Kiribati east of the Phoenix Islands, Nauru, and to the east of Papua New Guinea. The number of transmissions from buoys almost doubled in 2017 (8.7 million compared to 4.5 in 2016), likely reflecting an increase in data provision rather than an increase in FADs. Then the number of transmissions kept increasing in the first few months of 2018 (maximum of 25,000 transmissions per day in 2017 to 30,000 transmissions per day at the beginning of 2018). However, from April 2018, a large drop in the number of transmissions occurred for unknown reasons. Nevertheless, the number of individual FAD buoys active has continually increased since 2016, with 10,918 buoys in 2016; 18,357 in 2017; and 20,319 in 2018. The average drift time and straight-line drift distance per FAD are 3 months and 1,033 km, whereas the average active time is 6 months</w:t>
      </w:r>
      <w:r w:rsidR="00BB6D7B" w:rsidRPr="002072E6">
        <w:rPr>
          <w:lang w:val="en-AU"/>
        </w:rPr>
        <w:t>,</w:t>
      </w:r>
      <w:r w:rsidR="00F2688E" w:rsidRPr="002072E6">
        <w:rPr>
          <w:lang w:val="en-AU"/>
        </w:rPr>
        <w:t xml:space="preserve"> with an average distance between first and last position of 1,617 km. </w:t>
      </w:r>
    </w:p>
    <w:p w14:paraId="2CAB0248" w14:textId="77777777" w:rsidR="00F2688E" w:rsidRPr="002072E6" w:rsidRDefault="00F2688E" w:rsidP="003A2055">
      <w:pPr>
        <w:autoSpaceDE w:val="0"/>
        <w:autoSpaceDN w:val="0"/>
        <w:adjustRightInd w:val="0"/>
        <w:snapToGrid w:val="0"/>
        <w:jc w:val="both"/>
        <w:rPr>
          <w:lang w:val="en-AU"/>
        </w:rPr>
      </w:pPr>
    </w:p>
    <w:p w14:paraId="37835860" w14:textId="77777777" w:rsidR="00F2688E" w:rsidRPr="002072E6" w:rsidRDefault="00F2688E" w:rsidP="00535DAE">
      <w:pPr>
        <w:numPr>
          <w:ilvl w:val="0"/>
          <w:numId w:val="2"/>
        </w:numPr>
        <w:autoSpaceDE w:val="0"/>
        <w:autoSpaceDN w:val="0"/>
        <w:adjustRightInd w:val="0"/>
        <w:snapToGrid w:val="0"/>
        <w:ind w:left="0" w:firstLine="0"/>
        <w:jc w:val="both"/>
        <w:rPr>
          <w:lang w:val="en-AU"/>
        </w:rPr>
      </w:pPr>
      <w:r w:rsidRPr="002072E6">
        <w:rPr>
          <w:lang w:val="en-AU"/>
        </w:rPr>
        <w:t xml:space="preserve">The raw spatial distribution of buoy densities was investigated, with higher densities in Kiribati south of the Gilbert Islands and around the Phoenix Islands, Tuvalu, Papua New Guinea, and the Solomon Islands. However, this distribution clearly highlights the lack of FAD tracking data in some high seas areas due to issues related to geo-fencing. A simulation method, based on ocean currents, was therefore implemented to fill in the gaps in trajectories with missing sections. Corrected FAD densities could then be compiled and used to further study the influence of FAD densities on the occurrence of associated and free school sets, CPUE, and catch per set. </w:t>
      </w:r>
    </w:p>
    <w:p w14:paraId="44E23B02" w14:textId="77777777" w:rsidR="00F2688E" w:rsidRPr="002072E6" w:rsidRDefault="00F2688E" w:rsidP="00805AE2">
      <w:pPr>
        <w:widowControl w:val="0"/>
        <w:autoSpaceDE w:val="0"/>
        <w:autoSpaceDN w:val="0"/>
        <w:adjustRightInd w:val="0"/>
        <w:snapToGrid w:val="0"/>
        <w:jc w:val="both"/>
        <w:rPr>
          <w:lang w:val="en-AU"/>
        </w:rPr>
      </w:pPr>
    </w:p>
    <w:p w14:paraId="3DC71876" w14:textId="285345AC" w:rsidR="004659C9" w:rsidRPr="002072E6" w:rsidRDefault="00F2688E" w:rsidP="00535DAE">
      <w:pPr>
        <w:numPr>
          <w:ilvl w:val="0"/>
          <w:numId w:val="2"/>
        </w:numPr>
        <w:autoSpaceDE w:val="0"/>
        <w:autoSpaceDN w:val="0"/>
        <w:adjustRightInd w:val="0"/>
        <w:snapToGrid w:val="0"/>
        <w:ind w:left="0" w:firstLine="0"/>
        <w:jc w:val="both"/>
        <w:rPr>
          <w:lang w:val="en-AU"/>
        </w:rPr>
      </w:pPr>
      <w:r w:rsidRPr="002072E6">
        <w:rPr>
          <w:lang w:val="en-AU"/>
        </w:rPr>
        <w:t>Generalised additive models (GAMs) were fitted to evaluate the influence of various factors, in particular FAD densities, soak time and FAD characteristics, on the occurrence of associated and free school sets, CPUE and catch per set. The number of associated sets increased with FAD density, while skipjack, bigeye, yellowfin, and total CPUE showed a slight decrease with increasing FAD density. The analysis suggests that skipjack CPUE decreases with FAD densities above 180 per 1° cell per month. Similarly, CPUE from all unassociated sets slightly decreased with increasing FAD densities. GAM models, at the set level, also showed the influence of FAD drifting duration and FAD depth on catch per species. Vessel VMS positions from five randomly selected vessels were matched with FAD tracking data in 2018, based on date (±1h) and position (27.8</w:t>
      </w:r>
      <w:r w:rsidR="004D1886" w:rsidRPr="002072E6">
        <w:rPr>
          <w:lang w:val="en-AU"/>
        </w:rPr>
        <w:t xml:space="preserve"> </w:t>
      </w:r>
      <w:r w:rsidRPr="002072E6">
        <w:rPr>
          <w:lang w:val="en-AU"/>
        </w:rPr>
        <w:t xml:space="preserve">km apart), with an actual visit to a FAD identified by at least five matching positions between a FAD and a vessel. This allowed the identification of deployment and setting activities. </w:t>
      </w:r>
      <w:r w:rsidR="004D1886" w:rsidRPr="002072E6">
        <w:rPr>
          <w:lang w:val="en-AU"/>
        </w:rPr>
        <w:t xml:space="preserve"> </w:t>
      </w:r>
      <w:r w:rsidRPr="002072E6">
        <w:rPr>
          <w:lang w:val="en-AU"/>
        </w:rPr>
        <w:t>Buoy positions at the end of their trajectories were investigated to study the fate of FADs, using a refined approach that considered that a FAD was lost when drifting outside the fishing ground of the company owning it (where the majority of that company’s vessels were fishing). On that basis, 51.8% of FADs were classified as lost, 10.1% were retrieved; 6.7% were beached; 15.4% were sunk, stolen or had a malfunctioning buoy; and 14.0% were deactivated by the fishing company and left drifting, unmonitored at sea. In addition, the distance between the last position of lost FADs and core fishing ground of the company owning the FAD was 1,000–2,700 km, with an average of 2,000 km. Lost FADs were also found at a distance of 500–900 km from port, with an average of 750 km.</w:t>
      </w:r>
    </w:p>
    <w:p w14:paraId="3BE4993F" w14:textId="77777777" w:rsidR="00112951" w:rsidRPr="002072E6" w:rsidRDefault="00112951" w:rsidP="00146B98">
      <w:pPr>
        <w:pStyle w:val="WCPFC"/>
        <w:numPr>
          <w:ilvl w:val="0"/>
          <w:numId w:val="0"/>
        </w:numPr>
        <w:adjustRightInd w:val="0"/>
        <w:spacing w:after="0"/>
        <w:rPr>
          <w:rFonts w:cs="Times New Roman"/>
          <w:bCs/>
          <w:lang w:val="en-AU" w:eastAsia="ko-KR"/>
        </w:rPr>
      </w:pPr>
    </w:p>
    <w:p w14:paraId="014D91BC" w14:textId="29DD2D87" w:rsidR="0030620F" w:rsidRPr="002072E6" w:rsidRDefault="00DF59C3" w:rsidP="006633A8">
      <w:pPr>
        <w:pStyle w:val="ListParagraph"/>
        <w:adjustRightInd w:val="0"/>
        <w:snapToGrid w:val="0"/>
        <w:ind w:left="0"/>
        <w:jc w:val="both"/>
        <w:rPr>
          <w:rFonts w:eastAsiaTheme="minorEastAsia"/>
          <w:b/>
          <w:bCs/>
          <w:lang w:val="en-AU"/>
        </w:rPr>
      </w:pPr>
      <w:r w:rsidRPr="002072E6">
        <w:rPr>
          <w:rFonts w:eastAsiaTheme="minorEastAsia"/>
          <w:b/>
          <w:bCs/>
          <w:lang w:val="en-AU"/>
        </w:rPr>
        <w:t>Discussion</w:t>
      </w:r>
    </w:p>
    <w:p w14:paraId="25285AED" w14:textId="77777777" w:rsidR="007222B0" w:rsidRPr="002072E6" w:rsidRDefault="007222B0" w:rsidP="006633A8">
      <w:pPr>
        <w:pStyle w:val="ListParagraph"/>
        <w:adjustRightInd w:val="0"/>
        <w:snapToGrid w:val="0"/>
        <w:ind w:left="0"/>
        <w:jc w:val="both"/>
        <w:rPr>
          <w:rFonts w:eastAsiaTheme="minorEastAsia"/>
          <w:b/>
          <w:bCs/>
          <w:lang w:val="en-AU"/>
        </w:rPr>
      </w:pPr>
    </w:p>
    <w:p w14:paraId="2278CB88" w14:textId="42F09F79" w:rsidR="0097721B" w:rsidRPr="002072E6" w:rsidRDefault="00B66F04" w:rsidP="00535DAE">
      <w:pPr>
        <w:numPr>
          <w:ilvl w:val="0"/>
          <w:numId w:val="2"/>
        </w:numPr>
        <w:autoSpaceDE w:val="0"/>
        <w:autoSpaceDN w:val="0"/>
        <w:adjustRightInd w:val="0"/>
        <w:snapToGrid w:val="0"/>
        <w:ind w:left="0" w:firstLine="0"/>
        <w:jc w:val="both"/>
        <w:rPr>
          <w:lang w:val="en-AU"/>
        </w:rPr>
      </w:pPr>
      <w:r w:rsidRPr="002072E6">
        <w:rPr>
          <w:lang w:val="en-AU"/>
        </w:rPr>
        <w:t>Japan</w:t>
      </w:r>
      <w:r w:rsidR="00BB6D7B" w:rsidRPr="002072E6">
        <w:rPr>
          <w:lang w:val="en-AU"/>
        </w:rPr>
        <w:t xml:space="preserve"> commended the authors for an </w:t>
      </w:r>
      <w:r w:rsidRPr="002072E6">
        <w:rPr>
          <w:lang w:val="en-AU"/>
        </w:rPr>
        <w:t xml:space="preserve">impressive </w:t>
      </w:r>
      <w:r w:rsidR="00BB6D7B" w:rsidRPr="002072E6">
        <w:rPr>
          <w:lang w:val="en-AU"/>
        </w:rPr>
        <w:t>study</w:t>
      </w:r>
      <w:r w:rsidR="003E05A7" w:rsidRPr="002072E6">
        <w:rPr>
          <w:lang w:val="en-AU"/>
        </w:rPr>
        <w:t xml:space="preserve">. They expressed </w:t>
      </w:r>
      <w:r w:rsidR="00BB6D7B" w:rsidRPr="002072E6">
        <w:rPr>
          <w:lang w:val="en-AU"/>
        </w:rPr>
        <w:t>su</w:t>
      </w:r>
      <w:r w:rsidRPr="002072E6">
        <w:rPr>
          <w:lang w:val="en-AU"/>
        </w:rPr>
        <w:t>rprise, looking at the den</w:t>
      </w:r>
      <w:r w:rsidR="00BB6D7B" w:rsidRPr="002072E6">
        <w:rPr>
          <w:lang w:val="en-AU"/>
        </w:rPr>
        <w:t>s</w:t>
      </w:r>
      <w:r w:rsidRPr="002072E6">
        <w:rPr>
          <w:lang w:val="en-AU"/>
        </w:rPr>
        <w:t>ity f</w:t>
      </w:r>
      <w:r w:rsidR="00BB6D7B" w:rsidRPr="002072E6">
        <w:rPr>
          <w:lang w:val="en-AU"/>
        </w:rPr>
        <w:t>i</w:t>
      </w:r>
      <w:r w:rsidRPr="002072E6">
        <w:rPr>
          <w:lang w:val="en-AU"/>
        </w:rPr>
        <w:t xml:space="preserve">gure, </w:t>
      </w:r>
      <w:r w:rsidR="00BB6D7B" w:rsidRPr="002072E6">
        <w:rPr>
          <w:lang w:val="en-AU"/>
        </w:rPr>
        <w:t xml:space="preserve">that </w:t>
      </w:r>
      <w:r w:rsidRPr="002072E6">
        <w:rPr>
          <w:lang w:val="en-AU"/>
        </w:rPr>
        <w:t>almost 400</w:t>
      </w:r>
      <w:r w:rsidR="003E05A7" w:rsidRPr="002072E6">
        <w:rPr>
          <w:lang w:val="en-AU"/>
        </w:rPr>
        <w:t>–</w:t>
      </w:r>
      <w:r w:rsidRPr="002072E6">
        <w:rPr>
          <w:lang w:val="en-AU"/>
        </w:rPr>
        <w:t xml:space="preserve">500 FADs </w:t>
      </w:r>
      <w:r w:rsidR="003E05A7" w:rsidRPr="002072E6">
        <w:rPr>
          <w:lang w:val="en-AU"/>
        </w:rPr>
        <w:t>were present p</w:t>
      </w:r>
      <w:r w:rsidRPr="002072E6">
        <w:rPr>
          <w:lang w:val="en-AU"/>
        </w:rPr>
        <w:t>er month in a 1</w:t>
      </w:r>
      <w:r w:rsidR="003E05A7" w:rsidRPr="002072E6">
        <w:rPr>
          <w:lang w:val="en-AU"/>
        </w:rPr>
        <w:t>°</w:t>
      </w:r>
      <w:r w:rsidRPr="002072E6">
        <w:rPr>
          <w:lang w:val="en-AU"/>
        </w:rPr>
        <w:t xml:space="preserve"> x 1</w:t>
      </w:r>
      <w:r w:rsidR="003E05A7" w:rsidRPr="002072E6">
        <w:rPr>
          <w:lang w:val="en-AU"/>
        </w:rPr>
        <w:t>°</w:t>
      </w:r>
      <w:r w:rsidRPr="002072E6">
        <w:rPr>
          <w:lang w:val="en-AU"/>
        </w:rPr>
        <w:t xml:space="preserve"> square</w:t>
      </w:r>
      <w:r w:rsidR="003E05A7" w:rsidRPr="002072E6">
        <w:rPr>
          <w:lang w:val="en-AU"/>
        </w:rPr>
        <w:t xml:space="preserve">, noting </w:t>
      </w:r>
      <w:r w:rsidR="004D1886" w:rsidRPr="002072E6">
        <w:rPr>
          <w:lang w:val="en-AU"/>
        </w:rPr>
        <w:t xml:space="preserve">this was </w:t>
      </w:r>
      <w:r w:rsidR="003E05A7" w:rsidRPr="002072E6">
        <w:rPr>
          <w:lang w:val="en-AU"/>
        </w:rPr>
        <w:t>cause for concern.</w:t>
      </w:r>
      <w:r w:rsidRPr="002072E6">
        <w:rPr>
          <w:lang w:val="en-AU"/>
        </w:rPr>
        <w:t xml:space="preserve"> </w:t>
      </w:r>
      <w:r w:rsidR="00FF62BA" w:rsidRPr="002072E6">
        <w:rPr>
          <w:lang w:val="en-AU"/>
        </w:rPr>
        <w:t>Japan requested clarification on the meaning of ‘FAD numbers’ in plots of the catch rate model terms. SPC confirmed that this referred to FAD densities, with units of FAD numbers per 1</w:t>
      </w:r>
      <w:r w:rsidR="004D1886" w:rsidRPr="002072E6">
        <w:rPr>
          <w:lang w:val="en-AU"/>
        </w:rPr>
        <w:t>°</w:t>
      </w:r>
      <w:r w:rsidR="00FF62BA" w:rsidRPr="002072E6">
        <w:rPr>
          <w:lang w:val="en-AU"/>
        </w:rPr>
        <w:t xml:space="preserve"> square per month for models of aggregate catch data, and units of FAD numbers per 1</w:t>
      </w:r>
      <w:r w:rsidR="004D1886" w:rsidRPr="002072E6">
        <w:rPr>
          <w:lang w:val="en-AU"/>
        </w:rPr>
        <w:t>°</w:t>
      </w:r>
      <w:r w:rsidR="00FF62BA" w:rsidRPr="002072E6">
        <w:rPr>
          <w:lang w:val="en-AU"/>
        </w:rPr>
        <w:t xml:space="preserve"> square by day for set level models. Japan noted the small number of relativ</w:t>
      </w:r>
      <w:r w:rsidR="004D1886" w:rsidRPr="002072E6">
        <w:rPr>
          <w:lang w:val="en-AU"/>
        </w:rPr>
        <w:t>ely</w:t>
      </w:r>
      <w:r w:rsidR="00FF62BA" w:rsidRPr="002072E6">
        <w:rPr>
          <w:lang w:val="en-AU"/>
        </w:rPr>
        <w:t xml:space="preserve"> high FAD densities in the set-level dataset, and asked whether these datapoints may have a large influence on the shape of the fitted FAD density effects.  SPC responded that the FAD density effects of the set-level models were not always significant. However, the aggregate-level models did detect decreasing catch rates in areas with higher FAD densities and were informed by more observations.</w:t>
      </w:r>
    </w:p>
    <w:p w14:paraId="036488B0" w14:textId="77777777" w:rsidR="00FF62BA" w:rsidRPr="002072E6" w:rsidRDefault="00FF62BA" w:rsidP="003A2055">
      <w:pPr>
        <w:autoSpaceDE w:val="0"/>
        <w:autoSpaceDN w:val="0"/>
        <w:adjustRightInd w:val="0"/>
        <w:snapToGrid w:val="0"/>
        <w:jc w:val="both"/>
        <w:rPr>
          <w:lang w:val="en-AU"/>
        </w:rPr>
      </w:pPr>
    </w:p>
    <w:p w14:paraId="7278A55C" w14:textId="44E78915" w:rsidR="0097721B" w:rsidRPr="002072E6" w:rsidRDefault="0097721B" w:rsidP="00535DAE">
      <w:pPr>
        <w:numPr>
          <w:ilvl w:val="0"/>
          <w:numId w:val="2"/>
        </w:numPr>
        <w:autoSpaceDE w:val="0"/>
        <w:autoSpaceDN w:val="0"/>
        <w:adjustRightInd w:val="0"/>
        <w:snapToGrid w:val="0"/>
        <w:ind w:left="0" w:firstLine="0"/>
        <w:jc w:val="both"/>
        <w:rPr>
          <w:lang w:val="en-AU"/>
        </w:rPr>
      </w:pPr>
      <w:r w:rsidRPr="002072E6">
        <w:rPr>
          <w:lang w:val="en-AU"/>
        </w:rPr>
        <w:t>Tuvalu</w:t>
      </w:r>
      <w:r w:rsidR="004D1886" w:rsidRPr="002072E6">
        <w:rPr>
          <w:lang w:val="en-AU"/>
        </w:rPr>
        <w:t xml:space="preserve"> </w:t>
      </w:r>
      <w:r w:rsidR="0051097E" w:rsidRPr="002072E6">
        <w:rPr>
          <w:lang w:val="en-AU"/>
        </w:rPr>
        <w:t>acknowledge</w:t>
      </w:r>
      <w:r w:rsidR="004D1886" w:rsidRPr="002072E6">
        <w:rPr>
          <w:lang w:val="en-AU"/>
        </w:rPr>
        <w:t>d</w:t>
      </w:r>
      <w:r w:rsidR="0051097E" w:rsidRPr="002072E6">
        <w:rPr>
          <w:lang w:val="en-AU"/>
        </w:rPr>
        <w:t xml:space="preserve"> the excellent analysis in this paper, </w:t>
      </w:r>
      <w:r w:rsidR="004D1886" w:rsidRPr="002072E6">
        <w:rPr>
          <w:lang w:val="en-AU"/>
        </w:rPr>
        <w:t xml:space="preserve">and </w:t>
      </w:r>
      <w:r w:rsidR="0051097E" w:rsidRPr="002072E6">
        <w:rPr>
          <w:lang w:val="en-AU"/>
        </w:rPr>
        <w:t>commend</w:t>
      </w:r>
      <w:r w:rsidR="004D1886" w:rsidRPr="002072E6">
        <w:rPr>
          <w:lang w:val="en-AU"/>
        </w:rPr>
        <w:t>ed</w:t>
      </w:r>
      <w:r w:rsidR="0051097E" w:rsidRPr="002072E6">
        <w:rPr>
          <w:lang w:val="en-AU"/>
        </w:rPr>
        <w:t xml:space="preserve"> the work of the PNA office in making FAD tracking in </w:t>
      </w:r>
      <w:r w:rsidR="004D1886" w:rsidRPr="002072E6">
        <w:rPr>
          <w:lang w:val="en-AU"/>
        </w:rPr>
        <w:t xml:space="preserve">the </w:t>
      </w:r>
      <w:r w:rsidR="0051097E" w:rsidRPr="002072E6">
        <w:rPr>
          <w:lang w:val="en-AU"/>
        </w:rPr>
        <w:t xml:space="preserve">region a reality. </w:t>
      </w:r>
      <w:r w:rsidR="004D1886" w:rsidRPr="002072E6">
        <w:rPr>
          <w:lang w:val="en-AU"/>
        </w:rPr>
        <w:t xml:space="preserve">They stated the </w:t>
      </w:r>
      <w:r w:rsidR="0051097E" w:rsidRPr="002072E6">
        <w:rPr>
          <w:lang w:val="en-AU"/>
        </w:rPr>
        <w:t>fishery in Tuvalu’s waters is highly dependent on FADs, and understand</w:t>
      </w:r>
      <w:r w:rsidR="004D1886" w:rsidRPr="002072E6">
        <w:rPr>
          <w:lang w:val="en-AU"/>
        </w:rPr>
        <w:t>ing</w:t>
      </w:r>
      <w:r w:rsidR="0051097E" w:rsidRPr="002072E6">
        <w:rPr>
          <w:lang w:val="en-AU"/>
        </w:rPr>
        <w:t xml:space="preserve"> and optimiz</w:t>
      </w:r>
      <w:r w:rsidR="004D1886" w:rsidRPr="002072E6">
        <w:rPr>
          <w:lang w:val="en-AU"/>
        </w:rPr>
        <w:t>ing</w:t>
      </w:r>
      <w:r w:rsidR="0051097E" w:rsidRPr="002072E6">
        <w:rPr>
          <w:lang w:val="en-AU"/>
        </w:rPr>
        <w:t xml:space="preserve"> their use for the benefit of all participants</w:t>
      </w:r>
      <w:r w:rsidR="004D1886" w:rsidRPr="002072E6">
        <w:rPr>
          <w:lang w:val="en-AU"/>
        </w:rPr>
        <w:t xml:space="preserve"> is important, and that they </w:t>
      </w:r>
      <w:r w:rsidR="0051097E" w:rsidRPr="002072E6">
        <w:rPr>
          <w:lang w:val="en-AU"/>
        </w:rPr>
        <w:t>trust that scientists from the main fishing nations also recognize the value of this work and will encourage their industries to cooperate more fully.</w:t>
      </w:r>
    </w:p>
    <w:p w14:paraId="204CE859" w14:textId="77777777" w:rsidR="0051097E" w:rsidRPr="002072E6" w:rsidRDefault="0051097E" w:rsidP="003A2055">
      <w:pPr>
        <w:autoSpaceDE w:val="0"/>
        <w:autoSpaceDN w:val="0"/>
        <w:adjustRightInd w:val="0"/>
        <w:snapToGrid w:val="0"/>
        <w:jc w:val="both"/>
        <w:rPr>
          <w:lang w:val="en-AU"/>
        </w:rPr>
      </w:pPr>
    </w:p>
    <w:p w14:paraId="4B0C21F7" w14:textId="7D215C67" w:rsidR="00E425D4" w:rsidRPr="002072E6" w:rsidRDefault="00E425D4" w:rsidP="00535DAE">
      <w:pPr>
        <w:numPr>
          <w:ilvl w:val="0"/>
          <w:numId w:val="2"/>
        </w:numPr>
        <w:autoSpaceDE w:val="0"/>
        <w:autoSpaceDN w:val="0"/>
        <w:adjustRightInd w:val="0"/>
        <w:snapToGrid w:val="0"/>
        <w:ind w:left="0" w:firstLine="0"/>
        <w:jc w:val="both"/>
        <w:rPr>
          <w:lang w:val="en-AU"/>
        </w:rPr>
      </w:pPr>
      <w:r w:rsidRPr="002072E6">
        <w:rPr>
          <w:lang w:val="en-AU"/>
        </w:rPr>
        <w:t xml:space="preserve">French Polynesia </w:t>
      </w:r>
      <w:r w:rsidR="00FF62BA" w:rsidRPr="002072E6">
        <w:rPr>
          <w:lang w:val="en-AU"/>
        </w:rPr>
        <w:t>s</w:t>
      </w:r>
      <w:r w:rsidR="004D1886" w:rsidRPr="002072E6">
        <w:rPr>
          <w:lang w:val="en-AU"/>
        </w:rPr>
        <w:t>t</w:t>
      </w:r>
      <w:r w:rsidR="00FF62BA" w:rsidRPr="002072E6">
        <w:rPr>
          <w:lang w:val="en-AU"/>
        </w:rPr>
        <w:t xml:space="preserve">ated they were </w:t>
      </w:r>
      <w:r w:rsidRPr="002072E6">
        <w:rPr>
          <w:lang w:val="en-AU"/>
        </w:rPr>
        <w:t xml:space="preserve">happy to see that FAD tracking studies are gaining more importance in </w:t>
      </w:r>
      <w:r w:rsidR="004D1886" w:rsidRPr="002072E6">
        <w:rPr>
          <w:lang w:val="en-AU"/>
        </w:rPr>
        <w:t>the C</w:t>
      </w:r>
      <w:r w:rsidRPr="002072E6">
        <w:rPr>
          <w:lang w:val="en-AU"/>
        </w:rPr>
        <w:t>ommission and thank</w:t>
      </w:r>
      <w:r w:rsidR="00FF62BA" w:rsidRPr="002072E6">
        <w:rPr>
          <w:lang w:val="en-AU"/>
        </w:rPr>
        <w:t>ed</w:t>
      </w:r>
      <w:r w:rsidRPr="002072E6">
        <w:rPr>
          <w:lang w:val="en-AU"/>
        </w:rPr>
        <w:t xml:space="preserve"> </w:t>
      </w:r>
      <w:r w:rsidR="00FF62BA" w:rsidRPr="002072E6">
        <w:rPr>
          <w:lang w:val="en-AU"/>
        </w:rPr>
        <w:t xml:space="preserve">the presenter </w:t>
      </w:r>
      <w:r w:rsidRPr="002072E6">
        <w:rPr>
          <w:lang w:val="en-AU"/>
        </w:rPr>
        <w:t>for her work. French Polynesia</w:t>
      </w:r>
      <w:r w:rsidR="00FF62BA" w:rsidRPr="002072E6">
        <w:rPr>
          <w:lang w:val="en-AU"/>
        </w:rPr>
        <w:t xml:space="preserve"> noted </w:t>
      </w:r>
      <w:r w:rsidRPr="002072E6">
        <w:rPr>
          <w:lang w:val="en-AU"/>
        </w:rPr>
        <w:t xml:space="preserve">FAD fisheries are </w:t>
      </w:r>
      <w:r w:rsidR="00FF62BA" w:rsidRPr="002072E6">
        <w:rPr>
          <w:lang w:val="en-AU"/>
        </w:rPr>
        <w:t xml:space="preserve">banned </w:t>
      </w:r>
      <w:r w:rsidRPr="002072E6">
        <w:rPr>
          <w:lang w:val="en-AU"/>
        </w:rPr>
        <w:t xml:space="preserve">in </w:t>
      </w:r>
      <w:r w:rsidR="00FF62BA" w:rsidRPr="002072E6">
        <w:rPr>
          <w:lang w:val="en-AU"/>
        </w:rPr>
        <w:t xml:space="preserve">their </w:t>
      </w:r>
      <w:r w:rsidRPr="002072E6">
        <w:rPr>
          <w:lang w:val="en-AU"/>
        </w:rPr>
        <w:t xml:space="preserve">waters, but </w:t>
      </w:r>
      <w:r w:rsidR="00FF62BA" w:rsidRPr="002072E6">
        <w:rPr>
          <w:lang w:val="en-AU"/>
        </w:rPr>
        <w:t xml:space="preserve">stated that they are </w:t>
      </w:r>
      <w:r w:rsidRPr="002072E6">
        <w:rPr>
          <w:lang w:val="en-AU"/>
        </w:rPr>
        <w:t xml:space="preserve">nevertheless impacted by </w:t>
      </w:r>
      <w:r w:rsidR="004D1886" w:rsidRPr="002072E6">
        <w:rPr>
          <w:lang w:val="en-AU"/>
        </w:rPr>
        <w:t>FADs</w:t>
      </w:r>
      <w:r w:rsidRPr="002072E6">
        <w:rPr>
          <w:lang w:val="en-AU"/>
        </w:rPr>
        <w:t xml:space="preserve">, </w:t>
      </w:r>
      <w:r w:rsidR="00FF62BA" w:rsidRPr="002072E6">
        <w:rPr>
          <w:lang w:val="en-AU"/>
        </w:rPr>
        <w:t xml:space="preserve">which </w:t>
      </w:r>
      <w:r w:rsidRPr="002072E6">
        <w:rPr>
          <w:lang w:val="en-AU"/>
        </w:rPr>
        <w:t xml:space="preserve">damage </w:t>
      </w:r>
      <w:r w:rsidR="00FF62BA" w:rsidRPr="002072E6">
        <w:rPr>
          <w:lang w:val="en-AU"/>
        </w:rPr>
        <w:t xml:space="preserve">the </w:t>
      </w:r>
      <w:r w:rsidRPr="002072E6">
        <w:rPr>
          <w:lang w:val="en-AU"/>
        </w:rPr>
        <w:t xml:space="preserve">environment and </w:t>
      </w:r>
      <w:r w:rsidR="00FF62BA" w:rsidRPr="002072E6">
        <w:rPr>
          <w:lang w:val="en-AU"/>
        </w:rPr>
        <w:t xml:space="preserve">pose a </w:t>
      </w:r>
      <w:r w:rsidRPr="002072E6">
        <w:rPr>
          <w:lang w:val="en-AU"/>
        </w:rPr>
        <w:t xml:space="preserve">danger to navigation. </w:t>
      </w:r>
      <w:r w:rsidR="00FF62BA" w:rsidRPr="002072E6">
        <w:rPr>
          <w:lang w:val="en-AU"/>
        </w:rPr>
        <w:t xml:space="preserve">French Polynesia urged </w:t>
      </w:r>
      <w:r w:rsidRPr="002072E6">
        <w:rPr>
          <w:lang w:val="en-AU"/>
        </w:rPr>
        <w:t xml:space="preserve">SC to take the conclusions and recommendations of </w:t>
      </w:r>
      <w:r w:rsidR="00FF62BA" w:rsidRPr="002072E6">
        <w:rPr>
          <w:lang w:val="en-AU"/>
        </w:rPr>
        <w:t xml:space="preserve">the </w:t>
      </w:r>
      <w:r w:rsidRPr="002072E6">
        <w:rPr>
          <w:lang w:val="en-AU"/>
        </w:rPr>
        <w:t xml:space="preserve">study into account in order to improve FAD management, and especially address </w:t>
      </w:r>
      <w:r w:rsidR="00FF62BA" w:rsidRPr="002072E6">
        <w:rPr>
          <w:lang w:val="en-AU"/>
        </w:rPr>
        <w:t xml:space="preserve">the issue of </w:t>
      </w:r>
      <w:r w:rsidRPr="002072E6">
        <w:rPr>
          <w:lang w:val="en-AU"/>
        </w:rPr>
        <w:t xml:space="preserve">marine pollution, </w:t>
      </w:r>
      <w:r w:rsidR="00FF62BA" w:rsidRPr="002072E6">
        <w:rPr>
          <w:lang w:val="en-AU"/>
        </w:rPr>
        <w:t xml:space="preserve">the loss of </w:t>
      </w:r>
      <w:r w:rsidRPr="002072E6">
        <w:rPr>
          <w:lang w:val="en-AU"/>
        </w:rPr>
        <w:t>FADs</w:t>
      </w:r>
      <w:r w:rsidR="00FF62BA" w:rsidRPr="002072E6">
        <w:rPr>
          <w:lang w:val="en-AU"/>
        </w:rPr>
        <w:t>,</w:t>
      </w:r>
      <w:r w:rsidRPr="002072E6">
        <w:rPr>
          <w:lang w:val="en-AU"/>
        </w:rPr>
        <w:t xml:space="preserve"> and </w:t>
      </w:r>
      <w:r w:rsidR="00FF62BA" w:rsidRPr="002072E6">
        <w:rPr>
          <w:lang w:val="en-AU"/>
        </w:rPr>
        <w:t xml:space="preserve">FAD </w:t>
      </w:r>
      <w:r w:rsidRPr="002072E6">
        <w:rPr>
          <w:lang w:val="en-AU"/>
        </w:rPr>
        <w:t xml:space="preserve">beaching issues, not only at the WCPFC level but in a comprehensive way at the </w:t>
      </w:r>
      <w:r w:rsidR="00FF62BA" w:rsidRPr="002072E6">
        <w:rPr>
          <w:lang w:val="en-AU"/>
        </w:rPr>
        <w:t>P</w:t>
      </w:r>
      <w:r w:rsidRPr="002072E6">
        <w:rPr>
          <w:lang w:val="en-AU"/>
        </w:rPr>
        <w:t>acific ocean level.</w:t>
      </w:r>
    </w:p>
    <w:p w14:paraId="50D56144" w14:textId="25013E54" w:rsidR="0066171C" w:rsidRPr="002072E6" w:rsidRDefault="0066171C" w:rsidP="003A2055">
      <w:pPr>
        <w:autoSpaceDE w:val="0"/>
        <w:autoSpaceDN w:val="0"/>
        <w:adjustRightInd w:val="0"/>
        <w:snapToGrid w:val="0"/>
        <w:jc w:val="both"/>
        <w:rPr>
          <w:lang w:val="en-AU"/>
        </w:rPr>
      </w:pPr>
    </w:p>
    <w:p w14:paraId="71877775" w14:textId="77777777" w:rsidR="0066171C" w:rsidRPr="002072E6" w:rsidRDefault="0066171C" w:rsidP="00535DAE">
      <w:pPr>
        <w:numPr>
          <w:ilvl w:val="0"/>
          <w:numId w:val="2"/>
        </w:numPr>
        <w:autoSpaceDE w:val="0"/>
        <w:autoSpaceDN w:val="0"/>
        <w:adjustRightInd w:val="0"/>
        <w:snapToGrid w:val="0"/>
        <w:ind w:left="0" w:firstLine="0"/>
        <w:jc w:val="both"/>
        <w:rPr>
          <w:lang w:val="en-AU"/>
        </w:rPr>
      </w:pPr>
      <w:r w:rsidRPr="002072E6">
        <w:rPr>
          <w:lang w:val="en-AU"/>
        </w:rPr>
        <w:t>PNG sought clarification from SPC regarding the relationship between FAD numbers and skipjack catch rates for the model fitted to aggregate catch and effort data.  SPC confirmed that the lower catch rates of skipjack were associated with areas of high FAD densities.</w:t>
      </w:r>
    </w:p>
    <w:p w14:paraId="33F356E5" w14:textId="77777777" w:rsidR="00E425D4" w:rsidRPr="002072E6" w:rsidRDefault="00E425D4" w:rsidP="003A2055">
      <w:pPr>
        <w:autoSpaceDE w:val="0"/>
        <w:autoSpaceDN w:val="0"/>
        <w:adjustRightInd w:val="0"/>
        <w:snapToGrid w:val="0"/>
        <w:jc w:val="both"/>
        <w:rPr>
          <w:lang w:val="en-AU"/>
        </w:rPr>
      </w:pPr>
    </w:p>
    <w:p w14:paraId="43CB6F16" w14:textId="41D88396" w:rsidR="00C8039F" w:rsidRPr="002072E6" w:rsidRDefault="00D659A6" w:rsidP="00535DAE">
      <w:pPr>
        <w:numPr>
          <w:ilvl w:val="0"/>
          <w:numId w:val="2"/>
        </w:numPr>
        <w:autoSpaceDE w:val="0"/>
        <w:autoSpaceDN w:val="0"/>
        <w:adjustRightInd w:val="0"/>
        <w:snapToGrid w:val="0"/>
        <w:ind w:left="0" w:firstLine="0"/>
        <w:jc w:val="both"/>
        <w:rPr>
          <w:lang w:val="en-AU"/>
        </w:rPr>
      </w:pPr>
      <w:r w:rsidRPr="002072E6">
        <w:rPr>
          <w:lang w:val="en-AU"/>
        </w:rPr>
        <w:lastRenderedPageBreak/>
        <w:t xml:space="preserve">The </w:t>
      </w:r>
      <w:r w:rsidR="00C8039F" w:rsidRPr="002072E6">
        <w:rPr>
          <w:lang w:val="en-AU"/>
        </w:rPr>
        <w:t>EU</w:t>
      </w:r>
      <w:r w:rsidRPr="002072E6">
        <w:rPr>
          <w:lang w:val="en-AU"/>
        </w:rPr>
        <w:t xml:space="preserve"> noted that </w:t>
      </w:r>
      <w:r w:rsidR="00C8039F" w:rsidRPr="002072E6">
        <w:rPr>
          <w:lang w:val="en-AU"/>
        </w:rPr>
        <w:t xml:space="preserve">this </w:t>
      </w:r>
      <w:r w:rsidR="004D1886" w:rsidRPr="002072E6">
        <w:rPr>
          <w:lang w:val="en-AU"/>
        </w:rPr>
        <w:t xml:space="preserve">was </w:t>
      </w:r>
      <w:r w:rsidRPr="002072E6">
        <w:rPr>
          <w:lang w:val="en-AU"/>
        </w:rPr>
        <w:t xml:space="preserve">a </w:t>
      </w:r>
      <w:r w:rsidR="00C8039F" w:rsidRPr="002072E6">
        <w:rPr>
          <w:lang w:val="en-AU"/>
        </w:rPr>
        <w:t>work in pro</w:t>
      </w:r>
      <w:r w:rsidRPr="002072E6">
        <w:rPr>
          <w:lang w:val="en-AU"/>
        </w:rPr>
        <w:t>gress and expressed their</w:t>
      </w:r>
      <w:r w:rsidR="00C8039F" w:rsidRPr="002072E6">
        <w:rPr>
          <w:lang w:val="en-AU"/>
        </w:rPr>
        <w:t xml:space="preserve"> support. </w:t>
      </w:r>
      <w:r w:rsidR="00EB2E9A" w:rsidRPr="002072E6">
        <w:rPr>
          <w:lang w:val="en-AU"/>
        </w:rPr>
        <w:t>They noted that the recommendations highlight that “</w:t>
      </w:r>
      <w:r w:rsidR="00C8039F" w:rsidRPr="002072E6">
        <w:rPr>
          <w:lang w:val="en-AU"/>
        </w:rPr>
        <w:t xml:space="preserve">at least an additional </w:t>
      </w:r>
      <w:r w:rsidRPr="002072E6">
        <w:rPr>
          <w:lang w:val="en-AU"/>
        </w:rPr>
        <w:t>7</w:t>
      </w:r>
      <w:r w:rsidR="00C8039F" w:rsidRPr="002072E6">
        <w:rPr>
          <w:lang w:val="en-AU"/>
        </w:rPr>
        <w:t>%</w:t>
      </w:r>
      <w:r w:rsidR="00EB2E9A" w:rsidRPr="002072E6">
        <w:rPr>
          <w:lang w:val="en-AU"/>
        </w:rPr>
        <w:t>”</w:t>
      </w:r>
      <w:r w:rsidR="00C8039F" w:rsidRPr="002072E6">
        <w:rPr>
          <w:lang w:val="en-AU"/>
        </w:rPr>
        <w:t xml:space="preserve"> </w:t>
      </w:r>
      <w:r w:rsidR="00EB2E9A" w:rsidRPr="002072E6">
        <w:rPr>
          <w:lang w:val="en-AU"/>
        </w:rPr>
        <w:t xml:space="preserve">are </w:t>
      </w:r>
      <w:r w:rsidR="00C8039F" w:rsidRPr="002072E6">
        <w:rPr>
          <w:lang w:val="en-AU"/>
        </w:rPr>
        <w:t xml:space="preserve">beached </w:t>
      </w:r>
      <w:r w:rsidR="00EB2E9A" w:rsidRPr="002072E6">
        <w:rPr>
          <w:lang w:val="en-AU"/>
        </w:rPr>
        <w:t xml:space="preserve">in </w:t>
      </w:r>
      <w:r w:rsidR="00C8039F" w:rsidRPr="002072E6">
        <w:rPr>
          <w:lang w:val="en-AU"/>
        </w:rPr>
        <w:t xml:space="preserve">addition to the </w:t>
      </w:r>
      <w:r w:rsidR="00EB2E9A" w:rsidRPr="002072E6">
        <w:rPr>
          <w:lang w:val="en-AU"/>
        </w:rPr>
        <w:t xml:space="preserve">more than 50% of FADs that are lost. The EU asked </w:t>
      </w:r>
      <w:r w:rsidR="00C8039F" w:rsidRPr="002072E6">
        <w:rPr>
          <w:lang w:val="en-AU"/>
        </w:rPr>
        <w:t>wh</w:t>
      </w:r>
      <w:r w:rsidR="00EB2E9A" w:rsidRPr="002072E6">
        <w:rPr>
          <w:lang w:val="en-AU"/>
        </w:rPr>
        <w:t>e</w:t>
      </w:r>
      <w:r w:rsidR="00C8039F" w:rsidRPr="002072E6">
        <w:rPr>
          <w:lang w:val="en-AU"/>
        </w:rPr>
        <w:t xml:space="preserve">ther it </w:t>
      </w:r>
      <w:r w:rsidR="001860C2">
        <w:rPr>
          <w:lang w:val="en-AU"/>
        </w:rPr>
        <w:t>was possible</w:t>
      </w:r>
      <w:r w:rsidR="00C8039F" w:rsidRPr="002072E6">
        <w:rPr>
          <w:lang w:val="en-AU"/>
        </w:rPr>
        <w:t xml:space="preserve"> to ID areas </w:t>
      </w:r>
      <w:r w:rsidR="00EB2E9A" w:rsidRPr="002072E6">
        <w:rPr>
          <w:lang w:val="en-AU"/>
        </w:rPr>
        <w:t xml:space="preserve">or methods </w:t>
      </w:r>
      <w:r w:rsidR="00C8039F" w:rsidRPr="002072E6">
        <w:rPr>
          <w:lang w:val="en-AU"/>
        </w:rPr>
        <w:t>of deploy</w:t>
      </w:r>
      <w:r w:rsidR="00EB2E9A" w:rsidRPr="002072E6">
        <w:rPr>
          <w:lang w:val="en-AU"/>
        </w:rPr>
        <w:t>ment</w:t>
      </w:r>
      <w:r w:rsidR="00C8039F" w:rsidRPr="002072E6">
        <w:rPr>
          <w:lang w:val="en-AU"/>
        </w:rPr>
        <w:t xml:space="preserve"> that would be most likely to </w:t>
      </w:r>
      <w:r w:rsidR="00EB2E9A" w:rsidRPr="002072E6">
        <w:rPr>
          <w:lang w:val="en-AU"/>
        </w:rPr>
        <w:t xml:space="preserve">result </w:t>
      </w:r>
      <w:r w:rsidR="00C8039F" w:rsidRPr="002072E6">
        <w:rPr>
          <w:lang w:val="en-AU"/>
        </w:rPr>
        <w:t>in beaching events</w:t>
      </w:r>
      <w:r w:rsidR="00EB2E9A" w:rsidRPr="002072E6">
        <w:rPr>
          <w:lang w:val="en-AU"/>
        </w:rPr>
        <w:t>.</w:t>
      </w:r>
      <w:r w:rsidR="00C8039F" w:rsidRPr="002072E6">
        <w:rPr>
          <w:lang w:val="en-AU"/>
        </w:rPr>
        <w:t xml:space="preserve"> </w:t>
      </w:r>
      <w:r w:rsidR="00EB2E9A" w:rsidRPr="002072E6">
        <w:rPr>
          <w:lang w:val="en-AU"/>
        </w:rPr>
        <w:t>SPC replied that</w:t>
      </w:r>
      <w:r w:rsidR="008C1C1D" w:rsidRPr="002072E6">
        <w:rPr>
          <w:lang w:val="en-AU"/>
        </w:rPr>
        <w:t xml:space="preserve"> it</w:t>
      </w:r>
      <w:r w:rsidR="00EB2E9A" w:rsidRPr="002072E6">
        <w:rPr>
          <w:lang w:val="en-AU"/>
        </w:rPr>
        <w:t xml:space="preserve"> </w:t>
      </w:r>
      <w:r w:rsidR="00C8039F" w:rsidRPr="002072E6">
        <w:rPr>
          <w:lang w:val="en-AU"/>
        </w:rPr>
        <w:t>look</w:t>
      </w:r>
      <w:r w:rsidR="00EB2E9A" w:rsidRPr="002072E6">
        <w:rPr>
          <w:lang w:val="en-AU"/>
        </w:rPr>
        <w:t>ed</w:t>
      </w:r>
      <w:r w:rsidR="00C8039F" w:rsidRPr="002072E6">
        <w:rPr>
          <w:lang w:val="en-AU"/>
        </w:rPr>
        <w:t xml:space="preserve"> at </w:t>
      </w:r>
      <w:r w:rsidR="00EB2E9A" w:rsidRPr="002072E6">
        <w:rPr>
          <w:lang w:val="en-AU"/>
        </w:rPr>
        <w:t xml:space="preserve">the </w:t>
      </w:r>
      <w:r w:rsidR="00C8039F" w:rsidRPr="002072E6">
        <w:rPr>
          <w:lang w:val="en-AU"/>
        </w:rPr>
        <w:t>relations</w:t>
      </w:r>
      <w:r w:rsidR="00EB2E9A" w:rsidRPr="002072E6">
        <w:rPr>
          <w:lang w:val="en-AU"/>
        </w:rPr>
        <w:t>h</w:t>
      </w:r>
      <w:r w:rsidR="00C8039F" w:rsidRPr="002072E6">
        <w:rPr>
          <w:lang w:val="en-AU"/>
        </w:rPr>
        <w:t>ip between areas of beaching and deploy</w:t>
      </w:r>
      <w:r w:rsidR="008C1C1D" w:rsidRPr="002072E6">
        <w:rPr>
          <w:lang w:val="en-AU"/>
        </w:rPr>
        <w:t>ment</w:t>
      </w:r>
      <w:r w:rsidR="0066171C" w:rsidRPr="002072E6">
        <w:rPr>
          <w:lang w:val="en-AU"/>
        </w:rPr>
        <w:t>;</w:t>
      </w:r>
      <w:r w:rsidR="008C1C1D" w:rsidRPr="002072E6">
        <w:rPr>
          <w:lang w:val="en-AU"/>
        </w:rPr>
        <w:t xml:space="preserve"> </w:t>
      </w:r>
      <w:r w:rsidR="004D1886" w:rsidRPr="002072E6">
        <w:rPr>
          <w:lang w:val="en-AU"/>
        </w:rPr>
        <w:t>h</w:t>
      </w:r>
      <w:r w:rsidR="0066171C" w:rsidRPr="002072E6">
        <w:rPr>
          <w:lang w:val="en-AU"/>
        </w:rPr>
        <w:t xml:space="preserve">igh rates of beaching in </w:t>
      </w:r>
      <w:r w:rsidR="00C8039F" w:rsidRPr="002072E6">
        <w:rPr>
          <w:lang w:val="en-AU"/>
        </w:rPr>
        <w:t xml:space="preserve">PNG and </w:t>
      </w:r>
      <w:r w:rsidR="00564EA8" w:rsidRPr="002072E6">
        <w:rPr>
          <w:lang w:val="en-AU"/>
        </w:rPr>
        <w:t>Solomon Islands</w:t>
      </w:r>
      <w:r w:rsidR="00C8039F" w:rsidRPr="002072E6">
        <w:rPr>
          <w:lang w:val="en-AU"/>
        </w:rPr>
        <w:t xml:space="preserve"> </w:t>
      </w:r>
      <w:r w:rsidR="0066171C" w:rsidRPr="002072E6">
        <w:rPr>
          <w:lang w:val="en-AU"/>
        </w:rPr>
        <w:t xml:space="preserve">of FADs deployed throughout the Convention area were driven by </w:t>
      </w:r>
      <w:r w:rsidR="008C1C1D" w:rsidRPr="002072E6">
        <w:rPr>
          <w:lang w:val="en-AU"/>
        </w:rPr>
        <w:t xml:space="preserve">westerly </w:t>
      </w:r>
      <w:r w:rsidR="00C8039F" w:rsidRPr="002072E6">
        <w:rPr>
          <w:lang w:val="en-AU"/>
        </w:rPr>
        <w:t xml:space="preserve">currents. </w:t>
      </w:r>
      <w:r w:rsidR="0066171C" w:rsidRPr="002072E6">
        <w:rPr>
          <w:lang w:val="en-AU"/>
        </w:rPr>
        <w:t xml:space="preserve">Beached FADs around </w:t>
      </w:r>
      <w:r w:rsidR="00F2170F">
        <w:rPr>
          <w:lang w:val="en-AU"/>
        </w:rPr>
        <w:t xml:space="preserve">Kiribati’s Gilbert Islands </w:t>
      </w:r>
      <w:r w:rsidR="0066171C" w:rsidRPr="002072E6">
        <w:rPr>
          <w:lang w:val="en-AU"/>
        </w:rPr>
        <w:t xml:space="preserve">are typically deployed in that area, where </w:t>
      </w:r>
      <w:r w:rsidR="00C8039F" w:rsidRPr="002072E6">
        <w:rPr>
          <w:lang w:val="en-AU"/>
        </w:rPr>
        <w:t>deploy</w:t>
      </w:r>
      <w:r w:rsidR="0066171C" w:rsidRPr="002072E6">
        <w:rPr>
          <w:lang w:val="en-AU"/>
        </w:rPr>
        <w:t xml:space="preserve">ment </w:t>
      </w:r>
      <w:r w:rsidR="004D1886" w:rsidRPr="002072E6">
        <w:rPr>
          <w:lang w:val="en-AU"/>
        </w:rPr>
        <w:t xml:space="preserve">rates </w:t>
      </w:r>
      <w:r w:rsidR="0066171C" w:rsidRPr="002072E6">
        <w:rPr>
          <w:lang w:val="en-AU"/>
        </w:rPr>
        <w:t xml:space="preserve">are relatively </w:t>
      </w:r>
      <w:r w:rsidR="00BA4501" w:rsidRPr="002072E6">
        <w:rPr>
          <w:lang w:val="en-AU"/>
        </w:rPr>
        <w:t>high</w:t>
      </w:r>
      <w:r w:rsidR="00F2170F">
        <w:rPr>
          <w:lang w:val="en-AU"/>
        </w:rPr>
        <w:t>, hence increasing beaching in this region</w:t>
      </w:r>
      <w:r w:rsidR="00BA4501" w:rsidRPr="002072E6">
        <w:rPr>
          <w:lang w:val="en-AU"/>
        </w:rPr>
        <w:t>.</w:t>
      </w:r>
    </w:p>
    <w:p w14:paraId="5EF9957B" w14:textId="77777777" w:rsidR="008C1C1D" w:rsidRPr="002072E6" w:rsidRDefault="008C1C1D" w:rsidP="003A2055">
      <w:pPr>
        <w:autoSpaceDE w:val="0"/>
        <w:autoSpaceDN w:val="0"/>
        <w:adjustRightInd w:val="0"/>
        <w:snapToGrid w:val="0"/>
        <w:jc w:val="both"/>
        <w:rPr>
          <w:lang w:val="en-AU"/>
        </w:rPr>
      </w:pPr>
    </w:p>
    <w:p w14:paraId="4B52A75F" w14:textId="2A3CF1B4" w:rsidR="00B67723" w:rsidRPr="002072E6" w:rsidRDefault="00C8039F" w:rsidP="00535DAE">
      <w:pPr>
        <w:numPr>
          <w:ilvl w:val="0"/>
          <w:numId w:val="2"/>
        </w:numPr>
        <w:autoSpaceDE w:val="0"/>
        <w:autoSpaceDN w:val="0"/>
        <w:adjustRightInd w:val="0"/>
        <w:snapToGrid w:val="0"/>
        <w:ind w:left="0" w:firstLine="0"/>
        <w:jc w:val="both"/>
        <w:rPr>
          <w:lang w:val="en-AU"/>
        </w:rPr>
      </w:pPr>
      <w:r w:rsidRPr="002072E6">
        <w:rPr>
          <w:lang w:val="en-AU"/>
        </w:rPr>
        <w:t>I</w:t>
      </w:r>
      <w:r w:rsidR="00843F74" w:rsidRPr="002072E6">
        <w:rPr>
          <w:lang w:val="en-AU"/>
        </w:rPr>
        <w:t xml:space="preserve">ndonesia noted the </w:t>
      </w:r>
      <w:r w:rsidRPr="002072E6">
        <w:rPr>
          <w:lang w:val="en-AU"/>
        </w:rPr>
        <w:t>excellent work</w:t>
      </w:r>
      <w:r w:rsidR="00843F74" w:rsidRPr="002072E6">
        <w:rPr>
          <w:lang w:val="en-AU"/>
        </w:rPr>
        <w:t>, stating they were q</w:t>
      </w:r>
      <w:r w:rsidRPr="002072E6">
        <w:rPr>
          <w:lang w:val="en-AU"/>
        </w:rPr>
        <w:t>uite surp</w:t>
      </w:r>
      <w:r w:rsidR="00843F74" w:rsidRPr="002072E6">
        <w:rPr>
          <w:lang w:val="en-AU"/>
        </w:rPr>
        <w:t>r</w:t>
      </w:r>
      <w:r w:rsidRPr="002072E6">
        <w:rPr>
          <w:lang w:val="en-AU"/>
        </w:rPr>
        <w:t>ised by the n</w:t>
      </w:r>
      <w:r w:rsidR="00843F74" w:rsidRPr="002072E6">
        <w:rPr>
          <w:lang w:val="en-AU"/>
        </w:rPr>
        <w:t>umber</w:t>
      </w:r>
      <w:r w:rsidRPr="002072E6">
        <w:rPr>
          <w:lang w:val="en-AU"/>
        </w:rPr>
        <w:t xml:space="preserve"> of FADs, and </w:t>
      </w:r>
      <w:r w:rsidR="00843F74" w:rsidRPr="002072E6">
        <w:rPr>
          <w:lang w:val="en-AU"/>
        </w:rPr>
        <w:t xml:space="preserve">the percentage </w:t>
      </w:r>
      <w:r w:rsidRPr="002072E6">
        <w:rPr>
          <w:lang w:val="en-AU"/>
        </w:rPr>
        <w:t>lost and beached.</w:t>
      </w:r>
      <w:r w:rsidR="00B67723" w:rsidRPr="002072E6">
        <w:rPr>
          <w:lang w:val="en-AU"/>
        </w:rPr>
        <w:t xml:space="preserve"> </w:t>
      </w:r>
      <w:r w:rsidR="00843F74" w:rsidRPr="002072E6">
        <w:rPr>
          <w:lang w:val="en-AU"/>
        </w:rPr>
        <w:t xml:space="preserve">Indonesia offered comments regarding </w:t>
      </w:r>
      <w:r w:rsidR="0066171C" w:rsidRPr="002072E6">
        <w:rPr>
          <w:lang w:val="en-AU"/>
        </w:rPr>
        <w:t xml:space="preserve">the simulated tracks of </w:t>
      </w:r>
      <w:r w:rsidR="00843F74" w:rsidRPr="002072E6">
        <w:rPr>
          <w:lang w:val="en-AU"/>
        </w:rPr>
        <w:t xml:space="preserve">FADs entering Indonesian waters, stating that drifting FADs are not used in their waters, and the currents did not appear realistic. SPC stated the projections were </w:t>
      </w:r>
      <w:r w:rsidR="00B67723" w:rsidRPr="002072E6">
        <w:rPr>
          <w:lang w:val="en-AU"/>
        </w:rPr>
        <w:t>based on oceanic cur</w:t>
      </w:r>
      <w:r w:rsidR="00843F74" w:rsidRPr="002072E6">
        <w:rPr>
          <w:lang w:val="en-AU"/>
        </w:rPr>
        <w:t>re</w:t>
      </w:r>
      <w:r w:rsidR="00B67723" w:rsidRPr="002072E6">
        <w:rPr>
          <w:lang w:val="en-AU"/>
        </w:rPr>
        <w:t xml:space="preserve">nts. For each simulation </w:t>
      </w:r>
      <w:r w:rsidR="00843F74" w:rsidRPr="002072E6">
        <w:rPr>
          <w:lang w:val="en-AU"/>
        </w:rPr>
        <w:t xml:space="preserve">they </w:t>
      </w:r>
      <w:r w:rsidR="00B67723" w:rsidRPr="002072E6">
        <w:rPr>
          <w:lang w:val="en-AU"/>
        </w:rPr>
        <w:t>release</w:t>
      </w:r>
      <w:r w:rsidR="00843F74" w:rsidRPr="002072E6">
        <w:rPr>
          <w:lang w:val="en-AU"/>
        </w:rPr>
        <w:t>d</w:t>
      </w:r>
      <w:r w:rsidR="00B67723" w:rsidRPr="002072E6">
        <w:rPr>
          <w:lang w:val="en-AU"/>
        </w:rPr>
        <w:t xml:space="preserve"> 10 particles</w:t>
      </w:r>
      <w:r w:rsidR="00843F74" w:rsidRPr="002072E6">
        <w:rPr>
          <w:lang w:val="en-AU"/>
        </w:rPr>
        <w:t xml:space="preserve">, each of which </w:t>
      </w:r>
      <w:r w:rsidR="00B67723" w:rsidRPr="002072E6">
        <w:rPr>
          <w:lang w:val="en-AU"/>
        </w:rPr>
        <w:t>may take a diff</w:t>
      </w:r>
      <w:r w:rsidR="00843F74" w:rsidRPr="002072E6">
        <w:rPr>
          <w:lang w:val="en-AU"/>
        </w:rPr>
        <w:t>erent</w:t>
      </w:r>
      <w:r w:rsidR="00B67723" w:rsidRPr="002072E6">
        <w:rPr>
          <w:lang w:val="en-AU"/>
        </w:rPr>
        <w:t xml:space="preserve"> path. </w:t>
      </w:r>
      <w:r w:rsidR="00843F74" w:rsidRPr="002072E6">
        <w:rPr>
          <w:lang w:val="en-AU"/>
        </w:rPr>
        <w:t xml:space="preserve">Looking </w:t>
      </w:r>
      <w:r w:rsidR="00B67723" w:rsidRPr="002072E6">
        <w:rPr>
          <w:lang w:val="en-AU"/>
        </w:rPr>
        <w:t xml:space="preserve">at </w:t>
      </w:r>
      <w:r w:rsidR="00843F74" w:rsidRPr="002072E6">
        <w:rPr>
          <w:lang w:val="en-AU"/>
        </w:rPr>
        <w:t xml:space="preserve">FAD </w:t>
      </w:r>
      <w:r w:rsidR="00B67723" w:rsidRPr="002072E6">
        <w:rPr>
          <w:lang w:val="en-AU"/>
        </w:rPr>
        <w:t>densities</w:t>
      </w:r>
      <w:r w:rsidR="00843F74" w:rsidRPr="002072E6">
        <w:rPr>
          <w:lang w:val="en-AU"/>
        </w:rPr>
        <w:t xml:space="preserve">, these are very low in Indonesian waters, but it was possible </w:t>
      </w:r>
      <w:r w:rsidR="00B67723" w:rsidRPr="002072E6">
        <w:rPr>
          <w:lang w:val="en-AU"/>
        </w:rPr>
        <w:t>a few FADs do take that path</w:t>
      </w:r>
      <w:r w:rsidR="00843F74" w:rsidRPr="002072E6">
        <w:rPr>
          <w:lang w:val="en-AU"/>
        </w:rPr>
        <w:t xml:space="preserve">. </w:t>
      </w:r>
      <w:r w:rsidR="00F72EFF" w:rsidRPr="002072E6">
        <w:rPr>
          <w:lang w:val="en-AU"/>
        </w:rPr>
        <w:t xml:space="preserve">The presenter </w:t>
      </w:r>
      <w:r w:rsidR="00843F74" w:rsidRPr="002072E6">
        <w:rPr>
          <w:lang w:val="en-AU"/>
        </w:rPr>
        <w:t xml:space="preserve">noted that the projected paths were </w:t>
      </w:r>
      <w:r w:rsidR="00B67723" w:rsidRPr="002072E6">
        <w:rPr>
          <w:lang w:val="en-AU"/>
        </w:rPr>
        <w:t xml:space="preserve">a simulation, </w:t>
      </w:r>
      <w:r w:rsidR="00843F74" w:rsidRPr="002072E6">
        <w:rPr>
          <w:lang w:val="en-AU"/>
        </w:rPr>
        <w:t xml:space="preserve">and </w:t>
      </w:r>
      <w:r w:rsidR="00B67723" w:rsidRPr="002072E6">
        <w:rPr>
          <w:lang w:val="en-AU"/>
        </w:rPr>
        <w:t xml:space="preserve">not </w:t>
      </w:r>
      <w:r w:rsidR="00843F74" w:rsidRPr="002072E6">
        <w:rPr>
          <w:lang w:val="en-AU"/>
        </w:rPr>
        <w:t xml:space="preserve">necessarily </w:t>
      </w:r>
      <w:r w:rsidR="00B67723" w:rsidRPr="002072E6">
        <w:rPr>
          <w:lang w:val="en-AU"/>
        </w:rPr>
        <w:t xml:space="preserve">entirely </w:t>
      </w:r>
      <w:r w:rsidR="00843F74" w:rsidRPr="002072E6">
        <w:rPr>
          <w:lang w:val="en-AU"/>
        </w:rPr>
        <w:t xml:space="preserve">reflective </w:t>
      </w:r>
      <w:r w:rsidR="00B67723" w:rsidRPr="002072E6">
        <w:rPr>
          <w:lang w:val="en-AU"/>
        </w:rPr>
        <w:t>of reality.</w:t>
      </w:r>
    </w:p>
    <w:p w14:paraId="63E4D9F0" w14:textId="77777777" w:rsidR="00843F74" w:rsidRPr="002072E6" w:rsidRDefault="00843F74" w:rsidP="003A2055">
      <w:pPr>
        <w:autoSpaceDE w:val="0"/>
        <w:autoSpaceDN w:val="0"/>
        <w:adjustRightInd w:val="0"/>
        <w:snapToGrid w:val="0"/>
        <w:jc w:val="both"/>
        <w:rPr>
          <w:lang w:val="en-AU"/>
        </w:rPr>
      </w:pPr>
    </w:p>
    <w:p w14:paraId="1EA123A9" w14:textId="6E68EB5A" w:rsidR="000F341B" w:rsidRPr="002072E6" w:rsidRDefault="00604F5C" w:rsidP="00535DAE">
      <w:pPr>
        <w:numPr>
          <w:ilvl w:val="0"/>
          <w:numId w:val="2"/>
        </w:numPr>
        <w:autoSpaceDE w:val="0"/>
        <w:autoSpaceDN w:val="0"/>
        <w:adjustRightInd w:val="0"/>
        <w:snapToGrid w:val="0"/>
        <w:ind w:left="0" w:firstLine="0"/>
        <w:jc w:val="both"/>
        <w:rPr>
          <w:lang w:val="en-AU"/>
        </w:rPr>
      </w:pPr>
      <w:r w:rsidRPr="002072E6">
        <w:rPr>
          <w:lang w:val="en-AU"/>
        </w:rPr>
        <w:t>The Marshall Islands requested clarification as to whether the reported inter-FAD distances reflected reported FAD positions only, or whether they included simulations positions of FADs. SPC confirmed that the inter-FAD distances were based on reported FAD positions in the PNA FAD tracking dataset and as such true inter-FAD distances would be lower.</w:t>
      </w:r>
    </w:p>
    <w:p w14:paraId="4A19D71A" w14:textId="77777777" w:rsidR="00604F5C" w:rsidRPr="002072E6" w:rsidRDefault="00604F5C" w:rsidP="003A2055">
      <w:pPr>
        <w:autoSpaceDE w:val="0"/>
        <w:autoSpaceDN w:val="0"/>
        <w:adjustRightInd w:val="0"/>
        <w:snapToGrid w:val="0"/>
        <w:jc w:val="both"/>
        <w:rPr>
          <w:lang w:val="en-AU"/>
        </w:rPr>
      </w:pPr>
    </w:p>
    <w:p w14:paraId="587A974E" w14:textId="1349DB32" w:rsidR="0097721B" w:rsidRPr="002072E6" w:rsidRDefault="000359B5" w:rsidP="00535DAE">
      <w:pPr>
        <w:numPr>
          <w:ilvl w:val="0"/>
          <w:numId w:val="2"/>
        </w:numPr>
        <w:autoSpaceDE w:val="0"/>
        <w:autoSpaceDN w:val="0"/>
        <w:adjustRightInd w:val="0"/>
        <w:snapToGrid w:val="0"/>
        <w:ind w:left="0" w:firstLine="0"/>
        <w:jc w:val="both"/>
        <w:rPr>
          <w:lang w:val="en-AU"/>
        </w:rPr>
      </w:pPr>
      <w:r w:rsidRPr="002072E6">
        <w:rPr>
          <w:lang w:val="en-AU"/>
        </w:rPr>
        <w:t>FSM</w:t>
      </w:r>
      <w:r w:rsidR="000F341B" w:rsidRPr="002072E6">
        <w:rPr>
          <w:lang w:val="en-AU"/>
        </w:rPr>
        <w:t>, o</w:t>
      </w:r>
      <w:r w:rsidRPr="002072E6">
        <w:rPr>
          <w:lang w:val="en-AU"/>
        </w:rPr>
        <w:t xml:space="preserve">n </w:t>
      </w:r>
      <w:r w:rsidR="000F341B" w:rsidRPr="002072E6">
        <w:rPr>
          <w:lang w:val="en-AU"/>
        </w:rPr>
        <w:t>b</w:t>
      </w:r>
      <w:r w:rsidRPr="002072E6">
        <w:rPr>
          <w:lang w:val="en-AU"/>
        </w:rPr>
        <w:t xml:space="preserve">ehalf of </w:t>
      </w:r>
      <w:r w:rsidR="000F341B" w:rsidRPr="002072E6">
        <w:rPr>
          <w:lang w:val="en-AU"/>
        </w:rPr>
        <w:t xml:space="preserve">the </w:t>
      </w:r>
      <w:r w:rsidRPr="002072E6">
        <w:rPr>
          <w:lang w:val="en-AU"/>
        </w:rPr>
        <w:t>PNA</w:t>
      </w:r>
      <w:r w:rsidR="000F341B" w:rsidRPr="002072E6">
        <w:rPr>
          <w:lang w:val="en-AU"/>
        </w:rPr>
        <w:t xml:space="preserve">, thanked the presenter, expressed appreciation to SPC for the continued support for work on PNA FAD tracking and the new simulation method. Over 90% of the industrial FAD sets in the WCPO are made in PNA waters and this kind of information is critical for the effective management of fishing in PNA EEZs. They </w:t>
      </w:r>
      <w:r w:rsidR="00F72EFF" w:rsidRPr="002072E6">
        <w:rPr>
          <w:lang w:val="en-AU"/>
        </w:rPr>
        <w:t xml:space="preserve">found </w:t>
      </w:r>
      <w:r w:rsidR="000F341B" w:rsidRPr="002072E6">
        <w:rPr>
          <w:lang w:val="en-AU"/>
        </w:rPr>
        <w:t>the results on the potential effects of FAD density particularly interesting. The analysis indicates that FADs density could be having a significant effect on the economics of the fishery and it might also help to explain the apparent absence of effort creep in terms of CPUE increases. The analysis on the fate of FADs is also important in informing discussion about FADs that are lost or no longer monitored, including beaching. PNA members advised that they are finalising a new PNA measure that will require full tracking data, which should fix the problem of gaps in the FAD tracking data caused by geofencing.</w:t>
      </w:r>
      <w:r w:rsidR="0097721B" w:rsidRPr="002072E6">
        <w:rPr>
          <w:lang w:val="en-AU"/>
        </w:rPr>
        <w:t xml:space="preserve"> </w:t>
      </w:r>
    </w:p>
    <w:p w14:paraId="3F62ECFC" w14:textId="77777777" w:rsidR="000F341B" w:rsidRPr="002072E6" w:rsidRDefault="000F341B" w:rsidP="003A2055">
      <w:pPr>
        <w:autoSpaceDE w:val="0"/>
        <w:autoSpaceDN w:val="0"/>
        <w:adjustRightInd w:val="0"/>
        <w:snapToGrid w:val="0"/>
        <w:jc w:val="both"/>
        <w:rPr>
          <w:lang w:val="en-AU"/>
        </w:rPr>
      </w:pPr>
    </w:p>
    <w:p w14:paraId="4EA71B1D" w14:textId="304FA9BE" w:rsidR="000359B5" w:rsidRPr="002072E6" w:rsidRDefault="00F72EFF" w:rsidP="00535DAE">
      <w:pPr>
        <w:numPr>
          <w:ilvl w:val="0"/>
          <w:numId w:val="2"/>
        </w:numPr>
        <w:autoSpaceDE w:val="0"/>
        <w:autoSpaceDN w:val="0"/>
        <w:adjustRightInd w:val="0"/>
        <w:snapToGrid w:val="0"/>
        <w:ind w:left="0" w:firstLine="0"/>
        <w:jc w:val="both"/>
        <w:rPr>
          <w:lang w:val="en-AU"/>
        </w:rPr>
      </w:pPr>
      <w:r w:rsidRPr="002072E6">
        <w:rPr>
          <w:lang w:val="en-AU"/>
        </w:rPr>
        <w:t>The theme c</w:t>
      </w:r>
      <w:r w:rsidR="000359B5" w:rsidRPr="002072E6">
        <w:rPr>
          <w:lang w:val="en-AU"/>
        </w:rPr>
        <w:t>onvener</w:t>
      </w:r>
      <w:r w:rsidRPr="002072E6">
        <w:rPr>
          <w:lang w:val="en-AU"/>
        </w:rPr>
        <w:t xml:space="preserve"> inquired what percentage of FADs SPC receives </w:t>
      </w:r>
      <w:r w:rsidR="000359B5" w:rsidRPr="002072E6">
        <w:rPr>
          <w:lang w:val="en-AU"/>
        </w:rPr>
        <w:t xml:space="preserve">transmission </w:t>
      </w:r>
      <w:r w:rsidRPr="002072E6">
        <w:rPr>
          <w:lang w:val="en-AU"/>
        </w:rPr>
        <w:t xml:space="preserve">data </w:t>
      </w:r>
      <w:r w:rsidR="000359B5" w:rsidRPr="002072E6">
        <w:rPr>
          <w:lang w:val="en-AU"/>
        </w:rPr>
        <w:t>for</w:t>
      </w:r>
      <w:r w:rsidRPr="002072E6">
        <w:rPr>
          <w:lang w:val="en-AU"/>
        </w:rPr>
        <w:t>.</w:t>
      </w:r>
      <w:r w:rsidR="000359B5" w:rsidRPr="002072E6">
        <w:rPr>
          <w:lang w:val="en-AU"/>
        </w:rPr>
        <w:t xml:space="preserve"> </w:t>
      </w:r>
      <w:r w:rsidRPr="002072E6">
        <w:rPr>
          <w:lang w:val="en-AU"/>
        </w:rPr>
        <w:t>The presenter stated they had not re</w:t>
      </w:r>
      <w:r w:rsidR="000359B5" w:rsidRPr="002072E6">
        <w:rPr>
          <w:lang w:val="en-AU"/>
        </w:rPr>
        <w:t xml:space="preserve">calculated this </w:t>
      </w:r>
      <w:r w:rsidRPr="002072E6">
        <w:rPr>
          <w:lang w:val="en-AU"/>
        </w:rPr>
        <w:t xml:space="preserve">for </w:t>
      </w:r>
      <w:r w:rsidR="000359B5" w:rsidRPr="002072E6">
        <w:rPr>
          <w:lang w:val="en-AU"/>
        </w:rPr>
        <w:t>2019</w:t>
      </w:r>
      <w:r w:rsidRPr="002072E6">
        <w:rPr>
          <w:lang w:val="en-AU"/>
        </w:rPr>
        <w:t xml:space="preserve">, but during 2017-2018 </w:t>
      </w:r>
      <w:r w:rsidR="000359B5" w:rsidRPr="002072E6">
        <w:rPr>
          <w:lang w:val="en-AU"/>
        </w:rPr>
        <w:t>30</w:t>
      </w:r>
      <w:r w:rsidRPr="002072E6">
        <w:rPr>
          <w:lang w:val="en-AU"/>
        </w:rPr>
        <w:t>%</w:t>
      </w:r>
      <w:r w:rsidR="000359B5" w:rsidRPr="002072E6">
        <w:rPr>
          <w:lang w:val="en-AU"/>
        </w:rPr>
        <w:t xml:space="preserve">-40% of the trajectories could be linked with the PNA dataset. </w:t>
      </w:r>
      <w:r w:rsidRPr="002072E6">
        <w:rPr>
          <w:lang w:val="en-AU"/>
        </w:rPr>
        <w:t xml:space="preserve">The theme convener suggested this indicated that actual </w:t>
      </w:r>
      <w:r w:rsidR="000359B5" w:rsidRPr="002072E6">
        <w:rPr>
          <w:lang w:val="en-AU"/>
        </w:rPr>
        <w:t>densities are likely to be much higher</w:t>
      </w:r>
      <w:r w:rsidRPr="002072E6">
        <w:rPr>
          <w:lang w:val="en-AU"/>
        </w:rPr>
        <w:t xml:space="preserve"> than calculated, and inquired regarding the number of FADs estimated </w:t>
      </w:r>
      <w:r w:rsidR="000359B5" w:rsidRPr="002072E6">
        <w:rPr>
          <w:lang w:val="en-AU"/>
        </w:rPr>
        <w:t>to be beac</w:t>
      </w:r>
      <w:r w:rsidR="007B3030" w:rsidRPr="002072E6">
        <w:rPr>
          <w:lang w:val="en-AU"/>
        </w:rPr>
        <w:t>h</w:t>
      </w:r>
      <w:r w:rsidR="000359B5" w:rsidRPr="002072E6">
        <w:rPr>
          <w:lang w:val="en-AU"/>
        </w:rPr>
        <w:t>ed</w:t>
      </w:r>
      <w:r w:rsidRPr="002072E6">
        <w:rPr>
          <w:lang w:val="en-AU"/>
        </w:rPr>
        <w:t xml:space="preserve"> (based on the 7% figure reported in the paper). The presenter said that this </w:t>
      </w:r>
      <w:r w:rsidR="000359B5" w:rsidRPr="002072E6">
        <w:rPr>
          <w:lang w:val="en-AU"/>
        </w:rPr>
        <w:t xml:space="preserve">is </w:t>
      </w:r>
      <w:r w:rsidRPr="002072E6">
        <w:rPr>
          <w:lang w:val="en-AU"/>
        </w:rPr>
        <w:t xml:space="preserve">equal to about </w:t>
      </w:r>
      <w:r w:rsidR="000359B5" w:rsidRPr="002072E6">
        <w:rPr>
          <w:lang w:val="en-AU"/>
        </w:rPr>
        <w:t xml:space="preserve">1,600 </w:t>
      </w:r>
      <w:r w:rsidRPr="002072E6">
        <w:rPr>
          <w:lang w:val="en-AU"/>
        </w:rPr>
        <w:t xml:space="preserve">FADs </w:t>
      </w:r>
      <w:r w:rsidR="000359B5" w:rsidRPr="002072E6">
        <w:rPr>
          <w:lang w:val="en-AU"/>
        </w:rPr>
        <w:t xml:space="preserve">over the study period. </w:t>
      </w:r>
    </w:p>
    <w:p w14:paraId="54C7B5CD" w14:textId="0C965078" w:rsidR="000C1894" w:rsidRPr="002072E6" w:rsidRDefault="000C1894" w:rsidP="000C1894">
      <w:pPr>
        <w:autoSpaceDE w:val="0"/>
        <w:autoSpaceDN w:val="0"/>
        <w:adjustRightInd w:val="0"/>
        <w:snapToGrid w:val="0"/>
        <w:jc w:val="both"/>
        <w:rPr>
          <w:lang w:val="en-AU"/>
        </w:rPr>
      </w:pPr>
    </w:p>
    <w:p w14:paraId="7D99BAA5" w14:textId="1835097F" w:rsidR="000C1894" w:rsidRPr="002072E6" w:rsidRDefault="000C1894">
      <w:pPr>
        <w:autoSpaceDE w:val="0"/>
        <w:autoSpaceDN w:val="0"/>
        <w:adjustRightInd w:val="0"/>
        <w:snapToGrid w:val="0"/>
        <w:jc w:val="both"/>
        <w:rPr>
          <w:b/>
          <w:bCs/>
          <w:lang w:val="en-AU"/>
        </w:rPr>
      </w:pPr>
      <w:r w:rsidRPr="002072E6">
        <w:rPr>
          <w:b/>
          <w:bCs/>
          <w:lang w:val="en-AU"/>
        </w:rPr>
        <w:t>Recommendations</w:t>
      </w:r>
    </w:p>
    <w:p w14:paraId="45BA06FB" w14:textId="77777777" w:rsidR="007222B0" w:rsidRPr="002072E6" w:rsidRDefault="007222B0" w:rsidP="003A2055">
      <w:pPr>
        <w:autoSpaceDE w:val="0"/>
        <w:autoSpaceDN w:val="0"/>
        <w:adjustRightInd w:val="0"/>
        <w:snapToGrid w:val="0"/>
        <w:jc w:val="both"/>
        <w:rPr>
          <w:b/>
          <w:bCs/>
          <w:lang w:val="en-AU"/>
        </w:rPr>
      </w:pPr>
    </w:p>
    <w:p w14:paraId="413CDA04" w14:textId="77929BE0" w:rsidR="000C1894" w:rsidRPr="002072E6" w:rsidRDefault="000C1894" w:rsidP="00535DAE">
      <w:pPr>
        <w:numPr>
          <w:ilvl w:val="0"/>
          <w:numId w:val="2"/>
        </w:numPr>
        <w:autoSpaceDE w:val="0"/>
        <w:autoSpaceDN w:val="0"/>
        <w:adjustRightInd w:val="0"/>
        <w:snapToGrid w:val="0"/>
        <w:ind w:left="0" w:firstLine="0"/>
        <w:jc w:val="both"/>
        <w:rPr>
          <w:b/>
          <w:bCs/>
          <w:lang w:val="en-AU"/>
        </w:rPr>
      </w:pPr>
      <w:r w:rsidRPr="002072E6">
        <w:rPr>
          <w:b/>
          <w:bCs/>
          <w:lang w:val="en-AU"/>
        </w:rPr>
        <w:t xml:space="preserve">SC15 reviewed information on analyses of the PNA’s FAD tracking program (SC15-MI-WP-12). Consistent with previous meetings, SC15 expressed its strong support for this type of research and its continuation, noting that this program is adding substantial value to the scientific understanding of WCPO fisheries. </w:t>
      </w:r>
    </w:p>
    <w:p w14:paraId="356329BA" w14:textId="77777777" w:rsidR="009F2725" w:rsidRPr="002072E6" w:rsidRDefault="009F2725" w:rsidP="000B2137">
      <w:pPr>
        <w:autoSpaceDE w:val="0"/>
        <w:autoSpaceDN w:val="0"/>
        <w:adjustRightInd w:val="0"/>
        <w:snapToGrid w:val="0"/>
        <w:jc w:val="both"/>
        <w:rPr>
          <w:b/>
          <w:bCs/>
          <w:lang w:val="en-AU"/>
        </w:rPr>
      </w:pPr>
    </w:p>
    <w:p w14:paraId="56849688" w14:textId="38449592" w:rsidR="000C1894" w:rsidRPr="002072E6" w:rsidRDefault="000C1894" w:rsidP="00535DAE">
      <w:pPr>
        <w:numPr>
          <w:ilvl w:val="0"/>
          <w:numId w:val="2"/>
        </w:numPr>
        <w:autoSpaceDE w:val="0"/>
        <w:autoSpaceDN w:val="0"/>
        <w:adjustRightInd w:val="0"/>
        <w:snapToGrid w:val="0"/>
        <w:ind w:left="0" w:firstLine="0"/>
        <w:jc w:val="both"/>
        <w:rPr>
          <w:b/>
          <w:bCs/>
          <w:lang w:val="en-AU"/>
        </w:rPr>
      </w:pPr>
      <w:r w:rsidRPr="002072E6">
        <w:rPr>
          <w:b/>
          <w:bCs/>
          <w:lang w:val="en-AU"/>
        </w:rPr>
        <w:t xml:space="preserve">SC15 again noted the ongoing practice of SC not receiving full data (through practices such as geo-fencing) which undermines the scientific value of the information and prevents the SC from being able to provide comprehensive advice to the Commission on FAD dynamics, economics and </w:t>
      </w:r>
      <w:r w:rsidRPr="002072E6">
        <w:rPr>
          <w:b/>
          <w:bCs/>
          <w:lang w:val="en-AU"/>
        </w:rPr>
        <w:lastRenderedPageBreak/>
        <w:t>management. However, SC15 was informed that PNA was finalising a new measure that will require full tracking data be made available that should fix this problem.</w:t>
      </w:r>
    </w:p>
    <w:p w14:paraId="0D888D21" w14:textId="77777777" w:rsidR="009F2725" w:rsidRPr="002072E6" w:rsidRDefault="009F2725" w:rsidP="000B2137">
      <w:pPr>
        <w:autoSpaceDE w:val="0"/>
        <w:autoSpaceDN w:val="0"/>
        <w:adjustRightInd w:val="0"/>
        <w:snapToGrid w:val="0"/>
        <w:jc w:val="both"/>
        <w:rPr>
          <w:b/>
          <w:bCs/>
          <w:lang w:val="en-AU"/>
        </w:rPr>
      </w:pPr>
    </w:p>
    <w:p w14:paraId="378FB965" w14:textId="38DC1277" w:rsidR="000C1894" w:rsidRPr="002072E6" w:rsidRDefault="000C1894" w:rsidP="00535DAE">
      <w:pPr>
        <w:numPr>
          <w:ilvl w:val="0"/>
          <w:numId w:val="2"/>
        </w:numPr>
        <w:autoSpaceDE w:val="0"/>
        <w:autoSpaceDN w:val="0"/>
        <w:adjustRightInd w:val="0"/>
        <w:snapToGrid w:val="0"/>
        <w:ind w:left="0" w:firstLine="0"/>
        <w:jc w:val="both"/>
        <w:rPr>
          <w:b/>
          <w:bCs/>
          <w:lang w:val="en-AU"/>
        </w:rPr>
      </w:pPr>
      <w:r w:rsidRPr="002072E6">
        <w:rPr>
          <w:b/>
          <w:bCs/>
          <w:lang w:val="en-AU"/>
        </w:rPr>
        <w:t>Based on analysis of the available data (estimated to cover 30%-40% of all FAD trajectories, including FADs completely absent and FADs with some portion of trajectories missing, within the WCPFC convention area) SC15 noted:</w:t>
      </w:r>
    </w:p>
    <w:p w14:paraId="38ECF0D6" w14:textId="62E85331" w:rsidR="009F2725" w:rsidRPr="002072E6" w:rsidRDefault="000C1894" w:rsidP="009F28AE">
      <w:pPr>
        <w:pStyle w:val="ListParagraph"/>
        <w:numPr>
          <w:ilvl w:val="0"/>
          <w:numId w:val="69"/>
        </w:numPr>
        <w:autoSpaceDE w:val="0"/>
        <w:autoSpaceDN w:val="0"/>
        <w:adjustRightInd w:val="0"/>
        <w:snapToGrid w:val="0"/>
        <w:ind w:left="1080"/>
        <w:jc w:val="both"/>
        <w:rPr>
          <w:b/>
          <w:bCs/>
          <w:lang w:val="en-AU"/>
        </w:rPr>
      </w:pPr>
      <w:r w:rsidRPr="002072E6">
        <w:rPr>
          <w:b/>
          <w:bCs/>
          <w:lang w:val="en-AU"/>
        </w:rPr>
        <w:t>the number of individual FAD buoys active has continually increased since 2016, with estimates of 10,918 buoys in 2016; 18,357 in 2017; and 20,319 in 2018, likely due to the increase in data provision.</w:t>
      </w:r>
    </w:p>
    <w:p w14:paraId="5EFE561E" w14:textId="15CC1109" w:rsidR="000C1894" w:rsidRPr="002072E6" w:rsidRDefault="000C1894" w:rsidP="009F28AE">
      <w:pPr>
        <w:pStyle w:val="ListParagraph"/>
        <w:numPr>
          <w:ilvl w:val="0"/>
          <w:numId w:val="69"/>
        </w:numPr>
        <w:autoSpaceDE w:val="0"/>
        <w:autoSpaceDN w:val="0"/>
        <w:adjustRightInd w:val="0"/>
        <w:snapToGrid w:val="0"/>
        <w:ind w:left="1080"/>
        <w:jc w:val="both"/>
        <w:rPr>
          <w:b/>
          <w:bCs/>
          <w:lang w:val="en-AU"/>
        </w:rPr>
      </w:pPr>
      <w:r w:rsidRPr="002072E6">
        <w:rPr>
          <w:b/>
          <w:bCs/>
          <w:lang w:val="en-AU"/>
        </w:rPr>
        <w:t>that over 90% of the FAD sets in the WCPO were made in PNA waters.</w:t>
      </w:r>
    </w:p>
    <w:p w14:paraId="5E3AB23C" w14:textId="6EC7B135" w:rsidR="000C1894" w:rsidRPr="002072E6" w:rsidRDefault="000C1894" w:rsidP="009F28AE">
      <w:pPr>
        <w:pStyle w:val="ListParagraph"/>
        <w:numPr>
          <w:ilvl w:val="0"/>
          <w:numId w:val="69"/>
        </w:numPr>
        <w:autoSpaceDE w:val="0"/>
        <w:autoSpaceDN w:val="0"/>
        <w:adjustRightInd w:val="0"/>
        <w:snapToGrid w:val="0"/>
        <w:ind w:left="1080"/>
        <w:jc w:val="both"/>
        <w:rPr>
          <w:b/>
          <w:bCs/>
          <w:lang w:val="en-AU"/>
        </w:rPr>
      </w:pPr>
      <w:r w:rsidRPr="002072E6">
        <w:rPr>
          <w:b/>
          <w:bCs/>
          <w:lang w:val="en-AU"/>
        </w:rPr>
        <w:t>the number of both associated and unassociated sets increases with FAD density, while skipjack, bigeye, and total CPUE show a slight decrease with increasing FAD density. Similarly, CPUE from all unassociated sets decreases slightly with increasing FAD densities. Additional work is needed to validate these initial findings.</w:t>
      </w:r>
    </w:p>
    <w:p w14:paraId="0CD492DF" w14:textId="0CAAADB8" w:rsidR="000C1894" w:rsidRPr="002072E6" w:rsidRDefault="000C1894" w:rsidP="009F28AE">
      <w:pPr>
        <w:pStyle w:val="ListParagraph"/>
        <w:numPr>
          <w:ilvl w:val="0"/>
          <w:numId w:val="69"/>
        </w:numPr>
        <w:autoSpaceDE w:val="0"/>
        <w:autoSpaceDN w:val="0"/>
        <w:adjustRightInd w:val="0"/>
        <w:snapToGrid w:val="0"/>
        <w:ind w:left="1080"/>
        <w:jc w:val="both"/>
        <w:rPr>
          <w:b/>
          <w:bCs/>
          <w:lang w:val="en-AU"/>
        </w:rPr>
      </w:pPr>
      <w:r w:rsidRPr="002072E6">
        <w:rPr>
          <w:b/>
          <w:bCs/>
          <w:lang w:val="en-AU"/>
        </w:rPr>
        <w:t>simulated FAD tracks based on ocean currents show the dispersion of FADs across a wide area of the equatorial WCPO.</w:t>
      </w:r>
    </w:p>
    <w:p w14:paraId="0AD719DA" w14:textId="77777777" w:rsidR="007222B0" w:rsidRPr="002072E6" w:rsidRDefault="007222B0" w:rsidP="003A2055">
      <w:pPr>
        <w:pStyle w:val="ListParagraph"/>
        <w:autoSpaceDE w:val="0"/>
        <w:autoSpaceDN w:val="0"/>
        <w:adjustRightInd w:val="0"/>
        <w:snapToGrid w:val="0"/>
        <w:jc w:val="both"/>
        <w:rPr>
          <w:b/>
          <w:bCs/>
          <w:lang w:val="en-AU"/>
        </w:rPr>
      </w:pPr>
    </w:p>
    <w:p w14:paraId="4165A278" w14:textId="77777777" w:rsidR="009F2725" w:rsidRPr="002072E6" w:rsidRDefault="000C1894" w:rsidP="00535DAE">
      <w:pPr>
        <w:numPr>
          <w:ilvl w:val="0"/>
          <w:numId w:val="2"/>
        </w:numPr>
        <w:autoSpaceDE w:val="0"/>
        <w:autoSpaceDN w:val="0"/>
        <w:adjustRightInd w:val="0"/>
        <w:snapToGrid w:val="0"/>
        <w:ind w:left="0" w:firstLine="0"/>
        <w:jc w:val="both"/>
        <w:rPr>
          <w:b/>
          <w:bCs/>
          <w:lang w:val="en-AU"/>
        </w:rPr>
      </w:pPr>
      <w:r w:rsidRPr="002072E6">
        <w:rPr>
          <w:b/>
          <w:bCs/>
          <w:lang w:val="en-AU"/>
        </w:rPr>
        <w:t>Several CCMs expressed concern about the high FAD densities in some areas (400 to 500 FADs in a 1-degree square per month). Also, SC15 again expressed concern about the estimated high rate (6.7%) of tracked FAD beaching events, resulting in pollution and safety issues with respect to navigation, together with the estimated high rate of ‘lost’ FADs (up to 52%) (defined as when a FAD drifts outside the fishing ground of the company owning it). SC15 was informed that some pending analyses (these will be published soon) identify areas of FAD deployments that are more likely to result in beaching events.</w:t>
      </w:r>
    </w:p>
    <w:p w14:paraId="52133E24" w14:textId="16010D3D" w:rsidR="000C1894" w:rsidRPr="002072E6" w:rsidRDefault="000C1894" w:rsidP="000B2137">
      <w:pPr>
        <w:autoSpaceDE w:val="0"/>
        <w:autoSpaceDN w:val="0"/>
        <w:adjustRightInd w:val="0"/>
        <w:snapToGrid w:val="0"/>
        <w:jc w:val="both"/>
        <w:rPr>
          <w:b/>
          <w:bCs/>
          <w:lang w:val="en-AU"/>
        </w:rPr>
      </w:pPr>
      <w:r w:rsidRPr="002072E6">
        <w:rPr>
          <w:b/>
          <w:bCs/>
          <w:lang w:val="en-AU"/>
        </w:rPr>
        <w:t xml:space="preserve"> </w:t>
      </w:r>
    </w:p>
    <w:p w14:paraId="02973D11" w14:textId="2ED2D002" w:rsidR="000C1894" w:rsidRPr="002072E6" w:rsidRDefault="000C1894" w:rsidP="00535DAE">
      <w:pPr>
        <w:numPr>
          <w:ilvl w:val="0"/>
          <w:numId w:val="2"/>
        </w:numPr>
        <w:autoSpaceDE w:val="0"/>
        <w:autoSpaceDN w:val="0"/>
        <w:adjustRightInd w:val="0"/>
        <w:snapToGrid w:val="0"/>
        <w:ind w:left="0" w:firstLine="0"/>
        <w:jc w:val="both"/>
        <w:rPr>
          <w:b/>
          <w:bCs/>
          <w:lang w:val="en-AU"/>
        </w:rPr>
      </w:pPr>
      <w:r w:rsidRPr="002072E6">
        <w:rPr>
          <w:b/>
          <w:bCs/>
          <w:lang w:val="en-AU"/>
        </w:rPr>
        <w:t>SC15 recommends that this paper be forwarded to WCPFC16 who may wish to support the continuation of this work.</w:t>
      </w:r>
    </w:p>
    <w:p w14:paraId="6613E8E0" w14:textId="77777777" w:rsidR="000C1894" w:rsidRPr="002072E6" w:rsidRDefault="000C1894" w:rsidP="000B2137">
      <w:pPr>
        <w:autoSpaceDE w:val="0"/>
        <w:autoSpaceDN w:val="0"/>
        <w:adjustRightInd w:val="0"/>
        <w:snapToGrid w:val="0"/>
        <w:jc w:val="both"/>
        <w:rPr>
          <w:b/>
          <w:bCs/>
          <w:lang w:val="en-AU"/>
        </w:rPr>
      </w:pPr>
    </w:p>
    <w:p w14:paraId="5AD9BEBA" w14:textId="43C43F17" w:rsidR="000C1894" w:rsidRPr="002072E6" w:rsidRDefault="000C1894" w:rsidP="00535DAE">
      <w:pPr>
        <w:numPr>
          <w:ilvl w:val="0"/>
          <w:numId w:val="2"/>
        </w:numPr>
        <w:autoSpaceDE w:val="0"/>
        <w:autoSpaceDN w:val="0"/>
        <w:adjustRightInd w:val="0"/>
        <w:snapToGrid w:val="0"/>
        <w:ind w:left="0" w:firstLine="0"/>
        <w:jc w:val="both"/>
        <w:rPr>
          <w:b/>
          <w:bCs/>
          <w:lang w:val="en-AU"/>
        </w:rPr>
      </w:pPr>
      <w:r w:rsidRPr="002072E6">
        <w:rPr>
          <w:b/>
          <w:bCs/>
          <w:lang w:val="en-AU"/>
        </w:rPr>
        <w:t xml:space="preserve">SC15 also recommends more comprehensive work at the Pacific-wide level as EPO FADs may drift into the WCPFC Convention area, and encourages CCMs to collect additional data on FAD beaching occurrences in their EEZs to enable the </w:t>
      </w:r>
      <w:r w:rsidR="0069254B">
        <w:rPr>
          <w:b/>
          <w:bCs/>
          <w:lang w:val="en-AU"/>
        </w:rPr>
        <w:t>Scientific</w:t>
      </w:r>
      <w:r w:rsidR="0069254B" w:rsidRPr="002072E6">
        <w:rPr>
          <w:b/>
          <w:bCs/>
          <w:lang w:val="en-AU"/>
        </w:rPr>
        <w:t xml:space="preserve"> </w:t>
      </w:r>
      <w:r w:rsidRPr="002072E6">
        <w:rPr>
          <w:b/>
          <w:bCs/>
          <w:lang w:val="en-AU"/>
        </w:rPr>
        <w:t>Services Provider to develop a database for further work.</w:t>
      </w:r>
    </w:p>
    <w:p w14:paraId="614B7AC2" w14:textId="77777777" w:rsidR="000C1894" w:rsidRPr="002072E6" w:rsidRDefault="000C1894" w:rsidP="003A2055">
      <w:pPr>
        <w:autoSpaceDE w:val="0"/>
        <w:autoSpaceDN w:val="0"/>
        <w:adjustRightInd w:val="0"/>
        <w:snapToGrid w:val="0"/>
        <w:jc w:val="both"/>
        <w:rPr>
          <w:lang w:val="en-AU"/>
        </w:rPr>
      </w:pPr>
    </w:p>
    <w:p w14:paraId="3C7F3970" w14:textId="20C71FC1" w:rsidR="00D10905" w:rsidRPr="002072E6" w:rsidRDefault="007222B0" w:rsidP="003A2055">
      <w:pPr>
        <w:rPr>
          <w:b/>
          <w:bCs/>
          <w:lang w:val="en-AU"/>
        </w:rPr>
      </w:pPr>
      <w:r w:rsidRPr="002072E6">
        <w:rPr>
          <w:b/>
          <w:bCs/>
          <w:lang w:val="en-AU"/>
        </w:rPr>
        <w:t>b.</w:t>
      </w:r>
      <w:r w:rsidRPr="002072E6">
        <w:rPr>
          <w:b/>
          <w:bCs/>
          <w:lang w:val="en-AU"/>
        </w:rPr>
        <w:tab/>
      </w:r>
      <w:r w:rsidR="004659C9" w:rsidRPr="002072E6">
        <w:rPr>
          <w:b/>
          <w:bCs/>
          <w:lang w:val="en-AU"/>
        </w:rPr>
        <w:t xml:space="preserve">Acoustic </w:t>
      </w:r>
      <w:r w:rsidR="005575A1" w:rsidRPr="002072E6">
        <w:rPr>
          <w:b/>
          <w:bCs/>
          <w:lang w:val="en-AU"/>
        </w:rPr>
        <w:t xml:space="preserve">FAD </w:t>
      </w:r>
      <w:r w:rsidR="004659C9" w:rsidRPr="002072E6">
        <w:rPr>
          <w:b/>
          <w:bCs/>
          <w:lang w:val="en-AU"/>
        </w:rPr>
        <w:t>analysis</w:t>
      </w:r>
    </w:p>
    <w:p w14:paraId="2838555A" w14:textId="77777777" w:rsidR="009F2725" w:rsidRPr="002072E6" w:rsidRDefault="009F2725" w:rsidP="003A2055">
      <w:pPr>
        <w:pStyle w:val="ListParagraph"/>
        <w:ind w:left="1080"/>
        <w:rPr>
          <w:bCs/>
          <w:lang w:val="en-AU"/>
        </w:rPr>
      </w:pPr>
    </w:p>
    <w:p w14:paraId="3C30D6FE" w14:textId="1BBB7DC7" w:rsidR="000C1894" w:rsidRPr="002072E6" w:rsidRDefault="00D659A6" w:rsidP="00DF64F0">
      <w:pPr>
        <w:pStyle w:val="WCPFC"/>
        <w:ind w:left="0" w:firstLine="0"/>
      </w:pPr>
      <w:r w:rsidRPr="002072E6">
        <w:t xml:space="preserve">L. Escalle </w:t>
      </w:r>
      <w:r w:rsidR="000B0C11" w:rsidRPr="002072E6">
        <w:t xml:space="preserve">introduced </w:t>
      </w:r>
      <w:r w:rsidR="00DF64F0">
        <w:rPr>
          <w:bCs/>
        </w:rPr>
        <w:t>SC15-</w:t>
      </w:r>
      <w:r w:rsidR="00A90A71" w:rsidRPr="002072E6">
        <w:t>MI-WP-13 Report on preliminary analyses of FAD acoustic data</w:t>
      </w:r>
      <w:r w:rsidR="00B71633" w:rsidRPr="002072E6">
        <w:t xml:space="preserve"> </w:t>
      </w:r>
      <w:r w:rsidR="000B0C11" w:rsidRPr="002072E6">
        <w:t>.</w:t>
      </w:r>
      <w:r w:rsidR="00B71633" w:rsidRPr="002072E6">
        <w:t xml:space="preserve">The deployment of satellite and echo-sounder buoys on drifting Fish Aggregating Devices (FADs) has dramatically increased their use by the purse seine fishery, with more than 30,000 FADs estimated to be deployed annually in the Western and Central Pacific Ocean (WCPO). This large volume of echo-sounder readings transmitted every day by buoys on FADs has the potential to be a useful source of information for scientific analysis that could help inform mitigation measures, enhance our understanding of fishery dynamics, and potentially provide independent data on tuna biomass for regional stock assessments. To this end, the current study investigates the type of data available, ‘ground truths’ acoustic estimates, and identifies further avenues of research. The available data comprise acoustic data from over 5000 buoys deployed on FADs from US-based private sector firms Tri Marine and South Pacific Tuna Corporation in the WCPO in 2016–2018. This included data from two different satellite echo-sounder buoys: Satlink and Zunibal, which present different operational characteristics, such as biomass estimates, depth bins, transmission frequency. The biomass estimates from echo-sounder buoys were found to be influenced by i) the time of the day, with maximum biomass estimated before sunrise, and ii) the lunar phase, with a slight increase in biomass detected during and just after the full moon. </w:t>
      </w:r>
    </w:p>
    <w:p w14:paraId="72C96D4D" w14:textId="77777777" w:rsidR="00B71633" w:rsidRPr="002072E6" w:rsidRDefault="00B71633" w:rsidP="003A2055">
      <w:pPr>
        <w:autoSpaceDE w:val="0"/>
        <w:autoSpaceDN w:val="0"/>
        <w:adjustRightInd w:val="0"/>
        <w:snapToGrid w:val="0"/>
        <w:jc w:val="both"/>
        <w:rPr>
          <w:lang w:val="en-AU"/>
        </w:rPr>
      </w:pPr>
    </w:p>
    <w:p w14:paraId="0787387B" w14:textId="1CA01BDC" w:rsidR="00B71633" w:rsidRPr="002072E6" w:rsidRDefault="00B71633" w:rsidP="00535DAE">
      <w:pPr>
        <w:numPr>
          <w:ilvl w:val="0"/>
          <w:numId w:val="2"/>
        </w:numPr>
        <w:autoSpaceDE w:val="0"/>
        <w:autoSpaceDN w:val="0"/>
        <w:adjustRightInd w:val="0"/>
        <w:snapToGrid w:val="0"/>
        <w:ind w:left="0" w:firstLine="0"/>
        <w:jc w:val="both"/>
        <w:rPr>
          <w:lang w:val="en-AU"/>
        </w:rPr>
      </w:pPr>
      <w:r w:rsidRPr="002072E6">
        <w:rPr>
          <w:lang w:val="en-AU"/>
        </w:rPr>
        <w:t>FAD colonization processes were investigated using the maximum daily biomass estimates after deployment. Biomass estimates showed a significant increase up to around 30 days drifting. To investigate the biomass colonization before a fishing set, catch per set from logsheet</w:t>
      </w:r>
      <w:r w:rsidRPr="002072E6">
        <w:rPr>
          <w:rFonts w:hint="eastAsia"/>
          <w:lang w:val="en-AU"/>
        </w:rPr>
        <w:t xml:space="preserve"> operational data were matched with the acoustic dataset using position (</w:t>
      </w:r>
      <w:r w:rsidRPr="002072E6">
        <w:rPr>
          <w:rFonts w:hint="eastAsia"/>
          <w:lang w:val="en-AU"/>
        </w:rPr>
        <w:t>≤</w:t>
      </w:r>
      <w:r w:rsidRPr="002072E6">
        <w:rPr>
          <w:rFonts w:hint="eastAsia"/>
          <w:lang w:val="en-AU"/>
        </w:rPr>
        <w:t xml:space="preserve"> 2km) and date/time (same date). In general, high variability was detected and no clear pattern could be identified between catch and echo-sounder biomass estimates. Many factors may influence both the echo-sounder estimated biomass and the catch per set. For instance, it would be relevant to assess the catch/biomass relationships by large areas of the WCPO, as they would present different environmental characteristics. In general, an increasing trend in estimated biomass was detected over the </w:t>
      </w:r>
      <w:r w:rsidR="00767787" w:rsidRPr="002072E6">
        <w:rPr>
          <w:lang w:val="en-AU"/>
        </w:rPr>
        <w:t>2-5</w:t>
      </w:r>
      <w:r w:rsidRPr="002072E6">
        <w:rPr>
          <w:lang w:val="en-AU"/>
        </w:rPr>
        <w:t xml:space="preserve"> days before a fishing set. Relatively high biomass was noted &gt;15 days before a set for many FADs. The annual spatial distribution of biomass estimated from buoys was investigated. Although this was influenced by the fishing grounds of the two fishing companies and by the difference in estimated biomass between both echo-sounder buoy brands, it showed higher biomass in the eastern WCPO from 2°S to 10°S and 2°N to 5</w:t>
      </w:r>
      <w:r w:rsidR="00767787" w:rsidRPr="002072E6">
        <w:rPr>
          <w:lang w:val="en-AU"/>
        </w:rPr>
        <w:t>°</w:t>
      </w:r>
      <w:r w:rsidRPr="002072E6">
        <w:rPr>
          <w:lang w:val="en-AU"/>
        </w:rPr>
        <w:t>–10°N. Visual comparison with maps of total CPUE from associated sets showed some similarities in areas with high estimated biomass and high CPUE.</w:t>
      </w:r>
    </w:p>
    <w:p w14:paraId="3E62B81C" w14:textId="77777777" w:rsidR="00D659A6" w:rsidRPr="00FF2381" w:rsidRDefault="00D659A6" w:rsidP="001F37A3">
      <w:pPr>
        <w:pStyle w:val="ListParagraph"/>
        <w:rPr>
          <w:rFonts w:eastAsia="Calibri"/>
          <w:lang w:val="en-AU"/>
        </w:rPr>
      </w:pPr>
    </w:p>
    <w:p w14:paraId="1E276FD7" w14:textId="03EB490E" w:rsidR="00D659A6" w:rsidRPr="00FF2381" w:rsidRDefault="00D659A6" w:rsidP="00D659A6">
      <w:pPr>
        <w:widowControl w:val="0"/>
        <w:autoSpaceDE w:val="0"/>
        <w:autoSpaceDN w:val="0"/>
        <w:adjustRightInd w:val="0"/>
        <w:snapToGrid w:val="0"/>
        <w:jc w:val="both"/>
        <w:rPr>
          <w:rFonts w:eastAsia="Calibri"/>
          <w:b/>
          <w:bCs/>
          <w:lang w:val="en-AU"/>
        </w:rPr>
      </w:pPr>
      <w:r w:rsidRPr="00FF2381">
        <w:rPr>
          <w:rFonts w:eastAsia="Calibri"/>
          <w:b/>
          <w:bCs/>
          <w:lang w:val="en-AU"/>
        </w:rPr>
        <w:t>Discussion</w:t>
      </w:r>
    </w:p>
    <w:p w14:paraId="745E566E" w14:textId="6226AA94" w:rsidR="00843F74" w:rsidRPr="00FF2381" w:rsidRDefault="00843F74" w:rsidP="00D659A6">
      <w:pPr>
        <w:widowControl w:val="0"/>
        <w:autoSpaceDE w:val="0"/>
        <w:autoSpaceDN w:val="0"/>
        <w:adjustRightInd w:val="0"/>
        <w:snapToGrid w:val="0"/>
        <w:jc w:val="both"/>
        <w:rPr>
          <w:rFonts w:eastAsia="Calibri"/>
          <w:b/>
          <w:bCs/>
          <w:lang w:val="en-AU"/>
        </w:rPr>
      </w:pPr>
    </w:p>
    <w:p w14:paraId="006AC9E9" w14:textId="0B35F2D2" w:rsidR="00843F74" w:rsidRPr="002072E6" w:rsidRDefault="004B25D5" w:rsidP="00535DAE">
      <w:pPr>
        <w:numPr>
          <w:ilvl w:val="0"/>
          <w:numId w:val="2"/>
        </w:numPr>
        <w:autoSpaceDE w:val="0"/>
        <w:autoSpaceDN w:val="0"/>
        <w:adjustRightInd w:val="0"/>
        <w:snapToGrid w:val="0"/>
        <w:ind w:left="0" w:firstLine="0"/>
        <w:jc w:val="both"/>
        <w:rPr>
          <w:lang w:val="en-AU"/>
        </w:rPr>
      </w:pPr>
      <w:r w:rsidRPr="002072E6">
        <w:rPr>
          <w:lang w:val="en-AU"/>
        </w:rPr>
        <w:t>FSM</w:t>
      </w:r>
      <w:r w:rsidR="005102E4" w:rsidRPr="002072E6">
        <w:rPr>
          <w:lang w:val="en-AU"/>
        </w:rPr>
        <w:t xml:space="preserve">, speaking on behalf of the </w:t>
      </w:r>
      <w:r w:rsidR="00A440A9" w:rsidRPr="002072E6">
        <w:rPr>
          <w:lang w:val="en-AU"/>
        </w:rPr>
        <w:t>PNA</w:t>
      </w:r>
      <w:r w:rsidR="005102E4" w:rsidRPr="002072E6">
        <w:rPr>
          <w:lang w:val="en-AU"/>
        </w:rPr>
        <w:t>,</w:t>
      </w:r>
      <w:r w:rsidR="00A440A9" w:rsidRPr="002072E6">
        <w:rPr>
          <w:lang w:val="en-AU"/>
        </w:rPr>
        <w:t xml:space="preserve"> thank</w:t>
      </w:r>
      <w:r w:rsidR="005102E4" w:rsidRPr="002072E6">
        <w:rPr>
          <w:lang w:val="en-AU"/>
        </w:rPr>
        <w:t>ed</w:t>
      </w:r>
      <w:r w:rsidR="00A440A9" w:rsidRPr="002072E6">
        <w:rPr>
          <w:lang w:val="en-AU"/>
        </w:rPr>
        <w:t xml:space="preserve"> SPC, Tri</w:t>
      </w:r>
      <w:r w:rsidR="005102E4" w:rsidRPr="002072E6">
        <w:rPr>
          <w:lang w:val="en-AU"/>
        </w:rPr>
        <w:t xml:space="preserve"> M</w:t>
      </w:r>
      <w:r w:rsidR="00A440A9" w:rsidRPr="002072E6">
        <w:rPr>
          <w:lang w:val="en-AU"/>
        </w:rPr>
        <w:t>arine and South Pacific Tuna Corporation (SPTC) for the work.</w:t>
      </w:r>
      <w:r w:rsidR="005102E4" w:rsidRPr="002072E6">
        <w:rPr>
          <w:lang w:val="en-AU"/>
        </w:rPr>
        <w:t xml:space="preserve"> They </w:t>
      </w:r>
      <w:r w:rsidR="00A440A9" w:rsidRPr="002072E6">
        <w:rPr>
          <w:lang w:val="en-AU"/>
        </w:rPr>
        <w:t>note</w:t>
      </w:r>
      <w:r w:rsidR="005102E4" w:rsidRPr="002072E6">
        <w:rPr>
          <w:lang w:val="en-AU"/>
        </w:rPr>
        <w:t>d</w:t>
      </w:r>
      <w:r w:rsidR="00A440A9" w:rsidRPr="002072E6">
        <w:rPr>
          <w:lang w:val="en-AU"/>
        </w:rPr>
        <w:t xml:space="preserve"> that these are only preliminary analyses</w:t>
      </w:r>
      <w:r w:rsidR="005102E4" w:rsidRPr="002072E6">
        <w:rPr>
          <w:lang w:val="en-AU"/>
        </w:rPr>
        <w:t xml:space="preserve">, but stated </w:t>
      </w:r>
      <w:r w:rsidR="00A440A9" w:rsidRPr="002072E6">
        <w:rPr>
          <w:lang w:val="en-AU"/>
        </w:rPr>
        <w:t xml:space="preserve">the work is very important because of the need for improved information on skipjack abundance in particular, noting that this work can also serve several other research purposes. </w:t>
      </w:r>
      <w:r w:rsidR="005102E4" w:rsidRPr="002072E6">
        <w:rPr>
          <w:lang w:val="en-AU"/>
        </w:rPr>
        <w:t xml:space="preserve">They </w:t>
      </w:r>
      <w:r w:rsidR="00A440A9" w:rsidRPr="002072E6">
        <w:rPr>
          <w:lang w:val="en-AU"/>
        </w:rPr>
        <w:t>support</w:t>
      </w:r>
      <w:r w:rsidR="005102E4" w:rsidRPr="002072E6">
        <w:rPr>
          <w:lang w:val="en-AU"/>
        </w:rPr>
        <w:t>ed</w:t>
      </w:r>
      <w:r w:rsidR="00A440A9" w:rsidRPr="002072E6">
        <w:rPr>
          <w:lang w:val="en-AU"/>
        </w:rPr>
        <w:t xml:space="preserve"> a recommendation from SC for continuation of this work, noting its scientific value.</w:t>
      </w:r>
    </w:p>
    <w:p w14:paraId="43541197" w14:textId="0B33B6E9" w:rsidR="004B25D5" w:rsidRPr="002072E6" w:rsidRDefault="004B25D5" w:rsidP="003A2055">
      <w:pPr>
        <w:autoSpaceDE w:val="0"/>
        <w:autoSpaceDN w:val="0"/>
        <w:adjustRightInd w:val="0"/>
        <w:snapToGrid w:val="0"/>
        <w:jc w:val="both"/>
        <w:rPr>
          <w:lang w:val="en-AU"/>
        </w:rPr>
      </w:pPr>
    </w:p>
    <w:p w14:paraId="59FCAF15" w14:textId="612319E6" w:rsidR="004B25D5" w:rsidRPr="002072E6" w:rsidRDefault="005102E4"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4B25D5" w:rsidRPr="002072E6">
        <w:rPr>
          <w:lang w:val="en-AU"/>
        </w:rPr>
        <w:t>EU</w:t>
      </w:r>
      <w:r w:rsidRPr="002072E6">
        <w:rPr>
          <w:lang w:val="en-AU"/>
        </w:rPr>
        <w:t xml:space="preserve"> </w:t>
      </w:r>
      <w:r w:rsidR="004B25D5" w:rsidRPr="002072E6">
        <w:rPr>
          <w:lang w:val="en-AU"/>
        </w:rPr>
        <w:t>agree</w:t>
      </w:r>
      <w:r w:rsidRPr="002072E6">
        <w:rPr>
          <w:lang w:val="en-AU"/>
        </w:rPr>
        <w:t>d</w:t>
      </w:r>
      <w:r w:rsidR="004B25D5" w:rsidRPr="002072E6">
        <w:rPr>
          <w:lang w:val="en-AU"/>
        </w:rPr>
        <w:t xml:space="preserve"> </w:t>
      </w:r>
      <w:r w:rsidR="00F8555A" w:rsidRPr="002072E6">
        <w:rPr>
          <w:lang w:val="en-AU"/>
        </w:rPr>
        <w:t xml:space="preserve">that </w:t>
      </w:r>
      <w:r w:rsidRPr="002072E6">
        <w:rPr>
          <w:lang w:val="en-AU"/>
        </w:rPr>
        <w:t xml:space="preserve">the work </w:t>
      </w:r>
      <w:r w:rsidR="004B25D5" w:rsidRPr="002072E6">
        <w:rPr>
          <w:lang w:val="en-AU"/>
        </w:rPr>
        <w:t xml:space="preserve">is interesting and </w:t>
      </w:r>
      <w:r w:rsidRPr="002072E6">
        <w:rPr>
          <w:lang w:val="en-AU"/>
        </w:rPr>
        <w:t xml:space="preserve">important, and </w:t>
      </w:r>
      <w:r w:rsidR="001860C2">
        <w:rPr>
          <w:lang w:val="en-AU"/>
        </w:rPr>
        <w:t xml:space="preserve">indicated that a voluntary contribution would be </w:t>
      </w:r>
      <w:r w:rsidR="001860C2" w:rsidRPr="002072E6">
        <w:rPr>
          <w:lang w:val="en-AU"/>
        </w:rPr>
        <w:t>provide</w:t>
      </w:r>
      <w:r w:rsidR="001860C2">
        <w:rPr>
          <w:lang w:val="en-AU"/>
        </w:rPr>
        <w:t>d</w:t>
      </w:r>
      <w:r w:rsidR="001860C2" w:rsidRPr="002072E6">
        <w:rPr>
          <w:lang w:val="en-AU"/>
        </w:rPr>
        <w:t xml:space="preserve"> </w:t>
      </w:r>
      <w:r w:rsidR="001860C2">
        <w:rPr>
          <w:lang w:val="en-AU"/>
        </w:rPr>
        <w:t>to</w:t>
      </w:r>
      <w:r w:rsidR="001860C2" w:rsidRPr="002072E6">
        <w:rPr>
          <w:lang w:val="en-AU"/>
        </w:rPr>
        <w:t xml:space="preserve"> support further research</w:t>
      </w:r>
      <w:r w:rsidR="001860C2">
        <w:rPr>
          <w:lang w:val="en-AU"/>
        </w:rPr>
        <w:t xml:space="preserve"> in this area of scientific work</w:t>
      </w:r>
      <w:r w:rsidR="004B25D5" w:rsidRPr="002072E6">
        <w:rPr>
          <w:lang w:val="en-AU"/>
        </w:rPr>
        <w:t xml:space="preserve">. </w:t>
      </w:r>
    </w:p>
    <w:p w14:paraId="25C242FD" w14:textId="2890A15B" w:rsidR="004B25D5" w:rsidRPr="002072E6" w:rsidRDefault="004B25D5" w:rsidP="00D659A6">
      <w:pPr>
        <w:widowControl w:val="0"/>
        <w:autoSpaceDE w:val="0"/>
        <w:autoSpaceDN w:val="0"/>
        <w:adjustRightInd w:val="0"/>
        <w:snapToGrid w:val="0"/>
        <w:jc w:val="both"/>
        <w:rPr>
          <w:rFonts w:eastAsia="Calibri"/>
          <w:lang w:val="en-AU"/>
        </w:rPr>
      </w:pPr>
    </w:p>
    <w:p w14:paraId="4F8ADCF0" w14:textId="46197F0D" w:rsidR="004B25D5" w:rsidRPr="002072E6" w:rsidRDefault="005102E4" w:rsidP="00535DAE">
      <w:pPr>
        <w:numPr>
          <w:ilvl w:val="0"/>
          <w:numId w:val="2"/>
        </w:numPr>
        <w:autoSpaceDE w:val="0"/>
        <w:autoSpaceDN w:val="0"/>
        <w:adjustRightInd w:val="0"/>
        <w:snapToGrid w:val="0"/>
        <w:ind w:left="0" w:firstLine="0"/>
        <w:jc w:val="both"/>
        <w:rPr>
          <w:rFonts w:eastAsia="Calibri"/>
          <w:lang w:val="en-AU"/>
        </w:rPr>
      </w:pPr>
      <w:r w:rsidRPr="002072E6">
        <w:rPr>
          <w:lang w:val="en-AU"/>
        </w:rPr>
        <w:t>The</w:t>
      </w:r>
      <w:r w:rsidRPr="002072E6">
        <w:rPr>
          <w:rFonts w:eastAsia="Calibri"/>
          <w:lang w:val="en-AU"/>
        </w:rPr>
        <w:t xml:space="preserve"> C</w:t>
      </w:r>
      <w:r w:rsidR="004B25D5" w:rsidRPr="002072E6">
        <w:rPr>
          <w:rFonts w:eastAsia="Calibri"/>
          <w:lang w:val="en-AU"/>
        </w:rPr>
        <w:t>o</w:t>
      </w:r>
      <w:r w:rsidRPr="002072E6">
        <w:rPr>
          <w:rFonts w:eastAsia="Calibri"/>
          <w:lang w:val="en-AU"/>
        </w:rPr>
        <w:t>n</w:t>
      </w:r>
      <w:r w:rsidR="004B25D5" w:rsidRPr="002072E6">
        <w:rPr>
          <w:rFonts w:eastAsia="Calibri"/>
          <w:lang w:val="en-AU"/>
        </w:rPr>
        <w:t>vener</w:t>
      </w:r>
      <w:r w:rsidRPr="002072E6">
        <w:rPr>
          <w:rFonts w:eastAsia="Calibri"/>
          <w:lang w:val="en-AU"/>
        </w:rPr>
        <w:t xml:space="preserve"> inquired whether it </w:t>
      </w:r>
      <w:r w:rsidR="004B25D5" w:rsidRPr="002072E6">
        <w:rPr>
          <w:rFonts w:eastAsia="Calibri"/>
          <w:lang w:val="en-AU"/>
        </w:rPr>
        <w:t xml:space="preserve">would </w:t>
      </w:r>
      <w:r w:rsidRPr="002072E6">
        <w:rPr>
          <w:rFonts w:eastAsia="Calibri"/>
          <w:lang w:val="en-AU"/>
        </w:rPr>
        <w:t xml:space="preserve">be </w:t>
      </w:r>
      <w:r w:rsidR="004B25D5" w:rsidRPr="002072E6">
        <w:rPr>
          <w:rFonts w:eastAsia="Calibri"/>
          <w:lang w:val="en-AU"/>
        </w:rPr>
        <w:t>poss</w:t>
      </w:r>
      <w:r w:rsidRPr="002072E6">
        <w:rPr>
          <w:rFonts w:eastAsia="Calibri"/>
          <w:lang w:val="en-AU"/>
        </w:rPr>
        <w:t>ible</w:t>
      </w:r>
      <w:r w:rsidR="004B25D5" w:rsidRPr="002072E6">
        <w:rPr>
          <w:rFonts w:eastAsia="Calibri"/>
          <w:lang w:val="en-AU"/>
        </w:rPr>
        <w:t xml:space="preserve"> to use this type of analysis</w:t>
      </w:r>
      <w:r w:rsidR="00F8555A" w:rsidRPr="002072E6">
        <w:rPr>
          <w:rFonts w:eastAsia="Calibri"/>
          <w:lang w:val="en-AU"/>
        </w:rPr>
        <w:t xml:space="preserve"> to estimate biomass by </w:t>
      </w:r>
      <w:r w:rsidRPr="002072E6">
        <w:rPr>
          <w:rFonts w:eastAsia="Calibri"/>
          <w:lang w:val="en-AU"/>
        </w:rPr>
        <w:t>calculat</w:t>
      </w:r>
      <w:r w:rsidR="00F8555A" w:rsidRPr="002072E6">
        <w:rPr>
          <w:rFonts w:eastAsia="Calibri"/>
          <w:lang w:val="en-AU"/>
        </w:rPr>
        <w:t>ing</w:t>
      </w:r>
      <w:r w:rsidRPr="002072E6">
        <w:rPr>
          <w:rFonts w:eastAsia="Calibri"/>
          <w:lang w:val="en-AU"/>
        </w:rPr>
        <w:t xml:space="preserve"> the </w:t>
      </w:r>
      <w:r w:rsidR="004B25D5" w:rsidRPr="002072E6">
        <w:rPr>
          <w:rFonts w:eastAsia="Calibri"/>
          <w:lang w:val="en-AU"/>
        </w:rPr>
        <w:t xml:space="preserve">average biomass under </w:t>
      </w:r>
      <w:r w:rsidRPr="002072E6">
        <w:rPr>
          <w:rFonts w:eastAsia="Calibri"/>
          <w:lang w:val="en-AU"/>
        </w:rPr>
        <w:t xml:space="preserve">a series of </w:t>
      </w:r>
      <w:r w:rsidR="004B25D5" w:rsidRPr="002072E6">
        <w:rPr>
          <w:rFonts w:eastAsia="Calibri"/>
          <w:lang w:val="en-AU"/>
        </w:rPr>
        <w:t>small buoys and relat</w:t>
      </w:r>
      <w:r w:rsidR="00F8555A" w:rsidRPr="002072E6">
        <w:rPr>
          <w:rFonts w:eastAsia="Calibri"/>
          <w:lang w:val="en-AU"/>
        </w:rPr>
        <w:t>ing</w:t>
      </w:r>
      <w:r w:rsidR="004B25D5" w:rsidRPr="002072E6">
        <w:rPr>
          <w:rFonts w:eastAsia="Calibri"/>
          <w:lang w:val="en-AU"/>
        </w:rPr>
        <w:t xml:space="preserve"> that to the dens</w:t>
      </w:r>
      <w:r w:rsidRPr="002072E6">
        <w:rPr>
          <w:rFonts w:eastAsia="Calibri"/>
          <w:lang w:val="en-AU"/>
        </w:rPr>
        <w:t>i</w:t>
      </w:r>
      <w:r w:rsidR="004B25D5" w:rsidRPr="002072E6">
        <w:rPr>
          <w:rFonts w:eastAsia="Calibri"/>
          <w:lang w:val="en-AU"/>
        </w:rPr>
        <w:t>ty of FADs</w:t>
      </w:r>
      <w:r w:rsidR="00767787" w:rsidRPr="002072E6">
        <w:rPr>
          <w:rFonts w:eastAsia="Calibri"/>
          <w:lang w:val="en-AU"/>
        </w:rPr>
        <w:t xml:space="preserve">. </w:t>
      </w:r>
      <w:r w:rsidR="00F8555A" w:rsidRPr="002072E6">
        <w:rPr>
          <w:rFonts w:eastAsia="Calibri"/>
          <w:lang w:val="en-AU"/>
        </w:rPr>
        <w:t>The presented stated</w:t>
      </w:r>
      <w:r w:rsidR="004B25D5" w:rsidRPr="002072E6">
        <w:rPr>
          <w:rFonts w:eastAsia="Calibri"/>
          <w:lang w:val="en-AU"/>
        </w:rPr>
        <w:t xml:space="preserve"> </w:t>
      </w:r>
      <w:r w:rsidR="00F8555A" w:rsidRPr="002072E6">
        <w:rPr>
          <w:rFonts w:eastAsia="Calibri"/>
          <w:lang w:val="en-AU"/>
        </w:rPr>
        <w:t xml:space="preserve">that </w:t>
      </w:r>
      <w:r w:rsidR="004B25D5" w:rsidRPr="002072E6">
        <w:rPr>
          <w:rFonts w:eastAsia="Calibri"/>
          <w:lang w:val="en-AU"/>
        </w:rPr>
        <w:t xml:space="preserve">given </w:t>
      </w:r>
      <w:r w:rsidR="00F8555A" w:rsidRPr="002072E6">
        <w:rPr>
          <w:rFonts w:eastAsia="Calibri"/>
          <w:lang w:val="en-AU"/>
        </w:rPr>
        <w:t xml:space="preserve">their </w:t>
      </w:r>
      <w:r w:rsidR="004B25D5" w:rsidRPr="002072E6">
        <w:rPr>
          <w:rFonts w:eastAsia="Calibri"/>
          <w:lang w:val="en-AU"/>
        </w:rPr>
        <w:t>better understanding of FAD densities, this would be possible.</w:t>
      </w:r>
    </w:p>
    <w:p w14:paraId="379C36BB" w14:textId="77777777" w:rsidR="004B25D5" w:rsidRPr="002072E6" w:rsidRDefault="004B25D5" w:rsidP="003A2055">
      <w:pPr>
        <w:autoSpaceDE w:val="0"/>
        <w:autoSpaceDN w:val="0"/>
        <w:adjustRightInd w:val="0"/>
        <w:snapToGrid w:val="0"/>
        <w:jc w:val="both"/>
        <w:rPr>
          <w:rFonts w:eastAsia="Calibri"/>
          <w:lang w:val="en-AU"/>
        </w:rPr>
      </w:pPr>
    </w:p>
    <w:p w14:paraId="378CBEDB" w14:textId="4D67611A" w:rsidR="00AF4036" w:rsidRPr="002072E6" w:rsidRDefault="00223FD9" w:rsidP="00535DAE">
      <w:pPr>
        <w:numPr>
          <w:ilvl w:val="0"/>
          <w:numId w:val="2"/>
        </w:numPr>
        <w:autoSpaceDE w:val="0"/>
        <w:autoSpaceDN w:val="0"/>
        <w:adjustRightInd w:val="0"/>
        <w:snapToGrid w:val="0"/>
        <w:ind w:left="0" w:firstLine="0"/>
        <w:jc w:val="both"/>
        <w:rPr>
          <w:lang w:val="en-AU"/>
        </w:rPr>
      </w:pPr>
      <w:r w:rsidRPr="002072E6">
        <w:rPr>
          <w:lang w:val="en-AU"/>
        </w:rPr>
        <w:t xml:space="preserve">In reply to a query from </w:t>
      </w:r>
      <w:r w:rsidR="004B25D5" w:rsidRPr="002072E6">
        <w:rPr>
          <w:lang w:val="en-AU"/>
        </w:rPr>
        <w:t>Indonesia</w:t>
      </w:r>
      <w:r w:rsidRPr="002072E6">
        <w:rPr>
          <w:lang w:val="en-AU"/>
        </w:rPr>
        <w:t xml:space="preserve">, the presenter stated that the </w:t>
      </w:r>
      <w:r w:rsidR="004B25D5" w:rsidRPr="002072E6">
        <w:rPr>
          <w:lang w:val="en-AU"/>
        </w:rPr>
        <w:t xml:space="preserve">biomass </w:t>
      </w:r>
      <w:r w:rsidRPr="002072E6">
        <w:rPr>
          <w:lang w:val="en-AU"/>
        </w:rPr>
        <w:t xml:space="preserve">estimate was based on </w:t>
      </w:r>
      <w:r w:rsidR="00AF4036" w:rsidRPr="002072E6">
        <w:rPr>
          <w:lang w:val="en-AU"/>
        </w:rPr>
        <w:t xml:space="preserve">unmodified </w:t>
      </w:r>
      <w:r w:rsidRPr="002072E6">
        <w:rPr>
          <w:lang w:val="en-AU"/>
        </w:rPr>
        <w:t xml:space="preserve">data from the Satlink </w:t>
      </w:r>
      <w:r w:rsidR="004B25D5" w:rsidRPr="002072E6">
        <w:rPr>
          <w:lang w:val="en-AU"/>
        </w:rPr>
        <w:t>bu</w:t>
      </w:r>
      <w:r w:rsidR="001F1DAC">
        <w:rPr>
          <w:lang w:val="en-AU"/>
        </w:rPr>
        <w:t>o</w:t>
      </w:r>
      <w:r w:rsidR="004B25D5" w:rsidRPr="002072E6">
        <w:rPr>
          <w:lang w:val="en-AU"/>
        </w:rPr>
        <w:t xml:space="preserve">ys. </w:t>
      </w:r>
      <w:r w:rsidRPr="002072E6">
        <w:rPr>
          <w:lang w:val="en-AU"/>
        </w:rPr>
        <w:t>She noted that in contrast to the S</w:t>
      </w:r>
      <w:r w:rsidR="000832C2" w:rsidRPr="002072E6">
        <w:rPr>
          <w:lang w:val="en-AU"/>
        </w:rPr>
        <w:t xml:space="preserve">atlink </w:t>
      </w:r>
      <w:r w:rsidR="001F1DAC" w:rsidRPr="002072E6">
        <w:rPr>
          <w:lang w:val="en-AU"/>
        </w:rPr>
        <w:t>buoy</w:t>
      </w:r>
      <w:r w:rsidR="000832C2" w:rsidRPr="002072E6">
        <w:rPr>
          <w:lang w:val="en-AU"/>
        </w:rPr>
        <w:t xml:space="preserve"> </w:t>
      </w:r>
      <w:r w:rsidR="004B25D5" w:rsidRPr="002072E6">
        <w:rPr>
          <w:lang w:val="en-AU"/>
        </w:rPr>
        <w:t>data</w:t>
      </w:r>
      <w:r w:rsidR="000832C2" w:rsidRPr="002072E6">
        <w:rPr>
          <w:lang w:val="en-AU"/>
        </w:rPr>
        <w:t>, the Zunibal buoy data</w:t>
      </w:r>
      <w:r w:rsidRPr="002072E6">
        <w:rPr>
          <w:lang w:val="en-AU"/>
        </w:rPr>
        <w:t xml:space="preserve"> could be accessed </w:t>
      </w:r>
      <w:r w:rsidR="00AF4036" w:rsidRPr="002072E6">
        <w:rPr>
          <w:lang w:val="en-AU"/>
        </w:rPr>
        <w:t>directly and used to calculate biomass</w:t>
      </w:r>
      <w:r w:rsidR="000832C2" w:rsidRPr="002072E6">
        <w:rPr>
          <w:lang w:val="en-AU"/>
        </w:rPr>
        <w:t>.</w:t>
      </w:r>
      <w:r w:rsidR="009F2725" w:rsidRPr="002072E6">
        <w:rPr>
          <w:lang w:val="en-AU"/>
        </w:rPr>
        <w:t xml:space="preserve"> </w:t>
      </w:r>
      <w:r w:rsidR="00AF4036" w:rsidRPr="002072E6">
        <w:rPr>
          <w:lang w:val="en-AU"/>
        </w:rPr>
        <w:t>In reply to a query from the theme c</w:t>
      </w:r>
      <w:r w:rsidR="000832C2" w:rsidRPr="002072E6">
        <w:rPr>
          <w:lang w:val="en-AU"/>
        </w:rPr>
        <w:t>onvener</w:t>
      </w:r>
      <w:r w:rsidR="00AF4036" w:rsidRPr="002072E6">
        <w:rPr>
          <w:lang w:val="en-AU"/>
        </w:rPr>
        <w:t xml:space="preserve"> she stated that the choice of which </w:t>
      </w:r>
      <w:r w:rsidR="000832C2" w:rsidRPr="002072E6">
        <w:rPr>
          <w:lang w:val="en-AU"/>
        </w:rPr>
        <w:t>acoustic device</w:t>
      </w:r>
      <w:r w:rsidR="00AF4036" w:rsidRPr="002072E6">
        <w:rPr>
          <w:lang w:val="en-AU"/>
        </w:rPr>
        <w:t xml:space="preserve"> to use appeared to be simply a matter of preference on the part of the fleets. </w:t>
      </w:r>
    </w:p>
    <w:p w14:paraId="64EF1B73" w14:textId="77777777" w:rsidR="009F2725" w:rsidRPr="002072E6" w:rsidRDefault="009F2725" w:rsidP="002072E6">
      <w:pPr>
        <w:autoSpaceDE w:val="0"/>
        <w:autoSpaceDN w:val="0"/>
        <w:adjustRightInd w:val="0"/>
        <w:snapToGrid w:val="0"/>
        <w:jc w:val="both"/>
        <w:rPr>
          <w:lang w:val="en-AU"/>
        </w:rPr>
      </w:pPr>
    </w:p>
    <w:p w14:paraId="29175E39" w14:textId="1F507689" w:rsidR="000832C2" w:rsidRPr="002072E6" w:rsidRDefault="001F1DAC" w:rsidP="00535DAE">
      <w:pPr>
        <w:numPr>
          <w:ilvl w:val="0"/>
          <w:numId w:val="2"/>
        </w:numPr>
        <w:autoSpaceDE w:val="0"/>
        <w:autoSpaceDN w:val="0"/>
        <w:adjustRightInd w:val="0"/>
        <w:snapToGrid w:val="0"/>
        <w:ind w:left="0" w:firstLine="0"/>
        <w:jc w:val="both"/>
        <w:rPr>
          <w:lang w:val="en-AU"/>
        </w:rPr>
      </w:pPr>
      <w:r w:rsidRPr="002072E6">
        <w:rPr>
          <w:lang w:val="en-AU"/>
        </w:rPr>
        <w:t xml:space="preserve">The Philippines </w:t>
      </w:r>
      <w:r w:rsidR="00AF4036" w:rsidRPr="002072E6">
        <w:rPr>
          <w:lang w:val="en-AU"/>
        </w:rPr>
        <w:t xml:space="preserve">inquired if the data could be </w:t>
      </w:r>
      <w:r w:rsidR="000832C2" w:rsidRPr="002072E6">
        <w:rPr>
          <w:lang w:val="en-AU"/>
        </w:rPr>
        <w:t>analyse</w:t>
      </w:r>
      <w:r w:rsidR="00AF4036" w:rsidRPr="002072E6">
        <w:rPr>
          <w:lang w:val="en-AU"/>
        </w:rPr>
        <w:t>d</w:t>
      </w:r>
      <w:r w:rsidR="000832C2" w:rsidRPr="002072E6">
        <w:rPr>
          <w:lang w:val="en-AU"/>
        </w:rPr>
        <w:t xml:space="preserve"> in terms depth</w:t>
      </w:r>
      <w:r w:rsidRPr="002072E6">
        <w:rPr>
          <w:lang w:val="en-AU"/>
        </w:rPr>
        <w:t>, given that the a</w:t>
      </w:r>
      <w:r w:rsidR="000832C2" w:rsidRPr="002072E6">
        <w:rPr>
          <w:lang w:val="en-AU"/>
        </w:rPr>
        <w:t>im is to re</w:t>
      </w:r>
      <w:r w:rsidRPr="002072E6">
        <w:rPr>
          <w:lang w:val="en-AU"/>
        </w:rPr>
        <w:t>d</w:t>
      </w:r>
      <w:r w:rsidR="000832C2" w:rsidRPr="002072E6">
        <w:rPr>
          <w:lang w:val="en-AU"/>
        </w:rPr>
        <w:t xml:space="preserve">uce the catch of </w:t>
      </w:r>
      <w:r w:rsidR="00564EA8" w:rsidRPr="002072E6">
        <w:rPr>
          <w:lang w:val="en-AU"/>
        </w:rPr>
        <w:t>bigeye</w:t>
      </w:r>
      <w:r w:rsidR="000832C2" w:rsidRPr="002072E6">
        <w:rPr>
          <w:lang w:val="en-AU"/>
        </w:rPr>
        <w:t xml:space="preserve"> </w:t>
      </w:r>
      <w:r w:rsidRPr="002072E6">
        <w:rPr>
          <w:lang w:val="en-AU"/>
        </w:rPr>
        <w:t xml:space="preserve">and </w:t>
      </w:r>
      <w:r w:rsidR="00564EA8" w:rsidRPr="002072E6">
        <w:rPr>
          <w:lang w:val="en-AU"/>
        </w:rPr>
        <w:t>yellowfin</w:t>
      </w:r>
      <w:r w:rsidR="000832C2" w:rsidRPr="002072E6">
        <w:rPr>
          <w:lang w:val="en-AU"/>
        </w:rPr>
        <w:t xml:space="preserve">. </w:t>
      </w:r>
      <w:r w:rsidRPr="002072E6">
        <w:rPr>
          <w:lang w:val="en-AU"/>
        </w:rPr>
        <w:t xml:space="preserve">The presenter agreed that it </w:t>
      </w:r>
      <w:r w:rsidR="000832C2" w:rsidRPr="002072E6">
        <w:rPr>
          <w:lang w:val="en-AU"/>
        </w:rPr>
        <w:t>will be v</w:t>
      </w:r>
      <w:r w:rsidRPr="002072E6">
        <w:rPr>
          <w:lang w:val="en-AU"/>
        </w:rPr>
        <w:t xml:space="preserve">ery </w:t>
      </w:r>
      <w:r w:rsidR="000832C2" w:rsidRPr="002072E6">
        <w:rPr>
          <w:lang w:val="en-AU"/>
        </w:rPr>
        <w:t>im</w:t>
      </w:r>
      <w:r w:rsidRPr="002072E6">
        <w:rPr>
          <w:lang w:val="en-AU"/>
        </w:rPr>
        <w:t>portant</w:t>
      </w:r>
      <w:r w:rsidR="000832C2" w:rsidRPr="002072E6">
        <w:rPr>
          <w:lang w:val="en-AU"/>
        </w:rPr>
        <w:t xml:space="preserve"> </w:t>
      </w:r>
      <w:r w:rsidRPr="002072E6">
        <w:rPr>
          <w:lang w:val="en-AU"/>
        </w:rPr>
        <w:t>t</w:t>
      </w:r>
      <w:r w:rsidR="000832C2" w:rsidRPr="002072E6">
        <w:rPr>
          <w:lang w:val="en-AU"/>
        </w:rPr>
        <w:t>o look at depth dist</w:t>
      </w:r>
      <w:r w:rsidRPr="002072E6">
        <w:rPr>
          <w:lang w:val="en-AU"/>
        </w:rPr>
        <w:t>ribution</w:t>
      </w:r>
      <w:r w:rsidR="000832C2" w:rsidRPr="002072E6">
        <w:rPr>
          <w:lang w:val="en-AU"/>
        </w:rPr>
        <w:t xml:space="preserve"> rather than total biomass. </w:t>
      </w:r>
      <w:r w:rsidRPr="002072E6">
        <w:rPr>
          <w:lang w:val="en-AU"/>
        </w:rPr>
        <w:t>The c</w:t>
      </w:r>
      <w:r w:rsidR="000832C2" w:rsidRPr="002072E6">
        <w:rPr>
          <w:lang w:val="en-AU"/>
        </w:rPr>
        <w:t>hal</w:t>
      </w:r>
      <w:r w:rsidRPr="002072E6">
        <w:rPr>
          <w:lang w:val="en-AU"/>
        </w:rPr>
        <w:t>l</w:t>
      </w:r>
      <w:r w:rsidR="000832C2" w:rsidRPr="002072E6">
        <w:rPr>
          <w:lang w:val="en-AU"/>
        </w:rPr>
        <w:t xml:space="preserve">enge </w:t>
      </w:r>
      <w:r w:rsidRPr="002072E6">
        <w:rPr>
          <w:lang w:val="en-AU"/>
        </w:rPr>
        <w:t xml:space="preserve">at present is that the </w:t>
      </w:r>
      <w:r w:rsidR="000832C2" w:rsidRPr="002072E6">
        <w:rPr>
          <w:lang w:val="en-AU"/>
        </w:rPr>
        <w:t>bi</w:t>
      </w:r>
      <w:r w:rsidRPr="002072E6">
        <w:rPr>
          <w:lang w:val="en-AU"/>
        </w:rPr>
        <w:t>o</w:t>
      </w:r>
      <w:r w:rsidR="000832C2" w:rsidRPr="002072E6">
        <w:rPr>
          <w:lang w:val="en-AU"/>
        </w:rPr>
        <w:t xml:space="preserve">mass </w:t>
      </w:r>
      <w:r w:rsidRPr="002072E6">
        <w:rPr>
          <w:lang w:val="en-AU"/>
        </w:rPr>
        <w:t xml:space="preserve">estimate </w:t>
      </w:r>
      <w:r w:rsidR="000832C2" w:rsidRPr="002072E6">
        <w:rPr>
          <w:lang w:val="en-AU"/>
        </w:rPr>
        <w:t xml:space="preserve">is for </w:t>
      </w:r>
      <w:r w:rsidRPr="002072E6">
        <w:rPr>
          <w:lang w:val="en-AU"/>
        </w:rPr>
        <w:t xml:space="preserve">the entire </w:t>
      </w:r>
      <w:r w:rsidR="000832C2" w:rsidRPr="002072E6">
        <w:rPr>
          <w:lang w:val="en-AU"/>
        </w:rPr>
        <w:t xml:space="preserve">school, </w:t>
      </w:r>
      <w:r w:rsidRPr="002072E6">
        <w:rPr>
          <w:lang w:val="en-AU"/>
        </w:rPr>
        <w:t xml:space="preserve">and </w:t>
      </w:r>
      <w:r w:rsidR="000832C2" w:rsidRPr="002072E6">
        <w:rPr>
          <w:lang w:val="en-AU"/>
        </w:rPr>
        <w:t xml:space="preserve">cannot </w:t>
      </w:r>
      <w:r w:rsidRPr="002072E6">
        <w:rPr>
          <w:lang w:val="en-AU"/>
        </w:rPr>
        <w:t xml:space="preserve">be </w:t>
      </w:r>
      <w:r w:rsidR="000832C2" w:rsidRPr="002072E6">
        <w:rPr>
          <w:lang w:val="en-AU"/>
        </w:rPr>
        <w:t>diff</w:t>
      </w:r>
      <w:r w:rsidRPr="002072E6">
        <w:rPr>
          <w:lang w:val="en-AU"/>
        </w:rPr>
        <w:t>erentiated</w:t>
      </w:r>
      <w:r w:rsidR="000832C2" w:rsidRPr="002072E6">
        <w:rPr>
          <w:lang w:val="en-AU"/>
        </w:rPr>
        <w:t xml:space="preserve"> </w:t>
      </w:r>
      <w:r w:rsidRPr="002072E6">
        <w:rPr>
          <w:lang w:val="en-AU"/>
        </w:rPr>
        <w:t xml:space="preserve">by </w:t>
      </w:r>
      <w:r w:rsidR="000832C2" w:rsidRPr="002072E6">
        <w:rPr>
          <w:lang w:val="en-AU"/>
        </w:rPr>
        <w:t xml:space="preserve">species. But </w:t>
      </w:r>
      <w:r w:rsidRPr="002072E6">
        <w:rPr>
          <w:lang w:val="en-AU"/>
        </w:rPr>
        <w:t xml:space="preserve">a </w:t>
      </w:r>
      <w:r w:rsidR="000832C2" w:rsidRPr="002072E6">
        <w:rPr>
          <w:lang w:val="en-AU"/>
        </w:rPr>
        <w:t>new bu</w:t>
      </w:r>
      <w:r w:rsidRPr="002072E6">
        <w:rPr>
          <w:lang w:val="en-AU"/>
        </w:rPr>
        <w:t>oy</w:t>
      </w:r>
      <w:r w:rsidR="000832C2" w:rsidRPr="002072E6">
        <w:rPr>
          <w:lang w:val="en-AU"/>
        </w:rPr>
        <w:t xml:space="preserve"> is </w:t>
      </w:r>
      <w:r w:rsidRPr="002072E6">
        <w:rPr>
          <w:lang w:val="en-AU"/>
        </w:rPr>
        <w:t xml:space="preserve">starting to be used by some fleets (including possibly in the WCPFC Convention Area) </w:t>
      </w:r>
      <w:r w:rsidR="000832C2" w:rsidRPr="002072E6">
        <w:rPr>
          <w:lang w:val="en-AU"/>
        </w:rPr>
        <w:t xml:space="preserve">that could </w:t>
      </w:r>
      <w:r w:rsidRPr="002072E6">
        <w:rPr>
          <w:lang w:val="en-AU"/>
        </w:rPr>
        <w:t xml:space="preserve">potentially </w:t>
      </w:r>
      <w:r w:rsidR="000832C2" w:rsidRPr="002072E6">
        <w:rPr>
          <w:lang w:val="en-AU"/>
        </w:rPr>
        <w:t>est</w:t>
      </w:r>
      <w:r w:rsidRPr="002072E6">
        <w:rPr>
          <w:lang w:val="en-AU"/>
        </w:rPr>
        <w:t>imate</w:t>
      </w:r>
      <w:r w:rsidR="000832C2" w:rsidRPr="002072E6">
        <w:rPr>
          <w:lang w:val="en-AU"/>
        </w:rPr>
        <w:t xml:space="preserve"> the biomass </w:t>
      </w:r>
      <w:r w:rsidRPr="002072E6">
        <w:rPr>
          <w:lang w:val="en-AU"/>
        </w:rPr>
        <w:t xml:space="preserve">by </w:t>
      </w:r>
      <w:r w:rsidR="000832C2" w:rsidRPr="002072E6">
        <w:rPr>
          <w:lang w:val="en-AU"/>
        </w:rPr>
        <w:t xml:space="preserve">species. That hopefully could be used in future. </w:t>
      </w:r>
    </w:p>
    <w:p w14:paraId="5811F09D" w14:textId="43488EDA" w:rsidR="009F2725" w:rsidRPr="002072E6" w:rsidRDefault="009F2725" w:rsidP="001F37A3">
      <w:pPr>
        <w:widowControl w:val="0"/>
        <w:autoSpaceDE w:val="0"/>
        <w:autoSpaceDN w:val="0"/>
        <w:adjustRightInd w:val="0"/>
        <w:snapToGrid w:val="0"/>
        <w:jc w:val="both"/>
        <w:rPr>
          <w:bCs/>
          <w:lang w:val="en-AU"/>
        </w:rPr>
      </w:pPr>
    </w:p>
    <w:p w14:paraId="519D168A" w14:textId="533D8C73" w:rsidR="009F2725" w:rsidRPr="00FF2381" w:rsidRDefault="009F2725" w:rsidP="001F37A3">
      <w:pPr>
        <w:widowControl w:val="0"/>
        <w:autoSpaceDE w:val="0"/>
        <w:autoSpaceDN w:val="0"/>
        <w:adjustRightInd w:val="0"/>
        <w:snapToGrid w:val="0"/>
        <w:jc w:val="both"/>
        <w:rPr>
          <w:rFonts w:eastAsia="Calibri"/>
          <w:b/>
          <w:bCs/>
          <w:lang w:val="en-AU"/>
        </w:rPr>
      </w:pPr>
      <w:r w:rsidRPr="00FF2381">
        <w:rPr>
          <w:rFonts w:eastAsia="Calibri"/>
          <w:b/>
          <w:bCs/>
          <w:lang w:val="en-AU"/>
        </w:rPr>
        <w:t>Recommendations</w:t>
      </w:r>
    </w:p>
    <w:p w14:paraId="7B41FAC1" w14:textId="2D3DBC4B" w:rsidR="009F2725" w:rsidRPr="00FF2381" w:rsidRDefault="009F2725" w:rsidP="001F37A3">
      <w:pPr>
        <w:widowControl w:val="0"/>
        <w:autoSpaceDE w:val="0"/>
        <w:autoSpaceDN w:val="0"/>
        <w:adjustRightInd w:val="0"/>
        <w:snapToGrid w:val="0"/>
        <w:jc w:val="both"/>
        <w:rPr>
          <w:rFonts w:eastAsia="Calibri"/>
          <w:b/>
          <w:bCs/>
          <w:lang w:val="en-AU"/>
        </w:rPr>
      </w:pPr>
    </w:p>
    <w:p w14:paraId="484EE215" w14:textId="69AC30BC" w:rsidR="009F2725" w:rsidRPr="002072E6" w:rsidRDefault="009F2725" w:rsidP="00535DAE">
      <w:pPr>
        <w:numPr>
          <w:ilvl w:val="0"/>
          <w:numId w:val="2"/>
        </w:numPr>
        <w:autoSpaceDE w:val="0"/>
        <w:autoSpaceDN w:val="0"/>
        <w:adjustRightInd w:val="0"/>
        <w:snapToGrid w:val="0"/>
        <w:ind w:left="0" w:firstLine="0"/>
        <w:jc w:val="both"/>
        <w:rPr>
          <w:b/>
          <w:bCs/>
          <w:lang w:val="en-AU"/>
        </w:rPr>
      </w:pPr>
      <w:r w:rsidRPr="002072E6">
        <w:rPr>
          <w:b/>
          <w:bCs/>
          <w:lang w:val="en-AU"/>
        </w:rPr>
        <w:t xml:space="preserve">SC15 reviewed information on preliminary analyses of acoustic data from echo-sounder buoys deployed on FADs (SC15-MI-WP-13 &amp; </w:t>
      </w:r>
      <w:r w:rsidR="00DF64F0">
        <w:rPr>
          <w:b/>
          <w:bCs/>
          <w:lang w:val="en-AU"/>
        </w:rPr>
        <w:t>SC15-</w:t>
      </w:r>
      <w:r w:rsidRPr="002072E6">
        <w:rPr>
          <w:b/>
          <w:bCs/>
          <w:lang w:val="en-AU"/>
        </w:rPr>
        <w:t xml:space="preserve">EB-WP-08). </w:t>
      </w:r>
    </w:p>
    <w:p w14:paraId="5ABEA778" w14:textId="513A8C3A" w:rsidR="009F2725" w:rsidRDefault="009F2725" w:rsidP="003A2055">
      <w:pPr>
        <w:autoSpaceDE w:val="0"/>
        <w:autoSpaceDN w:val="0"/>
        <w:adjustRightInd w:val="0"/>
        <w:snapToGrid w:val="0"/>
        <w:jc w:val="both"/>
        <w:rPr>
          <w:b/>
          <w:bCs/>
          <w:lang w:val="en-AU"/>
        </w:rPr>
      </w:pPr>
    </w:p>
    <w:p w14:paraId="4E2266AF" w14:textId="18CA2AB5" w:rsidR="00961248" w:rsidRDefault="00961248" w:rsidP="003A2055">
      <w:pPr>
        <w:autoSpaceDE w:val="0"/>
        <w:autoSpaceDN w:val="0"/>
        <w:adjustRightInd w:val="0"/>
        <w:snapToGrid w:val="0"/>
        <w:jc w:val="both"/>
        <w:rPr>
          <w:b/>
          <w:bCs/>
          <w:lang w:val="en-AU"/>
        </w:rPr>
      </w:pPr>
    </w:p>
    <w:p w14:paraId="1ED52125" w14:textId="77777777" w:rsidR="00961248" w:rsidRPr="002072E6" w:rsidRDefault="00961248" w:rsidP="003A2055">
      <w:pPr>
        <w:autoSpaceDE w:val="0"/>
        <w:autoSpaceDN w:val="0"/>
        <w:adjustRightInd w:val="0"/>
        <w:snapToGrid w:val="0"/>
        <w:jc w:val="both"/>
        <w:rPr>
          <w:b/>
          <w:bCs/>
          <w:lang w:val="en-AU"/>
        </w:rPr>
      </w:pPr>
    </w:p>
    <w:p w14:paraId="15441799" w14:textId="3007D08C" w:rsidR="009F2725" w:rsidRPr="002072E6" w:rsidRDefault="009F2725" w:rsidP="00535DAE">
      <w:pPr>
        <w:numPr>
          <w:ilvl w:val="0"/>
          <w:numId w:val="2"/>
        </w:numPr>
        <w:autoSpaceDE w:val="0"/>
        <w:autoSpaceDN w:val="0"/>
        <w:adjustRightInd w:val="0"/>
        <w:snapToGrid w:val="0"/>
        <w:ind w:left="0" w:firstLine="0"/>
        <w:jc w:val="both"/>
        <w:rPr>
          <w:b/>
          <w:bCs/>
          <w:lang w:val="en-AU"/>
        </w:rPr>
      </w:pPr>
      <w:r w:rsidRPr="002072E6">
        <w:rPr>
          <w:b/>
          <w:bCs/>
          <w:lang w:val="en-AU"/>
        </w:rPr>
        <w:lastRenderedPageBreak/>
        <w:t xml:space="preserve">With regards to </w:t>
      </w:r>
      <w:r w:rsidR="00DF64F0">
        <w:rPr>
          <w:b/>
          <w:bCs/>
          <w:lang w:val="en-AU"/>
        </w:rPr>
        <w:t>SC15-</w:t>
      </w:r>
      <w:r w:rsidRPr="002072E6">
        <w:rPr>
          <w:b/>
          <w:bCs/>
          <w:lang w:val="en-AU"/>
        </w:rPr>
        <w:t>MI-WP-14 SC15 noted that:</w:t>
      </w:r>
    </w:p>
    <w:p w14:paraId="704A057F" w14:textId="77777777" w:rsidR="009F2725" w:rsidRPr="002072E6" w:rsidRDefault="009F2725" w:rsidP="009F28AE">
      <w:pPr>
        <w:pStyle w:val="ListParagraph"/>
        <w:numPr>
          <w:ilvl w:val="0"/>
          <w:numId w:val="70"/>
        </w:numPr>
        <w:autoSpaceDE w:val="0"/>
        <w:autoSpaceDN w:val="0"/>
        <w:adjustRightInd w:val="0"/>
        <w:snapToGrid w:val="0"/>
        <w:ind w:left="1080"/>
        <w:jc w:val="both"/>
        <w:rPr>
          <w:b/>
          <w:bCs/>
          <w:lang w:val="en-AU"/>
        </w:rPr>
      </w:pPr>
      <w:r w:rsidRPr="002072E6">
        <w:rPr>
          <w:b/>
          <w:bCs/>
          <w:lang w:val="en-AU"/>
        </w:rPr>
        <w:t>the deployment of echo-sounder buoys on FADs has increased in recent years, from around 76% in 2016 to 98% in 2019.</w:t>
      </w:r>
    </w:p>
    <w:p w14:paraId="62C1CCD3" w14:textId="77777777" w:rsidR="009F2725" w:rsidRPr="002072E6" w:rsidRDefault="009F2725" w:rsidP="009F28AE">
      <w:pPr>
        <w:numPr>
          <w:ilvl w:val="0"/>
          <w:numId w:val="70"/>
        </w:numPr>
        <w:autoSpaceDE w:val="0"/>
        <w:autoSpaceDN w:val="0"/>
        <w:adjustRightInd w:val="0"/>
        <w:snapToGrid w:val="0"/>
        <w:ind w:left="1080"/>
        <w:jc w:val="both"/>
        <w:rPr>
          <w:b/>
          <w:bCs/>
          <w:lang w:val="en-AU"/>
        </w:rPr>
      </w:pPr>
      <w:r w:rsidRPr="002072E6">
        <w:rPr>
          <w:b/>
          <w:bCs/>
          <w:lang w:val="en-AU"/>
        </w:rPr>
        <w:t>the estimates of biomass were found to be influenced by i) the time of the day, with maximum biomass estimated before sunrise, and ii) the lunar phase, with a slight increase in biomass detected during and just after the full moon.</w:t>
      </w:r>
    </w:p>
    <w:p w14:paraId="3FDBA5E0" w14:textId="77777777" w:rsidR="009F2725" w:rsidRPr="002072E6" w:rsidRDefault="009F2725" w:rsidP="009F28AE">
      <w:pPr>
        <w:numPr>
          <w:ilvl w:val="0"/>
          <w:numId w:val="70"/>
        </w:numPr>
        <w:autoSpaceDE w:val="0"/>
        <w:autoSpaceDN w:val="0"/>
        <w:adjustRightInd w:val="0"/>
        <w:snapToGrid w:val="0"/>
        <w:ind w:left="1080"/>
        <w:jc w:val="both"/>
        <w:rPr>
          <w:b/>
          <w:bCs/>
          <w:lang w:val="en-AU"/>
        </w:rPr>
      </w:pPr>
      <w:r w:rsidRPr="002072E6">
        <w:rPr>
          <w:b/>
          <w:bCs/>
          <w:lang w:val="en-AU"/>
        </w:rPr>
        <w:t xml:space="preserve">biomass estimates showed a significant increase up to around 30 days drifting. </w:t>
      </w:r>
    </w:p>
    <w:p w14:paraId="68775971" w14:textId="77777777" w:rsidR="009F2725" w:rsidRPr="002072E6" w:rsidRDefault="009F2725" w:rsidP="009F28AE">
      <w:pPr>
        <w:numPr>
          <w:ilvl w:val="0"/>
          <w:numId w:val="70"/>
        </w:numPr>
        <w:autoSpaceDE w:val="0"/>
        <w:autoSpaceDN w:val="0"/>
        <w:adjustRightInd w:val="0"/>
        <w:snapToGrid w:val="0"/>
        <w:ind w:left="1080"/>
        <w:jc w:val="both"/>
        <w:rPr>
          <w:b/>
          <w:bCs/>
          <w:lang w:val="en-AU"/>
        </w:rPr>
      </w:pPr>
      <w:r w:rsidRPr="002072E6">
        <w:rPr>
          <w:b/>
          <w:bCs/>
          <w:lang w:val="en-AU"/>
        </w:rPr>
        <w:t>while an increasing trend in estimated biomass was detected over the two to five days before a fishing set, in general, high variability was detected and no clear pattern could be identified between catch and echo-sounder biomass estimates.</w:t>
      </w:r>
    </w:p>
    <w:p w14:paraId="45AF2070" w14:textId="77777777" w:rsidR="009F2725" w:rsidRPr="002072E6" w:rsidRDefault="009F2725" w:rsidP="009F28AE">
      <w:pPr>
        <w:numPr>
          <w:ilvl w:val="0"/>
          <w:numId w:val="70"/>
        </w:numPr>
        <w:autoSpaceDE w:val="0"/>
        <w:autoSpaceDN w:val="0"/>
        <w:adjustRightInd w:val="0"/>
        <w:snapToGrid w:val="0"/>
        <w:ind w:left="1080"/>
        <w:jc w:val="both"/>
        <w:rPr>
          <w:b/>
          <w:bCs/>
          <w:lang w:val="en-AU"/>
        </w:rPr>
      </w:pPr>
      <w:r w:rsidRPr="002072E6">
        <w:rPr>
          <w:b/>
          <w:bCs/>
          <w:lang w:val="en-AU"/>
        </w:rPr>
        <w:t>the acoustic buoys currently cannot differentiate species, although new buoys being used by some fleets can potentially estimate biomass per species which in future may be able to be used to reduce bycatch of bigeye.</w:t>
      </w:r>
    </w:p>
    <w:p w14:paraId="6A7C411A" w14:textId="1AA56712" w:rsidR="009F2725" w:rsidRPr="002072E6" w:rsidRDefault="009F2725" w:rsidP="009F28AE">
      <w:pPr>
        <w:numPr>
          <w:ilvl w:val="0"/>
          <w:numId w:val="70"/>
        </w:numPr>
        <w:autoSpaceDE w:val="0"/>
        <w:autoSpaceDN w:val="0"/>
        <w:adjustRightInd w:val="0"/>
        <w:snapToGrid w:val="0"/>
        <w:ind w:left="1080"/>
        <w:jc w:val="both"/>
        <w:rPr>
          <w:b/>
          <w:bCs/>
          <w:lang w:val="en-AU"/>
        </w:rPr>
      </w:pPr>
      <w:r w:rsidRPr="002072E6">
        <w:rPr>
          <w:b/>
          <w:bCs/>
          <w:lang w:val="en-AU"/>
        </w:rPr>
        <w:t>access to a larger dataset covering the whole WCPO would improve these analyses and the potential, over the longer-term, to derive an index of abundance from these data that could be used in stock assessments.</w:t>
      </w:r>
    </w:p>
    <w:p w14:paraId="561FBC70" w14:textId="77777777" w:rsidR="009F2725" w:rsidRPr="002072E6" w:rsidRDefault="009F2725" w:rsidP="003A2055">
      <w:pPr>
        <w:autoSpaceDE w:val="0"/>
        <w:autoSpaceDN w:val="0"/>
        <w:adjustRightInd w:val="0"/>
        <w:snapToGrid w:val="0"/>
        <w:ind w:left="720"/>
        <w:jc w:val="both"/>
        <w:rPr>
          <w:b/>
          <w:bCs/>
          <w:lang w:val="en-AU"/>
        </w:rPr>
      </w:pPr>
    </w:p>
    <w:p w14:paraId="3BDA692C" w14:textId="14140C4A" w:rsidR="009F2725" w:rsidRPr="002072E6" w:rsidRDefault="009F2725" w:rsidP="00535DAE">
      <w:pPr>
        <w:numPr>
          <w:ilvl w:val="0"/>
          <w:numId w:val="2"/>
        </w:numPr>
        <w:autoSpaceDE w:val="0"/>
        <w:autoSpaceDN w:val="0"/>
        <w:adjustRightInd w:val="0"/>
        <w:snapToGrid w:val="0"/>
        <w:ind w:left="0" w:firstLine="0"/>
        <w:jc w:val="both"/>
        <w:rPr>
          <w:b/>
          <w:bCs/>
          <w:lang w:val="en-AU"/>
        </w:rPr>
      </w:pPr>
      <w:r w:rsidRPr="002072E6">
        <w:rPr>
          <w:b/>
          <w:bCs/>
          <w:lang w:val="en-AU"/>
        </w:rPr>
        <w:t xml:space="preserve">With regards to </w:t>
      </w:r>
      <w:r w:rsidR="00DF64F0">
        <w:rPr>
          <w:b/>
          <w:bCs/>
          <w:lang w:val="en-AU"/>
        </w:rPr>
        <w:t>SC15-</w:t>
      </w:r>
      <w:r w:rsidRPr="002072E6">
        <w:rPr>
          <w:b/>
          <w:bCs/>
          <w:lang w:val="en-AU"/>
        </w:rPr>
        <w:t>EB-WP-08</w:t>
      </w:r>
      <w:r w:rsidR="00DF64F0">
        <w:rPr>
          <w:b/>
          <w:bCs/>
          <w:lang w:val="en-AU"/>
        </w:rPr>
        <w:t>,</w:t>
      </w:r>
      <w:r w:rsidRPr="002072E6">
        <w:rPr>
          <w:b/>
          <w:bCs/>
          <w:lang w:val="en-AU"/>
        </w:rPr>
        <w:t xml:space="preserve"> SC noted the following preliminary results:</w:t>
      </w:r>
    </w:p>
    <w:p w14:paraId="450197F3" w14:textId="77777777" w:rsidR="009F2725" w:rsidRPr="002072E6" w:rsidRDefault="009F2725" w:rsidP="009F28AE">
      <w:pPr>
        <w:numPr>
          <w:ilvl w:val="0"/>
          <w:numId w:val="71"/>
        </w:numPr>
        <w:autoSpaceDE w:val="0"/>
        <w:autoSpaceDN w:val="0"/>
        <w:adjustRightInd w:val="0"/>
        <w:snapToGrid w:val="0"/>
        <w:ind w:left="1080"/>
        <w:jc w:val="both"/>
        <w:rPr>
          <w:b/>
          <w:bCs/>
          <w:lang w:val="en-AU"/>
        </w:rPr>
      </w:pPr>
      <w:r w:rsidRPr="002072E6">
        <w:rPr>
          <w:b/>
          <w:bCs/>
          <w:lang w:val="en-AU"/>
        </w:rPr>
        <w:t>Juvenile bigeye tuna departures from FADs were higher when skipjack tuna biomass was low, as estimated from FAD-attached echo-sounder buoys.</w:t>
      </w:r>
    </w:p>
    <w:p w14:paraId="692F0C62" w14:textId="77777777" w:rsidR="009F2725" w:rsidRPr="002072E6" w:rsidRDefault="009F2725" w:rsidP="009F28AE">
      <w:pPr>
        <w:numPr>
          <w:ilvl w:val="0"/>
          <w:numId w:val="71"/>
        </w:numPr>
        <w:autoSpaceDE w:val="0"/>
        <w:autoSpaceDN w:val="0"/>
        <w:adjustRightInd w:val="0"/>
        <w:snapToGrid w:val="0"/>
        <w:ind w:left="1080"/>
        <w:jc w:val="both"/>
        <w:rPr>
          <w:b/>
          <w:bCs/>
          <w:lang w:val="en-AU"/>
        </w:rPr>
      </w:pPr>
      <w:r w:rsidRPr="002072E6">
        <w:rPr>
          <w:b/>
          <w:bCs/>
          <w:lang w:val="en-AU"/>
        </w:rPr>
        <w:t>Lower SST and greater changes in sea surface height were associated with a lower probability of departure of bigeye tuna from a FAD.</w:t>
      </w:r>
    </w:p>
    <w:p w14:paraId="4CFAF3E7" w14:textId="507105BA" w:rsidR="009F2725" w:rsidRPr="002072E6" w:rsidRDefault="009F2725" w:rsidP="009F28AE">
      <w:pPr>
        <w:numPr>
          <w:ilvl w:val="0"/>
          <w:numId w:val="71"/>
        </w:numPr>
        <w:autoSpaceDE w:val="0"/>
        <w:autoSpaceDN w:val="0"/>
        <w:adjustRightInd w:val="0"/>
        <w:snapToGrid w:val="0"/>
        <w:ind w:left="1080"/>
        <w:jc w:val="both"/>
        <w:rPr>
          <w:b/>
          <w:bCs/>
          <w:lang w:val="en-AU"/>
        </w:rPr>
      </w:pPr>
      <w:r w:rsidRPr="002072E6">
        <w:rPr>
          <w:b/>
          <w:bCs/>
          <w:lang w:val="en-AU"/>
        </w:rPr>
        <w:t>Quarter and full moon periods, lower sea surface temperatures, and higher local FAD density were all associated with a greater probability of presence of tagged bigeye tuna at the FAD during pre-dawn.</w:t>
      </w:r>
    </w:p>
    <w:p w14:paraId="1AF597D3" w14:textId="77777777" w:rsidR="009F2725" w:rsidRPr="002072E6" w:rsidRDefault="009F2725" w:rsidP="003A2055">
      <w:pPr>
        <w:autoSpaceDE w:val="0"/>
        <w:autoSpaceDN w:val="0"/>
        <w:adjustRightInd w:val="0"/>
        <w:snapToGrid w:val="0"/>
        <w:ind w:left="720"/>
        <w:jc w:val="both"/>
        <w:rPr>
          <w:b/>
          <w:bCs/>
          <w:lang w:val="en-AU"/>
        </w:rPr>
      </w:pPr>
    </w:p>
    <w:p w14:paraId="526BB8C3" w14:textId="5ACE38AA" w:rsidR="009F2725" w:rsidRPr="002072E6" w:rsidRDefault="009F2725" w:rsidP="00535DAE">
      <w:pPr>
        <w:numPr>
          <w:ilvl w:val="0"/>
          <w:numId w:val="2"/>
        </w:numPr>
        <w:autoSpaceDE w:val="0"/>
        <w:autoSpaceDN w:val="0"/>
        <w:adjustRightInd w:val="0"/>
        <w:snapToGrid w:val="0"/>
        <w:ind w:left="0" w:firstLine="0"/>
        <w:jc w:val="both"/>
        <w:rPr>
          <w:b/>
          <w:bCs/>
          <w:lang w:val="en-AU"/>
        </w:rPr>
      </w:pPr>
      <w:r w:rsidRPr="002072E6">
        <w:rPr>
          <w:b/>
          <w:bCs/>
          <w:lang w:val="en-AU"/>
        </w:rPr>
        <w:t>SC15 endorsed the continued cooperative relationship with the fishing community to obtain business confidential data for analysis by regional scientists, particularly with regard to FADs, and the fishing strategies involved in their use.</w:t>
      </w:r>
    </w:p>
    <w:p w14:paraId="3460C8BF" w14:textId="77777777" w:rsidR="009F2725" w:rsidRPr="002072E6" w:rsidRDefault="009F2725" w:rsidP="003A2055">
      <w:pPr>
        <w:autoSpaceDE w:val="0"/>
        <w:autoSpaceDN w:val="0"/>
        <w:adjustRightInd w:val="0"/>
        <w:snapToGrid w:val="0"/>
        <w:jc w:val="both"/>
        <w:rPr>
          <w:b/>
          <w:bCs/>
          <w:lang w:val="en-AU"/>
        </w:rPr>
      </w:pPr>
    </w:p>
    <w:p w14:paraId="099BF480" w14:textId="77777777" w:rsidR="009F2725" w:rsidRPr="002072E6" w:rsidRDefault="009F2725" w:rsidP="00535DAE">
      <w:pPr>
        <w:numPr>
          <w:ilvl w:val="0"/>
          <w:numId w:val="2"/>
        </w:numPr>
        <w:autoSpaceDE w:val="0"/>
        <w:autoSpaceDN w:val="0"/>
        <w:adjustRightInd w:val="0"/>
        <w:snapToGrid w:val="0"/>
        <w:ind w:left="0" w:firstLine="0"/>
        <w:jc w:val="both"/>
        <w:rPr>
          <w:b/>
          <w:bCs/>
          <w:lang w:val="en-AU"/>
        </w:rPr>
      </w:pPr>
      <w:r w:rsidRPr="002072E6">
        <w:rPr>
          <w:b/>
          <w:bCs/>
          <w:lang w:val="en-AU"/>
        </w:rPr>
        <w:t>SC15 indicated strong support for these projects, identifying the need for improved information on skipjack abundance and that this work can also serve several other research purposes. SC15 recommends that WCPFC16 support the continuation of this work.</w:t>
      </w:r>
    </w:p>
    <w:p w14:paraId="346D5E97" w14:textId="77777777" w:rsidR="009F2725" w:rsidRPr="002072E6" w:rsidRDefault="009F2725" w:rsidP="003A2055">
      <w:pPr>
        <w:autoSpaceDE w:val="0"/>
        <w:autoSpaceDN w:val="0"/>
        <w:adjustRightInd w:val="0"/>
        <w:snapToGrid w:val="0"/>
        <w:jc w:val="both"/>
        <w:rPr>
          <w:lang w:val="en-AU"/>
        </w:rPr>
      </w:pPr>
    </w:p>
    <w:p w14:paraId="77CB5C52" w14:textId="363AA16B" w:rsidR="00274436" w:rsidRPr="002072E6" w:rsidRDefault="00274436">
      <w:pPr>
        <w:rPr>
          <w:bCs/>
          <w:lang w:val="en-AU"/>
        </w:rPr>
      </w:pPr>
    </w:p>
    <w:p w14:paraId="493A97AE" w14:textId="77777777" w:rsidR="00C9604D" w:rsidRPr="002072E6" w:rsidRDefault="002E39E9" w:rsidP="006633A8">
      <w:pPr>
        <w:pStyle w:val="Heading1"/>
        <w:numPr>
          <w:ilvl w:val="0"/>
          <w:numId w:val="0"/>
        </w:numPr>
        <w:adjustRightInd w:val="0"/>
        <w:snapToGrid w:val="0"/>
        <w:spacing w:after="0"/>
        <w:ind w:left="360"/>
        <w:rPr>
          <w:rFonts w:eastAsiaTheme="minorEastAsia"/>
          <w:lang w:val="en-AU"/>
        </w:rPr>
      </w:pPr>
      <w:r w:rsidRPr="002072E6">
        <w:rPr>
          <w:rFonts w:eastAsiaTheme="minorEastAsia"/>
          <w:lang w:val="en-AU"/>
        </w:rPr>
        <w:t>AGENDA ITEM 6</w:t>
      </w:r>
      <w:r w:rsidR="00174FEF" w:rsidRPr="002072E6">
        <w:rPr>
          <w:rFonts w:eastAsiaTheme="minorEastAsia"/>
          <w:lang w:val="en-AU"/>
        </w:rPr>
        <w:t xml:space="preserve"> — </w:t>
      </w:r>
      <w:r w:rsidR="00C9604D" w:rsidRPr="002072E6">
        <w:rPr>
          <w:rFonts w:eastAsiaTheme="minorEastAsia"/>
          <w:lang w:val="en-AU"/>
        </w:rPr>
        <w:t>ECOSYSTEM AND BYCATCH MITIGATION THEME</w:t>
      </w:r>
      <w:r w:rsidR="00472973" w:rsidRPr="002072E6">
        <w:rPr>
          <w:rFonts w:eastAsiaTheme="minorEastAsia"/>
          <w:lang w:val="en-AU"/>
        </w:rPr>
        <w:fldChar w:fldCharType="begin"/>
      </w:r>
      <w:r w:rsidRPr="002072E6">
        <w:rPr>
          <w:lang w:val="en-AU"/>
        </w:rPr>
        <w:instrText xml:space="preserve"> TC "</w:instrText>
      </w:r>
      <w:bookmarkStart w:id="42" w:name="_Toc522810367"/>
      <w:bookmarkStart w:id="43" w:name="_Toc20148079"/>
      <w:r w:rsidRPr="002072E6">
        <w:rPr>
          <w:rFonts w:eastAsiaTheme="minorEastAsia"/>
          <w:lang w:val="en-AU"/>
        </w:rPr>
        <w:instrText>AGENDA ITEM 6 — ECOSYSTEM AND BYCATCH MITIGATION THEME</w:instrText>
      </w:r>
      <w:bookmarkEnd w:id="42"/>
      <w:bookmarkEnd w:id="43"/>
      <w:r w:rsidRPr="002072E6">
        <w:rPr>
          <w:lang w:val="en-AU"/>
        </w:rPr>
        <w:instrText xml:space="preserve">" \f C \l "1" </w:instrText>
      </w:r>
      <w:r w:rsidR="00472973" w:rsidRPr="002072E6">
        <w:rPr>
          <w:rFonts w:eastAsiaTheme="minorEastAsia"/>
          <w:lang w:val="en-AU"/>
        </w:rPr>
        <w:fldChar w:fldCharType="end"/>
      </w:r>
    </w:p>
    <w:p w14:paraId="67D9B757" w14:textId="77777777" w:rsidR="007353E1" w:rsidRPr="002072E6" w:rsidRDefault="007353E1" w:rsidP="00535DAE">
      <w:pPr>
        <w:pStyle w:val="ListParagraph"/>
        <w:numPr>
          <w:ilvl w:val="0"/>
          <w:numId w:val="28"/>
        </w:numPr>
        <w:adjustRightInd w:val="0"/>
        <w:snapToGrid w:val="0"/>
        <w:jc w:val="both"/>
        <w:rPr>
          <w:rFonts w:eastAsiaTheme="minorEastAsia"/>
          <w:b/>
          <w:vanish/>
          <w:lang w:val="en-AU"/>
        </w:rPr>
      </w:pPr>
    </w:p>
    <w:p w14:paraId="265B693C" w14:textId="77777777" w:rsidR="004313F8" w:rsidRPr="002072E6" w:rsidRDefault="004313F8" w:rsidP="006633A8">
      <w:pPr>
        <w:pStyle w:val="SC2"/>
        <w:numPr>
          <w:ilvl w:val="0"/>
          <w:numId w:val="0"/>
        </w:numPr>
        <w:spacing w:after="0"/>
        <w:ind w:left="720"/>
        <w:rPr>
          <w:rFonts w:eastAsiaTheme="minorEastAsia"/>
          <w:lang w:val="en-AU"/>
        </w:rPr>
      </w:pPr>
    </w:p>
    <w:p w14:paraId="1BE0FA77" w14:textId="77777777" w:rsidR="007353E1" w:rsidRPr="002072E6" w:rsidRDefault="00C9604D" w:rsidP="00535DAE">
      <w:pPr>
        <w:pStyle w:val="SC2"/>
        <w:numPr>
          <w:ilvl w:val="1"/>
          <w:numId w:val="28"/>
        </w:numPr>
        <w:spacing w:after="0"/>
        <w:ind w:left="0" w:firstLine="0"/>
        <w:rPr>
          <w:rFonts w:eastAsiaTheme="minorEastAsia"/>
          <w:lang w:val="en-AU"/>
        </w:rPr>
      </w:pPr>
      <w:r w:rsidRPr="002072E6">
        <w:rPr>
          <w:rFonts w:eastAsiaTheme="minorEastAsia"/>
          <w:lang w:val="en-AU"/>
        </w:rPr>
        <w:t>Ecosystem effects of fishing</w:t>
      </w:r>
    </w:p>
    <w:p w14:paraId="20F56EA4" w14:textId="77777777" w:rsidR="002A4403" w:rsidRPr="002072E6" w:rsidRDefault="002A4403" w:rsidP="006633A8">
      <w:pPr>
        <w:pStyle w:val="SC2"/>
        <w:numPr>
          <w:ilvl w:val="0"/>
          <w:numId w:val="0"/>
        </w:numPr>
        <w:spacing w:after="0"/>
        <w:ind w:left="720"/>
        <w:rPr>
          <w:rFonts w:eastAsiaTheme="minorEastAsia"/>
          <w:lang w:val="en-AU"/>
        </w:rPr>
      </w:pPr>
    </w:p>
    <w:p w14:paraId="02A24107" w14:textId="121A0103" w:rsidR="00C9604D" w:rsidRPr="002072E6" w:rsidRDefault="00EB3DC5" w:rsidP="00535DAE">
      <w:pPr>
        <w:pStyle w:val="SC3"/>
        <w:numPr>
          <w:ilvl w:val="2"/>
          <w:numId w:val="28"/>
        </w:numPr>
        <w:spacing w:after="0"/>
        <w:rPr>
          <w:rFonts w:eastAsiaTheme="minorEastAsia"/>
          <w:lang w:val="en-AU"/>
        </w:rPr>
      </w:pPr>
      <w:r w:rsidRPr="002072E6">
        <w:rPr>
          <w:rFonts w:eastAsiaTheme="minorEastAsia"/>
          <w:lang w:val="en-AU"/>
        </w:rPr>
        <w:t>FAD Impacts</w:t>
      </w:r>
    </w:p>
    <w:p w14:paraId="0AA59806" w14:textId="77777777" w:rsidR="007222B0" w:rsidRPr="002072E6" w:rsidRDefault="007222B0" w:rsidP="003A2055">
      <w:pPr>
        <w:pStyle w:val="SC3"/>
        <w:numPr>
          <w:ilvl w:val="0"/>
          <w:numId w:val="0"/>
        </w:numPr>
        <w:spacing w:after="0"/>
        <w:rPr>
          <w:rFonts w:eastAsiaTheme="minorEastAsia"/>
          <w:lang w:val="en-AU"/>
        </w:rPr>
      </w:pPr>
    </w:p>
    <w:p w14:paraId="230740ED" w14:textId="2D30E00C" w:rsidR="00EB3DC5" w:rsidRPr="002072E6" w:rsidRDefault="00EB3DC5" w:rsidP="00535DAE">
      <w:pPr>
        <w:pStyle w:val="SC3"/>
        <w:numPr>
          <w:ilvl w:val="3"/>
          <w:numId w:val="28"/>
        </w:numPr>
        <w:spacing w:after="0"/>
        <w:rPr>
          <w:rFonts w:eastAsiaTheme="minorEastAsia"/>
          <w:lang w:val="en-AU"/>
        </w:rPr>
      </w:pPr>
      <w:r w:rsidRPr="002072E6">
        <w:rPr>
          <w:rFonts w:eastAsiaTheme="minorEastAsia"/>
          <w:lang w:val="en-AU"/>
        </w:rPr>
        <w:t>Research on non-entangling FADs</w:t>
      </w:r>
    </w:p>
    <w:p w14:paraId="470FF8DC" w14:textId="4F5E6D4A" w:rsidR="00EB3DC5" w:rsidRDefault="00EB3DC5" w:rsidP="00EB3DC5">
      <w:pPr>
        <w:pStyle w:val="SC3"/>
        <w:numPr>
          <w:ilvl w:val="0"/>
          <w:numId w:val="0"/>
        </w:numPr>
        <w:spacing w:after="0"/>
        <w:rPr>
          <w:rFonts w:eastAsiaTheme="minorEastAsia"/>
          <w:lang w:val="en-AU"/>
        </w:rPr>
      </w:pPr>
    </w:p>
    <w:p w14:paraId="74938CA4" w14:textId="751A65F0" w:rsidR="00382E09" w:rsidRPr="00382E09" w:rsidRDefault="00382E09" w:rsidP="00EB3DC5">
      <w:pPr>
        <w:pStyle w:val="SC3"/>
        <w:numPr>
          <w:ilvl w:val="0"/>
          <w:numId w:val="0"/>
        </w:numPr>
        <w:spacing w:after="0"/>
        <w:rPr>
          <w:b w:val="0"/>
          <w:i/>
          <w:iCs/>
          <w:lang w:val="en-AU"/>
        </w:rPr>
      </w:pPr>
      <w:r w:rsidRPr="00382E09">
        <w:rPr>
          <w:b w:val="0"/>
          <w:i/>
          <w:iCs/>
          <w:lang w:val="en-AU"/>
        </w:rPr>
        <w:t>BIOFAD Project</w:t>
      </w:r>
    </w:p>
    <w:p w14:paraId="10C58BFF" w14:textId="77777777" w:rsidR="00382E09" w:rsidRPr="002072E6" w:rsidRDefault="00382E09" w:rsidP="00EB3DC5">
      <w:pPr>
        <w:pStyle w:val="SC3"/>
        <w:numPr>
          <w:ilvl w:val="0"/>
          <w:numId w:val="0"/>
        </w:numPr>
        <w:spacing w:after="0"/>
        <w:rPr>
          <w:rFonts w:eastAsiaTheme="minorEastAsia"/>
          <w:lang w:val="en-AU"/>
        </w:rPr>
      </w:pPr>
    </w:p>
    <w:p w14:paraId="6C90E36F" w14:textId="5254F566" w:rsidR="00F74850" w:rsidRPr="002072E6" w:rsidRDefault="004540EB" w:rsidP="00535DAE">
      <w:pPr>
        <w:numPr>
          <w:ilvl w:val="0"/>
          <w:numId w:val="2"/>
        </w:numPr>
        <w:autoSpaceDE w:val="0"/>
        <w:autoSpaceDN w:val="0"/>
        <w:adjustRightInd w:val="0"/>
        <w:snapToGrid w:val="0"/>
        <w:ind w:left="0" w:firstLine="0"/>
        <w:jc w:val="both"/>
        <w:rPr>
          <w:bCs/>
          <w:i/>
          <w:iCs/>
          <w:lang w:val="en-AU"/>
        </w:rPr>
      </w:pPr>
      <w:r w:rsidRPr="002072E6">
        <w:rPr>
          <w:lang w:val="en-AU"/>
        </w:rPr>
        <w:t xml:space="preserve">F. Abascal presented </w:t>
      </w:r>
      <w:r w:rsidR="00DF64F0">
        <w:rPr>
          <w:lang w:val="en-AU"/>
        </w:rPr>
        <w:t>SC15-</w:t>
      </w:r>
      <w:r w:rsidR="004E01C6" w:rsidRPr="002072E6">
        <w:rPr>
          <w:lang w:val="en-AU"/>
        </w:rPr>
        <w:t xml:space="preserve">EB-WP-11 </w:t>
      </w:r>
      <w:r w:rsidR="004E01C6" w:rsidRPr="002072E6">
        <w:rPr>
          <w:bCs/>
          <w:i/>
          <w:iCs/>
          <w:lang w:val="en-AU"/>
        </w:rPr>
        <w:t>Preliminary results of the BIOFAD Project: Testing designs and identify options to mitigate impacts of drifting fish aggregation devices on the ecosystem</w:t>
      </w:r>
      <w:r w:rsidRPr="002072E6">
        <w:rPr>
          <w:bCs/>
          <w:lang w:val="en-AU"/>
        </w:rPr>
        <w:t xml:space="preserve"> The EU project BIOFAD was launched in August 2017. This 28-months EU project is coordinated by a Consortium comprising three European research centers: AZTI, IRD (Institut de recherche pour le développement) and IEO (Instituto Español de Oceanografía). The International Seafood Sustainability Foundation (ISSF) is </w:t>
      </w:r>
      <w:r w:rsidRPr="002072E6">
        <w:rPr>
          <w:bCs/>
          <w:lang w:val="en-AU"/>
        </w:rPr>
        <w:lastRenderedPageBreak/>
        <w:t>also actively collaborating by providing the biodegradable materials needed to test biodegradable drifting FADs</w:t>
      </w:r>
      <w:r w:rsidR="00767787" w:rsidRPr="002072E6">
        <w:rPr>
          <w:bCs/>
          <w:lang w:val="en-AU"/>
        </w:rPr>
        <w:t xml:space="preserve"> (dFADs</w:t>
      </w:r>
      <w:r w:rsidRPr="002072E6">
        <w:rPr>
          <w:bCs/>
          <w:lang w:val="en-AU"/>
        </w:rPr>
        <w:t xml:space="preserve">). Following IOTC, along with other tuna RFMOs, recommendations and resolutions to promote the use of natural or biodegradable materials for dFADs, this project is seeking to develop and implement the use of dFADs with both characteristics, non-entangling and biodegradable, in the IOTC Convention Area. However, there are no technical guidelines on the type of materials and FAD designs to be used. The main objectives of the project are: (1) to test the use of specific biodegradable materials and designs for the construction of dFADs in real fishing conditions; (2) to identify options to mitigate dFADs impacts on the ecosystem; and (3) to assess the socio-economic viability of the use of biodegradable dFADs in the purse seine tropical tuna fishery. This document shows the preliminary results regarding the effectiveness of around 716 </w:t>
      </w:r>
      <w:r w:rsidR="00AD7AAE" w:rsidRPr="002072E6">
        <w:rPr>
          <w:bCs/>
          <w:lang w:val="en-AU"/>
        </w:rPr>
        <w:t xml:space="preserve">biodegradable dFADs </w:t>
      </w:r>
      <w:r w:rsidRPr="002072E6">
        <w:rPr>
          <w:bCs/>
          <w:lang w:val="en-AU"/>
        </w:rPr>
        <w:t xml:space="preserve">deployed, in terms of tuna aggregation, drift, materials’ durability, etc. in comparison to currently deployed non-entangling dFADs. The project BIOFAD </w:t>
      </w:r>
      <w:r w:rsidR="003474EF">
        <w:rPr>
          <w:rFonts w:hint="eastAsia"/>
          <w:bCs/>
          <w:lang w:val="en-AU"/>
        </w:rPr>
        <w:t xml:space="preserve">has </w:t>
      </w:r>
      <w:r w:rsidR="00B27A73">
        <w:rPr>
          <w:bCs/>
          <w:lang w:val="en-AU"/>
        </w:rPr>
        <w:t xml:space="preserve">involved </w:t>
      </w:r>
      <w:r w:rsidR="00767787" w:rsidRPr="002072E6">
        <w:rPr>
          <w:bCs/>
          <w:lang w:val="en-AU"/>
        </w:rPr>
        <w:t xml:space="preserve">since </w:t>
      </w:r>
      <w:r w:rsidRPr="002072E6">
        <w:rPr>
          <w:bCs/>
          <w:lang w:val="en-AU"/>
        </w:rPr>
        <w:t xml:space="preserve">inception </w:t>
      </w:r>
      <w:r w:rsidR="00B27A73">
        <w:rPr>
          <w:bCs/>
          <w:lang w:val="en-AU"/>
        </w:rPr>
        <w:t>collaboration with</w:t>
      </w:r>
      <w:r w:rsidR="00B27A73" w:rsidRPr="002072E6">
        <w:rPr>
          <w:bCs/>
          <w:lang w:val="en-AU"/>
        </w:rPr>
        <w:t xml:space="preserve"> </w:t>
      </w:r>
      <w:r w:rsidR="00767787" w:rsidRPr="002072E6">
        <w:rPr>
          <w:bCs/>
          <w:lang w:val="en-AU"/>
        </w:rPr>
        <w:t xml:space="preserve">the </w:t>
      </w:r>
      <w:r w:rsidRPr="002072E6">
        <w:rPr>
          <w:bCs/>
          <w:lang w:val="en-AU"/>
        </w:rPr>
        <w:t xml:space="preserve">EU purse seine tuna fishery and, more recently, </w:t>
      </w:r>
      <w:r w:rsidR="00767787" w:rsidRPr="002072E6">
        <w:rPr>
          <w:bCs/>
          <w:lang w:val="en-AU"/>
        </w:rPr>
        <w:t xml:space="preserve">has </w:t>
      </w:r>
      <w:r w:rsidR="00B27A73">
        <w:rPr>
          <w:bCs/>
          <w:lang w:val="en-AU"/>
        </w:rPr>
        <w:t xml:space="preserve">also </w:t>
      </w:r>
      <w:r w:rsidRPr="002072E6">
        <w:rPr>
          <w:bCs/>
          <w:lang w:val="en-AU"/>
        </w:rPr>
        <w:t>collaborat</w:t>
      </w:r>
      <w:r w:rsidR="00767787" w:rsidRPr="002072E6">
        <w:rPr>
          <w:bCs/>
          <w:lang w:val="en-AU"/>
        </w:rPr>
        <w:t>ed</w:t>
      </w:r>
      <w:r w:rsidRPr="002072E6">
        <w:rPr>
          <w:bCs/>
          <w:lang w:val="en-AU"/>
        </w:rPr>
        <w:t xml:space="preserve"> </w:t>
      </w:r>
      <w:r w:rsidR="00767787" w:rsidRPr="002072E6">
        <w:rPr>
          <w:bCs/>
          <w:lang w:val="en-AU"/>
        </w:rPr>
        <w:t xml:space="preserve">with </w:t>
      </w:r>
      <w:r w:rsidRPr="002072E6">
        <w:rPr>
          <w:bCs/>
          <w:lang w:val="en-AU"/>
        </w:rPr>
        <w:t>the Korean purse seine fleet</w:t>
      </w:r>
      <w:r w:rsidR="00E71581" w:rsidRPr="002072E6">
        <w:rPr>
          <w:bCs/>
          <w:lang w:val="en-AU"/>
        </w:rPr>
        <w:t>. No significant difference in the lifespan of the FADs was f</w:t>
      </w:r>
      <w:r w:rsidR="00956D65" w:rsidRPr="002072E6">
        <w:rPr>
          <w:bCs/>
          <w:lang w:val="en-AU"/>
        </w:rPr>
        <w:t>o</w:t>
      </w:r>
      <w:r w:rsidR="00E71581" w:rsidRPr="002072E6">
        <w:rPr>
          <w:bCs/>
          <w:lang w:val="en-AU"/>
        </w:rPr>
        <w:t xml:space="preserve">und. </w:t>
      </w:r>
      <w:r w:rsidR="00956D65" w:rsidRPr="002072E6">
        <w:rPr>
          <w:bCs/>
          <w:lang w:val="en-AU"/>
        </w:rPr>
        <w:t>Catch data indicated catch rates were not significantly different between the FAD designs. The presenter stated that BIOFADs appear to be cost</w:t>
      </w:r>
      <w:r w:rsidR="001F1DAC" w:rsidRPr="002072E6">
        <w:rPr>
          <w:bCs/>
          <w:lang w:val="en-AU"/>
        </w:rPr>
        <w:t>-</w:t>
      </w:r>
      <w:r w:rsidR="00956D65" w:rsidRPr="002072E6">
        <w:rPr>
          <w:bCs/>
          <w:lang w:val="en-AU"/>
        </w:rPr>
        <w:t>effective</w:t>
      </w:r>
      <w:r w:rsidR="00A01CFE" w:rsidRPr="002072E6">
        <w:rPr>
          <w:bCs/>
          <w:lang w:val="en-AU"/>
        </w:rPr>
        <w:t xml:space="preserve">, but required </w:t>
      </w:r>
      <w:r w:rsidR="00956D65" w:rsidRPr="002072E6">
        <w:rPr>
          <w:bCs/>
          <w:lang w:val="en-AU"/>
        </w:rPr>
        <w:t>test</w:t>
      </w:r>
      <w:r w:rsidR="00A01CFE" w:rsidRPr="002072E6">
        <w:rPr>
          <w:bCs/>
          <w:lang w:val="en-AU"/>
        </w:rPr>
        <w:t>ing</w:t>
      </w:r>
      <w:r w:rsidR="00956D65" w:rsidRPr="002072E6">
        <w:rPr>
          <w:bCs/>
          <w:lang w:val="en-AU"/>
        </w:rPr>
        <w:t xml:space="preserve"> region</w:t>
      </w:r>
      <w:r w:rsidR="00A01CFE" w:rsidRPr="002072E6">
        <w:rPr>
          <w:bCs/>
          <w:lang w:val="en-AU"/>
        </w:rPr>
        <w:t>al</w:t>
      </w:r>
      <w:r w:rsidR="00956D65" w:rsidRPr="002072E6">
        <w:rPr>
          <w:bCs/>
          <w:lang w:val="en-AU"/>
        </w:rPr>
        <w:t xml:space="preserve">ly. </w:t>
      </w:r>
      <w:r w:rsidR="00767787" w:rsidRPr="002072E6">
        <w:rPr>
          <w:bCs/>
          <w:lang w:val="en-AU"/>
        </w:rPr>
        <w:t xml:space="preserve">They noted there are </w:t>
      </w:r>
      <w:r w:rsidR="00AD7AAE" w:rsidRPr="002072E6">
        <w:rPr>
          <w:bCs/>
          <w:lang w:val="en-AU"/>
        </w:rPr>
        <w:t xml:space="preserve">also </w:t>
      </w:r>
      <w:r w:rsidR="00956D65" w:rsidRPr="002072E6">
        <w:rPr>
          <w:bCs/>
          <w:lang w:val="en-AU"/>
        </w:rPr>
        <w:t xml:space="preserve">other ongoing </w:t>
      </w:r>
      <w:r w:rsidR="00AD7AAE" w:rsidRPr="002072E6">
        <w:rPr>
          <w:bCs/>
          <w:lang w:val="en-AU"/>
        </w:rPr>
        <w:t>initiatives</w:t>
      </w:r>
      <w:r w:rsidR="00956D65" w:rsidRPr="002072E6">
        <w:rPr>
          <w:bCs/>
          <w:lang w:val="en-AU"/>
        </w:rPr>
        <w:t xml:space="preserve"> to test BIOFADs. </w:t>
      </w:r>
    </w:p>
    <w:p w14:paraId="5B99B78D" w14:textId="332376F6" w:rsidR="00E71581" w:rsidRPr="002072E6" w:rsidRDefault="00E71581" w:rsidP="00E71581">
      <w:pPr>
        <w:widowControl w:val="0"/>
        <w:autoSpaceDE w:val="0"/>
        <w:autoSpaceDN w:val="0"/>
        <w:adjustRightInd w:val="0"/>
        <w:snapToGrid w:val="0"/>
        <w:jc w:val="both"/>
        <w:rPr>
          <w:rFonts w:eastAsiaTheme="minorEastAsia"/>
          <w:bCs/>
          <w:lang w:val="en-AU"/>
        </w:rPr>
      </w:pPr>
    </w:p>
    <w:p w14:paraId="729793EE" w14:textId="5A669FF3" w:rsidR="00E71581" w:rsidRPr="002072E6" w:rsidRDefault="00E71581" w:rsidP="00E71581">
      <w:pPr>
        <w:widowControl w:val="0"/>
        <w:autoSpaceDE w:val="0"/>
        <w:autoSpaceDN w:val="0"/>
        <w:adjustRightInd w:val="0"/>
        <w:snapToGrid w:val="0"/>
        <w:jc w:val="both"/>
        <w:rPr>
          <w:rFonts w:eastAsiaTheme="minorEastAsia"/>
          <w:b/>
          <w:lang w:val="en-AU"/>
        </w:rPr>
      </w:pPr>
      <w:r w:rsidRPr="002072E6">
        <w:rPr>
          <w:rFonts w:eastAsiaTheme="minorEastAsia"/>
          <w:b/>
          <w:lang w:val="en-AU"/>
        </w:rPr>
        <w:t>Discussion</w:t>
      </w:r>
    </w:p>
    <w:p w14:paraId="2E131FD8" w14:textId="2EB970E5" w:rsidR="00956D65" w:rsidRPr="002072E6" w:rsidRDefault="00956D65" w:rsidP="00E71581">
      <w:pPr>
        <w:widowControl w:val="0"/>
        <w:autoSpaceDE w:val="0"/>
        <w:autoSpaceDN w:val="0"/>
        <w:adjustRightInd w:val="0"/>
        <w:snapToGrid w:val="0"/>
        <w:jc w:val="both"/>
        <w:rPr>
          <w:rFonts w:eastAsiaTheme="minorEastAsia"/>
          <w:b/>
          <w:lang w:val="en-AU"/>
        </w:rPr>
      </w:pPr>
    </w:p>
    <w:p w14:paraId="1B2CC95A" w14:textId="57AAD54D" w:rsidR="00956D65" w:rsidRPr="002072E6" w:rsidRDefault="00956D65" w:rsidP="00535DAE">
      <w:pPr>
        <w:numPr>
          <w:ilvl w:val="0"/>
          <w:numId w:val="2"/>
        </w:numPr>
        <w:autoSpaceDE w:val="0"/>
        <w:autoSpaceDN w:val="0"/>
        <w:adjustRightInd w:val="0"/>
        <w:snapToGrid w:val="0"/>
        <w:ind w:left="0" w:firstLine="0"/>
        <w:jc w:val="both"/>
        <w:rPr>
          <w:lang w:val="en-AU"/>
        </w:rPr>
      </w:pPr>
      <w:r w:rsidRPr="002072E6">
        <w:rPr>
          <w:lang w:val="en-AU"/>
        </w:rPr>
        <w:t>Nauru</w:t>
      </w:r>
      <w:r w:rsidR="00A3008F" w:rsidRPr="002072E6">
        <w:rPr>
          <w:lang w:val="en-AU"/>
        </w:rPr>
        <w:t>,</w:t>
      </w:r>
      <w:r w:rsidRPr="002072E6">
        <w:rPr>
          <w:lang w:val="en-AU"/>
        </w:rPr>
        <w:t xml:space="preserve"> on behalf of the PNA</w:t>
      </w:r>
      <w:r w:rsidR="00A3008F" w:rsidRPr="002072E6">
        <w:rPr>
          <w:lang w:val="en-AU"/>
        </w:rPr>
        <w:t>,</w:t>
      </w:r>
      <w:r w:rsidR="00CD4150" w:rsidRPr="002072E6">
        <w:rPr>
          <w:lang w:val="en-AU"/>
        </w:rPr>
        <w:t xml:space="preserve"> thanked the EU and the participants in the research for </w:t>
      </w:r>
      <w:r w:rsidR="00A3008F" w:rsidRPr="002072E6">
        <w:rPr>
          <w:lang w:val="en-AU"/>
        </w:rPr>
        <w:t xml:space="preserve">the </w:t>
      </w:r>
      <w:r w:rsidR="00CD4150" w:rsidRPr="002072E6">
        <w:rPr>
          <w:lang w:val="en-AU"/>
        </w:rPr>
        <w:t>very useful paper</w:t>
      </w:r>
      <w:r w:rsidR="00A3008F" w:rsidRPr="002072E6">
        <w:rPr>
          <w:lang w:val="en-AU"/>
        </w:rPr>
        <w:t xml:space="preserve">, and </w:t>
      </w:r>
      <w:r w:rsidR="00CD4150" w:rsidRPr="002072E6">
        <w:rPr>
          <w:lang w:val="en-AU"/>
        </w:rPr>
        <w:t>look</w:t>
      </w:r>
      <w:r w:rsidR="00A3008F" w:rsidRPr="002072E6">
        <w:rPr>
          <w:lang w:val="en-AU"/>
        </w:rPr>
        <w:t>ed</w:t>
      </w:r>
      <w:r w:rsidR="00CD4150" w:rsidRPr="002072E6">
        <w:rPr>
          <w:lang w:val="en-AU"/>
        </w:rPr>
        <w:t xml:space="preserve"> forward to further results from </w:t>
      </w:r>
      <w:r w:rsidR="00A3008F" w:rsidRPr="002072E6">
        <w:rPr>
          <w:lang w:val="en-AU"/>
        </w:rPr>
        <w:t xml:space="preserve">the </w:t>
      </w:r>
      <w:r w:rsidR="00CD4150" w:rsidRPr="002072E6">
        <w:rPr>
          <w:lang w:val="en-AU"/>
        </w:rPr>
        <w:t>work.</w:t>
      </w:r>
      <w:r w:rsidRPr="002072E6">
        <w:rPr>
          <w:lang w:val="en-AU"/>
        </w:rPr>
        <w:t xml:space="preserve"> </w:t>
      </w:r>
    </w:p>
    <w:p w14:paraId="00BD3FFA" w14:textId="774C0ECB" w:rsidR="004518AF" w:rsidRPr="002072E6" w:rsidRDefault="004518AF" w:rsidP="003A2055">
      <w:pPr>
        <w:autoSpaceDE w:val="0"/>
        <w:autoSpaceDN w:val="0"/>
        <w:adjustRightInd w:val="0"/>
        <w:snapToGrid w:val="0"/>
        <w:jc w:val="both"/>
        <w:rPr>
          <w:lang w:val="en-AU"/>
        </w:rPr>
      </w:pPr>
    </w:p>
    <w:p w14:paraId="780F1188" w14:textId="13CE4D1A" w:rsidR="004518AF" w:rsidRPr="002072E6" w:rsidRDefault="004518AF" w:rsidP="00535DAE">
      <w:pPr>
        <w:numPr>
          <w:ilvl w:val="0"/>
          <w:numId w:val="2"/>
        </w:numPr>
        <w:autoSpaceDE w:val="0"/>
        <w:autoSpaceDN w:val="0"/>
        <w:adjustRightInd w:val="0"/>
        <w:snapToGrid w:val="0"/>
        <w:ind w:left="0" w:firstLine="0"/>
        <w:jc w:val="both"/>
        <w:rPr>
          <w:lang w:val="en-AU"/>
        </w:rPr>
      </w:pPr>
      <w:r w:rsidRPr="002072E6">
        <w:rPr>
          <w:lang w:val="en-AU"/>
        </w:rPr>
        <w:t>PNG</w:t>
      </w:r>
      <w:r w:rsidR="00EA7327" w:rsidRPr="002072E6">
        <w:rPr>
          <w:lang w:val="en-AU"/>
        </w:rPr>
        <w:t xml:space="preserve"> observed that only about </w:t>
      </w:r>
      <w:r w:rsidRPr="002072E6">
        <w:rPr>
          <w:lang w:val="en-AU"/>
        </w:rPr>
        <w:t>2</w:t>
      </w:r>
      <w:r w:rsidR="00EA7327" w:rsidRPr="002072E6">
        <w:rPr>
          <w:lang w:val="en-AU"/>
        </w:rPr>
        <w:t xml:space="preserve">0 </w:t>
      </w:r>
      <w:r w:rsidRPr="002072E6">
        <w:rPr>
          <w:lang w:val="en-AU"/>
        </w:rPr>
        <w:t xml:space="preserve">sets </w:t>
      </w:r>
      <w:r w:rsidR="00EA7327" w:rsidRPr="002072E6">
        <w:rPr>
          <w:lang w:val="en-AU"/>
        </w:rPr>
        <w:t xml:space="preserve">were </w:t>
      </w:r>
      <w:r w:rsidRPr="002072E6">
        <w:rPr>
          <w:lang w:val="en-AU"/>
        </w:rPr>
        <w:t>analyzed for this work</w:t>
      </w:r>
      <w:r w:rsidR="00EA7327" w:rsidRPr="002072E6">
        <w:rPr>
          <w:lang w:val="en-AU"/>
        </w:rPr>
        <w:t xml:space="preserve"> and inquired h</w:t>
      </w:r>
      <w:r w:rsidRPr="002072E6">
        <w:rPr>
          <w:lang w:val="en-AU"/>
        </w:rPr>
        <w:t xml:space="preserve">ow many sets </w:t>
      </w:r>
      <w:r w:rsidR="00EA7327" w:rsidRPr="002072E6">
        <w:rPr>
          <w:lang w:val="en-AU"/>
        </w:rPr>
        <w:t>should be analyzed to provide confidence in the results.</w:t>
      </w:r>
      <w:r w:rsidR="00AD7AAE" w:rsidRPr="002072E6">
        <w:rPr>
          <w:lang w:val="en-AU"/>
        </w:rPr>
        <w:t xml:space="preserve"> </w:t>
      </w:r>
      <w:r w:rsidR="00EA7327" w:rsidRPr="002072E6">
        <w:rPr>
          <w:lang w:val="en-AU"/>
        </w:rPr>
        <w:t>The p</w:t>
      </w:r>
      <w:r w:rsidRPr="002072E6">
        <w:rPr>
          <w:lang w:val="en-AU"/>
        </w:rPr>
        <w:t>resenter</w:t>
      </w:r>
      <w:r w:rsidR="00EA7327" w:rsidRPr="002072E6">
        <w:rPr>
          <w:lang w:val="en-AU"/>
        </w:rPr>
        <w:t xml:space="preserve"> confirmed the </w:t>
      </w:r>
      <w:r w:rsidRPr="002072E6">
        <w:rPr>
          <w:lang w:val="en-AU"/>
        </w:rPr>
        <w:t xml:space="preserve">number </w:t>
      </w:r>
      <w:r w:rsidR="00EA7327" w:rsidRPr="002072E6">
        <w:rPr>
          <w:lang w:val="en-AU"/>
        </w:rPr>
        <w:t xml:space="preserve">was </w:t>
      </w:r>
      <w:r w:rsidRPr="002072E6">
        <w:rPr>
          <w:lang w:val="en-AU"/>
        </w:rPr>
        <w:t>very low</w:t>
      </w:r>
      <w:r w:rsidR="00AD7AAE" w:rsidRPr="002072E6">
        <w:rPr>
          <w:lang w:val="en-AU"/>
        </w:rPr>
        <w:t xml:space="preserve">, stating that </w:t>
      </w:r>
      <w:r w:rsidR="00554133" w:rsidRPr="002072E6">
        <w:rPr>
          <w:lang w:val="en-AU"/>
        </w:rPr>
        <w:t xml:space="preserve">they had discovered a number of </w:t>
      </w:r>
      <w:r w:rsidRPr="002072E6">
        <w:rPr>
          <w:lang w:val="en-AU"/>
        </w:rPr>
        <w:t xml:space="preserve">sets </w:t>
      </w:r>
      <w:r w:rsidR="00554133" w:rsidRPr="002072E6">
        <w:rPr>
          <w:lang w:val="en-AU"/>
        </w:rPr>
        <w:t xml:space="preserve">that had not been </w:t>
      </w:r>
      <w:r w:rsidRPr="002072E6">
        <w:rPr>
          <w:lang w:val="en-AU"/>
        </w:rPr>
        <w:t xml:space="preserve">reported, </w:t>
      </w:r>
      <w:r w:rsidR="00554133" w:rsidRPr="002072E6">
        <w:rPr>
          <w:lang w:val="en-AU"/>
        </w:rPr>
        <w:t xml:space="preserve">and will undertake </w:t>
      </w:r>
      <w:r w:rsidRPr="002072E6">
        <w:rPr>
          <w:lang w:val="en-AU"/>
        </w:rPr>
        <w:t xml:space="preserve">to </w:t>
      </w:r>
      <w:r w:rsidR="00554133" w:rsidRPr="002072E6">
        <w:rPr>
          <w:lang w:val="en-AU"/>
        </w:rPr>
        <w:t xml:space="preserve">extend the </w:t>
      </w:r>
      <w:r w:rsidRPr="002072E6">
        <w:rPr>
          <w:lang w:val="en-AU"/>
        </w:rPr>
        <w:t xml:space="preserve">analysis when </w:t>
      </w:r>
      <w:r w:rsidR="00554133" w:rsidRPr="002072E6">
        <w:rPr>
          <w:lang w:val="en-AU"/>
        </w:rPr>
        <w:t xml:space="preserve">they </w:t>
      </w:r>
      <w:r w:rsidRPr="002072E6">
        <w:rPr>
          <w:lang w:val="en-AU"/>
        </w:rPr>
        <w:t>rec</w:t>
      </w:r>
      <w:r w:rsidR="00554133" w:rsidRPr="002072E6">
        <w:rPr>
          <w:lang w:val="en-AU"/>
        </w:rPr>
        <w:t xml:space="preserve">eive </w:t>
      </w:r>
      <w:r w:rsidRPr="002072E6">
        <w:rPr>
          <w:lang w:val="en-AU"/>
        </w:rPr>
        <w:t>more data. PNG</w:t>
      </w:r>
      <w:r w:rsidR="00554133" w:rsidRPr="002072E6">
        <w:rPr>
          <w:lang w:val="en-AU"/>
        </w:rPr>
        <w:t xml:space="preserve"> stated they w</w:t>
      </w:r>
      <w:r w:rsidRPr="002072E6">
        <w:rPr>
          <w:lang w:val="en-AU"/>
        </w:rPr>
        <w:t>ould be very interested in seeing more info</w:t>
      </w:r>
      <w:r w:rsidR="00554133" w:rsidRPr="002072E6">
        <w:rPr>
          <w:lang w:val="en-AU"/>
        </w:rPr>
        <w:t>rmation</w:t>
      </w:r>
      <w:r w:rsidRPr="002072E6">
        <w:rPr>
          <w:lang w:val="en-AU"/>
        </w:rPr>
        <w:t xml:space="preserve"> on the degradation rates of different materials.</w:t>
      </w:r>
    </w:p>
    <w:p w14:paraId="02A1BD08" w14:textId="11DD839F" w:rsidR="004518AF" w:rsidRPr="002072E6" w:rsidRDefault="004518AF" w:rsidP="003A2055">
      <w:pPr>
        <w:autoSpaceDE w:val="0"/>
        <w:autoSpaceDN w:val="0"/>
        <w:adjustRightInd w:val="0"/>
        <w:snapToGrid w:val="0"/>
        <w:jc w:val="both"/>
        <w:rPr>
          <w:lang w:val="en-AU"/>
        </w:rPr>
      </w:pPr>
    </w:p>
    <w:p w14:paraId="5ED3B145" w14:textId="6C708B2D" w:rsidR="004518AF" w:rsidRPr="002072E6" w:rsidRDefault="004518AF" w:rsidP="00535DAE">
      <w:pPr>
        <w:numPr>
          <w:ilvl w:val="0"/>
          <w:numId w:val="2"/>
        </w:numPr>
        <w:autoSpaceDE w:val="0"/>
        <w:autoSpaceDN w:val="0"/>
        <w:adjustRightInd w:val="0"/>
        <w:snapToGrid w:val="0"/>
        <w:ind w:left="0" w:firstLine="0"/>
        <w:jc w:val="both"/>
        <w:rPr>
          <w:lang w:val="en-AU"/>
        </w:rPr>
      </w:pPr>
      <w:r w:rsidRPr="002072E6">
        <w:rPr>
          <w:lang w:val="en-AU"/>
        </w:rPr>
        <w:t>China</w:t>
      </w:r>
      <w:r w:rsidR="00554133" w:rsidRPr="002072E6">
        <w:rPr>
          <w:lang w:val="en-AU"/>
        </w:rPr>
        <w:t xml:space="preserve"> </w:t>
      </w:r>
      <w:r w:rsidRPr="002072E6">
        <w:rPr>
          <w:lang w:val="en-AU"/>
        </w:rPr>
        <w:t>question</w:t>
      </w:r>
      <w:r w:rsidR="00554133" w:rsidRPr="002072E6">
        <w:rPr>
          <w:lang w:val="en-AU"/>
        </w:rPr>
        <w:t>ed</w:t>
      </w:r>
      <w:r w:rsidRPr="002072E6">
        <w:rPr>
          <w:lang w:val="en-AU"/>
        </w:rPr>
        <w:t xml:space="preserve"> </w:t>
      </w:r>
      <w:r w:rsidR="00554133" w:rsidRPr="002072E6">
        <w:rPr>
          <w:lang w:val="en-AU"/>
        </w:rPr>
        <w:t xml:space="preserve">whether the </w:t>
      </w:r>
      <w:r w:rsidRPr="002072E6">
        <w:rPr>
          <w:lang w:val="en-AU"/>
        </w:rPr>
        <w:t>cost</w:t>
      </w:r>
      <w:r w:rsidR="00AD7AAE" w:rsidRPr="002072E6">
        <w:rPr>
          <w:lang w:val="en-AU"/>
        </w:rPr>
        <w:t>-</w:t>
      </w:r>
      <w:r w:rsidRPr="002072E6">
        <w:rPr>
          <w:lang w:val="en-AU"/>
        </w:rPr>
        <w:t xml:space="preserve">effectiveness </w:t>
      </w:r>
      <w:r w:rsidR="00554133" w:rsidRPr="002072E6">
        <w:rPr>
          <w:lang w:val="en-AU"/>
        </w:rPr>
        <w:t xml:space="preserve">of the </w:t>
      </w:r>
      <w:r w:rsidR="0016084E" w:rsidRPr="002072E6">
        <w:rPr>
          <w:lang w:val="en-AU"/>
        </w:rPr>
        <w:t xml:space="preserve">FADs </w:t>
      </w:r>
      <w:r w:rsidR="00554133" w:rsidRPr="002072E6">
        <w:rPr>
          <w:lang w:val="en-AU"/>
        </w:rPr>
        <w:t xml:space="preserve">was </w:t>
      </w:r>
      <w:r w:rsidRPr="002072E6">
        <w:rPr>
          <w:lang w:val="en-AU"/>
        </w:rPr>
        <w:t>evaluat</w:t>
      </w:r>
      <w:r w:rsidR="00554133" w:rsidRPr="002072E6">
        <w:rPr>
          <w:lang w:val="en-AU"/>
        </w:rPr>
        <w:t xml:space="preserve">ed. </w:t>
      </w:r>
      <w:r w:rsidR="0016084E" w:rsidRPr="002072E6">
        <w:rPr>
          <w:lang w:val="en-AU"/>
        </w:rPr>
        <w:t xml:space="preserve">The presenter stated that an analysis of </w:t>
      </w:r>
      <w:r w:rsidRPr="002072E6">
        <w:rPr>
          <w:lang w:val="en-AU"/>
        </w:rPr>
        <w:t>econ</w:t>
      </w:r>
      <w:r w:rsidR="0016084E" w:rsidRPr="002072E6">
        <w:rPr>
          <w:lang w:val="en-AU"/>
        </w:rPr>
        <w:t>omic</w:t>
      </w:r>
      <w:r w:rsidRPr="002072E6">
        <w:rPr>
          <w:lang w:val="en-AU"/>
        </w:rPr>
        <w:t xml:space="preserve"> feas</w:t>
      </w:r>
      <w:r w:rsidR="0016084E" w:rsidRPr="002072E6">
        <w:rPr>
          <w:lang w:val="en-AU"/>
        </w:rPr>
        <w:t>i</w:t>
      </w:r>
      <w:r w:rsidRPr="002072E6">
        <w:rPr>
          <w:lang w:val="en-AU"/>
        </w:rPr>
        <w:t>bilit</w:t>
      </w:r>
      <w:r w:rsidR="0016084E" w:rsidRPr="002072E6">
        <w:rPr>
          <w:lang w:val="en-AU"/>
        </w:rPr>
        <w:t>y</w:t>
      </w:r>
      <w:r w:rsidRPr="002072E6">
        <w:rPr>
          <w:lang w:val="en-AU"/>
        </w:rPr>
        <w:t xml:space="preserve"> </w:t>
      </w:r>
      <w:r w:rsidR="009375C4" w:rsidRPr="002072E6">
        <w:rPr>
          <w:lang w:val="en-AU"/>
        </w:rPr>
        <w:t xml:space="preserve">is </w:t>
      </w:r>
      <w:r w:rsidRPr="002072E6">
        <w:rPr>
          <w:lang w:val="en-AU"/>
        </w:rPr>
        <w:t>be</w:t>
      </w:r>
      <w:r w:rsidR="009375C4" w:rsidRPr="002072E6">
        <w:rPr>
          <w:lang w:val="en-AU"/>
        </w:rPr>
        <w:t>ing</w:t>
      </w:r>
      <w:r w:rsidRPr="002072E6">
        <w:rPr>
          <w:lang w:val="en-AU"/>
        </w:rPr>
        <w:t xml:space="preserve"> </w:t>
      </w:r>
      <w:r w:rsidR="0016084E" w:rsidRPr="002072E6">
        <w:rPr>
          <w:lang w:val="en-AU"/>
        </w:rPr>
        <w:t>undertaken</w:t>
      </w:r>
      <w:r w:rsidR="009375C4" w:rsidRPr="002072E6">
        <w:rPr>
          <w:lang w:val="en-AU"/>
        </w:rPr>
        <w:t>, but was s</w:t>
      </w:r>
      <w:r w:rsidRPr="002072E6">
        <w:rPr>
          <w:lang w:val="en-AU"/>
        </w:rPr>
        <w:t xml:space="preserve">till in progress. </w:t>
      </w:r>
      <w:r w:rsidR="009375C4" w:rsidRPr="002072E6">
        <w:rPr>
          <w:lang w:val="en-AU"/>
        </w:rPr>
        <w:t xml:space="preserve">They noted that the </w:t>
      </w:r>
      <w:r w:rsidRPr="002072E6">
        <w:rPr>
          <w:lang w:val="en-AU"/>
        </w:rPr>
        <w:t xml:space="preserve">design </w:t>
      </w:r>
      <w:r w:rsidR="009375C4" w:rsidRPr="002072E6">
        <w:rPr>
          <w:lang w:val="en-AU"/>
        </w:rPr>
        <w:t xml:space="preserve">and cost </w:t>
      </w:r>
      <w:r w:rsidRPr="002072E6">
        <w:rPr>
          <w:lang w:val="en-AU"/>
        </w:rPr>
        <w:t xml:space="preserve">of FADs </w:t>
      </w:r>
      <w:r w:rsidR="009375C4" w:rsidRPr="002072E6">
        <w:rPr>
          <w:lang w:val="en-AU"/>
        </w:rPr>
        <w:t xml:space="preserve">would vary depending on </w:t>
      </w:r>
      <w:r w:rsidRPr="002072E6">
        <w:rPr>
          <w:lang w:val="en-AU"/>
        </w:rPr>
        <w:t xml:space="preserve">the specific traits of each region. </w:t>
      </w:r>
      <w:r w:rsidR="009375C4" w:rsidRPr="002072E6">
        <w:rPr>
          <w:lang w:val="en-AU"/>
        </w:rPr>
        <w:t>The goal is to be able to design the cheapest most efficient FAD based on affordability of locally available materials.</w:t>
      </w:r>
    </w:p>
    <w:p w14:paraId="7E1340CB" w14:textId="05986705" w:rsidR="009375C4" w:rsidRDefault="009375C4" w:rsidP="00956D65">
      <w:pPr>
        <w:widowControl w:val="0"/>
        <w:tabs>
          <w:tab w:val="left" w:pos="997"/>
        </w:tabs>
        <w:autoSpaceDE w:val="0"/>
        <w:autoSpaceDN w:val="0"/>
        <w:adjustRightInd w:val="0"/>
        <w:snapToGrid w:val="0"/>
        <w:jc w:val="both"/>
        <w:rPr>
          <w:rFonts w:eastAsiaTheme="minorEastAsia"/>
          <w:bCs/>
          <w:lang w:val="en-AU"/>
        </w:rPr>
      </w:pPr>
    </w:p>
    <w:p w14:paraId="42B4D2D4" w14:textId="5C2D3F78" w:rsidR="00382E09" w:rsidRDefault="00382E09" w:rsidP="00956D65">
      <w:pPr>
        <w:widowControl w:val="0"/>
        <w:tabs>
          <w:tab w:val="left" w:pos="997"/>
        </w:tabs>
        <w:autoSpaceDE w:val="0"/>
        <w:autoSpaceDN w:val="0"/>
        <w:adjustRightInd w:val="0"/>
        <w:snapToGrid w:val="0"/>
        <w:jc w:val="both"/>
        <w:rPr>
          <w:rFonts w:eastAsiaTheme="minorEastAsia"/>
          <w:bCs/>
          <w:i/>
          <w:iCs/>
          <w:lang w:val="en-AU"/>
        </w:rPr>
      </w:pPr>
      <w:r w:rsidRPr="002072E6">
        <w:rPr>
          <w:rFonts w:eastAsiaTheme="minorEastAsia"/>
          <w:bCs/>
          <w:i/>
          <w:iCs/>
          <w:lang w:val="en-AU"/>
        </w:rPr>
        <w:t>Electronic tagging for the mitigation of bigeye and yellowfin tuna juveniles</w:t>
      </w:r>
    </w:p>
    <w:p w14:paraId="4EE8D7C1" w14:textId="77777777" w:rsidR="00382E09" w:rsidRPr="002072E6" w:rsidRDefault="00382E09" w:rsidP="00956D65">
      <w:pPr>
        <w:widowControl w:val="0"/>
        <w:tabs>
          <w:tab w:val="left" w:pos="997"/>
        </w:tabs>
        <w:autoSpaceDE w:val="0"/>
        <w:autoSpaceDN w:val="0"/>
        <w:adjustRightInd w:val="0"/>
        <w:snapToGrid w:val="0"/>
        <w:jc w:val="both"/>
        <w:rPr>
          <w:rFonts w:eastAsiaTheme="minorEastAsia"/>
          <w:bCs/>
          <w:lang w:val="en-AU"/>
        </w:rPr>
      </w:pPr>
    </w:p>
    <w:p w14:paraId="68448BF3" w14:textId="5EE23D08" w:rsidR="00DB4D9C" w:rsidRPr="002072E6" w:rsidRDefault="004518AF"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T. Peat</w:t>
      </w:r>
      <w:r w:rsidR="00C07F63" w:rsidRPr="002072E6">
        <w:rPr>
          <w:rFonts w:eastAsiaTheme="minorEastAsia"/>
          <w:bCs/>
          <w:lang w:val="en-AU"/>
        </w:rPr>
        <w:t>m</w:t>
      </w:r>
      <w:r w:rsidRPr="002072E6">
        <w:rPr>
          <w:rFonts w:eastAsiaTheme="minorEastAsia"/>
          <w:bCs/>
          <w:lang w:val="en-AU"/>
        </w:rPr>
        <w:t xml:space="preserve">an </w:t>
      </w:r>
      <w:r w:rsidR="00C07F63" w:rsidRPr="002072E6">
        <w:rPr>
          <w:rFonts w:eastAsiaTheme="minorEastAsia"/>
          <w:bCs/>
          <w:lang w:val="en-AU"/>
        </w:rPr>
        <w:t xml:space="preserve">(SPC) presented SC15-EB-WP-08 </w:t>
      </w:r>
      <w:r w:rsidR="00C07F63" w:rsidRPr="002072E6">
        <w:rPr>
          <w:rFonts w:eastAsiaTheme="minorEastAsia"/>
          <w:bCs/>
          <w:i/>
          <w:iCs/>
          <w:lang w:val="en-AU"/>
        </w:rPr>
        <w:t>Electronic tagging for the mitigation of bigeye and yellowfin tuna juveniles by purse seine fisheries</w:t>
      </w:r>
      <w:r w:rsidR="00DB4D9C" w:rsidRPr="002072E6">
        <w:rPr>
          <w:rFonts w:eastAsiaTheme="minorEastAsia"/>
          <w:bCs/>
          <w:lang w:val="en-AU"/>
        </w:rPr>
        <w:t>.</w:t>
      </w:r>
      <w:r w:rsidR="00FA6882" w:rsidRPr="002072E6">
        <w:rPr>
          <w:rFonts w:eastAsiaTheme="minorEastAsia"/>
          <w:bCs/>
          <w:lang w:val="en-AU"/>
        </w:rPr>
        <w:t xml:space="preserve"> </w:t>
      </w:r>
      <w:r w:rsidR="00DB4D9C" w:rsidRPr="002072E6">
        <w:rPr>
          <w:rFonts w:eastAsiaTheme="minorEastAsia"/>
          <w:bCs/>
          <w:lang w:val="en-AU"/>
        </w:rPr>
        <w:t xml:space="preserve">The project aims to significantly expand the number of electronic tags released on drifting FADs in the WCPO and conduct integrated analyses of the electronic tagging data to identify the potential for interventions to reduce FAD-related mortality of smaller bigeye and yellowfin tuna. The paper presents the first review of the data obtained by the project during the Pacific Tuna Tagging Programme CP13 tagging cruise. During CP13, 179 sonic tagged fish were released, at eight acoustic receiver equipped drifting FADs, providing individual behavioural data for 1,846 days from 86.6% of the fish tagged. Data were received from 97 bigeye, 45 yellowfin and 13 skipjack tuna, and metrics of presence and depth distribution during day-time, night-time and a typical purse seine set pre-dawn period were calculated. Using the known location of the drifting FADs during detected association periods, oceanographic and other covariates were linked to individual fish behaviours and examined as explanatory variables in several, preliminary, statistical models. Depth distributions overlapped between all species while associated with FADs, but were generally shallow and had the greatest overlap during the pre-dawn period. Cohesion of behaviours between fish released into the same school was clear during the initial association event, though after departing the FAD of release, few tagged fish re-associated simultaneously. Satisfactory preliminary generalised additive models were fitted to data of bigeye tuna departures from </w:t>
      </w:r>
      <w:r w:rsidR="00DB4D9C" w:rsidRPr="002072E6">
        <w:rPr>
          <w:rFonts w:eastAsiaTheme="minorEastAsia"/>
          <w:bCs/>
          <w:lang w:val="en-AU"/>
        </w:rPr>
        <w:lastRenderedPageBreak/>
        <w:t>FADs, and whether they were present at the FAD during the pre-dawn period. For departures, low skipjack tuna biomass, estimated from FAD-attached echo-sounder buoys, was associated with increased departure probability in bigeye tuna. Lower SST and greater changes in sea surface height were associated with a lower probability of departure from a FAD. Quarter and full moon periods, lower sea surface temperatures, and higher local FAD density were all associated with a greater probability of presence of tagged bigeye tuna at the FAD during pre-dawn. The report concludes with suggested areas for further work.</w:t>
      </w:r>
    </w:p>
    <w:p w14:paraId="7C2CF8CB" w14:textId="77777777" w:rsidR="00DB4D9C" w:rsidRPr="002072E6" w:rsidRDefault="00DB4D9C" w:rsidP="00DB4D9C">
      <w:pPr>
        <w:widowControl w:val="0"/>
        <w:autoSpaceDE w:val="0"/>
        <w:autoSpaceDN w:val="0"/>
        <w:adjustRightInd w:val="0"/>
        <w:snapToGrid w:val="0"/>
        <w:jc w:val="both"/>
        <w:rPr>
          <w:rFonts w:eastAsiaTheme="minorEastAsia"/>
          <w:bCs/>
          <w:lang w:val="en-AU"/>
        </w:rPr>
      </w:pPr>
    </w:p>
    <w:p w14:paraId="673BFAF3" w14:textId="0DC5E00C" w:rsidR="00493136" w:rsidRPr="002072E6" w:rsidRDefault="00493136" w:rsidP="004540EB">
      <w:pPr>
        <w:widowControl w:val="0"/>
        <w:autoSpaceDE w:val="0"/>
        <w:autoSpaceDN w:val="0"/>
        <w:adjustRightInd w:val="0"/>
        <w:snapToGrid w:val="0"/>
        <w:jc w:val="both"/>
        <w:rPr>
          <w:rFonts w:eastAsiaTheme="minorEastAsia"/>
          <w:b/>
          <w:lang w:val="en-AU"/>
        </w:rPr>
      </w:pPr>
      <w:r w:rsidRPr="002072E6">
        <w:rPr>
          <w:rFonts w:eastAsiaTheme="minorEastAsia"/>
          <w:b/>
          <w:lang w:val="en-AU"/>
        </w:rPr>
        <w:t>Discussion</w:t>
      </w:r>
    </w:p>
    <w:p w14:paraId="7B30D2DF" w14:textId="77777777" w:rsidR="007222B0" w:rsidRPr="002072E6" w:rsidRDefault="007222B0" w:rsidP="004540EB">
      <w:pPr>
        <w:widowControl w:val="0"/>
        <w:autoSpaceDE w:val="0"/>
        <w:autoSpaceDN w:val="0"/>
        <w:adjustRightInd w:val="0"/>
        <w:snapToGrid w:val="0"/>
        <w:jc w:val="both"/>
        <w:rPr>
          <w:rFonts w:eastAsiaTheme="minorEastAsia"/>
          <w:b/>
          <w:lang w:val="en-AU"/>
        </w:rPr>
      </w:pPr>
    </w:p>
    <w:p w14:paraId="0982A025" w14:textId="2B5FD980" w:rsidR="00C07F63" w:rsidRPr="002072E6" w:rsidRDefault="00493136"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Japan</w:t>
      </w:r>
      <w:r w:rsidR="00EB4085" w:rsidRPr="002072E6">
        <w:rPr>
          <w:rFonts w:eastAsiaTheme="minorEastAsia"/>
          <w:bCs/>
          <w:lang w:val="en-AU"/>
        </w:rPr>
        <w:t xml:space="preserve"> noted that it would be ideal to one day have </w:t>
      </w:r>
      <w:r w:rsidRPr="002072E6">
        <w:rPr>
          <w:rFonts w:eastAsiaTheme="minorEastAsia"/>
          <w:bCs/>
          <w:lang w:val="en-AU"/>
        </w:rPr>
        <w:t xml:space="preserve">all FADs </w:t>
      </w:r>
      <w:r w:rsidR="00EB4085" w:rsidRPr="002072E6">
        <w:rPr>
          <w:rFonts w:eastAsiaTheme="minorEastAsia"/>
          <w:bCs/>
          <w:lang w:val="en-AU"/>
        </w:rPr>
        <w:t xml:space="preserve">equipped </w:t>
      </w:r>
      <w:r w:rsidRPr="002072E6">
        <w:rPr>
          <w:rFonts w:eastAsiaTheme="minorEastAsia"/>
          <w:bCs/>
          <w:lang w:val="en-AU"/>
        </w:rPr>
        <w:t xml:space="preserve">with this function. </w:t>
      </w:r>
      <w:r w:rsidR="00EB4085" w:rsidRPr="002072E6">
        <w:rPr>
          <w:rFonts w:eastAsiaTheme="minorEastAsia"/>
          <w:bCs/>
          <w:lang w:val="en-AU"/>
        </w:rPr>
        <w:t xml:space="preserve">They inquired </w:t>
      </w:r>
      <w:r w:rsidR="005D15C2" w:rsidRPr="002072E6">
        <w:rPr>
          <w:rFonts w:eastAsiaTheme="minorEastAsia"/>
          <w:bCs/>
          <w:lang w:val="en-AU"/>
        </w:rPr>
        <w:t xml:space="preserve">whether the data was physically collected from the FADs, and asked how fish behaved </w:t>
      </w:r>
      <w:r w:rsidR="002567A5" w:rsidRPr="00872281">
        <w:rPr>
          <w:rFonts w:eastAsiaTheme="minorEastAsia"/>
          <w:bCs/>
          <w:lang w:val="en-AU"/>
        </w:rPr>
        <w:t xml:space="preserve">immediately </w:t>
      </w:r>
      <w:r w:rsidR="005D15C2" w:rsidRPr="002072E6">
        <w:rPr>
          <w:rFonts w:eastAsiaTheme="minorEastAsia"/>
          <w:bCs/>
          <w:lang w:val="en-AU"/>
        </w:rPr>
        <w:t xml:space="preserve">following release. </w:t>
      </w:r>
      <w:r w:rsidR="003474EF">
        <w:rPr>
          <w:rFonts w:eastAsiaTheme="minorEastAsia" w:hint="eastAsia"/>
          <w:bCs/>
          <w:lang w:val="en-AU"/>
        </w:rPr>
        <w:t>Th</w:t>
      </w:r>
      <w:r w:rsidR="005D15C2" w:rsidRPr="002072E6">
        <w:rPr>
          <w:rFonts w:eastAsiaTheme="minorEastAsia"/>
          <w:bCs/>
          <w:lang w:val="en-AU"/>
        </w:rPr>
        <w:t xml:space="preserve">e presenter stated that the </w:t>
      </w:r>
      <w:r w:rsidR="002567A5" w:rsidRPr="00872281">
        <w:rPr>
          <w:rFonts w:eastAsiaTheme="minorEastAsia"/>
          <w:bCs/>
          <w:lang w:val="en-AU"/>
        </w:rPr>
        <w:t xml:space="preserve">model of acoustic receiver used </w:t>
      </w:r>
      <w:r w:rsidR="005D15C2" w:rsidRPr="002072E6">
        <w:rPr>
          <w:rFonts w:eastAsiaTheme="minorEastAsia"/>
          <w:bCs/>
          <w:lang w:val="en-AU"/>
        </w:rPr>
        <w:t>transmit</w:t>
      </w:r>
      <w:r w:rsidR="002567A5">
        <w:rPr>
          <w:rFonts w:eastAsiaTheme="minorEastAsia"/>
          <w:bCs/>
          <w:lang w:val="en-AU"/>
        </w:rPr>
        <w:t>s</w:t>
      </w:r>
      <w:r w:rsidR="005D15C2" w:rsidRPr="002072E6">
        <w:rPr>
          <w:rFonts w:eastAsiaTheme="minorEastAsia"/>
          <w:bCs/>
          <w:lang w:val="en-AU"/>
        </w:rPr>
        <w:t xml:space="preserve"> the </w:t>
      </w:r>
      <w:r w:rsidR="00A01CFE" w:rsidRPr="002072E6">
        <w:rPr>
          <w:rFonts w:eastAsiaTheme="minorEastAsia"/>
          <w:bCs/>
          <w:lang w:val="en-AU"/>
        </w:rPr>
        <w:t>data</w:t>
      </w:r>
      <w:r w:rsidR="002567A5" w:rsidRPr="00872281">
        <w:rPr>
          <w:rFonts w:eastAsiaTheme="minorEastAsia"/>
          <w:bCs/>
          <w:lang w:val="en-AU"/>
        </w:rPr>
        <w:t xml:space="preserve"> remotely</w:t>
      </w:r>
      <w:r w:rsidR="005D15C2" w:rsidRPr="002072E6">
        <w:rPr>
          <w:rFonts w:eastAsiaTheme="minorEastAsia"/>
          <w:bCs/>
          <w:lang w:val="en-AU"/>
        </w:rPr>
        <w:t>, so there is no need to physically retrieve them. He stated th</w:t>
      </w:r>
      <w:r w:rsidR="003474EF">
        <w:rPr>
          <w:rFonts w:eastAsiaTheme="minorEastAsia" w:hint="eastAsia"/>
          <w:bCs/>
          <w:lang w:val="en-AU"/>
        </w:rPr>
        <w:t xml:space="preserve">at </w:t>
      </w:r>
      <w:r w:rsidR="005D15C2" w:rsidRPr="002072E6">
        <w:rPr>
          <w:rFonts w:eastAsiaTheme="minorEastAsia"/>
          <w:bCs/>
          <w:lang w:val="en-AU"/>
        </w:rPr>
        <w:t>a</w:t>
      </w:r>
      <w:r w:rsidR="00326656" w:rsidRPr="002072E6">
        <w:rPr>
          <w:rFonts w:eastAsiaTheme="minorEastAsia"/>
          <w:bCs/>
          <w:lang w:val="en-AU"/>
        </w:rPr>
        <w:t xml:space="preserve"> number of fish depart</w:t>
      </w:r>
      <w:r w:rsidR="002567A5">
        <w:rPr>
          <w:rFonts w:eastAsiaTheme="minorEastAsia"/>
          <w:bCs/>
          <w:lang w:val="en-AU"/>
        </w:rPr>
        <w:t>ed</w:t>
      </w:r>
      <w:r w:rsidR="00326656" w:rsidRPr="002072E6">
        <w:rPr>
          <w:rFonts w:eastAsiaTheme="minorEastAsia"/>
          <w:bCs/>
          <w:lang w:val="en-AU"/>
        </w:rPr>
        <w:t xml:space="preserve"> </w:t>
      </w:r>
      <w:r w:rsidR="005D15C2" w:rsidRPr="002072E6">
        <w:rPr>
          <w:rFonts w:eastAsiaTheme="minorEastAsia"/>
          <w:bCs/>
          <w:lang w:val="en-AU"/>
        </w:rPr>
        <w:t xml:space="preserve">the </w:t>
      </w:r>
      <w:r w:rsidR="00326656" w:rsidRPr="002072E6">
        <w:rPr>
          <w:rFonts w:eastAsiaTheme="minorEastAsia"/>
          <w:bCs/>
          <w:lang w:val="en-AU"/>
        </w:rPr>
        <w:t xml:space="preserve">FAD quickly (some </w:t>
      </w:r>
      <w:r w:rsidR="005D15C2" w:rsidRPr="002072E6">
        <w:rPr>
          <w:rFonts w:eastAsiaTheme="minorEastAsia"/>
          <w:bCs/>
          <w:lang w:val="en-AU"/>
        </w:rPr>
        <w:t xml:space="preserve">on the </w:t>
      </w:r>
      <w:r w:rsidR="00326656" w:rsidRPr="002072E6">
        <w:rPr>
          <w:rFonts w:eastAsiaTheme="minorEastAsia"/>
          <w:bCs/>
          <w:lang w:val="en-AU"/>
        </w:rPr>
        <w:t>f</w:t>
      </w:r>
      <w:r w:rsidR="005D15C2" w:rsidRPr="002072E6">
        <w:rPr>
          <w:rFonts w:eastAsiaTheme="minorEastAsia"/>
          <w:bCs/>
          <w:lang w:val="en-AU"/>
        </w:rPr>
        <w:t>i</w:t>
      </w:r>
      <w:r w:rsidR="00326656" w:rsidRPr="002072E6">
        <w:rPr>
          <w:rFonts w:eastAsiaTheme="minorEastAsia"/>
          <w:bCs/>
          <w:lang w:val="en-AU"/>
        </w:rPr>
        <w:t>rst day)</w:t>
      </w:r>
      <w:r w:rsidR="005D15C2" w:rsidRPr="002072E6">
        <w:rPr>
          <w:rFonts w:eastAsiaTheme="minorEastAsia"/>
          <w:bCs/>
          <w:lang w:val="en-AU"/>
        </w:rPr>
        <w:t xml:space="preserve">, while </w:t>
      </w:r>
      <w:r w:rsidR="002567A5" w:rsidRPr="00872281">
        <w:rPr>
          <w:rFonts w:eastAsiaTheme="minorEastAsia"/>
          <w:bCs/>
          <w:lang w:val="en-AU"/>
        </w:rPr>
        <w:t xml:space="preserve">others </w:t>
      </w:r>
      <w:r w:rsidR="005D15C2" w:rsidRPr="002072E6">
        <w:rPr>
          <w:rFonts w:eastAsiaTheme="minorEastAsia"/>
          <w:bCs/>
          <w:lang w:val="en-AU"/>
        </w:rPr>
        <w:t>remain</w:t>
      </w:r>
      <w:r w:rsidR="002567A5">
        <w:rPr>
          <w:rFonts w:eastAsiaTheme="minorEastAsia"/>
          <w:bCs/>
          <w:lang w:val="en-AU"/>
        </w:rPr>
        <w:t>ed</w:t>
      </w:r>
      <w:r w:rsidR="005D15C2" w:rsidRPr="002072E6">
        <w:rPr>
          <w:rFonts w:eastAsiaTheme="minorEastAsia"/>
          <w:bCs/>
          <w:lang w:val="en-AU"/>
        </w:rPr>
        <w:t xml:space="preserve"> w</w:t>
      </w:r>
      <w:r w:rsidR="00A01CFE" w:rsidRPr="002072E6">
        <w:rPr>
          <w:rFonts w:eastAsiaTheme="minorEastAsia"/>
          <w:bCs/>
          <w:lang w:val="en-AU"/>
        </w:rPr>
        <w:t>i</w:t>
      </w:r>
      <w:r w:rsidR="005D15C2" w:rsidRPr="002072E6">
        <w:rPr>
          <w:rFonts w:eastAsiaTheme="minorEastAsia"/>
          <w:bCs/>
          <w:lang w:val="en-AU"/>
        </w:rPr>
        <w:t>th the associated FAD</w:t>
      </w:r>
      <w:r w:rsidR="002567A5" w:rsidRPr="00872281">
        <w:rPr>
          <w:rFonts w:eastAsiaTheme="minorEastAsia"/>
          <w:bCs/>
          <w:lang w:val="en-AU"/>
        </w:rPr>
        <w:t xml:space="preserve"> for a number of days</w:t>
      </w:r>
      <w:r w:rsidR="00326656" w:rsidRPr="002072E6">
        <w:rPr>
          <w:rFonts w:eastAsiaTheme="minorEastAsia"/>
          <w:bCs/>
          <w:lang w:val="en-AU"/>
        </w:rPr>
        <w:t>.</w:t>
      </w:r>
    </w:p>
    <w:p w14:paraId="38C65A4E" w14:textId="2C8337AE" w:rsidR="00326656" w:rsidRPr="002072E6" w:rsidRDefault="00326656" w:rsidP="004540EB">
      <w:pPr>
        <w:widowControl w:val="0"/>
        <w:autoSpaceDE w:val="0"/>
        <w:autoSpaceDN w:val="0"/>
        <w:adjustRightInd w:val="0"/>
        <w:snapToGrid w:val="0"/>
        <w:jc w:val="both"/>
        <w:rPr>
          <w:rFonts w:eastAsiaTheme="minorEastAsia"/>
          <w:bCs/>
          <w:lang w:val="en-AU"/>
        </w:rPr>
      </w:pPr>
    </w:p>
    <w:p w14:paraId="0373AB9D" w14:textId="64DAFC4C" w:rsidR="00326656" w:rsidRPr="002072E6" w:rsidRDefault="00267C1D"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 xml:space="preserve">In reply to a query from the EU, the presenter stated that with </w:t>
      </w:r>
      <w:r w:rsidR="003474EF">
        <w:rPr>
          <w:rFonts w:eastAsiaTheme="minorEastAsia" w:hint="eastAsia"/>
          <w:bCs/>
          <w:lang w:val="en-AU"/>
        </w:rPr>
        <w:t xml:space="preserve">a </w:t>
      </w:r>
      <w:r w:rsidRPr="002072E6">
        <w:rPr>
          <w:rFonts w:eastAsiaTheme="minorEastAsia"/>
          <w:bCs/>
          <w:lang w:val="en-AU"/>
        </w:rPr>
        <w:t xml:space="preserve">sufficient </w:t>
      </w:r>
      <w:r w:rsidR="003474EF">
        <w:rPr>
          <w:rFonts w:eastAsiaTheme="minorEastAsia" w:hint="eastAsia"/>
          <w:bCs/>
          <w:lang w:val="en-AU"/>
        </w:rPr>
        <w:t>number of</w:t>
      </w:r>
      <w:r w:rsidR="003474EF" w:rsidRPr="002072E6">
        <w:rPr>
          <w:rFonts w:eastAsiaTheme="minorEastAsia"/>
          <w:bCs/>
          <w:lang w:val="en-AU"/>
        </w:rPr>
        <w:t xml:space="preserve"> </w:t>
      </w:r>
      <w:r w:rsidR="00326656" w:rsidRPr="002072E6">
        <w:rPr>
          <w:rFonts w:eastAsiaTheme="minorEastAsia"/>
          <w:bCs/>
          <w:lang w:val="en-AU"/>
        </w:rPr>
        <w:t>tagged fish</w:t>
      </w:r>
      <w:r w:rsidR="002567A5" w:rsidRPr="00872281">
        <w:rPr>
          <w:rFonts w:eastAsiaTheme="minorEastAsia"/>
          <w:bCs/>
          <w:lang w:val="en-AU"/>
        </w:rPr>
        <w:t xml:space="preserve"> and instrumented FADs, the information could be used to estimate mixing and movement rates over time, and possibly mortality rates too though this would likely be more challenging</w:t>
      </w:r>
      <w:r w:rsidR="002567A5" w:rsidRPr="0039166D">
        <w:rPr>
          <w:rFonts w:eastAsiaTheme="minorEastAsia"/>
          <w:bCs/>
          <w:lang w:val="en-AU"/>
        </w:rPr>
        <w:t xml:space="preserve">. </w:t>
      </w:r>
      <w:r w:rsidR="002567A5" w:rsidRPr="00872281">
        <w:rPr>
          <w:lang w:val="en-AU"/>
        </w:rPr>
        <w:t xml:space="preserve">Other studies have indicated the potential to generate </w:t>
      </w:r>
      <w:r w:rsidR="002567A5">
        <w:rPr>
          <w:lang w:val="en-AU"/>
        </w:rPr>
        <w:t>f</w:t>
      </w:r>
      <w:r w:rsidR="002567A5" w:rsidRPr="00872281">
        <w:rPr>
          <w:lang w:val="en-AU"/>
        </w:rPr>
        <w:t>isheries independent indices of relative abundance</w:t>
      </w:r>
      <w:r w:rsidR="00A01CFE" w:rsidRPr="002072E6">
        <w:rPr>
          <w:lang w:val="en-AU"/>
        </w:rPr>
        <w:t>, but that was not the intent here</w:t>
      </w:r>
      <w:r w:rsidRPr="002072E6">
        <w:rPr>
          <w:lang w:val="en-AU"/>
        </w:rPr>
        <w:t>.</w:t>
      </w:r>
      <w:r w:rsidR="00326656" w:rsidRPr="002072E6">
        <w:rPr>
          <w:rFonts w:eastAsiaTheme="minorEastAsia"/>
          <w:bCs/>
          <w:lang w:val="en-AU"/>
        </w:rPr>
        <w:t xml:space="preserve"> </w:t>
      </w:r>
    </w:p>
    <w:p w14:paraId="56970AB0" w14:textId="77777777" w:rsidR="00AB7ED0" w:rsidRPr="002072E6" w:rsidRDefault="00AB7ED0" w:rsidP="003A2055">
      <w:pPr>
        <w:pStyle w:val="ListParagraph"/>
        <w:rPr>
          <w:rFonts w:eastAsiaTheme="minorEastAsia"/>
          <w:bCs/>
          <w:lang w:val="en-AU"/>
        </w:rPr>
      </w:pPr>
    </w:p>
    <w:p w14:paraId="08A6632A" w14:textId="400DDB35" w:rsidR="00A25B23" w:rsidRPr="002072E6" w:rsidRDefault="00A25B23"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In reply to quer</w:t>
      </w:r>
      <w:r w:rsidR="00AD7AAE" w:rsidRPr="002072E6">
        <w:rPr>
          <w:rFonts w:eastAsiaTheme="minorEastAsia"/>
          <w:bCs/>
          <w:lang w:val="en-AU"/>
        </w:rPr>
        <w:t>ies</w:t>
      </w:r>
      <w:r w:rsidRPr="002072E6">
        <w:rPr>
          <w:rFonts w:eastAsiaTheme="minorEastAsia"/>
          <w:bCs/>
          <w:lang w:val="en-AU"/>
        </w:rPr>
        <w:t xml:space="preserve"> from </w:t>
      </w:r>
      <w:r w:rsidR="00AD7AAE" w:rsidRPr="002072E6">
        <w:rPr>
          <w:rFonts w:eastAsiaTheme="minorEastAsia"/>
          <w:bCs/>
          <w:lang w:val="en-AU"/>
        </w:rPr>
        <w:t xml:space="preserve">the theme convener and </w:t>
      </w:r>
      <w:r w:rsidRPr="002072E6">
        <w:rPr>
          <w:rFonts w:eastAsiaTheme="minorEastAsia"/>
          <w:bCs/>
          <w:lang w:val="en-AU"/>
        </w:rPr>
        <w:t>Palau</w:t>
      </w:r>
      <w:r w:rsidR="00AD7AAE" w:rsidRPr="002072E6">
        <w:rPr>
          <w:rFonts w:eastAsiaTheme="minorEastAsia"/>
          <w:bCs/>
          <w:lang w:val="en-AU"/>
        </w:rPr>
        <w:t>,</w:t>
      </w:r>
      <w:r w:rsidRPr="002072E6">
        <w:rPr>
          <w:rFonts w:eastAsiaTheme="minorEastAsia"/>
          <w:bCs/>
          <w:lang w:val="en-AU"/>
        </w:rPr>
        <w:t xml:space="preserve"> the presenter stated </w:t>
      </w:r>
      <w:r w:rsidR="00AD7AAE" w:rsidRPr="002072E6">
        <w:rPr>
          <w:rFonts w:eastAsiaTheme="minorEastAsia"/>
          <w:bCs/>
          <w:lang w:val="en-AU"/>
        </w:rPr>
        <w:t xml:space="preserve">that depth is derived directly from the tag, and </w:t>
      </w:r>
      <w:r w:rsidRPr="002072E6">
        <w:rPr>
          <w:rFonts w:eastAsiaTheme="minorEastAsia"/>
          <w:bCs/>
          <w:lang w:val="en-AU"/>
        </w:rPr>
        <w:t>there is very little separation in depth distribution between species at these FAD</w:t>
      </w:r>
      <w:r w:rsidR="002567A5">
        <w:rPr>
          <w:rFonts w:eastAsiaTheme="minorEastAsia"/>
          <w:bCs/>
          <w:lang w:val="en-AU"/>
        </w:rPr>
        <w:t>s</w:t>
      </w:r>
      <w:r w:rsidR="002567A5" w:rsidRPr="00872281">
        <w:rPr>
          <w:rFonts w:eastAsiaTheme="minorEastAsia"/>
          <w:bCs/>
          <w:lang w:val="en-AU"/>
        </w:rPr>
        <w:t>, particularly during the pre-dawn period where the depth distributions were shallowest</w:t>
      </w:r>
      <w:r w:rsidRPr="002072E6">
        <w:rPr>
          <w:rFonts w:eastAsiaTheme="minorEastAsia"/>
          <w:bCs/>
          <w:lang w:val="en-AU"/>
        </w:rPr>
        <w:t>.</w:t>
      </w:r>
    </w:p>
    <w:p w14:paraId="7CBA3C80" w14:textId="77777777" w:rsidR="00BF6660" w:rsidRPr="002072E6" w:rsidRDefault="00BF6660" w:rsidP="004540EB">
      <w:pPr>
        <w:widowControl w:val="0"/>
        <w:autoSpaceDE w:val="0"/>
        <w:autoSpaceDN w:val="0"/>
        <w:adjustRightInd w:val="0"/>
        <w:snapToGrid w:val="0"/>
        <w:jc w:val="both"/>
        <w:rPr>
          <w:rFonts w:eastAsiaTheme="minorEastAsia"/>
          <w:bCs/>
          <w:lang w:val="en-AU"/>
        </w:rPr>
      </w:pPr>
    </w:p>
    <w:p w14:paraId="202E6650" w14:textId="7943DB04" w:rsidR="00EB3DC5" w:rsidRPr="002072E6" w:rsidRDefault="00EB3DC5" w:rsidP="00535DAE">
      <w:pPr>
        <w:pStyle w:val="WCPFC"/>
        <w:numPr>
          <w:ilvl w:val="3"/>
          <w:numId w:val="28"/>
        </w:numPr>
        <w:spacing w:after="0"/>
        <w:rPr>
          <w:b/>
          <w:bCs/>
          <w:lang w:val="en-AU" w:eastAsia="ko-KR"/>
        </w:rPr>
      </w:pPr>
      <w:r w:rsidRPr="002072E6">
        <w:rPr>
          <w:b/>
          <w:lang w:val="en-AU" w:eastAsia="ko-KR"/>
        </w:rPr>
        <w:t>Joint Tuna RFMO FAD Working Group Meeting</w:t>
      </w:r>
    </w:p>
    <w:p w14:paraId="0B5A5743" w14:textId="77777777" w:rsidR="00A60364" w:rsidRPr="002072E6" w:rsidRDefault="00A60364" w:rsidP="002072E6">
      <w:pPr>
        <w:autoSpaceDE w:val="0"/>
        <w:autoSpaceDN w:val="0"/>
        <w:adjustRightInd w:val="0"/>
        <w:snapToGrid w:val="0"/>
        <w:jc w:val="both"/>
        <w:rPr>
          <w:rFonts w:eastAsiaTheme="minorEastAsia"/>
          <w:bCs/>
          <w:lang w:val="en-AU"/>
        </w:rPr>
      </w:pPr>
    </w:p>
    <w:p w14:paraId="2B92AD86" w14:textId="059F56A9" w:rsidR="00404384" w:rsidRPr="002072E6" w:rsidRDefault="00DE25AF" w:rsidP="00535DAE">
      <w:pPr>
        <w:numPr>
          <w:ilvl w:val="0"/>
          <w:numId w:val="2"/>
        </w:numPr>
        <w:autoSpaceDE w:val="0"/>
        <w:autoSpaceDN w:val="0"/>
        <w:adjustRightInd w:val="0"/>
        <w:snapToGrid w:val="0"/>
        <w:ind w:left="0" w:firstLine="0"/>
        <w:jc w:val="both"/>
        <w:rPr>
          <w:bCs/>
          <w:lang w:val="en-AU"/>
        </w:rPr>
      </w:pPr>
      <w:r w:rsidRPr="002072E6">
        <w:rPr>
          <w:rFonts w:eastAsiaTheme="minorEastAsia"/>
          <w:bCs/>
          <w:lang w:val="en-AU"/>
        </w:rPr>
        <w:t xml:space="preserve">S. </w:t>
      </w:r>
      <w:r w:rsidR="00BA4501" w:rsidRPr="002072E6">
        <w:rPr>
          <w:rFonts w:eastAsiaTheme="minorEastAsia"/>
          <w:bCs/>
          <w:lang w:val="en-AU"/>
        </w:rPr>
        <w:t>Varsamos</w:t>
      </w:r>
      <w:r w:rsidR="00BA4501" w:rsidRPr="002072E6" w:rsidDel="00AB7ED0">
        <w:rPr>
          <w:rFonts w:eastAsiaTheme="minorEastAsia"/>
          <w:bCs/>
          <w:lang w:val="en-AU"/>
        </w:rPr>
        <w:t xml:space="preserve"> </w:t>
      </w:r>
      <w:r w:rsidR="00BA4501" w:rsidRPr="002072E6">
        <w:rPr>
          <w:rFonts w:eastAsiaTheme="minorEastAsia"/>
          <w:bCs/>
          <w:lang w:val="en-AU"/>
        </w:rPr>
        <w:t>(</w:t>
      </w:r>
      <w:r w:rsidR="004F3B3D" w:rsidRPr="002072E6">
        <w:rPr>
          <w:rFonts w:eastAsiaTheme="minorEastAsia"/>
          <w:bCs/>
          <w:lang w:val="en-AU"/>
        </w:rPr>
        <w:t xml:space="preserve">EU) presented on behalf of J. Santiago (Chair of the joint </w:t>
      </w:r>
      <w:r w:rsidR="00B80838">
        <w:rPr>
          <w:rFonts w:eastAsiaTheme="minorEastAsia"/>
          <w:bCs/>
          <w:lang w:val="en-AU"/>
        </w:rPr>
        <w:t>tuna RFMO</w:t>
      </w:r>
      <w:r w:rsidR="004F3B3D" w:rsidRPr="002072E6">
        <w:rPr>
          <w:rFonts w:eastAsiaTheme="minorEastAsia"/>
          <w:bCs/>
          <w:lang w:val="en-AU"/>
        </w:rPr>
        <w:t xml:space="preserve">s FADs </w:t>
      </w:r>
      <w:r w:rsidR="00CB3FF7" w:rsidRPr="002072E6">
        <w:rPr>
          <w:rFonts w:eastAsiaTheme="minorEastAsia"/>
          <w:bCs/>
          <w:lang w:val="en-AU"/>
        </w:rPr>
        <w:t>working group [J</w:t>
      </w:r>
      <w:r w:rsidR="004F3B3D" w:rsidRPr="002072E6">
        <w:rPr>
          <w:rFonts w:eastAsiaTheme="minorEastAsia"/>
          <w:bCs/>
          <w:lang w:val="en-AU"/>
        </w:rPr>
        <w:t>WG</w:t>
      </w:r>
      <w:r w:rsidR="00CB3FF7" w:rsidRPr="002072E6">
        <w:rPr>
          <w:rFonts w:eastAsiaTheme="minorEastAsia"/>
          <w:bCs/>
          <w:lang w:val="en-AU"/>
        </w:rPr>
        <w:t>]</w:t>
      </w:r>
      <w:r w:rsidR="00BA4501" w:rsidRPr="002072E6">
        <w:rPr>
          <w:rFonts w:eastAsiaTheme="minorEastAsia"/>
          <w:bCs/>
          <w:lang w:val="en-AU"/>
        </w:rPr>
        <w:t xml:space="preserve">) </w:t>
      </w:r>
      <w:r w:rsidR="00DF64F0">
        <w:rPr>
          <w:lang w:val="en-AU"/>
        </w:rPr>
        <w:t>SC15-</w:t>
      </w:r>
      <w:r w:rsidR="00BA4501" w:rsidRPr="002072E6">
        <w:rPr>
          <w:rFonts w:eastAsiaTheme="minorEastAsia"/>
          <w:bCs/>
          <w:lang w:val="en-AU"/>
        </w:rPr>
        <w:t>EB</w:t>
      </w:r>
      <w:r w:rsidR="004F3B3D" w:rsidRPr="002072E6">
        <w:rPr>
          <w:rFonts w:eastAsiaTheme="minorEastAsia"/>
          <w:bCs/>
          <w:lang w:val="en-AU"/>
        </w:rPr>
        <w:t>-WP-13</w:t>
      </w:r>
      <w:r w:rsidRPr="002072E6">
        <w:rPr>
          <w:rFonts w:eastAsiaTheme="minorEastAsia"/>
          <w:bCs/>
          <w:lang w:val="en-AU"/>
        </w:rPr>
        <w:t xml:space="preserve"> </w:t>
      </w:r>
      <w:r w:rsidR="004F3B3D" w:rsidRPr="002072E6">
        <w:rPr>
          <w:rFonts w:eastAsiaTheme="minorEastAsia"/>
          <w:bCs/>
          <w:lang w:val="en-AU"/>
        </w:rPr>
        <w:t>Report of the 2nd Meeting of the Joint Tuna RFMOs Working Group on FADs</w:t>
      </w:r>
      <w:r w:rsidRPr="002072E6">
        <w:rPr>
          <w:rFonts w:eastAsiaTheme="minorEastAsia"/>
          <w:bCs/>
          <w:lang w:val="en-AU"/>
        </w:rPr>
        <w:t xml:space="preserve"> </w:t>
      </w:r>
      <w:r w:rsidR="00A047E8" w:rsidRPr="002072E6">
        <w:rPr>
          <w:rFonts w:eastAsiaTheme="minorEastAsia"/>
          <w:bCs/>
          <w:lang w:val="en-AU"/>
        </w:rPr>
        <w:t>h</w:t>
      </w:r>
      <w:r w:rsidR="004F3B3D" w:rsidRPr="002072E6">
        <w:rPr>
          <w:rFonts w:eastAsiaTheme="minorEastAsia"/>
          <w:bCs/>
          <w:lang w:val="en-AU"/>
        </w:rPr>
        <w:t xml:space="preserve">eld </w:t>
      </w:r>
      <w:r w:rsidRPr="002072E6">
        <w:rPr>
          <w:rFonts w:eastAsiaTheme="minorEastAsia"/>
          <w:bCs/>
          <w:lang w:val="en-AU"/>
        </w:rPr>
        <w:t>o</w:t>
      </w:r>
      <w:r w:rsidR="004F3B3D" w:rsidRPr="002072E6">
        <w:rPr>
          <w:rFonts w:eastAsiaTheme="minorEastAsia"/>
          <w:bCs/>
          <w:lang w:val="en-AU"/>
        </w:rPr>
        <w:t xml:space="preserve">n May 2019. </w:t>
      </w:r>
      <w:r w:rsidR="00A047E8" w:rsidRPr="002072E6">
        <w:rPr>
          <w:rFonts w:eastAsiaTheme="minorEastAsia"/>
          <w:bCs/>
          <w:lang w:val="en-AU"/>
        </w:rPr>
        <w:t>The meeting was o</w:t>
      </w:r>
      <w:r w:rsidR="004F3B3D" w:rsidRPr="002072E6">
        <w:rPr>
          <w:rFonts w:eastAsiaTheme="minorEastAsia"/>
          <w:bCs/>
          <w:lang w:val="en-AU"/>
        </w:rPr>
        <w:t>rganized by IATTC</w:t>
      </w:r>
      <w:r w:rsidR="00A047E8" w:rsidRPr="002072E6">
        <w:rPr>
          <w:rFonts w:eastAsiaTheme="minorEastAsia"/>
          <w:bCs/>
          <w:lang w:val="en-AU"/>
        </w:rPr>
        <w:t>, and a</w:t>
      </w:r>
      <w:r w:rsidR="004F3B3D" w:rsidRPr="002072E6">
        <w:rPr>
          <w:rFonts w:eastAsiaTheme="minorEastAsia"/>
          <w:bCs/>
          <w:lang w:val="en-AU"/>
        </w:rPr>
        <w:t xml:space="preserve">ll documents are </w:t>
      </w:r>
      <w:r w:rsidR="00D335FB" w:rsidRPr="002072E6">
        <w:rPr>
          <w:rFonts w:eastAsiaTheme="minorEastAsia"/>
          <w:bCs/>
          <w:lang w:val="en-AU"/>
        </w:rPr>
        <w:t>av</w:t>
      </w:r>
      <w:r w:rsidR="004F3B3D" w:rsidRPr="002072E6">
        <w:rPr>
          <w:rFonts w:eastAsiaTheme="minorEastAsia"/>
          <w:bCs/>
          <w:lang w:val="en-AU"/>
        </w:rPr>
        <w:t xml:space="preserve">ailable on IATTC website. This was a </w:t>
      </w:r>
      <w:r w:rsidR="00A047E8" w:rsidRPr="002072E6">
        <w:rPr>
          <w:rFonts w:eastAsiaTheme="minorEastAsia"/>
          <w:bCs/>
          <w:lang w:val="en-AU"/>
        </w:rPr>
        <w:t xml:space="preserve">follow-up to the </w:t>
      </w:r>
      <w:r w:rsidR="004F3B3D" w:rsidRPr="002072E6">
        <w:rPr>
          <w:rFonts w:eastAsiaTheme="minorEastAsia"/>
          <w:bCs/>
          <w:lang w:val="en-AU"/>
        </w:rPr>
        <w:t xml:space="preserve">2017 </w:t>
      </w:r>
      <w:r w:rsidR="00A047E8" w:rsidRPr="002072E6">
        <w:rPr>
          <w:rFonts w:eastAsiaTheme="minorEastAsia"/>
          <w:bCs/>
          <w:lang w:val="en-AU"/>
        </w:rPr>
        <w:t>meeting in M</w:t>
      </w:r>
      <w:r w:rsidR="004F3B3D" w:rsidRPr="002072E6">
        <w:rPr>
          <w:rFonts w:eastAsiaTheme="minorEastAsia"/>
          <w:bCs/>
          <w:lang w:val="en-AU"/>
        </w:rPr>
        <w:t xml:space="preserve">adrid. </w:t>
      </w:r>
      <w:r w:rsidR="00A047E8" w:rsidRPr="002072E6">
        <w:rPr>
          <w:rFonts w:eastAsiaTheme="minorEastAsia"/>
          <w:bCs/>
          <w:lang w:val="en-AU"/>
        </w:rPr>
        <w:t xml:space="preserve">The </w:t>
      </w:r>
      <w:r w:rsidR="00CB3FF7" w:rsidRPr="002072E6">
        <w:rPr>
          <w:rFonts w:eastAsiaTheme="minorEastAsia"/>
          <w:bCs/>
          <w:lang w:val="en-AU"/>
        </w:rPr>
        <w:t>J</w:t>
      </w:r>
      <w:r w:rsidR="00A047E8" w:rsidRPr="002072E6">
        <w:rPr>
          <w:rFonts w:eastAsiaTheme="minorEastAsia"/>
          <w:bCs/>
          <w:lang w:val="en-AU"/>
        </w:rPr>
        <w:t xml:space="preserve">WG’s recommendations are detailed in Appendix 6 of </w:t>
      </w:r>
      <w:r w:rsidR="00DF64F0">
        <w:rPr>
          <w:lang w:val="en-AU"/>
        </w:rPr>
        <w:t>SC15-</w:t>
      </w:r>
      <w:r w:rsidR="00A047E8" w:rsidRPr="002072E6">
        <w:rPr>
          <w:rFonts w:eastAsiaTheme="minorEastAsia"/>
          <w:bCs/>
          <w:lang w:val="en-AU"/>
        </w:rPr>
        <w:t>EB-WP-13</w:t>
      </w:r>
      <w:r w:rsidR="00CB3FF7" w:rsidRPr="002072E6">
        <w:rPr>
          <w:rFonts w:eastAsiaTheme="minorEastAsia"/>
          <w:bCs/>
          <w:lang w:val="en-AU"/>
        </w:rPr>
        <w:t>.</w:t>
      </w:r>
      <w:r w:rsidR="00A047E8" w:rsidRPr="002072E6">
        <w:rPr>
          <w:rFonts w:eastAsiaTheme="minorEastAsia"/>
          <w:bCs/>
          <w:lang w:val="en-AU"/>
        </w:rPr>
        <w:t xml:space="preserve"> </w:t>
      </w:r>
    </w:p>
    <w:p w14:paraId="14930DDA" w14:textId="77777777" w:rsidR="00A60364" w:rsidRPr="002072E6" w:rsidRDefault="00A60364" w:rsidP="002072E6">
      <w:pPr>
        <w:autoSpaceDE w:val="0"/>
        <w:autoSpaceDN w:val="0"/>
        <w:adjustRightInd w:val="0"/>
        <w:snapToGrid w:val="0"/>
        <w:jc w:val="both"/>
        <w:rPr>
          <w:bCs/>
          <w:lang w:val="en-AU"/>
        </w:rPr>
      </w:pPr>
    </w:p>
    <w:p w14:paraId="6A76A032" w14:textId="40624237" w:rsidR="00404384" w:rsidRPr="002072E6" w:rsidRDefault="00404384" w:rsidP="002072E6">
      <w:pPr>
        <w:pStyle w:val="WCPFC"/>
        <w:numPr>
          <w:ilvl w:val="0"/>
          <w:numId w:val="0"/>
        </w:numPr>
        <w:tabs>
          <w:tab w:val="left" w:pos="3989"/>
        </w:tabs>
        <w:adjustRightInd w:val="0"/>
        <w:spacing w:after="0"/>
        <w:rPr>
          <w:rFonts w:cs="Times New Roman"/>
          <w:b/>
          <w:bCs/>
          <w:lang w:val="en-AU" w:eastAsia="ko-KR"/>
        </w:rPr>
      </w:pPr>
      <w:r w:rsidRPr="002072E6">
        <w:rPr>
          <w:rFonts w:cs="Times New Roman"/>
          <w:b/>
          <w:bCs/>
          <w:lang w:val="en-AU" w:eastAsia="ko-KR"/>
        </w:rPr>
        <w:t>Discussion</w:t>
      </w:r>
      <w:r w:rsidR="00A047E8" w:rsidRPr="002072E6">
        <w:rPr>
          <w:rFonts w:cs="Times New Roman"/>
          <w:b/>
          <w:bCs/>
          <w:lang w:val="en-AU" w:eastAsia="ko-KR"/>
        </w:rPr>
        <w:tab/>
        <w:t xml:space="preserve"> </w:t>
      </w:r>
    </w:p>
    <w:p w14:paraId="4D89BAE3" w14:textId="77777777" w:rsidR="007222B0" w:rsidRPr="002072E6" w:rsidRDefault="007222B0" w:rsidP="006633A8">
      <w:pPr>
        <w:pStyle w:val="WCPFC"/>
        <w:numPr>
          <w:ilvl w:val="0"/>
          <w:numId w:val="0"/>
        </w:numPr>
        <w:adjustRightInd w:val="0"/>
        <w:spacing w:after="0"/>
        <w:rPr>
          <w:rFonts w:cs="Times New Roman"/>
          <w:b/>
          <w:bCs/>
          <w:lang w:val="en-AU" w:eastAsia="ko-KR"/>
        </w:rPr>
      </w:pPr>
    </w:p>
    <w:p w14:paraId="5AAA83C1" w14:textId="10BE821D" w:rsidR="00404384" w:rsidRPr="002072E6" w:rsidRDefault="00404384" w:rsidP="00535DAE">
      <w:pPr>
        <w:numPr>
          <w:ilvl w:val="0"/>
          <w:numId w:val="2"/>
        </w:numPr>
        <w:autoSpaceDE w:val="0"/>
        <w:autoSpaceDN w:val="0"/>
        <w:adjustRightInd w:val="0"/>
        <w:snapToGrid w:val="0"/>
        <w:ind w:left="0" w:firstLine="0"/>
        <w:jc w:val="both"/>
        <w:rPr>
          <w:lang w:val="en-AU"/>
        </w:rPr>
      </w:pPr>
      <w:r w:rsidRPr="002072E6">
        <w:rPr>
          <w:lang w:val="en-AU"/>
        </w:rPr>
        <w:t>Nauru comment</w:t>
      </w:r>
      <w:r w:rsidR="00E3756E" w:rsidRPr="002072E6">
        <w:rPr>
          <w:lang w:val="en-AU"/>
        </w:rPr>
        <w:t>ed</w:t>
      </w:r>
      <w:r w:rsidRPr="002072E6">
        <w:rPr>
          <w:lang w:val="en-AU"/>
        </w:rPr>
        <w:t xml:space="preserve"> on behalf of </w:t>
      </w:r>
      <w:r w:rsidR="00A60364" w:rsidRPr="002072E6">
        <w:rPr>
          <w:lang w:val="en-AU"/>
        </w:rPr>
        <w:t xml:space="preserve">the </w:t>
      </w:r>
      <w:r w:rsidRPr="002072E6">
        <w:rPr>
          <w:lang w:val="en-AU"/>
        </w:rPr>
        <w:t>PNA</w:t>
      </w:r>
      <w:r w:rsidR="00A60364" w:rsidRPr="002072E6">
        <w:rPr>
          <w:lang w:val="en-AU"/>
        </w:rPr>
        <w:t xml:space="preserve">, stating that some meeting outcomes were </w:t>
      </w:r>
      <w:r w:rsidRPr="002072E6">
        <w:rPr>
          <w:lang w:val="en-AU"/>
        </w:rPr>
        <w:t>useful</w:t>
      </w:r>
      <w:r w:rsidR="00A60364" w:rsidRPr="002072E6">
        <w:rPr>
          <w:lang w:val="en-AU"/>
        </w:rPr>
        <w:t xml:space="preserve">, and that the PNA </w:t>
      </w:r>
      <w:r w:rsidR="00E3756E" w:rsidRPr="002072E6">
        <w:rPr>
          <w:lang w:val="en-AU"/>
        </w:rPr>
        <w:t xml:space="preserve">does </w:t>
      </w:r>
      <w:r w:rsidR="00A60364" w:rsidRPr="002072E6">
        <w:rPr>
          <w:lang w:val="en-AU"/>
        </w:rPr>
        <w:t xml:space="preserve">not object to </w:t>
      </w:r>
      <w:r w:rsidRPr="002072E6">
        <w:rPr>
          <w:lang w:val="en-AU"/>
        </w:rPr>
        <w:t>part</w:t>
      </w:r>
      <w:r w:rsidR="00A60364" w:rsidRPr="002072E6">
        <w:rPr>
          <w:lang w:val="en-AU"/>
        </w:rPr>
        <w:t>i</w:t>
      </w:r>
      <w:r w:rsidRPr="002072E6">
        <w:rPr>
          <w:lang w:val="en-AU"/>
        </w:rPr>
        <w:t>c</w:t>
      </w:r>
      <w:r w:rsidR="00A60364" w:rsidRPr="002072E6">
        <w:rPr>
          <w:lang w:val="en-AU"/>
        </w:rPr>
        <w:t>i</w:t>
      </w:r>
      <w:r w:rsidRPr="002072E6">
        <w:rPr>
          <w:lang w:val="en-AU"/>
        </w:rPr>
        <w:t xml:space="preserve">pation by WCPFC in </w:t>
      </w:r>
      <w:r w:rsidR="00A60364" w:rsidRPr="002072E6">
        <w:rPr>
          <w:lang w:val="en-AU"/>
        </w:rPr>
        <w:t xml:space="preserve">a similar manner to what was done for </w:t>
      </w:r>
      <w:r w:rsidR="00E3756E" w:rsidRPr="002072E6">
        <w:rPr>
          <w:lang w:val="en-AU"/>
        </w:rPr>
        <w:t xml:space="preserve">the </w:t>
      </w:r>
      <w:r w:rsidRPr="002072E6">
        <w:rPr>
          <w:lang w:val="en-AU"/>
        </w:rPr>
        <w:t>me</w:t>
      </w:r>
      <w:r w:rsidR="00A60364" w:rsidRPr="002072E6">
        <w:rPr>
          <w:lang w:val="en-AU"/>
        </w:rPr>
        <w:t>e</w:t>
      </w:r>
      <w:r w:rsidRPr="002072E6">
        <w:rPr>
          <w:lang w:val="en-AU"/>
        </w:rPr>
        <w:t xml:space="preserve">ting </w:t>
      </w:r>
      <w:r w:rsidR="00E3756E" w:rsidRPr="002072E6">
        <w:rPr>
          <w:lang w:val="en-AU"/>
        </w:rPr>
        <w:t xml:space="preserve">being discussed, </w:t>
      </w:r>
      <w:r w:rsidRPr="002072E6">
        <w:rPr>
          <w:lang w:val="en-AU"/>
        </w:rPr>
        <w:t xml:space="preserve">but </w:t>
      </w:r>
      <w:r w:rsidR="00A60364" w:rsidRPr="002072E6">
        <w:rPr>
          <w:lang w:val="en-AU"/>
        </w:rPr>
        <w:t xml:space="preserve">expressed </w:t>
      </w:r>
      <w:r w:rsidRPr="002072E6">
        <w:rPr>
          <w:lang w:val="en-AU"/>
        </w:rPr>
        <w:t>sig</w:t>
      </w:r>
      <w:r w:rsidR="00A60364" w:rsidRPr="002072E6">
        <w:rPr>
          <w:lang w:val="en-AU"/>
        </w:rPr>
        <w:t>nificant</w:t>
      </w:r>
      <w:r w:rsidRPr="002072E6">
        <w:rPr>
          <w:lang w:val="en-AU"/>
        </w:rPr>
        <w:t xml:space="preserve"> concerns about the Kobe process. </w:t>
      </w:r>
      <w:r w:rsidR="00A60364" w:rsidRPr="002072E6">
        <w:rPr>
          <w:lang w:val="en-AU"/>
        </w:rPr>
        <w:t xml:space="preserve">They stated that the </w:t>
      </w:r>
      <w:r w:rsidRPr="002072E6">
        <w:rPr>
          <w:lang w:val="en-AU"/>
        </w:rPr>
        <w:t xml:space="preserve">PNA’s activities </w:t>
      </w:r>
      <w:r w:rsidR="00A60364" w:rsidRPr="002072E6">
        <w:rPr>
          <w:lang w:val="en-AU"/>
        </w:rPr>
        <w:t xml:space="preserve">remain </w:t>
      </w:r>
      <w:r w:rsidRPr="002072E6">
        <w:rPr>
          <w:lang w:val="en-AU"/>
        </w:rPr>
        <w:t>the</w:t>
      </w:r>
      <w:r w:rsidR="00A60364" w:rsidRPr="002072E6">
        <w:rPr>
          <w:lang w:val="en-AU"/>
        </w:rPr>
        <w:t>ir</w:t>
      </w:r>
      <w:r w:rsidRPr="002072E6">
        <w:rPr>
          <w:lang w:val="en-AU"/>
        </w:rPr>
        <w:t xml:space="preserve"> current priority. </w:t>
      </w:r>
      <w:r w:rsidR="00A60364" w:rsidRPr="002072E6">
        <w:rPr>
          <w:lang w:val="en-AU"/>
        </w:rPr>
        <w:t xml:space="preserve">They asked that </w:t>
      </w:r>
      <w:r w:rsidRPr="002072E6">
        <w:rPr>
          <w:lang w:val="en-AU"/>
        </w:rPr>
        <w:t>that SC note the report only.</w:t>
      </w:r>
    </w:p>
    <w:p w14:paraId="2E334D40" w14:textId="77777777" w:rsidR="009905CC" w:rsidRPr="002072E6" w:rsidRDefault="009905CC" w:rsidP="006633A8">
      <w:pPr>
        <w:pStyle w:val="WCPFC"/>
        <w:numPr>
          <w:ilvl w:val="0"/>
          <w:numId w:val="0"/>
        </w:numPr>
        <w:adjustRightInd w:val="0"/>
        <w:spacing w:after="0"/>
        <w:rPr>
          <w:rFonts w:cs="Times New Roman"/>
          <w:b/>
          <w:bCs/>
          <w:lang w:val="en-AU" w:eastAsia="ko-KR"/>
        </w:rPr>
      </w:pPr>
    </w:p>
    <w:p w14:paraId="2393ACAC" w14:textId="57AF981B" w:rsidR="00404384" w:rsidRPr="002072E6" w:rsidRDefault="009905CC"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564EA8" w:rsidRPr="002072E6">
        <w:rPr>
          <w:lang w:val="en-AU"/>
        </w:rPr>
        <w:t>United States</w:t>
      </w:r>
      <w:r w:rsidRPr="002072E6">
        <w:rPr>
          <w:lang w:val="en-AU"/>
        </w:rPr>
        <w:t xml:space="preserve"> expressed its appreciation for the work described in SC15-EB-WP-13, and in particular to the Chair Dr. J. Santiago. The </w:t>
      </w:r>
      <w:r w:rsidR="00564EA8" w:rsidRPr="002072E6">
        <w:rPr>
          <w:lang w:val="en-AU"/>
        </w:rPr>
        <w:t>United States</w:t>
      </w:r>
      <w:r w:rsidRPr="002072E6">
        <w:rPr>
          <w:lang w:val="en-AU"/>
        </w:rPr>
        <w:t xml:space="preserve"> supports many of the recommendations from the </w:t>
      </w:r>
      <w:r w:rsidR="00A60364" w:rsidRPr="002072E6">
        <w:rPr>
          <w:lang w:val="en-AU"/>
        </w:rPr>
        <w:t>JWG</w:t>
      </w:r>
      <w:r w:rsidRPr="002072E6">
        <w:rPr>
          <w:lang w:val="en-AU"/>
        </w:rPr>
        <w:t xml:space="preserve">, especially those that relate to </w:t>
      </w:r>
      <w:r w:rsidR="002B6AD1" w:rsidRPr="002072E6">
        <w:rPr>
          <w:lang w:val="en-AU"/>
        </w:rPr>
        <w:t xml:space="preserve">collaboration, mutual trust, and sharing of knowledge among </w:t>
      </w:r>
      <w:r w:rsidR="00B80838">
        <w:rPr>
          <w:lang w:val="en-AU"/>
        </w:rPr>
        <w:t>tuna RFMO</w:t>
      </w:r>
      <w:r w:rsidR="002B6AD1" w:rsidRPr="002072E6">
        <w:rPr>
          <w:lang w:val="en-AU"/>
        </w:rPr>
        <w:t xml:space="preserve">s, industry, NGOs, and scientists in order to promote the sustainable management of FAD fisheries. </w:t>
      </w:r>
      <w:r w:rsidR="00A60364" w:rsidRPr="002072E6">
        <w:rPr>
          <w:lang w:val="en-AU"/>
        </w:rPr>
        <w:t xml:space="preserve">They </w:t>
      </w:r>
      <w:r w:rsidR="002B6AD1" w:rsidRPr="002072E6">
        <w:rPr>
          <w:lang w:val="en-AU"/>
        </w:rPr>
        <w:t>support</w:t>
      </w:r>
      <w:r w:rsidR="00A60364" w:rsidRPr="002072E6">
        <w:rPr>
          <w:lang w:val="en-AU"/>
        </w:rPr>
        <w:t>ed</w:t>
      </w:r>
      <w:r w:rsidR="002B6AD1" w:rsidRPr="002072E6">
        <w:rPr>
          <w:lang w:val="en-AU"/>
        </w:rPr>
        <w:t xml:space="preserve"> </w:t>
      </w:r>
      <w:r w:rsidR="00404384" w:rsidRPr="002072E6">
        <w:rPr>
          <w:lang w:val="en-AU"/>
        </w:rPr>
        <w:t xml:space="preserve">WCPFC’s continued engagement in </w:t>
      </w:r>
      <w:r w:rsidR="00A60364" w:rsidRPr="002072E6">
        <w:rPr>
          <w:lang w:val="en-AU"/>
        </w:rPr>
        <w:t xml:space="preserve">the </w:t>
      </w:r>
      <w:r w:rsidR="00404384" w:rsidRPr="002072E6">
        <w:rPr>
          <w:lang w:val="en-AU"/>
        </w:rPr>
        <w:t xml:space="preserve">process. </w:t>
      </w:r>
    </w:p>
    <w:p w14:paraId="08221732" w14:textId="77777777" w:rsidR="009905CC" w:rsidRPr="002072E6" w:rsidRDefault="009905CC" w:rsidP="006633A8">
      <w:pPr>
        <w:pStyle w:val="WCPFC"/>
        <w:numPr>
          <w:ilvl w:val="0"/>
          <w:numId w:val="0"/>
        </w:numPr>
        <w:adjustRightInd w:val="0"/>
        <w:spacing w:after="0"/>
        <w:rPr>
          <w:rFonts w:cs="Times New Roman"/>
          <w:lang w:val="en-AU" w:eastAsia="ko-KR"/>
        </w:rPr>
      </w:pPr>
    </w:p>
    <w:p w14:paraId="21B1A7A6" w14:textId="5CA368C2" w:rsidR="00404384" w:rsidRPr="002072E6" w:rsidRDefault="00F07B58" w:rsidP="00535DAE">
      <w:pPr>
        <w:numPr>
          <w:ilvl w:val="0"/>
          <w:numId w:val="2"/>
        </w:numPr>
        <w:autoSpaceDE w:val="0"/>
        <w:autoSpaceDN w:val="0"/>
        <w:adjustRightInd w:val="0"/>
        <w:snapToGrid w:val="0"/>
        <w:ind w:left="0" w:firstLine="0"/>
        <w:jc w:val="both"/>
        <w:rPr>
          <w:lang w:val="en-AU"/>
        </w:rPr>
      </w:pPr>
      <w:r w:rsidRPr="002072E6">
        <w:rPr>
          <w:lang w:val="en-AU"/>
        </w:rPr>
        <w:t>French Polynesia</w:t>
      </w:r>
      <w:r w:rsidR="007222B0" w:rsidRPr="002072E6">
        <w:rPr>
          <w:lang w:val="en-AU"/>
        </w:rPr>
        <w:t xml:space="preserve"> stated that</w:t>
      </w:r>
      <w:r w:rsidR="00404384" w:rsidRPr="002072E6">
        <w:rPr>
          <w:lang w:val="en-AU"/>
        </w:rPr>
        <w:t xml:space="preserve"> in general </w:t>
      </w:r>
      <w:r w:rsidR="00A60364" w:rsidRPr="002072E6">
        <w:rPr>
          <w:lang w:val="en-AU"/>
        </w:rPr>
        <w:t xml:space="preserve">they </w:t>
      </w:r>
      <w:r w:rsidR="00404384" w:rsidRPr="002072E6">
        <w:rPr>
          <w:lang w:val="en-AU"/>
        </w:rPr>
        <w:t>support this type of collaborative w</w:t>
      </w:r>
      <w:r w:rsidR="00A60364" w:rsidRPr="002072E6">
        <w:rPr>
          <w:lang w:val="en-AU"/>
        </w:rPr>
        <w:t>o</w:t>
      </w:r>
      <w:r w:rsidR="00404384" w:rsidRPr="002072E6">
        <w:rPr>
          <w:lang w:val="en-AU"/>
        </w:rPr>
        <w:t>rk, as it can help support work</w:t>
      </w:r>
      <w:r w:rsidR="00A60364" w:rsidRPr="002072E6">
        <w:rPr>
          <w:lang w:val="en-AU"/>
        </w:rPr>
        <w:t xml:space="preserve"> </w:t>
      </w:r>
      <w:r w:rsidR="00404384" w:rsidRPr="002072E6">
        <w:rPr>
          <w:lang w:val="en-AU"/>
        </w:rPr>
        <w:t xml:space="preserve">on beaching </w:t>
      </w:r>
      <w:r w:rsidR="00A60364" w:rsidRPr="002072E6">
        <w:rPr>
          <w:lang w:val="en-AU"/>
        </w:rPr>
        <w:t>FADs</w:t>
      </w:r>
      <w:r w:rsidR="00404384" w:rsidRPr="002072E6">
        <w:rPr>
          <w:lang w:val="en-AU"/>
        </w:rPr>
        <w:t>, partic</w:t>
      </w:r>
      <w:r w:rsidR="00A60364" w:rsidRPr="002072E6">
        <w:rPr>
          <w:lang w:val="en-AU"/>
        </w:rPr>
        <w:t>ularly</w:t>
      </w:r>
      <w:r w:rsidR="00404384" w:rsidRPr="002072E6">
        <w:rPr>
          <w:lang w:val="en-AU"/>
        </w:rPr>
        <w:t xml:space="preserve"> at the Pacific-wide level. </w:t>
      </w:r>
    </w:p>
    <w:p w14:paraId="7044FF6D" w14:textId="77777777" w:rsidR="00DE25AF" w:rsidRPr="002072E6" w:rsidRDefault="00DE25AF" w:rsidP="003A2055">
      <w:pPr>
        <w:autoSpaceDE w:val="0"/>
        <w:autoSpaceDN w:val="0"/>
        <w:adjustRightInd w:val="0"/>
        <w:snapToGrid w:val="0"/>
        <w:jc w:val="both"/>
        <w:rPr>
          <w:lang w:val="en-AU"/>
        </w:rPr>
      </w:pPr>
    </w:p>
    <w:p w14:paraId="005E4A7A" w14:textId="7DB02B4B" w:rsidR="00404384" w:rsidRPr="002072E6" w:rsidRDefault="003F038B"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D823F7" w:rsidRPr="002072E6">
        <w:rPr>
          <w:lang w:val="en-AU"/>
        </w:rPr>
        <w:t>EU</w:t>
      </w:r>
      <w:r w:rsidRPr="002072E6">
        <w:rPr>
          <w:lang w:val="en-AU"/>
        </w:rPr>
        <w:t xml:space="preserve"> commented that their </w:t>
      </w:r>
      <w:r w:rsidR="00D823F7" w:rsidRPr="002072E6">
        <w:rPr>
          <w:lang w:val="en-AU"/>
        </w:rPr>
        <w:t>delegation strongly support</w:t>
      </w:r>
      <w:r w:rsidRPr="002072E6">
        <w:rPr>
          <w:lang w:val="en-AU"/>
        </w:rPr>
        <w:t>ed</w:t>
      </w:r>
      <w:r w:rsidR="00D823F7" w:rsidRPr="002072E6">
        <w:rPr>
          <w:lang w:val="en-AU"/>
        </w:rPr>
        <w:t xml:space="preserve"> continued en</w:t>
      </w:r>
      <w:r w:rsidRPr="002072E6">
        <w:rPr>
          <w:lang w:val="en-AU"/>
        </w:rPr>
        <w:t>g</w:t>
      </w:r>
      <w:r w:rsidR="00D823F7" w:rsidRPr="002072E6">
        <w:rPr>
          <w:lang w:val="en-AU"/>
        </w:rPr>
        <w:t xml:space="preserve">agement in </w:t>
      </w:r>
      <w:r w:rsidRPr="002072E6">
        <w:rPr>
          <w:lang w:val="en-AU"/>
        </w:rPr>
        <w:t>the</w:t>
      </w:r>
      <w:r w:rsidR="00B27A73">
        <w:rPr>
          <w:lang w:val="en-AU"/>
        </w:rPr>
        <w:t xml:space="preserve"> joint</w:t>
      </w:r>
      <w:r w:rsidRPr="002072E6">
        <w:rPr>
          <w:lang w:val="en-AU"/>
        </w:rPr>
        <w:t xml:space="preserve"> </w:t>
      </w:r>
      <w:r w:rsidR="00B80838">
        <w:rPr>
          <w:lang w:val="en-AU"/>
        </w:rPr>
        <w:t>tuna RFMO</w:t>
      </w:r>
      <w:r w:rsidRPr="002072E6">
        <w:rPr>
          <w:lang w:val="en-AU"/>
        </w:rPr>
        <w:t xml:space="preserve"> p</w:t>
      </w:r>
      <w:r w:rsidR="00D823F7" w:rsidRPr="002072E6">
        <w:rPr>
          <w:lang w:val="en-AU"/>
        </w:rPr>
        <w:t xml:space="preserve">rocess. </w:t>
      </w:r>
      <w:r w:rsidRPr="002072E6">
        <w:rPr>
          <w:lang w:val="en-AU"/>
        </w:rPr>
        <w:t xml:space="preserve">They stated that </w:t>
      </w:r>
      <w:r w:rsidR="00D823F7" w:rsidRPr="002072E6">
        <w:rPr>
          <w:lang w:val="en-AU"/>
        </w:rPr>
        <w:t>W</w:t>
      </w:r>
      <w:r w:rsidRPr="002072E6">
        <w:rPr>
          <w:lang w:val="en-AU"/>
        </w:rPr>
        <w:t>P</w:t>
      </w:r>
      <w:r w:rsidR="00D823F7" w:rsidRPr="002072E6">
        <w:rPr>
          <w:lang w:val="en-AU"/>
        </w:rPr>
        <w:t xml:space="preserve">CFC has a </w:t>
      </w:r>
      <w:r w:rsidRPr="002072E6">
        <w:rPr>
          <w:lang w:val="en-AU"/>
        </w:rPr>
        <w:t>l</w:t>
      </w:r>
      <w:r w:rsidR="00D823F7" w:rsidRPr="002072E6">
        <w:rPr>
          <w:lang w:val="en-AU"/>
        </w:rPr>
        <w:t>ot to share and learn from others</w:t>
      </w:r>
      <w:r w:rsidRPr="002072E6">
        <w:rPr>
          <w:lang w:val="en-AU"/>
        </w:rPr>
        <w:t xml:space="preserve">, and that they </w:t>
      </w:r>
      <w:r w:rsidR="00D823F7" w:rsidRPr="002072E6">
        <w:rPr>
          <w:lang w:val="en-AU"/>
        </w:rPr>
        <w:t>see this collab</w:t>
      </w:r>
      <w:r w:rsidRPr="002072E6">
        <w:rPr>
          <w:lang w:val="en-AU"/>
        </w:rPr>
        <w:t>oration</w:t>
      </w:r>
      <w:r w:rsidR="00D823F7" w:rsidRPr="002072E6">
        <w:rPr>
          <w:lang w:val="en-AU"/>
        </w:rPr>
        <w:t xml:space="preserve"> process as very useful. </w:t>
      </w:r>
      <w:r w:rsidRPr="002072E6">
        <w:rPr>
          <w:lang w:val="en-AU"/>
        </w:rPr>
        <w:t xml:space="preserve">They emphasised that it </w:t>
      </w:r>
      <w:r w:rsidR="00D823F7" w:rsidRPr="002072E6">
        <w:rPr>
          <w:lang w:val="en-AU"/>
        </w:rPr>
        <w:t>is a voluntary process of en</w:t>
      </w:r>
      <w:r w:rsidRPr="002072E6">
        <w:rPr>
          <w:lang w:val="en-AU"/>
        </w:rPr>
        <w:t>g</w:t>
      </w:r>
      <w:r w:rsidR="00D823F7" w:rsidRPr="002072E6">
        <w:rPr>
          <w:lang w:val="en-AU"/>
        </w:rPr>
        <w:t>agement.</w:t>
      </w:r>
    </w:p>
    <w:p w14:paraId="2303CEB6" w14:textId="77777777" w:rsidR="00DE25AF" w:rsidRPr="002072E6" w:rsidRDefault="00DE25AF" w:rsidP="003A2055">
      <w:pPr>
        <w:autoSpaceDE w:val="0"/>
        <w:autoSpaceDN w:val="0"/>
        <w:adjustRightInd w:val="0"/>
        <w:snapToGrid w:val="0"/>
        <w:jc w:val="both"/>
        <w:rPr>
          <w:lang w:val="en-AU"/>
        </w:rPr>
      </w:pPr>
    </w:p>
    <w:p w14:paraId="0D786588" w14:textId="2451693E" w:rsidR="00D823F7" w:rsidRPr="002072E6" w:rsidRDefault="00E3756E" w:rsidP="00535DAE">
      <w:pPr>
        <w:numPr>
          <w:ilvl w:val="0"/>
          <w:numId w:val="2"/>
        </w:numPr>
        <w:autoSpaceDE w:val="0"/>
        <w:autoSpaceDN w:val="0"/>
        <w:adjustRightInd w:val="0"/>
        <w:snapToGrid w:val="0"/>
        <w:ind w:left="0" w:firstLine="0"/>
        <w:jc w:val="both"/>
        <w:rPr>
          <w:lang w:val="en-AU"/>
        </w:rPr>
      </w:pPr>
      <w:r w:rsidRPr="002072E6">
        <w:rPr>
          <w:lang w:val="en-AU"/>
        </w:rPr>
        <w:t xml:space="preserve">The presenter stated that the tuna RFMO Joint Working Group had </w:t>
      </w:r>
      <w:r w:rsidR="00D823F7" w:rsidRPr="002072E6">
        <w:rPr>
          <w:lang w:val="en-AU"/>
        </w:rPr>
        <w:t>request</w:t>
      </w:r>
      <w:r w:rsidRPr="002072E6">
        <w:rPr>
          <w:lang w:val="en-AU"/>
        </w:rPr>
        <w:t>ed</w:t>
      </w:r>
      <w:r w:rsidR="00D823F7" w:rsidRPr="002072E6">
        <w:rPr>
          <w:lang w:val="en-AU"/>
        </w:rPr>
        <w:t xml:space="preserve"> feedback to be provided</w:t>
      </w:r>
      <w:r w:rsidRPr="002072E6">
        <w:rPr>
          <w:lang w:val="en-AU"/>
        </w:rPr>
        <w:t>,</w:t>
      </w:r>
      <w:r w:rsidR="00D823F7" w:rsidRPr="002072E6">
        <w:rPr>
          <w:lang w:val="en-AU"/>
        </w:rPr>
        <w:t xml:space="preserve"> including by the </w:t>
      </w:r>
      <w:r w:rsidRPr="002072E6">
        <w:rPr>
          <w:lang w:val="en-AU"/>
        </w:rPr>
        <w:t xml:space="preserve">scientific committees </w:t>
      </w:r>
      <w:r w:rsidR="00D823F7" w:rsidRPr="002072E6">
        <w:rPr>
          <w:lang w:val="en-AU"/>
        </w:rPr>
        <w:t xml:space="preserve">of the </w:t>
      </w:r>
      <w:r w:rsidRPr="002072E6">
        <w:rPr>
          <w:lang w:val="en-AU"/>
        </w:rPr>
        <w:t xml:space="preserve">tuna </w:t>
      </w:r>
      <w:r w:rsidR="00D823F7" w:rsidRPr="002072E6">
        <w:rPr>
          <w:lang w:val="en-AU"/>
        </w:rPr>
        <w:t xml:space="preserve">RFMOs. </w:t>
      </w:r>
      <w:r w:rsidRPr="002072E6">
        <w:rPr>
          <w:lang w:val="en-AU"/>
        </w:rPr>
        <w:t xml:space="preserve">They asked whether a means could be found to provide </w:t>
      </w:r>
      <w:r w:rsidR="00D823F7" w:rsidRPr="002072E6">
        <w:rPr>
          <w:lang w:val="en-AU"/>
        </w:rPr>
        <w:t xml:space="preserve">feedback on </w:t>
      </w:r>
      <w:r w:rsidRPr="002072E6">
        <w:rPr>
          <w:lang w:val="en-AU"/>
        </w:rPr>
        <w:t xml:space="preserve">the </w:t>
      </w:r>
      <w:r w:rsidR="00D823F7" w:rsidRPr="002072E6">
        <w:rPr>
          <w:lang w:val="en-AU"/>
        </w:rPr>
        <w:t>report, eit</w:t>
      </w:r>
      <w:r w:rsidRPr="002072E6">
        <w:rPr>
          <w:lang w:val="en-AU"/>
        </w:rPr>
        <w:t>h</w:t>
      </w:r>
      <w:r w:rsidR="00D823F7" w:rsidRPr="002072E6">
        <w:rPr>
          <w:lang w:val="en-AU"/>
        </w:rPr>
        <w:t xml:space="preserve">er </w:t>
      </w:r>
      <w:r w:rsidRPr="002072E6">
        <w:rPr>
          <w:lang w:val="en-AU"/>
        </w:rPr>
        <w:t xml:space="preserve">through </w:t>
      </w:r>
      <w:r w:rsidR="00D823F7" w:rsidRPr="002072E6">
        <w:rPr>
          <w:lang w:val="en-AU"/>
        </w:rPr>
        <w:t>SC or the WCPFC F</w:t>
      </w:r>
      <w:r w:rsidRPr="002072E6">
        <w:rPr>
          <w:lang w:val="en-AU"/>
        </w:rPr>
        <w:t>A</w:t>
      </w:r>
      <w:r w:rsidR="00D823F7" w:rsidRPr="002072E6">
        <w:rPr>
          <w:lang w:val="en-AU"/>
        </w:rPr>
        <w:t>D working group.</w:t>
      </w:r>
    </w:p>
    <w:p w14:paraId="713BD254" w14:textId="77777777" w:rsidR="00DE25AF" w:rsidRPr="002072E6" w:rsidRDefault="00DE25AF" w:rsidP="003A2055">
      <w:pPr>
        <w:autoSpaceDE w:val="0"/>
        <w:autoSpaceDN w:val="0"/>
        <w:adjustRightInd w:val="0"/>
        <w:snapToGrid w:val="0"/>
        <w:jc w:val="both"/>
        <w:rPr>
          <w:lang w:val="en-AU"/>
        </w:rPr>
      </w:pPr>
    </w:p>
    <w:p w14:paraId="01FB9C8D" w14:textId="7E436765" w:rsidR="00404384" w:rsidRPr="002072E6" w:rsidRDefault="00D823F7" w:rsidP="00535DAE">
      <w:pPr>
        <w:numPr>
          <w:ilvl w:val="0"/>
          <w:numId w:val="2"/>
        </w:numPr>
        <w:autoSpaceDE w:val="0"/>
        <w:autoSpaceDN w:val="0"/>
        <w:adjustRightInd w:val="0"/>
        <w:snapToGrid w:val="0"/>
        <w:ind w:left="0" w:firstLine="0"/>
        <w:jc w:val="both"/>
        <w:rPr>
          <w:lang w:val="en-AU"/>
        </w:rPr>
      </w:pPr>
      <w:r w:rsidRPr="002072E6">
        <w:rPr>
          <w:lang w:val="en-AU"/>
        </w:rPr>
        <w:t>Palau</w:t>
      </w:r>
      <w:r w:rsidR="00E3756E" w:rsidRPr="002072E6">
        <w:rPr>
          <w:lang w:val="en-AU"/>
        </w:rPr>
        <w:t xml:space="preserve"> reiterated their view that they </w:t>
      </w:r>
      <w:r w:rsidRPr="002072E6">
        <w:rPr>
          <w:lang w:val="en-AU"/>
        </w:rPr>
        <w:t>prefer</w:t>
      </w:r>
      <w:r w:rsidR="00E3756E" w:rsidRPr="002072E6">
        <w:rPr>
          <w:lang w:val="en-AU"/>
        </w:rPr>
        <w:t>red</w:t>
      </w:r>
      <w:r w:rsidRPr="002072E6">
        <w:rPr>
          <w:lang w:val="en-AU"/>
        </w:rPr>
        <w:t xml:space="preserve"> that the report be noted but n</w:t>
      </w:r>
      <w:r w:rsidR="00E3756E" w:rsidRPr="002072E6">
        <w:rPr>
          <w:lang w:val="en-AU"/>
        </w:rPr>
        <w:t>o</w:t>
      </w:r>
      <w:r w:rsidRPr="002072E6">
        <w:rPr>
          <w:lang w:val="en-AU"/>
        </w:rPr>
        <w:t>t the recommendations</w:t>
      </w:r>
      <w:r w:rsidR="00DD58AB" w:rsidRPr="002072E6">
        <w:rPr>
          <w:lang w:val="en-AU"/>
        </w:rPr>
        <w:t xml:space="preserve">, noting that the PNA was </w:t>
      </w:r>
      <w:r w:rsidRPr="002072E6">
        <w:rPr>
          <w:lang w:val="en-AU"/>
        </w:rPr>
        <w:t>working on FAD management</w:t>
      </w:r>
      <w:r w:rsidR="00DD58AB" w:rsidRPr="002072E6">
        <w:rPr>
          <w:lang w:val="en-AU"/>
        </w:rPr>
        <w:t xml:space="preserve">, and did not </w:t>
      </w:r>
      <w:r w:rsidRPr="002072E6">
        <w:rPr>
          <w:lang w:val="en-AU"/>
        </w:rPr>
        <w:t xml:space="preserve">want to </w:t>
      </w:r>
      <w:r w:rsidR="00DD58AB" w:rsidRPr="002072E6">
        <w:rPr>
          <w:lang w:val="en-AU"/>
        </w:rPr>
        <w:t>weaken that work</w:t>
      </w:r>
      <w:r w:rsidRPr="002072E6">
        <w:rPr>
          <w:lang w:val="en-AU"/>
        </w:rPr>
        <w:t>.</w:t>
      </w:r>
    </w:p>
    <w:p w14:paraId="581B9F7E" w14:textId="77777777" w:rsidR="00DE25AF" w:rsidRPr="002072E6" w:rsidRDefault="00DE25AF" w:rsidP="003A2055">
      <w:pPr>
        <w:autoSpaceDE w:val="0"/>
        <w:autoSpaceDN w:val="0"/>
        <w:adjustRightInd w:val="0"/>
        <w:snapToGrid w:val="0"/>
        <w:jc w:val="both"/>
        <w:rPr>
          <w:lang w:val="en-AU"/>
        </w:rPr>
      </w:pPr>
    </w:p>
    <w:p w14:paraId="36648CDF" w14:textId="68F1F48D" w:rsidR="00D823F7" w:rsidRPr="002072E6" w:rsidRDefault="005C175D"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DD58AB" w:rsidRPr="002072E6">
        <w:rPr>
          <w:lang w:val="en-AU"/>
        </w:rPr>
        <w:t xml:space="preserve">theme convener </w:t>
      </w:r>
      <w:r w:rsidRPr="002072E6">
        <w:rPr>
          <w:lang w:val="en-AU"/>
        </w:rPr>
        <w:t xml:space="preserve">stated that SC15 </w:t>
      </w:r>
      <w:r w:rsidR="00D823F7" w:rsidRPr="002072E6">
        <w:rPr>
          <w:lang w:val="en-AU"/>
        </w:rPr>
        <w:t>note</w:t>
      </w:r>
      <w:r w:rsidR="00DE25AF" w:rsidRPr="002072E6">
        <w:rPr>
          <w:lang w:val="en-AU"/>
        </w:rPr>
        <w:t>d</w:t>
      </w:r>
      <w:r w:rsidR="00D823F7" w:rsidRPr="002072E6">
        <w:rPr>
          <w:lang w:val="en-AU"/>
        </w:rPr>
        <w:t xml:space="preserve"> </w:t>
      </w:r>
      <w:r w:rsidR="007222B0" w:rsidRPr="002072E6">
        <w:rPr>
          <w:lang w:val="en-AU"/>
        </w:rPr>
        <w:t>SC15-</w:t>
      </w:r>
      <w:r w:rsidR="00D823F7" w:rsidRPr="002072E6">
        <w:rPr>
          <w:lang w:val="en-AU"/>
        </w:rPr>
        <w:t>EB-WP-13</w:t>
      </w:r>
      <w:r w:rsidR="007222B0" w:rsidRPr="002072E6">
        <w:rPr>
          <w:rFonts w:eastAsiaTheme="minorEastAsia"/>
          <w:i/>
          <w:iCs/>
          <w:lang w:val="en-AU"/>
        </w:rPr>
        <w:t xml:space="preserve"> </w:t>
      </w:r>
      <w:r w:rsidR="007222B0" w:rsidRPr="002072E6">
        <w:rPr>
          <w:i/>
          <w:iCs/>
          <w:lang w:val="en-AU"/>
        </w:rPr>
        <w:t>Report of the 2nd Meeting of the Joint Tuna RFMOs Working Group on FADs</w:t>
      </w:r>
      <w:r w:rsidR="00DD58AB" w:rsidRPr="002072E6">
        <w:rPr>
          <w:lang w:val="en-AU"/>
        </w:rPr>
        <w:t xml:space="preserve">, and suggested if additional action was desired by any CCM, </w:t>
      </w:r>
      <w:r w:rsidR="00D823F7" w:rsidRPr="002072E6">
        <w:rPr>
          <w:lang w:val="en-AU"/>
        </w:rPr>
        <w:t xml:space="preserve">then </w:t>
      </w:r>
      <w:r w:rsidR="00DD58AB" w:rsidRPr="002072E6">
        <w:rPr>
          <w:lang w:val="en-AU"/>
        </w:rPr>
        <w:t xml:space="preserve">they should </w:t>
      </w:r>
      <w:r w:rsidR="00D823F7" w:rsidRPr="002072E6">
        <w:rPr>
          <w:lang w:val="en-AU"/>
        </w:rPr>
        <w:t xml:space="preserve">submit a delegation paper to WCPFC requesting further action by SC on this paper. </w:t>
      </w:r>
    </w:p>
    <w:p w14:paraId="6F1D3000" w14:textId="4DC76364" w:rsidR="003C1BD8" w:rsidRPr="002072E6" w:rsidRDefault="003C1BD8" w:rsidP="006633A8">
      <w:pPr>
        <w:pStyle w:val="WCPFC"/>
        <w:numPr>
          <w:ilvl w:val="0"/>
          <w:numId w:val="0"/>
        </w:numPr>
        <w:adjustRightInd w:val="0"/>
        <w:spacing w:after="0"/>
        <w:rPr>
          <w:rFonts w:cs="Times New Roman"/>
          <w:lang w:val="en-AU" w:eastAsia="ko-KR"/>
        </w:rPr>
      </w:pPr>
    </w:p>
    <w:p w14:paraId="51AB0E16" w14:textId="330FB216" w:rsidR="00CB52EC" w:rsidRPr="002072E6" w:rsidRDefault="00041182" w:rsidP="00535DAE">
      <w:pPr>
        <w:pStyle w:val="SC3"/>
        <w:numPr>
          <w:ilvl w:val="1"/>
          <w:numId w:val="28"/>
        </w:numPr>
        <w:spacing w:after="0"/>
        <w:ind w:left="0" w:firstLine="0"/>
        <w:rPr>
          <w:rFonts w:eastAsiaTheme="minorEastAsia"/>
          <w:lang w:val="en-AU"/>
        </w:rPr>
      </w:pPr>
      <w:r w:rsidRPr="002072E6">
        <w:rPr>
          <w:rFonts w:eastAsiaTheme="minorEastAsia"/>
          <w:lang w:val="en-AU"/>
        </w:rPr>
        <w:t>Sharks</w:t>
      </w:r>
    </w:p>
    <w:p w14:paraId="2A48492C" w14:textId="77777777" w:rsidR="002A4403" w:rsidRPr="002072E6" w:rsidRDefault="002A4403" w:rsidP="006633A8">
      <w:pPr>
        <w:pStyle w:val="SC3"/>
        <w:numPr>
          <w:ilvl w:val="0"/>
          <w:numId w:val="0"/>
        </w:numPr>
        <w:spacing w:after="0"/>
        <w:ind w:left="1440"/>
        <w:rPr>
          <w:rFonts w:eastAsiaTheme="minorEastAsia"/>
          <w:lang w:val="en-AU"/>
        </w:rPr>
      </w:pPr>
    </w:p>
    <w:p w14:paraId="05ECB454" w14:textId="52B1D8C3" w:rsidR="00041182" w:rsidRPr="002072E6" w:rsidRDefault="00041182" w:rsidP="00535DAE">
      <w:pPr>
        <w:numPr>
          <w:ilvl w:val="2"/>
          <w:numId w:val="28"/>
        </w:numPr>
        <w:kinsoku w:val="0"/>
        <w:overflowPunct w:val="0"/>
        <w:autoSpaceDE w:val="0"/>
        <w:autoSpaceDN w:val="0"/>
        <w:adjustRightInd w:val="0"/>
        <w:snapToGrid w:val="0"/>
        <w:jc w:val="both"/>
        <w:rPr>
          <w:b/>
          <w:lang w:val="en-AU"/>
        </w:rPr>
      </w:pPr>
      <w:r w:rsidRPr="002072E6">
        <w:rPr>
          <w:b/>
          <w:lang w:val="en-AU"/>
        </w:rPr>
        <w:t>Review</w:t>
      </w:r>
      <w:r w:rsidR="000D088A" w:rsidRPr="002072E6">
        <w:rPr>
          <w:b/>
          <w:lang w:val="en-AU"/>
        </w:rPr>
        <w:t>`</w:t>
      </w:r>
      <w:r w:rsidRPr="002072E6">
        <w:rPr>
          <w:b/>
          <w:lang w:val="en-AU"/>
        </w:rPr>
        <w:t xml:space="preserve"> of </w:t>
      </w:r>
      <w:r w:rsidRPr="002072E6">
        <w:rPr>
          <w:rFonts w:eastAsiaTheme="minorEastAsia"/>
          <w:b/>
          <w:lang w:val="en-AU"/>
        </w:rPr>
        <w:t>conservation and management measures</w:t>
      </w:r>
      <w:r w:rsidRPr="002072E6">
        <w:rPr>
          <w:b/>
          <w:lang w:val="en-AU"/>
        </w:rPr>
        <w:t xml:space="preserve"> for </w:t>
      </w:r>
      <w:r w:rsidRPr="002072E6">
        <w:rPr>
          <w:rFonts w:eastAsiaTheme="minorEastAsia"/>
          <w:b/>
          <w:lang w:val="en-AU"/>
        </w:rPr>
        <w:t>s</w:t>
      </w:r>
      <w:r w:rsidRPr="002072E6">
        <w:rPr>
          <w:b/>
          <w:lang w:val="en-AU"/>
        </w:rPr>
        <w:t>harks</w:t>
      </w:r>
    </w:p>
    <w:p w14:paraId="64CE9CAF" w14:textId="77777777" w:rsidR="00041182" w:rsidRPr="002072E6" w:rsidRDefault="00041182" w:rsidP="00041182">
      <w:pPr>
        <w:kinsoku w:val="0"/>
        <w:overflowPunct w:val="0"/>
        <w:autoSpaceDE w:val="0"/>
        <w:autoSpaceDN w:val="0"/>
        <w:adjustRightInd w:val="0"/>
        <w:snapToGrid w:val="0"/>
        <w:jc w:val="both"/>
        <w:rPr>
          <w:b/>
          <w:bCs/>
          <w:lang w:val="en-AU"/>
        </w:rPr>
      </w:pPr>
    </w:p>
    <w:p w14:paraId="3579FFA2" w14:textId="29C6A0F1" w:rsidR="00041182" w:rsidRPr="002072E6" w:rsidRDefault="00D37310" w:rsidP="00535DAE">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bCs/>
          <w:lang w:val="en-AU"/>
        </w:rPr>
        <w:t>The theme convener note</w:t>
      </w:r>
      <w:r w:rsidR="003925F7" w:rsidRPr="002072E6">
        <w:rPr>
          <w:rFonts w:eastAsiaTheme="minorEastAsia"/>
          <w:bCs/>
          <w:lang w:val="en-AU"/>
        </w:rPr>
        <w:t>d</w:t>
      </w:r>
      <w:r w:rsidRPr="002072E6">
        <w:rPr>
          <w:rFonts w:eastAsiaTheme="minorEastAsia"/>
          <w:bCs/>
          <w:lang w:val="en-AU"/>
        </w:rPr>
        <w:t xml:space="preserve"> that there are c</w:t>
      </w:r>
      <w:r w:rsidR="00041182" w:rsidRPr="002072E6">
        <w:rPr>
          <w:rFonts w:eastAsiaTheme="minorEastAsia"/>
          <w:bCs/>
          <w:lang w:val="en-AU"/>
        </w:rPr>
        <w:t>urrently</w:t>
      </w:r>
      <w:r w:rsidR="003925F7" w:rsidRPr="002072E6">
        <w:rPr>
          <w:rFonts w:eastAsiaTheme="minorEastAsia"/>
          <w:bCs/>
          <w:lang w:val="en-AU"/>
        </w:rPr>
        <w:t xml:space="preserve"> </w:t>
      </w:r>
      <w:r w:rsidR="00041182" w:rsidRPr="002072E6">
        <w:rPr>
          <w:rFonts w:eastAsiaTheme="minorEastAsia"/>
          <w:bCs/>
          <w:lang w:val="en-AU"/>
        </w:rPr>
        <w:t>five shark-related CMMs:</w:t>
      </w:r>
      <w:r w:rsidRPr="002072E6">
        <w:rPr>
          <w:rFonts w:eastAsiaTheme="minorEastAsia"/>
          <w:bCs/>
          <w:lang w:val="en-AU"/>
        </w:rPr>
        <w:t xml:space="preserve"> </w:t>
      </w:r>
      <w:r w:rsidR="00041182" w:rsidRPr="002072E6">
        <w:rPr>
          <w:lang w:val="en-AU"/>
        </w:rPr>
        <w:t>CMM 2010-07 (CMM for Sharks)</w:t>
      </w:r>
      <w:r w:rsidRPr="002072E6">
        <w:rPr>
          <w:lang w:val="en-AU"/>
        </w:rPr>
        <w:t xml:space="preserve">, </w:t>
      </w:r>
      <w:r w:rsidR="00041182" w:rsidRPr="002072E6">
        <w:rPr>
          <w:lang w:val="en-AU"/>
        </w:rPr>
        <w:t>CMM 2011-04 (CMM for oceanic whitetip shark)</w:t>
      </w:r>
      <w:r w:rsidRPr="002072E6">
        <w:rPr>
          <w:lang w:val="en-AU"/>
        </w:rPr>
        <w:t xml:space="preserve">, </w:t>
      </w:r>
      <w:r w:rsidR="00041182" w:rsidRPr="002072E6">
        <w:rPr>
          <w:lang w:val="en-AU"/>
        </w:rPr>
        <w:t>CMM 2012-04 (CMM for protection of whale sharks from purse seine fishing operations)</w:t>
      </w:r>
      <w:r w:rsidRPr="002072E6">
        <w:rPr>
          <w:lang w:val="en-AU"/>
        </w:rPr>
        <w:t xml:space="preserve">, </w:t>
      </w:r>
      <w:r w:rsidR="00041182" w:rsidRPr="002072E6">
        <w:rPr>
          <w:lang w:val="en-AU"/>
        </w:rPr>
        <w:t>CMM 2013-08 (CMM for silky sharks)</w:t>
      </w:r>
      <w:r w:rsidRPr="002072E6">
        <w:rPr>
          <w:lang w:val="en-AU"/>
        </w:rPr>
        <w:t xml:space="preserve">, and </w:t>
      </w:r>
      <w:r w:rsidR="00041182" w:rsidRPr="002072E6">
        <w:rPr>
          <w:rFonts w:eastAsiaTheme="minorEastAsia"/>
          <w:lang w:val="en-AU"/>
        </w:rPr>
        <w:t>CMM 2014-05 (CMM for sharks)</w:t>
      </w:r>
    </w:p>
    <w:p w14:paraId="319BF6F7" w14:textId="2F6A7E16" w:rsidR="003925F7" w:rsidRPr="002072E6" w:rsidRDefault="000F713B" w:rsidP="003925F7">
      <w:pPr>
        <w:rPr>
          <w:rFonts w:eastAsia="Times New Roman"/>
          <w:b/>
          <w:bCs/>
          <w:lang w:val="en-AU"/>
        </w:rPr>
      </w:pPr>
      <w:r w:rsidRPr="002072E6">
        <w:rPr>
          <w:rFonts w:eastAsia="Times New Roman"/>
          <w:b/>
          <w:bCs/>
          <w:lang w:val="en-AU"/>
        </w:rPr>
        <w:tab/>
      </w:r>
    </w:p>
    <w:p w14:paraId="1B6A23DB" w14:textId="1F322A40" w:rsidR="003925F7" w:rsidRPr="00FF2381" w:rsidRDefault="00216790" w:rsidP="00535DAE">
      <w:pPr>
        <w:numPr>
          <w:ilvl w:val="0"/>
          <w:numId w:val="2"/>
        </w:numPr>
        <w:autoSpaceDE w:val="0"/>
        <w:autoSpaceDN w:val="0"/>
        <w:adjustRightInd w:val="0"/>
        <w:snapToGrid w:val="0"/>
        <w:ind w:left="0" w:firstLine="0"/>
        <w:jc w:val="both"/>
        <w:rPr>
          <w:lang w:val="en-AU"/>
        </w:rPr>
      </w:pPr>
      <w:r w:rsidRPr="00FF2381">
        <w:rPr>
          <w:b/>
          <w:bCs/>
          <w:lang w:val="en-AU"/>
        </w:rPr>
        <w:t xml:space="preserve">Related to CMM2010-07 (CMM for Sharks), </w:t>
      </w:r>
      <w:r w:rsidR="003925F7" w:rsidRPr="00FF2381">
        <w:rPr>
          <w:b/>
          <w:bCs/>
          <w:lang w:val="en-AU"/>
        </w:rPr>
        <w:t>SC15 recommends that</w:t>
      </w:r>
      <w:r w:rsidR="00DD58AB" w:rsidRPr="002072E6">
        <w:rPr>
          <w:rFonts w:eastAsia="Times New Roman"/>
          <w:b/>
          <w:bCs/>
          <w:color w:val="000000"/>
          <w:lang w:val="en-AU"/>
        </w:rPr>
        <w:t xml:space="preserve"> </w:t>
      </w:r>
      <w:r w:rsidR="003925F7" w:rsidRPr="002072E6">
        <w:rPr>
          <w:rFonts w:eastAsia="Times New Roman"/>
          <w:b/>
          <w:bCs/>
          <w:color w:val="000000"/>
          <w:lang w:val="en-AU"/>
        </w:rPr>
        <w:t xml:space="preserve">TCC15 and WCPFC16 note that </w:t>
      </w:r>
      <w:r w:rsidR="003925F7" w:rsidRPr="00FF2381">
        <w:rPr>
          <w:rFonts w:eastAsia="Times New Roman"/>
          <w:b/>
          <w:bCs/>
          <w:color w:val="000000"/>
          <w:lang w:val="en-AU"/>
        </w:rPr>
        <w:t>since the adoption of the CMM 2010-07, SC has been unable to confirm the validity of using a 5% fin-to-carcass ratio, that an evaluation of the 5% ratio is not currently possible due to insufficient or inconclusive information, and that there is still no </w:t>
      </w:r>
      <w:r w:rsidR="003925F7" w:rsidRPr="00FF2381">
        <w:rPr>
          <w:rFonts w:eastAsia="Times New Roman"/>
          <w:b/>
          <w:bCs/>
          <w:iCs/>
          <w:color w:val="000000"/>
          <w:lang w:val="en-AU"/>
        </w:rPr>
        <w:t>mechanism for generating the data necessary to review the fin-to-carcass ratio if such a ratio is to be used as a tool for promoting the full utilization of sharks in the WCPFC.</w:t>
      </w:r>
      <w:r w:rsidR="003925F7" w:rsidRPr="00FF2381">
        <w:rPr>
          <w:lang w:val="en-AU"/>
        </w:rPr>
        <w:t xml:space="preserve"> </w:t>
      </w:r>
    </w:p>
    <w:p w14:paraId="430F7986" w14:textId="77777777" w:rsidR="00041182" w:rsidRPr="002072E6" w:rsidRDefault="00041182" w:rsidP="00041182">
      <w:pPr>
        <w:kinsoku w:val="0"/>
        <w:overflowPunct w:val="0"/>
        <w:autoSpaceDE w:val="0"/>
        <w:autoSpaceDN w:val="0"/>
        <w:adjustRightInd w:val="0"/>
        <w:snapToGrid w:val="0"/>
        <w:ind w:left="1440"/>
        <w:jc w:val="both"/>
        <w:rPr>
          <w:rFonts w:eastAsiaTheme="minorEastAsia"/>
          <w:b/>
          <w:bCs/>
          <w:lang w:val="en-AU"/>
        </w:rPr>
      </w:pPr>
    </w:p>
    <w:p w14:paraId="43B5D79B" w14:textId="5C943D11" w:rsidR="00041182" w:rsidRPr="002072E6" w:rsidRDefault="00041182" w:rsidP="00535DAE">
      <w:pPr>
        <w:pStyle w:val="ListParagraph"/>
        <w:numPr>
          <w:ilvl w:val="2"/>
          <w:numId w:val="28"/>
        </w:numPr>
        <w:kinsoku w:val="0"/>
        <w:overflowPunct w:val="0"/>
        <w:autoSpaceDE w:val="0"/>
        <w:autoSpaceDN w:val="0"/>
        <w:adjustRightInd w:val="0"/>
        <w:snapToGrid w:val="0"/>
        <w:jc w:val="both"/>
        <w:rPr>
          <w:b/>
          <w:bCs/>
          <w:lang w:val="en-AU"/>
        </w:rPr>
      </w:pPr>
      <w:r w:rsidRPr="002072E6">
        <w:rPr>
          <w:rFonts w:eastAsiaTheme="minorEastAsia"/>
          <w:b/>
          <w:bCs/>
          <w:lang w:val="en-AU"/>
        </w:rPr>
        <w:t>Safe release g</w:t>
      </w:r>
      <w:r w:rsidRPr="002072E6">
        <w:rPr>
          <w:b/>
          <w:bCs/>
          <w:lang w:val="en-AU"/>
        </w:rPr>
        <w:t xml:space="preserve">uidelines </w:t>
      </w:r>
    </w:p>
    <w:p w14:paraId="321D2B8D" w14:textId="31E4B185" w:rsidR="00041182" w:rsidRPr="002072E6" w:rsidRDefault="00041182" w:rsidP="00041182">
      <w:pPr>
        <w:kinsoku w:val="0"/>
        <w:overflowPunct w:val="0"/>
        <w:autoSpaceDE w:val="0"/>
        <w:autoSpaceDN w:val="0"/>
        <w:adjustRightInd w:val="0"/>
        <w:snapToGrid w:val="0"/>
        <w:ind w:left="1440"/>
        <w:jc w:val="both"/>
        <w:rPr>
          <w:rFonts w:eastAsiaTheme="minorEastAsia"/>
          <w:bCs/>
          <w:lang w:val="en-AU"/>
        </w:rPr>
      </w:pPr>
    </w:p>
    <w:p w14:paraId="241C9CB0" w14:textId="4E1110E2" w:rsidR="00041182" w:rsidRPr="002072E6" w:rsidRDefault="00965C05" w:rsidP="00535DAE">
      <w:pPr>
        <w:numPr>
          <w:ilvl w:val="0"/>
          <w:numId w:val="2"/>
        </w:numPr>
        <w:autoSpaceDE w:val="0"/>
        <w:autoSpaceDN w:val="0"/>
        <w:adjustRightInd w:val="0"/>
        <w:snapToGrid w:val="0"/>
        <w:ind w:left="0" w:firstLine="0"/>
        <w:jc w:val="both"/>
        <w:rPr>
          <w:bCs/>
          <w:lang w:val="en-AU"/>
        </w:rPr>
      </w:pPr>
      <w:r w:rsidRPr="002072E6">
        <w:rPr>
          <w:bCs/>
          <w:lang w:val="en-AU"/>
        </w:rPr>
        <w:t xml:space="preserve">The Theme Convener noted that </w:t>
      </w:r>
      <w:r w:rsidR="00041182" w:rsidRPr="002072E6">
        <w:rPr>
          <w:bCs/>
          <w:lang w:val="en-AU"/>
        </w:rPr>
        <w:t xml:space="preserve">the Commission has adopted the following three guidelines for safe release: </w:t>
      </w:r>
    </w:p>
    <w:p w14:paraId="78B3C4F4" w14:textId="77777777" w:rsidR="00041182" w:rsidRPr="002072E6" w:rsidRDefault="00AF4A0D" w:rsidP="009F28AE">
      <w:pPr>
        <w:pStyle w:val="ListParagraph"/>
        <w:numPr>
          <w:ilvl w:val="3"/>
          <w:numId w:val="201"/>
        </w:numPr>
        <w:kinsoku w:val="0"/>
        <w:overflowPunct w:val="0"/>
        <w:autoSpaceDE w:val="0"/>
        <w:autoSpaceDN w:val="0"/>
        <w:adjustRightInd w:val="0"/>
        <w:snapToGrid w:val="0"/>
        <w:ind w:left="1080"/>
        <w:jc w:val="both"/>
        <w:rPr>
          <w:rFonts w:eastAsiaTheme="minorEastAsia"/>
          <w:bCs/>
          <w:lang w:val="en-AU"/>
        </w:rPr>
      </w:pPr>
      <w:hyperlink r:id="rId137" w:history="1">
        <w:r w:rsidR="00041182" w:rsidRPr="002072E6">
          <w:rPr>
            <w:rStyle w:val="Hyperlink"/>
            <w:color w:val="auto"/>
            <w:u w:val="none"/>
            <w:lang w:val="en-AU"/>
          </w:rPr>
          <w:t xml:space="preserve">Guidelines for the </w:t>
        </w:r>
        <w:r w:rsidR="00041182" w:rsidRPr="002072E6">
          <w:rPr>
            <w:rStyle w:val="Hyperlink"/>
            <w:rFonts w:eastAsiaTheme="minorEastAsia"/>
            <w:color w:val="auto"/>
            <w:u w:val="none"/>
            <w:lang w:val="en-AU"/>
          </w:rPr>
          <w:t>S</w:t>
        </w:r>
        <w:r w:rsidR="00041182" w:rsidRPr="002072E6">
          <w:rPr>
            <w:rStyle w:val="Hyperlink"/>
            <w:color w:val="auto"/>
            <w:u w:val="none"/>
            <w:lang w:val="en-AU"/>
          </w:rPr>
          <w:t xml:space="preserve">afe </w:t>
        </w:r>
        <w:r w:rsidR="00041182" w:rsidRPr="002072E6">
          <w:rPr>
            <w:rStyle w:val="Hyperlink"/>
            <w:rFonts w:eastAsiaTheme="minorEastAsia"/>
            <w:color w:val="auto"/>
            <w:u w:val="none"/>
            <w:lang w:val="en-AU"/>
          </w:rPr>
          <w:t>R</w:t>
        </w:r>
        <w:r w:rsidR="00041182" w:rsidRPr="002072E6">
          <w:rPr>
            <w:rStyle w:val="Hyperlink"/>
            <w:color w:val="auto"/>
            <w:u w:val="none"/>
            <w:lang w:val="en-AU"/>
          </w:rPr>
          <w:t xml:space="preserve">elease of </w:t>
        </w:r>
        <w:r w:rsidR="00041182" w:rsidRPr="002072E6">
          <w:rPr>
            <w:rStyle w:val="Hyperlink"/>
            <w:rFonts w:eastAsiaTheme="minorEastAsia"/>
            <w:color w:val="auto"/>
            <w:u w:val="none"/>
            <w:lang w:val="en-AU"/>
          </w:rPr>
          <w:t>E</w:t>
        </w:r>
        <w:r w:rsidR="00041182" w:rsidRPr="002072E6">
          <w:rPr>
            <w:rStyle w:val="Hyperlink"/>
            <w:color w:val="auto"/>
            <w:u w:val="none"/>
            <w:lang w:val="en-AU"/>
          </w:rPr>
          <w:t xml:space="preserve">ncircled </w:t>
        </w:r>
        <w:r w:rsidR="00041182" w:rsidRPr="002072E6">
          <w:rPr>
            <w:rStyle w:val="Hyperlink"/>
            <w:rFonts w:eastAsiaTheme="minorEastAsia"/>
            <w:color w:val="auto"/>
            <w:u w:val="none"/>
            <w:lang w:val="en-AU"/>
          </w:rPr>
          <w:t>W</w:t>
        </w:r>
        <w:r w:rsidR="00041182" w:rsidRPr="002072E6">
          <w:rPr>
            <w:rStyle w:val="Hyperlink"/>
            <w:color w:val="auto"/>
            <w:u w:val="none"/>
            <w:lang w:val="en-AU"/>
          </w:rPr>
          <w:t xml:space="preserve">hale </w:t>
        </w:r>
        <w:r w:rsidR="00041182" w:rsidRPr="002072E6">
          <w:rPr>
            <w:rStyle w:val="Hyperlink"/>
            <w:rFonts w:eastAsiaTheme="minorEastAsia"/>
            <w:color w:val="auto"/>
            <w:u w:val="none"/>
            <w:lang w:val="en-AU"/>
          </w:rPr>
          <w:t>S</w:t>
        </w:r>
        <w:r w:rsidR="00041182" w:rsidRPr="002072E6">
          <w:rPr>
            <w:rStyle w:val="Hyperlink"/>
            <w:color w:val="auto"/>
            <w:u w:val="none"/>
            <w:lang w:val="en-AU"/>
          </w:rPr>
          <w:t>harks</w:t>
        </w:r>
      </w:hyperlink>
      <w:r w:rsidR="00041182" w:rsidRPr="002072E6">
        <w:rPr>
          <w:rStyle w:val="Hyperlink"/>
          <w:rFonts w:eastAsiaTheme="minorEastAsia"/>
          <w:color w:val="auto"/>
          <w:u w:val="none"/>
          <w:lang w:val="en-AU"/>
        </w:rPr>
        <w:t xml:space="preserve"> (2015)</w:t>
      </w:r>
    </w:p>
    <w:p w14:paraId="2397CD9D" w14:textId="77777777" w:rsidR="00041182" w:rsidRPr="002072E6" w:rsidRDefault="00041182" w:rsidP="009F28AE">
      <w:pPr>
        <w:pStyle w:val="ListParagraph"/>
        <w:numPr>
          <w:ilvl w:val="3"/>
          <w:numId w:val="201"/>
        </w:numPr>
        <w:kinsoku w:val="0"/>
        <w:overflowPunct w:val="0"/>
        <w:autoSpaceDE w:val="0"/>
        <w:autoSpaceDN w:val="0"/>
        <w:adjustRightInd w:val="0"/>
        <w:snapToGrid w:val="0"/>
        <w:ind w:left="1080"/>
        <w:jc w:val="both"/>
        <w:rPr>
          <w:rFonts w:eastAsiaTheme="minorEastAsia"/>
          <w:bCs/>
          <w:lang w:val="en-AU"/>
        </w:rPr>
      </w:pPr>
      <w:r w:rsidRPr="002072E6">
        <w:rPr>
          <w:lang w:val="en-AU"/>
        </w:rPr>
        <w:t>Best Handling Practices for the Safe Release of Manta and Mobulids (2017)</w:t>
      </w:r>
    </w:p>
    <w:p w14:paraId="11B7B503" w14:textId="77777777" w:rsidR="00041182" w:rsidRPr="002072E6" w:rsidRDefault="00041182" w:rsidP="009F28AE">
      <w:pPr>
        <w:pStyle w:val="ListParagraph"/>
        <w:numPr>
          <w:ilvl w:val="3"/>
          <w:numId w:val="201"/>
        </w:numPr>
        <w:kinsoku w:val="0"/>
        <w:overflowPunct w:val="0"/>
        <w:autoSpaceDE w:val="0"/>
        <w:autoSpaceDN w:val="0"/>
        <w:adjustRightInd w:val="0"/>
        <w:snapToGrid w:val="0"/>
        <w:ind w:left="1080"/>
        <w:jc w:val="both"/>
        <w:rPr>
          <w:rFonts w:eastAsiaTheme="minorEastAsia"/>
          <w:bCs/>
          <w:lang w:val="en-AU"/>
        </w:rPr>
      </w:pPr>
      <w:r w:rsidRPr="002072E6">
        <w:rPr>
          <w:rFonts w:eastAsiaTheme="minorEastAsia"/>
          <w:bCs/>
          <w:lang w:val="en-AU"/>
        </w:rPr>
        <w:t>Best Handling Practices for the Safe Release of Sharks (Other than Whale Sharks and Mantas/Mobulids) (2018)</w:t>
      </w:r>
    </w:p>
    <w:p w14:paraId="4FA7F7AD" w14:textId="77777777" w:rsidR="00041182" w:rsidRPr="002072E6" w:rsidRDefault="00041182" w:rsidP="00041182">
      <w:pPr>
        <w:pStyle w:val="ListParagraph"/>
        <w:kinsoku w:val="0"/>
        <w:overflowPunct w:val="0"/>
        <w:autoSpaceDE w:val="0"/>
        <w:autoSpaceDN w:val="0"/>
        <w:adjustRightInd w:val="0"/>
        <w:snapToGrid w:val="0"/>
        <w:ind w:left="1080"/>
        <w:jc w:val="both"/>
        <w:rPr>
          <w:rFonts w:eastAsiaTheme="minorEastAsia"/>
          <w:bCs/>
          <w:lang w:val="en-AU"/>
        </w:rPr>
      </w:pPr>
    </w:p>
    <w:p w14:paraId="7EF86506" w14:textId="628B8A07" w:rsidR="00041182" w:rsidRPr="002072E6" w:rsidRDefault="000B2137" w:rsidP="00535DAE">
      <w:pPr>
        <w:numPr>
          <w:ilvl w:val="0"/>
          <w:numId w:val="2"/>
        </w:numPr>
        <w:autoSpaceDE w:val="0"/>
        <w:autoSpaceDN w:val="0"/>
        <w:adjustRightInd w:val="0"/>
        <w:snapToGrid w:val="0"/>
        <w:ind w:left="0" w:firstLine="0"/>
        <w:jc w:val="both"/>
        <w:rPr>
          <w:i/>
          <w:lang w:val="en-AU"/>
        </w:rPr>
      </w:pPr>
      <w:r w:rsidRPr="002072E6">
        <w:rPr>
          <w:bCs/>
          <w:lang w:val="en-AU"/>
        </w:rPr>
        <w:t xml:space="preserve">In addition, </w:t>
      </w:r>
      <w:r w:rsidR="00965C05" w:rsidRPr="002072E6">
        <w:rPr>
          <w:bCs/>
          <w:lang w:val="en-AU"/>
        </w:rPr>
        <w:t>WCPFC14</w:t>
      </w:r>
      <w:r w:rsidR="00965C05" w:rsidRPr="002072E6">
        <w:rPr>
          <w:lang w:val="en-AU"/>
        </w:rPr>
        <w:t xml:space="preserve"> (in Para. 331 </w:t>
      </w:r>
      <w:r w:rsidR="00DD58AB" w:rsidRPr="002072E6">
        <w:rPr>
          <w:lang w:val="en-AU"/>
        </w:rPr>
        <w:t xml:space="preserve">of </w:t>
      </w:r>
      <w:r w:rsidR="00965C05" w:rsidRPr="002072E6">
        <w:rPr>
          <w:lang w:val="en-AU"/>
        </w:rPr>
        <w:t xml:space="preserve">the WCPFC14 Summary Report) directed SC15 to </w:t>
      </w:r>
      <w:r w:rsidR="00041182" w:rsidRPr="002072E6">
        <w:rPr>
          <w:lang w:val="en-AU"/>
        </w:rPr>
        <w:t xml:space="preserve">consider any further scientific research related to the effectiveness of the release methods, and other proposals to refine guidelines for the safe release of sharks and rays, </w:t>
      </w:r>
      <w:r w:rsidR="00965C05" w:rsidRPr="002072E6">
        <w:rPr>
          <w:lang w:val="en-AU"/>
        </w:rPr>
        <w:t xml:space="preserve">with </w:t>
      </w:r>
      <w:r w:rsidR="00041182" w:rsidRPr="002072E6">
        <w:rPr>
          <w:lang w:val="en-AU"/>
        </w:rPr>
        <w:t xml:space="preserve">priority </w:t>
      </w:r>
      <w:r w:rsidR="00965C05" w:rsidRPr="002072E6">
        <w:rPr>
          <w:lang w:val="en-AU"/>
        </w:rPr>
        <w:t xml:space="preserve">on </w:t>
      </w:r>
      <w:r w:rsidR="00041182" w:rsidRPr="002072E6">
        <w:rPr>
          <w:lang w:val="en-AU"/>
        </w:rPr>
        <w:t>development of guidelines for safe release of silky shark and oceanic whitetip sharks</w:t>
      </w:r>
      <w:r w:rsidR="00041182" w:rsidRPr="002072E6">
        <w:rPr>
          <w:i/>
          <w:lang w:val="en-AU"/>
        </w:rPr>
        <w:t>.</w:t>
      </w:r>
    </w:p>
    <w:p w14:paraId="14FC0B22" w14:textId="0E9C85A3" w:rsidR="00126485" w:rsidRPr="002072E6" w:rsidRDefault="00126485" w:rsidP="00041182">
      <w:pPr>
        <w:kinsoku w:val="0"/>
        <w:overflowPunct w:val="0"/>
        <w:autoSpaceDE w:val="0"/>
        <w:autoSpaceDN w:val="0"/>
        <w:adjustRightInd w:val="0"/>
        <w:snapToGrid w:val="0"/>
        <w:ind w:left="1134"/>
        <w:jc w:val="both"/>
        <w:rPr>
          <w:i/>
          <w:color w:val="000000"/>
          <w:lang w:val="en-AU"/>
        </w:rPr>
      </w:pPr>
    </w:p>
    <w:p w14:paraId="569868A6" w14:textId="37DF44D1" w:rsidR="00E00B48" w:rsidRPr="002072E6" w:rsidRDefault="00524A02" w:rsidP="00535DAE">
      <w:pPr>
        <w:numPr>
          <w:ilvl w:val="0"/>
          <w:numId w:val="2"/>
        </w:numPr>
        <w:autoSpaceDE w:val="0"/>
        <w:autoSpaceDN w:val="0"/>
        <w:adjustRightInd w:val="0"/>
        <w:snapToGrid w:val="0"/>
        <w:ind w:left="0" w:firstLine="0"/>
        <w:jc w:val="both"/>
        <w:rPr>
          <w:bCs/>
          <w:i/>
          <w:lang w:val="en-AU"/>
        </w:rPr>
      </w:pPr>
      <w:r w:rsidRPr="002072E6">
        <w:rPr>
          <w:bCs/>
          <w:lang w:val="en-AU"/>
        </w:rPr>
        <w:t xml:space="preserve">M. Hutchinson </w:t>
      </w:r>
      <w:r w:rsidR="00082E24" w:rsidRPr="002072E6">
        <w:rPr>
          <w:bCs/>
          <w:lang w:val="en-AU"/>
        </w:rPr>
        <w:t>(</w:t>
      </w:r>
      <w:r w:rsidR="00564EA8" w:rsidRPr="002072E6">
        <w:rPr>
          <w:bCs/>
          <w:lang w:val="en-AU"/>
        </w:rPr>
        <w:t>United States</w:t>
      </w:r>
      <w:r w:rsidR="00082E24" w:rsidRPr="002072E6">
        <w:rPr>
          <w:bCs/>
          <w:lang w:val="en-AU"/>
        </w:rPr>
        <w:t xml:space="preserve">) </w:t>
      </w:r>
      <w:r w:rsidRPr="002072E6">
        <w:rPr>
          <w:bCs/>
          <w:lang w:val="en-AU"/>
        </w:rPr>
        <w:t xml:space="preserve">presented SC15-EB-WP-01 </w:t>
      </w:r>
      <w:r w:rsidRPr="002072E6">
        <w:rPr>
          <w:i/>
          <w:iCs/>
          <w:lang w:val="en-AU"/>
        </w:rPr>
        <w:t>Report of the Workshop on Joint Analysis of Shark Post-Release Mortality Tagging Results</w:t>
      </w:r>
      <w:r w:rsidR="009D07D0" w:rsidRPr="002072E6">
        <w:rPr>
          <w:i/>
          <w:iCs/>
          <w:lang w:val="en-AU"/>
        </w:rPr>
        <w:t xml:space="preserve">, </w:t>
      </w:r>
      <w:r w:rsidR="009D07D0" w:rsidRPr="002072E6">
        <w:rPr>
          <w:lang w:val="en-AU"/>
        </w:rPr>
        <w:t>on behalf of the Common Oceans (ABNJ) Tuna Project</w:t>
      </w:r>
      <w:r w:rsidR="005B40FD" w:rsidRPr="002072E6">
        <w:rPr>
          <w:lang w:val="en-AU"/>
        </w:rPr>
        <w:t xml:space="preserve">. WCPFC, with funding from the ABNJ Tuna Project and the </w:t>
      </w:r>
      <w:r w:rsidR="00DD58AB" w:rsidRPr="002072E6">
        <w:rPr>
          <w:lang w:val="en-AU"/>
        </w:rPr>
        <w:t>EU</w:t>
      </w:r>
      <w:r w:rsidR="005B40FD" w:rsidRPr="002072E6">
        <w:rPr>
          <w:lang w:val="en-AU"/>
        </w:rPr>
        <w:t>, commissioned a shark PRM study to assist in evaluating whether existing WCPFC conservation and management measures are effective in reducing mortality and conserving shark stocks. An expert workshop was convened in January 2017 to design the study</w:t>
      </w:r>
      <w:r w:rsidR="00275CC7" w:rsidRPr="002072E6">
        <w:rPr>
          <w:lang w:val="en-AU"/>
        </w:rPr>
        <w:t>,</w:t>
      </w:r>
      <w:r w:rsidR="005B40FD" w:rsidRPr="002072E6">
        <w:rPr>
          <w:lang w:val="en-AU"/>
        </w:rPr>
        <w:t xml:space="preserve"> which was then executed </w:t>
      </w:r>
      <w:r w:rsidR="00275CC7" w:rsidRPr="002072E6">
        <w:rPr>
          <w:lang w:val="en-AU"/>
        </w:rPr>
        <w:t xml:space="preserve">during </w:t>
      </w:r>
      <w:r w:rsidR="005B40FD" w:rsidRPr="002072E6">
        <w:rPr>
          <w:lang w:val="en-AU"/>
        </w:rPr>
        <w:t xml:space="preserve">May 2017-April 2019. </w:t>
      </w:r>
      <w:r w:rsidR="00275CC7" w:rsidRPr="002072E6">
        <w:rPr>
          <w:lang w:val="en-AU"/>
        </w:rPr>
        <w:t xml:space="preserve">The </w:t>
      </w:r>
      <w:r w:rsidR="005B40FD" w:rsidRPr="002072E6">
        <w:rPr>
          <w:lang w:val="en-AU"/>
        </w:rPr>
        <w:t xml:space="preserve">presentation described the findings of a second expert workshop convened in June 2019 to analyze the data and provide recommendations on ways to reduce shark PRM and account for it in management.  In accordance with the study design, a total of 117 ‘survival’ popup archival tags (sPAT) were attached to shortfin mako and silky </w:t>
      </w:r>
      <w:r w:rsidR="005B40FD" w:rsidRPr="002072E6">
        <w:rPr>
          <w:lang w:val="en-AU"/>
        </w:rPr>
        <w:lastRenderedPageBreak/>
        <w:t xml:space="preserve">sharks in New Zealand (n=35), Fiji (n=58), New Caledonia (n=10) and the Republic of the Marshall Islands (n=14). PRM status was determined for 110 sharks (57 </w:t>
      </w:r>
      <w:r w:rsidR="00C51990" w:rsidRPr="002072E6">
        <w:rPr>
          <w:lang w:val="en-AU"/>
        </w:rPr>
        <w:t xml:space="preserve">shortfin mako </w:t>
      </w:r>
      <w:r w:rsidR="005B40FD" w:rsidRPr="002072E6">
        <w:rPr>
          <w:lang w:val="en-AU"/>
        </w:rPr>
        <w:t xml:space="preserve">and 53 </w:t>
      </w:r>
      <w:r w:rsidR="00C51990" w:rsidRPr="002072E6">
        <w:rPr>
          <w:lang w:val="en-AU"/>
        </w:rPr>
        <w:t>silky sharks</w:t>
      </w:r>
      <w:r w:rsidR="005B40FD" w:rsidRPr="002072E6">
        <w:rPr>
          <w:lang w:val="en-AU"/>
        </w:rPr>
        <w:t xml:space="preserve">). Tagged sharks were classified as either “alive and uninjured” or “alive and injured”; most tagged sharks of both species were uninjured (89%) and most sharks (88%) survived until tag loss or the programmed popup date. Based on a simple tally of tags that reported data, the total number of mortalities were 7 </w:t>
      </w:r>
      <w:r w:rsidR="00C51990" w:rsidRPr="002072E6">
        <w:rPr>
          <w:lang w:val="en-AU"/>
        </w:rPr>
        <w:t xml:space="preserve">shortfin mako </w:t>
      </w:r>
      <w:r w:rsidR="005B40FD" w:rsidRPr="002072E6">
        <w:rPr>
          <w:lang w:val="en-AU"/>
        </w:rPr>
        <w:t xml:space="preserve">and 6 </w:t>
      </w:r>
      <w:r w:rsidR="00C51990" w:rsidRPr="002072E6">
        <w:rPr>
          <w:lang w:val="en-AU"/>
        </w:rPr>
        <w:t>silky sharks</w:t>
      </w:r>
      <w:r w:rsidR="005B40FD" w:rsidRPr="002072E6">
        <w:rPr>
          <w:lang w:val="en-AU"/>
        </w:rPr>
        <w:t xml:space="preserve">. The workshop recommended minimizing the length of trailing gear left on released sharks as this was found to be a significant factor in determining PRM for both </w:t>
      </w:r>
      <w:r w:rsidR="00C51990" w:rsidRPr="002072E6">
        <w:rPr>
          <w:lang w:val="en-AU"/>
        </w:rPr>
        <w:t xml:space="preserve">shortfin mako </w:t>
      </w:r>
      <w:r w:rsidR="005B40FD" w:rsidRPr="002072E6">
        <w:rPr>
          <w:lang w:val="en-AU"/>
        </w:rPr>
        <w:t xml:space="preserve">and </w:t>
      </w:r>
      <w:r w:rsidR="00C51990" w:rsidRPr="002072E6">
        <w:rPr>
          <w:lang w:val="en-AU"/>
        </w:rPr>
        <w:t>silky sharks</w:t>
      </w:r>
      <w:r w:rsidR="005B40FD" w:rsidRPr="002072E6">
        <w:rPr>
          <w:lang w:val="en-AU"/>
        </w:rPr>
        <w:t xml:space="preserve">. This can be accomplished by bringing the shark close to the vessel while still in the water, and using a line cutter to cut the line as close to the hook as possible. The workshop also found that although the WCPFC study provided no data showing that hauling sharks on deck contributed to PRM, it did show that injured sharks are less likely to survive, and it considered that the probability of injury is higher when sharks are hauled onboard. Other recommendations that came out of the workshop included data collections to further enable evaluation of shark mitigation effectiveness, these include; handling practices and release methods, condition at haulback and condition at release, shark length, length of trailing gear, gangion materials, hooking location, hook type. </w:t>
      </w:r>
    </w:p>
    <w:p w14:paraId="61E12620" w14:textId="15807E68" w:rsidR="00F158A3" w:rsidRPr="002072E6" w:rsidRDefault="00F158A3" w:rsidP="00F158A3">
      <w:pPr>
        <w:widowControl w:val="0"/>
        <w:autoSpaceDE w:val="0"/>
        <w:autoSpaceDN w:val="0"/>
        <w:adjustRightInd w:val="0"/>
        <w:snapToGrid w:val="0"/>
        <w:jc w:val="both"/>
        <w:rPr>
          <w:lang w:val="en-AU"/>
        </w:rPr>
      </w:pPr>
    </w:p>
    <w:p w14:paraId="7D7E1B04" w14:textId="19799C26" w:rsidR="00F158A3" w:rsidRPr="002072E6" w:rsidRDefault="00F158A3" w:rsidP="00F158A3">
      <w:pPr>
        <w:widowControl w:val="0"/>
        <w:autoSpaceDE w:val="0"/>
        <w:autoSpaceDN w:val="0"/>
        <w:adjustRightInd w:val="0"/>
        <w:snapToGrid w:val="0"/>
        <w:jc w:val="both"/>
        <w:rPr>
          <w:b/>
          <w:bCs/>
          <w:lang w:val="en-AU"/>
        </w:rPr>
      </w:pPr>
      <w:r w:rsidRPr="002072E6">
        <w:rPr>
          <w:b/>
          <w:bCs/>
          <w:lang w:val="en-AU"/>
        </w:rPr>
        <w:t>Discussion</w:t>
      </w:r>
    </w:p>
    <w:p w14:paraId="69680D28" w14:textId="77777777" w:rsidR="000F713B" w:rsidRPr="002072E6" w:rsidRDefault="000F713B" w:rsidP="00F158A3">
      <w:pPr>
        <w:widowControl w:val="0"/>
        <w:autoSpaceDE w:val="0"/>
        <w:autoSpaceDN w:val="0"/>
        <w:adjustRightInd w:val="0"/>
        <w:snapToGrid w:val="0"/>
        <w:jc w:val="both"/>
        <w:rPr>
          <w:b/>
          <w:bCs/>
          <w:lang w:val="en-AU"/>
        </w:rPr>
      </w:pPr>
    </w:p>
    <w:p w14:paraId="0545A4C3" w14:textId="7DCD5D48" w:rsidR="00F158A3" w:rsidRPr="002072E6" w:rsidRDefault="00F158A3" w:rsidP="00535DAE">
      <w:pPr>
        <w:numPr>
          <w:ilvl w:val="0"/>
          <w:numId w:val="2"/>
        </w:numPr>
        <w:autoSpaceDE w:val="0"/>
        <w:autoSpaceDN w:val="0"/>
        <w:adjustRightInd w:val="0"/>
        <w:snapToGrid w:val="0"/>
        <w:ind w:left="0" w:firstLine="0"/>
        <w:jc w:val="both"/>
        <w:rPr>
          <w:bCs/>
          <w:lang w:val="en-AU"/>
        </w:rPr>
      </w:pPr>
      <w:r w:rsidRPr="002072E6">
        <w:rPr>
          <w:bCs/>
          <w:lang w:val="en-AU"/>
        </w:rPr>
        <w:t>Japan</w:t>
      </w:r>
      <w:r w:rsidR="00292586" w:rsidRPr="002072E6">
        <w:rPr>
          <w:bCs/>
          <w:lang w:val="en-AU"/>
        </w:rPr>
        <w:t xml:space="preserve"> stated that they </w:t>
      </w:r>
      <w:r w:rsidRPr="002072E6">
        <w:rPr>
          <w:bCs/>
          <w:lang w:val="en-AU"/>
        </w:rPr>
        <w:t>participated in the workshop in Wellington</w:t>
      </w:r>
      <w:r w:rsidR="00A94757" w:rsidRPr="002072E6">
        <w:rPr>
          <w:bCs/>
          <w:lang w:val="en-AU"/>
        </w:rPr>
        <w:t xml:space="preserve">, and </w:t>
      </w:r>
      <w:r w:rsidR="00C51990" w:rsidRPr="002072E6">
        <w:rPr>
          <w:bCs/>
          <w:lang w:val="en-AU"/>
        </w:rPr>
        <w:t xml:space="preserve">were </w:t>
      </w:r>
      <w:r w:rsidR="00A94757" w:rsidRPr="002072E6">
        <w:rPr>
          <w:bCs/>
          <w:lang w:val="en-AU"/>
        </w:rPr>
        <w:t>well aware of the challenges in the analysis. In particular they note</w:t>
      </w:r>
      <w:r w:rsidR="00C51990" w:rsidRPr="002072E6">
        <w:rPr>
          <w:bCs/>
          <w:lang w:val="en-AU"/>
        </w:rPr>
        <w:t>d</w:t>
      </w:r>
      <w:r w:rsidR="00A94757" w:rsidRPr="002072E6">
        <w:rPr>
          <w:bCs/>
          <w:lang w:val="en-AU"/>
        </w:rPr>
        <w:t xml:space="preserve"> that the results are best interpreted in the context of the specific fleets and areas </w:t>
      </w:r>
      <w:r w:rsidR="00C51990" w:rsidRPr="002072E6">
        <w:rPr>
          <w:bCs/>
          <w:lang w:val="en-AU"/>
        </w:rPr>
        <w:t xml:space="preserve">where </w:t>
      </w:r>
      <w:r w:rsidR="00A94757" w:rsidRPr="002072E6">
        <w:rPr>
          <w:bCs/>
          <w:lang w:val="en-AU"/>
        </w:rPr>
        <w:t>the tags were collected</w:t>
      </w:r>
      <w:r w:rsidRPr="002072E6">
        <w:rPr>
          <w:bCs/>
          <w:lang w:val="en-AU"/>
        </w:rPr>
        <w:t xml:space="preserve">. </w:t>
      </w:r>
      <w:r w:rsidR="00C51990" w:rsidRPr="002072E6">
        <w:rPr>
          <w:bCs/>
          <w:lang w:val="en-AU"/>
        </w:rPr>
        <w:t xml:space="preserve">Japan </w:t>
      </w:r>
      <w:r w:rsidR="00D1318F" w:rsidRPr="002072E6">
        <w:rPr>
          <w:bCs/>
          <w:lang w:val="en-AU"/>
        </w:rPr>
        <w:t>noted that a</w:t>
      </w:r>
      <w:r w:rsidRPr="002072E6">
        <w:rPr>
          <w:bCs/>
          <w:lang w:val="en-AU"/>
        </w:rPr>
        <w:t>nalysi</w:t>
      </w:r>
      <w:r w:rsidR="00D1318F" w:rsidRPr="002072E6">
        <w:rPr>
          <w:bCs/>
          <w:lang w:val="en-AU"/>
        </w:rPr>
        <w:t>s</w:t>
      </w:r>
      <w:r w:rsidRPr="002072E6">
        <w:rPr>
          <w:bCs/>
          <w:lang w:val="en-AU"/>
        </w:rPr>
        <w:t xml:space="preserve"> is ongoing, and </w:t>
      </w:r>
      <w:r w:rsidR="00A94757" w:rsidRPr="002072E6">
        <w:rPr>
          <w:bCs/>
          <w:lang w:val="en-AU"/>
        </w:rPr>
        <w:t xml:space="preserve">does </w:t>
      </w:r>
      <w:r w:rsidRPr="002072E6">
        <w:rPr>
          <w:bCs/>
          <w:lang w:val="en-AU"/>
        </w:rPr>
        <w:t>n</w:t>
      </w:r>
      <w:r w:rsidR="00D1318F" w:rsidRPr="002072E6">
        <w:rPr>
          <w:bCs/>
          <w:lang w:val="en-AU"/>
        </w:rPr>
        <w:t>o</w:t>
      </w:r>
      <w:r w:rsidRPr="002072E6">
        <w:rPr>
          <w:bCs/>
          <w:lang w:val="en-AU"/>
        </w:rPr>
        <w:t xml:space="preserve">t </w:t>
      </w:r>
      <w:r w:rsidR="00A94757" w:rsidRPr="002072E6">
        <w:rPr>
          <w:bCs/>
          <w:lang w:val="en-AU"/>
        </w:rPr>
        <w:t xml:space="preserve">currently have </w:t>
      </w:r>
      <w:r w:rsidRPr="002072E6">
        <w:rPr>
          <w:bCs/>
          <w:lang w:val="en-AU"/>
        </w:rPr>
        <w:t>comprehensive result</w:t>
      </w:r>
      <w:r w:rsidR="00A94757" w:rsidRPr="002072E6">
        <w:rPr>
          <w:bCs/>
          <w:lang w:val="en-AU"/>
        </w:rPr>
        <w:t>s</w:t>
      </w:r>
      <w:r w:rsidRPr="002072E6">
        <w:rPr>
          <w:bCs/>
          <w:lang w:val="en-AU"/>
        </w:rPr>
        <w:t xml:space="preserve"> from </w:t>
      </w:r>
      <w:r w:rsidR="00A94757" w:rsidRPr="002072E6">
        <w:rPr>
          <w:bCs/>
          <w:lang w:val="en-AU"/>
        </w:rPr>
        <w:t xml:space="preserve">the </w:t>
      </w:r>
      <w:r w:rsidRPr="002072E6">
        <w:rPr>
          <w:bCs/>
          <w:lang w:val="en-AU"/>
        </w:rPr>
        <w:t>entire WCPFC area</w:t>
      </w:r>
      <w:r w:rsidR="00A94757" w:rsidRPr="002072E6">
        <w:rPr>
          <w:bCs/>
          <w:lang w:val="en-AU"/>
        </w:rPr>
        <w:t>;</w:t>
      </w:r>
      <w:r w:rsidR="00D1318F" w:rsidRPr="002072E6">
        <w:rPr>
          <w:bCs/>
          <w:lang w:val="en-AU"/>
        </w:rPr>
        <w:t xml:space="preserve"> </w:t>
      </w:r>
      <w:r w:rsidRPr="002072E6">
        <w:rPr>
          <w:bCs/>
          <w:lang w:val="en-AU"/>
        </w:rPr>
        <w:t xml:space="preserve">further </w:t>
      </w:r>
      <w:r w:rsidR="00A94757" w:rsidRPr="002072E6">
        <w:rPr>
          <w:bCs/>
          <w:lang w:val="en-AU"/>
        </w:rPr>
        <w:t>PRM analyses are needed</w:t>
      </w:r>
      <w:r w:rsidRPr="002072E6">
        <w:rPr>
          <w:bCs/>
          <w:lang w:val="en-AU"/>
        </w:rPr>
        <w:t>, esp</w:t>
      </w:r>
      <w:r w:rsidR="00D1318F" w:rsidRPr="002072E6">
        <w:rPr>
          <w:bCs/>
          <w:lang w:val="en-AU"/>
        </w:rPr>
        <w:t>ecially</w:t>
      </w:r>
      <w:r w:rsidRPr="002072E6">
        <w:rPr>
          <w:bCs/>
          <w:lang w:val="en-AU"/>
        </w:rPr>
        <w:t xml:space="preserve"> </w:t>
      </w:r>
      <w:r w:rsidR="00A94757" w:rsidRPr="002072E6">
        <w:rPr>
          <w:bCs/>
          <w:lang w:val="en-AU"/>
        </w:rPr>
        <w:t>for species covered by the retention ban. It should also be clarified what further research is needed so that the results can be properly updated to be representative of WCPO-wide PRM.</w:t>
      </w:r>
    </w:p>
    <w:p w14:paraId="533602B9" w14:textId="77777777" w:rsidR="00F158A3" w:rsidRPr="002072E6" w:rsidRDefault="00F158A3" w:rsidP="003A2055">
      <w:pPr>
        <w:autoSpaceDE w:val="0"/>
        <w:autoSpaceDN w:val="0"/>
        <w:adjustRightInd w:val="0"/>
        <w:snapToGrid w:val="0"/>
        <w:jc w:val="both"/>
        <w:rPr>
          <w:bCs/>
          <w:lang w:val="en-AU"/>
        </w:rPr>
      </w:pPr>
    </w:p>
    <w:p w14:paraId="4E9A425A" w14:textId="4A702CDA" w:rsidR="00524A02" w:rsidRPr="002072E6" w:rsidRDefault="00D1318F" w:rsidP="00535DAE">
      <w:pPr>
        <w:numPr>
          <w:ilvl w:val="0"/>
          <w:numId w:val="2"/>
        </w:numPr>
        <w:autoSpaceDE w:val="0"/>
        <w:autoSpaceDN w:val="0"/>
        <w:adjustRightInd w:val="0"/>
        <w:snapToGrid w:val="0"/>
        <w:ind w:left="0" w:firstLine="0"/>
        <w:jc w:val="both"/>
        <w:rPr>
          <w:bCs/>
          <w:lang w:val="en-AU"/>
        </w:rPr>
      </w:pPr>
      <w:r w:rsidRPr="002072E6">
        <w:rPr>
          <w:bCs/>
          <w:lang w:val="en-AU"/>
        </w:rPr>
        <w:t xml:space="preserve">The </w:t>
      </w:r>
      <w:r w:rsidR="00F158A3" w:rsidRPr="002072E6">
        <w:rPr>
          <w:bCs/>
          <w:lang w:val="en-AU"/>
        </w:rPr>
        <w:t>EU ack</w:t>
      </w:r>
      <w:r w:rsidRPr="002072E6">
        <w:rPr>
          <w:bCs/>
          <w:lang w:val="en-AU"/>
        </w:rPr>
        <w:t xml:space="preserve">nowledged </w:t>
      </w:r>
      <w:r w:rsidR="00F158A3" w:rsidRPr="002072E6">
        <w:rPr>
          <w:bCs/>
          <w:lang w:val="en-AU"/>
        </w:rPr>
        <w:t xml:space="preserve">the project as one of the largest efforts of </w:t>
      </w:r>
      <w:r w:rsidRPr="002072E6">
        <w:rPr>
          <w:bCs/>
          <w:lang w:val="en-AU"/>
        </w:rPr>
        <w:t>its kind, stating it u</w:t>
      </w:r>
      <w:r w:rsidR="00F158A3" w:rsidRPr="002072E6">
        <w:rPr>
          <w:bCs/>
          <w:lang w:val="en-AU"/>
        </w:rPr>
        <w:t>nderst</w:t>
      </w:r>
      <w:r w:rsidRPr="002072E6">
        <w:rPr>
          <w:bCs/>
          <w:lang w:val="en-AU"/>
        </w:rPr>
        <w:t>ood</w:t>
      </w:r>
      <w:r w:rsidR="00F158A3" w:rsidRPr="002072E6">
        <w:rPr>
          <w:bCs/>
          <w:lang w:val="en-AU"/>
        </w:rPr>
        <w:t xml:space="preserve"> </w:t>
      </w:r>
      <w:r w:rsidRPr="002072E6">
        <w:rPr>
          <w:bCs/>
          <w:lang w:val="en-AU"/>
        </w:rPr>
        <w:t xml:space="preserve">the </w:t>
      </w:r>
      <w:r w:rsidR="00F158A3" w:rsidRPr="002072E6">
        <w:rPr>
          <w:bCs/>
          <w:lang w:val="en-AU"/>
        </w:rPr>
        <w:t>challenges in implementing this, and commend</w:t>
      </w:r>
      <w:r w:rsidRPr="002072E6">
        <w:rPr>
          <w:bCs/>
          <w:lang w:val="en-AU"/>
        </w:rPr>
        <w:t>ed</w:t>
      </w:r>
      <w:r w:rsidR="00F158A3" w:rsidRPr="002072E6">
        <w:rPr>
          <w:bCs/>
          <w:lang w:val="en-AU"/>
        </w:rPr>
        <w:t xml:space="preserve"> the coordinator of the study for their efforts. </w:t>
      </w:r>
      <w:r w:rsidRPr="002072E6">
        <w:rPr>
          <w:bCs/>
          <w:lang w:val="en-AU"/>
        </w:rPr>
        <w:t xml:space="preserve">They noted </w:t>
      </w:r>
      <w:r w:rsidR="00F158A3" w:rsidRPr="002072E6">
        <w:rPr>
          <w:bCs/>
          <w:lang w:val="en-AU"/>
        </w:rPr>
        <w:t xml:space="preserve">that </w:t>
      </w:r>
      <w:r w:rsidRPr="002072E6">
        <w:rPr>
          <w:bCs/>
          <w:lang w:val="en-AU"/>
        </w:rPr>
        <w:t xml:space="preserve">a number </w:t>
      </w:r>
      <w:r w:rsidR="00F158A3" w:rsidRPr="002072E6">
        <w:rPr>
          <w:bCs/>
          <w:lang w:val="en-AU"/>
        </w:rPr>
        <w:t xml:space="preserve">of tags </w:t>
      </w:r>
      <w:r w:rsidRPr="002072E6">
        <w:rPr>
          <w:bCs/>
          <w:lang w:val="en-AU"/>
        </w:rPr>
        <w:t xml:space="preserve">had not </w:t>
      </w:r>
      <w:r w:rsidR="00F158A3" w:rsidRPr="002072E6">
        <w:rPr>
          <w:bCs/>
          <w:lang w:val="en-AU"/>
        </w:rPr>
        <w:t xml:space="preserve">been deployed. Because the EU contributed financially, </w:t>
      </w:r>
      <w:r w:rsidRPr="002072E6">
        <w:rPr>
          <w:bCs/>
          <w:lang w:val="en-AU"/>
        </w:rPr>
        <w:t xml:space="preserve">they sought a </w:t>
      </w:r>
      <w:r w:rsidR="00F158A3" w:rsidRPr="002072E6">
        <w:rPr>
          <w:bCs/>
          <w:lang w:val="en-AU"/>
        </w:rPr>
        <w:t>better understand</w:t>
      </w:r>
      <w:r w:rsidRPr="002072E6">
        <w:rPr>
          <w:bCs/>
          <w:lang w:val="en-AU"/>
        </w:rPr>
        <w:t>ing</w:t>
      </w:r>
      <w:r w:rsidR="00F158A3" w:rsidRPr="002072E6">
        <w:rPr>
          <w:bCs/>
          <w:lang w:val="en-AU"/>
        </w:rPr>
        <w:t xml:space="preserve"> </w:t>
      </w:r>
      <w:r w:rsidRPr="002072E6">
        <w:rPr>
          <w:bCs/>
          <w:lang w:val="en-AU"/>
        </w:rPr>
        <w:t xml:space="preserve">of </w:t>
      </w:r>
      <w:r w:rsidR="00F158A3" w:rsidRPr="002072E6">
        <w:rPr>
          <w:bCs/>
          <w:lang w:val="en-AU"/>
        </w:rPr>
        <w:t xml:space="preserve">how the remaining tags </w:t>
      </w:r>
      <w:r w:rsidRPr="002072E6">
        <w:rPr>
          <w:bCs/>
          <w:lang w:val="en-AU"/>
        </w:rPr>
        <w:t xml:space="preserve">would be used. The EU noted they were </w:t>
      </w:r>
      <w:r w:rsidR="001A3D42" w:rsidRPr="002072E6">
        <w:rPr>
          <w:bCs/>
          <w:lang w:val="en-AU"/>
        </w:rPr>
        <w:t>supportive of the recommendations that have resulted</w:t>
      </w:r>
      <w:r w:rsidR="00B9713D" w:rsidRPr="002072E6">
        <w:rPr>
          <w:bCs/>
          <w:lang w:val="en-AU"/>
        </w:rPr>
        <w:t xml:space="preserve">, and suggested there could be </w:t>
      </w:r>
      <w:r w:rsidR="001A3D42" w:rsidRPr="002072E6">
        <w:rPr>
          <w:bCs/>
          <w:lang w:val="en-AU"/>
        </w:rPr>
        <w:t xml:space="preserve">value </w:t>
      </w:r>
      <w:r w:rsidR="00B9713D" w:rsidRPr="002072E6">
        <w:rPr>
          <w:bCs/>
          <w:lang w:val="en-AU"/>
        </w:rPr>
        <w:t xml:space="preserve">in </w:t>
      </w:r>
      <w:r w:rsidR="00B27A73">
        <w:rPr>
          <w:bCs/>
          <w:lang w:val="en-AU"/>
        </w:rPr>
        <w:t>undertaking</w:t>
      </w:r>
      <w:r w:rsidR="00B27A73" w:rsidRPr="002072E6">
        <w:rPr>
          <w:bCs/>
          <w:lang w:val="en-AU"/>
        </w:rPr>
        <w:t xml:space="preserve"> </w:t>
      </w:r>
      <w:r w:rsidR="00B9713D" w:rsidRPr="002072E6">
        <w:rPr>
          <w:bCs/>
          <w:lang w:val="en-AU"/>
        </w:rPr>
        <w:t xml:space="preserve">a </w:t>
      </w:r>
      <w:r w:rsidR="001A3D42" w:rsidRPr="002072E6">
        <w:rPr>
          <w:bCs/>
          <w:lang w:val="en-AU"/>
        </w:rPr>
        <w:t xml:space="preserve">meta-analysis </w:t>
      </w:r>
      <w:r w:rsidR="00B9713D" w:rsidRPr="002072E6">
        <w:rPr>
          <w:bCs/>
          <w:lang w:val="en-AU"/>
        </w:rPr>
        <w:t xml:space="preserve">approach that </w:t>
      </w:r>
      <w:r w:rsidR="001A3D42" w:rsidRPr="002072E6">
        <w:rPr>
          <w:bCs/>
          <w:lang w:val="en-AU"/>
        </w:rPr>
        <w:t>consider</w:t>
      </w:r>
      <w:r w:rsidR="00B9713D" w:rsidRPr="002072E6">
        <w:rPr>
          <w:bCs/>
          <w:lang w:val="en-AU"/>
        </w:rPr>
        <w:t>s</w:t>
      </w:r>
      <w:r w:rsidR="001A3D42" w:rsidRPr="002072E6">
        <w:rPr>
          <w:bCs/>
          <w:lang w:val="en-AU"/>
        </w:rPr>
        <w:t xml:space="preserve"> re</w:t>
      </w:r>
      <w:r w:rsidR="00B9713D" w:rsidRPr="002072E6">
        <w:rPr>
          <w:bCs/>
          <w:lang w:val="en-AU"/>
        </w:rPr>
        <w:t>s</w:t>
      </w:r>
      <w:r w:rsidR="001A3D42" w:rsidRPr="002072E6">
        <w:rPr>
          <w:bCs/>
          <w:lang w:val="en-AU"/>
        </w:rPr>
        <w:t>ults from different oceans and species</w:t>
      </w:r>
      <w:r w:rsidR="00B9713D" w:rsidRPr="002072E6">
        <w:rPr>
          <w:bCs/>
          <w:lang w:val="en-AU"/>
        </w:rPr>
        <w:t>, and e</w:t>
      </w:r>
      <w:r w:rsidR="001A3D42" w:rsidRPr="002072E6">
        <w:rPr>
          <w:bCs/>
          <w:lang w:val="en-AU"/>
        </w:rPr>
        <w:t>ncourage</w:t>
      </w:r>
      <w:r w:rsidR="00B9713D" w:rsidRPr="002072E6">
        <w:rPr>
          <w:bCs/>
          <w:lang w:val="en-AU"/>
        </w:rPr>
        <w:t>d</w:t>
      </w:r>
      <w:r w:rsidR="001A3D42" w:rsidRPr="002072E6">
        <w:rPr>
          <w:bCs/>
          <w:lang w:val="en-AU"/>
        </w:rPr>
        <w:t xml:space="preserve"> interested parties to participate</w:t>
      </w:r>
      <w:r w:rsidR="00B9713D" w:rsidRPr="002072E6">
        <w:rPr>
          <w:bCs/>
          <w:lang w:val="en-AU"/>
        </w:rPr>
        <w:t xml:space="preserve"> in such an effort</w:t>
      </w:r>
      <w:r w:rsidR="001A3D42" w:rsidRPr="002072E6">
        <w:rPr>
          <w:bCs/>
          <w:lang w:val="en-AU"/>
        </w:rPr>
        <w:t xml:space="preserve">. </w:t>
      </w:r>
      <w:r w:rsidR="00B9713D" w:rsidRPr="002072E6">
        <w:rPr>
          <w:bCs/>
          <w:lang w:val="en-AU"/>
        </w:rPr>
        <w:t>The p</w:t>
      </w:r>
      <w:r w:rsidR="001A3D42" w:rsidRPr="002072E6">
        <w:rPr>
          <w:bCs/>
          <w:lang w:val="en-AU"/>
        </w:rPr>
        <w:t>resenter</w:t>
      </w:r>
      <w:r w:rsidR="00B9713D" w:rsidRPr="002072E6">
        <w:rPr>
          <w:bCs/>
          <w:lang w:val="en-AU"/>
        </w:rPr>
        <w:t xml:space="preserve"> confirmed that </w:t>
      </w:r>
      <w:r w:rsidR="001A3D42" w:rsidRPr="002072E6">
        <w:rPr>
          <w:bCs/>
          <w:lang w:val="en-AU"/>
        </w:rPr>
        <w:t xml:space="preserve">87 tags were not deployed. </w:t>
      </w:r>
      <w:r w:rsidR="00B9713D" w:rsidRPr="002072E6">
        <w:rPr>
          <w:bCs/>
          <w:lang w:val="en-AU"/>
        </w:rPr>
        <w:t>They stated the t</w:t>
      </w:r>
      <w:r w:rsidR="001A3D42" w:rsidRPr="002072E6">
        <w:rPr>
          <w:bCs/>
          <w:lang w:val="en-AU"/>
        </w:rPr>
        <w:t xml:space="preserve">ags </w:t>
      </w:r>
      <w:r w:rsidR="00B9713D" w:rsidRPr="002072E6">
        <w:rPr>
          <w:bCs/>
          <w:lang w:val="en-AU"/>
        </w:rPr>
        <w:t xml:space="preserve">had </w:t>
      </w:r>
      <w:r w:rsidR="001A3D42" w:rsidRPr="002072E6">
        <w:rPr>
          <w:bCs/>
          <w:lang w:val="en-AU"/>
        </w:rPr>
        <w:t xml:space="preserve">been allocated to </w:t>
      </w:r>
      <w:r w:rsidR="00B9713D" w:rsidRPr="002072E6">
        <w:rPr>
          <w:bCs/>
          <w:lang w:val="en-AU"/>
        </w:rPr>
        <w:t xml:space="preserve">the </w:t>
      </w:r>
      <w:r w:rsidR="001A3D42" w:rsidRPr="002072E6">
        <w:rPr>
          <w:bCs/>
          <w:lang w:val="en-AU"/>
        </w:rPr>
        <w:t xml:space="preserve">Hawaii </w:t>
      </w:r>
      <w:r w:rsidR="00DC0D25" w:rsidRPr="002072E6">
        <w:rPr>
          <w:bCs/>
          <w:lang w:val="en-AU"/>
        </w:rPr>
        <w:t>longline</w:t>
      </w:r>
      <w:r w:rsidR="001A3D42" w:rsidRPr="002072E6">
        <w:rPr>
          <w:bCs/>
          <w:lang w:val="en-AU"/>
        </w:rPr>
        <w:t xml:space="preserve"> study</w:t>
      </w:r>
      <w:r w:rsidR="00B9713D" w:rsidRPr="002072E6">
        <w:rPr>
          <w:bCs/>
          <w:lang w:val="en-AU"/>
        </w:rPr>
        <w:t xml:space="preserve">, </w:t>
      </w:r>
      <w:r w:rsidR="00A94757" w:rsidRPr="002072E6">
        <w:rPr>
          <w:bCs/>
          <w:lang w:val="en-AU"/>
        </w:rPr>
        <w:t xml:space="preserve">to </w:t>
      </w:r>
      <w:r w:rsidR="00B9713D" w:rsidRPr="002072E6">
        <w:rPr>
          <w:bCs/>
          <w:lang w:val="en-AU"/>
        </w:rPr>
        <w:t>focus on oceanic whitetip</w:t>
      </w:r>
      <w:r w:rsidR="001A3D42" w:rsidRPr="002072E6">
        <w:rPr>
          <w:bCs/>
          <w:lang w:val="en-AU"/>
        </w:rPr>
        <w:t xml:space="preserve">, </w:t>
      </w:r>
      <w:r w:rsidR="00B9713D" w:rsidRPr="002072E6">
        <w:rPr>
          <w:bCs/>
          <w:lang w:val="en-AU"/>
        </w:rPr>
        <w:t>m</w:t>
      </w:r>
      <w:r w:rsidR="001A3D42" w:rsidRPr="002072E6">
        <w:rPr>
          <w:bCs/>
          <w:lang w:val="en-AU"/>
        </w:rPr>
        <w:t xml:space="preserve">ako and </w:t>
      </w:r>
      <w:r w:rsidR="00A94757" w:rsidRPr="002072E6">
        <w:rPr>
          <w:bCs/>
          <w:lang w:val="en-AU"/>
        </w:rPr>
        <w:t xml:space="preserve">bigeye </w:t>
      </w:r>
      <w:r w:rsidR="001A3D42" w:rsidRPr="002072E6">
        <w:rPr>
          <w:bCs/>
          <w:lang w:val="en-AU"/>
        </w:rPr>
        <w:t>thresher sharks</w:t>
      </w:r>
      <w:r w:rsidR="00A94757" w:rsidRPr="002072E6">
        <w:rPr>
          <w:bCs/>
          <w:lang w:val="en-AU"/>
        </w:rPr>
        <w:t>, based on analysis during the June 2019 workshop</w:t>
      </w:r>
      <w:r w:rsidR="001A3D42" w:rsidRPr="002072E6">
        <w:rPr>
          <w:bCs/>
          <w:lang w:val="en-AU"/>
        </w:rPr>
        <w:t>.</w:t>
      </w:r>
      <w:r w:rsidR="00B9713D" w:rsidRPr="002072E6">
        <w:rPr>
          <w:bCs/>
          <w:lang w:val="en-AU"/>
        </w:rPr>
        <w:t xml:space="preserve"> The theme convener, the Secretariat and the EU agreed to meet during SC15 to </w:t>
      </w:r>
      <w:r w:rsidR="00B27A73">
        <w:rPr>
          <w:bCs/>
          <w:lang w:val="en-AU"/>
        </w:rPr>
        <w:t>clarify</w:t>
      </w:r>
      <w:r w:rsidR="00B27A73" w:rsidRPr="002072E6">
        <w:rPr>
          <w:bCs/>
          <w:lang w:val="en-AU"/>
        </w:rPr>
        <w:t xml:space="preserve"> </w:t>
      </w:r>
      <w:r w:rsidR="00B9713D" w:rsidRPr="002072E6">
        <w:rPr>
          <w:bCs/>
          <w:lang w:val="en-AU"/>
        </w:rPr>
        <w:t xml:space="preserve">the allocation of the tags to the Hawaii </w:t>
      </w:r>
      <w:r w:rsidR="00DC0D25" w:rsidRPr="002072E6">
        <w:rPr>
          <w:bCs/>
          <w:lang w:val="en-AU"/>
        </w:rPr>
        <w:t>longline</w:t>
      </w:r>
      <w:r w:rsidR="00B9713D" w:rsidRPr="002072E6">
        <w:rPr>
          <w:bCs/>
          <w:lang w:val="en-AU"/>
        </w:rPr>
        <w:t xml:space="preserve"> study, in the context of specific TORs associated with the EU funding. </w:t>
      </w:r>
    </w:p>
    <w:p w14:paraId="11B99BAB" w14:textId="77777777" w:rsidR="00292586" w:rsidRPr="002072E6" w:rsidRDefault="00292586" w:rsidP="003A2055">
      <w:pPr>
        <w:autoSpaceDE w:val="0"/>
        <w:autoSpaceDN w:val="0"/>
        <w:adjustRightInd w:val="0"/>
        <w:snapToGrid w:val="0"/>
        <w:jc w:val="both"/>
        <w:rPr>
          <w:bCs/>
          <w:lang w:val="en-AU"/>
        </w:rPr>
      </w:pPr>
    </w:p>
    <w:p w14:paraId="5B91A241" w14:textId="53AEDB14" w:rsidR="005B40FD" w:rsidRPr="002072E6" w:rsidRDefault="00292586" w:rsidP="00535DAE">
      <w:pPr>
        <w:numPr>
          <w:ilvl w:val="0"/>
          <w:numId w:val="2"/>
        </w:numPr>
        <w:autoSpaceDE w:val="0"/>
        <w:autoSpaceDN w:val="0"/>
        <w:adjustRightInd w:val="0"/>
        <w:snapToGrid w:val="0"/>
        <w:ind w:left="0" w:firstLine="0"/>
        <w:jc w:val="both"/>
        <w:rPr>
          <w:lang w:val="en-AU"/>
        </w:rPr>
      </w:pPr>
      <w:r w:rsidRPr="002072E6">
        <w:rPr>
          <w:bCs/>
          <w:lang w:val="en-AU"/>
        </w:rPr>
        <w:t>M. Hutchinson (</w:t>
      </w:r>
      <w:r w:rsidR="00564EA8" w:rsidRPr="002072E6">
        <w:rPr>
          <w:bCs/>
          <w:lang w:val="en-AU"/>
        </w:rPr>
        <w:t>United States</w:t>
      </w:r>
      <w:r w:rsidRPr="002072E6">
        <w:rPr>
          <w:bCs/>
          <w:lang w:val="en-AU"/>
        </w:rPr>
        <w:t>) presented</w:t>
      </w:r>
      <w:r w:rsidRPr="002072E6">
        <w:rPr>
          <w:iCs/>
          <w:lang w:val="en-AU"/>
        </w:rPr>
        <w:t xml:space="preserve"> SC15-EB-WP-04 </w:t>
      </w:r>
      <w:r w:rsidRPr="002072E6">
        <w:rPr>
          <w:bCs/>
          <w:i/>
          <w:lang w:val="en-AU"/>
        </w:rPr>
        <w:t>Quantifying post release mortality rates of shark bycatch in Pacific tuna longline fisheries and identifying handling practices to improve survivorship</w:t>
      </w:r>
      <w:r w:rsidR="005B40FD" w:rsidRPr="002072E6">
        <w:rPr>
          <w:bCs/>
          <w:i/>
          <w:lang w:val="en-AU"/>
        </w:rPr>
        <w:t xml:space="preserve">. </w:t>
      </w:r>
      <w:r w:rsidR="005B40FD" w:rsidRPr="002072E6">
        <w:rPr>
          <w:lang w:val="en-AU"/>
        </w:rPr>
        <w:t>The paper assessed post release mortality rates of blue (</w:t>
      </w:r>
      <w:r w:rsidR="005B40FD" w:rsidRPr="002072E6">
        <w:rPr>
          <w:i/>
          <w:iCs/>
          <w:lang w:val="en-AU"/>
        </w:rPr>
        <w:t>Prionace glauca</w:t>
      </w:r>
      <w:r w:rsidR="005B40FD" w:rsidRPr="002072E6">
        <w:rPr>
          <w:lang w:val="en-AU"/>
        </w:rPr>
        <w:t>), bigeye thresher (</w:t>
      </w:r>
      <w:r w:rsidR="005B40FD" w:rsidRPr="002072E6">
        <w:rPr>
          <w:i/>
          <w:iCs/>
          <w:lang w:val="en-AU"/>
        </w:rPr>
        <w:t>Alopias superciliosus</w:t>
      </w:r>
      <w:r w:rsidR="005B40FD" w:rsidRPr="002072E6">
        <w:rPr>
          <w:lang w:val="en-AU"/>
        </w:rPr>
        <w:t>), oceanic whitetip (</w:t>
      </w:r>
      <w:r w:rsidR="005B40FD" w:rsidRPr="002072E6">
        <w:rPr>
          <w:i/>
          <w:iCs/>
          <w:lang w:val="en-AU"/>
        </w:rPr>
        <w:t>Carcharhinus longimanus</w:t>
      </w:r>
      <w:r w:rsidR="005B40FD" w:rsidRPr="002072E6">
        <w:rPr>
          <w:lang w:val="en-AU"/>
        </w:rPr>
        <w:t>), and silky (</w:t>
      </w:r>
      <w:r w:rsidR="005B40FD" w:rsidRPr="002072E6">
        <w:rPr>
          <w:i/>
          <w:iCs/>
          <w:lang w:val="en-AU"/>
        </w:rPr>
        <w:t>C. falciformis</w:t>
      </w:r>
      <w:r w:rsidR="005B40FD" w:rsidRPr="002072E6">
        <w:rPr>
          <w:lang w:val="en-AU"/>
        </w:rPr>
        <w:t xml:space="preserve">) sharks discarded in two tuna target fisheries in the western and central Pacific Ocean. During the course of the study, 148 sharks were tagged with satellite linked pop-off archival tags, by fishery observers and fishers. The handling and damage data recorded by trained observers indicated that most sharks (93.22%) were released by cutting the branchline. In the Hawaii-based tuna fishery this means that most sharks were released with an average of 9.02 meters of trailing gear, which typically includes a stainless-steel hook, 0.5 m of braided wire leader, a 45-gram weighted swivel, and monofilament branchline ranging in length from 1.0–25.0 m. Sharks released by cutting the line in American Samoa were released with an average of 3.038 m of trailing gear which is composed of a stainless-steel hook to an all monofilament line ranging in length from 1.0–9.0 m. The study found, that the condition at release (good versus injured) and the amount trailing gear left on the animals were the two factors that had the largest effect on post release fate. Where sharks </w:t>
      </w:r>
      <w:r w:rsidR="005B40FD" w:rsidRPr="002072E6">
        <w:rPr>
          <w:lang w:val="en-AU"/>
        </w:rPr>
        <w:lastRenderedPageBreak/>
        <w:t xml:space="preserve">that were released in good condition without trailing gear had the highest rates of survival. When assessed by species it was shown that handling method and fishery have an effect on survival outcomes for oceanic whitetip sharks. </w:t>
      </w:r>
      <w:r w:rsidR="00CE21DD" w:rsidRPr="002072E6">
        <w:rPr>
          <w:lang w:val="en-AU"/>
        </w:rPr>
        <w:t>O</w:t>
      </w:r>
      <w:r w:rsidR="005B40FD" w:rsidRPr="002072E6">
        <w:rPr>
          <w:lang w:val="en-AU"/>
        </w:rPr>
        <w:t xml:space="preserve">ceanic whitetips that were tagged in the American Samoa tuna fishery had higher mortality rates and oceanic whitetip sharks that had the gear removed (which requires additional handling often times to bring sharks onboard) also had higher mortality rates. </w:t>
      </w:r>
    </w:p>
    <w:p w14:paraId="15A95590" w14:textId="77777777" w:rsidR="005B40FD" w:rsidRPr="002072E6" w:rsidRDefault="005B40FD" w:rsidP="00805AE2">
      <w:pPr>
        <w:widowControl w:val="0"/>
        <w:autoSpaceDE w:val="0"/>
        <w:autoSpaceDN w:val="0"/>
        <w:adjustRightInd w:val="0"/>
        <w:snapToGrid w:val="0"/>
        <w:jc w:val="both"/>
        <w:rPr>
          <w:lang w:val="en-AU"/>
        </w:rPr>
      </w:pPr>
    </w:p>
    <w:p w14:paraId="45FD1B4E" w14:textId="0E63D6C5" w:rsidR="005B40FD" w:rsidRPr="002072E6" w:rsidRDefault="005B40FD" w:rsidP="00535DAE">
      <w:pPr>
        <w:numPr>
          <w:ilvl w:val="0"/>
          <w:numId w:val="2"/>
        </w:numPr>
        <w:autoSpaceDE w:val="0"/>
        <w:autoSpaceDN w:val="0"/>
        <w:adjustRightInd w:val="0"/>
        <w:snapToGrid w:val="0"/>
        <w:ind w:left="0" w:firstLine="0"/>
        <w:jc w:val="both"/>
        <w:rPr>
          <w:lang w:val="en-AU"/>
        </w:rPr>
      </w:pPr>
      <w:r w:rsidRPr="002072E6">
        <w:rPr>
          <w:lang w:val="en-AU"/>
        </w:rPr>
        <w:t xml:space="preserve">The paper made the following conclusions: </w:t>
      </w:r>
    </w:p>
    <w:p w14:paraId="1A0D4B2A" w14:textId="77777777" w:rsidR="005B40FD" w:rsidRPr="002072E6" w:rsidRDefault="005B40FD" w:rsidP="005B40FD">
      <w:pPr>
        <w:pStyle w:val="Default"/>
        <w:rPr>
          <w:sz w:val="22"/>
          <w:szCs w:val="22"/>
          <w:lang w:val="en-AU"/>
        </w:rPr>
      </w:pPr>
    </w:p>
    <w:p w14:paraId="0B095D35" w14:textId="77983E39" w:rsidR="005B40FD" w:rsidRPr="002072E6" w:rsidRDefault="005B40FD" w:rsidP="009F28AE">
      <w:pPr>
        <w:pStyle w:val="Default"/>
        <w:numPr>
          <w:ilvl w:val="0"/>
          <w:numId w:val="37"/>
        </w:numPr>
        <w:ind w:left="1080"/>
        <w:rPr>
          <w:sz w:val="22"/>
          <w:szCs w:val="22"/>
          <w:lang w:val="en-AU"/>
        </w:rPr>
      </w:pPr>
      <w:r w:rsidRPr="002072E6">
        <w:rPr>
          <w:sz w:val="22"/>
          <w:szCs w:val="22"/>
          <w:lang w:val="en-AU"/>
        </w:rPr>
        <w:t>Handling and discard methods impact release condition</w:t>
      </w:r>
      <w:r w:rsidR="00CE21DD" w:rsidRPr="002072E6">
        <w:rPr>
          <w:sz w:val="22"/>
          <w:szCs w:val="22"/>
          <w:lang w:val="en-AU"/>
        </w:rPr>
        <w:t>;</w:t>
      </w:r>
    </w:p>
    <w:p w14:paraId="014970A8" w14:textId="2698072C" w:rsidR="005B40FD" w:rsidRPr="002072E6" w:rsidRDefault="005B40FD" w:rsidP="009F28AE">
      <w:pPr>
        <w:pStyle w:val="ListParagraph"/>
        <w:numPr>
          <w:ilvl w:val="0"/>
          <w:numId w:val="37"/>
        </w:numPr>
        <w:ind w:left="1080"/>
        <w:contextualSpacing/>
        <w:rPr>
          <w:lang w:val="en-AU"/>
        </w:rPr>
      </w:pPr>
      <w:r w:rsidRPr="002072E6">
        <w:rPr>
          <w:lang w:val="en-AU"/>
        </w:rPr>
        <w:t>Handling, discard methods and trailing gear had the greatest impact on survival probabilities for sharks in good condition at capture</w:t>
      </w:r>
      <w:r w:rsidR="00CE21DD" w:rsidRPr="002072E6">
        <w:rPr>
          <w:lang w:val="en-AU"/>
        </w:rPr>
        <w:t>;</w:t>
      </w:r>
    </w:p>
    <w:p w14:paraId="79738B8F" w14:textId="3157DD34" w:rsidR="005B40FD" w:rsidRPr="002072E6" w:rsidRDefault="005B40FD" w:rsidP="009F28AE">
      <w:pPr>
        <w:pStyle w:val="ListParagraph"/>
        <w:numPr>
          <w:ilvl w:val="0"/>
          <w:numId w:val="37"/>
        </w:numPr>
        <w:ind w:left="1080"/>
        <w:contextualSpacing/>
        <w:rPr>
          <w:lang w:val="en-AU"/>
        </w:rPr>
      </w:pPr>
      <w:r w:rsidRPr="002072E6">
        <w:rPr>
          <w:lang w:val="en-AU"/>
        </w:rPr>
        <w:t>Sharks that were brought onboard or handled to remove gear have higher mortality rates</w:t>
      </w:r>
      <w:r w:rsidR="00CE21DD" w:rsidRPr="002072E6">
        <w:rPr>
          <w:lang w:val="en-AU"/>
        </w:rPr>
        <w:t>;</w:t>
      </w:r>
    </w:p>
    <w:p w14:paraId="60BDE56F" w14:textId="17B2DFF8" w:rsidR="005B40FD" w:rsidRPr="002072E6" w:rsidRDefault="005B40FD" w:rsidP="009F28AE">
      <w:pPr>
        <w:pStyle w:val="ListParagraph"/>
        <w:numPr>
          <w:ilvl w:val="0"/>
          <w:numId w:val="37"/>
        </w:numPr>
        <w:ind w:left="1080"/>
        <w:contextualSpacing/>
        <w:rPr>
          <w:lang w:val="en-AU"/>
        </w:rPr>
      </w:pPr>
      <w:r w:rsidRPr="002072E6">
        <w:rPr>
          <w:lang w:val="en-AU"/>
        </w:rPr>
        <w:t>Sharks released with longer lengths of trailing gear had higher mortality rates</w:t>
      </w:r>
      <w:r w:rsidR="00CE21DD" w:rsidRPr="002072E6">
        <w:rPr>
          <w:lang w:val="en-AU"/>
        </w:rPr>
        <w:t xml:space="preserve">; and </w:t>
      </w:r>
    </w:p>
    <w:p w14:paraId="7017BBB2" w14:textId="76175E36" w:rsidR="005B40FD" w:rsidRPr="002072E6" w:rsidRDefault="005B40FD" w:rsidP="009F28AE">
      <w:pPr>
        <w:pStyle w:val="ListParagraph"/>
        <w:numPr>
          <w:ilvl w:val="0"/>
          <w:numId w:val="37"/>
        </w:numPr>
        <w:ind w:left="1080"/>
        <w:contextualSpacing/>
        <w:rPr>
          <w:lang w:val="en-AU"/>
        </w:rPr>
      </w:pPr>
      <w:r w:rsidRPr="002072E6">
        <w:rPr>
          <w:lang w:val="en-AU"/>
        </w:rPr>
        <w:t xml:space="preserve">Delayed mortality (&gt; 30 days) in </w:t>
      </w:r>
      <w:r w:rsidR="00CE21DD" w:rsidRPr="002072E6">
        <w:rPr>
          <w:lang w:val="en-AU"/>
        </w:rPr>
        <w:t xml:space="preserve">blue sharks </w:t>
      </w:r>
      <w:r w:rsidRPr="002072E6">
        <w:rPr>
          <w:lang w:val="en-AU"/>
        </w:rPr>
        <w:t>with long lengths of trailing gear may be high</w:t>
      </w:r>
      <w:r w:rsidR="00CE21DD" w:rsidRPr="002072E6">
        <w:rPr>
          <w:lang w:val="en-AU"/>
        </w:rPr>
        <w:t>.</w:t>
      </w:r>
    </w:p>
    <w:p w14:paraId="4C87D293" w14:textId="77777777" w:rsidR="005B40FD" w:rsidRPr="002072E6" w:rsidRDefault="005B40FD" w:rsidP="00805AE2">
      <w:pPr>
        <w:pStyle w:val="ListParagraph"/>
        <w:contextualSpacing/>
        <w:rPr>
          <w:lang w:val="en-AU"/>
        </w:rPr>
      </w:pPr>
    </w:p>
    <w:p w14:paraId="59889CD7" w14:textId="7986368C" w:rsidR="005B40FD" w:rsidRPr="002072E6" w:rsidRDefault="005B40FD" w:rsidP="00535DAE">
      <w:pPr>
        <w:numPr>
          <w:ilvl w:val="0"/>
          <w:numId w:val="2"/>
        </w:numPr>
        <w:autoSpaceDE w:val="0"/>
        <w:autoSpaceDN w:val="0"/>
        <w:adjustRightInd w:val="0"/>
        <w:snapToGrid w:val="0"/>
        <w:ind w:left="0" w:firstLine="0"/>
        <w:jc w:val="both"/>
        <w:rPr>
          <w:lang w:val="en-AU"/>
        </w:rPr>
      </w:pPr>
      <w:r w:rsidRPr="002072E6">
        <w:rPr>
          <w:lang w:val="en-AU"/>
        </w:rPr>
        <w:t>Recommendations for future work included</w:t>
      </w:r>
      <w:r w:rsidR="00CE21DD" w:rsidRPr="002072E6">
        <w:rPr>
          <w:lang w:val="en-AU"/>
        </w:rPr>
        <w:t>:</w:t>
      </w:r>
      <w:r w:rsidRPr="002072E6">
        <w:rPr>
          <w:lang w:val="en-AU"/>
        </w:rPr>
        <w:t xml:space="preserve"> </w:t>
      </w:r>
    </w:p>
    <w:p w14:paraId="68F5C3A3" w14:textId="5AB5217B" w:rsidR="005B40FD" w:rsidRPr="002072E6" w:rsidRDefault="005B40FD" w:rsidP="009F28AE">
      <w:pPr>
        <w:pStyle w:val="ListParagraph"/>
        <w:numPr>
          <w:ilvl w:val="0"/>
          <w:numId w:val="38"/>
        </w:numPr>
        <w:contextualSpacing/>
        <w:rPr>
          <w:rFonts w:eastAsiaTheme="minorHAnsi"/>
          <w:lang w:val="en-AU"/>
        </w:rPr>
      </w:pPr>
      <w:r w:rsidRPr="002072E6">
        <w:rPr>
          <w:rFonts w:eastAsiaTheme="minorHAnsi"/>
          <w:lang w:val="en-AU"/>
        </w:rPr>
        <w:t xml:space="preserve">Observers </w:t>
      </w:r>
      <w:r w:rsidR="00CE21DD" w:rsidRPr="002072E6">
        <w:rPr>
          <w:rFonts w:eastAsiaTheme="minorHAnsi"/>
          <w:lang w:val="en-AU"/>
        </w:rPr>
        <w:t xml:space="preserve">should </w:t>
      </w:r>
      <w:r w:rsidR="0026244B" w:rsidRPr="002072E6">
        <w:rPr>
          <w:rFonts w:eastAsiaTheme="minorHAnsi"/>
          <w:lang w:val="en-AU"/>
        </w:rPr>
        <w:t>record</w:t>
      </w:r>
      <w:r w:rsidRPr="002072E6">
        <w:rPr>
          <w:rFonts w:eastAsiaTheme="minorHAnsi"/>
          <w:lang w:val="en-AU"/>
        </w:rPr>
        <w:t xml:space="preserve"> catch &amp; release condition, hooking location, handling method, trailing gear</w:t>
      </w:r>
      <w:r w:rsidR="00CE21DD" w:rsidRPr="002072E6">
        <w:rPr>
          <w:rFonts w:eastAsiaTheme="minorHAnsi"/>
          <w:lang w:val="en-AU"/>
        </w:rPr>
        <w:t>;</w:t>
      </w:r>
    </w:p>
    <w:p w14:paraId="375F34C2" w14:textId="2CE79FA8" w:rsidR="005B40FD" w:rsidRPr="002072E6" w:rsidRDefault="005B40FD" w:rsidP="009F28AE">
      <w:pPr>
        <w:pStyle w:val="ListParagraph"/>
        <w:numPr>
          <w:ilvl w:val="0"/>
          <w:numId w:val="38"/>
        </w:numPr>
        <w:contextualSpacing/>
        <w:rPr>
          <w:lang w:val="en-AU"/>
        </w:rPr>
      </w:pPr>
      <w:r w:rsidRPr="002072E6">
        <w:rPr>
          <w:rFonts w:eastAsiaTheme="minorEastAsia"/>
          <w:lang w:val="en-AU"/>
        </w:rPr>
        <w:t xml:space="preserve">Fishers </w:t>
      </w:r>
      <w:r w:rsidR="00CE21DD" w:rsidRPr="002072E6">
        <w:rPr>
          <w:rFonts w:eastAsiaTheme="minorEastAsia"/>
          <w:lang w:val="en-AU"/>
        </w:rPr>
        <w:t xml:space="preserve">should </w:t>
      </w:r>
      <w:r w:rsidRPr="002072E6">
        <w:rPr>
          <w:rFonts w:eastAsiaTheme="minorEastAsia"/>
          <w:lang w:val="en-AU"/>
        </w:rPr>
        <w:t>cut as much trailing gear away from sharks as possible while sharks are still in the water</w:t>
      </w:r>
      <w:r w:rsidR="00CE21DD" w:rsidRPr="002072E6">
        <w:rPr>
          <w:rFonts w:eastAsiaTheme="minorEastAsia"/>
          <w:lang w:val="en-AU"/>
        </w:rPr>
        <w:t xml:space="preserve">; and </w:t>
      </w:r>
    </w:p>
    <w:p w14:paraId="5A77C992" w14:textId="2748BAA4" w:rsidR="005B40FD" w:rsidRPr="002072E6" w:rsidRDefault="005B40FD" w:rsidP="009F28AE">
      <w:pPr>
        <w:pStyle w:val="ListParagraph"/>
        <w:numPr>
          <w:ilvl w:val="0"/>
          <w:numId w:val="38"/>
        </w:numPr>
        <w:contextualSpacing/>
        <w:rPr>
          <w:lang w:val="en-AU"/>
        </w:rPr>
      </w:pPr>
      <w:r w:rsidRPr="002072E6">
        <w:rPr>
          <w:rFonts w:eastAsiaTheme="minorEastAsia"/>
          <w:lang w:val="en-AU"/>
        </w:rPr>
        <w:t xml:space="preserve">More tagging </w:t>
      </w:r>
      <w:r w:rsidR="00CE21DD" w:rsidRPr="002072E6">
        <w:rPr>
          <w:rFonts w:eastAsiaTheme="minorEastAsia"/>
          <w:lang w:val="en-AU"/>
        </w:rPr>
        <w:t xml:space="preserve">is </w:t>
      </w:r>
      <w:r w:rsidRPr="002072E6">
        <w:rPr>
          <w:rFonts w:eastAsiaTheme="minorEastAsia"/>
          <w:lang w:val="en-AU"/>
        </w:rPr>
        <w:t>required to refine survival probabilities</w:t>
      </w:r>
      <w:r w:rsidR="00CE21DD" w:rsidRPr="002072E6">
        <w:rPr>
          <w:rFonts w:eastAsiaTheme="minorEastAsia"/>
          <w:lang w:val="en-AU"/>
        </w:rPr>
        <w:t>.</w:t>
      </w:r>
    </w:p>
    <w:p w14:paraId="4FD0AE51" w14:textId="18CFB960" w:rsidR="00292586" w:rsidRPr="002072E6" w:rsidRDefault="00292586" w:rsidP="00805AE2">
      <w:pPr>
        <w:widowControl w:val="0"/>
        <w:autoSpaceDE w:val="0"/>
        <w:autoSpaceDN w:val="0"/>
        <w:adjustRightInd w:val="0"/>
        <w:snapToGrid w:val="0"/>
        <w:jc w:val="both"/>
        <w:rPr>
          <w:bCs/>
          <w:i/>
          <w:lang w:val="en-AU"/>
        </w:rPr>
      </w:pPr>
    </w:p>
    <w:p w14:paraId="6B0A8AEB" w14:textId="57CDAFF1" w:rsidR="002253A9" w:rsidRPr="002072E6" w:rsidRDefault="002253A9" w:rsidP="002253A9">
      <w:pPr>
        <w:widowControl w:val="0"/>
        <w:tabs>
          <w:tab w:val="left" w:pos="2366"/>
        </w:tabs>
        <w:autoSpaceDE w:val="0"/>
        <w:autoSpaceDN w:val="0"/>
        <w:adjustRightInd w:val="0"/>
        <w:snapToGrid w:val="0"/>
        <w:jc w:val="both"/>
        <w:rPr>
          <w:b/>
          <w:iCs/>
          <w:lang w:val="en-AU"/>
        </w:rPr>
      </w:pPr>
      <w:r w:rsidRPr="002072E6">
        <w:rPr>
          <w:b/>
          <w:iCs/>
          <w:lang w:val="en-AU"/>
        </w:rPr>
        <w:t>Discussion</w:t>
      </w:r>
    </w:p>
    <w:p w14:paraId="08E3866C" w14:textId="77777777" w:rsidR="000F713B" w:rsidRPr="002072E6" w:rsidRDefault="000F713B" w:rsidP="002253A9">
      <w:pPr>
        <w:widowControl w:val="0"/>
        <w:tabs>
          <w:tab w:val="left" w:pos="2366"/>
        </w:tabs>
        <w:autoSpaceDE w:val="0"/>
        <w:autoSpaceDN w:val="0"/>
        <w:adjustRightInd w:val="0"/>
        <w:snapToGrid w:val="0"/>
        <w:jc w:val="both"/>
        <w:rPr>
          <w:b/>
          <w:iCs/>
          <w:lang w:val="en-AU"/>
        </w:rPr>
      </w:pPr>
    </w:p>
    <w:p w14:paraId="45E19104" w14:textId="4222FA0D" w:rsidR="0014259D" w:rsidRPr="002072E6" w:rsidRDefault="0014259D" w:rsidP="00535DAE">
      <w:pPr>
        <w:numPr>
          <w:ilvl w:val="0"/>
          <w:numId w:val="2"/>
        </w:numPr>
        <w:autoSpaceDE w:val="0"/>
        <w:autoSpaceDN w:val="0"/>
        <w:adjustRightInd w:val="0"/>
        <w:snapToGrid w:val="0"/>
        <w:ind w:left="0" w:firstLine="0"/>
        <w:jc w:val="both"/>
        <w:rPr>
          <w:lang w:val="en-AU"/>
        </w:rPr>
      </w:pPr>
      <w:r w:rsidRPr="002072E6">
        <w:rPr>
          <w:lang w:val="en-AU"/>
        </w:rPr>
        <w:t>Korea</w:t>
      </w:r>
      <w:r w:rsidR="00E253D1" w:rsidRPr="002072E6">
        <w:rPr>
          <w:lang w:val="en-AU"/>
        </w:rPr>
        <w:t xml:space="preserve"> inquired regarding </w:t>
      </w:r>
      <w:r w:rsidRPr="002072E6">
        <w:rPr>
          <w:lang w:val="en-AU"/>
        </w:rPr>
        <w:t xml:space="preserve">the range of </w:t>
      </w:r>
      <w:r w:rsidR="00DC0D25" w:rsidRPr="002072E6">
        <w:rPr>
          <w:lang w:val="en-AU"/>
        </w:rPr>
        <w:t>longline</w:t>
      </w:r>
      <w:r w:rsidRPr="002072E6">
        <w:rPr>
          <w:lang w:val="en-AU"/>
        </w:rPr>
        <w:t xml:space="preserve"> vessel length and tonnage in </w:t>
      </w:r>
      <w:r w:rsidR="00E253D1" w:rsidRPr="002072E6">
        <w:rPr>
          <w:lang w:val="en-AU"/>
        </w:rPr>
        <w:t xml:space="preserve">the </w:t>
      </w:r>
      <w:r w:rsidRPr="002072E6">
        <w:rPr>
          <w:lang w:val="en-AU"/>
        </w:rPr>
        <w:t>study</w:t>
      </w:r>
      <w:r w:rsidR="00E253D1" w:rsidRPr="002072E6">
        <w:rPr>
          <w:lang w:val="en-AU"/>
        </w:rPr>
        <w:t xml:space="preserve">, </w:t>
      </w:r>
      <w:r w:rsidR="00BD6245" w:rsidRPr="002072E6">
        <w:rPr>
          <w:lang w:val="en-AU"/>
        </w:rPr>
        <w:t xml:space="preserve">and whether they are representative of the overall </w:t>
      </w:r>
      <w:r w:rsidR="00DC0D25" w:rsidRPr="002072E6">
        <w:rPr>
          <w:lang w:val="en-AU"/>
        </w:rPr>
        <w:t>longline</w:t>
      </w:r>
      <w:r w:rsidR="00BD6245" w:rsidRPr="002072E6">
        <w:rPr>
          <w:lang w:val="en-AU"/>
        </w:rPr>
        <w:t xml:space="preserve"> fleet. They </w:t>
      </w:r>
      <w:r w:rsidR="00E253D1" w:rsidRPr="002072E6">
        <w:rPr>
          <w:lang w:val="en-AU"/>
        </w:rPr>
        <w:t>not</w:t>
      </w:r>
      <w:r w:rsidR="00BD6245" w:rsidRPr="002072E6">
        <w:rPr>
          <w:lang w:val="en-AU"/>
        </w:rPr>
        <w:t>ed</w:t>
      </w:r>
      <w:r w:rsidR="00E253D1" w:rsidRPr="002072E6">
        <w:rPr>
          <w:lang w:val="en-AU"/>
        </w:rPr>
        <w:t xml:space="preserve"> that when </w:t>
      </w:r>
      <w:r w:rsidRPr="002072E6">
        <w:rPr>
          <w:lang w:val="en-AU"/>
        </w:rPr>
        <w:t>fishermen bring shark</w:t>
      </w:r>
      <w:r w:rsidR="00E253D1" w:rsidRPr="002072E6">
        <w:rPr>
          <w:lang w:val="en-AU"/>
        </w:rPr>
        <w:t>s</w:t>
      </w:r>
      <w:r w:rsidRPr="002072E6">
        <w:rPr>
          <w:lang w:val="en-AU"/>
        </w:rPr>
        <w:t xml:space="preserve"> close to the vessel to cut line as close as poss</w:t>
      </w:r>
      <w:r w:rsidR="00E253D1" w:rsidRPr="002072E6">
        <w:rPr>
          <w:lang w:val="en-AU"/>
        </w:rPr>
        <w:t>ible</w:t>
      </w:r>
      <w:r w:rsidRPr="002072E6">
        <w:rPr>
          <w:lang w:val="en-AU"/>
        </w:rPr>
        <w:t xml:space="preserve"> to </w:t>
      </w:r>
      <w:r w:rsidR="00E253D1" w:rsidRPr="002072E6">
        <w:rPr>
          <w:lang w:val="en-AU"/>
        </w:rPr>
        <w:t xml:space="preserve">the </w:t>
      </w:r>
      <w:r w:rsidRPr="002072E6">
        <w:rPr>
          <w:lang w:val="en-AU"/>
        </w:rPr>
        <w:t xml:space="preserve">hook, </w:t>
      </w:r>
      <w:r w:rsidR="00E253D1" w:rsidRPr="002072E6">
        <w:rPr>
          <w:lang w:val="en-AU"/>
        </w:rPr>
        <w:t xml:space="preserve">it </w:t>
      </w:r>
      <w:r w:rsidRPr="002072E6">
        <w:rPr>
          <w:lang w:val="en-AU"/>
        </w:rPr>
        <w:t xml:space="preserve">may pose a danger to the fishermen. </w:t>
      </w:r>
      <w:r w:rsidR="00BD6245" w:rsidRPr="002072E6">
        <w:rPr>
          <w:lang w:val="en-AU"/>
        </w:rPr>
        <w:t>They inquired if there are guidelines to minimize safety concerns while implementing the recommendations.</w:t>
      </w:r>
      <w:r w:rsidR="00CE21DD" w:rsidRPr="002072E6">
        <w:rPr>
          <w:lang w:val="en-AU"/>
        </w:rPr>
        <w:t xml:space="preserve"> </w:t>
      </w:r>
      <w:r w:rsidR="00E253D1" w:rsidRPr="002072E6">
        <w:rPr>
          <w:lang w:val="en-AU"/>
        </w:rPr>
        <w:t>The p</w:t>
      </w:r>
      <w:r w:rsidRPr="002072E6">
        <w:rPr>
          <w:lang w:val="en-AU"/>
        </w:rPr>
        <w:t>resenter</w:t>
      </w:r>
      <w:r w:rsidR="00E253D1" w:rsidRPr="002072E6">
        <w:rPr>
          <w:lang w:val="en-AU"/>
        </w:rPr>
        <w:t xml:space="preserve"> stated that she was not able to provide an immediate answer r</w:t>
      </w:r>
      <w:r w:rsidRPr="002072E6">
        <w:rPr>
          <w:lang w:val="en-AU"/>
        </w:rPr>
        <w:t xml:space="preserve">egarding the range </w:t>
      </w:r>
      <w:r w:rsidR="00CE21DD" w:rsidRPr="002072E6">
        <w:rPr>
          <w:lang w:val="en-AU"/>
        </w:rPr>
        <w:t xml:space="preserve">of </w:t>
      </w:r>
      <w:r w:rsidR="00E253D1" w:rsidRPr="002072E6">
        <w:rPr>
          <w:lang w:val="en-AU"/>
        </w:rPr>
        <w:t xml:space="preserve">specific </w:t>
      </w:r>
      <w:r w:rsidRPr="002072E6">
        <w:rPr>
          <w:lang w:val="en-AU"/>
        </w:rPr>
        <w:t>vessels used</w:t>
      </w:r>
      <w:r w:rsidR="00E253D1" w:rsidRPr="002072E6">
        <w:rPr>
          <w:lang w:val="en-AU"/>
        </w:rPr>
        <w:t xml:space="preserve"> in the tagging study</w:t>
      </w:r>
      <w:r w:rsidR="00BD6245" w:rsidRPr="002072E6">
        <w:rPr>
          <w:lang w:val="en-AU"/>
        </w:rPr>
        <w:t xml:space="preserve">, but could examine whether the vessels used in the study are representative of longline vessels across the WCPO. </w:t>
      </w:r>
    </w:p>
    <w:p w14:paraId="4436BD0E" w14:textId="77777777" w:rsidR="00BD6245" w:rsidRPr="002072E6" w:rsidRDefault="00BD6245" w:rsidP="003A2055">
      <w:pPr>
        <w:autoSpaceDE w:val="0"/>
        <w:autoSpaceDN w:val="0"/>
        <w:adjustRightInd w:val="0"/>
        <w:snapToGrid w:val="0"/>
        <w:jc w:val="both"/>
        <w:rPr>
          <w:lang w:val="en-AU"/>
        </w:rPr>
      </w:pPr>
    </w:p>
    <w:p w14:paraId="6372CAF9" w14:textId="65F2EF43" w:rsidR="0014259D" w:rsidRPr="002072E6" w:rsidRDefault="0014259D" w:rsidP="00535DAE">
      <w:pPr>
        <w:numPr>
          <w:ilvl w:val="0"/>
          <w:numId w:val="2"/>
        </w:numPr>
        <w:autoSpaceDE w:val="0"/>
        <w:autoSpaceDN w:val="0"/>
        <w:adjustRightInd w:val="0"/>
        <w:snapToGrid w:val="0"/>
        <w:ind w:left="0" w:firstLine="0"/>
        <w:jc w:val="both"/>
        <w:rPr>
          <w:lang w:val="en-AU"/>
        </w:rPr>
      </w:pPr>
      <w:r w:rsidRPr="002072E6">
        <w:rPr>
          <w:lang w:val="en-AU"/>
        </w:rPr>
        <w:t>Japan</w:t>
      </w:r>
      <w:r w:rsidR="00426D59" w:rsidRPr="002072E6">
        <w:rPr>
          <w:lang w:val="en-AU"/>
        </w:rPr>
        <w:t xml:space="preserve"> </w:t>
      </w:r>
      <w:r w:rsidR="00BD6245" w:rsidRPr="002072E6">
        <w:rPr>
          <w:lang w:val="en-AU"/>
        </w:rPr>
        <w:t xml:space="preserve">noted that the Kaplan-Meier analyses combined all species, but observed that there was no large species effect, and </w:t>
      </w:r>
      <w:r w:rsidR="00426D59" w:rsidRPr="002072E6">
        <w:rPr>
          <w:lang w:val="en-AU"/>
        </w:rPr>
        <w:t xml:space="preserve">inquired </w:t>
      </w:r>
      <w:r w:rsidR="00397087" w:rsidRPr="002072E6">
        <w:rPr>
          <w:lang w:val="en-AU"/>
        </w:rPr>
        <w:t xml:space="preserve">whether </w:t>
      </w:r>
      <w:r w:rsidR="00426D59" w:rsidRPr="002072E6">
        <w:rPr>
          <w:lang w:val="en-AU"/>
        </w:rPr>
        <w:t>species</w:t>
      </w:r>
      <w:r w:rsidR="00397087" w:rsidRPr="002072E6">
        <w:rPr>
          <w:lang w:val="en-AU"/>
        </w:rPr>
        <w:t>-</w:t>
      </w:r>
      <w:r w:rsidR="00426D59" w:rsidRPr="002072E6">
        <w:rPr>
          <w:lang w:val="en-AU"/>
        </w:rPr>
        <w:t xml:space="preserve">specific </w:t>
      </w:r>
      <w:r w:rsidR="00397087" w:rsidRPr="002072E6">
        <w:rPr>
          <w:lang w:val="en-AU"/>
        </w:rPr>
        <w:t xml:space="preserve">analysis had been done in addition to aggregated species </w:t>
      </w:r>
      <w:r w:rsidRPr="002072E6">
        <w:rPr>
          <w:lang w:val="en-AU"/>
        </w:rPr>
        <w:t>model</w:t>
      </w:r>
      <w:r w:rsidR="00397087" w:rsidRPr="002072E6">
        <w:rPr>
          <w:lang w:val="en-AU"/>
        </w:rPr>
        <w:t>s</w:t>
      </w:r>
      <w:r w:rsidRPr="002072E6">
        <w:rPr>
          <w:lang w:val="en-AU"/>
        </w:rPr>
        <w:t xml:space="preserve">. </w:t>
      </w:r>
      <w:r w:rsidR="00397087" w:rsidRPr="002072E6">
        <w:rPr>
          <w:lang w:val="en-AU"/>
        </w:rPr>
        <w:t>The p</w:t>
      </w:r>
      <w:r w:rsidRPr="002072E6">
        <w:rPr>
          <w:lang w:val="en-AU"/>
        </w:rPr>
        <w:t>r</w:t>
      </w:r>
      <w:r w:rsidR="00397087" w:rsidRPr="002072E6">
        <w:rPr>
          <w:lang w:val="en-AU"/>
        </w:rPr>
        <w:t>e</w:t>
      </w:r>
      <w:r w:rsidRPr="002072E6">
        <w:rPr>
          <w:lang w:val="en-AU"/>
        </w:rPr>
        <w:t>senter</w:t>
      </w:r>
      <w:r w:rsidR="00397087" w:rsidRPr="002072E6">
        <w:rPr>
          <w:lang w:val="en-AU"/>
        </w:rPr>
        <w:t xml:space="preserve"> stated that they </w:t>
      </w:r>
      <w:r w:rsidRPr="002072E6">
        <w:rPr>
          <w:lang w:val="en-AU"/>
        </w:rPr>
        <w:t xml:space="preserve">did </w:t>
      </w:r>
      <w:r w:rsidR="00397087" w:rsidRPr="002072E6">
        <w:rPr>
          <w:lang w:val="en-AU"/>
        </w:rPr>
        <w:t xml:space="preserve">perform an </w:t>
      </w:r>
      <w:r w:rsidRPr="002072E6">
        <w:rPr>
          <w:lang w:val="en-AU"/>
        </w:rPr>
        <w:t>anal</w:t>
      </w:r>
      <w:r w:rsidR="00397087" w:rsidRPr="002072E6">
        <w:rPr>
          <w:lang w:val="en-AU"/>
        </w:rPr>
        <w:t xml:space="preserve">ysis </w:t>
      </w:r>
      <w:r w:rsidRPr="002072E6">
        <w:rPr>
          <w:lang w:val="en-AU"/>
        </w:rPr>
        <w:t>by species</w:t>
      </w:r>
      <w:r w:rsidR="00E3363D" w:rsidRPr="002072E6">
        <w:rPr>
          <w:lang w:val="en-AU"/>
        </w:rPr>
        <w:t xml:space="preserve">. </w:t>
      </w:r>
      <w:r w:rsidRPr="002072E6">
        <w:rPr>
          <w:lang w:val="en-AU"/>
        </w:rPr>
        <w:t xml:space="preserve">In the overall analysis </w:t>
      </w:r>
      <w:r w:rsidR="00397087" w:rsidRPr="002072E6">
        <w:rPr>
          <w:lang w:val="en-AU"/>
        </w:rPr>
        <w:t xml:space="preserve">species </w:t>
      </w:r>
      <w:r w:rsidRPr="002072E6">
        <w:rPr>
          <w:lang w:val="en-AU"/>
        </w:rPr>
        <w:t>was not an important var</w:t>
      </w:r>
      <w:r w:rsidR="00397087" w:rsidRPr="002072E6">
        <w:rPr>
          <w:lang w:val="en-AU"/>
        </w:rPr>
        <w:t>i</w:t>
      </w:r>
      <w:r w:rsidRPr="002072E6">
        <w:rPr>
          <w:lang w:val="en-AU"/>
        </w:rPr>
        <w:t xml:space="preserve">able. </w:t>
      </w:r>
      <w:r w:rsidR="00397087" w:rsidRPr="002072E6">
        <w:rPr>
          <w:lang w:val="en-AU"/>
        </w:rPr>
        <w:t>The analyses l</w:t>
      </w:r>
      <w:r w:rsidRPr="002072E6">
        <w:rPr>
          <w:lang w:val="en-AU"/>
        </w:rPr>
        <w:t>ooked at all species combined</w:t>
      </w:r>
      <w:r w:rsidR="00397087" w:rsidRPr="002072E6">
        <w:rPr>
          <w:lang w:val="en-AU"/>
        </w:rPr>
        <w:t xml:space="preserve"> </w:t>
      </w:r>
      <w:r w:rsidRPr="002072E6">
        <w:rPr>
          <w:lang w:val="en-AU"/>
        </w:rPr>
        <w:t>in all conditions</w:t>
      </w:r>
      <w:r w:rsidR="00397087" w:rsidRPr="002072E6">
        <w:rPr>
          <w:lang w:val="en-AU"/>
        </w:rPr>
        <w:t>;</w:t>
      </w:r>
      <w:r w:rsidRPr="002072E6">
        <w:rPr>
          <w:lang w:val="en-AU"/>
        </w:rPr>
        <w:t xml:space="preserve"> all species </w:t>
      </w:r>
      <w:r w:rsidR="00397087" w:rsidRPr="002072E6">
        <w:rPr>
          <w:lang w:val="en-AU"/>
        </w:rPr>
        <w:t xml:space="preserve">in </w:t>
      </w:r>
      <w:r w:rsidRPr="002072E6">
        <w:rPr>
          <w:lang w:val="en-AU"/>
        </w:rPr>
        <w:t>good condition</w:t>
      </w:r>
      <w:r w:rsidR="00397087" w:rsidRPr="002072E6">
        <w:rPr>
          <w:lang w:val="en-AU"/>
        </w:rPr>
        <w:t>;</w:t>
      </w:r>
      <w:r w:rsidRPr="002072E6">
        <w:rPr>
          <w:lang w:val="en-AU"/>
        </w:rPr>
        <w:t xml:space="preserve"> </w:t>
      </w:r>
      <w:r w:rsidR="00397087" w:rsidRPr="002072E6">
        <w:rPr>
          <w:lang w:val="en-AU"/>
        </w:rPr>
        <w:t>and individually b</w:t>
      </w:r>
      <w:r w:rsidRPr="002072E6">
        <w:rPr>
          <w:lang w:val="en-AU"/>
        </w:rPr>
        <w:t>lue shark</w:t>
      </w:r>
      <w:r w:rsidR="00397087" w:rsidRPr="002072E6">
        <w:rPr>
          <w:lang w:val="en-AU"/>
        </w:rPr>
        <w:t>s,</w:t>
      </w:r>
      <w:r w:rsidRPr="002072E6">
        <w:rPr>
          <w:lang w:val="en-AU"/>
        </w:rPr>
        <w:t xml:space="preserve"> </w:t>
      </w:r>
      <w:r w:rsidR="00397087" w:rsidRPr="002072E6">
        <w:rPr>
          <w:lang w:val="en-AU"/>
        </w:rPr>
        <w:t>o</w:t>
      </w:r>
      <w:r w:rsidRPr="002072E6">
        <w:rPr>
          <w:lang w:val="en-AU"/>
        </w:rPr>
        <w:t>ceanic thr</w:t>
      </w:r>
      <w:r w:rsidR="00397087" w:rsidRPr="002072E6">
        <w:rPr>
          <w:lang w:val="en-AU"/>
        </w:rPr>
        <w:t>e</w:t>
      </w:r>
      <w:r w:rsidRPr="002072E6">
        <w:rPr>
          <w:lang w:val="en-AU"/>
        </w:rPr>
        <w:t>s</w:t>
      </w:r>
      <w:r w:rsidR="00397087" w:rsidRPr="002072E6">
        <w:rPr>
          <w:lang w:val="en-AU"/>
        </w:rPr>
        <w:t>h</w:t>
      </w:r>
      <w:r w:rsidRPr="002072E6">
        <w:rPr>
          <w:lang w:val="en-AU"/>
        </w:rPr>
        <w:t>ers</w:t>
      </w:r>
      <w:r w:rsidR="00397087" w:rsidRPr="002072E6">
        <w:rPr>
          <w:lang w:val="en-AU"/>
        </w:rPr>
        <w:t>,</w:t>
      </w:r>
      <w:r w:rsidRPr="002072E6">
        <w:rPr>
          <w:lang w:val="en-AU"/>
        </w:rPr>
        <w:t xml:space="preserve"> and white tip sharks. Japan</w:t>
      </w:r>
      <w:r w:rsidR="00397087" w:rsidRPr="002072E6">
        <w:rPr>
          <w:lang w:val="en-AU"/>
        </w:rPr>
        <w:t xml:space="preserve"> noted they would </w:t>
      </w:r>
      <w:r w:rsidR="00185A40" w:rsidRPr="002072E6">
        <w:rPr>
          <w:lang w:val="en-AU"/>
        </w:rPr>
        <w:t xml:space="preserve">like </w:t>
      </w:r>
      <w:r w:rsidR="00E3363D" w:rsidRPr="002072E6">
        <w:rPr>
          <w:lang w:val="en-AU"/>
        </w:rPr>
        <w:t xml:space="preserve">more analyses </w:t>
      </w:r>
      <w:r w:rsidR="00185A40" w:rsidRPr="002072E6">
        <w:rPr>
          <w:lang w:val="en-AU"/>
        </w:rPr>
        <w:t xml:space="preserve">on condition specifics, </w:t>
      </w:r>
      <w:r w:rsidR="00E3363D" w:rsidRPr="002072E6">
        <w:rPr>
          <w:lang w:val="en-AU"/>
        </w:rPr>
        <w:t xml:space="preserve">given the importance of </w:t>
      </w:r>
      <w:r w:rsidR="00185A40" w:rsidRPr="002072E6">
        <w:rPr>
          <w:lang w:val="en-AU"/>
        </w:rPr>
        <w:t>condition</w:t>
      </w:r>
      <w:r w:rsidR="00E3363D" w:rsidRPr="002072E6">
        <w:rPr>
          <w:lang w:val="en-AU"/>
        </w:rPr>
        <w:t xml:space="preserve"> at release as a key variable</w:t>
      </w:r>
      <w:r w:rsidR="00185A40" w:rsidRPr="002072E6">
        <w:rPr>
          <w:lang w:val="en-AU"/>
        </w:rPr>
        <w:t>.</w:t>
      </w:r>
    </w:p>
    <w:p w14:paraId="2CC2257E" w14:textId="77777777" w:rsidR="00185A40" w:rsidRPr="002072E6" w:rsidRDefault="00185A40" w:rsidP="003A2055">
      <w:pPr>
        <w:autoSpaceDE w:val="0"/>
        <w:autoSpaceDN w:val="0"/>
        <w:adjustRightInd w:val="0"/>
        <w:snapToGrid w:val="0"/>
        <w:jc w:val="both"/>
        <w:rPr>
          <w:lang w:val="en-AU"/>
        </w:rPr>
      </w:pPr>
    </w:p>
    <w:p w14:paraId="13B5491A" w14:textId="7ED3D0AF" w:rsidR="00185A40" w:rsidRPr="002072E6" w:rsidRDefault="00397087"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185A40" w:rsidRPr="002072E6">
        <w:rPr>
          <w:lang w:val="en-AU"/>
        </w:rPr>
        <w:t>EU</w:t>
      </w:r>
      <w:r w:rsidRPr="002072E6">
        <w:rPr>
          <w:lang w:val="en-AU"/>
        </w:rPr>
        <w:t xml:space="preserve"> commended the presenter for the </w:t>
      </w:r>
      <w:r w:rsidR="00185A40" w:rsidRPr="002072E6">
        <w:rPr>
          <w:lang w:val="en-AU"/>
        </w:rPr>
        <w:t xml:space="preserve">very useful work. </w:t>
      </w:r>
      <w:r w:rsidRPr="002072E6">
        <w:rPr>
          <w:lang w:val="en-AU"/>
        </w:rPr>
        <w:t>They noted the e</w:t>
      </w:r>
      <w:r w:rsidR="00185A40" w:rsidRPr="002072E6">
        <w:rPr>
          <w:lang w:val="en-AU"/>
        </w:rPr>
        <w:t xml:space="preserve">stimates of survival rates of </w:t>
      </w:r>
      <w:r w:rsidR="00E3363D" w:rsidRPr="002072E6">
        <w:rPr>
          <w:lang w:val="en-AU"/>
        </w:rPr>
        <w:t xml:space="preserve">blue shark vary with the type of tag used </w:t>
      </w:r>
      <w:r w:rsidR="00434A55" w:rsidRPr="002072E6">
        <w:rPr>
          <w:lang w:val="en-AU"/>
        </w:rPr>
        <w:t xml:space="preserve">(30-days vs. 180/360-days release) </w:t>
      </w:r>
      <w:r w:rsidRPr="002072E6">
        <w:rPr>
          <w:lang w:val="en-AU"/>
        </w:rPr>
        <w:t>and asked why this occurred.</w:t>
      </w:r>
      <w:r w:rsidR="00185A40" w:rsidRPr="002072E6">
        <w:rPr>
          <w:lang w:val="en-AU"/>
        </w:rPr>
        <w:t xml:space="preserve"> </w:t>
      </w:r>
      <w:r w:rsidRPr="002072E6">
        <w:rPr>
          <w:lang w:val="en-AU"/>
        </w:rPr>
        <w:t>The p</w:t>
      </w:r>
      <w:r w:rsidR="00185A40" w:rsidRPr="002072E6">
        <w:rPr>
          <w:lang w:val="en-AU"/>
        </w:rPr>
        <w:t>resenter</w:t>
      </w:r>
      <w:r w:rsidRPr="002072E6">
        <w:rPr>
          <w:lang w:val="en-AU"/>
        </w:rPr>
        <w:t xml:space="preserve"> stated that the </w:t>
      </w:r>
      <w:r w:rsidR="00185A40" w:rsidRPr="002072E6">
        <w:rPr>
          <w:lang w:val="en-AU"/>
        </w:rPr>
        <w:t xml:space="preserve">same observers were doing the tagging. </w:t>
      </w:r>
      <w:r w:rsidRPr="002072E6">
        <w:rPr>
          <w:lang w:val="en-AU"/>
        </w:rPr>
        <w:t xml:space="preserve">Three </w:t>
      </w:r>
      <w:r w:rsidR="00434A55" w:rsidRPr="002072E6">
        <w:rPr>
          <w:lang w:val="en-AU"/>
        </w:rPr>
        <w:t>blue shark</w:t>
      </w:r>
      <w:r w:rsidR="00CE21DD" w:rsidRPr="002072E6">
        <w:rPr>
          <w:lang w:val="en-AU"/>
        </w:rPr>
        <w:t>s</w:t>
      </w:r>
      <w:r w:rsidR="00434A55" w:rsidRPr="002072E6">
        <w:rPr>
          <w:lang w:val="en-AU"/>
        </w:rPr>
        <w:t xml:space="preserve"> </w:t>
      </w:r>
      <w:r w:rsidR="00185A40" w:rsidRPr="002072E6">
        <w:rPr>
          <w:lang w:val="en-AU"/>
        </w:rPr>
        <w:t>in good cond</w:t>
      </w:r>
      <w:r w:rsidRPr="002072E6">
        <w:rPr>
          <w:lang w:val="en-AU"/>
        </w:rPr>
        <w:t>ition</w:t>
      </w:r>
      <w:r w:rsidR="00185A40" w:rsidRPr="002072E6">
        <w:rPr>
          <w:lang w:val="en-AU"/>
        </w:rPr>
        <w:t xml:space="preserve"> died on </w:t>
      </w:r>
      <w:r w:rsidRPr="002072E6">
        <w:rPr>
          <w:lang w:val="en-AU"/>
        </w:rPr>
        <w:t>the first day after tagging. A r</w:t>
      </w:r>
      <w:r w:rsidR="00185A40" w:rsidRPr="002072E6">
        <w:rPr>
          <w:lang w:val="en-AU"/>
        </w:rPr>
        <w:t>eview</w:t>
      </w:r>
      <w:r w:rsidRPr="002072E6">
        <w:rPr>
          <w:lang w:val="en-AU"/>
        </w:rPr>
        <w:t xml:space="preserve"> of the</w:t>
      </w:r>
      <w:r w:rsidR="00185A40" w:rsidRPr="002072E6">
        <w:rPr>
          <w:lang w:val="en-AU"/>
        </w:rPr>
        <w:t xml:space="preserve"> tagging event</w:t>
      </w:r>
      <w:r w:rsidRPr="002072E6">
        <w:rPr>
          <w:lang w:val="en-AU"/>
        </w:rPr>
        <w:t xml:space="preserve"> video did not reveal any issues that would lead to the </w:t>
      </w:r>
      <w:r w:rsidR="00185A40" w:rsidRPr="002072E6">
        <w:rPr>
          <w:lang w:val="en-AU"/>
        </w:rPr>
        <w:t xml:space="preserve">tags </w:t>
      </w:r>
      <w:r w:rsidRPr="002072E6">
        <w:rPr>
          <w:lang w:val="en-AU"/>
        </w:rPr>
        <w:t xml:space="preserve">being </w:t>
      </w:r>
      <w:r w:rsidR="00185A40" w:rsidRPr="002072E6">
        <w:rPr>
          <w:lang w:val="en-AU"/>
        </w:rPr>
        <w:t xml:space="preserve">discarded on the basis of </w:t>
      </w:r>
      <w:r w:rsidR="00434A55" w:rsidRPr="002072E6">
        <w:rPr>
          <w:lang w:val="en-AU"/>
        </w:rPr>
        <w:t xml:space="preserve">shark </w:t>
      </w:r>
      <w:r w:rsidR="00185A40" w:rsidRPr="002072E6">
        <w:rPr>
          <w:lang w:val="en-AU"/>
        </w:rPr>
        <w:t>condi</w:t>
      </w:r>
      <w:r w:rsidRPr="002072E6">
        <w:rPr>
          <w:lang w:val="en-AU"/>
        </w:rPr>
        <w:t>ti</w:t>
      </w:r>
      <w:r w:rsidR="00185A40" w:rsidRPr="002072E6">
        <w:rPr>
          <w:lang w:val="en-AU"/>
        </w:rPr>
        <w:t xml:space="preserve">on </w:t>
      </w:r>
      <w:r w:rsidR="00434A55" w:rsidRPr="002072E6">
        <w:rPr>
          <w:lang w:val="en-AU"/>
        </w:rPr>
        <w:t>or observer handling issues; no reasonable explanation was found for the observed difference in early survival based on available evidence.</w:t>
      </w:r>
    </w:p>
    <w:p w14:paraId="5BA7AE8D" w14:textId="77777777" w:rsidR="00185A40" w:rsidRPr="002072E6" w:rsidRDefault="00185A40" w:rsidP="003A2055">
      <w:pPr>
        <w:autoSpaceDE w:val="0"/>
        <w:autoSpaceDN w:val="0"/>
        <w:adjustRightInd w:val="0"/>
        <w:snapToGrid w:val="0"/>
        <w:jc w:val="both"/>
        <w:rPr>
          <w:lang w:val="en-AU"/>
        </w:rPr>
      </w:pPr>
    </w:p>
    <w:p w14:paraId="3E40EBED" w14:textId="05ECB534" w:rsidR="00185A40" w:rsidRPr="002072E6" w:rsidRDefault="00185A40" w:rsidP="00535DAE">
      <w:pPr>
        <w:numPr>
          <w:ilvl w:val="0"/>
          <w:numId w:val="2"/>
        </w:numPr>
        <w:autoSpaceDE w:val="0"/>
        <w:autoSpaceDN w:val="0"/>
        <w:adjustRightInd w:val="0"/>
        <w:snapToGrid w:val="0"/>
        <w:ind w:left="0" w:firstLine="0"/>
        <w:jc w:val="both"/>
        <w:rPr>
          <w:lang w:val="en-AU"/>
        </w:rPr>
      </w:pPr>
      <w:r w:rsidRPr="002072E6">
        <w:rPr>
          <w:lang w:val="en-AU"/>
        </w:rPr>
        <w:t>Japan</w:t>
      </w:r>
      <w:r w:rsidR="00B3362C" w:rsidRPr="002072E6">
        <w:rPr>
          <w:lang w:val="en-AU"/>
        </w:rPr>
        <w:t xml:space="preserve"> noted that the two </w:t>
      </w:r>
      <w:r w:rsidRPr="002072E6">
        <w:rPr>
          <w:lang w:val="en-AU"/>
        </w:rPr>
        <w:t xml:space="preserve">fleets from </w:t>
      </w:r>
      <w:r w:rsidR="00142A8A" w:rsidRPr="002072E6">
        <w:rPr>
          <w:lang w:val="en-AU"/>
        </w:rPr>
        <w:t xml:space="preserve">American </w:t>
      </w:r>
      <w:r w:rsidRPr="002072E6">
        <w:rPr>
          <w:lang w:val="en-AU"/>
        </w:rPr>
        <w:t>Samoa and Hawaii</w:t>
      </w:r>
      <w:r w:rsidR="00B3362C" w:rsidRPr="002072E6">
        <w:rPr>
          <w:lang w:val="en-AU"/>
        </w:rPr>
        <w:t xml:space="preserve"> </w:t>
      </w:r>
      <w:r w:rsidRPr="002072E6">
        <w:rPr>
          <w:lang w:val="en-AU"/>
        </w:rPr>
        <w:t>use diff</w:t>
      </w:r>
      <w:r w:rsidR="00B3362C" w:rsidRPr="002072E6">
        <w:rPr>
          <w:lang w:val="en-AU"/>
        </w:rPr>
        <w:t>erent</w:t>
      </w:r>
      <w:r w:rsidRPr="002072E6">
        <w:rPr>
          <w:lang w:val="en-AU"/>
        </w:rPr>
        <w:t xml:space="preserve"> material for </w:t>
      </w:r>
      <w:r w:rsidR="00B3362C" w:rsidRPr="002072E6">
        <w:rPr>
          <w:lang w:val="en-AU"/>
        </w:rPr>
        <w:t xml:space="preserve">their </w:t>
      </w:r>
      <w:r w:rsidRPr="002072E6">
        <w:rPr>
          <w:lang w:val="en-AU"/>
        </w:rPr>
        <w:t>gear</w:t>
      </w:r>
      <w:r w:rsidR="009C6673" w:rsidRPr="002072E6">
        <w:rPr>
          <w:lang w:val="en-AU"/>
        </w:rPr>
        <w:t xml:space="preserve"> (AS</w:t>
      </w:r>
      <w:r w:rsidR="00EC3FC9" w:rsidRPr="002072E6">
        <w:rPr>
          <w:lang w:val="en-AU"/>
        </w:rPr>
        <w:t xml:space="preserve"> </w:t>
      </w:r>
      <w:r w:rsidR="009C6673" w:rsidRPr="002072E6">
        <w:rPr>
          <w:lang w:val="en-AU"/>
        </w:rPr>
        <w:t>= monofilament from snap to hook; HI</w:t>
      </w:r>
      <w:r w:rsidR="00EC3FC9" w:rsidRPr="002072E6">
        <w:rPr>
          <w:lang w:val="en-AU"/>
        </w:rPr>
        <w:t xml:space="preserve"> </w:t>
      </w:r>
      <w:r w:rsidR="009C6673" w:rsidRPr="002072E6">
        <w:rPr>
          <w:lang w:val="en-AU"/>
        </w:rPr>
        <w:t>= 45 g weighted swivel and ~0.5 m wire leader attached to hook end of branchline)</w:t>
      </w:r>
      <w:r w:rsidRPr="002072E6">
        <w:rPr>
          <w:lang w:val="en-AU"/>
        </w:rPr>
        <w:t xml:space="preserve">, </w:t>
      </w:r>
      <w:r w:rsidR="00B3362C" w:rsidRPr="002072E6">
        <w:rPr>
          <w:lang w:val="en-AU"/>
        </w:rPr>
        <w:t xml:space="preserve">meaning the </w:t>
      </w:r>
      <w:r w:rsidRPr="002072E6">
        <w:rPr>
          <w:lang w:val="en-AU"/>
        </w:rPr>
        <w:t>trailing material varies</w:t>
      </w:r>
      <w:r w:rsidR="00B3362C" w:rsidRPr="002072E6">
        <w:rPr>
          <w:lang w:val="en-AU"/>
        </w:rPr>
        <w:t xml:space="preserve">, and inquired whether the study examined </w:t>
      </w:r>
      <w:r w:rsidR="00B3362C" w:rsidRPr="002072E6">
        <w:rPr>
          <w:lang w:val="en-AU"/>
        </w:rPr>
        <w:lastRenderedPageBreak/>
        <w:t xml:space="preserve">survival with </w:t>
      </w:r>
      <w:r w:rsidRPr="002072E6">
        <w:rPr>
          <w:lang w:val="en-AU"/>
        </w:rPr>
        <w:t>wire vs</w:t>
      </w:r>
      <w:r w:rsidR="00EC3FC9" w:rsidRPr="002072E6">
        <w:rPr>
          <w:lang w:val="en-AU"/>
        </w:rPr>
        <w:t>.</w:t>
      </w:r>
      <w:r w:rsidRPr="002072E6">
        <w:rPr>
          <w:lang w:val="en-AU"/>
        </w:rPr>
        <w:t xml:space="preserve"> monofilament</w:t>
      </w:r>
      <w:r w:rsidR="00B3362C" w:rsidRPr="002072E6">
        <w:rPr>
          <w:lang w:val="en-AU"/>
        </w:rPr>
        <w:t xml:space="preserve"> gear. </w:t>
      </w:r>
      <w:r w:rsidR="00EC3FC9" w:rsidRPr="002072E6">
        <w:rPr>
          <w:lang w:val="en-AU"/>
        </w:rPr>
        <w:t xml:space="preserve">Japan </w:t>
      </w:r>
      <w:r w:rsidR="00B3362C" w:rsidRPr="002072E6">
        <w:rPr>
          <w:lang w:val="en-AU"/>
        </w:rPr>
        <w:t xml:space="preserve">also spoke regarding </w:t>
      </w:r>
      <w:r w:rsidRPr="002072E6">
        <w:rPr>
          <w:lang w:val="en-AU"/>
        </w:rPr>
        <w:t>observer obligation</w:t>
      </w:r>
      <w:r w:rsidR="00142A8A" w:rsidRPr="002072E6">
        <w:rPr>
          <w:lang w:val="en-AU"/>
        </w:rPr>
        <w:t>s</w:t>
      </w:r>
      <w:r w:rsidR="00B3362C" w:rsidRPr="002072E6">
        <w:rPr>
          <w:lang w:val="en-AU"/>
        </w:rPr>
        <w:t xml:space="preserve">, stating that it should be confirmed that the </w:t>
      </w:r>
      <w:r w:rsidRPr="002072E6">
        <w:rPr>
          <w:lang w:val="en-AU"/>
        </w:rPr>
        <w:t>recommendation regarding what the observer should record in terms of shark condition</w:t>
      </w:r>
      <w:r w:rsidR="00B3362C" w:rsidRPr="002072E6">
        <w:rPr>
          <w:lang w:val="en-AU"/>
        </w:rPr>
        <w:t xml:space="preserve"> </w:t>
      </w:r>
      <w:r w:rsidR="00EC3FC9" w:rsidRPr="002072E6">
        <w:rPr>
          <w:lang w:val="en-AU"/>
        </w:rPr>
        <w:t xml:space="preserve">is in accordance </w:t>
      </w:r>
      <w:r w:rsidR="00B3362C" w:rsidRPr="002072E6">
        <w:rPr>
          <w:lang w:val="en-AU"/>
        </w:rPr>
        <w:t xml:space="preserve">with </w:t>
      </w:r>
      <w:r w:rsidR="002253A9" w:rsidRPr="002072E6">
        <w:rPr>
          <w:lang w:val="en-AU"/>
        </w:rPr>
        <w:t xml:space="preserve">the minimum standard observer guidelines. </w:t>
      </w:r>
      <w:r w:rsidR="00B3362C" w:rsidRPr="002072E6">
        <w:rPr>
          <w:lang w:val="en-AU"/>
        </w:rPr>
        <w:t xml:space="preserve">The presenter indicated that the only species tagged in both fisheries was </w:t>
      </w:r>
      <w:r w:rsidR="00EC3FC9" w:rsidRPr="002072E6">
        <w:rPr>
          <w:lang w:val="en-AU"/>
        </w:rPr>
        <w:t>o</w:t>
      </w:r>
      <w:r w:rsidR="00B3362C" w:rsidRPr="002072E6">
        <w:rPr>
          <w:lang w:val="en-AU"/>
        </w:rPr>
        <w:t xml:space="preserve">ceanic </w:t>
      </w:r>
      <w:r w:rsidR="00EC3FC9" w:rsidRPr="002072E6">
        <w:rPr>
          <w:lang w:val="en-AU"/>
        </w:rPr>
        <w:t>w</w:t>
      </w:r>
      <w:r w:rsidR="00B3362C" w:rsidRPr="002072E6">
        <w:rPr>
          <w:lang w:val="en-AU"/>
        </w:rPr>
        <w:t>hitetip. Unexpectedly, sharks tagged in Amer</w:t>
      </w:r>
      <w:r w:rsidR="00142A8A" w:rsidRPr="002072E6">
        <w:rPr>
          <w:lang w:val="en-AU"/>
        </w:rPr>
        <w:t>i</w:t>
      </w:r>
      <w:r w:rsidR="00B3362C" w:rsidRPr="002072E6">
        <w:rPr>
          <w:lang w:val="en-AU"/>
        </w:rPr>
        <w:t>can Samoa, which uses all monofilament</w:t>
      </w:r>
      <w:r w:rsidR="00142A8A" w:rsidRPr="002072E6">
        <w:rPr>
          <w:lang w:val="en-AU"/>
        </w:rPr>
        <w:t xml:space="preserve"> rather than wire as is used in Hawaii</w:t>
      </w:r>
      <w:r w:rsidR="00B3362C" w:rsidRPr="002072E6">
        <w:rPr>
          <w:lang w:val="en-AU"/>
        </w:rPr>
        <w:t>, had higher PRM rates.</w:t>
      </w:r>
    </w:p>
    <w:p w14:paraId="4EFB37C1" w14:textId="77777777" w:rsidR="00185A40" w:rsidRPr="002072E6" w:rsidRDefault="00185A40" w:rsidP="003A2055">
      <w:pPr>
        <w:autoSpaceDE w:val="0"/>
        <w:autoSpaceDN w:val="0"/>
        <w:adjustRightInd w:val="0"/>
        <w:snapToGrid w:val="0"/>
        <w:jc w:val="both"/>
        <w:rPr>
          <w:lang w:val="en-AU"/>
        </w:rPr>
      </w:pPr>
    </w:p>
    <w:p w14:paraId="4DB5B55B" w14:textId="4C758CF3" w:rsidR="00185A40" w:rsidRPr="002072E6" w:rsidRDefault="002253A9" w:rsidP="00535DAE">
      <w:pPr>
        <w:numPr>
          <w:ilvl w:val="0"/>
          <w:numId w:val="2"/>
        </w:numPr>
        <w:autoSpaceDE w:val="0"/>
        <w:autoSpaceDN w:val="0"/>
        <w:adjustRightInd w:val="0"/>
        <w:snapToGrid w:val="0"/>
        <w:ind w:left="0" w:firstLine="0"/>
        <w:jc w:val="both"/>
        <w:rPr>
          <w:lang w:val="en-AU"/>
        </w:rPr>
      </w:pPr>
      <w:r w:rsidRPr="002072E6">
        <w:rPr>
          <w:lang w:val="en-AU"/>
        </w:rPr>
        <w:t>Australia</w:t>
      </w:r>
      <w:r w:rsidR="004620A3" w:rsidRPr="002072E6">
        <w:rPr>
          <w:lang w:val="en-AU"/>
        </w:rPr>
        <w:t xml:space="preserve"> noted that </w:t>
      </w:r>
      <w:r w:rsidRPr="002072E6">
        <w:rPr>
          <w:lang w:val="en-AU"/>
        </w:rPr>
        <w:t xml:space="preserve">PRM has been a </w:t>
      </w:r>
      <w:r w:rsidR="004620A3" w:rsidRPr="002072E6">
        <w:rPr>
          <w:lang w:val="en-AU"/>
        </w:rPr>
        <w:t xml:space="preserve">significant </w:t>
      </w:r>
      <w:r w:rsidRPr="002072E6">
        <w:rPr>
          <w:lang w:val="en-AU"/>
        </w:rPr>
        <w:t>uncertainty</w:t>
      </w:r>
      <w:r w:rsidR="004620A3" w:rsidRPr="002072E6">
        <w:rPr>
          <w:lang w:val="en-AU"/>
        </w:rPr>
        <w:t>,</w:t>
      </w:r>
      <w:r w:rsidRPr="002072E6">
        <w:rPr>
          <w:lang w:val="en-AU"/>
        </w:rPr>
        <w:t xml:space="preserve"> </w:t>
      </w:r>
      <w:r w:rsidR="004620A3" w:rsidRPr="002072E6">
        <w:rPr>
          <w:lang w:val="en-AU"/>
        </w:rPr>
        <w:t>both in undertaking a</w:t>
      </w:r>
      <w:r w:rsidRPr="002072E6">
        <w:rPr>
          <w:lang w:val="en-AU"/>
        </w:rPr>
        <w:t>ssessments and mitigat</w:t>
      </w:r>
      <w:r w:rsidR="004620A3" w:rsidRPr="002072E6">
        <w:rPr>
          <w:lang w:val="en-AU"/>
        </w:rPr>
        <w:t>i</w:t>
      </w:r>
      <w:r w:rsidRPr="002072E6">
        <w:rPr>
          <w:lang w:val="en-AU"/>
        </w:rPr>
        <w:t>on</w:t>
      </w:r>
      <w:r w:rsidR="00257C66" w:rsidRPr="002072E6">
        <w:rPr>
          <w:lang w:val="en-AU"/>
        </w:rPr>
        <w:t xml:space="preserve">, and inquired whether </w:t>
      </w:r>
      <w:r w:rsidR="00142A8A" w:rsidRPr="002072E6">
        <w:rPr>
          <w:lang w:val="en-AU"/>
        </w:rPr>
        <w:t xml:space="preserve">any specific handling practices </w:t>
      </w:r>
      <w:r w:rsidR="00257C66" w:rsidRPr="002072E6">
        <w:rPr>
          <w:lang w:val="en-AU"/>
        </w:rPr>
        <w:t xml:space="preserve">were </w:t>
      </w:r>
      <w:r w:rsidR="00142A8A" w:rsidRPr="002072E6">
        <w:rPr>
          <w:lang w:val="en-AU"/>
        </w:rPr>
        <w:t xml:space="preserve">identified to minimize mortality, and if these were </w:t>
      </w:r>
      <w:r w:rsidRPr="002072E6">
        <w:rPr>
          <w:lang w:val="en-AU"/>
        </w:rPr>
        <w:t>well reflected in the current safe release guidelines</w:t>
      </w:r>
      <w:r w:rsidR="00257C66" w:rsidRPr="002072E6">
        <w:rPr>
          <w:lang w:val="en-AU"/>
        </w:rPr>
        <w:t xml:space="preserve">. The presenter stated that </w:t>
      </w:r>
      <w:r w:rsidRPr="002072E6">
        <w:rPr>
          <w:lang w:val="en-AU"/>
        </w:rPr>
        <w:t xml:space="preserve">the </w:t>
      </w:r>
      <w:r w:rsidR="00EC3FC9" w:rsidRPr="002072E6">
        <w:rPr>
          <w:lang w:val="en-AU"/>
        </w:rPr>
        <w:t xml:space="preserve">safe release guidelines </w:t>
      </w:r>
      <w:r w:rsidRPr="002072E6">
        <w:rPr>
          <w:lang w:val="en-AU"/>
        </w:rPr>
        <w:t xml:space="preserve">adopted at WCPFC15 do say to cut away as much gear as possible but </w:t>
      </w:r>
      <w:r w:rsidR="00257C66" w:rsidRPr="002072E6">
        <w:rPr>
          <w:lang w:val="en-AU"/>
        </w:rPr>
        <w:t xml:space="preserve">lack </w:t>
      </w:r>
      <w:r w:rsidRPr="002072E6">
        <w:rPr>
          <w:lang w:val="en-AU"/>
        </w:rPr>
        <w:t>rec</w:t>
      </w:r>
      <w:r w:rsidR="00257C66" w:rsidRPr="002072E6">
        <w:rPr>
          <w:lang w:val="en-AU"/>
        </w:rPr>
        <w:t>ommendation</w:t>
      </w:r>
      <w:r w:rsidRPr="002072E6">
        <w:rPr>
          <w:lang w:val="en-AU"/>
        </w:rPr>
        <w:t xml:space="preserve">s regarding not bringing the animals onboard. The length of the trailing gear may </w:t>
      </w:r>
      <w:r w:rsidR="00257C66" w:rsidRPr="002072E6">
        <w:rPr>
          <w:lang w:val="en-AU"/>
        </w:rPr>
        <w:t xml:space="preserve">warrant further </w:t>
      </w:r>
      <w:r w:rsidRPr="002072E6">
        <w:rPr>
          <w:lang w:val="en-AU"/>
        </w:rPr>
        <w:t>discuss</w:t>
      </w:r>
      <w:r w:rsidR="00257C66" w:rsidRPr="002072E6">
        <w:rPr>
          <w:lang w:val="en-AU"/>
        </w:rPr>
        <w:t>ion</w:t>
      </w:r>
      <w:r w:rsidRPr="002072E6">
        <w:rPr>
          <w:lang w:val="en-AU"/>
        </w:rPr>
        <w:t xml:space="preserve">. The guidelines in </w:t>
      </w:r>
      <w:r w:rsidR="008C096F">
        <w:rPr>
          <w:lang w:val="en-AU"/>
        </w:rPr>
        <w:t>SC15-</w:t>
      </w:r>
      <w:r w:rsidRPr="002072E6">
        <w:rPr>
          <w:lang w:val="en-AU"/>
        </w:rPr>
        <w:t>EB-IP-02 specify trailing gear of not over 0.5m.</w:t>
      </w:r>
    </w:p>
    <w:p w14:paraId="7990D892" w14:textId="77777777" w:rsidR="002253A9" w:rsidRPr="002072E6" w:rsidRDefault="002253A9" w:rsidP="003A2055">
      <w:pPr>
        <w:autoSpaceDE w:val="0"/>
        <w:autoSpaceDN w:val="0"/>
        <w:adjustRightInd w:val="0"/>
        <w:snapToGrid w:val="0"/>
        <w:jc w:val="both"/>
        <w:rPr>
          <w:lang w:val="en-AU"/>
        </w:rPr>
      </w:pPr>
    </w:p>
    <w:p w14:paraId="5FDF202C" w14:textId="77777777" w:rsidR="00F118F7" w:rsidRPr="002072E6" w:rsidRDefault="0094681A" w:rsidP="00535DAE">
      <w:pPr>
        <w:numPr>
          <w:ilvl w:val="0"/>
          <w:numId w:val="2"/>
        </w:numPr>
        <w:autoSpaceDE w:val="0"/>
        <w:autoSpaceDN w:val="0"/>
        <w:adjustRightInd w:val="0"/>
        <w:snapToGrid w:val="0"/>
        <w:ind w:left="0" w:firstLine="0"/>
        <w:jc w:val="both"/>
        <w:rPr>
          <w:lang w:val="en-AU"/>
        </w:rPr>
      </w:pPr>
      <w:r w:rsidRPr="002072E6">
        <w:rPr>
          <w:lang w:val="en-AU"/>
        </w:rPr>
        <w:t>Australia</w:t>
      </w:r>
      <w:r w:rsidR="00257C66" w:rsidRPr="002072E6">
        <w:rPr>
          <w:lang w:val="en-AU"/>
        </w:rPr>
        <w:t xml:space="preserve"> </w:t>
      </w:r>
      <w:r w:rsidR="00F118F7" w:rsidRPr="002072E6">
        <w:rPr>
          <w:lang w:val="en-AU"/>
        </w:rPr>
        <w:t xml:space="preserve">made the following </w:t>
      </w:r>
      <w:r w:rsidR="00257C66" w:rsidRPr="002072E6">
        <w:rPr>
          <w:lang w:val="en-AU"/>
        </w:rPr>
        <w:t>recommend</w:t>
      </w:r>
      <w:r w:rsidR="00F118F7" w:rsidRPr="002072E6">
        <w:rPr>
          <w:lang w:val="en-AU"/>
        </w:rPr>
        <w:t>ation</w:t>
      </w:r>
      <w:r w:rsidR="00257C66" w:rsidRPr="002072E6">
        <w:rPr>
          <w:lang w:val="en-AU"/>
        </w:rPr>
        <w:t xml:space="preserve">. </w:t>
      </w:r>
    </w:p>
    <w:p w14:paraId="2DD507FE" w14:textId="77777777" w:rsidR="00F118F7" w:rsidRPr="002072E6" w:rsidRDefault="00F118F7" w:rsidP="00F118F7">
      <w:pPr>
        <w:widowControl w:val="0"/>
        <w:autoSpaceDE w:val="0"/>
        <w:autoSpaceDN w:val="0"/>
        <w:adjustRightInd w:val="0"/>
        <w:snapToGrid w:val="0"/>
        <w:ind w:firstLine="720"/>
        <w:jc w:val="both"/>
        <w:rPr>
          <w:bCs/>
          <w:lang w:val="en-AU"/>
        </w:rPr>
      </w:pPr>
    </w:p>
    <w:p w14:paraId="6C40197D" w14:textId="385EF475" w:rsidR="00F118F7" w:rsidRPr="002072E6" w:rsidRDefault="00257C66" w:rsidP="00FA4F0F">
      <w:pPr>
        <w:widowControl w:val="0"/>
        <w:autoSpaceDE w:val="0"/>
        <w:autoSpaceDN w:val="0"/>
        <w:adjustRightInd w:val="0"/>
        <w:snapToGrid w:val="0"/>
        <w:ind w:left="720"/>
        <w:jc w:val="both"/>
        <w:rPr>
          <w:bCs/>
          <w:lang w:val="en-AU"/>
        </w:rPr>
      </w:pPr>
      <w:r w:rsidRPr="002072E6">
        <w:rPr>
          <w:bCs/>
          <w:lang w:val="en-AU"/>
        </w:rPr>
        <w:t>SC15 should note:</w:t>
      </w:r>
      <w:r w:rsidR="00F118F7" w:rsidRPr="002072E6">
        <w:rPr>
          <w:bCs/>
          <w:lang w:val="en-AU"/>
        </w:rPr>
        <w:t xml:space="preserve"> </w:t>
      </w:r>
    </w:p>
    <w:p w14:paraId="64568EA3" w14:textId="7724E7C2" w:rsidR="00F118F7" w:rsidRPr="002072E6" w:rsidRDefault="00257C66" w:rsidP="00FA4F0F">
      <w:pPr>
        <w:pStyle w:val="ListParagraph"/>
        <w:widowControl w:val="0"/>
        <w:numPr>
          <w:ilvl w:val="0"/>
          <w:numId w:val="34"/>
        </w:numPr>
        <w:autoSpaceDE w:val="0"/>
        <w:autoSpaceDN w:val="0"/>
        <w:adjustRightInd w:val="0"/>
        <w:snapToGrid w:val="0"/>
        <w:ind w:left="1440"/>
        <w:jc w:val="both"/>
        <w:rPr>
          <w:bCs/>
          <w:lang w:val="en-AU"/>
        </w:rPr>
      </w:pPr>
      <w:r w:rsidRPr="002072E6">
        <w:rPr>
          <w:bCs/>
          <w:lang w:val="en-AU"/>
        </w:rPr>
        <w:t xml:space="preserve">Together, </w:t>
      </w:r>
      <w:r w:rsidR="00ED5699">
        <w:rPr>
          <w:lang w:val="en-AU"/>
        </w:rPr>
        <w:t>SC15-</w:t>
      </w:r>
      <w:r w:rsidRPr="002072E6">
        <w:rPr>
          <w:bCs/>
          <w:lang w:val="en-AU"/>
        </w:rPr>
        <w:t xml:space="preserve">EB-WP-01 and </w:t>
      </w:r>
      <w:r w:rsidR="00ED5699">
        <w:rPr>
          <w:lang w:val="en-AU"/>
        </w:rPr>
        <w:t>SC15-</w:t>
      </w:r>
      <w:r w:rsidRPr="002072E6">
        <w:rPr>
          <w:bCs/>
          <w:lang w:val="en-AU"/>
        </w:rPr>
        <w:t>EB-WP-04 provide the Commission with more robust estimates of post release mortality within the longline fisheries and the shark handling and release factors that influence this.</w:t>
      </w:r>
    </w:p>
    <w:p w14:paraId="68B21310" w14:textId="57AEDB46" w:rsidR="00F118F7" w:rsidRPr="002072E6" w:rsidRDefault="00F118F7" w:rsidP="00FA4F0F">
      <w:pPr>
        <w:pStyle w:val="ListParagraph"/>
        <w:widowControl w:val="0"/>
        <w:numPr>
          <w:ilvl w:val="0"/>
          <w:numId w:val="34"/>
        </w:numPr>
        <w:autoSpaceDE w:val="0"/>
        <w:autoSpaceDN w:val="0"/>
        <w:adjustRightInd w:val="0"/>
        <w:snapToGrid w:val="0"/>
        <w:ind w:left="1440"/>
        <w:jc w:val="both"/>
        <w:rPr>
          <w:bCs/>
          <w:lang w:val="en-AU"/>
        </w:rPr>
      </w:pPr>
      <w:r w:rsidRPr="002072E6">
        <w:rPr>
          <w:bCs/>
          <w:lang w:val="en-AU"/>
        </w:rPr>
        <w:t>T</w:t>
      </w:r>
      <w:r w:rsidR="00257C66" w:rsidRPr="002072E6">
        <w:rPr>
          <w:bCs/>
          <w:lang w:val="en-AU"/>
        </w:rPr>
        <w:t xml:space="preserve">hat there is good evidence across the five shark species examined in </w:t>
      </w:r>
      <w:r w:rsidR="00ED5699">
        <w:rPr>
          <w:lang w:val="en-AU"/>
        </w:rPr>
        <w:t>SC15-</w:t>
      </w:r>
      <w:r w:rsidR="00257C66" w:rsidRPr="002072E6">
        <w:rPr>
          <w:bCs/>
          <w:lang w:val="en-AU"/>
        </w:rPr>
        <w:t xml:space="preserve">EB-WP-01 and </w:t>
      </w:r>
      <w:r w:rsidR="00ED5699">
        <w:rPr>
          <w:lang w:val="en-AU"/>
        </w:rPr>
        <w:t>SC15-</w:t>
      </w:r>
      <w:r w:rsidR="00257C66" w:rsidRPr="002072E6">
        <w:rPr>
          <w:bCs/>
          <w:lang w:val="en-AU"/>
        </w:rPr>
        <w:t>EB-WP-04 that minimising the trailing line (to less than the body length) results in a significant reduction in post release mortality.</w:t>
      </w:r>
    </w:p>
    <w:p w14:paraId="091CB7BF" w14:textId="6A1F00DE" w:rsidR="00F118F7" w:rsidRPr="002072E6" w:rsidRDefault="00ED5699" w:rsidP="00FA4F0F">
      <w:pPr>
        <w:pStyle w:val="ListParagraph"/>
        <w:widowControl w:val="0"/>
        <w:numPr>
          <w:ilvl w:val="0"/>
          <w:numId w:val="34"/>
        </w:numPr>
        <w:autoSpaceDE w:val="0"/>
        <w:autoSpaceDN w:val="0"/>
        <w:adjustRightInd w:val="0"/>
        <w:snapToGrid w:val="0"/>
        <w:ind w:left="1440"/>
        <w:jc w:val="both"/>
        <w:rPr>
          <w:bCs/>
          <w:lang w:val="en-AU"/>
        </w:rPr>
      </w:pPr>
      <w:r>
        <w:rPr>
          <w:lang w:val="en-AU"/>
        </w:rPr>
        <w:t>SC15-</w:t>
      </w:r>
      <w:r w:rsidR="00257C66" w:rsidRPr="002072E6">
        <w:rPr>
          <w:bCs/>
          <w:lang w:val="en-AU"/>
        </w:rPr>
        <w:t>EB-WP-04 provides evidence that releasing by cutting the shark from the line while it is still in the water results in a lower mortality than bringing the shark on board and removing the gear.</w:t>
      </w:r>
    </w:p>
    <w:p w14:paraId="7F84C322" w14:textId="77777777" w:rsidR="00F118F7" w:rsidRPr="002072E6" w:rsidRDefault="00F118F7" w:rsidP="00FA4F0F">
      <w:pPr>
        <w:pStyle w:val="ListParagraph"/>
        <w:widowControl w:val="0"/>
        <w:autoSpaceDE w:val="0"/>
        <w:autoSpaceDN w:val="0"/>
        <w:adjustRightInd w:val="0"/>
        <w:snapToGrid w:val="0"/>
        <w:ind w:left="1440"/>
        <w:jc w:val="both"/>
        <w:rPr>
          <w:bCs/>
          <w:lang w:val="en-AU"/>
        </w:rPr>
      </w:pPr>
    </w:p>
    <w:p w14:paraId="1319F785" w14:textId="01CCE679" w:rsidR="00257C66" w:rsidRPr="00864A66" w:rsidRDefault="00257C66" w:rsidP="00FA4F0F">
      <w:pPr>
        <w:widowControl w:val="0"/>
        <w:autoSpaceDE w:val="0"/>
        <w:autoSpaceDN w:val="0"/>
        <w:adjustRightInd w:val="0"/>
        <w:snapToGrid w:val="0"/>
        <w:ind w:left="720"/>
        <w:jc w:val="both"/>
        <w:rPr>
          <w:bCs/>
          <w:lang w:val="en-AU"/>
        </w:rPr>
      </w:pPr>
      <w:r w:rsidRPr="00864A66">
        <w:rPr>
          <w:bCs/>
          <w:lang w:val="en-AU"/>
        </w:rPr>
        <w:t>SC15 recommendations should include:</w:t>
      </w:r>
    </w:p>
    <w:p w14:paraId="13B43E05" w14:textId="0A38213D" w:rsidR="00F118F7" w:rsidRPr="002072E6" w:rsidRDefault="00257C66" w:rsidP="00FA4F0F">
      <w:pPr>
        <w:pStyle w:val="ListParagraph"/>
        <w:widowControl w:val="0"/>
        <w:numPr>
          <w:ilvl w:val="0"/>
          <w:numId w:val="34"/>
        </w:numPr>
        <w:autoSpaceDE w:val="0"/>
        <w:autoSpaceDN w:val="0"/>
        <w:adjustRightInd w:val="0"/>
        <w:snapToGrid w:val="0"/>
        <w:ind w:left="1440"/>
        <w:jc w:val="both"/>
        <w:rPr>
          <w:bCs/>
          <w:lang w:val="en-AU"/>
        </w:rPr>
      </w:pPr>
      <w:r w:rsidRPr="002072E6">
        <w:rPr>
          <w:bCs/>
          <w:lang w:val="en-AU"/>
        </w:rPr>
        <w:t xml:space="preserve">That the safe release guidelines be reconsidered to ensure they properly reflect the findings in </w:t>
      </w:r>
      <w:r w:rsidR="00ED5699">
        <w:rPr>
          <w:lang w:val="en-AU"/>
        </w:rPr>
        <w:t>SC15-</w:t>
      </w:r>
      <w:r w:rsidRPr="002072E6">
        <w:rPr>
          <w:bCs/>
          <w:lang w:val="en-AU"/>
        </w:rPr>
        <w:t xml:space="preserve">EB-WP-01 and </w:t>
      </w:r>
      <w:r w:rsidR="00ED5699">
        <w:rPr>
          <w:lang w:val="en-AU"/>
        </w:rPr>
        <w:t>SC15-</w:t>
      </w:r>
      <w:r w:rsidRPr="002072E6">
        <w:rPr>
          <w:bCs/>
          <w:lang w:val="en-AU"/>
        </w:rPr>
        <w:t>EB-WP-04.</w:t>
      </w:r>
    </w:p>
    <w:p w14:paraId="43E2CFD0" w14:textId="54AD1361" w:rsidR="00257C66" w:rsidRPr="002072E6" w:rsidRDefault="00257C66" w:rsidP="00FA4F0F">
      <w:pPr>
        <w:pStyle w:val="ListParagraph"/>
        <w:widowControl w:val="0"/>
        <w:numPr>
          <w:ilvl w:val="0"/>
          <w:numId w:val="34"/>
        </w:numPr>
        <w:autoSpaceDE w:val="0"/>
        <w:autoSpaceDN w:val="0"/>
        <w:adjustRightInd w:val="0"/>
        <w:snapToGrid w:val="0"/>
        <w:ind w:left="1440"/>
        <w:jc w:val="both"/>
        <w:rPr>
          <w:bCs/>
          <w:lang w:val="en-AU"/>
        </w:rPr>
      </w:pPr>
      <w:r w:rsidRPr="002072E6">
        <w:rPr>
          <w:bCs/>
          <w:lang w:val="en-AU"/>
        </w:rPr>
        <w:t>That the Monte Carlo analysis undertaken in 2015 (SC11</w:t>
      </w:r>
      <w:r w:rsidR="00ED5699">
        <w:rPr>
          <w:bCs/>
          <w:lang w:val="en-AU"/>
        </w:rPr>
        <w:t>-</w:t>
      </w:r>
      <w:r w:rsidRPr="002072E6">
        <w:rPr>
          <w:bCs/>
          <w:lang w:val="en-AU"/>
        </w:rPr>
        <w:t xml:space="preserve">EB-WP-02) for oceanic whitetip and silky sharks be updated and amended as necessary using the latest results on post release mortality under different handling and release practices. This analysis should explore and quantify the impact of different combinations of gear, mitigation and handling practices on fishing related mortality.     </w:t>
      </w:r>
    </w:p>
    <w:p w14:paraId="2559FE6F" w14:textId="77777777" w:rsidR="0094681A" w:rsidRPr="002072E6" w:rsidRDefault="0094681A" w:rsidP="0094681A">
      <w:pPr>
        <w:pStyle w:val="ListParagraph"/>
        <w:rPr>
          <w:bCs/>
          <w:lang w:val="en-AU"/>
        </w:rPr>
      </w:pPr>
    </w:p>
    <w:p w14:paraId="47A1CD9E" w14:textId="309F1586" w:rsidR="0094681A" w:rsidRPr="002072E6" w:rsidRDefault="0094681A" w:rsidP="00535DAE">
      <w:pPr>
        <w:numPr>
          <w:ilvl w:val="0"/>
          <w:numId w:val="2"/>
        </w:numPr>
        <w:autoSpaceDE w:val="0"/>
        <w:autoSpaceDN w:val="0"/>
        <w:adjustRightInd w:val="0"/>
        <w:snapToGrid w:val="0"/>
        <w:ind w:left="0" w:firstLine="0"/>
        <w:jc w:val="both"/>
        <w:rPr>
          <w:bCs/>
          <w:lang w:val="en-AU"/>
        </w:rPr>
      </w:pPr>
      <w:r w:rsidRPr="002072E6">
        <w:rPr>
          <w:bCs/>
          <w:lang w:val="en-AU"/>
        </w:rPr>
        <w:t>China</w:t>
      </w:r>
      <w:r w:rsidR="00F40A53" w:rsidRPr="002072E6">
        <w:rPr>
          <w:bCs/>
          <w:lang w:val="en-AU"/>
        </w:rPr>
        <w:t xml:space="preserve"> </w:t>
      </w:r>
      <w:r w:rsidR="009F7FEE" w:rsidRPr="002072E6">
        <w:rPr>
          <w:bCs/>
          <w:lang w:val="en-AU"/>
        </w:rPr>
        <w:t xml:space="preserve">remarked regarding the finding </w:t>
      </w:r>
      <w:r w:rsidR="00F40A53" w:rsidRPr="002072E6">
        <w:rPr>
          <w:bCs/>
          <w:lang w:val="en-AU"/>
        </w:rPr>
        <w:t xml:space="preserve">that </w:t>
      </w:r>
      <w:r w:rsidRPr="002072E6">
        <w:rPr>
          <w:bCs/>
          <w:lang w:val="en-AU"/>
        </w:rPr>
        <w:t>shark</w:t>
      </w:r>
      <w:r w:rsidR="00F40A53" w:rsidRPr="002072E6">
        <w:rPr>
          <w:bCs/>
          <w:lang w:val="en-AU"/>
        </w:rPr>
        <w:t>s</w:t>
      </w:r>
      <w:r w:rsidRPr="002072E6">
        <w:rPr>
          <w:bCs/>
          <w:lang w:val="en-AU"/>
        </w:rPr>
        <w:t xml:space="preserve"> brought aboard have a higher mortality rate</w:t>
      </w:r>
      <w:r w:rsidR="00F40A53" w:rsidRPr="002072E6">
        <w:rPr>
          <w:bCs/>
          <w:lang w:val="en-AU"/>
        </w:rPr>
        <w:t>, and indicated this might raise p</w:t>
      </w:r>
      <w:r w:rsidRPr="002072E6">
        <w:rPr>
          <w:bCs/>
          <w:lang w:val="en-AU"/>
        </w:rPr>
        <w:t>roblem</w:t>
      </w:r>
      <w:r w:rsidR="00F40A53" w:rsidRPr="002072E6">
        <w:rPr>
          <w:bCs/>
          <w:lang w:val="en-AU"/>
        </w:rPr>
        <w:t>s</w:t>
      </w:r>
      <w:r w:rsidR="009F7FEE" w:rsidRPr="002072E6">
        <w:rPr>
          <w:bCs/>
          <w:lang w:val="en-AU"/>
        </w:rPr>
        <w:t xml:space="preserve"> —</w:t>
      </w:r>
      <w:r w:rsidRPr="002072E6">
        <w:rPr>
          <w:bCs/>
          <w:lang w:val="en-AU"/>
        </w:rPr>
        <w:t xml:space="preserve"> if the fishermen cannot bring the shark onboard</w:t>
      </w:r>
      <w:r w:rsidR="00F40A53" w:rsidRPr="002072E6">
        <w:rPr>
          <w:bCs/>
          <w:lang w:val="en-AU"/>
        </w:rPr>
        <w:t>, s</w:t>
      </w:r>
      <w:r w:rsidRPr="002072E6">
        <w:rPr>
          <w:bCs/>
          <w:lang w:val="en-AU"/>
        </w:rPr>
        <w:t>ome may n</w:t>
      </w:r>
      <w:r w:rsidR="00F40A53" w:rsidRPr="002072E6">
        <w:rPr>
          <w:bCs/>
          <w:lang w:val="en-AU"/>
        </w:rPr>
        <w:t>o</w:t>
      </w:r>
      <w:r w:rsidRPr="002072E6">
        <w:rPr>
          <w:bCs/>
          <w:lang w:val="en-AU"/>
        </w:rPr>
        <w:t xml:space="preserve">t be able to </w:t>
      </w:r>
      <w:r w:rsidR="00495A4E" w:rsidRPr="002072E6">
        <w:rPr>
          <w:bCs/>
          <w:lang w:val="en-AU"/>
        </w:rPr>
        <w:t xml:space="preserve">accurately </w:t>
      </w:r>
      <w:r w:rsidR="00F40A53" w:rsidRPr="002072E6">
        <w:rPr>
          <w:bCs/>
          <w:lang w:val="en-AU"/>
        </w:rPr>
        <w:t xml:space="preserve">identify </w:t>
      </w:r>
      <w:r w:rsidR="00495A4E" w:rsidRPr="002072E6">
        <w:rPr>
          <w:bCs/>
          <w:lang w:val="en-AU"/>
        </w:rPr>
        <w:t xml:space="preserve">various </w:t>
      </w:r>
      <w:r w:rsidR="00F40A53" w:rsidRPr="002072E6">
        <w:rPr>
          <w:bCs/>
          <w:lang w:val="en-AU"/>
        </w:rPr>
        <w:t>shark species</w:t>
      </w:r>
      <w:r w:rsidRPr="002072E6">
        <w:rPr>
          <w:bCs/>
          <w:lang w:val="en-AU"/>
        </w:rPr>
        <w:t xml:space="preserve">. </w:t>
      </w:r>
      <w:r w:rsidR="00495A4E" w:rsidRPr="002072E6">
        <w:rPr>
          <w:bCs/>
          <w:lang w:val="en-AU"/>
        </w:rPr>
        <w:t>It also noted that while l</w:t>
      </w:r>
      <w:r w:rsidRPr="002072E6">
        <w:rPr>
          <w:bCs/>
          <w:lang w:val="en-AU"/>
        </w:rPr>
        <w:t xml:space="preserve">onger </w:t>
      </w:r>
      <w:r w:rsidR="00495A4E" w:rsidRPr="002072E6">
        <w:rPr>
          <w:bCs/>
          <w:lang w:val="en-AU"/>
        </w:rPr>
        <w:t xml:space="preserve">lengths of </w:t>
      </w:r>
      <w:r w:rsidRPr="002072E6">
        <w:rPr>
          <w:bCs/>
          <w:lang w:val="en-AU"/>
        </w:rPr>
        <w:t xml:space="preserve">trailing gear </w:t>
      </w:r>
      <w:r w:rsidR="00495A4E" w:rsidRPr="002072E6">
        <w:rPr>
          <w:bCs/>
          <w:lang w:val="en-AU"/>
        </w:rPr>
        <w:t xml:space="preserve">could </w:t>
      </w:r>
      <w:r w:rsidRPr="002072E6">
        <w:rPr>
          <w:bCs/>
          <w:lang w:val="en-AU"/>
        </w:rPr>
        <w:t>create higher mortality</w:t>
      </w:r>
      <w:r w:rsidR="00495A4E" w:rsidRPr="002072E6">
        <w:rPr>
          <w:bCs/>
          <w:lang w:val="en-AU"/>
        </w:rPr>
        <w:t xml:space="preserve"> </w:t>
      </w:r>
      <w:r w:rsidRPr="002072E6">
        <w:rPr>
          <w:bCs/>
          <w:lang w:val="en-AU"/>
        </w:rPr>
        <w:t>rate</w:t>
      </w:r>
      <w:r w:rsidR="00495A4E" w:rsidRPr="002072E6">
        <w:rPr>
          <w:bCs/>
          <w:lang w:val="en-AU"/>
        </w:rPr>
        <w:t xml:space="preserve">s, cutting trailing gear short was </w:t>
      </w:r>
      <w:r w:rsidRPr="002072E6">
        <w:rPr>
          <w:bCs/>
          <w:lang w:val="en-AU"/>
        </w:rPr>
        <w:t>more dangerous for crew</w:t>
      </w:r>
      <w:r w:rsidR="00495A4E" w:rsidRPr="002072E6">
        <w:rPr>
          <w:bCs/>
          <w:lang w:val="en-AU"/>
        </w:rPr>
        <w:t>, and asked h</w:t>
      </w:r>
      <w:r w:rsidRPr="002072E6">
        <w:rPr>
          <w:bCs/>
          <w:lang w:val="en-AU"/>
        </w:rPr>
        <w:t xml:space="preserve">ow </w:t>
      </w:r>
      <w:r w:rsidR="00495A4E" w:rsidRPr="002072E6">
        <w:rPr>
          <w:bCs/>
          <w:lang w:val="en-AU"/>
        </w:rPr>
        <w:t xml:space="preserve">this could be </w:t>
      </w:r>
      <w:r w:rsidRPr="002072E6">
        <w:rPr>
          <w:bCs/>
          <w:lang w:val="en-AU"/>
        </w:rPr>
        <w:t>balance</w:t>
      </w:r>
      <w:r w:rsidR="00495A4E" w:rsidRPr="002072E6">
        <w:rPr>
          <w:bCs/>
          <w:lang w:val="en-AU"/>
        </w:rPr>
        <w:t xml:space="preserve">d. The presenter </w:t>
      </w:r>
      <w:r w:rsidR="00C856F9" w:rsidRPr="002072E6">
        <w:rPr>
          <w:bCs/>
          <w:lang w:val="en-AU"/>
        </w:rPr>
        <w:t xml:space="preserve">agreed that it was more difficult </w:t>
      </w:r>
      <w:r w:rsidR="00127912" w:rsidRPr="002072E6">
        <w:rPr>
          <w:bCs/>
          <w:lang w:val="en-AU"/>
        </w:rPr>
        <w:t xml:space="preserve">to identify </w:t>
      </w:r>
      <w:r w:rsidRPr="002072E6">
        <w:rPr>
          <w:bCs/>
          <w:lang w:val="en-AU"/>
        </w:rPr>
        <w:t>species in water</w:t>
      </w:r>
      <w:r w:rsidR="00C856F9" w:rsidRPr="002072E6">
        <w:rPr>
          <w:bCs/>
          <w:lang w:val="en-AU"/>
        </w:rPr>
        <w:t xml:space="preserve"> at night, but suggested </w:t>
      </w:r>
      <w:r w:rsidRPr="002072E6">
        <w:rPr>
          <w:bCs/>
          <w:lang w:val="en-AU"/>
        </w:rPr>
        <w:t xml:space="preserve">if </w:t>
      </w:r>
      <w:r w:rsidR="00C856F9" w:rsidRPr="002072E6">
        <w:rPr>
          <w:bCs/>
          <w:lang w:val="en-AU"/>
        </w:rPr>
        <w:t xml:space="preserve">the shark is brought </w:t>
      </w:r>
      <w:r w:rsidRPr="002072E6">
        <w:rPr>
          <w:bCs/>
          <w:lang w:val="en-AU"/>
        </w:rPr>
        <w:t xml:space="preserve">closer to </w:t>
      </w:r>
      <w:r w:rsidR="00C856F9" w:rsidRPr="002072E6">
        <w:rPr>
          <w:bCs/>
          <w:lang w:val="en-AU"/>
        </w:rPr>
        <w:t xml:space="preserve">the </w:t>
      </w:r>
      <w:r w:rsidRPr="002072E6">
        <w:rPr>
          <w:bCs/>
          <w:lang w:val="en-AU"/>
        </w:rPr>
        <w:t xml:space="preserve">vessel, </w:t>
      </w:r>
      <w:r w:rsidR="00C856F9" w:rsidRPr="002072E6">
        <w:rPr>
          <w:bCs/>
          <w:lang w:val="en-AU"/>
        </w:rPr>
        <w:t xml:space="preserve">most </w:t>
      </w:r>
      <w:r w:rsidRPr="002072E6">
        <w:rPr>
          <w:bCs/>
          <w:lang w:val="en-AU"/>
        </w:rPr>
        <w:t xml:space="preserve">species </w:t>
      </w:r>
      <w:r w:rsidR="00C856F9" w:rsidRPr="002072E6">
        <w:rPr>
          <w:bCs/>
          <w:lang w:val="en-AU"/>
        </w:rPr>
        <w:t xml:space="preserve">can be readily </w:t>
      </w:r>
      <w:r w:rsidR="003E7A18" w:rsidRPr="002072E6">
        <w:rPr>
          <w:bCs/>
          <w:lang w:val="en-AU"/>
        </w:rPr>
        <w:t xml:space="preserve">identified </w:t>
      </w:r>
      <w:r w:rsidRPr="002072E6">
        <w:rPr>
          <w:bCs/>
          <w:lang w:val="en-AU"/>
        </w:rPr>
        <w:t xml:space="preserve">at </w:t>
      </w:r>
      <w:r w:rsidR="003474EF">
        <w:rPr>
          <w:bCs/>
          <w:lang w:val="en-AU"/>
        </w:rPr>
        <w:t xml:space="preserve">the side of the </w:t>
      </w:r>
      <w:r w:rsidRPr="002072E6">
        <w:rPr>
          <w:bCs/>
          <w:lang w:val="en-AU"/>
        </w:rPr>
        <w:t xml:space="preserve">vessel. </w:t>
      </w:r>
      <w:r w:rsidR="00C856F9" w:rsidRPr="002072E6">
        <w:rPr>
          <w:bCs/>
          <w:lang w:val="en-AU"/>
        </w:rPr>
        <w:t xml:space="preserve">She agreed that there was a need to discuss </w:t>
      </w:r>
      <w:r w:rsidRPr="002072E6">
        <w:rPr>
          <w:bCs/>
          <w:lang w:val="en-AU"/>
        </w:rPr>
        <w:t>crew safety on an ongoing basis</w:t>
      </w:r>
      <w:r w:rsidR="009F7FEE" w:rsidRPr="002072E6">
        <w:rPr>
          <w:bCs/>
          <w:lang w:val="en-AU"/>
        </w:rPr>
        <w:t>, noting also that line fly-back can be a problem if swivels (cf. bird mitigation) are used in the fleet</w:t>
      </w:r>
      <w:r w:rsidRPr="002072E6">
        <w:rPr>
          <w:bCs/>
          <w:lang w:val="en-AU"/>
        </w:rPr>
        <w:t xml:space="preserve">. </w:t>
      </w:r>
    </w:p>
    <w:p w14:paraId="6C5E27AD" w14:textId="77777777" w:rsidR="0094681A" w:rsidRPr="002072E6" w:rsidRDefault="0094681A" w:rsidP="0094681A">
      <w:pPr>
        <w:pStyle w:val="ListParagraph"/>
        <w:rPr>
          <w:bCs/>
          <w:highlight w:val="lightGray"/>
          <w:lang w:val="en-AU"/>
        </w:rPr>
      </w:pPr>
    </w:p>
    <w:p w14:paraId="0A4AA30F" w14:textId="4067AEE9" w:rsidR="0094681A" w:rsidRPr="002072E6" w:rsidRDefault="0094681A" w:rsidP="00535DAE">
      <w:pPr>
        <w:numPr>
          <w:ilvl w:val="0"/>
          <w:numId w:val="2"/>
        </w:numPr>
        <w:autoSpaceDE w:val="0"/>
        <w:autoSpaceDN w:val="0"/>
        <w:adjustRightInd w:val="0"/>
        <w:snapToGrid w:val="0"/>
        <w:ind w:left="0" w:firstLine="0"/>
        <w:jc w:val="both"/>
        <w:rPr>
          <w:bCs/>
          <w:lang w:val="en-AU"/>
        </w:rPr>
      </w:pPr>
      <w:r w:rsidRPr="002072E6">
        <w:rPr>
          <w:bCs/>
          <w:lang w:val="en-AU"/>
        </w:rPr>
        <w:t>Japan</w:t>
      </w:r>
      <w:r w:rsidR="00C856F9" w:rsidRPr="002072E6">
        <w:rPr>
          <w:bCs/>
          <w:lang w:val="en-AU"/>
        </w:rPr>
        <w:t xml:space="preserve"> indicated it would be willing to </w:t>
      </w:r>
      <w:r w:rsidRPr="002072E6">
        <w:rPr>
          <w:bCs/>
          <w:lang w:val="en-AU"/>
        </w:rPr>
        <w:t>not</w:t>
      </w:r>
      <w:r w:rsidR="00C856F9" w:rsidRPr="002072E6">
        <w:rPr>
          <w:bCs/>
          <w:lang w:val="en-AU"/>
        </w:rPr>
        <w:t>e</w:t>
      </w:r>
      <w:r w:rsidRPr="002072E6">
        <w:rPr>
          <w:bCs/>
          <w:lang w:val="en-AU"/>
        </w:rPr>
        <w:t xml:space="preserve"> this result</w:t>
      </w:r>
      <w:r w:rsidR="00C856F9" w:rsidRPr="002072E6">
        <w:rPr>
          <w:bCs/>
          <w:lang w:val="en-AU"/>
        </w:rPr>
        <w:t xml:space="preserve">, while stating the results were based </w:t>
      </w:r>
      <w:r w:rsidR="0011501C" w:rsidRPr="002072E6">
        <w:rPr>
          <w:bCs/>
          <w:lang w:val="en-AU"/>
        </w:rPr>
        <w:t>on particular fleets</w:t>
      </w:r>
      <w:r w:rsidR="00C856F9" w:rsidRPr="002072E6">
        <w:rPr>
          <w:bCs/>
          <w:lang w:val="en-AU"/>
        </w:rPr>
        <w:t xml:space="preserve">. It indicated the results might not be </w:t>
      </w:r>
      <w:r w:rsidR="0011501C" w:rsidRPr="002072E6">
        <w:rPr>
          <w:bCs/>
          <w:lang w:val="en-AU"/>
        </w:rPr>
        <w:t>appl</w:t>
      </w:r>
      <w:r w:rsidR="00C856F9" w:rsidRPr="002072E6">
        <w:rPr>
          <w:bCs/>
          <w:lang w:val="en-AU"/>
        </w:rPr>
        <w:t>i</w:t>
      </w:r>
      <w:r w:rsidR="0011501C" w:rsidRPr="002072E6">
        <w:rPr>
          <w:bCs/>
          <w:lang w:val="en-AU"/>
        </w:rPr>
        <w:t>cabl</w:t>
      </w:r>
      <w:r w:rsidR="00C856F9" w:rsidRPr="002072E6">
        <w:rPr>
          <w:bCs/>
          <w:lang w:val="en-AU"/>
        </w:rPr>
        <w:t>e</w:t>
      </w:r>
      <w:r w:rsidR="0011501C" w:rsidRPr="002072E6">
        <w:rPr>
          <w:bCs/>
          <w:lang w:val="en-AU"/>
        </w:rPr>
        <w:t xml:space="preserve"> to all f</w:t>
      </w:r>
      <w:r w:rsidR="00C856F9" w:rsidRPr="002072E6">
        <w:rPr>
          <w:bCs/>
          <w:lang w:val="en-AU"/>
        </w:rPr>
        <w:t>l</w:t>
      </w:r>
      <w:r w:rsidR="0011501C" w:rsidRPr="002072E6">
        <w:rPr>
          <w:bCs/>
          <w:lang w:val="en-AU"/>
        </w:rPr>
        <w:t xml:space="preserve">eets </w:t>
      </w:r>
      <w:r w:rsidR="00C856F9" w:rsidRPr="002072E6">
        <w:rPr>
          <w:bCs/>
          <w:lang w:val="en-AU"/>
        </w:rPr>
        <w:t>(</w:t>
      </w:r>
      <w:r w:rsidR="0011501C" w:rsidRPr="002072E6">
        <w:rPr>
          <w:bCs/>
          <w:lang w:val="en-AU"/>
        </w:rPr>
        <w:t>including Japan</w:t>
      </w:r>
      <w:r w:rsidR="00C856F9" w:rsidRPr="002072E6">
        <w:rPr>
          <w:bCs/>
          <w:lang w:val="en-AU"/>
        </w:rPr>
        <w:t>)</w:t>
      </w:r>
      <w:r w:rsidR="0011501C" w:rsidRPr="002072E6">
        <w:rPr>
          <w:bCs/>
          <w:lang w:val="en-AU"/>
        </w:rPr>
        <w:t xml:space="preserve">. </w:t>
      </w:r>
      <w:r w:rsidR="00C856F9" w:rsidRPr="002072E6">
        <w:rPr>
          <w:bCs/>
          <w:lang w:val="en-AU"/>
        </w:rPr>
        <w:t>Japan l</w:t>
      </w:r>
      <w:r w:rsidR="0011501C" w:rsidRPr="002072E6">
        <w:rPr>
          <w:bCs/>
          <w:lang w:val="en-AU"/>
        </w:rPr>
        <w:t>ook</w:t>
      </w:r>
      <w:r w:rsidR="00C856F9" w:rsidRPr="002072E6">
        <w:rPr>
          <w:bCs/>
          <w:lang w:val="en-AU"/>
        </w:rPr>
        <w:t>ed</w:t>
      </w:r>
      <w:r w:rsidR="0011501C" w:rsidRPr="002072E6">
        <w:rPr>
          <w:bCs/>
          <w:lang w:val="en-AU"/>
        </w:rPr>
        <w:t xml:space="preserve"> </w:t>
      </w:r>
      <w:r w:rsidR="00C856F9" w:rsidRPr="002072E6">
        <w:rPr>
          <w:bCs/>
          <w:lang w:val="en-AU"/>
        </w:rPr>
        <w:t xml:space="preserve">forward </w:t>
      </w:r>
      <w:r w:rsidR="0011501C" w:rsidRPr="002072E6">
        <w:rPr>
          <w:bCs/>
          <w:lang w:val="en-AU"/>
        </w:rPr>
        <w:t xml:space="preserve">to </w:t>
      </w:r>
      <w:r w:rsidR="006B258C" w:rsidRPr="002072E6">
        <w:rPr>
          <w:bCs/>
          <w:lang w:val="en-AU"/>
        </w:rPr>
        <w:t xml:space="preserve">reviewing </w:t>
      </w:r>
      <w:r w:rsidR="0011501C" w:rsidRPr="002072E6">
        <w:rPr>
          <w:bCs/>
          <w:lang w:val="en-AU"/>
        </w:rPr>
        <w:t>draft rec</w:t>
      </w:r>
      <w:r w:rsidR="006B258C" w:rsidRPr="002072E6">
        <w:rPr>
          <w:bCs/>
          <w:lang w:val="en-AU"/>
        </w:rPr>
        <w:t>ommendation</w:t>
      </w:r>
      <w:r w:rsidR="0011501C" w:rsidRPr="002072E6">
        <w:rPr>
          <w:bCs/>
          <w:lang w:val="en-AU"/>
        </w:rPr>
        <w:t>s</w:t>
      </w:r>
      <w:r w:rsidR="006B258C" w:rsidRPr="002072E6">
        <w:rPr>
          <w:bCs/>
          <w:lang w:val="en-AU"/>
        </w:rPr>
        <w:t xml:space="preserve"> that considered issues such as </w:t>
      </w:r>
      <w:r w:rsidR="0011501C" w:rsidRPr="002072E6">
        <w:rPr>
          <w:bCs/>
          <w:lang w:val="en-AU"/>
        </w:rPr>
        <w:t xml:space="preserve">crew safety, </w:t>
      </w:r>
      <w:r w:rsidR="006B258C" w:rsidRPr="002072E6">
        <w:rPr>
          <w:bCs/>
          <w:lang w:val="en-AU"/>
        </w:rPr>
        <w:t xml:space="preserve">the </w:t>
      </w:r>
      <w:r w:rsidR="0011501C" w:rsidRPr="002072E6">
        <w:rPr>
          <w:bCs/>
          <w:lang w:val="en-AU"/>
        </w:rPr>
        <w:t>burden on observer, and applicability to other area</w:t>
      </w:r>
      <w:r w:rsidR="009F7FEE" w:rsidRPr="002072E6">
        <w:rPr>
          <w:bCs/>
          <w:lang w:val="en-AU"/>
        </w:rPr>
        <w:t>s</w:t>
      </w:r>
      <w:r w:rsidR="0011501C" w:rsidRPr="002072E6">
        <w:rPr>
          <w:bCs/>
          <w:lang w:val="en-AU"/>
        </w:rPr>
        <w:t xml:space="preserve">. </w:t>
      </w:r>
    </w:p>
    <w:p w14:paraId="36BF722B" w14:textId="77777777" w:rsidR="0011501C" w:rsidRPr="002072E6" w:rsidRDefault="0011501C" w:rsidP="003A2055">
      <w:pPr>
        <w:autoSpaceDE w:val="0"/>
        <w:autoSpaceDN w:val="0"/>
        <w:adjustRightInd w:val="0"/>
        <w:snapToGrid w:val="0"/>
        <w:jc w:val="both"/>
        <w:rPr>
          <w:bCs/>
          <w:lang w:val="en-AU"/>
        </w:rPr>
      </w:pPr>
    </w:p>
    <w:p w14:paraId="58A46AEA" w14:textId="620994E9" w:rsidR="0011501C" w:rsidRPr="002072E6" w:rsidRDefault="00564EA8" w:rsidP="00535DAE">
      <w:pPr>
        <w:numPr>
          <w:ilvl w:val="0"/>
          <w:numId w:val="2"/>
        </w:numPr>
        <w:autoSpaceDE w:val="0"/>
        <w:autoSpaceDN w:val="0"/>
        <w:adjustRightInd w:val="0"/>
        <w:snapToGrid w:val="0"/>
        <w:ind w:left="0" w:firstLine="0"/>
        <w:jc w:val="both"/>
        <w:rPr>
          <w:bCs/>
          <w:lang w:val="en-AU"/>
        </w:rPr>
      </w:pPr>
      <w:r w:rsidRPr="002072E6">
        <w:rPr>
          <w:bCs/>
          <w:lang w:val="en-AU"/>
        </w:rPr>
        <w:lastRenderedPageBreak/>
        <w:t>Chinese Taipei</w:t>
      </w:r>
      <w:r w:rsidR="006B258C" w:rsidRPr="002072E6">
        <w:rPr>
          <w:bCs/>
          <w:lang w:val="en-AU"/>
        </w:rPr>
        <w:t xml:space="preserve"> stated that </w:t>
      </w:r>
      <w:r w:rsidR="0011501C" w:rsidRPr="002072E6">
        <w:rPr>
          <w:bCs/>
          <w:lang w:val="en-AU"/>
        </w:rPr>
        <w:t>crew member</w:t>
      </w:r>
      <w:r w:rsidR="006B258C" w:rsidRPr="002072E6">
        <w:rPr>
          <w:bCs/>
          <w:lang w:val="en-AU"/>
        </w:rPr>
        <w:t xml:space="preserve"> safety </w:t>
      </w:r>
      <w:r w:rsidR="0011501C" w:rsidRPr="002072E6">
        <w:rPr>
          <w:bCs/>
          <w:lang w:val="en-AU"/>
        </w:rPr>
        <w:t xml:space="preserve">should be </w:t>
      </w:r>
      <w:r w:rsidR="006B258C" w:rsidRPr="002072E6">
        <w:rPr>
          <w:bCs/>
          <w:lang w:val="en-AU"/>
        </w:rPr>
        <w:t xml:space="preserve">the </w:t>
      </w:r>
      <w:r w:rsidR="0011501C" w:rsidRPr="002072E6">
        <w:rPr>
          <w:bCs/>
          <w:lang w:val="en-AU"/>
        </w:rPr>
        <w:t>first consideration</w:t>
      </w:r>
      <w:r w:rsidR="006B258C" w:rsidRPr="002072E6">
        <w:rPr>
          <w:bCs/>
          <w:lang w:val="en-AU"/>
        </w:rPr>
        <w:t>, indicating that s</w:t>
      </w:r>
      <w:r w:rsidR="0011501C" w:rsidRPr="002072E6">
        <w:rPr>
          <w:bCs/>
          <w:lang w:val="en-AU"/>
        </w:rPr>
        <w:t xml:space="preserve">ometimes a </w:t>
      </w:r>
      <w:r w:rsidR="00A6648F" w:rsidRPr="002072E6">
        <w:rPr>
          <w:bCs/>
          <w:lang w:val="en-AU"/>
        </w:rPr>
        <w:t xml:space="preserve">thresher shark </w:t>
      </w:r>
      <w:r w:rsidR="0011501C" w:rsidRPr="002072E6">
        <w:rPr>
          <w:bCs/>
          <w:lang w:val="en-AU"/>
        </w:rPr>
        <w:t xml:space="preserve">tail will hit </w:t>
      </w:r>
      <w:r w:rsidR="00BA4501" w:rsidRPr="002072E6">
        <w:rPr>
          <w:bCs/>
          <w:lang w:val="en-AU"/>
        </w:rPr>
        <w:t>fishermen</w:t>
      </w:r>
      <w:r w:rsidR="00A6648F" w:rsidRPr="002072E6">
        <w:rPr>
          <w:bCs/>
          <w:lang w:val="en-AU"/>
        </w:rPr>
        <w:t xml:space="preserve">, which could become more likely if </w:t>
      </w:r>
      <w:r w:rsidR="00127912" w:rsidRPr="002072E6">
        <w:rPr>
          <w:bCs/>
          <w:lang w:val="en-AU"/>
        </w:rPr>
        <w:t xml:space="preserve">fishermen were </w:t>
      </w:r>
      <w:r w:rsidR="00A6648F" w:rsidRPr="002072E6">
        <w:rPr>
          <w:bCs/>
          <w:lang w:val="en-AU"/>
        </w:rPr>
        <w:t>required to cut lines shorter.</w:t>
      </w:r>
      <w:r w:rsidR="0011501C" w:rsidRPr="002072E6">
        <w:rPr>
          <w:bCs/>
          <w:lang w:val="en-AU"/>
        </w:rPr>
        <w:t xml:space="preserve"> </w:t>
      </w:r>
    </w:p>
    <w:p w14:paraId="36A689EB" w14:textId="77777777" w:rsidR="0011501C" w:rsidRPr="002072E6" w:rsidRDefault="0011501C" w:rsidP="003A2055">
      <w:pPr>
        <w:autoSpaceDE w:val="0"/>
        <w:autoSpaceDN w:val="0"/>
        <w:adjustRightInd w:val="0"/>
        <w:snapToGrid w:val="0"/>
        <w:jc w:val="both"/>
        <w:rPr>
          <w:bCs/>
          <w:lang w:val="en-AU"/>
        </w:rPr>
      </w:pPr>
    </w:p>
    <w:p w14:paraId="6C70998C" w14:textId="71D25A80" w:rsidR="0011501C" w:rsidRPr="002072E6" w:rsidRDefault="0011501C" w:rsidP="00535DAE">
      <w:pPr>
        <w:numPr>
          <w:ilvl w:val="0"/>
          <w:numId w:val="2"/>
        </w:numPr>
        <w:autoSpaceDE w:val="0"/>
        <w:autoSpaceDN w:val="0"/>
        <w:adjustRightInd w:val="0"/>
        <w:snapToGrid w:val="0"/>
        <w:ind w:left="0" w:firstLine="0"/>
        <w:jc w:val="both"/>
        <w:rPr>
          <w:bCs/>
          <w:lang w:val="en-AU"/>
        </w:rPr>
      </w:pPr>
      <w:r w:rsidRPr="002072E6">
        <w:rPr>
          <w:bCs/>
          <w:lang w:val="en-AU"/>
        </w:rPr>
        <w:t>China</w:t>
      </w:r>
      <w:r w:rsidR="00177930" w:rsidRPr="002072E6">
        <w:rPr>
          <w:bCs/>
          <w:lang w:val="en-AU"/>
        </w:rPr>
        <w:t xml:space="preserve"> inquired how </w:t>
      </w:r>
      <w:r w:rsidRPr="002072E6">
        <w:rPr>
          <w:bCs/>
          <w:lang w:val="en-AU"/>
        </w:rPr>
        <w:t>delayed mortality</w:t>
      </w:r>
      <w:r w:rsidR="00177930" w:rsidRPr="002072E6">
        <w:rPr>
          <w:bCs/>
          <w:lang w:val="en-AU"/>
        </w:rPr>
        <w:t xml:space="preserve"> was assessed. The presenter stated that </w:t>
      </w:r>
      <w:r w:rsidRPr="002072E6">
        <w:rPr>
          <w:bCs/>
          <w:lang w:val="en-AU"/>
        </w:rPr>
        <w:t xml:space="preserve">a small tagging effort on </w:t>
      </w:r>
      <w:r w:rsidR="00127912" w:rsidRPr="002072E6">
        <w:rPr>
          <w:bCs/>
          <w:lang w:val="en-AU"/>
        </w:rPr>
        <w:t>blue shark</w:t>
      </w:r>
      <w:r w:rsidRPr="002072E6">
        <w:rPr>
          <w:bCs/>
          <w:lang w:val="en-AU"/>
        </w:rPr>
        <w:t xml:space="preserve"> put out 10 tags for 180</w:t>
      </w:r>
      <w:r w:rsidR="003E7A18" w:rsidRPr="002072E6">
        <w:rPr>
          <w:bCs/>
          <w:lang w:val="en-AU"/>
        </w:rPr>
        <w:t>-</w:t>
      </w:r>
      <w:r w:rsidRPr="002072E6">
        <w:rPr>
          <w:bCs/>
          <w:lang w:val="en-AU"/>
        </w:rPr>
        <w:t xml:space="preserve"> and 360</w:t>
      </w:r>
      <w:r w:rsidR="003E7A18" w:rsidRPr="002072E6">
        <w:rPr>
          <w:bCs/>
          <w:lang w:val="en-AU"/>
        </w:rPr>
        <w:t>-</w:t>
      </w:r>
      <w:r w:rsidRPr="002072E6">
        <w:rPr>
          <w:bCs/>
          <w:lang w:val="en-AU"/>
        </w:rPr>
        <w:t>day deployment to see if tr</w:t>
      </w:r>
      <w:r w:rsidR="00177930" w:rsidRPr="002072E6">
        <w:rPr>
          <w:bCs/>
          <w:lang w:val="en-AU"/>
        </w:rPr>
        <w:t>a</w:t>
      </w:r>
      <w:r w:rsidRPr="002072E6">
        <w:rPr>
          <w:bCs/>
          <w:lang w:val="en-AU"/>
        </w:rPr>
        <w:t>iling gear changed morta</w:t>
      </w:r>
      <w:r w:rsidR="00177930" w:rsidRPr="002072E6">
        <w:rPr>
          <w:bCs/>
          <w:lang w:val="en-AU"/>
        </w:rPr>
        <w:t>l</w:t>
      </w:r>
      <w:r w:rsidRPr="002072E6">
        <w:rPr>
          <w:bCs/>
          <w:lang w:val="en-AU"/>
        </w:rPr>
        <w:t xml:space="preserve">ity beyond the </w:t>
      </w:r>
      <w:r w:rsidR="0026244B" w:rsidRPr="002072E6">
        <w:rPr>
          <w:bCs/>
          <w:lang w:val="en-AU"/>
        </w:rPr>
        <w:t>30-day</w:t>
      </w:r>
      <w:r w:rsidRPr="002072E6">
        <w:rPr>
          <w:bCs/>
          <w:lang w:val="en-AU"/>
        </w:rPr>
        <w:t xml:space="preserve"> periods of the ori</w:t>
      </w:r>
      <w:r w:rsidR="003E7A18" w:rsidRPr="002072E6">
        <w:rPr>
          <w:bCs/>
          <w:lang w:val="en-AU"/>
        </w:rPr>
        <w:t>ginal</w:t>
      </w:r>
      <w:r w:rsidRPr="002072E6">
        <w:rPr>
          <w:bCs/>
          <w:lang w:val="en-AU"/>
        </w:rPr>
        <w:t xml:space="preserve"> study.</w:t>
      </w:r>
    </w:p>
    <w:p w14:paraId="073CB6AB" w14:textId="77777777" w:rsidR="0011501C" w:rsidRPr="002072E6" w:rsidRDefault="0011501C" w:rsidP="003A2055">
      <w:pPr>
        <w:autoSpaceDE w:val="0"/>
        <w:autoSpaceDN w:val="0"/>
        <w:adjustRightInd w:val="0"/>
        <w:snapToGrid w:val="0"/>
        <w:jc w:val="both"/>
        <w:rPr>
          <w:bCs/>
          <w:lang w:val="en-AU"/>
        </w:rPr>
      </w:pPr>
    </w:p>
    <w:p w14:paraId="1A9CAA44" w14:textId="7DB84879" w:rsidR="0011501C" w:rsidRPr="002072E6" w:rsidRDefault="009F7FEE" w:rsidP="00535DAE">
      <w:pPr>
        <w:numPr>
          <w:ilvl w:val="0"/>
          <w:numId w:val="2"/>
        </w:numPr>
        <w:autoSpaceDE w:val="0"/>
        <w:autoSpaceDN w:val="0"/>
        <w:adjustRightInd w:val="0"/>
        <w:snapToGrid w:val="0"/>
        <w:ind w:left="0" w:firstLine="0"/>
        <w:jc w:val="both"/>
        <w:rPr>
          <w:bCs/>
          <w:lang w:val="en-AU"/>
        </w:rPr>
      </w:pPr>
      <w:r w:rsidRPr="002072E6">
        <w:rPr>
          <w:bCs/>
          <w:lang w:val="en-AU"/>
        </w:rPr>
        <w:t xml:space="preserve">The EU </w:t>
      </w:r>
      <w:r w:rsidR="00906F83" w:rsidRPr="002072E6">
        <w:rPr>
          <w:bCs/>
          <w:lang w:val="en-AU"/>
        </w:rPr>
        <w:t>a</w:t>
      </w:r>
      <w:r w:rsidR="0011501C" w:rsidRPr="002072E6">
        <w:rPr>
          <w:bCs/>
          <w:lang w:val="en-AU"/>
        </w:rPr>
        <w:t>gree</w:t>
      </w:r>
      <w:r w:rsidR="00906F83" w:rsidRPr="002072E6">
        <w:rPr>
          <w:bCs/>
          <w:lang w:val="en-AU"/>
        </w:rPr>
        <w:t>d</w:t>
      </w:r>
      <w:r w:rsidR="0011501C" w:rsidRPr="002072E6">
        <w:rPr>
          <w:bCs/>
          <w:lang w:val="en-AU"/>
        </w:rPr>
        <w:t xml:space="preserve"> with </w:t>
      </w:r>
      <w:r w:rsidR="00564EA8" w:rsidRPr="002072E6">
        <w:rPr>
          <w:bCs/>
          <w:lang w:val="en-AU"/>
        </w:rPr>
        <w:t>Chinese Taipei</w:t>
      </w:r>
      <w:r w:rsidR="0011501C" w:rsidRPr="002072E6">
        <w:rPr>
          <w:bCs/>
          <w:lang w:val="en-AU"/>
        </w:rPr>
        <w:t xml:space="preserve"> and Japan that safety of crew is a priority</w:t>
      </w:r>
      <w:r w:rsidR="00127912" w:rsidRPr="002072E6">
        <w:rPr>
          <w:bCs/>
          <w:lang w:val="en-AU"/>
        </w:rPr>
        <w:t>, and noted that t</w:t>
      </w:r>
      <w:r w:rsidR="0011501C" w:rsidRPr="002072E6">
        <w:rPr>
          <w:bCs/>
          <w:lang w:val="en-AU"/>
        </w:rPr>
        <w:t xml:space="preserve">he </w:t>
      </w:r>
      <w:r w:rsidR="00127912" w:rsidRPr="002072E6">
        <w:rPr>
          <w:bCs/>
          <w:lang w:val="en-AU"/>
        </w:rPr>
        <w:t xml:space="preserve">current </w:t>
      </w:r>
      <w:r w:rsidR="0011501C" w:rsidRPr="002072E6">
        <w:rPr>
          <w:bCs/>
          <w:lang w:val="en-AU"/>
        </w:rPr>
        <w:t xml:space="preserve">handling guidelines </w:t>
      </w:r>
      <w:r w:rsidRPr="002072E6">
        <w:rPr>
          <w:bCs/>
          <w:lang w:val="en-AU"/>
        </w:rPr>
        <w:t>(from SC14)</w:t>
      </w:r>
      <w:r w:rsidR="0011501C" w:rsidRPr="002072E6">
        <w:rPr>
          <w:bCs/>
          <w:lang w:val="en-AU"/>
        </w:rPr>
        <w:t xml:space="preserve"> stress safety </w:t>
      </w:r>
      <w:r w:rsidRPr="002072E6">
        <w:rPr>
          <w:bCs/>
          <w:lang w:val="en-AU"/>
        </w:rPr>
        <w:t xml:space="preserve">as </w:t>
      </w:r>
      <w:r w:rsidR="0011501C" w:rsidRPr="002072E6">
        <w:rPr>
          <w:bCs/>
          <w:lang w:val="en-AU"/>
        </w:rPr>
        <w:t>the key priority</w:t>
      </w:r>
      <w:r w:rsidRPr="002072E6">
        <w:rPr>
          <w:bCs/>
          <w:lang w:val="en-AU"/>
        </w:rPr>
        <w:t>, and may cover the concerns expressed by other CCMs</w:t>
      </w:r>
      <w:r w:rsidR="0011501C" w:rsidRPr="002072E6">
        <w:rPr>
          <w:bCs/>
          <w:lang w:val="en-AU"/>
        </w:rPr>
        <w:t xml:space="preserve">. </w:t>
      </w:r>
    </w:p>
    <w:p w14:paraId="6263C39E" w14:textId="77777777" w:rsidR="0011501C" w:rsidRPr="002072E6" w:rsidRDefault="0011501C" w:rsidP="0011501C">
      <w:pPr>
        <w:pStyle w:val="ListParagraph"/>
        <w:rPr>
          <w:bCs/>
          <w:lang w:val="en-AU"/>
        </w:rPr>
      </w:pPr>
    </w:p>
    <w:p w14:paraId="2DB01D30" w14:textId="6FF9ED28" w:rsidR="000F713B" w:rsidRPr="002072E6" w:rsidRDefault="000B2137" w:rsidP="0011501C">
      <w:pPr>
        <w:widowControl w:val="0"/>
        <w:autoSpaceDE w:val="0"/>
        <w:autoSpaceDN w:val="0"/>
        <w:adjustRightInd w:val="0"/>
        <w:snapToGrid w:val="0"/>
        <w:jc w:val="both"/>
        <w:rPr>
          <w:b/>
          <w:lang w:val="en-AU"/>
        </w:rPr>
      </w:pPr>
      <w:r w:rsidRPr="002072E6">
        <w:rPr>
          <w:b/>
          <w:lang w:val="en-AU"/>
        </w:rPr>
        <w:t>Recommendations</w:t>
      </w:r>
    </w:p>
    <w:p w14:paraId="60B70BF6" w14:textId="77777777" w:rsidR="000B2137" w:rsidRPr="002072E6" w:rsidRDefault="000B2137" w:rsidP="000F3053">
      <w:pPr>
        <w:widowControl w:val="0"/>
        <w:autoSpaceDE w:val="0"/>
        <w:autoSpaceDN w:val="0"/>
        <w:adjustRightInd w:val="0"/>
        <w:snapToGrid w:val="0"/>
        <w:jc w:val="both"/>
        <w:rPr>
          <w:b/>
          <w:lang w:val="en-AU"/>
        </w:rPr>
      </w:pPr>
    </w:p>
    <w:p w14:paraId="04D7C3C6" w14:textId="037CAAF4" w:rsidR="000F3053" w:rsidRPr="002072E6" w:rsidRDefault="000F3053" w:rsidP="00535DAE">
      <w:pPr>
        <w:numPr>
          <w:ilvl w:val="0"/>
          <w:numId w:val="2"/>
        </w:numPr>
        <w:autoSpaceDE w:val="0"/>
        <w:autoSpaceDN w:val="0"/>
        <w:adjustRightInd w:val="0"/>
        <w:snapToGrid w:val="0"/>
        <w:ind w:left="0" w:firstLine="0"/>
        <w:jc w:val="both"/>
        <w:rPr>
          <w:b/>
          <w:lang w:val="en-AU"/>
        </w:rPr>
      </w:pPr>
      <w:r w:rsidRPr="002072E6">
        <w:rPr>
          <w:b/>
          <w:lang w:val="en-AU"/>
        </w:rPr>
        <w:t>SC15 suggests that WCPFC note that:</w:t>
      </w:r>
    </w:p>
    <w:p w14:paraId="647E3641" w14:textId="3F075DD4" w:rsidR="000F3053" w:rsidRPr="0023317A" w:rsidRDefault="000F3053" w:rsidP="009F28AE">
      <w:pPr>
        <w:pStyle w:val="ListParagraph"/>
        <w:widowControl w:val="0"/>
        <w:numPr>
          <w:ilvl w:val="0"/>
          <w:numId w:val="202"/>
        </w:numPr>
        <w:autoSpaceDE w:val="0"/>
        <w:autoSpaceDN w:val="0"/>
        <w:adjustRightInd w:val="0"/>
        <w:snapToGrid w:val="0"/>
        <w:ind w:left="1080"/>
        <w:jc w:val="both"/>
        <w:rPr>
          <w:b/>
          <w:lang w:val="en-AU"/>
        </w:rPr>
      </w:pPr>
      <w:r w:rsidRPr="0023317A">
        <w:rPr>
          <w:b/>
          <w:lang w:val="en-AU"/>
        </w:rPr>
        <w:t xml:space="preserve">Together, SC15-EB-WP-01 and SC15-EB-WP-04 provide more robust estimates of post-release mortality within the longline fisheries and the shark handling and release factors that influence this. </w:t>
      </w:r>
    </w:p>
    <w:p w14:paraId="58F445B6" w14:textId="7D474ED6" w:rsidR="000F3053" w:rsidRPr="0023317A" w:rsidRDefault="000F3053" w:rsidP="009F28AE">
      <w:pPr>
        <w:pStyle w:val="ListParagraph"/>
        <w:widowControl w:val="0"/>
        <w:numPr>
          <w:ilvl w:val="0"/>
          <w:numId w:val="202"/>
        </w:numPr>
        <w:autoSpaceDE w:val="0"/>
        <w:autoSpaceDN w:val="0"/>
        <w:adjustRightInd w:val="0"/>
        <w:snapToGrid w:val="0"/>
        <w:ind w:left="1080"/>
        <w:jc w:val="both"/>
        <w:rPr>
          <w:b/>
          <w:lang w:val="en-AU"/>
        </w:rPr>
      </w:pPr>
      <w:r w:rsidRPr="0023317A">
        <w:rPr>
          <w:b/>
          <w:lang w:val="en-AU"/>
        </w:rPr>
        <w:t xml:space="preserve">There is good evidence across the five shark species examined in SC15-EB-WP-01 and SC15-EB-WP-04 that minimising the trailing line (ideally leaving less than 0.5 meters of line attached to the animal) results in a significant reduction in post-release mortality, as noted in SC15-EB-IP-02.  </w:t>
      </w:r>
    </w:p>
    <w:p w14:paraId="2E2338C0" w14:textId="059AAB89" w:rsidR="000F3053" w:rsidRPr="0023317A" w:rsidRDefault="000F3053" w:rsidP="009F28AE">
      <w:pPr>
        <w:pStyle w:val="ListParagraph"/>
        <w:widowControl w:val="0"/>
        <w:numPr>
          <w:ilvl w:val="0"/>
          <w:numId w:val="202"/>
        </w:numPr>
        <w:autoSpaceDE w:val="0"/>
        <w:autoSpaceDN w:val="0"/>
        <w:adjustRightInd w:val="0"/>
        <w:snapToGrid w:val="0"/>
        <w:ind w:left="1080"/>
        <w:jc w:val="both"/>
        <w:rPr>
          <w:b/>
          <w:lang w:val="en-AU"/>
        </w:rPr>
      </w:pPr>
      <w:r w:rsidRPr="0023317A">
        <w:rPr>
          <w:b/>
          <w:lang w:val="en-AU"/>
        </w:rPr>
        <w:t xml:space="preserve">SC15-EB-WP-04 provides evidence that releasing by cutting the shark from the line while it is still in the water results in a lower mortality than bringing the shark on board and removing the gear. </w:t>
      </w:r>
    </w:p>
    <w:p w14:paraId="12596789" w14:textId="30C25ED9" w:rsidR="000F3053" w:rsidRPr="0023317A" w:rsidRDefault="000F3053" w:rsidP="009F28AE">
      <w:pPr>
        <w:pStyle w:val="ListParagraph"/>
        <w:widowControl w:val="0"/>
        <w:numPr>
          <w:ilvl w:val="0"/>
          <w:numId w:val="202"/>
        </w:numPr>
        <w:autoSpaceDE w:val="0"/>
        <w:autoSpaceDN w:val="0"/>
        <w:adjustRightInd w:val="0"/>
        <w:snapToGrid w:val="0"/>
        <w:ind w:left="1080"/>
        <w:jc w:val="both"/>
        <w:rPr>
          <w:b/>
          <w:lang w:val="en-AU"/>
        </w:rPr>
      </w:pPr>
      <w:r w:rsidRPr="0023317A">
        <w:rPr>
          <w:b/>
          <w:lang w:val="en-AU"/>
        </w:rPr>
        <w:t>It is also important to take into account the safety of fishermen and flexibility for handling sharks and consider vessel size and operational fishing practices when the safe release guidelines are next updated.</w:t>
      </w:r>
    </w:p>
    <w:p w14:paraId="619979B1" w14:textId="77777777" w:rsidR="00E21D63" w:rsidRPr="002072E6" w:rsidRDefault="00E21D63" w:rsidP="0011501C">
      <w:pPr>
        <w:widowControl w:val="0"/>
        <w:autoSpaceDE w:val="0"/>
        <w:autoSpaceDN w:val="0"/>
        <w:adjustRightInd w:val="0"/>
        <w:snapToGrid w:val="0"/>
        <w:jc w:val="both"/>
        <w:rPr>
          <w:b/>
          <w:lang w:val="en-AU"/>
        </w:rPr>
      </w:pPr>
    </w:p>
    <w:p w14:paraId="38FC1E55" w14:textId="77777777" w:rsidR="000F3053" w:rsidRPr="002072E6" w:rsidRDefault="000F3053" w:rsidP="00535DAE">
      <w:pPr>
        <w:numPr>
          <w:ilvl w:val="0"/>
          <w:numId w:val="2"/>
        </w:numPr>
        <w:autoSpaceDE w:val="0"/>
        <w:autoSpaceDN w:val="0"/>
        <w:adjustRightInd w:val="0"/>
        <w:snapToGrid w:val="0"/>
        <w:ind w:left="0" w:firstLine="0"/>
        <w:jc w:val="both"/>
        <w:rPr>
          <w:b/>
          <w:lang w:val="en-AU"/>
        </w:rPr>
      </w:pPr>
      <w:r w:rsidRPr="002072E6">
        <w:rPr>
          <w:b/>
          <w:lang w:val="en-AU"/>
        </w:rPr>
        <w:t>SC15 recommends to WCPFC that:</w:t>
      </w:r>
    </w:p>
    <w:p w14:paraId="3B2485C9" w14:textId="0ECD468F" w:rsidR="000F3053" w:rsidRPr="0023317A" w:rsidRDefault="000F3053" w:rsidP="009F28AE">
      <w:pPr>
        <w:pStyle w:val="ListParagraph"/>
        <w:widowControl w:val="0"/>
        <w:numPr>
          <w:ilvl w:val="0"/>
          <w:numId w:val="203"/>
        </w:numPr>
        <w:autoSpaceDE w:val="0"/>
        <w:autoSpaceDN w:val="0"/>
        <w:adjustRightInd w:val="0"/>
        <w:snapToGrid w:val="0"/>
        <w:ind w:left="1080"/>
        <w:jc w:val="both"/>
        <w:rPr>
          <w:b/>
          <w:lang w:val="en-AU"/>
        </w:rPr>
      </w:pPr>
      <w:r w:rsidRPr="0023317A">
        <w:rPr>
          <w:b/>
          <w:lang w:val="en-AU"/>
        </w:rPr>
        <w:t>When the safe release guidelines are next updated they should properly reflect the findings in SC15-EB-WP-01 and SC15-EB-WP-04 and subsequent research on post release mortality mitigation, noting some CCMs expressed concerns that research mentioned in SC15-EB-WP-04 only applies to six fleets (New Zealand, Fiji, Marshall Islands, New Caledonia, American Samoa, and Hawaii) and that there might be other choices of better safe release methods.</w:t>
      </w:r>
    </w:p>
    <w:p w14:paraId="27A7470E" w14:textId="47EA1D16" w:rsidR="000F3053" w:rsidRPr="0023317A" w:rsidRDefault="000F3053" w:rsidP="009F28AE">
      <w:pPr>
        <w:pStyle w:val="ListParagraph"/>
        <w:widowControl w:val="0"/>
        <w:numPr>
          <w:ilvl w:val="0"/>
          <w:numId w:val="203"/>
        </w:numPr>
        <w:autoSpaceDE w:val="0"/>
        <w:autoSpaceDN w:val="0"/>
        <w:adjustRightInd w:val="0"/>
        <w:snapToGrid w:val="0"/>
        <w:ind w:left="1080"/>
        <w:jc w:val="both"/>
        <w:rPr>
          <w:b/>
          <w:lang w:val="en-AU"/>
        </w:rPr>
      </w:pPr>
      <w:r w:rsidRPr="0023317A">
        <w:rPr>
          <w:b/>
          <w:lang w:val="en-AU"/>
        </w:rPr>
        <w:t>The Monte Carlo analysis undertaken in 2015 (SC11-EB-WP-02) for oceanic whitetip and silky sharks be updated and amended as necessary using the latest results on post-release mortality under different handling and release practices. This analysis should explore and quantify the impact of different combinations of gear, mitigation and handling practices on fishing related mortality. The example R code to conduct this analysis is provided as an appendix to SC15-EB-WP-01.</w:t>
      </w:r>
    </w:p>
    <w:p w14:paraId="3F1303E3" w14:textId="5788EE56" w:rsidR="000F3053" w:rsidRPr="002072E6" w:rsidRDefault="000F3053" w:rsidP="0011501C">
      <w:pPr>
        <w:widowControl w:val="0"/>
        <w:autoSpaceDE w:val="0"/>
        <w:autoSpaceDN w:val="0"/>
        <w:adjustRightInd w:val="0"/>
        <w:snapToGrid w:val="0"/>
        <w:jc w:val="both"/>
        <w:rPr>
          <w:bCs/>
          <w:lang w:val="en-AU"/>
        </w:rPr>
      </w:pPr>
    </w:p>
    <w:p w14:paraId="3B2C2F09" w14:textId="1B218163" w:rsidR="000F3053" w:rsidRPr="002072E6" w:rsidRDefault="004E6208" w:rsidP="00535DAE">
      <w:pPr>
        <w:numPr>
          <w:ilvl w:val="2"/>
          <w:numId w:val="28"/>
        </w:numPr>
        <w:kinsoku w:val="0"/>
        <w:overflowPunct w:val="0"/>
        <w:autoSpaceDE w:val="0"/>
        <w:autoSpaceDN w:val="0"/>
        <w:adjustRightInd w:val="0"/>
        <w:snapToGrid w:val="0"/>
        <w:jc w:val="both"/>
        <w:rPr>
          <w:b/>
          <w:lang w:val="en-AU"/>
        </w:rPr>
      </w:pPr>
      <w:r w:rsidRPr="002072E6">
        <w:rPr>
          <w:b/>
          <w:lang w:val="en-AU"/>
        </w:rPr>
        <w:t xml:space="preserve">Shark Research Plan </w:t>
      </w:r>
    </w:p>
    <w:p w14:paraId="5AABA522" w14:textId="77777777" w:rsidR="00082E24" w:rsidRPr="002072E6" w:rsidRDefault="00082E24" w:rsidP="003A2055">
      <w:pPr>
        <w:autoSpaceDE w:val="0"/>
        <w:autoSpaceDN w:val="0"/>
        <w:adjustRightInd w:val="0"/>
        <w:snapToGrid w:val="0"/>
        <w:jc w:val="both"/>
        <w:rPr>
          <w:bCs/>
          <w:lang w:val="en-AU"/>
        </w:rPr>
      </w:pPr>
    </w:p>
    <w:p w14:paraId="016A00C1" w14:textId="08B512D8" w:rsidR="00082E24" w:rsidRPr="00FF2381" w:rsidRDefault="00082E24" w:rsidP="00535DAE">
      <w:pPr>
        <w:numPr>
          <w:ilvl w:val="0"/>
          <w:numId w:val="2"/>
        </w:numPr>
        <w:autoSpaceDE w:val="0"/>
        <w:autoSpaceDN w:val="0"/>
        <w:adjustRightInd w:val="0"/>
        <w:snapToGrid w:val="0"/>
        <w:ind w:left="0" w:firstLine="0"/>
        <w:jc w:val="both"/>
        <w:rPr>
          <w:lang w:val="en-AU"/>
        </w:rPr>
      </w:pPr>
      <w:r w:rsidRPr="002072E6">
        <w:rPr>
          <w:bCs/>
          <w:lang w:val="en-AU"/>
        </w:rPr>
        <w:t xml:space="preserve">S. Brouwer (SPC) </w:t>
      </w:r>
      <w:r w:rsidR="00126485" w:rsidRPr="002072E6">
        <w:rPr>
          <w:bCs/>
          <w:lang w:val="en-AU"/>
        </w:rPr>
        <w:t>presented SC15-EB-WP-0</w:t>
      </w:r>
      <w:r w:rsidR="00CD4311" w:rsidRPr="002072E6">
        <w:rPr>
          <w:bCs/>
          <w:lang w:val="en-AU"/>
        </w:rPr>
        <w:t>2</w:t>
      </w:r>
      <w:r w:rsidR="00126485" w:rsidRPr="002072E6">
        <w:rPr>
          <w:bCs/>
          <w:lang w:val="en-AU"/>
        </w:rPr>
        <w:t xml:space="preserve"> </w:t>
      </w:r>
      <w:r w:rsidR="00126485" w:rsidRPr="002072E6">
        <w:rPr>
          <w:i/>
          <w:iCs/>
          <w:lang w:val="en-AU"/>
        </w:rPr>
        <w:t>Progress on the WPCFC stock assessments and shark research plan (summary table)</w:t>
      </w:r>
      <w:r w:rsidR="00CD4311" w:rsidRPr="002072E6">
        <w:rPr>
          <w:lang w:val="en-AU"/>
        </w:rPr>
        <w:t xml:space="preserve">, </w:t>
      </w:r>
      <w:r w:rsidR="00CD4311" w:rsidRPr="00FF2381">
        <w:rPr>
          <w:lang w:val="en-AU"/>
        </w:rPr>
        <w:t>which provided an update and outlined previously agreed work and potential new work for 2020. SC15 was inv</w:t>
      </w:r>
      <w:r w:rsidR="00CD4311" w:rsidRPr="00A60843">
        <w:rPr>
          <w:lang w:val="en-AU"/>
        </w:rPr>
        <w:t>i</w:t>
      </w:r>
      <w:r w:rsidR="00CD4311" w:rsidRPr="00FF2381">
        <w:rPr>
          <w:lang w:val="en-AU"/>
        </w:rPr>
        <w:t xml:space="preserve">ted to review those projects and the </w:t>
      </w:r>
      <w:r w:rsidR="00CD4311" w:rsidRPr="00B01EF1">
        <w:rPr>
          <w:lang w:val="en-AU"/>
        </w:rPr>
        <w:t xml:space="preserve">stock assessment schedule, which included the shark research plan; </w:t>
      </w:r>
      <w:r w:rsidR="00CD4311" w:rsidRPr="00FF2381">
        <w:rPr>
          <w:lang w:val="en-AU"/>
        </w:rPr>
        <w:t xml:space="preserve">recommend any changes to project list; and provide indicative budgets for each project. </w:t>
      </w:r>
    </w:p>
    <w:p w14:paraId="25A0ADEE" w14:textId="52090724" w:rsidR="004F3460" w:rsidRDefault="004F3460" w:rsidP="004F3460">
      <w:pPr>
        <w:autoSpaceDE w:val="0"/>
        <w:autoSpaceDN w:val="0"/>
        <w:adjustRightInd w:val="0"/>
        <w:snapToGrid w:val="0"/>
        <w:jc w:val="both"/>
        <w:rPr>
          <w:lang w:val="en-AU"/>
        </w:rPr>
      </w:pPr>
    </w:p>
    <w:p w14:paraId="79D1C8D5" w14:textId="77777777" w:rsidR="00A60843" w:rsidRPr="00A60843" w:rsidRDefault="00A60843" w:rsidP="00535DAE">
      <w:pPr>
        <w:numPr>
          <w:ilvl w:val="0"/>
          <w:numId w:val="2"/>
        </w:numPr>
        <w:autoSpaceDE w:val="0"/>
        <w:autoSpaceDN w:val="0"/>
        <w:adjustRightInd w:val="0"/>
        <w:snapToGrid w:val="0"/>
        <w:ind w:left="0" w:firstLine="0"/>
        <w:jc w:val="both"/>
        <w:rPr>
          <w:lang w:val="en-AU"/>
        </w:rPr>
      </w:pPr>
      <w:r w:rsidRPr="00A60843">
        <w:rPr>
          <w:lang w:val="en-AU"/>
        </w:rPr>
        <w:t>SC15 reviewed the shark assessment schedule. The ISC Shark WG chair noted that they planned to go to a 5-year schedule. They will prepare intermediate data assessments and examine future projections. The ISC Shark WG will decide on a complete schedule in November, and report to SC16.</w:t>
      </w:r>
    </w:p>
    <w:p w14:paraId="001281FA" w14:textId="77777777" w:rsidR="00A60843" w:rsidRPr="00A60843" w:rsidRDefault="00A60843" w:rsidP="00A60843">
      <w:pPr>
        <w:autoSpaceDE w:val="0"/>
        <w:autoSpaceDN w:val="0"/>
        <w:adjustRightInd w:val="0"/>
        <w:snapToGrid w:val="0"/>
        <w:jc w:val="both"/>
        <w:rPr>
          <w:lang w:val="en-AU"/>
        </w:rPr>
      </w:pPr>
    </w:p>
    <w:p w14:paraId="61110B31" w14:textId="74189903" w:rsidR="00A60843" w:rsidRPr="00A60843" w:rsidRDefault="00A60843" w:rsidP="00535DAE">
      <w:pPr>
        <w:numPr>
          <w:ilvl w:val="0"/>
          <w:numId w:val="2"/>
        </w:numPr>
        <w:autoSpaceDE w:val="0"/>
        <w:autoSpaceDN w:val="0"/>
        <w:adjustRightInd w:val="0"/>
        <w:snapToGrid w:val="0"/>
        <w:ind w:left="0" w:firstLine="0"/>
        <w:jc w:val="both"/>
        <w:rPr>
          <w:lang w:val="en-AU"/>
        </w:rPr>
      </w:pPr>
      <w:r w:rsidRPr="00A60843">
        <w:rPr>
          <w:lang w:val="en-AU"/>
        </w:rPr>
        <w:t xml:space="preserve">The EU noted that shark assessments were frequently delayed, and inquired whether any new approaches were available </w:t>
      </w:r>
      <w:r w:rsidR="00B27A73">
        <w:rPr>
          <w:lang w:val="en-AU"/>
        </w:rPr>
        <w:t>for</w:t>
      </w:r>
      <w:r w:rsidR="00B27A73" w:rsidRPr="00A60843">
        <w:rPr>
          <w:lang w:val="en-AU"/>
        </w:rPr>
        <w:t xml:space="preserve"> </w:t>
      </w:r>
      <w:r w:rsidRPr="00A60843">
        <w:rPr>
          <w:lang w:val="en-AU"/>
        </w:rPr>
        <w:t xml:space="preserve">some </w:t>
      </w:r>
      <w:r w:rsidR="00B27A73">
        <w:rPr>
          <w:lang w:val="en-AU"/>
        </w:rPr>
        <w:t xml:space="preserve">pending </w:t>
      </w:r>
      <w:r w:rsidRPr="00A60843">
        <w:rPr>
          <w:lang w:val="en-AU"/>
        </w:rPr>
        <w:t>assessment to be conducted. The theme convener agreed that the lack of data was a limitation, and inquired of SPC if there were any options available. J. Hampton (SPC) stated that there were systemic issues with conducting shark assessments, and that a fundamental problem was inadequate observer coverage, noting that when longline observer coverage reaches perhaps 20% SPC will be able to undertake these assessments. However, it is clear that something must be done in in short run. He stated it would interesting to see what contribution modern genetic techniques could make, and suggested a feasibility analysis could be undertaken to see what could be done to augment the more formal assessments for which we SPC does have sufficient enough data. He suggested this could be explore with CSIRO.</w:t>
      </w:r>
    </w:p>
    <w:p w14:paraId="65E7398E" w14:textId="77777777" w:rsidR="00A60843" w:rsidRPr="00A60843" w:rsidRDefault="00A60843" w:rsidP="00A60843">
      <w:pPr>
        <w:autoSpaceDE w:val="0"/>
        <w:autoSpaceDN w:val="0"/>
        <w:adjustRightInd w:val="0"/>
        <w:snapToGrid w:val="0"/>
        <w:jc w:val="both"/>
        <w:rPr>
          <w:lang w:val="en-AU"/>
        </w:rPr>
      </w:pPr>
      <w:r w:rsidRPr="00A60843">
        <w:rPr>
          <w:lang w:val="en-AU"/>
        </w:rPr>
        <w:t xml:space="preserve"> </w:t>
      </w:r>
    </w:p>
    <w:p w14:paraId="7297F37F" w14:textId="5810B82F" w:rsidR="00A60843" w:rsidRPr="00A60843" w:rsidRDefault="00A60843" w:rsidP="00535DAE">
      <w:pPr>
        <w:numPr>
          <w:ilvl w:val="0"/>
          <w:numId w:val="2"/>
        </w:numPr>
        <w:autoSpaceDE w:val="0"/>
        <w:autoSpaceDN w:val="0"/>
        <w:adjustRightInd w:val="0"/>
        <w:snapToGrid w:val="0"/>
        <w:ind w:left="0" w:firstLine="0"/>
        <w:jc w:val="both"/>
        <w:rPr>
          <w:lang w:val="en-AU"/>
        </w:rPr>
      </w:pPr>
      <w:r w:rsidRPr="00A60843">
        <w:rPr>
          <w:lang w:val="en-AU"/>
        </w:rPr>
        <w:t xml:space="preserve">The United States noted that SC8 suggested a 5-year assessment schedule for sharks, and a 4-year schedule </w:t>
      </w:r>
      <w:r w:rsidR="003474EF">
        <w:rPr>
          <w:rFonts w:hint="eastAsia"/>
          <w:lang w:val="en-AU"/>
        </w:rPr>
        <w:t xml:space="preserve">for </w:t>
      </w:r>
      <w:r w:rsidRPr="00A60843">
        <w:rPr>
          <w:lang w:val="en-AU"/>
        </w:rPr>
        <w:t xml:space="preserve">billfish. </w:t>
      </w:r>
    </w:p>
    <w:p w14:paraId="4A653317" w14:textId="77777777" w:rsidR="00A60843" w:rsidRPr="00A60843" w:rsidRDefault="00A60843" w:rsidP="00A60843">
      <w:pPr>
        <w:autoSpaceDE w:val="0"/>
        <w:autoSpaceDN w:val="0"/>
        <w:adjustRightInd w:val="0"/>
        <w:snapToGrid w:val="0"/>
        <w:jc w:val="both"/>
        <w:rPr>
          <w:lang w:val="en-AU"/>
        </w:rPr>
      </w:pPr>
    </w:p>
    <w:p w14:paraId="2765DF2F" w14:textId="6EB309B7" w:rsidR="00A60843" w:rsidRPr="00A60843" w:rsidRDefault="00A60843" w:rsidP="00535DAE">
      <w:pPr>
        <w:numPr>
          <w:ilvl w:val="0"/>
          <w:numId w:val="2"/>
        </w:numPr>
        <w:autoSpaceDE w:val="0"/>
        <w:autoSpaceDN w:val="0"/>
        <w:adjustRightInd w:val="0"/>
        <w:snapToGrid w:val="0"/>
        <w:ind w:left="0" w:firstLine="0"/>
        <w:jc w:val="both"/>
        <w:rPr>
          <w:lang w:val="en-AU"/>
        </w:rPr>
      </w:pPr>
      <w:r w:rsidRPr="00A60843">
        <w:rPr>
          <w:lang w:val="en-AU"/>
        </w:rPr>
        <w:t>The EU inquired whether performing a South Pacific-wide stock assessment of blue shark (</w:t>
      </w:r>
      <w:r w:rsidR="003474EF">
        <w:rPr>
          <w:rFonts w:hint="eastAsia"/>
          <w:lang w:val="en-AU"/>
        </w:rPr>
        <w:t>t</w:t>
      </w:r>
      <w:r w:rsidRPr="00A60843">
        <w:rPr>
          <w:lang w:val="en-AU"/>
        </w:rPr>
        <w:t>hat included EPO data) would improve the ability to undertake a stock assessment</w:t>
      </w:r>
      <w:r w:rsidR="00B27A73">
        <w:rPr>
          <w:lang w:val="en-AU"/>
        </w:rPr>
        <w:t>.</w:t>
      </w:r>
      <w:r w:rsidRPr="00A60843">
        <w:rPr>
          <w:lang w:val="en-AU"/>
        </w:rPr>
        <w:t xml:space="preserve"> SPC stated that CPUE, catch reconstruction and size composition data would be needed for the EPO. </w:t>
      </w:r>
    </w:p>
    <w:p w14:paraId="0A2FE226" w14:textId="77777777" w:rsidR="00A60843" w:rsidRPr="00A60843" w:rsidRDefault="00A60843" w:rsidP="00A60843">
      <w:pPr>
        <w:autoSpaceDE w:val="0"/>
        <w:autoSpaceDN w:val="0"/>
        <w:adjustRightInd w:val="0"/>
        <w:snapToGrid w:val="0"/>
        <w:jc w:val="both"/>
        <w:rPr>
          <w:lang w:val="en-AU"/>
        </w:rPr>
      </w:pPr>
    </w:p>
    <w:p w14:paraId="6A0377A3" w14:textId="77777777" w:rsidR="00A60843" w:rsidRPr="00A60843" w:rsidRDefault="00A60843" w:rsidP="00535DAE">
      <w:pPr>
        <w:numPr>
          <w:ilvl w:val="0"/>
          <w:numId w:val="2"/>
        </w:numPr>
        <w:autoSpaceDE w:val="0"/>
        <w:autoSpaceDN w:val="0"/>
        <w:adjustRightInd w:val="0"/>
        <w:snapToGrid w:val="0"/>
        <w:ind w:left="0" w:firstLine="0"/>
        <w:jc w:val="both"/>
        <w:rPr>
          <w:lang w:val="en-AU"/>
        </w:rPr>
      </w:pPr>
      <w:r w:rsidRPr="00A60843">
        <w:rPr>
          <w:lang w:val="en-AU"/>
        </w:rPr>
        <w:t xml:space="preserve">CCMs discussed the options for scheduling shark assessments, and the problems associated with the lack of data. The theme convener noted that catch reconstruction is the paramount issue, and inquired whether anything could be done to fill data gaps for silky shark in 2023. They also noted that an assessment was considered for South Pacific blue shark in 2016 but a decision was made not to proceed. J. Hampton stated that a 2018 report from J. Rice (SC14-EB-WP-02 </w:t>
      </w:r>
      <w:r w:rsidRPr="00A60843">
        <w:rPr>
          <w:i/>
          <w:iCs/>
        </w:rPr>
        <w:t>Report for Project 78: Analysis of Observer and Logbook Data Pertaining to Key Shark Species in the Western and Central Pacific Ocean</w:t>
      </w:r>
      <w:r w:rsidRPr="00A60843">
        <w:rPr>
          <w:lang w:val="en-AU"/>
        </w:rPr>
        <w:t xml:space="preserve">) analysed SPC’s data and what could be done in terms of analysis. The conclusion was some analysis could be performed, but the difficulty is not simply a lack of data, but the need to find trends in the data. He also noted that in 2020 SPC has stock assessments scheduled for bigeye and yellowfin, as well as requests for additional data and diagnostics on those species, and wants to ensure they can deliver those items for the Commission in 2020. </w:t>
      </w:r>
    </w:p>
    <w:p w14:paraId="22118C05" w14:textId="77777777" w:rsidR="00A60843" w:rsidRPr="00A60843" w:rsidRDefault="00A60843" w:rsidP="00A60843">
      <w:pPr>
        <w:autoSpaceDE w:val="0"/>
        <w:autoSpaceDN w:val="0"/>
        <w:adjustRightInd w:val="0"/>
        <w:snapToGrid w:val="0"/>
        <w:jc w:val="both"/>
        <w:rPr>
          <w:lang w:val="en-AU"/>
        </w:rPr>
      </w:pPr>
    </w:p>
    <w:p w14:paraId="1635738F" w14:textId="7D031861" w:rsidR="00A60843" w:rsidRPr="00A60843" w:rsidRDefault="00A60843" w:rsidP="00535DAE">
      <w:pPr>
        <w:numPr>
          <w:ilvl w:val="0"/>
          <w:numId w:val="2"/>
        </w:numPr>
        <w:autoSpaceDE w:val="0"/>
        <w:autoSpaceDN w:val="0"/>
        <w:adjustRightInd w:val="0"/>
        <w:snapToGrid w:val="0"/>
        <w:ind w:left="0" w:firstLine="0"/>
        <w:jc w:val="both"/>
        <w:rPr>
          <w:lang w:val="en-AU"/>
        </w:rPr>
      </w:pPr>
      <w:r w:rsidRPr="00A60843">
        <w:rPr>
          <w:lang w:val="en-AU"/>
        </w:rPr>
        <w:t>The EU reiterated their concern that SC must find a way to improve the data situation and thus enable an assessment of these stocks to be undertaken. Australia stated that they are developing a toolkit for shark stock assessments, and suggested utilising the close-kin mark-recapture</w:t>
      </w:r>
      <w:r w:rsidRPr="00A60843" w:rsidDel="003314EC">
        <w:rPr>
          <w:lang w:val="en-AU"/>
        </w:rPr>
        <w:t xml:space="preserve"> </w:t>
      </w:r>
      <w:r w:rsidRPr="00A60843">
        <w:rPr>
          <w:lang w:val="en-AU"/>
        </w:rPr>
        <w:t xml:space="preserve">approach. Australia suggested inviting a colleague from CSIRO to the </w:t>
      </w:r>
      <w:r>
        <w:rPr>
          <w:lang w:val="en-AU"/>
        </w:rPr>
        <w:t xml:space="preserve">SC16 </w:t>
      </w:r>
      <w:r w:rsidRPr="00A60843">
        <w:rPr>
          <w:lang w:val="en-AU"/>
        </w:rPr>
        <w:t xml:space="preserve">to introduce SC to these techniques. The theme convener agreed that could be useful. </w:t>
      </w:r>
    </w:p>
    <w:p w14:paraId="1BE4BA95" w14:textId="77777777" w:rsidR="00A60843" w:rsidRPr="00A60843" w:rsidRDefault="00A60843" w:rsidP="004F3460">
      <w:pPr>
        <w:autoSpaceDE w:val="0"/>
        <w:autoSpaceDN w:val="0"/>
        <w:adjustRightInd w:val="0"/>
        <w:snapToGrid w:val="0"/>
        <w:jc w:val="both"/>
        <w:rPr>
          <w:lang w:val="en-AU"/>
        </w:rPr>
      </w:pPr>
    </w:p>
    <w:p w14:paraId="69A1EDA3" w14:textId="154565CF" w:rsidR="004F3460" w:rsidRPr="00A60843" w:rsidRDefault="007B32FB" w:rsidP="003A2055">
      <w:pPr>
        <w:autoSpaceDE w:val="0"/>
        <w:autoSpaceDN w:val="0"/>
        <w:adjustRightInd w:val="0"/>
        <w:snapToGrid w:val="0"/>
        <w:jc w:val="both"/>
        <w:rPr>
          <w:b/>
          <w:bCs/>
          <w:lang w:val="en-AU"/>
        </w:rPr>
      </w:pPr>
      <w:r>
        <w:rPr>
          <w:b/>
          <w:bCs/>
          <w:lang w:val="en-AU"/>
        </w:rPr>
        <w:t>Recommendations</w:t>
      </w:r>
    </w:p>
    <w:p w14:paraId="246AF50C" w14:textId="77777777" w:rsidR="004E6208" w:rsidRPr="00A60843" w:rsidRDefault="004E6208" w:rsidP="003A2055">
      <w:pPr>
        <w:autoSpaceDE w:val="0"/>
        <w:autoSpaceDN w:val="0"/>
        <w:adjustRightInd w:val="0"/>
        <w:snapToGrid w:val="0"/>
        <w:jc w:val="both"/>
        <w:rPr>
          <w:lang w:val="en-AU"/>
        </w:rPr>
      </w:pPr>
    </w:p>
    <w:p w14:paraId="367259C9" w14:textId="6B5EB118" w:rsidR="009C6673" w:rsidRPr="002072E6" w:rsidRDefault="00E21D63" w:rsidP="00535DAE">
      <w:pPr>
        <w:numPr>
          <w:ilvl w:val="0"/>
          <w:numId w:val="2"/>
        </w:numPr>
        <w:autoSpaceDE w:val="0"/>
        <w:autoSpaceDN w:val="0"/>
        <w:adjustRightInd w:val="0"/>
        <w:snapToGrid w:val="0"/>
        <w:ind w:left="0" w:firstLine="0"/>
        <w:jc w:val="both"/>
        <w:rPr>
          <w:bCs/>
          <w:lang w:val="en-AU"/>
        </w:rPr>
      </w:pPr>
      <w:r w:rsidRPr="002072E6">
        <w:rPr>
          <w:b/>
          <w:lang w:val="en-AU"/>
        </w:rPr>
        <w:t xml:space="preserve">SC15 </w:t>
      </w:r>
      <w:r w:rsidR="004F3460" w:rsidRPr="002072E6">
        <w:rPr>
          <w:b/>
          <w:lang w:val="en-AU"/>
        </w:rPr>
        <w:t xml:space="preserve">accepted </w:t>
      </w:r>
      <w:r w:rsidRPr="002072E6">
        <w:rPr>
          <w:b/>
          <w:lang w:val="en-AU"/>
        </w:rPr>
        <w:t xml:space="preserve">the </w:t>
      </w:r>
      <w:r w:rsidR="006333D4" w:rsidRPr="002072E6">
        <w:rPr>
          <w:b/>
          <w:lang w:val="en-AU"/>
        </w:rPr>
        <w:t xml:space="preserve">outputs </w:t>
      </w:r>
      <w:r w:rsidR="0098495A" w:rsidRPr="002072E6">
        <w:rPr>
          <w:b/>
          <w:lang w:val="en-AU"/>
        </w:rPr>
        <w:t>of ISG-08</w:t>
      </w:r>
      <w:r w:rsidR="006333D4" w:rsidRPr="002072E6">
        <w:rPr>
          <w:b/>
          <w:lang w:val="en-AU"/>
        </w:rPr>
        <w:t xml:space="preserve"> </w:t>
      </w:r>
      <w:r w:rsidR="004F3460" w:rsidRPr="002072E6">
        <w:rPr>
          <w:b/>
          <w:lang w:val="en-AU"/>
        </w:rPr>
        <w:t xml:space="preserve">and </w:t>
      </w:r>
      <w:r w:rsidR="006333D4" w:rsidRPr="002072E6">
        <w:rPr>
          <w:b/>
          <w:lang w:val="en-AU"/>
        </w:rPr>
        <w:t xml:space="preserve">the </w:t>
      </w:r>
      <w:r w:rsidR="0098495A" w:rsidRPr="002072E6">
        <w:rPr>
          <w:b/>
          <w:lang w:val="en-AU"/>
        </w:rPr>
        <w:t>Shark Research Plan</w:t>
      </w:r>
      <w:r w:rsidR="004F3460" w:rsidRPr="002072E6">
        <w:rPr>
          <w:b/>
          <w:lang w:val="en-AU"/>
        </w:rPr>
        <w:t>, which is in</w:t>
      </w:r>
      <w:r w:rsidR="00001E48" w:rsidRPr="002072E6">
        <w:rPr>
          <w:b/>
          <w:lang w:val="en-AU"/>
        </w:rPr>
        <w:t xml:space="preserve"> Attachment </w:t>
      </w:r>
      <w:r w:rsidR="00C84FAD" w:rsidRPr="002072E6">
        <w:rPr>
          <w:b/>
          <w:lang w:val="en-AU"/>
        </w:rPr>
        <w:t>F</w:t>
      </w:r>
      <w:r w:rsidR="0098495A" w:rsidRPr="002072E6">
        <w:rPr>
          <w:b/>
          <w:lang w:val="en-AU"/>
        </w:rPr>
        <w:t>.</w:t>
      </w:r>
      <w:r w:rsidR="0098495A" w:rsidRPr="002072E6">
        <w:rPr>
          <w:lang w:val="en-AU"/>
        </w:rPr>
        <w:t xml:space="preserve"> </w:t>
      </w:r>
    </w:p>
    <w:p w14:paraId="67200CC5" w14:textId="5396CEBC" w:rsidR="000012B9" w:rsidRPr="002072E6" w:rsidRDefault="000012B9" w:rsidP="00524A02">
      <w:pPr>
        <w:widowControl w:val="0"/>
        <w:autoSpaceDE w:val="0"/>
        <w:autoSpaceDN w:val="0"/>
        <w:adjustRightInd w:val="0"/>
        <w:snapToGrid w:val="0"/>
        <w:jc w:val="both"/>
        <w:rPr>
          <w:bCs/>
          <w:lang w:val="en-AU"/>
        </w:rPr>
      </w:pPr>
    </w:p>
    <w:p w14:paraId="2FF392DB" w14:textId="2994C885" w:rsidR="007353E1" w:rsidRPr="002072E6" w:rsidRDefault="00041182" w:rsidP="00535DAE">
      <w:pPr>
        <w:pStyle w:val="SC3"/>
        <w:numPr>
          <w:ilvl w:val="1"/>
          <w:numId w:val="28"/>
        </w:numPr>
        <w:spacing w:after="0"/>
        <w:ind w:left="0" w:firstLine="0"/>
        <w:rPr>
          <w:rFonts w:eastAsiaTheme="minorEastAsia"/>
          <w:lang w:val="en-AU"/>
        </w:rPr>
      </w:pPr>
      <w:r w:rsidRPr="002072E6">
        <w:rPr>
          <w:rFonts w:eastAsiaTheme="minorEastAsia"/>
          <w:lang w:val="en-AU"/>
        </w:rPr>
        <w:t>Seabirds</w:t>
      </w:r>
      <w:r w:rsidR="00494B7B" w:rsidRPr="002072E6">
        <w:rPr>
          <w:rFonts w:eastAsiaTheme="minorEastAsia"/>
          <w:lang w:val="en-AU"/>
        </w:rPr>
        <w:t xml:space="preserve"> </w:t>
      </w:r>
    </w:p>
    <w:p w14:paraId="2E559A46" w14:textId="77777777" w:rsidR="002A4403" w:rsidRPr="002072E6" w:rsidRDefault="002A4403" w:rsidP="006633A8">
      <w:pPr>
        <w:pStyle w:val="SC3"/>
        <w:numPr>
          <w:ilvl w:val="0"/>
          <w:numId w:val="0"/>
        </w:numPr>
        <w:spacing w:after="0"/>
        <w:ind w:left="1440"/>
        <w:rPr>
          <w:rFonts w:eastAsiaTheme="minorEastAsia"/>
          <w:lang w:val="en-AU"/>
        </w:rPr>
      </w:pPr>
    </w:p>
    <w:p w14:paraId="63948B8A" w14:textId="6F6D847C" w:rsidR="002A4403" w:rsidRPr="002072E6" w:rsidRDefault="00041182" w:rsidP="00864A66">
      <w:pPr>
        <w:pStyle w:val="SC3"/>
        <w:numPr>
          <w:ilvl w:val="0"/>
          <w:numId w:val="0"/>
        </w:numPr>
        <w:spacing w:after="0"/>
        <w:rPr>
          <w:rFonts w:eastAsiaTheme="minorEastAsia"/>
          <w:lang w:val="en-AU"/>
        </w:rPr>
      </w:pPr>
      <w:r w:rsidRPr="002072E6">
        <w:rPr>
          <w:rFonts w:eastAsiaTheme="minorEastAsia"/>
          <w:bCs/>
          <w:lang w:val="en-AU"/>
        </w:rPr>
        <w:t xml:space="preserve">6.3.1 </w:t>
      </w:r>
      <w:r w:rsidR="00864A66">
        <w:rPr>
          <w:rFonts w:eastAsiaTheme="minorEastAsia"/>
          <w:bCs/>
          <w:lang w:val="en-AU"/>
        </w:rPr>
        <w:tab/>
      </w:r>
      <w:r w:rsidRPr="002072E6">
        <w:rPr>
          <w:rFonts w:eastAsiaTheme="minorEastAsia"/>
          <w:bCs/>
          <w:lang w:val="en-AU"/>
        </w:rPr>
        <w:t>Review of seabird research</w:t>
      </w:r>
    </w:p>
    <w:p w14:paraId="0CECFD2A" w14:textId="77777777" w:rsidR="009D13D7" w:rsidRPr="002072E6" w:rsidRDefault="009D13D7" w:rsidP="006633A8">
      <w:pPr>
        <w:pStyle w:val="ListParagraph"/>
        <w:adjustRightInd w:val="0"/>
        <w:snapToGrid w:val="0"/>
        <w:ind w:left="0"/>
        <w:jc w:val="both"/>
        <w:rPr>
          <w:rFonts w:eastAsiaTheme="minorEastAsia"/>
          <w:b/>
          <w:lang w:val="en-AU"/>
        </w:rPr>
      </w:pPr>
    </w:p>
    <w:p w14:paraId="643F2F17" w14:textId="6AD2B0C6" w:rsidR="009D07D0" w:rsidRPr="002072E6" w:rsidRDefault="008B19CC" w:rsidP="00535DAE">
      <w:pPr>
        <w:numPr>
          <w:ilvl w:val="0"/>
          <w:numId w:val="2"/>
        </w:numPr>
        <w:autoSpaceDE w:val="0"/>
        <w:autoSpaceDN w:val="0"/>
        <w:adjustRightInd w:val="0"/>
        <w:snapToGrid w:val="0"/>
        <w:ind w:left="0" w:firstLine="0"/>
        <w:jc w:val="both"/>
        <w:rPr>
          <w:lang w:val="en-AU"/>
        </w:rPr>
      </w:pPr>
      <w:r w:rsidRPr="002072E6">
        <w:rPr>
          <w:lang w:val="en-AU"/>
        </w:rPr>
        <w:lastRenderedPageBreak/>
        <w:t xml:space="preserve">T. Peatman (SPC) introduced SC15-EB-WP-03 </w:t>
      </w:r>
      <w:r w:rsidRPr="002072E6">
        <w:rPr>
          <w:i/>
          <w:iCs/>
          <w:lang w:val="en-AU"/>
        </w:rPr>
        <w:t>Project 68: Estimation of seabird mortality across the WCPFC Convention Area</w:t>
      </w:r>
      <w:r w:rsidR="009D07D0" w:rsidRPr="002072E6">
        <w:rPr>
          <w:lang w:val="en-AU"/>
        </w:rPr>
        <w:t xml:space="preserve">, which is the final report for Project 68. The scope of Project 68 included: estimate total annual seabird mortalities in WCPFC fisheries; assess mortality per year since the first WCFPC seabird CMM and assess whether there is any detectable trend; describe the methods used, including treatment of data gaps; identify limitations in available data; and, given available data, generate advice on what further level of seabird assessment can be conducted. Total longline seabird bycatch and mortalities were estimated using a simulation modelling framework, with bycatch rate and condition at-vessel distributions estimated using </w:t>
      </w:r>
      <w:r w:rsidR="00842519" w:rsidRPr="002072E6">
        <w:rPr>
          <w:lang w:val="en-AU"/>
        </w:rPr>
        <w:t>generalised additive models (GAMs)</w:t>
      </w:r>
      <w:r w:rsidR="009D07D0" w:rsidRPr="002072E6">
        <w:rPr>
          <w:lang w:val="en-AU"/>
        </w:rPr>
        <w:t>. Purse seine bycatch and mortalities were estimated using a non-parametric bootstrapping procedure. Additionally, species-specific bycatch for southern hemisphere longline fisheries was estimated using the overlap between fishing effort and estimated seabird distributions.</w:t>
      </w:r>
    </w:p>
    <w:p w14:paraId="4A1D95BD" w14:textId="77777777" w:rsidR="009D07D0" w:rsidRPr="002072E6" w:rsidRDefault="009D07D0" w:rsidP="00805AE2">
      <w:pPr>
        <w:widowControl w:val="0"/>
        <w:autoSpaceDE w:val="0"/>
        <w:autoSpaceDN w:val="0"/>
        <w:adjustRightInd w:val="0"/>
        <w:snapToGrid w:val="0"/>
        <w:jc w:val="both"/>
        <w:rPr>
          <w:lang w:val="en-AU"/>
        </w:rPr>
      </w:pPr>
    </w:p>
    <w:p w14:paraId="13C3084A" w14:textId="2C927FCC" w:rsidR="008B19CC" w:rsidRPr="002072E6" w:rsidRDefault="009D07D0" w:rsidP="00535DAE">
      <w:pPr>
        <w:numPr>
          <w:ilvl w:val="0"/>
          <w:numId w:val="2"/>
        </w:numPr>
        <w:autoSpaceDE w:val="0"/>
        <w:autoSpaceDN w:val="0"/>
        <w:adjustRightInd w:val="0"/>
        <w:snapToGrid w:val="0"/>
        <w:ind w:left="0" w:firstLine="0"/>
        <w:jc w:val="both"/>
        <w:rPr>
          <w:lang w:val="en-AU"/>
        </w:rPr>
      </w:pPr>
      <w:r w:rsidRPr="002072E6">
        <w:rPr>
          <w:lang w:val="en-AU"/>
        </w:rPr>
        <w:t>Estimated annual mortalities of seabirds in longline and purse seine fisheries from 2015 to 2018 were between 13,000 and 19,000 individuals (95 % confidence intervals spanning 10,800 to 25,000). Approximately two-thirds of the estimated seabird mortalities were accounted for by longline fisheries north of 20°N, with approximately one-quarter of mortalities accounted for by longline fisheries south of 30°S. Seabird mortalities in the purse seine fishery were estimated to be approximately one individual per annum. Total bycatch estimates from the overlap method were similar to those obtained from the GAM-based estimates. The species with the highest estimated captures were white-capped albatross, Buller’s albatross and white-chinned petrel. Of the great albatross species, Gibson’s albatross had the highest estimated bycatch. Estimates of bycatch and mortality were not adjusted to reflect cryptic mortalities and did not cover fishing effort with insufficient available representative observer data to robustly estimate seabird bycatch and mortalities. A range of limitations in available observer data were discussed, including the imbalanced nature of available longline observer data with respect to spatial and temporal coverage by fleet, and low levels of observer coverage in specific high latitude areas in the WCPFC Convention Area. A range of additional analyses were suggested that could be undertaken with available data.</w:t>
      </w:r>
    </w:p>
    <w:p w14:paraId="6E60D911" w14:textId="77777777" w:rsidR="00A31D67" w:rsidRPr="002072E6" w:rsidRDefault="00A31D67" w:rsidP="003A2055">
      <w:pPr>
        <w:widowControl w:val="0"/>
        <w:autoSpaceDE w:val="0"/>
        <w:autoSpaceDN w:val="0"/>
        <w:adjustRightInd w:val="0"/>
        <w:snapToGrid w:val="0"/>
        <w:jc w:val="both"/>
        <w:rPr>
          <w:lang w:val="en-AU"/>
        </w:rPr>
      </w:pPr>
    </w:p>
    <w:p w14:paraId="7FA22914" w14:textId="585C74CE" w:rsidR="008B19CC" w:rsidRPr="002072E6" w:rsidRDefault="008B19CC" w:rsidP="008B19CC">
      <w:pPr>
        <w:widowControl w:val="0"/>
        <w:autoSpaceDE w:val="0"/>
        <w:autoSpaceDN w:val="0"/>
        <w:adjustRightInd w:val="0"/>
        <w:snapToGrid w:val="0"/>
        <w:jc w:val="both"/>
        <w:rPr>
          <w:b/>
          <w:bCs/>
          <w:lang w:val="en-AU"/>
        </w:rPr>
      </w:pPr>
      <w:r w:rsidRPr="002072E6">
        <w:rPr>
          <w:b/>
          <w:bCs/>
          <w:lang w:val="en-AU"/>
        </w:rPr>
        <w:t>Discussion</w:t>
      </w:r>
    </w:p>
    <w:p w14:paraId="6DF9EFC7" w14:textId="77777777" w:rsidR="000F713B" w:rsidRPr="002072E6" w:rsidRDefault="000F713B" w:rsidP="008B19CC">
      <w:pPr>
        <w:widowControl w:val="0"/>
        <w:autoSpaceDE w:val="0"/>
        <w:autoSpaceDN w:val="0"/>
        <w:adjustRightInd w:val="0"/>
        <w:snapToGrid w:val="0"/>
        <w:jc w:val="both"/>
        <w:rPr>
          <w:b/>
          <w:bCs/>
          <w:lang w:val="en-AU"/>
        </w:rPr>
      </w:pPr>
    </w:p>
    <w:p w14:paraId="48781393" w14:textId="3BC0C3C5" w:rsidR="00565C08" w:rsidRPr="002072E6" w:rsidRDefault="00565C08" w:rsidP="00535DAE">
      <w:pPr>
        <w:numPr>
          <w:ilvl w:val="0"/>
          <w:numId w:val="2"/>
        </w:numPr>
        <w:autoSpaceDE w:val="0"/>
        <w:autoSpaceDN w:val="0"/>
        <w:adjustRightInd w:val="0"/>
        <w:snapToGrid w:val="0"/>
        <w:ind w:left="0" w:firstLine="0"/>
        <w:jc w:val="both"/>
        <w:rPr>
          <w:b/>
          <w:bCs/>
          <w:lang w:val="en-AU"/>
        </w:rPr>
      </w:pPr>
      <w:r w:rsidRPr="002072E6">
        <w:rPr>
          <w:lang w:val="en-AU"/>
        </w:rPr>
        <w:t>New Zealand</w:t>
      </w:r>
      <w:r w:rsidR="00A6648F" w:rsidRPr="002072E6">
        <w:rPr>
          <w:lang w:val="en-AU"/>
        </w:rPr>
        <w:t xml:space="preserve"> stated that </w:t>
      </w:r>
      <w:r w:rsidR="00A31D67" w:rsidRPr="002072E6">
        <w:rPr>
          <w:lang w:val="en-AU"/>
        </w:rPr>
        <w:t xml:space="preserve">it </w:t>
      </w:r>
      <w:r w:rsidR="00A6648F" w:rsidRPr="002072E6">
        <w:rPr>
          <w:lang w:val="en-AU"/>
        </w:rPr>
        <w:t>has the highest global diversity of albatross and petrel species in the world, with several species assessed</w:t>
      </w:r>
      <w:r w:rsidR="00A31D67" w:rsidRPr="002072E6">
        <w:rPr>
          <w:lang w:val="en-AU"/>
        </w:rPr>
        <w:t xml:space="preserve"> </w:t>
      </w:r>
      <w:r w:rsidR="00A6648F" w:rsidRPr="002072E6">
        <w:rPr>
          <w:lang w:val="en-AU"/>
        </w:rPr>
        <w:t xml:space="preserve">as being at high or very high risk from commercial fisheries bycatch. As such, their protection is of great importance to </w:t>
      </w:r>
      <w:r w:rsidR="00842519" w:rsidRPr="002072E6">
        <w:rPr>
          <w:lang w:val="en-AU"/>
        </w:rPr>
        <w:t xml:space="preserve">New Zealand, which is </w:t>
      </w:r>
      <w:r w:rsidR="00A6648F" w:rsidRPr="002072E6">
        <w:rPr>
          <w:lang w:val="en-AU"/>
        </w:rPr>
        <w:t xml:space="preserve">concerned that despite the implementation of a </w:t>
      </w:r>
      <w:r w:rsidR="00842519" w:rsidRPr="002072E6">
        <w:rPr>
          <w:lang w:val="en-AU"/>
        </w:rPr>
        <w:t xml:space="preserve">CMM </w:t>
      </w:r>
      <w:r w:rsidR="00A6648F" w:rsidRPr="002072E6">
        <w:rPr>
          <w:lang w:val="en-AU"/>
        </w:rPr>
        <w:t xml:space="preserve">in 2006 to reduce seabird bycatch, </w:t>
      </w:r>
      <w:r w:rsidR="00A31D67" w:rsidRPr="002072E6">
        <w:rPr>
          <w:lang w:val="en-AU"/>
        </w:rPr>
        <w:t>P</w:t>
      </w:r>
      <w:r w:rsidR="00A6648F" w:rsidRPr="002072E6">
        <w:rPr>
          <w:lang w:val="en-AU"/>
        </w:rPr>
        <w:t>roject 68 estimates bycatch levels as high as 13</w:t>
      </w:r>
      <w:r w:rsidR="00A31D67" w:rsidRPr="002072E6">
        <w:rPr>
          <w:lang w:val="en-AU"/>
        </w:rPr>
        <w:t xml:space="preserve">,000-19,000 </w:t>
      </w:r>
      <w:r w:rsidR="00A6648F" w:rsidRPr="002072E6">
        <w:rPr>
          <w:lang w:val="en-AU"/>
        </w:rPr>
        <w:t xml:space="preserve">birds per year, not including cryptic mortality. This important study provides clear evidence that further effort is required to reduce seabird bycatch in the WCPFC area. Despite recent improvements to the seabird CMM, it is likely that further improvement may be needed to reduce seabird bycatch. Given the concerning levels of seabird bycatch estimated, New Zealand recommends that particular attention be paid by TCC </w:t>
      </w:r>
      <w:r w:rsidR="00842519" w:rsidRPr="002072E6">
        <w:rPr>
          <w:lang w:val="en-AU"/>
        </w:rPr>
        <w:t xml:space="preserve">to </w:t>
      </w:r>
      <w:r w:rsidR="00A6648F" w:rsidRPr="002072E6">
        <w:rPr>
          <w:lang w:val="en-AU"/>
        </w:rPr>
        <w:t xml:space="preserve">assess current compliance </w:t>
      </w:r>
      <w:r w:rsidR="00842519" w:rsidRPr="002072E6">
        <w:rPr>
          <w:lang w:val="en-AU"/>
        </w:rPr>
        <w:t xml:space="preserve">with </w:t>
      </w:r>
      <w:r w:rsidR="00A6648F" w:rsidRPr="002072E6">
        <w:rPr>
          <w:lang w:val="en-AU"/>
        </w:rPr>
        <w:t xml:space="preserve">the seabird CMM. New Zealand also recommends that the WCPFC encourages greater observer coverage and the use of </w:t>
      </w:r>
      <w:r w:rsidR="00842519" w:rsidRPr="002072E6">
        <w:rPr>
          <w:lang w:val="en-AU"/>
        </w:rPr>
        <w:t xml:space="preserve">EM </w:t>
      </w:r>
      <w:r w:rsidR="00A6648F" w:rsidRPr="002072E6">
        <w:rPr>
          <w:lang w:val="en-AU"/>
        </w:rPr>
        <w:t>in order to get improved estimates of bycatch rates over time.</w:t>
      </w:r>
    </w:p>
    <w:p w14:paraId="07AAC102" w14:textId="48ACA374" w:rsidR="00565C08" w:rsidRPr="002072E6" w:rsidRDefault="00565C08" w:rsidP="00565C08">
      <w:pPr>
        <w:widowControl w:val="0"/>
        <w:autoSpaceDE w:val="0"/>
        <w:autoSpaceDN w:val="0"/>
        <w:adjustRightInd w:val="0"/>
        <w:snapToGrid w:val="0"/>
        <w:jc w:val="both"/>
        <w:rPr>
          <w:b/>
          <w:bCs/>
          <w:highlight w:val="lightGray"/>
          <w:lang w:val="en-AU"/>
        </w:rPr>
      </w:pPr>
    </w:p>
    <w:p w14:paraId="214BE3FF" w14:textId="6D020FFB" w:rsidR="00565C08" w:rsidRPr="002072E6" w:rsidRDefault="00565C08" w:rsidP="00535DAE">
      <w:pPr>
        <w:numPr>
          <w:ilvl w:val="0"/>
          <w:numId w:val="2"/>
        </w:numPr>
        <w:autoSpaceDE w:val="0"/>
        <w:autoSpaceDN w:val="0"/>
        <w:adjustRightInd w:val="0"/>
        <w:snapToGrid w:val="0"/>
        <w:ind w:left="0" w:firstLine="0"/>
        <w:jc w:val="both"/>
        <w:rPr>
          <w:lang w:val="en-AU"/>
        </w:rPr>
      </w:pPr>
      <w:r w:rsidRPr="002072E6">
        <w:rPr>
          <w:lang w:val="en-AU"/>
        </w:rPr>
        <w:t>Japan</w:t>
      </w:r>
      <w:r w:rsidR="00AA470C" w:rsidRPr="002072E6">
        <w:rPr>
          <w:lang w:val="en-AU"/>
        </w:rPr>
        <w:t xml:space="preserve"> stated that SC14 </w:t>
      </w:r>
      <w:r w:rsidR="00052DA2" w:rsidRPr="002072E6">
        <w:rPr>
          <w:lang w:val="en-AU"/>
        </w:rPr>
        <w:t xml:space="preserve">had </w:t>
      </w:r>
      <w:r w:rsidR="00AA470C" w:rsidRPr="002072E6">
        <w:rPr>
          <w:lang w:val="en-AU"/>
        </w:rPr>
        <w:t xml:space="preserve">discussed </w:t>
      </w:r>
      <w:r w:rsidRPr="002072E6">
        <w:rPr>
          <w:lang w:val="en-AU"/>
        </w:rPr>
        <w:t>min</w:t>
      </w:r>
      <w:r w:rsidR="00AA470C" w:rsidRPr="002072E6">
        <w:rPr>
          <w:lang w:val="en-AU"/>
        </w:rPr>
        <w:t>imum</w:t>
      </w:r>
      <w:r w:rsidRPr="002072E6">
        <w:rPr>
          <w:lang w:val="en-AU"/>
        </w:rPr>
        <w:t xml:space="preserve"> standards and </w:t>
      </w:r>
      <w:r w:rsidR="00AA470C" w:rsidRPr="002072E6">
        <w:rPr>
          <w:lang w:val="en-AU"/>
        </w:rPr>
        <w:t xml:space="preserve">the </w:t>
      </w:r>
      <w:r w:rsidRPr="002072E6">
        <w:rPr>
          <w:lang w:val="en-AU"/>
        </w:rPr>
        <w:t xml:space="preserve">WCPFC </w:t>
      </w:r>
      <w:r w:rsidR="00AA470C" w:rsidRPr="002072E6">
        <w:rPr>
          <w:lang w:val="en-AU"/>
        </w:rPr>
        <w:t>Rules of Procedure</w:t>
      </w:r>
      <w:r w:rsidRPr="002072E6">
        <w:rPr>
          <w:lang w:val="en-AU"/>
        </w:rPr>
        <w:t xml:space="preserve">, and concluded </w:t>
      </w:r>
      <w:r w:rsidR="00AA470C" w:rsidRPr="002072E6">
        <w:rPr>
          <w:lang w:val="en-AU"/>
        </w:rPr>
        <w:t xml:space="preserve">that a </w:t>
      </w:r>
      <w:r w:rsidRPr="002072E6">
        <w:rPr>
          <w:lang w:val="en-AU"/>
        </w:rPr>
        <w:t>comprehensive disc</w:t>
      </w:r>
      <w:r w:rsidR="00AA470C" w:rsidRPr="002072E6">
        <w:rPr>
          <w:lang w:val="en-AU"/>
        </w:rPr>
        <w:t>ussion was needed</w:t>
      </w:r>
      <w:r w:rsidRPr="002072E6">
        <w:rPr>
          <w:lang w:val="en-AU"/>
        </w:rPr>
        <w:t xml:space="preserve"> </w:t>
      </w:r>
      <w:r w:rsidR="00AA470C" w:rsidRPr="002072E6">
        <w:rPr>
          <w:lang w:val="en-AU"/>
        </w:rPr>
        <w:t xml:space="preserve">regarding </w:t>
      </w:r>
      <w:r w:rsidRPr="002072E6">
        <w:rPr>
          <w:lang w:val="en-AU"/>
        </w:rPr>
        <w:t xml:space="preserve">data items and </w:t>
      </w:r>
      <w:r w:rsidR="00AA470C" w:rsidRPr="002072E6">
        <w:rPr>
          <w:lang w:val="en-AU"/>
        </w:rPr>
        <w:t xml:space="preserve">the </w:t>
      </w:r>
      <w:r w:rsidR="00842519" w:rsidRPr="002072E6">
        <w:rPr>
          <w:lang w:val="en-AU"/>
        </w:rPr>
        <w:t>Rules of Procedure</w:t>
      </w:r>
      <w:r w:rsidRPr="002072E6">
        <w:rPr>
          <w:lang w:val="en-AU"/>
        </w:rPr>
        <w:t xml:space="preserve">. </w:t>
      </w:r>
      <w:r w:rsidR="00AA470C" w:rsidRPr="002072E6">
        <w:rPr>
          <w:lang w:val="en-AU"/>
        </w:rPr>
        <w:t xml:space="preserve">Japan stated they </w:t>
      </w:r>
      <w:r w:rsidR="00AC638F" w:rsidRPr="002072E6">
        <w:rPr>
          <w:lang w:val="en-AU"/>
        </w:rPr>
        <w:t xml:space="preserve">still </w:t>
      </w:r>
      <w:r w:rsidR="00AA470C" w:rsidRPr="002072E6">
        <w:rPr>
          <w:lang w:val="en-AU"/>
        </w:rPr>
        <w:t>h</w:t>
      </w:r>
      <w:r w:rsidRPr="002072E6">
        <w:rPr>
          <w:lang w:val="en-AU"/>
        </w:rPr>
        <w:t>ope</w:t>
      </w:r>
      <w:r w:rsidR="00AA470C" w:rsidRPr="002072E6">
        <w:rPr>
          <w:lang w:val="en-AU"/>
        </w:rPr>
        <w:t>d</w:t>
      </w:r>
      <w:r w:rsidRPr="002072E6">
        <w:rPr>
          <w:lang w:val="en-AU"/>
        </w:rPr>
        <w:t xml:space="preserve"> to have a comprehensive disc</w:t>
      </w:r>
      <w:r w:rsidR="00AA470C" w:rsidRPr="002072E6">
        <w:rPr>
          <w:lang w:val="en-AU"/>
        </w:rPr>
        <w:t>ussion on the subject</w:t>
      </w:r>
      <w:r w:rsidRPr="002072E6">
        <w:rPr>
          <w:lang w:val="en-AU"/>
        </w:rPr>
        <w:t>.</w:t>
      </w:r>
    </w:p>
    <w:p w14:paraId="2C41FBA2" w14:textId="77777777" w:rsidR="00565C08" w:rsidRPr="002072E6" w:rsidRDefault="00565C08" w:rsidP="00565C08">
      <w:pPr>
        <w:pStyle w:val="ListParagraph"/>
        <w:rPr>
          <w:lang w:val="en-AU"/>
        </w:rPr>
      </w:pPr>
    </w:p>
    <w:p w14:paraId="6E541F4F" w14:textId="3283473D" w:rsidR="00565C08" w:rsidRPr="002072E6" w:rsidRDefault="00565C08" w:rsidP="00535DAE">
      <w:pPr>
        <w:numPr>
          <w:ilvl w:val="0"/>
          <w:numId w:val="2"/>
        </w:numPr>
        <w:autoSpaceDE w:val="0"/>
        <w:autoSpaceDN w:val="0"/>
        <w:adjustRightInd w:val="0"/>
        <w:snapToGrid w:val="0"/>
        <w:ind w:left="0" w:firstLine="0"/>
        <w:jc w:val="both"/>
        <w:rPr>
          <w:lang w:val="en-AU"/>
        </w:rPr>
      </w:pPr>
      <w:r w:rsidRPr="002072E6">
        <w:rPr>
          <w:lang w:val="en-AU"/>
        </w:rPr>
        <w:t>Australia</w:t>
      </w:r>
      <w:r w:rsidR="00AA470C" w:rsidRPr="002072E6">
        <w:rPr>
          <w:lang w:val="en-AU"/>
        </w:rPr>
        <w:t xml:space="preserve"> </w:t>
      </w:r>
      <w:r w:rsidR="00052DA2" w:rsidRPr="002072E6">
        <w:rPr>
          <w:lang w:val="en-AU"/>
        </w:rPr>
        <w:t>t</w:t>
      </w:r>
      <w:r w:rsidRPr="002072E6">
        <w:rPr>
          <w:lang w:val="en-AU"/>
        </w:rPr>
        <w:t>hank</w:t>
      </w:r>
      <w:r w:rsidR="00AA470C" w:rsidRPr="002072E6">
        <w:rPr>
          <w:lang w:val="en-AU"/>
        </w:rPr>
        <w:t xml:space="preserve">ed the presenter and inquired </w:t>
      </w:r>
      <w:r w:rsidR="00052DA2" w:rsidRPr="002072E6">
        <w:rPr>
          <w:lang w:val="en-AU"/>
        </w:rPr>
        <w:t>regarding F</w:t>
      </w:r>
      <w:r w:rsidR="008760E6" w:rsidRPr="002072E6">
        <w:rPr>
          <w:lang w:val="en-AU"/>
        </w:rPr>
        <w:t xml:space="preserve">igure 10 from </w:t>
      </w:r>
      <w:r w:rsidR="009E3A45" w:rsidRPr="002072E6">
        <w:rPr>
          <w:lang w:val="en-AU"/>
        </w:rPr>
        <w:t>SC15-</w:t>
      </w:r>
      <w:r w:rsidR="00052DA2" w:rsidRPr="002072E6">
        <w:rPr>
          <w:lang w:val="en-AU"/>
        </w:rPr>
        <w:t xml:space="preserve">EB-WP-03, </w:t>
      </w:r>
      <w:r w:rsidR="007E4A41" w:rsidRPr="002072E6">
        <w:rPr>
          <w:lang w:val="en-AU"/>
        </w:rPr>
        <w:t>(GAM-</w:t>
      </w:r>
      <w:r w:rsidR="008760E6" w:rsidRPr="002072E6">
        <w:rPr>
          <w:lang w:val="en-AU"/>
        </w:rPr>
        <w:t>based estimates of seabird bycatch</w:t>
      </w:r>
      <w:r w:rsidR="007E4A41" w:rsidRPr="002072E6">
        <w:rPr>
          <w:lang w:val="en-AU"/>
        </w:rPr>
        <w:t>)</w:t>
      </w:r>
      <w:r w:rsidR="008760E6" w:rsidRPr="002072E6">
        <w:rPr>
          <w:lang w:val="en-AU"/>
        </w:rPr>
        <w:t xml:space="preserve">. </w:t>
      </w:r>
      <w:r w:rsidR="00D66B28" w:rsidRPr="002072E6">
        <w:rPr>
          <w:lang w:val="en-AU"/>
        </w:rPr>
        <w:t xml:space="preserve">Australia </w:t>
      </w:r>
      <w:r w:rsidR="00052DA2" w:rsidRPr="002072E6">
        <w:rPr>
          <w:lang w:val="en-AU"/>
        </w:rPr>
        <w:t xml:space="preserve">inquired </w:t>
      </w:r>
      <w:r w:rsidR="00D66B28" w:rsidRPr="002072E6">
        <w:rPr>
          <w:lang w:val="en-AU"/>
        </w:rPr>
        <w:t xml:space="preserve">how much of the </w:t>
      </w:r>
      <w:r w:rsidR="008760E6" w:rsidRPr="002072E6">
        <w:rPr>
          <w:lang w:val="en-AU"/>
        </w:rPr>
        <w:t xml:space="preserve">seabird bycatch </w:t>
      </w:r>
      <w:r w:rsidR="00D66B28" w:rsidRPr="002072E6">
        <w:rPr>
          <w:lang w:val="en-AU"/>
        </w:rPr>
        <w:t xml:space="preserve">the two 5° x 5° grids in the southern Tasman </w:t>
      </w:r>
      <w:r w:rsidR="009E3A45" w:rsidRPr="002072E6">
        <w:rPr>
          <w:lang w:val="en-AU"/>
        </w:rPr>
        <w:t xml:space="preserve">east of </w:t>
      </w:r>
      <w:r w:rsidR="00D66B28" w:rsidRPr="002072E6">
        <w:rPr>
          <w:lang w:val="en-AU"/>
        </w:rPr>
        <w:t xml:space="preserve">Tasmania </w:t>
      </w:r>
      <w:r w:rsidR="008760E6" w:rsidRPr="002072E6">
        <w:rPr>
          <w:lang w:val="en-AU"/>
        </w:rPr>
        <w:t>represent</w:t>
      </w:r>
      <w:r w:rsidR="00D66B28" w:rsidRPr="002072E6">
        <w:rPr>
          <w:lang w:val="en-AU"/>
        </w:rPr>
        <w:t>.</w:t>
      </w:r>
      <w:r w:rsidR="008760E6" w:rsidRPr="002072E6">
        <w:rPr>
          <w:lang w:val="en-AU"/>
        </w:rPr>
        <w:t xml:space="preserve"> </w:t>
      </w:r>
      <w:r w:rsidR="00A102E8" w:rsidRPr="002072E6">
        <w:rPr>
          <w:lang w:val="en-AU"/>
        </w:rPr>
        <w:t xml:space="preserve">The presenter indicated the </w:t>
      </w:r>
      <w:r w:rsidR="008760E6" w:rsidRPr="002072E6">
        <w:rPr>
          <w:lang w:val="en-AU"/>
        </w:rPr>
        <w:t>2 cells account for about 60% of the seabird bycatch south of 30°S</w:t>
      </w:r>
      <w:r w:rsidR="00A102E8" w:rsidRPr="002072E6">
        <w:rPr>
          <w:lang w:val="en-AU"/>
        </w:rPr>
        <w:t xml:space="preserve">, and about </w:t>
      </w:r>
      <w:r w:rsidR="00223D2A">
        <w:rPr>
          <w:lang w:val="en-AU"/>
        </w:rPr>
        <w:t>15</w:t>
      </w:r>
      <w:r w:rsidR="007E4A41" w:rsidRPr="002072E6">
        <w:rPr>
          <w:lang w:val="en-AU"/>
        </w:rPr>
        <w:t xml:space="preserve">% </w:t>
      </w:r>
      <w:r w:rsidR="008760E6" w:rsidRPr="002072E6">
        <w:rPr>
          <w:lang w:val="en-AU"/>
        </w:rPr>
        <w:t xml:space="preserve">of the convention area bycatch. </w:t>
      </w:r>
      <w:r w:rsidR="00032BD6" w:rsidRPr="002072E6">
        <w:rPr>
          <w:lang w:val="en-AU"/>
        </w:rPr>
        <w:t xml:space="preserve">He stated that the </w:t>
      </w:r>
      <w:r w:rsidR="008760E6" w:rsidRPr="002072E6">
        <w:rPr>
          <w:lang w:val="en-AU"/>
        </w:rPr>
        <w:t>dist</w:t>
      </w:r>
      <w:r w:rsidR="00032BD6" w:rsidRPr="002072E6">
        <w:rPr>
          <w:lang w:val="en-AU"/>
        </w:rPr>
        <w:t xml:space="preserve">ribution </w:t>
      </w:r>
      <w:r w:rsidR="008760E6" w:rsidRPr="002072E6">
        <w:rPr>
          <w:lang w:val="en-AU"/>
        </w:rPr>
        <w:t>maps from the overlap analysis</w:t>
      </w:r>
      <w:r w:rsidR="00032BD6" w:rsidRPr="002072E6">
        <w:rPr>
          <w:lang w:val="en-AU"/>
        </w:rPr>
        <w:t xml:space="preserve"> indicate </w:t>
      </w:r>
      <w:r w:rsidR="008760E6" w:rsidRPr="002072E6">
        <w:rPr>
          <w:lang w:val="en-AU"/>
        </w:rPr>
        <w:t>some species have rel</w:t>
      </w:r>
      <w:r w:rsidR="00032BD6" w:rsidRPr="002072E6">
        <w:rPr>
          <w:lang w:val="en-AU"/>
        </w:rPr>
        <w:t>atively</w:t>
      </w:r>
      <w:r w:rsidR="008760E6" w:rsidRPr="002072E6">
        <w:rPr>
          <w:lang w:val="en-AU"/>
        </w:rPr>
        <w:t xml:space="preserve"> high densities in </w:t>
      </w:r>
      <w:r w:rsidR="008760E6" w:rsidRPr="002072E6">
        <w:rPr>
          <w:lang w:val="en-AU"/>
        </w:rPr>
        <w:lastRenderedPageBreak/>
        <w:t xml:space="preserve">those cells, but </w:t>
      </w:r>
      <w:r w:rsidR="00032BD6" w:rsidRPr="002072E6">
        <w:rPr>
          <w:lang w:val="en-AU"/>
        </w:rPr>
        <w:t xml:space="preserve">this may </w:t>
      </w:r>
      <w:r w:rsidR="008760E6" w:rsidRPr="002072E6">
        <w:rPr>
          <w:lang w:val="en-AU"/>
        </w:rPr>
        <w:t xml:space="preserve">also </w:t>
      </w:r>
      <w:r w:rsidR="00032BD6" w:rsidRPr="002072E6">
        <w:rPr>
          <w:lang w:val="en-AU"/>
        </w:rPr>
        <w:t xml:space="preserve">be the case farther </w:t>
      </w:r>
      <w:r w:rsidR="008760E6" w:rsidRPr="002072E6">
        <w:rPr>
          <w:lang w:val="en-AU"/>
        </w:rPr>
        <w:t xml:space="preserve">south. </w:t>
      </w:r>
      <w:r w:rsidR="00032BD6" w:rsidRPr="002072E6">
        <w:rPr>
          <w:lang w:val="en-AU"/>
        </w:rPr>
        <w:t xml:space="preserve">The effort </w:t>
      </w:r>
      <w:r w:rsidR="002567A5">
        <w:rPr>
          <w:lang w:val="en-AU"/>
        </w:rPr>
        <w:t xml:space="preserve">in the two cells </w:t>
      </w:r>
      <w:r w:rsidR="008760E6" w:rsidRPr="002072E6">
        <w:rPr>
          <w:lang w:val="en-AU"/>
        </w:rPr>
        <w:t xml:space="preserve">predominantly </w:t>
      </w:r>
      <w:r w:rsidR="00032BD6" w:rsidRPr="002072E6">
        <w:rPr>
          <w:lang w:val="en-AU"/>
        </w:rPr>
        <w:t xml:space="preserve">targets </w:t>
      </w:r>
      <w:r w:rsidR="009E3A45" w:rsidRPr="002072E6">
        <w:rPr>
          <w:lang w:val="en-AU"/>
        </w:rPr>
        <w:t>southern bluefin tuna</w:t>
      </w:r>
      <w:r w:rsidR="008760E6" w:rsidRPr="002072E6">
        <w:rPr>
          <w:lang w:val="en-AU"/>
        </w:rPr>
        <w:t xml:space="preserve">. </w:t>
      </w:r>
    </w:p>
    <w:p w14:paraId="50154BA5" w14:textId="77777777" w:rsidR="008760E6" w:rsidRPr="002072E6" w:rsidRDefault="008760E6" w:rsidP="008760E6">
      <w:pPr>
        <w:pStyle w:val="ListParagraph"/>
        <w:rPr>
          <w:highlight w:val="lightGray"/>
          <w:lang w:val="en-AU"/>
        </w:rPr>
      </w:pPr>
    </w:p>
    <w:p w14:paraId="749C23A9" w14:textId="20C0D910" w:rsidR="0078265B" w:rsidRPr="002072E6" w:rsidRDefault="008760E6" w:rsidP="00535DAE">
      <w:pPr>
        <w:numPr>
          <w:ilvl w:val="0"/>
          <w:numId w:val="2"/>
        </w:numPr>
        <w:autoSpaceDE w:val="0"/>
        <w:autoSpaceDN w:val="0"/>
        <w:adjustRightInd w:val="0"/>
        <w:snapToGrid w:val="0"/>
        <w:ind w:left="0" w:firstLine="0"/>
        <w:jc w:val="both"/>
        <w:rPr>
          <w:lang w:val="en-AU"/>
        </w:rPr>
      </w:pPr>
      <w:r w:rsidRPr="002072E6">
        <w:rPr>
          <w:lang w:val="en-AU"/>
        </w:rPr>
        <w:t>China</w:t>
      </w:r>
      <w:r w:rsidR="007E4A41" w:rsidRPr="002072E6">
        <w:rPr>
          <w:lang w:val="en-AU"/>
        </w:rPr>
        <w:t xml:space="preserve"> stated that some data include </w:t>
      </w:r>
      <w:r w:rsidR="002C7F15" w:rsidRPr="002072E6">
        <w:rPr>
          <w:lang w:val="en-AU"/>
        </w:rPr>
        <w:t>purse seine</w:t>
      </w:r>
      <w:r w:rsidR="007E4A41" w:rsidRPr="002072E6">
        <w:rPr>
          <w:lang w:val="en-AU"/>
        </w:rPr>
        <w:t xml:space="preserve"> vessels and suggested a need to point out that </w:t>
      </w:r>
      <w:r w:rsidR="002C7F15" w:rsidRPr="002072E6">
        <w:rPr>
          <w:lang w:val="en-AU"/>
        </w:rPr>
        <w:t>purse seine</w:t>
      </w:r>
      <w:r w:rsidR="007E4A41" w:rsidRPr="002072E6">
        <w:rPr>
          <w:lang w:val="en-AU"/>
        </w:rPr>
        <w:t xml:space="preserve"> also has interaction with seabirds. SPC replied that according to their data </w:t>
      </w:r>
      <w:r w:rsidR="002C7F15" w:rsidRPr="002072E6">
        <w:rPr>
          <w:lang w:val="en-AU"/>
        </w:rPr>
        <w:t>purse seine</w:t>
      </w:r>
      <w:r w:rsidR="007E4A41" w:rsidRPr="002072E6">
        <w:rPr>
          <w:lang w:val="en-AU"/>
        </w:rPr>
        <w:t xml:space="preserve"> mortalities of seabirds is very rare (about 1 bird per year) and that this does not reflect a high risk for seabirds from </w:t>
      </w:r>
      <w:r w:rsidR="002C7F15" w:rsidRPr="002072E6">
        <w:rPr>
          <w:lang w:val="en-AU"/>
        </w:rPr>
        <w:t>purse seine</w:t>
      </w:r>
      <w:r w:rsidR="007E4A41" w:rsidRPr="002072E6">
        <w:rPr>
          <w:lang w:val="en-AU"/>
        </w:rPr>
        <w:t xml:space="preserve"> fisheries.</w:t>
      </w:r>
    </w:p>
    <w:p w14:paraId="7C0526FE" w14:textId="77777777" w:rsidR="007E4A41" w:rsidRPr="002072E6" w:rsidRDefault="007E4A41" w:rsidP="007E4A41">
      <w:pPr>
        <w:pStyle w:val="ListParagraph"/>
        <w:rPr>
          <w:lang w:val="en-AU"/>
        </w:rPr>
      </w:pPr>
    </w:p>
    <w:p w14:paraId="6CA91D57" w14:textId="119D41FA" w:rsidR="00CF4398" w:rsidRPr="002072E6" w:rsidRDefault="00D26B2E"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78265B" w:rsidRPr="002072E6">
        <w:rPr>
          <w:lang w:val="en-AU"/>
        </w:rPr>
        <w:t>EU</w:t>
      </w:r>
      <w:r w:rsidRPr="002072E6">
        <w:rPr>
          <w:lang w:val="en-AU"/>
        </w:rPr>
        <w:t xml:space="preserve"> inquired if </w:t>
      </w:r>
      <w:r w:rsidR="0078265B" w:rsidRPr="002072E6">
        <w:rPr>
          <w:lang w:val="en-AU"/>
        </w:rPr>
        <w:t xml:space="preserve">data holdings at SPC could </w:t>
      </w:r>
      <w:r w:rsidRPr="002072E6">
        <w:rPr>
          <w:lang w:val="en-AU"/>
        </w:rPr>
        <w:t xml:space="preserve">provide insights </w:t>
      </w:r>
      <w:r w:rsidR="0078265B" w:rsidRPr="002072E6">
        <w:rPr>
          <w:lang w:val="en-AU"/>
        </w:rPr>
        <w:t>re</w:t>
      </w:r>
      <w:r w:rsidRPr="002072E6">
        <w:rPr>
          <w:lang w:val="en-AU"/>
        </w:rPr>
        <w:t xml:space="preserve">garding the effectiveness of the </w:t>
      </w:r>
      <w:r w:rsidR="00B27A73">
        <w:rPr>
          <w:lang w:val="en-AU"/>
        </w:rPr>
        <w:t>various</w:t>
      </w:r>
      <w:r w:rsidR="00B27A73" w:rsidRPr="002072E6">
        <w:rPr>
          <w:lang w:val="en-AU"/>
        </w:rPr>
        <w:t xml:space="preserve"> </w:t>
      </w:r>
      <w:r w:rsidR="0078265B" w:rsidRPr="002072E6">
        <w:rPr>
          <w:lang w:val="en-AU"/>
        </w:rPr>
        <w:t xml:space="preserve">mitigation measures </w:t>
      </w:r>
      <w:r w:rsidRPr="002072E6">
        <w:rPr>
          <w:lang w:val="en-AU"/>
        </w:rPr>
        <w:t xml:space="preserve">used by different </w:t>
      </w:r>
      <w:r w:rsidR="0078265B" w:rsidRPr="002072E6">
        <w:rPr>
          <w:lang w:val="en-AU"/>
        </w:rPr>
        <w:t xml:space="preserve">fleets. </w:t>
      </w:r>
      <w:r w:rsidRPr="002072E6">
        <w:rPr>
          <w:lang w:val="en-AU"/>
        </w:rPr>
        <w:t xml:space="preserve">It also inquired whether </w:t>
      </w:r>
      <w:r w:rsidR="0078265B" w:rsidRPr="002072E6">
        <w:rPr>
          <w:lang w:val="en-AU"/>
        </w:rPr>
        <w:t>assessment</w:t>
      </w:r>
      <w:r w:rsidRPr="002072E6">
        <w:rPr>
          <w:lang w:val="en-AU"/>
        </w:rPr>
        <w:t>s</w:t>
      </w:r>
      <w:r w:rsidR="0078265B" w:rsidRPr="002072E6">
        <w:rPr>
          <w:lang w:val="en-AU"/>
        </w:rPr>
        <w:t xml:space="preserve"> of </w:t>
      </w:r>
      <w:r w:rsidR="00DC0D25" w:rsidRPr="002072E6">
        <w:rPr>
          <w:lang w:val="en-AU"/>
        </w:rPr>
        <w:t>longline</w:t>
      </w:r>
      <w:r w:rsidR="0078265B" w:rsidRPr="002072E6">
        <w:rPr>
          <w:lang w:val="en-AU"/>
        </w:rPr>
        <w:t xml:space="preserve"> vessels</w:t>
      </w:r>
      <w:r w:rsidRPr="002072E6">
        <w:rPr>
          <w:lang w:val="en-AU"/>
        </w:rPr>
        <w:t xml:space="preserve"> on a global scale </w:t>
      </w:r>
      <w:r w:rsidR="00BC1A67" w:rsidRPr="002072E6">
        <w:rPr>
          <w:lang w:val="en-AU"/>
        </w:rPr>
        <w:t>(</w:t>
      </w:r>
      <w:r w:rsidR="009E3A45" w:rsidRPr="002072E6">
        <w:rPr>
          <w:lang w:val="en-AU"/>
        </w:rPr>
        <w:t>SC15-</w:t>
      </w:r>
      <w:r w:rsidR="00BC1A67" w:rsidRPr="002072E6">
        <w:rPr>
          <w:lang w:val="en-AU"/>
        </w:rPr>
        <w:t xml:space="preserve">EB-WP-07) </w:t>
      </w:r>
      <w:r w:rsidRPr="002072E6">
        <w:rPr>
          <w:lang w:val="en-AU"/>
        </w:rPr>
        <w:t>drew similar or c</w:t>
      </w:r>
      <w:r w:rsidR="0078265B" w:rsidRPr="002072E6">
        <w:rPr>
          <w:lang w:val="en-AU"/>
        </w:rPr>
        <w:t>onsistent</w:t>
      </w:r>
      <w:r w:rsidRPr="002072E6">
        <w:rPr>
          <w:lang w:val="en-AU"/>
        </w:rPr>
        <w:t xml:space="preserve"> conclusions</w:t>
      </w:r>
      <w:r w:rsidR="00B27A73">
        <w:rPr>
          <w:lang w:val="en-AU"/>
        </w:rPr>
        <w:t xml:space="preserve"> with those from regional studies</w:t>
      </w:r>
      <w:r w:rsidR="0078265B" w:rsidRPr="002072E6">
        <w:rPr>
          <w:lang w:val="en-AU"/>
        </w:rPr>
        <w:t xml:space="preserve">. </w:t>
      </w:r>
      <w:r w:rsidRPr="002072E6">
        <w:rPr>
          <w:lang w:val="en-AU"/>
        </w:rPr>
        <w:t xml:space="preserve">The presenter stated that </w:t>
      </w:r>
      <w:r w:rsidR="0078265B" w:rsidRPr="002072E6">
        <w:rPr>
          <w:lang w:val="en-AU"/>
        </w:rPr>
        <w:t>attem</w:t>
      </w:r>
      <w:r w:rsidRPr="002072E6">
        <w:rPr>
          <w:lang w:val="en-AU"/>
        </w:rPr>
        <w:t>p</w:t>
      </w:r>
      <w:r w:rsidR="0078265B" w:rsidRPr="002072E6">
        <w:rPr>
          <w:lang w:val="en-AU"/>
        </w:rPr>
        <w:t>ts to eval</w:t>
      </w:r>
      <w:r w:rsidRPr="002072E6">
        <w:rPr>
          <w:lang w:val="en-AU"/>
        </w:rPr>
        <w:t>uate the</w:t>
      </w:r>
      <w:r w:rsidR="0078265B" w:rsidRPr="002072E6">
        <w:rPr>
          <w:lang w:val="en-AU"/>
        </w:rPr>
        <w:t xml:space="preserve"> rel</w:t>
      </w:r>
      <w:r w:rsidRPr="002072E6">
        <w:rPr>
          <w:lang w:val="en-AU"/>
        </w:rPr>
        <w:t>ative</w:t>
      </w:r>
      <w:r w:rsidR="0078265B" w:rsidRPr="002072E6">
        <w:rPr>
          <w:lang w:val="en-AU"/>
        </w:rPr>
        <w:t xml:space="preserve"> effect</w:t>
      </w:r>
      <w:r w:rsidRPr="002072E6">
        <w:rPr>
          <w:lang w:val="en-AU"/>
        </w:rPr>
        <w:t>iveness</w:t>
      </w:r>
      <w:r w:rsidR="0078265B" w:rsidRPr="002072E6">
        <w:rPr>
          <w:lang w:val="en-AU"/>
        </w:rPr>
        <w:t xml:space="preserve"> of various </w:t>
      </w:r>
      <w:r w:rsidRPr="002072E6">
        <w:rPr>
          <w:lang w:val="en-AU"/>
        </w:rPr>
        <w:t>m</w:t>
      </w:r>
      <w:r w:rsidR="0078265B" w:rsidRPr="002072E6">
        <w:rPr>
          <w:lang w:val="en-AU"/>
        </w:rPr>
        <w:t xml:space="preserve">itigation measures </w:t>
      </w:r>
      <w:r w:rsidRPr="002072E6">
        <w:rPr>
          <w:lang w:val="en-AU"/>
        </w:rPr>
        <w:t xml:space="preserve">was </w:t>
      </w:r>
      <w:r w:rsidR="0078265B" w:rsidRPr="002072E6">
        <w:rPr>
          <w:lang w:val="en-AU"/>
        </w:rPr>
        <w:t>complicated by not knowing the set times</w:t>
      </w:r>
      <w:r w:rsidR="002567A5" w:rsidRPr="00FB5474">
        <w:rPr>
          <w:lang w:val="en-AU"/>
        </w:rPr>
        <w:t xml:space="preserve"> in relation to the time of sunrise and sunset</w:t>
      </w:r>
      <w:r w:rsidR="0078265B" w:rsidRPr="002072E6">
        <w:rPr>
          <w:lang w:val="en-AU"/>
        </w:rPr>
        <w:t xml:space="preserve">, </w:t>
      </w:r>
      <w:r w:rsidRPr="002072E6">
        <w:rPr>
          <w:lang w:val="en-AU"/>
        </w:rPr>
        <w:t xml:space="preserve">which </w:t>
      </w:r>
      <w:r w:rsidR="0078265B" w:rsidRPr="002072E6">
        <w:rPr>
          <w:lang w:val="en-AU"/>
        </w:rPr>
        <w:t xml:space="preserve">has </w:t>
      </w:r>
      <w:r w:rsidR="002567A5" w:rsidRPr="00FB5474">
        <w:rPr>
          <w:lang w:val="en-AU"/>
        </w:rPr>
        <w:t xml:space="preserve">a large effect on seabird </w:t>
      </w:r>
      <w:r w:rsidR="002567A5" w:rsidRPr="009F36BA">
        <w:rPr>
          <w:lang w:val="en-AU"/>
        </w:rPr>
        <w:t>bycatch rates at setting</w:t>
      </w:r>
      <w:r w:rsidR="002567A5" w:rsidRPr="00DC7F70">
        <w:rPr>
          <w:lang w:val="en-AU"/>
        </w:rPr>
        <w:t xml:space="preserve">. </w:t>
      </w:r>
      <w:r w:rsidR="002567A5" w:rsidRPr="00FB5474">
        <w:rPr>
          <w:lang w:val="en-AU"/>
        </w:rPr>
        <w:t xml:space="preserve">As such, it would not be possible to use available observer data to compare the relative effectiveness of mitigation options. </w:t>
      </w:r>
      <w:r w:rsidR="002567A5" w:rsidRPr="009F36BA">
        <w:rPr>
          <w:lang w:val="en-AU"/>
        </w:rPr>
        <w:t xml:space="preserve">He </w:t>
      </w:r>
      <w:r w:rsidR="002567A5" w:rsidRPr="00665242">
        <w:rPr>
          <w:lang w:val="en-AU"/>
        </w:rPr>
        <w:t>stated that</w:t>
      </w:r>
      <w:r w:rsidR="002567A5" w:rsidRPr="00FB5474">
        <w:rPr>
          <w:lang w:val="en-AU"/>
        </w:rPr>
        <w:t xml:space="preserve">, although it was not possible to obtain specific bycatch estimates by RFMO from the global analysis, the global study appeared to give higher seabird bycatch </w:t>
      </w:r>
      <w:r w:rsidR="002567A5" w:rsidRPr="009F36BA">
        <w:rPr>
          <w:lang w:val="en-AU"/>
        </w:rPr>
        <w:t xml:space="preserve">estimates. He noted </w:t>
      </w:r>
      <w:r w:rsidR="002567A5" w:rsidRPr="00FB5474">
        <w:rPr>
          <w:lang w:val="en-AU"/>
        </w:rPr>
        <w:t>that different assumptions were made in the for the global analysis for fleets for which observer data were not available or provided</w:t>
      </w:r>
      <w:r w:rsidR="00CF4398" w:rsidRPr="002072E6">
        <w:rPr>
          <w:lang w:val="en-AU"/>
        </w:rPr>
        <w:t>.</w:t>
      </w:r>
    </w:p>
    <w:p w14:paraId="2ED77B0F" w14:textId="77777777" w:rsidR="00CF4398" w:rsidRPr="002072E6" w:rsidRDefault="00CF4398" w:rsidP="00CF4398">
      <w:pPr>
        <w:pStyle w:val="ListParagraph"/>
        <w:rPr>
          <w:lang w:val="en-AU"/>
        </w:rPr>
      </w:pPr>
    </w:p>
    <w:p w14:paraId="7AD265E6" w14:textId="0258B2BF" w:rsidR="0078265B" w:rsidRPr="002072E6" w:rsidRDefault="00CF4398" w:rsidP="00535DAE">
      <w:pPr>
        <w:numPr>
          <w:ilvl w:val="0"/>
          <w:numId w:val="2"/>
        </w:numPr>
        <w:autoSpaceDE w:val="0"/>
        <w:autoSpaceDN w:val="0"/>
        <w:adjustRightInd w:val="0"/>
        <w:snapToGrid w:val="0"/>
        <w:ind w:left="0" w:firstLine="0"/>
        <w:jc w:val="both"/>
        <w:rPr>
          <w:lang w:val="en-AU"/>
        </w:rPr>
      </w:pPr>
      <w:r w:rsidRPr="002072E6">
        <w:rPr>
          <w:lang w:val="en-AU"/>
        </w:rPr>
        <w:t>Aus</w:t>
      </w:r>
      <w:r w:rsidR="007C2CB5" w:rsidRPr="002072E6">
        <w:rPr>
          <w:lang w:val="en-AU"/>
        </w:rPr>
        <w:t>tralia</w:t>
      </w:r>
      <w:r w:rsidRPr="002072E6">
        <w:rPr>
          <w:lang w:val="en-AU"/>
        </w:rPr>
        <w:t xml:space="preserve"> </w:t>
      </w:r>
      <w:r w:rsidR="00A31D67" w:rsidRPr="002072E6">
        <w:rPr>
          <w:lang w:val="en-AU"/>
        </w:rPr>
        <w:t xml:space="preserve">noted that </w:t>
      </w:r>
      <w:r w:rsidR="0064294A" w:rsidRPr="002072E6">
        <w:rPr>
          <w:lang w:val="en-AU"/>
        </w:rPr>
        <w:t xml:space="preserve">year effects are not included in </w:t>
      </w:r>
      <w:r w:rsidR="009E3A45" w:rsidRPr="002072E6">
        <w:rPr>
          <w:lang w:val="en-AU"/>
        </w:rPr>
        <w:t xml:space="preserve">the </w:t>
      </w:r>
      <w:r w:rsidR="0064294A" w:rsidRPr="002072E6">
        <w:rPr>
          <w:lang w:val="en-AU"/>
        </w:rPr>
        <w:t>study for the southern region</w:t>
      </w:r>
      <w:r w:rsidR="009E3A45" w:rsidRPr="002072E6">
        <w:rPr>
          <w:lang w:val="en-AU"/>
        </w:rPr>
        <w:t xml:space="preserve"> and asked </w:t>
      </w:r>
      <w:r w:rsidR="0064294A" w:rsidRPr="002072E6">
        <w:rPr>
          <w:lang w:val="en-AU"/>
        </w:rPr>
        <w:t xml:space="preserve">why? </w:t>
      </w:r>
      <w:r w:rsidR="009E3A45" w:rsidRPr="002072E6">
        <w:rPr>
          <w:lang w:val="en-AU"/>
        </w:rPr>
        <w:t xml:space="preserve">The presenter indicated that in </w:t>
      </w:r>
      <w:r w:rsidR="0064294A" w:rsidRPr="002072E6">
        <w:rPr>
          <w:lang w:val="en-AU"/>
        </w:rPr>
        <w:t xml:space="preserve">the North Pacific </w:t>
      </w:r>
      <w:r w:rsidR="009E3A45" w:rsidRPr="002072E6">
        <w:rPr>
          <w:lang w:val="en-AU"/>
        </w:rPr>
        <w:t xml:space="preserve">much </w:t>
      </w:r>
      <w:r w:rsidR="0064294A" w:rsidRPr="002072E6">
        <w:rPr>
          <w:lang w:val="en-AU"/>
        </w:rPr>
        <w:t xml:space="preserve">of the effort comes from the </w:t>
      </w:r>
      <w:r w:rsidR="009E3A45" w:rsidRPr="002072E6">
        <w:rPr>
          <w:lang w:val="en-AU"/>
        </w:rPr>
        <w:t xml:space="preserve">United States </w:t>
      </w:r>
      <w:r w:rsidR="0064294A" w:rsidRPr="002072E6">
        <w:rPr>
          <w:lang w:val="en-AU"/>
        </w:rPr>
        <w:t>fleet with high observer coverage rates</w:t>
      </w:r>
      <w:r w:rsidR="002567A5">
        <w:rPr>
          <w:lang w:val="en-AU"/>
        </w:rPr>
        <w:t xml:space="preserve"> </w:t>
      </w:r>
      <w:r w:rsidR="002567A5" w:rsidRPr="009F36BA">
        <w:rPr>
          <w:lang w:val="en-AU"/>
        </w:rPr>
        <w:t>which have been consistent through time, and that provides enough information for temporal effects to be included. However, the South Pacific observer data set is more imbalanced with respect to temporal coverage by flag, and so it was not possible to include temporal effects in the models</w:t>
      </w:r>
      <w:r w:rsidR="0064294A" w:rsidRPr="002072E6">
        <w:rPr>
          <w:lang w:val="en-AU"/>
        </w:rPr>
        <w:t xml:space="preserve"> </w:t>
      </w:r>
      <w:r w:rsidRPr="002072E6">
        <w:rPr>
          <w:lang w:val="en-AU"/>
        </w:rPr>
        <w:t>Aus</w:t>
      </w:r>
      <w:r w:rsidR="0064294A" w:rsidRPr="002072E6">
        <w:rPr>
          <w:lang w:val="en-AU"/>
        </w:rPr>
        <w:t>tralia</w:t>
      </w:r>
      <w:r w:rsidR="000659FE" w:rsidRPr="002072E6">
        <w:rPr>
          <w:lang w:val="en-AU"/>
        </w:rPr>
        <w:t xml:space="preserve"> noted that the </w:t>
      </w:r>
      <w:r w:rsidRPr="002072E6">
        <w:rPr>
          <w:lang w:val="en-AU"/>
        </w:rPr>
        <w:t xml:space="preserve">observer effect (vessels behave </w:t>
      </w:r>
      <w:r w:rsidR="0064294A" w:rsidRPr="002072E6">
        <w:rPr>
          <w:lang w:val="en-AU"/>
        </w:rPr>
        <w:t xml:space="preserve">differently </w:t>
      </w:r>
      <w:r w:rsidRPr="002072E6">
        <w:rPr>
          <w:lang w:val="en-AU"/>
        </w:rPr>
        <w:t>with obs</w:t>
      </w:r>
      <w:r w:rsidR="0064294A" w:rsidRPr="002072E6">
        <w:rPr>
          <w:lang w:val="en-AU"/>
        </w:rPr>
        <w:t>ervers</w:t>
      </w:r>
      <w:r w:rsidRPr="002072E6">
        <w:rPr>
          <w:lang w:val="en-AU"/>
        </w:rPr>
        <w:t xml:space="preserve"> aboard)</w:t>
      </w:r>
      <w:r w:rsidR="000659FE" w:rsidRPr="002072E6">
        <w:rPr>
          <w:lang w:val="en-AU"/>
        </w:rPr>
        <w:t xml:space="preserve"> may have an impact, and inquired </w:t>
      </w:r>
      <w:r w:rsidRPr="002072E6">
        <w:rPr>
          <w:lang w:val="en-AU"/>
        </w:rPr>
        <w:t xml:space="preserve">what percentage of effort in the </w:t>
      </w:r>
      <w:r w:rsidR="00DC0D25" w:rsidRPr="002072E6">
        <w:rPr>
          <w:lang w:val="en-AU"/>
        </w:rPr>
        <w:t>longline</w:t>
      </w:r>
      <w:r w:rsidRPr="002072E6">
        <w:rPr>
          <w:lang w:val="en-AU"/>
        </w:rPr>
        <w:t xml:space="preserve"> fleet is not covered by this analysis</w:t>
      </w:r>
      <w:r w:rsidR="0064294A" w:rsidRPr="002072E6">
        <w:rPr>
          <w:lang w:val="en-AU"/>
        </w:rPr>
        <w:t>?</w:t>
      </w:r>
      <w:r w:rsidRPr="002072E6">
        <w:rPr>
          <w:lang w:val="en-AU"/>
        </w:rPr>
        <w:t xml:space="preserve"> </w:t>
      </w:r>
      <w:r w:rsidR="0064294A" w:rsidRPr="002072E6">
        <w:rPr>
          <w:lang w:val="en-AU"/>
        </w:rPr>
        <w:t>SPC</w:t>
      </w:r>
      <w:r w:rsidR="000659FE" w:rsidRPr="002072E6">
        <w:rPr>
          <w:lang w:val="en-AU"/>
        </w:rPr>
        <w:t xml:space="preserve"> indicated that in the North Pacific </w:t>
      </w:r>
      <w:r w:rsidRPr="002072E6">
        <w:rPr>
          <w:lang w:val="en-AU"/>
        </w:rPr>
        <w:t xml:space="preserve">15% of total effort was excluded. </w:t>
      </w:r>
      <w:r w:rsidR="0064294A" w:rsidRPr="002072E6">
        <w:rPr>
          <w:lang w:val="en-AU"/>
        </w:rPr>
        <w:t>D</w:t>
      </w:r>
      <w:r w:rsidRPr="002072E6">
        <w:rPr>
          <w:lang w:val="en-AU"/>
        </w:rPr>
        <w:t xml:space="preserve">omestic </w:t>
      </w:r>
      <w:r w:rsidR="00DC0D25" w:rsidRPr="002072E6">
        <w:rPr>
          <w:lang w:val="en-AU"/>
        </w:rPr>
        <w:t>longline</w:t>
      </w:r>
      <w:r w:rsidRPr="002072E6">
        <w:rPr>
          <w:lang w:val="en-AU"/>
        </w:rPr>
        <w:t xml:space="preserve"> fisheries, which make</w:t>
      </w:r>
      <w:r w:rsidR="000659FE" w:rsidRPr="002072E6">
        <w:rPr>
          <w:lang w:val="en-AU"/>
        </w:rPr>
        <w:t xml:space="preserve"> </w:t>
      </w:r>
      <w:r w:rsidRPr="002072E6">
        <w:rPr>
          <w:lang w:val="en-AU"/>
        </w:rPr>
        <w:t>u</w:t>
      </w:r>
      <w:r w:rsidR="0064294A" w:rsidRPr="002072E6">
        <w:rPr>
          <w:lang w:val="en-AU"/>
        </w:rPr>
        <w:t>p</w:t>
      </w:r>
      <w:r w:rsidRPr="002072E6">
        <w:rPr>
          <w:lang w:val="en-AU"/>
        </w:rPr>
        <w:t xml:space="preserve"> a high proportion of total effort in the Conv</w:t>
      </w:r>
      <w:r w:rsidR="000659FE" w:rsidRPr="002072E6">
        <w:rPr>
          <w:lang w:val="en-AU"/>
        </w:rPr>
        <w:t>ention</w:t>
      </w:r>
      <w:r w:rsidRPr="002072E6">
        <w:rPr>
          <w:lang w:val="en-AU"/>
        </w:rPr>
        <w:t xml:space="preserve"> </w:t>
      </w:r>
      <w:r w:rsidR="000659FE" w:rsidRPr="002072E6">
        <w:rPr>
          <w:lang w:val="en-AU"/>
        </w:rPr>
        <w:t>A</w:t>
      </w:r>
      <w:r w:rsidRPr="002072E6">
        <w:rPr>
          <w:lang w:val="en-AU"/>
        </w:rPr>
        <w:t xml:space="preserve">rea, were </w:t>
      </w:r>
      <w:r w:rsidR="0064294A" w:rsidRPr="002072E6">
        <w:rPr>
          <w:lang w:val="en-AU"/>
        </w:rPr>
        <w:t xml:space="preserve">also </w:t>
      </w:r>
      <w:r w:rsidRPr="002072E6">
        <w:rPr>
          <w:lang w:val="en-AU"/>
        </w:rPr>
        <w:t>not included</w:t>
      </w:r>
      <w:r w:rsidR="0064294A" w:rsidRPr="002072E6">
        <w:rPr>
          <w:lang w:val="en-AU"/>
        </w:rPr>
        <w:t>.</w:t>
      </w:r>
      <w:r w:rsidR="00F06396" w:rsidRPr="002072E6">
        <w:rPr>
          <w:lang w:val="en-AU"/>
        </w:rPr>
        <w:t xml:space="preserve"> Australia</w:t>
      </w:r>
      <w:r w:rsidR="000659FE" w:rsidRPr="002072E6">
        <w:rPr>
          <w:lang w:val="en-AU"/>
        </w:rPr>
        <w:t xml:space="preserve"> observed that </w:t>
      </w:r>
      <w:r w:rsidR="00F06396" w:rsidRPr="002072E6">
        <w:rPr>
          <w:lang w:val="en-AU"/>
        </w:rPr>
        <w:t xml:space="preserve">total mortality is </w:t>
      </w:r>
      <w:r w:rsidR="000659FE" w:rsidRPr="002072E6">
        <w:rPr>
          <w:lang w:val="en-AU"/>
        </w:rPr>
        <w:t xml:space="preserve">likely </w:t>
      </w:r>
      <w:r w:rsidR="00F06396" w:rsidRPr="002072E6">
        <w:rPr>
          <w:lang w:val="en-AU"/>
        </w:rPr>
        <w:t>underestimated —</w:t>
      </w:r>
      <w:r w:rsidR="000659FE" w:rsidRPr="002072E6">
        <w:rPr>
          <w:lang w:val="en-AU"/>
        </w:rPr>
        <w:t xml:space="preserve"> </w:t>
      </w:r>
      <w:r w:rsidR="00F06396" w:rsidRPr="002072E6">
        <w:rPr>
          <w:lang w:val="en-AU"/>
        </w:rPr>
        <w:t>on the whole probably about 20%, but could be more than 20%.</w:t>
      </w:r>
    </w:p>
    <w:p w14:paraId="0C2B85B1" w14:textId="77777777" w:rsidR="00FA6511" w:rsidRPr="002072E6" w:rsidRDefault="00FA6511" w:rsidP="00FA6511">
      <w:pPr>
        <w:pStyle w:val="ListParagraph"/>
        <w:rPr>
          <w:lang w:val="en-AU"/>
        </w:rPr>
      </w:pPr>
    </w:p>
    <w:p w14:paraId="49E2AEB0" w14:textId="2DE6D324" w:rsidR="00041DA9" w:rsidRPr="002072E6" w:rsidRDefault="00FA6511" w:rsidP="00535DAE">
      <w:pPr>
        <w:numPr>
          <w:ilvl w:val="0"/>
          <w:numId w:val="2"/>
        </w:numPr>
        <w:autoSpaceDE w:val="0"/>
        <w:autoSpaceDN w:val="0"/>
        <w:adjustRightInd w:val="0"/>
        <w:snapToGrid w:val="0"/>
        <w:ind w:left="0" w:firstLine="0"/>
        <w:jc w:val="both"/>
        <w:rPr>
          <w:lang w:val="en-AU"/>
        </w:rPr>
      </w:pPr>
      <w:r w:rsidRPr="002072E6">
        <w:rPr>
          <w:lang w:val="en-AU"/>
        </w:rPr>
        <w:t>Birdlife</w:t>
      </w:r>
      <w:r w:rsidR="00041DA9" w:rsidRPr="002072E6">
        <w:rPr>
          <w:lang w:val="en-AU"/>
        </w:rPr>
        <w:t xml:space="preserve"> express</w:t>
      </w:r>
      <w:r w:rsidR="000659FE" w:rsidRPr="002072E6">
        <w:rPr>
          <w:lang w:val="en-AU"/>
        </w:rPr>
        <w:t>ed</w:t>
      </w:r>
      <w:r w:rsidR="00041DA9" w:rsidRPr="002072E6">
        <w:rPr>
          <w:lang w:val="en-AU"/>
        </w:rPr>
        <w:t xml:space="preserve"> </w:t>
      </w:r>
      <w:r w:rsidR="000659FE" w:rsidRPr="002072E6">
        <w:rPr>
          <w:lang w:val="en-AU"/>
        </w:rPr>
        <w:t xml:space="preserve">its </w:t>
      </w:r>
      <w:r w:rsidR="00041DA9" w:rsidRPr="002072E6">
        <w:rPr>
          <w:lang w:val="en-AU"/>
        </w:rPr>
        <w:t xml:space="preserve">appreciation for </w:t>
      </w:r>
      <w:r w:rsidR="000659FE" w:rsidRPr="002072E6">
        <w:rPr>
          <w:lang w:val="en-AU"/>
        </w:rPr>
        <w:t xml:space="preserve">the </w:t>
      </w:r>
      <w:r w:rsidR="00041DA9" w:rsidRPr="002072E6">
        <w:rPr>
          <w:lang w:val="en-AU"/>
        </w:rPr>
        <w:t>analysis and note</w:t>
      </w:r>
      <w:r w:rsidR="000659FE" w:rsidRPr="002072E6">
        <w:rPr>
          <w:lang w:val="en-AU"/>
        </w:rPr>
        <w:t>d</w:t>
      </w:r>
      <w:r w:rsidR="00041DA9" w:rsidRPr="002072E6">
        <w:rPr>
          <w:lang w:val="en-AU"/>
        </w:rPr>
        <w:t xml:space="preserve"> that it fulfils the 2012 CMM goals of providing the Commission with estimates of seabird mortality. </w:t>
      </w:r>
      <w:r w:rsidR="000659FE" w:rsidRPr="002072E6">
        <w:rPr>
          <w:lang w:val="en-AU"/>
        </w:rPr>
        <w:t xml:space="preserve">They </w:t>
      </w:r>
      <w:r w:rsidR="00041DA9" w:rsidRPr="002072E6">
        <w:rPr>
          <w:lang w:val="en-AU"/>
        </w:rPr>
        <w:t>note</w:t>
      </w:r>
      <w:r w:rsidR="000659FE" w:rsidRPr="002072E6">
        <w:rPr>
          <w:lang w:val="en-AU"/>
        </w:rPr>
        <w:t xml:space="preserve">d </w:t>
      </w:r>
      <w:r w:rsidR="00041DA9" w:rsidRPr="002072E6">
        <w:rPr>
          <w:lang w:val="en-AU"/>
        </w:rPr>
        <w:t xml:space="preserve">that </w:t>
      </w:r>
      <w:r w:rsidR="000659FE" w:rsidRPr="002072E6">
        <w:rPr>
          <w:lang w:val="en-AU"/>
        </w:rPr>
        <w:t xml:space="preserve">it </w:t>
      </w:r>
      <w:r w:rsidR="00041DA9" w:rsidRPr="002072E6">
        <w:rPr>
          <w:lang w:val="en-AU"/>
        </w:rPr>
        <w:t xml:space="preserve">is likely to be an underestimate as it does not account for cryptic mortality or all the fleets. </w:t>
      </w:r>
      <w:r w:rsidR="000659FE" w:rsidRPr="002072E6">
        <w:rPr>
          <w:lang w:val="en-AU"/>
        </w:rPr>
        <w:t xml:space="preserve">They also noted </w:t>
      </w:r>
      <w:r w:rsidR="00041DA9" w:rsidRPr="002072E6">
        <w:rPr>
          <w:lang w:val="en-AU"/>
        </w:rPr>
        <w:t>some unexplained low bycatch rates reported by some fleets</w:t>
      </w:r>
      <w:r w:rsidR="000659FE" w:rsidRPr="002072E6">
        <w:rPr>
          <w:lang w:val="en-AU"/>
        </w:rPr>
        <w:t>, which</w:t>
      </w:r>
      <w:r w:rsidR="00041DA9" w:rsidRPr="002072E6">
        <w:rPr>
          <w:lang w:val="en-AU"/>
        </w:rPr>
        <w:t xml:space="preserve"> may be linked to under-detection or under-reporting</w:t>
      </w:r>
      <w:r w:rsidR="000659FE" w:rsidRPr="002072E6">
        <w:rPr>
          <w:lang w:val="en-AU"/>
        </w:rPr>
        <w:t>, suggesting</w:t>
      </w:r>
      <w:r w:rsidR="00041DA9" w:rsidRPr="002072E6">
        <w:rPr>
          <w:lang w:val="en-AU"/>
        </w:rPr>
        <w:t xml:space="preserve"> 13,000-19,000 is an underestimate of mortalit</w:t>
      </w:r>
      <w:r w:rsidR="000659FE" w:rsidRPr="002072E6">
        <w:rPr>
          <w:lang w:val="en-AU"/>
        </w:rPr>
        <w:t>y</w:t>
      </w:r>
      <w:r w:rsidR="00041DA9" w:rsidRPr="002072E6">
        <w:rPr>
          <w:lang w:val="en-AU"/>
        </w:rPr>
        <w:t>. The paper points to a number of data limitations and that there is limited observer coverage of longliners between 25</w:t>
      </w:r>
      <w:r w:rsidR="000659FE" w:rsidRPr="002072E6">
        <w:rPr>
          <w:lang w:val="en-AU"/>
        </w:rPr>
        <w:t>°</w:t>
      </w:r>
      <w:r w:rsidR="00041DA9" w:rsidRPr="002072E6">
        <w:rPr>
          <w:lang w:val="en-AU"/>
        </w:rPr>
        <w:t>-30</w:t>
      </w:r>
      <w:r w:rsidR="000659FE" w:rsidRPr="002072E6">
        <w:rPr>
          <w:lang w:val="en-AU"/>
        </w:rPr>
        <w:t>°</w:t>
      </w:r>
      <w:r w:rsidR="00041DA9" w:rsidRPr="002072E6">
        <w:rPr>
          <w:lang w:val="en-AU"/>
        </w:rPr>
        <w:t xml:space="preserve"> S</w:t>
      </w:r>
      <w:r w:rsidR="00ED29E2" w:rsidRPr="002072E6">
        <w:rPr>
          <w:lang w:val="en-AU"/>
        </w:rPr>
        <w:t xml:space="preserve">, which is </w:t>
      </w:r>
      <w:r w:rsidR="00041DA9" w:rsidRPr="002072E6">
        <w:rPr>
          <w:lang w:val="en-AU"/>
        </w:rPr>
        <w:t xml:space="preserve">an important </w:t>
      </w:r>
      <w:r w:rsidR="00ED29E2" w:rsidRPr="002072E6">
        <w:rPr>
          <w:lang w:val="en-AU"/>
        </w:rPr>
        <w:t xml:space="preserve">area </w:t>
      </w:r>
      <w:r w:rsidR="00041DA9" w:rsidRPr="002072E6">
        <w:rPr>
          <w:lang w:val="en-AU"/>
        </w:rPr>
        <w:t xml:space="preserve">for threatened albatross species.  The figures also show large data gaps in the </w:t>
      </w:r>
      <w:r w:rsidR="00ED29E2" w:rsidRPr="002072E6">
        <w:rPr>
          <w:lang w:val="en-AU"/>
        </w:rPr>
        <w:t>N</w:t>
      </w:r>
      <w:r w:rsidR="00041DA9" w:rsidRPr="002072E6">
        <w:rPr>
          <w:lang w:val="en-AU"/>
        </w:rPr>
        <w:t xml:space="preserve">orthwest </w:t>
      </w:r>
      <w:r w:rsidR="00ED29E2" w:rsidRPr="002072E6">
        <w:rPr>
          <w:lang w:val="en-AU"/>
        </w:rPr>
        <w:t>P</w:t>
      </w:r>
      <w:r w:rsidR="00041DA9" w:rsidRPr="002072E6">
        <w:rPr>
          <w:lang w:val="en-AU"/>
        </w:rPr>
        <w:t>acific</w:t>
      </w:r>
      <w:r w:rsidR="00ED29E2" w:rsidRPr="002072E6">
        <w:rPr>
          <w:lang w:val="en-AU"/>
        </w:rPr>
        <w:t>,</w:t>
      </w:r>
      <w:r w:rsidR="00041DA9" w:rsidRPr="002072E6">
        <w:rPr>
          <w:lang w:val="en-AU"/>
        </w:rPr>
        <w:t xml:space="preserve"> an area of estimated high seabird density. </w:t>
      </w:r>
      <w:r w:rsidR="00ED29E2" w:rsidRPr="002072E6">
        <w:rPr>
          <w:lang w:val="en-AU"/>
        </w:rPr>
        <w:t xml:space="preserve">They were </w:t>
      </w:r>
      <w:r w:rsidR="00041DA9" w:rsidRPr="002072E6">
        <w:rPr>
          <w:lang w:val="en-AU"/>
        </w:rPr>
        <w:t>pleased to hear that there has been a general increase in observer coverage. Birdlife also observe</w:t>
      </w:r>
      <w:r w:rsidR="00ED29E2" w:rsidRPr="002072E6">
        <w:rPr>
          <w:lang w:val="en-AU"/>
        </w:rPr>
        <w:t>d</w:t>
      </w:r>
      <w:r w:rsidR="00041DA9" w:rsidRPr="002072E6">
        <w:rPr>
          <w:lang w:val="en-AU"/>
        </w:rPr>
        <w:t xml:space="preserve"> that the report notes but cannot explain the discrepancies between fleets. Under</w:t>
      </w:r>
      <w:r w:rsidR="00ED29E2" w:rsidRPr="002072E6">
        <w:rPr>
          <w:lang w:val="en-AU"/>
        </w:rPr>
        <w:t>-</w:t>
      </w:r>
      <w:r w:rsidR="00041DA9" w:rsidRPr="002072E6">
        <w:rPr>
          <w:lang w:val="en-AU"/>
        </w:rPr>
        <w:t>reporting</w:t>
      </w:r>
      <w:r w:rsidR="00ED29E2" w:rsidRPr="002072E6">
        <w:rPr>
          <w:lang w:val="en-AU"/>
        </w:rPr>
        <w:t xml:space="preserve"> and under-</w:t>
      </w:r>
      <w:r w:rsidR="00041DA9" w:rsidRPr="002072E6">
        <w:rPr>
          <w:lang w:val="en-AU"/>
        </w:rPr>
        <w:t xml:space="preserve">detection of seabird bycatch </w:t>
      </w:r>
      <w:r w:rsidR="003474EF">
        <w:rPr>
          <w:rFonts w:hint="eastAsia"/>
          <w:lang w:val="en-AU"/>
        </w:rPr>
        <w:t>are</w:t>
      </w:r>
      <w:r w:rsidR="003474EF" w:rsidRPr="002072E6">
        <w:rPr>
          <w:lang w:val="en-AU"/>
        </w:rPr>
        <w:t xml:space="preserve"> </w:t>
      </w:r>
      <w:r w:rsidR="00041DA9" w:rsidRPr="002072E6">
        <w:rPr>
          <w:lang w:val="en-AU"/>
        </w:rPr>
        <w:t xml:space="preserve">known to be common within fishing fleets. </w:t>
      </w:r>
      <w:r w:rsidR="00ED29E2" w:rsidRPr="002072E6">
        <w:rPr>
          <w:lang w:val="en-AU"/>
        </w:rPr>
        <w:t xml:space="preserve">They welcomed </w:t>
      </w:r>
      <w:r w:rsidR="00041DA9" w:rsidRPr="002072E6">
        <w:rPr>
          <w:lang w:val="en-AU"/>
        </w:rPr>
        <w:t xml:space="preserve">the assessment that the discrepancy in bycatch rates between fleets </w:t>
      </w:r>
      <w:r w:rsidR="00ED29E2" w:rsidRPr="002072E6">
        <w:rPr>
          <w:lang w:val="en-AU"/>
        </w:rPr>
        <w:t xml:space="preserve">declined but stated that it </w:t>
      </w:r>
      <w:r w:rsidR="00041DA9" w:rsidRPr="002072E6">
        <w:rPr>
          <w:lang w:val="en-AU"/>
        </w:rPr>
        <w:t>needs to be further reduced</w:t>
      </w:r>
      <w:r w:rsidR="00ED29E2" w:rsidRPr="002072E6">
        <w:rPr>
          <w:lang w:val="en-AU"/>
        </w:rPr>
        <w:t>, stating that</w:t>
      </w:r>
      <w:r w:rsidR="00041DA9" w:rsidRPr="002072E6">
        <w:rPr>
          <w:lang w:val="en-AU"/>
        </w:rPr>
        <w:t xml:space="preserve"> </w:t>
      </w:r>
      <w:r w:rsidR="00ED29E2" w:rsidRPr="002072E6">
        <w:rPr>
          <w:lang w:val="en-AU"/>
        </w:rPr>
        <w:t>t</w:t>
      </w:r>
      <w:r w:rsidR="00041DA9" w:rsidRPr="002072E6">
        <w:rPr>
          <w:lang w:val="en-AU"/>
        </w:rPr>
        <w:t>he amount of seabird bycatch is of concern and emphasis</w:t>
      </w:r>
      <w:r w:rsidR="00ED29E2" w:rsidRPr="002072E6">
        <w:rPr>
          <w:lang w:val="en-AU"/>
        </w:rPr>
        <w:t>ing</w:t>
      </w:r>
      <w:r w:rsidR="00041DA9" w:rsidRPr="002072E6">
        <w:rPr>
          <w:lang w:val="en-AU"/>
        </w:rPr>
        <w:t xml:space="preserve"> that it is the duty of WCPFC to minimise bycatch as well as minimise the impacts on populations as established in the UN Fish Stocks Agreement.  </w:t>
      </w:r>
      <w:r w:rsidR="0026244B" w:rsidRPr="002072E6">
        <w:rPr>
          <w:lang w:val="en-AU"/>
        </w:rPr>
        <w:t>Accordingly,</w:t>
      </w:r>
      <w:r w:rsidR="00041DA9" w:rsidRPr="002072E6">
        <w:rPr>
          <w:lang w:val="en-AU"/>
        </w:rPr>
        <w:t xml:space="preserve"> the proposed risk assessment needs to look at the number of birds killed as well as the impact on populations. Birdlife suppor</w:t>
      </w:r>
      <w:r w:rsidR="00510E52">
        <w:rPr>
          <w:rFonts w:hint="eastAsia"/>
          <w:lang w:val="en-AU"/>
        </w:rPr>
        <w:t>t</w:t>
      </w:r>
      <w:r w:rsidR="00ED29E2" w:rsidRPr="002072E6">
        <w:rPr>
          <w:lang w:val="en-AU"/>
        </w:rPr>
        <w:t>ed</w:t>
      </w:r>
      <w:r w:rsidR="00041DA9" w:rsidRPr="002072E6">
        <w:rPr>
          <w:lang w:val="en-AU"/>
        </w:rPr>
        <w:t xml:space="preserve"> the recommendations and also the suggested additions by New Zealand.</w:t>
      </w:r>
    </w:p>
    <w:p w14:paraId="41BDC65C" w14:textId="6EFAC929" w:rsidR="008B19CC" w:rsidRPr="002072E6" w:rsidRDefault="008B19CC" w:rsidP="008B19CC">
      <w:pPr>
        <w:widowControl w:val="0"/>
        <w:autoSpaceDE w:val="0"/>
        <w:autoSpaceDN w:val="0"/>
        <w:adjustRightInd w:val="0"/>
        <w:snapToGrid w:val="0"/>
        <w:jc w:val="both"/>
        <w:rPr>
          <w:lang w:val="en-AU"/>
        </w:rPr>
      </w:pPr>
    </w:p>
    <w:p w14:paraId="681504CE" w14:textId="0EF98D21" w:rsidR="003B7B30" w:rsidRPr="002072E6" w:rsidRDefault="003B7B30" w:rsidP="00535DAE">
      <w:pPr>
        <w:numPr>
          <w:ilvl w:val="0"/>
          <w:numId w:val="2"/>
        </w:numPr>
        <w:autoSpaceDE w:val="0"/>
        <w:autoSpaceDN w:val="0"/>
        <w:adjustRightInd w:val="0"/>
        <w:snapToGrid w:val="0"/>
        <w:ind w:left="0" w:firstLine="0"/>
        <w:jc w:val="both"/>
        <w:rPr>
          <w:lang w:val="en-AU"/>
        </w:rPr>
      </w:pPr>
      <w:r w:rsidRPr="002072E6">
        <w:rPr>
          <w:lang w:val="en-AU"/>
        </w:rPr>
        <w:t xml:space="preserve">Birdlife International presented SC15-EB-WP-07 </w:t>
      </w:r>
      <w:r w:rsidRPr="002072E6">
        <w:rPr>
          <w:i/>
          <w:iCs/>
          <w:lang w:val="en-AU"/>
        </w:rPr>
        <w:t>Report of the Final Global Seabird Bycatch Assessment Workshop</w:t>
      </w:r>
      <w:r w:rsidR="00681E66" w:rsidRPr="002072E6">
        <w:rPr>
          <w:i/>
          <w:iCs/>
          <w:lang w:val="en-AU"/>
        </w:rPr>
        <w:t xml:space="preserve">, </w:t>
      </w:r>
      <w:r w:rsidR="00681E66" w:rsidRPr="002072E6">
        <w:rPr>
          <w:lang w:val="en-AU"/>
        </w:rPr>
        <w:t>which</w:t>
      </w:r>
      <w:r w:rsidR="00681E66" w:rsidRPr="002072E6">
        <w:rPr>
          <w:i/>
          <w:iCs/>
          <w:lang w:val="en-AU"/>
        </w:rPr>
        <w:t xml:space="preserve"> </w:t>
      </w:r>
      <w:r w:rsidR="00681E66" w:rsidRPr="002072E6">
        <w:rPr>
          <w:lang w:val="en-AU"/>
        </w:rPr>
        <w:t xml:space="preserve">presented the results from the final workshop of the FAO ABNJ Global Seabird Assessment held in February 2019. The workshop brought together twenty-seven experts from </w:t>
      </w:r>
      <w:r w:rsidR="00681E66" w:rsidRPr="002072E6">
        <w:rPr>
          <w:lang w:val="en-AU"/>
        </w:rPr>
        <w:lastRenderedPageBreak/>
        <w:t xml:space="preserve">fishing nations operating in the Southern Hemisphere and representatives from the Secretariats of WCPFC, ICCAT and IOTC. The workshop objectives were to estimate global seabird bycatch in pelagic longline fishing in the Southern Hemisphere with associated measures of uncertainty, to assess the population level impact of bycatch for key species, and to develop a toolbox of methods to estimate bycatch. Prior to the workshop, the participants examined methods to estimate seabird bycatch using their own national observer data and some combination of them. Three approaches were identified to use: two </w:t>
      </w:r>
      <w:r w:rsidR="00821B4A" w:rsidRPr="002072E6">
        <w:rPr>
          <w:lang w:val="en-AU"/>
        </w:rPr>
        <w:t xml:space="preserve">birds per unit effort </w:t>
      </w:r>
      <w:r w:rsidR="00681E66" w:rsidRPr="002072E6">
        <w:rPr>
          <w:lang w:val="en-AU"/>
        </w:rPr>
        <w:t xml:space="preserve">standardisation approaches (GAM and </w:t>
      </w:r>
      <w:r w:rsidR="00BA4501">
        <w:rPr>
          <w:rFonts w:hint="eastAsia"/>
          <w:lang w:val="en-AU"/>
        </w:rPr>
        <w:t>I</w:t>
      </w:r>
      <w:r w:rsidR="00486987" w:rsidRPr="002072E6">
        <w:rPr>
          <w:lang w:val="en-AU"/>
        </w:rPr>
        <w:t xml:space="preserve">ntegrated </w:t>
      </w:r>
      <w:r w:rsidR="00BA4501">
        <w:rPr>
          <w:rFonts w:hint="eastAsia"/>
          <w:lang w:val="en-AU"/>
        </w:rPr>
        <w:t>N</w:t>
      </w:r>
      <w:r w:rsidR="00486987" w:rsidRPr="002072E6">
        <w:rPr>
          <w:lang w:val="en-AU"/>
        </w:rPr>
        <w:t xml:space="preserve">ested </w:t>
      </w:r>
      <w:r w:rsidR="00BA4501">
        <w:rPr>
          <w:rFonts w:hint="eastAsia"/>
          <w:lang w:val="en-AU"/>
        </w:rPr>
        <w:t>L</w:t>
      </w:r>
      <w:r w:rsidR="00486987" w:rsidRPr="002072E6">
        <w:rPr>
          <w:lang w:val="en-AU"/>
        </w:rPr>
        <w:t xml:space="preserve">aplace </w:t>
      </w:r>
      <w:r w:rsidR="00BA4501">
        <w:rPr>
          <w:rFonts w:hint="eastAsia"/>
          <w:lang w:val="en-AU"/>
        </w:rPr>
        <w:t>A</w:t>
      </w:r>
      <w:r w:rsidR="00486987" w:rsidRPr="002072E6">
        <w:rPr>
          <w:lang w:val="en-AU"/>
        </w:rPr>
        <w:t>lgorithms, or INLA</w:t>
      </w:r>
      <w:r w:rsidR="00681E66" w:rsidRPr="002072E6">
        <w:rPr>
          <w:lang w:val="en-AU"/>
        </w:rPr>
        <w:t>) and one risk assessment approach (</w:t>
      </w:r>
      <w:r w:rsidR="00BA4501">
        <w:rPr>
          <w:rFonts w:hint="eastAsia"/>
          <w:lang w:val="en-AU"/>
        </w:rPr>
        <w:t>S</w:t>
      </w:r>
      <w:r w:rsidR="00821B4A" w:rsidRPr="002072E6">
        <w:rPr>
          <w:lang w:val="en-AU"/>
        </w:rPr>
        <w:t xml:space="preserve">patially </w:t>
      </w:r>
      <w:r w:rsidR="00BA4501">
        <w:rPr>
          <w:rFonts w:hint="eastAsia"/>
          <w:lang w:val="en-AU"/>
        </w:rPr>
        <w:t>E</w:t>
      </w:r>
      <w:r w:rsidR="00821B4A" w:rsidRPr="002072E6">
        <w:rPr>
          <w:lang w:val="en-AU"/>
        </w:rPr>
        <w:t xml:space="preserve">xplicit </w:t>
      </w:r>
      <w:r w:rsidR="00BA4501">
        <w:rPr>
          <w:rFonts w:hint="eastAsia"/>
          <w:lang w:val="en-AU"/>
        </w:rPr>
        <w:t>F</w:t>
      </w:r>
      <w:r w:rsidR="00821B4A" w:rsidRPr="002072E6">
        <w:rPr>
          <w:lang w:val="en-AU"/>
        </w:rPr>
        <w:t xml:space="preserve">isheries </w:t>
      </w:r>
      <w:r w:rsidR="00BA4501">
        <w:rPr>
          <w:rFonts w:hint="eastAsia"/>
          <w:lang w:val="en-AU"/>
        </w:rPr>
        <w:t>R</w:t>
      </w:r>
      <w:r w:rsidR="00821B4A" w:rsidRPr="002072E6">
        <w:rPr>
          <w:lang w:val="en-AU"/>
        </w:rPr>
        <w:t xml:space="preserve">isk </w:t>
      </w:r>
      <w:r w:rsidR="00BA4501">
        <w:rPr>
          <w:rFonts w:hint="eastAsia"/>
          <w:lang w:val="en-AU"/>
        </w:rPr>
        <w:t>A</w:t>
      </w:r>
      <w:r w:rsidR="00821B4A" w:rsidRPr="002072E6">
        <w:rPr>
          <w:lang w:val="en-AU"/>
        </w:rPr>
        <w:t xml:space="preserve">ssessment, or </w:t>
      </w:r>
      <w:r w:rsidR="00681E66" w:rsidRPr="002072E6">
        <w:rPr>
          <w:lang w:val="en-AU"/>
        </w:rPr>
        <w:t xml:space="preserve">SEFRA). At the workshop, observer data </w:t>
      </w:r>
      <w:r w:rsidR="00811125" w:rsidRPr="002072E6">
        <w:rPr>
          <w:lang w:val="en-AU"/>
        </w:rPr>
        <w:t>(</w:t>
      </w:r>
      <w:r w:rsidR="00681E66" w:rsidRPr="002072E6">
        <w:rPr>
          <w:lang w:val="en-AU"/>
        </w:rPr>
        <w:t>by 5° x 5° degree and by quarter</w:t>
      </w:r>
      <w:r w:rsidR="00811125" w:rsidRPr="002072E6">
        <w:rPr>
          <w:lang w:val="en-AU"/>
        </w:rPr>
        <w:t>)</w:t>
      </w:r>
      <w:r w:rsidR="00681E66" w:rsidRPr="002072E6">
        <w:rPr>
          <w:lang w:val="en-AU"/>
        </w:rPr>
        <w:t xml:space="preserve"> from nine sources were combined for joint analysis, representing the largest and most comprehensive seabird dataset ever compiled. Estimates of seabird density distribution based on tracking data were also made available to the workshop. Total longline effort available from the tuna RFMOs was used to generate the estimates of total seabird bycatch. While the combined dataset covered the years 2012</w:t>
      </w:r>
      <w:r w:rsidR="00811125" w:rsidRPr="002072E6">
        <w:rPr>
          <w:lang w:val="en-AU"/>
        </w:rPr>
        <w:t>–</w:t>
      </w:r>
      <w:r w:rsidR="00681E66" w:rsidRPr="002072E6">
        <w:rPr>
          <w:lang w:val="en-AU"/>
        </w:rPr>
        <w:t xml:space="preserve">2016, low levels of observer data prevented an analysis of bycatch trend. Instead, the data were used to produce estimates for 2016. The two best models were selected for each approach (GAM, INLA, SEFRA), plus a </w:t>
      </w:r>
      <w:r w:rsidR="00811125" w:rsidRPr="002072E6">
        <w:rPr>
          <w:lang w:val="en-AU"/>
        </w:rPr>
        <w:t>stratified ratio-based estimate</w:t>
      </w:r>
      <w:r w:rsidR="00681E66" w:rsidRPr="002072E6">
        <w:rPr>
          <w:lang w:val="en-AU"/>
        </w:rPr>
        <w:t xml:space="preserve">. The seven analyses produced broadly similar estimates of total seabird mortality, with a mean of 36,000 birds killed south of 20° S in 2016. This estimate does not take cryptic mortality into account. The spatial distribution of predicted bycatch was also broadly similar between most methods, identifying several areas of higher bird bycatch, which arise as a result of high </w:t>
      </w:r>
      <w:r w:rsidR="00821B4A" w:rsidRPr="002072E6">
        <w:rPr>
          <w:lang w:val="en-AU"/>
        </w:rPr>
        <w:t xml:space="preserve">birds per unit effort </w:t>
      </w:r>
      <w:r w:rsidR="00681E66" w:rsidRPr="002072E6">
        <w:rPr>
          <w:lang w:val="en-AU"/>
        </w:rPr>
        <w:t xml:space="preserve">and/or high fishing effort. All models selected a model incorporating seabird density distribution data. The workshop also examined the impacts of bycatch on selected seabird populations, using </w:t>
      </w:r>
      <w:r w:rsidR="00486987" w:rsidRPr="002072E6">
        <w:rPr>
          <w:lang w:val="en-AU"/>
        </w:rPr>
        <w:t>a population viability analysis</w:t>
      </w:r>
      <w:r w:rsidR="00681E66" w:rsidRPr="002072E6">
        <w:rPr>
          <w:lang w:val="en-AU"/>
        </w:rPr>
        <w:t>, forward projection based on demographic data, and in the context of SEFRA. Workshop participants discussed the potential to present the results of the analyses by ocean but concluded that this might be misleading, as differences may be arising as a function of gaps in seabird distribution data. More broadly, the workshop identified multiple sources of bias and uncertainty that can have a significant impact on the estimate of bycatch. The best available information was used in the estimates. Nevertheless, there remain areas for improvement to reduce sources of uncertainty.</w:t>
      </w:r>
    </w:p>
    <w:p w14:paraId="074BA720" w14:textId="77777777" w:rsidR="00681E66" w:rsidRPr="002072E6" w:rsidRDefault="00681E66" w:rsidP="00805AE2">
      <w:pPr>
        <w:widowControl w:val="0"/>
        <w:autoSpaceDE w:val="0"/>
        <w:autoSpaceDN w:val="0"/>
        <w:adjustRightInd w:val="0"/>
        <w:snapToGrid w:val="0"/>
        <w:jc w:val="both"/>
        <w:rPr>
          <w:lang w:val="en-AU"/>
        </w:rPr>
      </w:pPr>
    </w:p>
    <w:p w14:paraId="2604200F" w14:textId="2870A98B" w:rsidR="003B7B30" w:rsidRPr="002072E6" w:rsidRDefault="00F40A53" w:rsidP="008B19CC">
      <w:pPr>
        <w:widowControl w:val="0"/>
        <w:autoSpaceDE w:val="0"/>
        <w:autoSpaceDN w:val="0"/>
        <w:adjustRightInd w:val="0"/>
        <w:snapToGrid w:val="0"/>
        <w:jc w:val="both"/>
        <w:rPr>
          <w:b/>
          <w:bCs/>
          <w:lang w:val="en-AU"/>
        </w:rPr>
      </w:pPr>
      <w:r w:rsidRPr="002072E6">
        <w:rPr>
          <w:b/>
          <w:bCs/>
          <w:lang w:val="en-AU"/>
        </w:rPr>
        <w:t>Discussion</w:t>
      </w:r>
    </w:p>
    <w:p w14:paraId="052503E7" w14:textId="77777777" w:rsidR="000F713B" w:rsidRPr="002072E6" w:rsidRDefault="000F713B" w:rsidP="008B19CC">
      <w:pPr>
        <w:widowControl w:val="0"/>
        <w:autoSpaceDE w:val="0"/>
        <w:autoSpaceDN w:val="0"/>
        <w:adjustRightInd w:val="0"/>
        <w:snapToGrid w:val="0"/>
        <w:jc w:val="both"/>
        <w:rPr>
          <w:b/>
          <w:bCs/>
          <w:lang w:val="en-AU"/>
        </w:rPr>
      </w:pPr>
    </w:p>
    <w:p w14:paraId="6EFC8206" w14:textId="2F72FF5C" w:rsidR="003B7B30" w:rsidRPr="002072E6" w:rsidRDefault="00F40A53" w:rsidP="00535DAE">
      <w:pPr>
        <w:numPr>
          <w:ilvl w:val="0"/>
          <w:numId w:val="2"/>
        </w:numPr>
        <w:autoSpaceDE w:val="0"/>
        <w:autoSpaceDN w:val="0"/>
        <w:adjustRightInd w:val="0"/>
        <w:snapToGrid w:val="0"/>
        <w:ind w:left="0" w:firstLine="0"/>
        <w:jc w:val="both"/>
        <w:rPr>
          <w:lang w:val="en-AU"/>
        </w:rPr>
      </w:pPr>
      <w:r w:rsidRPr="002072E6">
        <w:rPr>
          <w:lang w:val="en-AU"/>
        </w:rPr>
        <w:t>Japan</w:t>
      </w:r>
      <w:r w:rsidR="007C2CB5" w:rsidRPr="002072E6">
        <w:rPr>
          <w:lang w:val="en-AU"/>
        </w:rPr>
        <w:t xml:space="preserve"> stated that the </w:t>
      </w:r>
      <w:r w:rsidRPr="002072E6">
        <w:rPr>
          <w:lang w:val="en-AU"/>
        </w:rPr>
        <w:t>current est</w:t>
      </w:r>
      <w:r w:rsidR="007C2CB5" w:rsidRPr="002072E6">
        <w:rPr>
          <w:lang w:val="en-AU"/>
        </w:rPr>
        <w:t xml:space="preserve">imate of </w:t>
      </w:r>
      <w:r w:rsidRPr="002072E6">
        <w:rPr>
          <w:lang w:val="en-AU"/>
        </w:rPr>
        <w:t xml:space="preserve">bycatch </w:t>
      </w:r>
      <w:r w:rsidR="007C2CB5" w:rsidRPr="002072E6">
        <w:rPr>
          <w:lang w:val="en-AU"/>
        </w:rPr>
        <w:t xml:space="preserve">is </w:t>
      </w:r>
      <w:r w:rsidRPr="002072E6">
        <w:rPr>
          <w:lang w:val="en-AU"/>
        </w:rPr>
        <w:t xml:space="preserve">biased </w:t>
      </w:r>
      <w:r w:rsidR="007C2CB5" w:rsidRPr="002072E6">
        <w:rPr>
          <w:lang w:val="en-AU"/>
        </w:rPr>
        <w:t xml:space="preserve">by a </w:t>
      </w:r>
      <w:r w:rsidRPr="002072E6">
        <w:rPr>
          <w:lang w:val="en-AU"/>
        </w:rPr>
        <w:t>lack of information</w:t>
      </w:r>
      <w:r w:rsidR="007C2CB5" w:rsidRPr="002072E6">
        <w:rPr>
          <w:lang w:val="en-AU"/>
        </w:rPr>
        <w:t xml:space="preserve">, such as </w:t>
      </w:r>
      <w:r w:rsidR="001C0ED5" w:rsidRPr="002072E6">
        <w:rPr>
          <w:lang w:val="en-AU"/>
        </w:rPr>
        <w:t>o</w:t>
      </w:r>
      <w:r w:rsidR="007C2CB5" w:rsidRPr="002072E6">
        <w:rPr>
          <w:lang w:val="en-AU"/>
        </w:rPr>
        <w:t>n seabird distribution</w:t>
      </w:r>
      <w:r w:rsidR="00F06396" w:rsidRPr="002072E6">
        <w:rPr>
          <w:lang w:val="en-AU"/>
        </w:rPr>
        <w:t>, and suggest</w:t>
      </w:r>
      <w:r w:rsidR="00486987" w:rsidRPr="002072E6">
        <w:rPr>
          <w:lang w:val="en-AU"/>
        </w:rPr>
        <w:t>ed</w:t>
      </w:r>
      <w:r w:rsidR="00F06396" w:rsidRPr="002072E6">
        <w:rPr>
          <w:lang w:val="en-AU"/>
        </w:rPr>
        <w:t xml:space="preserve"> more data are needed</w:t>
      </w:r>
      <w:r w:rsidRPr="002072E6">
        <w:rPr>
          <w:lang w:val="en-AU"/>
        </w:rPr>
        <w:t xml:space="preserve">. </w:t>
      </w:r>
    </w:p>
    <w:p w14:paraId="5952E4BA" w14:textId="0EAD2A47" w:rsidR="00F40A53" w:rsidRPr="002072E6" w:rsidRDefault="00F40A53" w:rsidP="00F40A53">
      <w:pPr>
        <w:widowControl w:val="0"/>
        <w:autoSpaceDE w:val="0"/>
        <w:autoSpaceDN w:val="0"/>
        <w:adjustRightInd w:val="0"/>
        <w:snapToGrid w:val="0"/>
        <w:jc w:val="both"/>
        <w:rPr>
          <w:lang w:val="en-AU"/>
        </w:rPr>
      </w:pPr>
    </w:p>
    <w:p w14:paraId="23E306A4" w14:textId="75EEFEA2" w:rsidR="00F40A53" w:rsidRPr="002072E6" w:rsidRDefault="007C2CB5"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F40A53" w:rsidRPr="002072E6">
        <w:rPr>
          <w:lang w:val="en-AU"/>
        </w:rPr>
        <w:t>EU</w:t>
      </w:r>
      <w:r w:rsidRPr="002072E6">
        <w:rPr>
          <w:lang w:val="en-AU"/>
        </w:rPr>
        <w:t xml:space="preserve"> </w:t>
      </w:r>
      <w:r w:rsidR="00091190" w:rsidRPr="002072E6">
        <w:rPr>
          <w:lang w:val="en-AU"/>
        </w:rPr>
        <w:t xml:space="preserve">inquired why </w:t>
      </w:r>
      <w:r w:rsidR="00F40A53" w:rsidRPr="002072E6">
        <w:rPr>
          <w:lang w:val="en-AU"/>
        </w:rPr>
        <w:t xml:space="preserve">other </w:t>
      </w:r>
      <w:r w:rsidR="00432B11" w:rsidRPr="002072E6">
        <w:rPr>
          <w:lang w:val="en-AU"/>
        </w:rPr>
        <w:t xml:space="preserve">(non-pelagic) </w:t>
      </w:r>
      <w:r w:rsidR="00DC0D25" w:rsidRPr="002072E6">
        <w:rPr>
          <w:lang w:val="en-AU"/>
        </w:rPr>
        <w:t>longline</w:t>
      </w:r>
      <w:r w:rsidR="00F40A53" w:rsidRPr="002072E6">
        <w:rPr>
          <w:lang w:val="en-AU"/>
        </w:rPr>
        <w:t xml:space="preserve"> fisheries </w:t>
      </w:r>
      <w:r w:rsidR="00091190" w:rsidRPr="002072E6">
        <w:rPr>
          <w:lang w:val="en-AU"/>
        </w:rPr>
        <w:t xml:space="preserve">were </w:t>
      </w:r>
      <w:r w:rsidR="00F40A53" w:rsidRPr="002072E6">
        <w:rPr>
          <w:lang w:val="en-AU"/>
        </w:rPr>
        <w:t xml:space="preserve">not </w:t>
      </w:r>
      <w:r w:rsidR="00091190" w:rsidRPr="002072E6">
        <w:rPr>
          <w:lang w:val="en-AU"/>
        </w:rPr>
        <w:t xml:space="preserve">included in the study, which was </w:t>
      </w:r>
      <w:r w:rsidR="00F40A53" w:rsidRPr="002072E6">
        <w:rPr>
          <w:lang w:val="en-AU"/>
        </w:rPr>
        <w:t>g</w:t>
      </w:r>
      <w:r w:rsidR="00091190" w:rsidRPr="002072E6">
        <w:rPr>
          <w:lang w:val="en-AU"/>
        </w:rPr>
        <w:t>l</w:t>
      </w:r>
      <w:r w:rsidR="00F40A53" w:rsidRPr="002072E6">
        <w:rPr>
          <w:lang w:val="en-AU"/>
        </w:rPr>
        <w:t xml:space="preserve">obal </w:t>
      </w:r>
      <w:r w:rsidR="00091190" w:rsidRPr="002072E6">
        <w:rPr>
          <w:lang w:val="en-AU"/>
        </w:rPr>
        <w:t xml:space="preserve">in scope. The presenter stated that the project was at an early stage, and was designed </w:t>
      </w:r>
      <w:r w:rsidR="00D4208A" w:rsidRPr="002072E6">
        <w:rPr>
          <w:lang w:val="en-AU"/>
        </w:rPr>
        <w:t xml:space="preserve">to assess the impact of </w:t>
      </w:r>
      <w:r w:rsidR="00432B11" w:rsidRPr="002072E6">
        <w:rPr>
          <w:lang w:val="en-AU"/>
        </w:rPr>
        <w:t xml:space="preserve">pelagic </w:t>
      </w:r>
      <w:r w:rsidR="00DC0D25" w:rsidRPr="002072E6">
        <w:rPr>
          <w:lang w:val="en-AU"/>
        </w:rPr>
        <w:t>longline</w:t>
      </w:r>
      <w:r w:rsidR="00091190" w:rsidRPr="002072E6">
        <w:rPr>
          <w:lang w:val="en-AU"/>
        </w:rPr>
        <w:t xml:space="preserve"> fisheries</w:t>
      </w:r>
      <w:r w:rsidR="00D4208A" w:rsidRPr="002072E6">
        <w:rPr>
          <w:lang w:val="en-AU"/>
        </w:rPr>
        <w:t xml:space="preserve">, and not </w:t>
      </w:r>
      <w:r w:rsidR="00091190" w:rsidRPr="002072E6">
        <w:rPr>
          <w:lang w:val="en-AU"/>
        </w:rPr>
        <w:t>speci</w:t>
      </w:r>
      <w:r w:rsidR="00510E52">
        <w:rPr>
          <w:rFonts w:hint="eastAsia"/>
          <w:lang w:val="en-AU"/>
        </w:rPr>
        <w:t>fic</w:t>
      </w:r>
      <w:r w:rsidR="00091190" w:rsidRPr="002072E6">
        <w:rPr>
          <w:lang w:val="en-AU"/>
        </w:rPr>
        <w:t xml:space="preserve">ally to </w:t>
      </w:r>
      <w:r w:rsidR="00D4208A" w:rsidRPr="002072E6">
        <w:rPr>
          <w:lang w:val="en-AU"/>
        </w:rPr>
        <w:t xml:space="preserve">address bycatch of other species. </w:t>
      </w:r>
      <w:r w:rsidR="00091190" w:rsidRPr="002072E6">
        <w:rPr>
          <w:lang w:val="en-AU"/>
        </w:rPr>
        <w:t>The p</w:t>
      </w:r>
      <w:r w:rsidR="00D4208A" w:rsidRPr="002072E6">
        <w:rPr>
          <w:lang w:val="en-AU"/>
        </w:rPr>
        <w:t xml:space="preserve">rogram </w:t>
      </w:r>
      <w:r w:rsidR="00091190" w:rsidRPr="002072E6">
        <w:rPr>
          <w:lang w:val="en-AU"/>
        </w:rPr>
        <w:t xml:space="preserve">originated as part </w:t>
      </w:r>
      <w:r w:rsidR="00D4208A" w:rsidRPr="002072E6">
        <w:rPr>
          <w:lang w:val="en-AU"/>
        </w:rPr>
        <w:t xml:space="preserve">of the tuna component of </w:t>
      </w:r>
      <w:r w:rsidR="00091190" w:rsidRPr="002072E6">
        <w:rPr>
          <w:lang w:val="en-AU"/>
        </w:rPr>
        <w:t xml:space="preserve">the </w:t>
      </w:r>
      <w:r w:rsidR="00D4208A" w:rsidRPr="002072E6">
        <w:rPr>
          <w:lang w:val="en-AU"/>
        </w:rPr>
        <w:t>ABNJ</w:t>
      </w:r>
      <w:r w:rsidR="00091190" w:rsidRPr="002072E6">
        <w:rPr>
          <w:lang w:val="en-AU"/>
        </w:rPr>
        <w:t xml:space="preserve"> project</w:t>
      </w:r>
      <w:r w:rsidR="00D4208A" w:rsidRPr="002072E6">
        <w:rPr>
          <w:lang w:val="en-AU"/>
        </w:rPr>
        <w:t xml:space="preserve">. </w:t>
      </w:r>
      <w:r w:rsidR="00091190" w:rsidRPr="002072E6">
        <w:rPr>
          <w:lang w:val="en-AU"/>
        </w:rPr>
        <w:t xml:space="preserve">The </w:t>
      </w:r>
      <w:r w:rsidR="00DC0D25" w:rsidRPr="002072E6">
        <w:rPr>
          <w:lang w:val="en-AU"/>
        </w:rPr>
        <w:t>longline</w:t>
      </w:r>
      <w:r w:rsidR="00D4208A" w:rsidRPr="002072E6">
        <w:rPr>
          <w:lang w:val="en-AU"/>
        </w:rPr>
        <w:t xml:space="preserve"> </w:t>
      </w:r>
      <w:r w:rsidR="00091190" w:rsidRPr="002072E6">
        <w:rPr>
          <w:lang w:val="en-AU"/>
        </w:rPr>
        <w:t xml:space="preserve">fishery </w:t>
      </w:r>
      <w:r w:rsidR="00D4208A" w:rsidRPr="002072E6">
        <w:rPr>
          <w:lang w:val="en-AU"/>
        </w:rPr>
        <w:t xml:space="preserve">is one of the biggest </w:t>
      </w:r>
      <w:r w:rsidR="00F4355E" w:rsidRPr="002072E6">
        <w:rPr>
          <w:lang w:val="en-AU"/>
        </w:rPr>
        <w:t xml:space="preserve">factors </w:t>
      </w:r>
      <w:r w:rsidR="00D4208A" w:rsidRPr="002072E6">
        <w:rPr>
          <w:lang w:val="en-AU"/>
        </w:rPr>
        <w:t xml:space="preserve">in </w:t>
      </w:r>
      <w:r w:rsidR="00F4355E" w:rsidRPr="002072E6">
        <w:rPr>
          <w:lang w:val="en-AU"/>
        </w:rPr>
        <w:t xml:space="preserve">terms of </w:t>
      </w:r>
      <w:r w:rsidR="00D4208A" w:rsidRPr="002072E6">
        <w:rPr>
          <w:lang w:val="en-AU"/>
        </w:rPr>
        <w:t>bycatch</w:t>
      </w:r>
      <w:r w:rsidR="00F4355E" w:rsidRPr="002072E6">
        <w:rPr>
          <w:lang w:val="en-AU"/>
        </w:rPr>
        <w:t xml:space="preserve">, and those </w:t>
      </w:r>
      <w:r w:rsidR="00D4208A" w:rsidRPr="002072E6">
        <w:rPr>
          <w:lang w:val="en-AU"/>
        </w:rPr>
        <w:t xml:space="preserve">involved in mortality estimation </w:t>
      </w:r>
      <w:r w:rsidR="00F4355E" w:rsidRPr="002072E6">
        <w:rPr>
          <w:lang w:val="en-AU"/>
        </w:rPr>
        <w:t xml:space="preserve">are seeking to </w:t>
      </w:r>
      <w:r w:rsidR="00D4208A" w:rsidRPr="002072E6">
        <w:rPr>
          <w:lang w:val="en-AU"/>
        </w:rPr>
        <w:t xml:space="preserve">access </w:t>
      </w:r>
      <w:r w:rsidR="00F4355E" w:rsidRPr="002072E6">
        <w:rPr>
          <w:lang w:val="en-AU"/>
        </w:rPr>
        <w:t xml:space="preserve">additional </w:t>
      </w:r>
      <w:r w:rsidR="00D4208A" w:rsidRPr="002072E6">
        <w:rPr>
          <w:lang w:val="en-AU"/>
        </w:rPr>
        <w:t>data and extend the estimations to the other fisheries</w:t>
      </w:r>
      <w:r w:rsidR="00432B11" w:rsidRPr="002072E6">
        <w:rPr>
          <w:lang w:val="en-AU"/>
        </w:rPr>
        <w:t>’</w:t>
      </w:r>
      <w:r w:rsidR="00D4208A" w:rsidRPr="002072E6">
        <w:rPr>
          <w:lang w:val="en-AU"/>
        </w:rPr>
        <w:t xml:space="preserve"> bycatch.</w:t>
      </w:r>
    </w:p>
    <w:p w14:paraId="11873B37" w14:textId="77777777" w:rsidR="00D4208A" w:rsidRPr="002072E6" w:rsidRDefault="00D4208A" w:rsidP="00D4208A">
      <w:pPr>
        <w:pStyle w:val="ListParagraph"/>
        <w:rPr>
          <w:highlight w:val="lightGray"/>
          <w:lang w:val="en-AU"/>
        </w:rPr>
      </w:pPr>
    </w:p>
    <w:p w14:paraId="59580E10" w14:textId="36826988" w:rsidR="00495A4E" w:rsidRPr="002072E6" w:rsidRDefault="00D4208A" w:rsidP="00535DAE">
      <w:pPr>
        <w:numPr>
          <w:ilvl w:val="0"/>
          <w:numId w:val="2"/>
        </w:numPr>
        <w:autoSpaceDE w:val="0"/>
        <w:autoSpaceDN w:val="0"/>
        <w:adjustRightInd w:val="0"/>
        <w:snapToGrid w:val="0"/>
        <w:ind w:left="0" w:firstLine="0"/>
        <w:jc w:val="both"/>
        <w:rPr>
          <w:lang w:val="en-AU"/>
        </w:rPr>
      </w:pPr>
      <w:r w:rsidRPr="002072E6">
        <w:rPr>
          <w:lang w:val="en-AU"/>
        </w:rPr>
        <w:t>New Zealand</w:t>
      </w:r>
      <w:r w:rsidR="00F4355E" w:rsidRPr="002072E6">
        <w:rPr>
          <w:lang w:val="en-AU"/>
        </w:rPr>
        <w:t xml:space="preserve"> stated that the results </w:t>
      </w:r>
      <w:r w:rsidRPr="002072E6">
        <w:rPr>
          <w:lang w:val="en-AU"/>
        </w:rPr>
        <w:t xml:space="preserve">further </w:t>
      </w:r>
      <w:r w:rsidR="00F4355E" w:rsidRPr="002072E6">
        <w:rPr>
          <w:lang w:val="en-AU"/>
        </w:rPr>
        <w:t xml:space="preserve">underlined </w:t>
      </w:r>
      <w:r w:rsidRPr="002072E6">
        <w:rPr>
          <w:lang w:val="en-AU"/>
        </w:rPr>
        <w:t>concern</w:t>
      </w:r>
      <w:r w:rsidR="00F4355E" w:rsidRPr="002072E6">
        <w:rPr>
          <w:lang w:val="en-AU"/>
        </w:rPr>
        <w:t>s</w:t>
      </w:r>
      <w:r w:rsidRPr="002072E6">
        <w:rPr>
          <w:lang w:val="en-AU"/>
        </w:rPr>
        <w:t xml:space="preserve"> </w:t>
      </w:r>
      <w:r w:rsidR="00F4355E" w:rsidRPr="002072E6">
        <w:rPr>
          <w:lang w:val="en-AU"/>
        </w:rPr>
        <w:t xml:space="preserve">regarding the </w:t>
      </w:r>
      <w:r w:rsidRPr="002072E6">
        <w:rPr>
          <w:lang w:val="en-AU"/>
        </w:rPr>
        <w:t>levels of bycatch occurring</w:t>
      </w:r>
      <w:r w:rsidR="00F4355E" w:rsidRPr="002072E6">
        <w:rPr>
          <w:lang w:val="en-AU"/>
        </w:rPr>
        <w:t xml:space="preserve">, and </w:t>
      </w:r>
      <w:r w:rsidRPr="002072E6">
        <w:rPr>
          <w:lang w:val="en-AU"/>
        </w:rPr>
        <w:t>encourage</w:t>
      </w:r>
      <w:r w:rsidR="00F4355E" w:rsidRPr="002072E6">
        <w:rPr>
          <w:lang w:val="en-AU"/>
        </w:rPr>
        <w:t>d</w:t>
      </w:r>
      <w:r w:rsidRPr="002072E6">
        <w:rPr>
          <w:lang w:val="en-AU"/>
        </w:rPr>
        <w:t xml:space="preserve"> efforts to ensure enough </w:t>
      </w:r>
      <w:r w:rsidR="00432B11" w:rsidRPr="002072E6">
        <w:rPr>
          <w:lang w:val="en-AU"/>
        </w:rPr>
        <w:t xml:space="preserve">observer </w:t>
      </w:r>
      <w:r w:rsidRPr="002072E6">
        <w:rPr>
          <w:lang w:val="en-AU"/>
        </w:rPr>
        <w:t xml:space="preserve">data </w:t>
      </w:r>
      <w:r w:rsidR="00F4355E" w:rsidRPr="002072E6">
        <w:rPr>
          <w:lang w:val="en-AU"/>
        </w:rPr>
        <w:t xml:space="preserve">was </w:t>
      </w:r>
      <w:r w:rsidRPr="002072E6">
        <w:rPr>
          <w:lang w:val="en-AU"/>
        </w:rPr>
        <w:t xml:space="preserve">collected to allow for good estimates of seabird bycatch. </w:t>
      </w:r>
      <w:r w:rsidR="00F4355E" w:rsidRPr="002072E6">
        <w:rPr>
          <w:lang w:val="en-AU"/>
        </w:rPr>
        <w:t xml:space="preserve">The presenter noted that </w:t>
      </w:r>
      <w:r w:rsidRPr="002072E6">
        <w:rPr>
          <w:lang w:val="en-AU"/>
        </w:rPr>
        <w:t xml:space="preserve">susceptible </w:t>
      </w:r>
      <w:r w:rsidR="00F4355E" w:rsidRPr="002072E6">
        <w:rPr>
          <w:lang w:val="en-AU"/>
        </w:rPr>
        <w:t xml:space="preserve">seabirds </w:t>
      </w:r>
      <w:r w:rsidRPr="002072E6">
        <w:rPr>
          <w:lang w:val="en-AU"/>
        </w:rPr>
        <w:t xml:space="preserve">are </w:t>
      </w:r>
      <w:r w:rsidR="00F4355E" w:rsidRPr="002072E6">
        <w:rPr>
          <w:lang w:val="en-AU"/>
        </w:rPr>
        <w:t xml:space="preserve">found </w:t>
      </w:r>
      <w:r w:rsidR="00495A4E" w:rsidRPr="002072E6">
        <w:rPr>
          <w:lang w:val="en-AU"/>
        </w:rPr>
        <w:t>over three oceans</w:t>
      </w:r>
      <w:r w:rsidR="00F4355E" w:rsidRPr="002072E6">
        <w:rPr>
          <w:lang w:val="en-AU"/>
        </w:rPr>
        <w:t xml:space="preserve">, and that an accurate </w:t>
      </w:r>
      <w:r w:rsidR="00495A4E" w:rsidRPr="002072E6">
        <w:rPr>
          <w:lang w:val="en-AU"/>
        </w:rPr>
        <w:t xml:space="preserve">assessment </w:t>
      </w:r>
      <w:r w:rsidR="00F4355E" w:rsidRPr="002072E6">
        <w:rPr>
          <w:lang w:val="en-AU"/>
        </w:rPr>
        <w:t xml:space="preserve">requires </w:t>
      </w:r>
      <w:r w:rsidR="00495A4E" w:rsidRPr="002072E6">
        <w:rPr>
          <w:lang w:val="en-AU"/>
        </w:rPr>
        <w:t xml:space="preserve">a more global assessment. </w:t>
      </w:r>
      <w:r w:rsidR="00F4355E" w:rsidRPr="002072E6">
        <w:rPr>
          <w:lang w:val="en-AU"/>
        </w:rPr>
        <w:t>They s</w:t>
      </w:r>
      <w:r w:rsidR="00495A4E" w:rsidRPr="002072E6">
        <w:rPr>
          <w:lang w:val="en-AU"/>
        </w:rPr>
        <w:t>trongly encourage</w:t>
      </w:r>
      <w:r w:rsidR="00F4355E" w:rsidRPr="002072E6">
        <w:rPr>
          <w:lang w:val="en-AU"/>
        </w:rPr>
        <w:t>d</w:t>
      </w:r>
      <w:r w:rsidR="00495A4E" w:rsidRPr="002072E6">
        <w:rPr>
          <w:lang w:val="en-AU"/>
        </w:rPr>
        <w:t xml:space="preserve"> strengthen</w:t>
      </w:r>
      <w:r w:rsidR="00F4355E" w:rsidRPr="002072E6">
        <w:rPr>
          <w:lang w:val="en-AU"/>
        </w:rPr>
        <w:t>ed</w:t>
      </w:r>
      <w:r w:rsidR="00495A4E" w:rsidRPr="002072E6">
        <w:rPr>
          <w:lang w:val="en-AU"/>
        </w:rPr>
        <w:t xml:space="preserve"> coordination and collaboration between the tuna RFMOs</w:t>
      </w:r>
      <w:r w:rsidR="00F4355E" w:rsidRPr="002072E6">
        <w:rPr>
          <w:lang w:val="en-AU"/>
        </w:rPr>
        <w:t xml:space="preserve"> with regard to assessing seabird impacts</w:t>
      </w:r>
      <w:r w:rsidR="00495A4E" w:rsidRPr="002072E6">
        <w:rPr>
          <w:lang w:val="en-AU"/>
        </w:rPr>
        <w:t xml:space="preserve">. </w:t>
      </w:r>
    </w:p>
    <w:p w14:paraId="5B87617E" w14:textId="3DAE0DE6" w:rsidR="00D4208A" w:rsidRPr="002072E6" w:rsidRDefault="00495A4E" w:rsidP="00495A4E">
      <w:pPr>
        <w:widowControl w:val="0"/>
        <w:autoSpaceDE w:val="0"/>
        <w:autoSpaceDN w:val="0"/>
        <w:adjustRightInd w:val="0"/>
        <w:snapToGrid w:val="0"/>
        <w:jc w:val="both"/>
        <w:rPr>
          <w:lang w:val="en-AU"/>
        </w:rPr>
      </w:pPr>
      <w:r w:rsidRPr="002072E6">
        <w:rPr>
          <w:lang w:val="en-AU"/>
        </w:rPr>
        <w:t xml:space="preserve"> </w:t>
      </w:r>
    </w:p>
    <w:p w14:paraId="77F48CFB" w14:textId="50274E26" w:rsidR="008B19CC" w:rsidRPr="002072E6" w:rsidRDefault="00495A4E" w:rsidP="00535DAE">
      <w:pPr>
        <w:numPr>
          <w:ilvl w:val="0"/>
          <w:numId w:val="2"/>
        </w:numPr>
        <w:autoSpaceDE w:val="0"/>
        <w:autoSpaceDN w:val="0"/>
        <w:adjustRightInd w:val="0"/>
        <w:snapToGrid w:val="0"/>
        <w:ind w:left="0" w:firstLine="0"/>
        <w:jc w:val="both"/>
        <w:rPr>
          <w:lang w:val="en-AU"/>
        </w:rPr>
      </w:pPr>
      <w:r w:rsidRPr="002072E6">
        <w:rPr>
          <w:lang w:val="en-AU"/>
        </w:rPr>
        <w:t xml:space="preserve">D. Ochi (Japan) </w:t>
      </w:r>
      <w:r w:rsidR="00167300" w:rsidRPr="002072E6">
        <w:rPr>
          <w:lang w:val="en-AU"/>
        </w:rPr>
        <w:t xml:space="preserve">introduced SC15-EB-WP-06 </w:t>
      </w:r>
      <w:r w:rsidR="00167300" w:rsidRPr="002072E6">
        <w:rPr>
          <w:i/>
          <w:iCs/>
          <w:lang w:val="en-AU"/>
        </w:rPr>
        <w:t xml:space="preserve">Research update about the effective design of tori-line for Japanese small-scale fleet in the North Pacific. </w:t>
      </w:r>
      <w:r w:rsidR="00E4685F" w:rsidRPr="002072E6">
        <w:rPr>
          <w:lang w:val="en-AU"/>
        </w:rPr>
        <w:t xml:space="preserve">Throughout research longline operations in the western North Pacific by the Japanese small-scale longline vessel, effectiveness of the tori-line design without streamers, which was made of lightweight material, was experimentally compared with the conventional one in respect of aerial extent, seabird attacking behavior and bycatch rate. The lightweight tori-line had wider aerial extent, but the performance of bycatch reduction was slightly not significant </w:t>
      </w:r>
      <w:r w:rsidR="00E4685F" w:rsidRPr="002072E6">
        <w:rPr>
          <w:lang w:val="en-AU"/>
        </w:rPr>
        <w:lastRenderedPageBreak/>
        <w:t xml:space="preserve">though there was a tendency to reduce bycatch risk. The result indicates that it is premature to conclude the effective and practical design for the small-scale longline fleet in the North Pacific and it needs further research to confirm its effectiveness and to solve </w:t>
      </w:r>
      <w:r w:rsidR="00D42C39" w:rsidRPr="002072E6">
        <w:rPr>
          <w:lang w:val="en-AU"/>
        </w:rPr>
        <w:t xml:space="preserve">an </w:t>
      </w:r>
      <w:r w:rsidR="00E4685F" w:rsidRPr="002072E6">
        <w:rPr>
          <w:lang w:val="en-AU"/>
        </w:rPr>
        <w:t xml:space="preserve">issue about </w:t>
      </w:r>
      <w:r w:rsidR="00D42C39" w:rsidRPr="002072E6">
        <w:rPr>
          <w:lang w:val="en-AU"/>
        </w:rPr>
        <w:t xml:space="preserve">the </w:t>
      </w:r>
      <w:r w:rsidR="00E4685F" w:rsidRPr="002072E6">
        <w:rPr>
          <w:lang w:val="en-AU"/>
        </w:rPr>
        <w:t>limitation of tori-pole specification for the small-scale fleet.</w:t>
      </w:r>
      <w:r w:rsidR="00E4685F" w:rsidRPr="002072E6" w:rsidDel="00E4685F">
        <w:rPr>
          <w:highlight w:val="green"/>
          <w:lang w:val="en-AU"/>
        </w:rPr>
        <w:t xml:space="preserve"> </w:t>
      </w:r>
    </w:p>
    <w:p w14:paraId="24B0A850" w14:textId="36D6FD12" w:rsidR="008B19CC" w:rsidRPr="002072E6" w:rsidRDefault="008B19CC" w:rsidP="00167300">
      <w:pPr>
        <w:widowControl w:val="0"/>
        <w:autoSpaceDE w:val="0"/>
        <w:autoSpaceDN w:val="0"/>
        <w:adjustRightInd w:val="0"/>
        <w:snapToGrid w:val="0"/>
        <w:jc w:val="both"/>
        <w:rPr>
          <w:lang w:val="en-AU"/>
        </w:rPr>
      </w:pPr>
    </w:p>
    <w:p w14:paraId="70B762DE" w14:textId="621EEE88" w:rsidR="00167300" w:rsidRPr="002072E6" w:rsidRDefault="00167300" w:rsidP="002072E6">
      <w:pPr>
        <w:autoSpaceDE w:val="0"/>
        <w:autoSpaceDN w:val="0"/>
        <w:adjustRightInd w:val="0"/>
        <w:snapToGrid w:val="0"/>
        <w:jc w:val="both"/>
        <w:rPr>
          <w:lang w:val="en-AU"/>
        </w:rPr>
      </w:pPr>
      <w:r w:rsidRPr="002072E6">
        <w:rPr>
          <w:b/>
          <w:bCs/>
          <w:lang w:val="en-AU"/>
        </w:rPr>
        <w:t>Discussion</w:t>
      </w:r>
    </w:p>
    <w:p w14:paraId="59F7281D" w14:textId="7A96DE88" w:rsidR="00167300" w:rsidRPr="002072E6" w:rsidRDefault="00167300" w:rsidP="002072E6">
      <w:pPr>
        <w:autoSpaceDE w:val="0"/>
        <w:autoSpaceDN w:val="0"/>
        <w:adjustRightInd w:val="0"/>
        <w:snapToGrid w:val="0"/>
        <w:jc w:val="both"/>
        <w:rPr>
          <w:lang w:val="en-AU"/>
        </w:rPr>
      </w:pPr>
    </w:p>
    <w:p w14:paraId="00963A83" w14:textId="3F5E70AC" w:rsidR="00C97ADB" w:rsidRDefault="00A34941" w:rsidP="00535DAE">
      <w:pPr>
        <w:numPr>
          <w:ilvl w:val="0"/>
          <w:numId w:val="2"/>
        </w:numPr>
        <w:autoSpaceDE w:val="0"/>
        <w:autoSpaceDN w:val="0"/>
        <w:adjustRightInd w:val="0"/>
        <w:snapToGrid w:val="0"/>
        <w:ind w:left="0" w:firstLine="0"/>
        <w:jc w:val="both"/>
        <w:rPr>
          <w:lang w:val="en-AU"/>
        </w:rPr>
      </w:pPr>
      <w:r w:rsidRPr="002072E6">
        <w:rPr>
          <w:lang w:val="en-AU"/>
        </w:rPr>
        <w:t xml:space="preserve">In response to a query from </w:t>
      </w:r>
      <w:r w:rsidR="00C97ADB" w:rsidRPr="002072E6">
        <w:rPr>
          <w:lang w:val="en-AU"/>
        </w:rPr>
        <w:t>PNG</w:t>
      </w:r>
      <w:r w:rsidR="00F4355E" w:rsidRPr="002072E6">
        <w:rPr>
          <w:lang w:val="en-AU"/>
        </w:rPr>
        <w:t xml:space="preserve"> </w:t>
      </w:r>
      <w:r w:rsidRPr="002072E6">
        <w:rPr>
          <w:lang w:val="en-AU"/>
        </w:rPr>
        <w:t>D. Ochi stated the s</w:t>
      </w:r>
      <w:r w:rsidR="00C97ADB" w:rsidRPr="002072E6">
        <w:rPr>
          <w:lang w:val="en-AU"/>
        </w:rPr>
        <w:t xml:space="preserve">ample size was </w:t>
      </w:r>
      <w:r w:rsidRPr="002072E6">
        <w:rPr>
          <w:lang w:val="en-AU"/>
        </w:rPr>
        <w:t xml:space="preserve">two years (two </w:t>
      </w:r>
      <w:r w:rsidR="00C97ADB" w:rsidRPr="002072E6">
        <w:rPr>
          <w:lang w:val="en-AU"/>
        </w:rPr>
        <w:t>cruise</w:t>
      </w:r>
      <w:r w:rsidRPr="002072E6">
        <w:rPr>
          <w:lang w:val="en-AU"/>
        </w:rPr>
        <w:t>s)</w:t>
      </w:r>
      <w:r w:rsidR="00C97ADB" w:rsidRPr="002072E6">
        <w:rPr>
          <w:lang w:val="en-AU"/>
        </w:rPr>
        <w:t xml:space="preserve">. </w:t>
      </w:r>
    </w:p>
    <w:p w14:paraId="13B91572" w14:textId="77777777" w:rsidR="00A34941" w:rsidRDefault="00A34941" w:rsidP="002072E6">
      <w:pPr>
        <w:autoSpaceDE w:val="0"/>
        <w:autoSpaceDN w:val="0"/>
        <w:adjustRightInd w:val="0"/>
        <w:snapToGrid w:val="0"/>
        <w:jc w:val="both"/>
        <w:rPr>
          <w:lang w:val="en-AU"/>
        </w:rPr>
      </w:pPr>
    </w:p>
    <w:p w14:paraId="51F2227C" w14:textId="64F73607" w:rsidR="00C97ADB" w:rsidRPr="002072E6" w:rsidRDefault="00C97ADB" w:rsidP="00535DAE">
      <w:pPr>
        <w:numPr>
          <w:ilvl w:val="0"/>
          <w:numId w:val="2"/>
        </w:numPr>
        <w:autoSpaceDE w:val="0"/>
        <w:autoSpaceDN w:val="0"/>
        <w:adjustRightInd w:val="0"/>
        <w:snapToGrid w:val="0"/>
        <w:ind w:left="0" w:firstLine="0"/>
        <w:jc w:val="both"/>
        <w:rPr>
          <w:lang w:val="en-AU"/>
        </w:rPr>
      </w:pPr>
      <w:r w:rsidRPr="002072E6">
        <w:rPr>
          <w:lang w:val="en-AU"/>
        </w:rPr>
        <w:t xml:space="preserve">New Zealand </w:t>
      </w:r>
      <w:r w:rsidR="003E7A18" w:rsidRPr="002072E6">
        <w:rPr>
          <w:lang w:val="en-AU"/>
        </w:rPr>
        <w:t>welcome</w:t>
      </w:r>
      <w:r w:rsidR="00B209F7" w:rsidRPr="002072E6">
        <w:rPr>
          <w:lang w:val="en-AU"/>
        </w:rPr>
        <w:t>d</w:t>
      </w:r>
      <w:r w:rsidRPr="002072E6">
        <w:rPr>
          <w:lang w:val="en-AU"/>
        </w:rPr>
        <w:t xml:space="preserve"> the work</w:t>
      </w:r>
      <w:r w:rsidR="00B209F7" w:rsidRPr="002072E6">
        <w:rPr>
          <w:lang w:val="en-AU"/>
        </w:rPr>
        <w:t>, stating they a</w:t>
      </w:r>
      <w:r w:rsidRPr="002072E6">
        <w:rPr>
          <w:lang w:val="en-AU"/>
        </w:rPr>
        <w:t>ppreciate</w:t>
      </w:r>
      <w:r w:rsidR="00B209F7" w:rsidRPr="002072E6">
        <w:rPr>
          <w:lang w:val="en-AU"/>
        </w:rPr>
        <w:t>d</w:t>
      </w:r>
      <w:r w:rsidRPr="002072E6">
        <w:rPr>
          <w:lang w:val="en-AU"/>
        </w:rPr>
        <w:t xml:space="preserve"> the collab</w:t>
      </w:r>
      <w:r w:rsidR="00B209F7" w:rsidRPr="002072E6">
        <w:rPr>
          <w:lang w:val="en-AU"/>
        </w:rPr>
        <w:t>oration</w:t>
      </w:r>
      <w:r w:rsidRPr="002072E6">
        <w:rPr>
          <w:lang w:val="en-AU"/>
        </w:rPr>
        <w:t xml:space="preserve"> with </w:t>
      </w:r>
      <w:r w:rsidR="00B209F7" w:rsidRPr="002072E6">
        <w:rPr>
          <w:lang w:val="en-AU"/>
        </w:rPr>
        <w:t>J</w:t>
      </w:r>
      <w:r w:rsidRPr="002072E6">
        <w:rPr>
          <w:lang w:val="en-AU"/>
        </w:rPr>
        <w:t>apan on the issue</w:t>
      </w:r>
      <w:r w:rsidR="00B209F7" w:rsidRPr="002072E6">
        <w:rPr>
          <w:lang w:val="en-AU"/>
        </w:rPr>
        <w:t>, and e</w:t>
      </w:r>
      <w:r w:rsidRPr="002072E6">
        <w:rPr>
          <w:lang w:val="en-AU"/>
        </w:rPr>
        <w:t>ncourage</w:t>
      </w:r>
      <w:r w:rsidR="00B209F7" w:rsidRPr="002072E6">
        <w:rPr>
          <w:lang w:val="en-AU"/>
        </w:rPr>
        <w:t>d</w:t>
      </w:r>
      <w:r w:rsidRPr="002072E6">
        <w:rPr>
          <w:lang w:val="en-AU"/>
        </w:rPr>
        <w:t xml:space="preserve"> continued </w:t>
      </w:r>
      <w:r w:rsidR="003E7A18" w:rsidRPr="002072E6">
        <w:rPr>
          <w:lang w:val="en-AU"/>
        </w:rPr>
        <w:t>experimentation</w:t>
      </w:r>
      <w:r w:rsidRPr="002072E6">
        <w:rPr>
          <w:lang w:val="en-AU"/>
        </w:rPr>
        <w:t xml:space="preserve"> with streamers to </w:t>
      </w:r>
      <w:r w:rsidR="003E7A18" w:rsidRPr="002072E6">
        <w:rPr>
          <w:lang w:val="en-AU"/>
        </w:rPr>
        <w:t>reduce</w:t>
      </w:r>
      <w:r w:rsidRPr="002072E6">
        <w:rPr>
          <w:lang w:val="en-AU"/>
        </w:rPr>
        <w:t xml:space="preserve"> bycatch. </w:t>
      </w:r>
      <w:r w:rsidR="00510E52">
        <w:rPr>
          <w:lang w:val="en-AU"/>
        </w:rPr>
        <w:t>New Zealand encouraged Japan to conclude this important work and report back at SC 16.</w:t>
      </w:r>
    </w:p>
    <w:p w14:paraId="6E68AB15" w14:textId="77777777" w:rsidR="003316C2" w:rsidRPr="002072E6" w:rsidRDefault="003316C2" w:rsidP="003316C2">
      <w:pPr>
        <w:pStyle w:val="ListParagraph"/>
        <w:rPr>
          <w:lang w:val="en-AU"/>
        </w:rPr>
      </w:pPr>
    </w:p>
    <w:p w14:paraId="0369016F" w14:textId="3F5AFEF1" w:rsidR="003316C2" w:rsidRPr="002072E6" w:rsidRDefault="003316C2" w:rsidP="00535DAE">
      <w:pPr>
        <w:numPr>
          <w:ilvl w:val="0"/>
          <w:numId w:val="2"/>
        </w:numPr>
        <w:autoSpaceDE w:val="0"/>
        <w:autoSpaceDN w:val="0"/>
        <w:adjustRightInd w:val="0"/>
        <w:snapToGrid w:val="0"/>
        <w:ind w:left="0" w:firstLine="0"/>
        <w:jc w:val="both"/>
        <w:rPr>
          <w:lang w:val="en-AU"/>
        </w:rPr>
      </w:pPr>
      <w:r w:rsidRPr="002072E6">
        <w:rPr>
          <w:lang w:val="en-AU"/>
        </w:rPr>
        <w:t>Japan noted that in this study we do not use streamers – as it is a “trade off” when using streamers</w:t>
      </w:r>
      <w:r w:rsidR="00A34941" w:rsidRPr="002072E6">
        <w:rPr>
          <w:lang w:val="en-AU"/>
        </w:rPr>
        <w:t>,</w:t>
      </w:r>
      <w:r w:rsidRPr="002072E6">
        <w:rPr>
          <w:lang w:val="en-AU"/>
        </w:rPr>
        <w:t xml:space="preserve"> </w:t>
      </w:r>
      <w:r w:rsidR="00A34941" w:rsidRPr="002072E6">
        <w:rPr>
          <w:lang w:val="en-AU"/>
        </w:rPr>
        <w:t xml:space="preserve">because they </w:t>
      </w:r>
      <w:r w:rsidRPr="002072E6">
        <w:rPr>
          <w:lang w:val="en-AU"/>
        </w:rPr>
        <w:t>become quite heavy and are difficult to use on small scale boats – we don’t discourage use of small streamers, but at this moment, they are not applicable on small vessels.</w:t>
      </w:r>
    </w:p>
    <w:p w14:paraId="027A0909" w14:textId="64882CBF" w:rsidR="00167300" w:rsidRPr="002072E6" w:rsidRDefault="00167300" w:rsidP="00167300">
      <w:pPr>
        <w:widowControl w:val="0"/>
        <w:autoSpaceDE w:val="0"/>
        <w:autoSpaceDN w:val="0"/>
        <w:adjustRightInd w:val="0"/>
        <w:snapToGrid w:val="0"/>
        <w:jc w:val="both"/>
        <w:rPr>
          <w:lang w:val="en-AU"/>
        </w:rPr>
      </w:pPr>
    </w:p>
    <w:p w14:paraId="7F656D92" w14:textId="7AA15079" w:rsidR="00167300" w:rsidRPr="002072E6" w:rsidRDefault="003E7A18" w:rsidP="00535DAE">
      <w:pPr>
        <w:numPr>
          <w:ilvl w:val="0"/>
          <w:numId w:val="2"/>
        </w:numPr>
        <w:autoSpaceDE w:val="0"/>
        <w:autoSpaceDN w:val="0"/>
        <w:adjustRightInd w:val="0"/>
        <w:snapToGrid w:val="0"/>
        <w:ind w:left="0" w:firstLine="0"/>
        <w:jc w:val="both"/>
        <w:rPr>
          <w:lang w:val="en-AU"/>
        </w:rPr>
      </w:pPr>
      <w:r w:rsidRPr="002072E6">
        <w:rPr>
          <w:lang w:val="en-AU"/>
        </w:rPr>
        <w:t xml:space="preserve">H. Ayrton </w:t>
      </w:r>
      <w:r w:rsidR="00510E52">
        <w:rPr>
          <w:rFonts w:hint="eastAsia"/>
          <w:lang w:val="en-AU"/>
        </w:rPr>
        <w:t xml:space="preserve">(New Zealand) </w:t>
      </w:r>
      <w:r w:rsidR="00167300" w:rsidRPr="002072E6">
        <w:rPr>
          <w:lang w:val="en-AU"/>
        </w:rPr>
        <w:t xml:space="preserve">presented SC15-EB-WP-10 </w:t>
      </w:r>
      <w:r w:rsidR="00167300" w:rsidRPr="002072E6">
        <w:rPr>
          <w:i/>
          <w:iCs/>
          <w:lang w:val="en-AU"/>
        </w:rPr>
        <w:t>Safe handling and release guidelines for seabirds</w:t>
      </w:r>
      <w:r w:rsidR="00167300" w:rsidRPr="002072E6">
        <w:rPr>
          <w:lang w:val="en-AU"/>
        </w:rPr>
        <w:t>.</w:t>
      </w:r>
      <w:r w:rsidR="00510E52">
        <w:rPr>
          <w:rFonts w:hint="eastAsia"/>
          <w:lang w:val="en-AU"/>
        </w:rPr>
        <w:t xml:space="preserve"> </w:t>
      </w:r>
      <w:r w:rsidR="00510E52" w:rsidRPr="002072E6">
        <w:rPr>
          <w:lang w:val="en-AU"/>
        </w:rPr>
        <w:t>Bycatch in pelagic longline fisheries is one of the greatest threats to seabirds, particularly albatrosses and petrels. Some seabirds caught on longline hooks, or in fishing nets, are retrieved alive at the vessel on hauling. In some fishing operations a substantial proportion of birds may be alive. During discussions on safe release guidelines at SC14 (Agenda Item 6.2.3), and in relation to the Workshop on WCPFC Bycatch Mitigation Problem-Solving (reported to SC14 in SC14-EB-WP-12), it was noted that guidelines for release of live-caught seabirds would be helpful to reduce the impact of fisheries on seabirds. This paper provides such guidelines for longline and other hook fisheries based on best practice advice developed by the Agreement for the Conservation of Albatrosses and Petrels (ACAP) and notes the current development of advice for removing entangled seabirds from nets, which will be relevant to purse seine fisheries. New Zealand recommended that SC15 consider the ACAP guidelines for the safe release of seabirds, and recommend that the Commission agree that the ACAP best practice on hook removal from seabirds be adopted as seabird safe handling guidelines across all WCPFC longline and other hook fisheries</w:t>
      </w:r>
    </w:p>
    <w:p w14:paraId="33D40065" w14:textId="4A2B4FCD" w:rsidR="00566155" w:rsidRPr="002072E6" w:rsidRDefault="00566155" w:rsidP="00805AE2">
      <w:pPr>
        <w:pStyle w:val="WCPFC"/>
        <w:numPr>
          <w:ilvl w:val="0"/>
          <w:numId w:val="0"/>
        </w:numPr>
        <w:rPr>
          <w:lang w:val="en-AU"/>
        </w:rPr>
      </w:pPr>
      <w:r w:rsidRPr="002072E6">
        <w:rPr>
          <w:lang w:val="en-AU"/>
        </w:rPr>
        <w:t>.</w:t>
      </w:r>
    </w:p>
    <w:p w14:paraId="1F6946C9" w14:textId="5F273EF0" w:rsidR="00906F83" w:rsidRPr="002072E6" w:rsidRDefault="00906F83" w:rsidP="00535DAE">
      <w:pPr>
        <w:numPr>
          <w:ilvl w:val="0"/>
          <w:numId w:val="2"/>
        </w:numPr>
        <w:autoSpaceDE w:val="0"/>
        <w:autoSpaceDN w:val="0"/>
        <w:adjustRightInd w:val="0"/>
        <w:snapToGrid w:val="0"/>
        <w:ind w:left="0" w:firstLine="0"/>
        <w:jc w:val="both"/>
        <w:rPr>
          <w:lang w:val="en-AU"/>
        </w:rPr>
      </w:pPr>
      <w:r w:rsidRPr="002072E6">
        <w:rPr>
          <w:lang w:val="en-AU"/>
        </w:rPr>
        <w:t xml:space="preserve">Cook Islands noted </w:t>
      </w:r>
      <w:r w:rsidR="00B209F7" w:rsidRPr="002072E6">
        <w:rPr>
          <w:lang w:val="en-AU"/>
        </w:rPr>
        <w:t xml:space="preserve">the </w:t>
      </w:r>
      <w:r w:rsidR="003316C2" w:rsidRPr="002072E6">
        <w:rPr>
          <w:lang w:val="en-AU"/>
        </w:rPr>
        <w:t xml:space="preserve">WCPFC </w:t>
      </w:r>
      <w:r w:rsidRPr="002072E6">
        <w:rPr>
          <w:lang w:val="en-AU"/>
        </w:rPr>
        <w:t xml:space="preserve">guidelines </w:t>
      </w:r>
      <w:r w:rsidR="00B209F7" w:rsidRPr="002072E6">
        <w:rPr>
          <w:lang w:val="en-AU"/>
        </w:rPr>
        <w:t xml:space="preserve">were non-binding </w:t>
      </w:r>
      <w:r w:rsidRPr="002072E6">
        <w:rPr>
          <w:lang w:val="en-AU"/>
        </w:rPr>
        <w:t>but very appropriate</w:t>
      </w:r>
      <w:r w:rsidR="003316C2" w:rsidRPr="002072E6">
        <w:rPr>
          <w:lang w:val="en-AU"/>
        </w:rPr>
        <w:t>, and align well with the ACAP guidelines</w:t>
      </w:r>
      <w:r w:rsidRPr="002072E6">
        <w:rPr>
          <w:lang w:val="en-AU"/>
        </w:rPr>
        <w:t>.</w:t>
      </w:r>
      <w:r w:rsidR="002E1FBB" w:rsidRPr="002E1FBB">
        <w:rPr>
          <w:color w:val="000000"/>
        </w:rPr>
        <w:t xml:space="preserve"> </w:t>
      </w:r>
      <w:r w:rsidR="00B83201">
        <w:rPr>
          <w:color w:val="000000"/>
        </w:rPr>
        <w:t>Samoa would like to thank New Zealand for their presentation on potential safe handling and release guidelines for seabirds in longline and other hook fisheries.</w:t>
      </w:r>
      <w:r w:rsidR="00B83201">
        <w:rPr>
          <w:color w:val="000000"/>
          <w:sz w:val="14"/>
          <w:szCs w:val="14"/>
        </w:rPr>
        <w:t> </w:t>
      </w:r>
      <w:r w:rsidR="00B83201">
        <w:rPr>
          <w:color w:val="000000"/>
        </w:rPr>
        <w:t>Samoa recognizes the importance of good guidance on the safe handling and release of seabirds that are caught as bycatch in longline fisheries. Therefore, Samoa supports New Zealand's proposal for the SC to recommend that Commission adopts ACAP best practice handling guidelines for longline and other hook fisheries.</w:t>
      </w:r>
    </w:p>
    <w:p w14:paraId="73E70A69" w14:textId="77777777" w:rsidR="00B209F7" w:rsidRPr="002072E6" w:rsidRDefault="00B209F7" w:rsidP="00B209F7">
      <w:pPr>
        <w:widowControl w:val="0"/>
        <w:autoSpaceDE w:val="0"/>
        <w:autoSpaceDN w:val="0"/>
        <w:adjustRightInd w:val="0"/>
        <w:snapToGrid w:val="0"/>
        <w:jc w:val="both"/>
        <w:rPr>
          <w:lang w:val="en-AU"/>
        </w:rPr>
      </w:pPr>
    </w:p>
    <w:p w14:paraId="482653F0" w14:textId="20B50BEF" w:rsidR="0047365D" w:rsidRPr="002072E6" w:rsidRDefault="00906F83" w:rsidP="00535DAE">
      <w:pPr>
        <w:numPr>
          <w:ilvl w:val="0"/>
          <w:numId w:val="2"/>
        </w:numPr>
        <w:autoSpaceDE w:val="0"/>
        <w:autoSpaceDN w:val="0"/>
        <w:adjustRightInd w:val="0"/>
        <w:snapToGrid w:val="0"/>
        <w:ind w:left="0" w:firstLine="0"/>
        <w:jc w:val="both"/>
        <w:rPr>
          <w:lang w:val="en-AU"/>
        </w:rPr>
      </w:pPr>
      <w:r w:rsidRPr="002072E6">
        <w:rPr>
          <w:lang w:val="en-AU"/>
        </w:rPr>
        <w:t>China thank</w:t>
      </w:r>
      <w:r w:rsidR="00B209F7" w:rsidRPr="002072E6">
        <w:rPr>
          <w:lang w:val="en-AU"/>
        </w:rPr>
        <w:t>ed</w:t>
      </w:r>
      <w:r w:rsidRPr="002072E6">
        <w:rPr>
          <w:lang w:val="en-AU"/>
        </w:rPr>
        <w:t xml:space="preserve"> New Zealand for the proposal</w:t>
      </w:r>
      <w:r w:rsidR="00B209F7" w:rsidRPr="002072E6">
        <w:rPr>
          <w:lang w:val="en-AU"/>
        </w:rPr>
        <w:t>, and stated that t</w:t>
      </w:r>
      <w:r w:rsidR="0047365D" w:rsidRPr="002072E6">
        <w:rPr>
          <w:lang w:val="en-AU"/>
        </w:rPr>
        <w:t>o apply the gu</w:t>
      </w:r>
      <w:r w:rsidR="00B209F7" w:rsidRPr="002072E6">
        <w:rPr>
          <w:lang w:val="en-AU"/>
        </w:rPr>
        <w:t>i</w:t>
      </w:r>
      <w:r w:rsidR="0047365D" w:rsidRPr="002072E6">
        <w:rPr>
          <w:lang w:val="en-AU"/>
        </w:rPr>
        <w:t>delines across all areas may not be appropriate.</w:t>
      </w:r>
    </w:p>
    <w:p w14:paraId="5C97991A" w14:textId="77777777" w:rsidR="00B209F7" w:rsidRPr="002072E6" w:rsidRDefault="00B209F7" w:rsidP="00B209F7">
      <w:pPr>
        <w:widowControl w:val="0"/>
        <w:autoSpaceDE w:val="0"/>
        <w:autoSpaceDN w:val="0"/>
        <w:adjustRightInd w:val="0"/>
        <w:snapToGrid w:val="0"/>
        <w:jc w:val="both"/>
        <w:rPr>
          <w:lang w:val="en-AU"/>
        </w:rPr>
      </w:pPr>
    </w:p>
    <w:p w14:paraId="7B29F30D" w14:textId="4B527B60" w:rsidR="00906F83" w:rsidRDefault="001E6541"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47365D" w:rsidRPr="002072E6">
        <w:rPr>
          <w:lang w:val="en-AU"/>
        </w:rPr>
        <w:t xml:space="preserve">EU </w:t>
      </w:r>
      <w:r w:rsidRPr="002072E6">
        <w:rPr>
          <w:lang w:val="en-AU"/>
        </w:rPr>
        <w:t xml:space="preserve">stated that, although not binding, the </w:t>
      </w:r>
      <w:r w:rsidR="003316C2" w:rsidRPr="002072E6">
        <w:rPr>
          <w:lang w:val="en-AU"/>
        </w:rPr>
        <w:t xml:space="preserve">ACAP </w:t>
      </w:r>
      <w:r w:rsidR="002E1FBB">
        <w:t>safe</w:t>
      </w:r>
      <w:r w:rsidR="00B27A73" w:rsidRPr="00AA689B">
        <w:rPr>
          <w:lang w:val="en-AU"/>
        </w:rPr>
        <w:t xml:space="preserve"> handling and release </w:t>
      </w:r>
      <w:r w:rsidRPr="002072E6">
        <w:rPr>
          <w:lang w:val="en-AU"/>
        </w:rPr>
        <w:t xml:space="preserve">guidelines </w:t>
      </w:r>
      <w:r w:rsidR="00B27A73">
        <w:t xml:space="preserve">for seabirds </w:t>
      </w:r>
      <w:r w:rsidR="0047365D" w:rsidRPr="002072E6">
        <w:rPr>
          <w:lang w:val="en-AU"/>
        </w:rPr>
        <w:t xml:space="preserve">would a useful supplement to the measures </w:t>
      </w:r>
      <w:r w:rsidRPr="002072E6">
        <w:rPr>
          <w:lang w:val="en-AU"/>
        </w:rPr>
        <w:t xml:space="preserve">the Commission has </w:t>
      </w:r>
      <w:r w:rsidR="0047365D" w:rsidRPr="002072E6">
        <w:rPr>
          <w:lang w:val="en-AU"/>
        </w:rPr>
        <w:t>in place</w:t>
      </w:r>
      <w:r w:rsidR="003316C2" w:rsidRPr="002072E6">
        <w:rPr>
          <w:lang w:val="en-AU"/>
        </w:rPr>
        <w:t>, and supported their adoption</w:t>
      </w:r>
      <w:r w:rsidR="0047365D" w:rsidRPr="002072E6">
        <w:rPr>
          <w:lang w:val="en-AU"/>
        </w:rPr>
        <w:t xml:space="preserve">. </w:t>
      </w:r>
    </w:p>
    <w:p w14:paraId="6B9814A5" w14:textId="77777777" w:rsidR="00510E52" w:rsidRDefault="00510E52" w:rsidP="00A7448E">
      <w:pPr>
        <w:pStyle w:val="ListParagraph"/>
        <w:rPr>
          <w:lang w:val="en-AU"/>
        </w:rPr>
      </w:pPr>
    </w:p>
    <w:p w14:paraId="5903386A" w14:textId="51D017D5" w:rsidR="00510E52" w:rsidRPr="002072E6" w:rsidRDefault="00510E52" w:rsidP="00535DAE">
      <w:pPr>
        <w:numPr>
          <w:ilvl w:val="0"/>
          <w:numId w:val="2"/>
        </w:numPr>
        <w:autoSpaceDE w:val="0"/>
        <w:autoSpaceDN w:val="0"/>
        <w:adjustRightInd w:val="0"/>
        <w:snapToGrid w:val="0"/>
        <w:ind w:left="0" w:firstLine="0"/>
        <w:jc w:val="both"/>
        <w:rPr>
          <w:lang w:val="en-AU"/>
        </w:rPr>
      </w:pPr>
      <w:r>
        <w:rPr>
          <w:lang w:val="en-AU"/>
        </w:rPr>
        <w:t>Australia supported the adoption of the ACAP best handling guidelines</w:t>
      </w:r>
      <w:r>
        <w:rPr>
          <w:rFonts w:hint="eastAsia"/>
          <w:lang w:val="en-AU"/>
        </w:rPr>
        <w:t>.</w:t>
      </w:r>
    </w:p>
    <w:p w14:paraId="01A968B5" w14:textId="77777777" w:rsidR="001E6541" w:rsidRPr="002072E6" w:rsidRDefault="001E6541" w:rsidP="001E6541">
      <w:pPr>
        <w:widowControl w:val="0"/>
        <w:autoSpaceDE w:val="0"/>
        <w:autoSpaceDN w:val="0"/>
        <w:adjustRightInd w:val="0"/>
        <w:snapToGrid w:val="0"/>
        <w:jc w:val="both"/>
        <w:rPr>
          <w:highlight w:val="lightGray"/>
          <w:lang w:val="en-AU"/>
        </w:rPr>
      </w:pPr>
    </w:p>
    <w:p w14:paraId="6F813552" w14:textId="77777777" w:rsidR="00382E09" w:rsidRDefault="00382E09" w:rsidP="003E7A18">
      <w:pPr>
        <w:widowControl w:val="0"/>
        <w:autoSpaceDE w:val="0"/>
        <w:autoSpaceDN w:val="0"/>
        <w:adjustRightInd w:val="0"/>
        <w:snapToGrid w:val="0"/>
        <w:jc w:val="both"/>
        <w:rPr>
          <w:b/>
          <w:bCs/>
          <w:lang w:val="en-AU"/>
        </w:rPr>
      </w:pPr>
    </w:p>
    <w:p w14:paraId="2E8732B6" w14:textId="77777777" w:rsidR="00382E09" w:rsidRDefault="00382E09" w:rsidP="003E7A18">
      <w:pPr>
        <w:widowControl w:val="0"/>
        <w:autoSpaceDE w:val="0"/>
        <w:autoSpaceDN w:val="0"/>
        <w:adjustRightInd w:val="0"/>
        <w:snapToGrid w:val="0"/>
        <w:jc w:val="both"/>
        <w:rPr>
          <w:b/>
          <w:bCs/>
          <w:lang w:val="en-AU"/>
        </w:rPr>
      </w:pPr>
    </w:p>
    <w:p w14:paraId="1080CF6F" w14:textId="77777777" w:rsidR="00382E09" w:rsidRDefault="00382E09" w:rsidP="003E7A18">
      <w:pPr>
        <w:widowControl w:val="0"/>
        <w:autoSpaceDE w:val="0"/>
        <w:autoSpaceDN w:val="0"/>
        <w:adjustRightInd w:val="0"/>
        <w:snapToGrid w:val="0"/>
        <w:jc w:val="both"/>
        <w:rPr>
          <w:b/>
          <w:bCs/>
          <w:lang w:val="en-AU"/>
        </w:rPr>
      </w:pPr>
    </w:p>
    <w:p w14:paraId="78ACD511" w14:textId="13B13667" w:rsidR="00395413" w:rsidRPr="002072E6" w:rsidRDefault="00395413" w:rsidP="003E7A18">
      <w:pPr>
        <w:widowControl w:val="0"/>
        <w:autoSpaceDE w:val="0"/>
        <w:autoSpaceDN w:val="0"/>
        <w:adjustRightInd w:val="0"/>
        <w:snapToGrid w:val="0"/>
        <w:jc w:val="both"/>
        <w:rPr>
          <w:b/>
          <w:bCs/>
          <w:lang w:val="en-AU"/>
        </w:rPr>
      </w:pPr>
      <w:r w:rsidRPr="002072E6">
        <w:rPr>
          <w:b/>
          <w:bCs/>
          <w:lang w:val="en-AU"/>
        </w:rPr>
        <w:lastRenderedPageBreak/>
        <w:t>Recommendations</w:t>
      </w:r>
    </w:p>
    <w:p w14:paraId="377B4296" w14:textId="77777777" w:rsidR="000F713B" w:rsidRPr="002072E6" w:rsidRDefault="000F713B" w:rsidP="003E7A18">
      <w:pPr>
        <w:widowControl w:val="0"/>
        <w:autoSpaceDE w:val="0"/>
        <w:autoSpaceDN w:val="0"/>
        <w:adjustRightInd w:val="0"/>
        <w:snapToGrid w:val="0"/>
        <w:jc w:val="both"/>
        <w:rPr>
          <w:b/>
          <w:bCs/>
          <w:lang w:val="en-AU"/>
        </w:rPr>
      </w:pPr>
    </w:p>
    <w:p w14:paraId="2E78AD79" w14:textId="77777777" w:rsidR="00395413" w:rsidRPr="002072E6" w:rsidRDefault="00395413" w:rsidP="00535DAE">
      <w:pPr>
        <w:numPr>
          <w:ilvl w:val="0"/>
          <w:numId w:val="2"/>
        </w:numPr>
        <w:autoSpaceDE w:val="0"/>
        <w:autoSpaceDN w:val="0"/>
        <w:adjustRightInd w:val="0"/>
        <w:snapToGrid w:val="0"/>
        <w:ind w:left="0" w:firstLine="0"/>
        <w:jc w:val="both"/>
        <w:rPr>
          <w:b/>
          <w:bCs/>
          <w:lang w:val="en-AU"/>
        </w:rPr>
      </w:pPr>
      <w:r w:rsidRPr="002072E6">
        <w:rPr>
          <w:b/>
          <w:bCs/>
          <w:lang w:val="en-AU"/>
        </w:rPr>
        <w:t>SC15 notes the following in making its recommendations to WCPFC:</w:t>
      </w:r>
    </w:p>
    <w:p w14:paraId="66A3CC41" w14:textId="77777777" w:rsidR="00395413" w:rsidRPr="002072E6" w:rsidRDefault="00395413" w:rsidP="009F28AE">
      <w:pPr>
        <w:numPr>
          <w:ilvl w:val="0"/>
          <w:numId w:val="66"/>
        </w:numPr>
        <w:spacing w:after="160" w:line="259" w:lineRule="auto"/>
        <w:ind w:left="1080"/>
        <w:contextualSpacing/>
        <w:jc w:val="both"/>
        <w:rPr>
          <w:rFonts w:eastAsia="Calibri"/>
          <w:b/>
          <w:bCs/>
          <w:lang w:val="en-AU"/>
        </w:rPr>
      </w:pPr>
      <w:r w:rsidRPr="002072E6">
        <w:rPr>
          <w:rFonts w:eastAsia="Calibri"/>
          <w:b/>
          <w:bCs/>
          <w:lang w:val="en-AU"/>
        </w:rPr>
        <w:t xml:space="preserve">the annual mortalities of seabirds in WCPFC longline and purse seine fisheries from 2015 to 2018 were estimated between 13,000 and 19,000 individuals (SC15-EB-WP-03). Longline fisheries north of 20°N accounted for approximately two-thirds of this total while longline fisheries south of 30°S accounted for approximately one-quarter of mortalities. Available data suggest that seabird mortalities in the purse seine fishery are negligible. </w:t>
      </w:r>
    </w:p>
    <w:p w14:paraId="34DFB686" w14:textId="77777777" w:rsidR="00395413" w:rsidRPr="002072E6" w:rsidRDefault="00395413" w:rsidP="009F28AE">
      <w:pPr>
        <w:numPr>
          <w:ilvl w:val="0"/>
          <w:numId w:val="66"/>
        </w:numPr>
        <w:spacing w:after="160" w:line="259" w:lineRule="auto"/>
        <w:ind w:left="1080"/>
        <w:contextualSpacing/>
        <w:jc w:val="both"/>
        <w:rPr>
          <w:rFonts w:eastAsia="Calibri"/>
          <w:b/>
          <w:bCs/>
          <w:lang w:val="en-AU"/>
        </w:rPr>
      </w:pPr>
      <w:r w:rsidRPr="002072E6">
        <w:rPr>
          <w:rFonts w:eastAsia="Calibri"/>
          <w:b/>
          <w:bCs/>
          <w:lang w:val="en-AU"/>
        </w:rPr>
        <w:t xml:space="preserve">that these are subject to large uncertainties because of limited data coverage, including the absence of some fleets from the analysis due to low coverage or missing observer data, and likely underestimated because cryptic seabird mortality is not considered. </w:t>
      </w:r>
    </w:p>
    <w:p w14:paraId="05F67BE0" w14:textId="6F55D510" w:rsidR="00B615B0" w:rsidRPr="002072E6" w:rsidRDefault="00395413" w:rsidP="009F28AE">
      <w:pPr>
        <w:numPr>
          <w:ilvl w:val="0"/>
          <w:numId w:val="66"/>
        </w:numPr>
        <w:spacing w:after="160" w:line="259" w:lineRule="auto"/>
        <w:ind w:left="1080"/>
        <w:contextualSpacing/>
        <w:jc w:val="both"/>
        <w:rPr>
          <w:rFonts w:eastAsia="Calibri"/>
          <w:b/>
          <w:bCs/>
          <w:lang w:val="en-AU"/>
        </w:rPr>
      </w:pPr>
      <w:r w:rsidRPr="002072E6">
        <w:rPr>
          <w:rFonts w:eastAsia="Calibri"/>
          <w:b/>
          <w:bCs/>
          <w:lang w:val="en-AU"/>
        </w:rPr>
        <w:t xml:space="preserve">the concern over the very high estimated mortality of seabirds by longline fishing within a concentrated area of two 5x5 degree grids to the east of Tasmania and south of 40°S (Figure </w:t>
      </w:r>
      <w:r w:rsidR="00B615B0" w:rsidRPr="002072E6">
        <w:rPr>
          <w:rFonts w:eastAsia="Calibri"/>
          <w:b/>
          <w:bCs/>
          <w:lang w:val="en-AU"/>
        </w:rPr>
        <w:t>EB-01</w:t>
      </w:r>
      <w:r w:rsidRPr="002072E6">
        <w:rPr>
          <w:rFonts w:eastAsia="Calibri"/>
          <w:b/>
          <w:bCs/>
          <w:lang w:val="en-AU"/>
        </w:rPr>
        <w:t xml:space="preserve">). This relatively small area is estimated to account for around 60% of the longline seabird bycatch south of 30°S and 15% of the total seabird bycatch in the WCPFC Convention Area, noting that this longline effort includes fleets targeting southern bluefin tuna managed by CCSBT or species managed by the WCPFC. </w:t>
      </w:r>
    </w:p>
    <w:p w14:paraId="51C80C78" w14:textId="47110890" w:rsidR="00395413" w:rsidRPr="002072E6" w:rsidRDefault="00395413" w:rsidP="009F28AE">
      <w:pPr>
        <w:numPr>
          <w:ilvl w:val="0"/>
          <w:numId w:val="66"/>
        </w:numPr>
        <w:spacing w:after="160" w:line="259" w:lineRule="auto"/>
        <w:ind w:left="1080"/>
        <w:contextualSpacing/>
        <w:jc w:val="both"/>
        <w:rPr>
          <w:rFonts w:eastAsia="Calibri"/>
          <w:b/>
          <w:bCs/>
          <w:lang w:val="en-AU"/>
        </w:rPr>
      </w:pPr>
      <w:r w:rsidRPr="002072E6">
        <w:rPr>
          <w:rFonts w:eastAsia="Calibri"/>
          <w:b/>
          <w:bCs/>
          <w:shd w:val="clear" w:color="auto" w:fill="FFFFFF"/>
          <w:lang w:val="en-AU"/>
        </w:rPr>
        <w:t>the concern over the large number of seabirds incidentally caught in WCPFC fisheries in the northern WCPO and the need to understand the long-term impact of these mortalities on the sustainability of the populations concerned, noting that no clear evidence of decline in such populations has been observed in the recent period.</w:t>
      </w:r>
    </w:p>
    <w:p w14:paraId="0293352F" w14:textId="77777777" w:rsidR="00395413" w:rsidRPr="002072E6" w:rsidRDefault="00395413" w:rsidP="009F28AE">
      <w:pPr>
        <w:numPr>
          <w:ilvl w:val="0"/>
          <w:numId w:val="66"/>
        </w:numPr>
        <w:spacing w:after="160" w:line="259" w:lineRule="auto"/>
        <w:ind w:left="1080"/>
        <w:contextualSpacing/>
        <w:jc w:val="both"/>
        <w:rPr>
          <w:rFonts w:eastAsia="Calibri"/>
          <w:b/>
          <w:bCs/>
          <w:lang w:val="en-AU"/>
        </w:rPr>
      </w:pPr>
      <w:r w:rsidRPr="002072E6">
        <w:rPr>
          <w:rFonts w:eastAsia="Calibri"/>
          <w:b/>
          <w:bCs/>
          <w:lang w:val="en-AU"/>
        </w:rPr>
        <w:t xml:space="preserve">the Southern hemisphere seabird species estimated to be most frequently captured are the white-capped albatross and Buller’s albatrosses with highly vulnerable species including Antipodean and Gibson’s albatrosses, Westland petrel and black petrel all in the top ten most frequently captured seabird species, noting that the level of identification of seabird catches varies between fleets. </w:t>
      </w:r>
    </w:p>
    <w:p w14:paraId="646BFA87" w14:textId="77777777" w:rsidR="00395413" w:rsidRPr="002072E6" w:rsidRDefault="00395413" w:rsidP="009F28AE">
      <w:pPr>
        <w:numPr>
          <w:ilvl w:val="0"/>
          <w:numId w:val="66"/>
        </w:numPr>
        <w:spacing w:after="160" w:line="259" w:lineRule="auto"/>
        <w:ind w:left="1080"/>
        <w:contextualSpacing/>
        <w:jc w:val="both"/>
        <w:rPr>
          <w:rFonts w:eastAsia="Calibri"/>
          <w:b/>
          <w:bCs/>
          <w:lang w:val="en-AU"/>
        </w:rPr>
      </w:pPr>
      <w:r w:rsidRPr="002072E6">
        <w:rPr>
          <w:rFonts w:eastAsia="Calibri"/>
          <w:b/>
          <w:bCs/>
          <w:lang w:val="en-AU"/>
        </w:rPr>
        <w:t xml:space="preserve">the low or absent observer coverage in key longline fleets in high latitude areas (both north and south) precludes accurate estimation of seabird bycatch inclusive of spatial and temporal trends. The estimation of annual trend of seabird mortality since the first WCPFC seabird CMM (CMM-2006-02) is not possible with the extent of currently available data. </w:t>
      </w:r>
    </w:p>
    <w:p w14:paraId="1D76FE90" w14:textId="77777777" w:rsidR="00395413" w:rsidRPr="002072E6" w:rsidRDefault="00395413" w:rsidP="009F28AE">
      <w:pPr>
        <w:numPr>
          <w:ilvl w:val="0"/>
          <w:numId w:val="66"/>
        </w:numPr>
        <w:spacing w:after="160" w:line="259" w:lineRule="auto"/>
        <w:ind w:left="1080"/>
        <w:contextualSpacing/>
        <w:jc w:val="both"/>
        <w:rPr>
          <w:rFonts w:eastAsia="Calibri"/>
          <w:b/>
          <w:bCs/>
          <w:lang w:val="en-AU"/>
        </w:rPr>
      </w:pPr>
      <w:r w:rsidRPr="002072E6">
        <w:rPr>
          <w:rFonts w:eastAsia="Calibri"/>
          <w:b/>
          <w:bCs/>
          <w:lang w:val="en-AU"/>
        </w:rPr>
        <w:t xml:space="preserve">that some seabirds are captured and released alive, with higher chances of survival when safe handling procedures are implemented. </w:t>
      </w:r>
    </w:p>
    <w:p w14:paraId="7910ABE8" w14:textId="77777777" w:rsidR="00395413" w:rsidRPr="002072E6" w:rsidRDefault="00395413" w:rsidP="009F28AE">
      <w:pPr>
        <w:numPr>
          <w:ilvl w:val="0"/>
          <w:numId w:val="66"/>
        </w:numPr>
        <w:spacing w:after="160" w:line="259" w:lineRule="auto"/>
        <w:ind w:left="1080"/>
        <w:contextualSpacing/>
        <w:jc w:val="both"/>
        <w:rPr>
          <w:rFonts w:eastAsia="Calibri"/>
          <w:b/>
          <w:bCs/>
          <w:lang w:val="en-AU"/>
        </w:rPr>
      </w:pPr>
      <w:r w:rsidRPr="002072E6">
        <w:rPr>
          <w:rFonts w:eastAsia="Calibri"/>
          <w:b/>
          <w:bCs/>
          <w:lang w:val="en-AU"/>
        </w:rPr>
        <w:t xml:space="preserve">the need for continued support for research on seabird bycatch mitigation methods in longline fisheries, noting successful accumulation of relevant information material in BMIS. </w:t>
      </w:r>
    </w:p>
    <w:p w14:paraId="0F9FDC12" w14:textId="77777777" w:rsidR="00395413" w:rsidRPr="002072E6" w:rsidRDefault="00395413" w:rsidP="009F28AE">
      <w:pPr>
        <w:numPr>
          <w:ilvl w:val="0"/>
          <w:numId w:val="66"/>
        </w:numPr>
        <w:spacing w:after="160" w:line="259" w:lineRule="auto"/>
        <w:ind w:left="1080"/>
        <w:contextualSpacing/>
        <w:jc w:val="both"/>
        <w:rPr>
          <w:rFonts w:eastAsia="Calibri"/>
          <w:b/>
          <w:bCs/>
          <w:lang w:val="en-AU"/>
        </w:rPr>
      </w:pPr>
      <w:r w:rsidRPr="002072E6">
        <w:rPr>
          <w:rFonts w:eastAsia="Calibri"/>
          <w:b/>
          <w:bCs/>
          <w:lang w:val="en-AU"/>
        </w:rPr>
        <w:t xml:space="preserve">The importance of improved observer coverage and the potential use of electronic monitoring in order to better estimate bycatch rates over time and over a wider geographic range. </w:t>
      </w:r>
    </w:p>
    <w:p w14:paraId="02CA4A87" w14:textId="77777777" w:rsidR="00395413" w:rsidRPr="002072E6" w:rsidRDefault="00395413" w:rsidP="009F28AE">
      <w:pPr>
        <w:numPr>
          <w:ilvl w:val="0"/>
          <w:numId w:val="66"/>
        </w:numPr>
        <w:spacing w:after="160" w:line="259" w:lineRule="auto"/>
        <w:ind w:left="1080"/>
        <w:contextualSpacing/>
        <w:jc w:val="both"/>
        <w:rPr>
          <w:rFonts w:eastAsia="Calibri"/>
          <w:b/>
          <w:bCs/>
          <w:lang w:val="en-AU"/>
        </w:rPr>
      </w:pPr>
      <w:r w:rsidRPr="002072E6">
        <w:rPr>
          <w:rFonts w:eastAsia="Calibri"/>
          <w:b/>
          <w:bCs/>
          <w:lang w:val="en-AU"/>
        </w:rPr>
        <w:t xml:space="preserve">that longline fisheries operating in the area where the seabird CMM applies are one of the largest threats to some seabird populations, in particular albatrosses and petrels in the Southern hemisphere. </w:t>
      </w:r>
    </w:p>
    <w:p w14:paraId="16B688F4" w14:textId="77777777" w:rsidR="00395413" w:rsidRPr="002072E6" w:rsidRDefault="00395413" w:rsidP="00395413">
      <w:pPr>
        <w:spacing w:after="160" w:line="259" w:lineRule="auto"/>
        <w:ind w:left="720"/>
        <w:contextualSpacing/>
        <w:rPr>
          <w:rFonts w:eastAsia="Calibri"/>
          <w:lang w:val="en-AU"/>
        </w:rPr>
      </w:pPr>
      <w:r w:rsidRPr="002072E6">
        <w:rPr>
          <w:rFonts w:ascii="Calibri" w:eastAsia="Calibri" w:hAnsi="Calibri" w:cs="Mongolian Baiti"/>
          <w:noProof/>
          <w:lang w:eastAsia="zh-CN" w:bidi="mn-Mong-CN"/>
        </w:rPr>
        <w:lastRenderedPageBreak/>
        <w:drawing>
          <wp:inline distT="0" distB="0" distL="0" distR="0" wp14:anchorId="6AB4F898" wp14:editId="20ECEE2D">
            <wp:extent cx="5325035" cy="35909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333409" cy="3596632"/>
                    </a:xfrm>
                    <a:prstGeom prst="rect">
                      <a:avLst/>
                    </a:prstGeom>
                  </pic:spPr>
                </pic:pic>
              </a:graphicData>
            </a:graphic>
          </wp:inline>
        </w:drawing>
      </w:r>
    </w:p>
    <w:p w14:paraId="73B0B867" w14:textId="482BCB59" w:rsidR="00395413" w:rsidRPr="002072E6" w:rsidRDefault="00395413" w:rsidP="00382E09">
      <w:pPr>
        <w:spacing w:after="160" w:line="259" w:lineRule="auto"/>
        <w:contextualSpacing/>
        <w:jc w:val="both"/>
        <w:rPr>
          <w:rFonts w:eastAsia="Calibri"/>
          <w:lang w:val="en-AU"/>
        </w:rPr>
      </w:pPr>
      <w:r w:rsidRPr="002072E6">
        <w:rPr>
          <w:rFonts w:eastAsia="Calibri"/>
          <w:b/>
          <w:bCs/>
          <w:lang w:val="en-AU"/>
        </w:rPr>
        <w:t>Figure EB-01</w:t>
      </w:r>
      <w:r w:rsidRPr="002072E6">
        <w:rPr>
          <w:rFonts w:eastAsia="Calibri"/>
          <w:lang w:val="en-AU"/>
        </w:rPr>
        <w:t>.  Estimated seabird mortalities at-vessel (individuals) by longline fisheries, 2015-2018. The red lines show the WCPFC convention boundaries and the red dashed lines show the 30°S and 23°N lines of longitude</w:t>
      </w:r>
      <w:r w:rsidRPr="00510E52">
        <w:rPr>
          <w:rFonts w:eastAsia="Calibri"/>
          <w:lang w:val="en-AU"/>
        </w:rPr>
        <w:t>.</w:t>
      </w:r>
      <w:r w:rsidR="00510E52" w:rsidRPr="00510E52">
        <w:rPr>
          <w:rFonts w:eastAsia="Calibri"/>
          <w:lang w:val="en-AU"/>
        </w:rPr>
        <w:t xml:space="preserve"> (Source: T. Peatman, SPC)</w:t>
      </w:r>
    </w:p>
    <w:p w14:paraId="5D9F375C" w14:textId="77777777" w:rsidR="00395413" w:rsidRPr="002072E6" w:rsidRDefault="00395413" w:rsidP="00395413">
      <w:pPr>
        <w:rPr>
          <w:rFonts w:eastAsia="Calibri"/>
          <w:b/>
          <w:bCs/>
          <w:lang w:val="en-AU" w:eastAsia="en-NZ"/>
        </w:rPr>
      </w:pPr>
    </w:p>
    <w:p w14:paraId="401BACA6" w14:textId="77777777" w:rsidR="00395413" w:rsidRPr="002072E6" w:rsidRDefault="00395413" w:rsidP="00535DAE">
      <w:pPr>
        <w:numPr>
          <w:ilvl w:val="0"/>
          <w:numId w:val="2"/>
        </w:numPr>
        <w:autoSpaceDE w:val="0"/>
        <w:autoSpaceDN w:val="0"/>
        <w:adjustRightInd w:val="0"/>
        <w:snapToGrid w:val="0"/>
        <w:ind w:left="0" w:firstLine="0"/>
        <w:jc w:val="both"/>
        <w:rPr>
          <w:rFonts w:eastAsia="Calibri"/>
          <w:b/>
          <w:bCs/>
          <w:lang w:val="en-AU" w:eastAsia="en-NZ"/>
        </w:rPr>
      </w:pPr>
      <w:r w:rsidRPr="002072E6">
        <w:rPr>
          <w:rFonts w:eastAsia="Calibri"/>
          <w:b/>
          <w:bCs/>
          <w:lang w:val="en-AU" w:eastAsia="en-NZ"/>
        </w:rPr>
        <w:t xml:space="preserve"> SC15 recommends that:</w:t>
      </w:r>
    </w:p>
    <w:p w14:paraId="00BB292F" w14:textId="77777777" w:rsidR="00395413" w:rsidRPr="002072E6" w:rsidRDefault="00395413" w:rsidP="009F28AE">
      <w:pPr>
        <w:numPr>
          <w:ilvl w:val="0"/>
          <w:numId w:val="64"/>
        </w:numPr>
        <w:spacing w:after="160" w:line="259" w:lineRule="auto"/>
        <w:ind w:left="1080"/>
        <w:contextualSpacing/>
        <w:jc w:val="both"/>
        <w:rPr>
          <w:rFonts w:eastAsia="Calibri"/>
          <w:b/>
          <w:bCs/>
          <w:lang w:val="en-AU"/>
        </w:rPr>
      </w:pPr>
      <w:r w:rsidRPr="002072E6">
        <w:rPr>
          <w:rFonts w:eastAsia="Calibri"/>
          <w:b/>
          <w:bCs/>
          <w:lang w:val="en-AU"/>
        </w:rPr>
        <w:t xml:space="preserve">TCC and WCPFC pay particular attention to assessing compliance against the requirements of the seabird mitigation measure CMM 2018-03. </w:t>
      </w:r>
    </w:p>
    <w:p w14:paraId="2727B17D" w14:textId="77777777" w:rsidR="00395413" w:rsidRPr="002072E6" w:rsidRDefault="00395413" w:rsidP="009F28AE">
      <w:pPr>
        <w:numPr>
          <w:ilvl w:val="0"/>
          <w:numId w:val="64"/>
        </w:numPr>
        <w:spacing w:after="160" w:line="259" w:lineRule="auto"/>
        <w:ind w:left="1080"/>
        <w:contextualSpacing/>
        <w:jc w:val="both"/>
        <w:rPr>
          <w:rFonts w:eastAsia="Calibri"/>
          <w:b/>
          <w:bCs/>
          <w:lang w:val="en-AU"/>
        </w:rPr>
      </w:pPr>
      <w:r w:rsidRPr="002072E6">
        <w:rPr>
          <w:rFonts w:eastAsia="Calibri"/>
          <w:b/>
          <w:bCs/>
          <w:lang w:val="en-AU"/>
        </w:rPr>
        <w:t xml:space="preserve">WCPFC adopt the ACAP best practice on hook removal from seabirds as a safe handling guideline across all WCPFC longline, and other hook fisheries (SC15-EB-WP-10). </w:t>
      </w:r>
    </w:p>
    <w:p w14:paraId="38D0D1D8" w14:textId="77777777" w:rsidR="00395413" w:rsidRPr="00FF2381" w:rsidRDefault="00395413" w:rsidP="009F28AE">
      <w:pPr>
        <w:numPr>
          <w:ilvl w:val="0"/>
          <w:numId w:val="65"/>
        </w:numPr>
        <w:spacing w:after="160" w:line="259" w:lineRule="auto"/>
        <w:ind w:left="1080"/>
        <w:contextualSpacing/>
        <w:jc w:val="both"/>
        <w:rPr>
          <w:rFonts w:eastAsia="Calibri"/>
          <w:b/>
          <w:bCs/>
          <w:lang w:val="en-AU"/>
        </w:rPr>
      </w:pPr>
      <w:r w:rsidRPr="002072E6">
        <w:rPr>
          <w:rFonts w:eastAsia="Calibri"/>
          <w:b/>
          <w:bCs/>
          <w:lang w:val="en-AU"/>
        </w:rPr>
        <w:t xml:space="preserve">WCPFC notes that, in view of analyzing the effectiveness of night setting within the seabird bycatch mitigation measure, the Coordinated Universal Time (UTC) set time will need to be provided or obtainable from the WCPFC ROP longline data field. </w:t>
      </w:r>
    </w:p>
    <w:p w14:paraId="3E0F0ABF" w14:textId="77777777" w:rsidR="00395413" w:rsidRPr="00FF2381" w:rsidRDefault="00395413" w:rsidP="009F28AE">
      <w:pPr>
        <w:numPr>
          <w:ilvl w:val="0"/>
          <w:numId w:val="65"/>
        </w:numPr>
        <w:spacing w:after="160" w:line="259" w:lineRule="auto"/>
        <w:ind w:left="1080"/>
        <w:contextualSpacing/>
        <w:jc w:val="both"/>
        <w:rPr>
          <w:rFonts w:eastAsia="Calibri"/>
          <w:b/>
          <w:bCs/>
          <w:lang w:val="en-AU"/>
        </w:rPr>
      </w:pPr>
      <w:r w:rsidRPr="002072E6">
        <w:rPr>
          <w:rFonts w:eastAsia="Calibri"/>
          <w:b/>
          <w:bCs/>
          <w:lang w:val="en-AU"/>
        </w:rPr>
        <w:t xml:space="preserve">WCPFC consider supporting the analysis </w:t>
      </w:r>
      <w:r w:rsidRPr="002072E6">
        <w:rPr>
          <w:rFonts w:eastAsia="Calibri"/>
          <w:b/>
          <w:bCs/>
          <w:lang w:val="en-AU" w:eastAsia="ja-JP"/>
        </w:rPr>
        <w:t xml:space="preserve">of </w:t>
      </w:r>
      <w:r w:rsidRPr="002072E6">
        <w:rPr>
          <w:rFonts w:eastAsia="Calibri"/>
          <w:b/>
          <w:bCs/>
          <w:lang w:val="en-AU"/>
        </w:rPr>
        <w:t xml:space="preserve">overlap between fishing effort distribution and species-specific seabird distribution (as outlined in SP15-EB-WP-03) to both the WCPO Southern and Northern Hemispheres and to support an assessment of risk to populations resulting from fisheries- induced mortalities. </w:t>
      </w:r>
    </w:p>
    <w:p w14:paraId="621C1741" w14:textId="77777777" w:rsidR="00395413" w:rsidRPr="002072E6" w:rsidRDefault="00395413" w:rsidP="009F28AE">
      <w:pPr>
        <w:numPr>
          <w:ilvl w:val="0"/>
          <w:numId w:val="65"/>
        </w:numPr>
        <w:spacing w:after="240" w:line="259" w:lineRule="auto"/>
        <w:ind w:left="1080"/>
        <w:contextualSpacing/>
        <w:jc w:val="both"/>
        <w:rPr>
          <w:b/>
          <w:bCs/>
          <w:lang w:val="en-AU"/>
        </w:rPr>
      </w:pPr>
      <w:r w:rsidRPr="002072E6">
        <w:rPr>
          <w:b/>
          <w:bCs/>
          <w:lang w:val="en-AU"/>
        </w:rPr>
        <w:t xml:space="preserve">WCPFC requests CCMs to meet their obligations with respect to the minimum levels of observer coverage required by CMM 2018-05. </w:t>
      </w:r>
    </w:p>
    <w:p w14:paraId="448E2A9A" w14:textId="77777777" w:rsidR="00395413" w:rsidRPr="002072E6" w:rsidRDefault="00395413" w:rsidP="008269C7">
      <w:pPr>
        <w:widowControl w:val="0"/>
        <w:autoSpaceDE w:val="0"/>
        <w:autoSpaceDN w:val="0"/>
        <w:adjustRightInd w:val="0"/>
        <w:snapToGrid w:val="0"/>
        <w:jc w:val="both"/>
        <w:rPr>
          <w:lang w:val="en-AU"/>
        </w:rPr>
      </w:pPr>
    </w:p>
    <w:p w14:paraId="0A14776E" w14:textId="5A196636" w:rsidR="00592547" w:rsidRPr="002072E6" w:rsidRDefault="00592547" w:rsidP="00535DAE">
      <w:pPr>
        <w:pStyle w:val="WCPFC"/>
        <w:numPr>
          <w:ilvl w:val="2"/>
          <w:numId w:val="30"/>
        </w:numPr>
        <w:rPr>
          <w:lang w:val="en-AU" w:eastAsia="ko-KR"/>
        </w:rPr>
      </w:pPr>
      <w:r w:rsidRPr="002072E6">
        <w:rPr>
          <w:b/>
          <w:bCs/>
          <w:lang w:val="en-AU" w:eastAsia="ko-KR"/>
        </w:rPr>
        <w:t>Review of CMM 2018-03</w:t>
      </w:r>
      <w:r w:rsidRPr="002072E6">
        <w:rPr>
          <w:lang w:val="en-AU" w:eastAsia="ko-KR"/>
        </w:rPr>
        <w:t xml:space="preserve"> (</w:t>
      </w:r>
      <w:r w:rsidRPr="00ED2D94">
        <w:rPr>
          <w:color w:val="auto"/>
          <w:lang w:val="en-AU" w:eastAsia="ko-KR"/>
        </w:rPr>
        <w:t>CMM to mitigate the impact of fishing for highly migratory fish stocks on seabirds)</w:t>
      </w:r>
    </w:p>
    <w:p w14:paraId="3E905F5B" w14:textId="77777777" w:rsidR="00B615B0" w:rsidRPr="002072E6" w:rsidRDefault="00B615B0" w:rsidP="00535DAE">
      <w:pPr>
        <w:numPr>
          <w:ilvl w:val="0"/>
          <w:numId w:val="2"/>
        </w:numPr>
        <w:autoSpaceDE w:val="0"/>
        <w:autoSpaceDN w:val="0"/>
        <w:adjustRightInd w:val="0"/>
        <w:snapToGrid w:val="0"/>
        <w:ind w:left="0" w:firstLine="0"/>
        <w:jc w:val="both"/>
        <w:rPr>
          <w:u w:val="single"/>
          <w:lang w:val="en-AU"/>
        </w:rPr>
      </w:pPr>
      <w:r w:rsidRPr="002072E6">
        <w:rPr>
          <w:lang w:val="en-AU"/>
        </w:rPr>
        <w:t>There was no discussion under this agenda item</w:t>
      </w:r>
    </w:p>
    <w:p w14:paraId="64DCB521" w14:textId="77777777" w:rsidR="002A4403" w:rsidRPr="002072E6" w:rsidRDefault="002A4403" w:rsidP="006633A8">
      <w:pPr>
        <w:pStyle w:val="WCPFC"/>
        <w:numPr>
          <w:ilvl w:val="0"/>
          <w:numId w:val="0"/>
        </w:numPr>
        <w:adjustRightInd w:val="0"/>
        <w:spacing w:after="0"/>
        <w:rPr>
          <w:rFonts w:cs="Times New Roman"/>
          <w:lang w:val="en-AU" w:eastAsia="ko-KR"/>
        </w:rPr>
      </w:pPr>
    </w:p>
    <w:p w14:paraId="57807ADD" w14:textId="77777777" w:rsidR="00864A66" w:rsidRDefault="00864A66" w:rsidP="00535DAE">
      <w:pPr>
        <w:pStyle w:val="SC2"/>
        <w:numPr>
          <w:ilvl w:val="1"/>
          <w:numId w:val="30"/>
        </w:numPr>
        <w:spacing w:after="0"/>
        <w:ind w:left="0" w:firstLine="0"/>
        <w:rPr>
          <w:lang w:val="en-AU"/>
        </w:rPr>
      </w:pPr>
      <w:r>
        <w:rPr>
          <w:lang w:val="en-AU"/>
        </w:rPr>
        <w:t>Sea turtles</w:t>
      </w:r>
    </w:p>
    <w:p w14:paraId="610804FC" w14:textId="77777777" w:rsidR="00864A66" w:rsidRDefault="00864A66" w:rsidP="00864A66">
      <w:pPr>
        <w:pStyle w:val="SC2"/>
        <w:numPr>
          <w:ilvl w:val="0"/>
          <w:numId w:val="0"/>
        </w:numPr>
        <w:spacing w:after="0"/>
        <w:rPr>
          <w:lang w:val="en-AU"/>
        </w:rPr>
      </w:pPr>
    </w:p>
    <w:p w14:paraId="77381818" w14:textId="46C9AB19" w:rsidR="00B615B0" w:rsidRPr="002072E6" w:rsidRDefault="00B615B0" w:rsidP="00535DAE">
      <w:pPr>
        <w:numPr>
          <w:ilvl w:val="0"/>
          <w:numId w:val="2"/>
        </w:numPr>
        <w:autoSpaceDE w:val="0"/>
        <w:autoSpaceDN w:val="0"/>
        <w:adjustRightInd w:val="0"/>
        <w:snapToGrid w:val="0"/>
        <w:ind w:left="0" w:firstLine="0"/>
        <w:jc w:val="both"/>
        <w:rPr>
          <w:lang w:val="en-AU"/>
        </w:rPr>
      </w:pPr>
      <w:r w:rsidRPr="002072E6">
        <w:rPr>
          <w:lang w:val="en-AU"/>
        </w:rPr>
        <w:t>There was no discussion under this agenda item</w:t>
      </w:r>
    </w:p>
    <w:p w14:paraId="41B5BA78" w14:textId="77777777" w:rsidR="00B615B0" w:rsidRPr="002072E6" w:rsidRDefault="00B615B0" w:rsidP="003A2055">
      <w:pPr>
        <w:widowControl w:val="0"/>
        <w:autoSpaceDE w:val="0"/>
        <w:autoSpaceDN w:val="0"/>
        <w:adjustRightInd w:val="0"/>
        <w:snapToGrid w:val="0"/>
        <w:jc w:val="both"/>
        <w:rPr>
          <w:u w:val="single"/>
          <w:lang w:val="en-AU"/>
        </w:rPr>
      </w:pPr>
    </w:p>
    <w:p w14:paraId="641B9FD1" w14:textId="30279ED0" w:rsidR="008F3DB2" w:rsidRPr="002072E6" w:rsidRDefault="001B12EA" w:rsidP="00535DAE">
      <w:pPr>
        <w:pStyle w:val="SC3"/>
        <w:numPr>
          <w:ilvl w:val="1"/>
          <w:numId w:val="30"/>
        </w:numPr>
        <w:spacing w:after="0"/>
        <w:ind w:left="0" w:firstLine="0"/>
        <w:rPr>
          <w:lang w:val="en-AU"/>
        </w:rPr>
      </w:pPr>
      <w:r w:rsidRPr="002072E6">
        <w:rPr>
          <w:rFonts w:eastAsiaTheme="minorEastAsia"/>
          <w:lang w:val="en-AU"/>
        </w:rPr>
        <w:t>Bycatch management</w:t>
      </w:r>
    </w:p>
    <w:p w14:paraId="12CF13DB" w14:textId="77777777" w:rsidR="002A4403" w:rsidRPr="002072E6" w:rsidRDefault="002A4403" w:rsidP="006633A8">
      <w:pPr>
        <w:pStyle w:val="SC3"/>
        <w:numPr>
          <w:ilvl w:val="0"/>
          <w:numId w:val="0"/>
        </w:numPr>
        <w:spacing w:after="0"/>
        <w:ind w:left="1440"/>
        <w:rPr>
          <w:lang w:val="en-AU"/>
        </w:rPr>
      </w:pPr>
    </w:p>
    <w:p w14:paraId="79ECAD17" w14:textId="339C6503" w:rsidR="00836378" w:rsidRPr="002072E6" w:rsidRDefault="00836378" w:rsidP="00535DAE">
      <w:pPr>
        <w:numPr>
          <w:ilvl w:val="0"/>
          <w:numId w:val="2"/>
        </w:numPr>
        <w:autoSpaceDE w:val="0"/>
        <w:autoSpaceDN w:val="0"/>
        <w:adjustRightInd w:val="0"/>
        <w:snapToGrid w:val="0"/>
        <w:ind w:left="0" w:firstLine="0"/>
        <w:jc w:val="both"/>
        <w:rPr>
          <w:lang w:val="en-AU"/>
        </w:rPr>
      </w:pPr>
      <w:r w:rsidRPr="002072E6">
        <w:rPr>
          <w:lang w:val="en-AU"/>
        </w:rPr>
        <w:t>There was no discussion under this agenda item</w:t>
      </w:r>
    </w:p>
    <w:p w14:paraId="5B452BCF" w14:textId="77777777" w:rsidR="000F713B" w:rsidRPr="002072E6" w:rsidRDefault="000F713B" w:rsidP="003A2055">
      <w:pPr>
        <w:autoSpaceDE w:val="0"/>
        <w:autoSpaceDN w:val="0"/>
        <w:adjustRightInd w:val="0"/>
        <w:snapToGrid w:val="0"/>
        <w:jc w:val="both"/>
        <w:rPr>
          <w:lang w:val="en-AU"/>
        </w:rPr>
      </w:pPr>
    </w:p>
    <w:p w14:paraId="3ADC19CC" w14:textId="4BFCF2CF" w:rsidR="00DE7CD0" w:rsidRPr="002072E6" w:rsidRDefault="001B12EA" w:rsidP="00535DAE">
      <w:pPr>
        <w:pStyle w:val="SC3"/>
        <w:numPr>
          <w:ilvl w:val="1"/>
          <w:numId w:val="30"/>
        </w:numPr>
        <w:spacing w:after="0"/>
        <w:ind w:left="0" w:firstLine="0"/>
        <w:rPr>
          <w:rFonts w:eastAsiaTheme="minorEastAsia"/>
          <w:bCs/>
          <w:lang w:val="en-AU"/>
        </w:rPr>
      </w:pPr>
      <w:r w:rsidRPr="002072E6">
        <w:rPr>
          <w:rFonts w:eastAsiaTheme="minorEastAsia"/>
          <w:bCs/>
          <w:lang w:val="en-AU"/>
        </w:rPr>
        <w:t>Other issues</w:t>
      </w:r>
    </w:p>
    <w:p w14:paraId="41FBDCD2" w14:textId="77777777" w:rsidR="00836378" w:rsidRPr="002072E6" w:rsidRDefault="00836378" w:rsidP="003A2055">
      <w:pPr>
        <w:pStyle w:val="SC3"/>
        <w:numPr>
          <w:ilvl w:val="0"/>
          <w:numId w:val="0"/>
        </w:numPr>
        <w:spacing w:after="0"/>
        <w:ind w:left="444"/>
        <w:rPr>
          <w:rFonts w:eastAsiaTheme="minorEastAsia"/>
          <w:bCs/>
          <w:lang w:val="en-AU"/>
        </w:rPr>
      </w:pPr>
    </w:p>
    <w:p w14:paraId="0CDD9328" w14:textId="7ECC2B87" w:rsidR="001B12EA" w:rsidRDefault="001B12EA" w:rsidP="001B12EA">
      <w:pPr>
        <w:pStyle w:val="WCPFC"/>
        <w:numPr>
          <w:ilvl w:val="0"/>
          <w:numId w:val="0"/>
        </w:numPr>
        <w:rPr>
          <w:b/>
          <w:bCs/>
          <w:lang w:val="en-AU" w:eastAsia="ko-KR"/>
        </w:rPr>
      </w:pPr>
      <w:r w:rsidRPr="002072E6">
        <w:rPr>
          <w:b/>
          <w:bCs/>
          <w:lang w:val="en-AU" w:eastAsia="ko-KR"/>
        </w:rPr>
        <w:t>6.6.1</w:t>
      </w:r>
      <w:r w:rsidRPr="002072E6">
        <w:rPr>
          <w:b/>
          <w:bCs/>
          <w:lang w:val="en-AU" w:eastAsia="ko-KR"/>
        </w:rPr>
        <w:tab/>
        <w:t xml:space="preserve">Review of relevant reports from other </w:t>
      </w:r>
      <w:r w:rsidR="00B80838">
        <w:rPr>
          <w:b/>
          <w:bCs/>
          <w:lang w:val="en-AU" w:eastAsia="ko-KR"/>
        </w:rPr>
        <w:t>tuna RFMOs</w:t>
      </w:r>
    </w:p>
    <w:p w14:paraId="79AEE33C" w14:textId="1BB467A6" w:rsidR="00692CE5" w:rsidRPr="00692CE5" w:rsidRDefault="00692CE5" w:rsidP="001B12EA">
      <w:pPr>
        <w:pStyle w:val="WCPFC"/>
        <w:numPr>
          <w:ilvl w:val="0"/>
          <w:numId w:val="0"/>
        </w:numPr>
        <w:rPr>
          <w:lang w:val="en-AU" w:eastAsia="ko-KR"/>
        </w:rPr>
      </w:pPr>
      <w:r w:rsidRPr="002072E6">
        <w:rPr>
          <w:i/>
          <w:iCs/>
          <w:lang w:val="en-AU"/>
        </w:rPr>
        <w:t xml:space="preserve">Selecting ecosystem indicators for </w:t>
      </w:r>
      <w:r>
        <w:rPr>
          <w:i/>
          <w:iCs/>
          <w:lang w:val="en-AU"/>
        </w:rPr>
        <w:t xml:space="preserve">tuna </w:t>
      </w:r>
      <w:r w:rsidRPr="002072E6">
        <w:rPr>
          <w:i/>
          <w:iCs/>
          <w:lang w:val="en-AU"/>
        </w:rPr>
        <w:t xml:space="preserve">fisheries </w:t>
      </w:r>
    </w:p>
    <w:p w14:paraId="0253D4B0" w14:textId="5324EE59" w:rsidR="00687F84" w:rsidRPr="002072E6" w:rsidRDefault="009B402E" w:rsidP="00535DAE">
      <w:pPr>
        <w:numPr>
          <w:ilvl w:val="0"/>
          <w:numId w:val="2"/>
        </w:numPr>
        <w:autoSpaceDE w:val="0"/>
        <w:autoSpaceDN w:val="0"/>
        <w:adjustRightInd w:val="0"/>
        <w:snapToGrid w:val="0"/>
        <w:ind w:left="0" w:firstLine="0"/>
        <w:jc w:val="both"/>
        <w:rPr>
          <w:lang w:val="en-AU"/>
        </w:rPr>
      </w:pPr>
      <w:r w:rsidRPr="002072E6">
        <w:rPr>
          <w:lang w:val="en-AU"/>
        </w:rPr>
        <w:t xml:space="preserve">F. Abascal </w:t>
      </w:r>
      <w:r w:rsidR="00510E52">
        <w:rPr>
          <w:rFonts w:hint="eastAsia"/>
          <w:lang w:val="en-AU"/>
        </w:rPr>
        <w:t xml:space="preserve">(EU) </w:t>
      </w:r>
      <w:r w:rsidR="00687F84" w:rsidRPr="002072E6">
        <w:rPr>
          <w:lang w:val="en-AU"/>
        </w:rPr>
        <w:t xml:space="preserve">presented SC15-EB-WP-12 </w:t>
      </w:r>
      <w:r w:rsidR="00687F84" w:rsidRPr="002072E6">
        <w:rPr>
          <w:i/>
          <w:iCs/>
          <w:lang w:val="en-AU"/>
        </w:rPr>
        <w:t xml:space="preserve">Selecting ecosystem indicators for fisheries targeting highly migratory species: An EU project to advance the operationalization of the </w:t>
      </w:r>
      <w:r w:rsidR="00464822" w:rsidRPr="002072E6">
        <w:rPr>
          <w:i/>
          <w:iCs/>
          <w:lang w:val="en-AU"/>
        </w:rPr>
        <w:t xml:space="preserve">ecosystem approach to fisheries management </w:t>
      </w:r>
      <w:r w:rsidR="00687F84" w:rsidRPr="002072E6">
        <w:rPr>
          <w:i/>
          <w:iCs/>
          <w:lang w:val="en-AU"/>
        </w:rPr>
        <w:t>in ICCAT and IOTC</w:t>
      </w:r>
      <w:r w:rsidRPr="002072E6">
        <w:rPr>
          <w:i/>
          <w:iCs/>
          <w:lang w:val="en-AU"/>
        </w:rPr>
        <w:t>.</w:t>
      </w:r>
      <w:r w:rsidR="00687F84" w:rsidRPr="002072E6">
        <w:rPr>
          <w:lang w:val="en-AU"/>
        </w:rPr>
        <w:t xml:space="preserve"> </w:t>
      </w:r>
      <w:r w:rsidR="00827D8C" w:rsidRPr="002072E6">
        <w:rPr>
          <w:lang w:val="en-AU"/>
        </w:rPr>
        <w:t>Several international legal agreements and guidelines have set the minimum standards and key principles to guide the implementation of an</w:t>
      </w:r>
      <w:r w:rsidR="000647BB" w:rsidRPr="002072E6">
        <w:rPr>
          <w:lang w:val="en-AU"/>
        </w:rPr>
        <w:t xml:space="preserve"> </w:t>
      </w:r>
      <w:r w:rsidR="00827D8C" w:rsidRPr="002072E6">
        <w:rPr>
          <w:lang w:val="en-AU"/>
        </w:rPr>
        <w:t xml:space="preserve">ecosystem approach to fisheries management. However, the implementation of an </w:t>
      </w:r>
      <w:r w:rsidR="00464822" w:rsidRPr="002072E6">
        <w:rPr>
          <w:lang w:val="en-AU"/>
        </w:rPr>
        <w:t xml:space="preserve">ecosystem approach to fisheries management </w:t>
      </w:r>
      <w:r w:rsidR="00827D8C" w:rsidRPr="002072E6">
        <w:rPr>
          <w:lang w:val="en-AU"/>
        </w:rPr>
        <w:t xml:space="preserve">in </w:t>
      </w:r>
      <w:r w:rsidR="00B80838">
        <w:rPr>
          <w:lang w:val="en-AU"/>
        </w:rPr>
        <w:t>tuna RFMO</w:t>
      </w:r>
      <w:r w:rsidR="00827D8C" w:rsidRPr="002072E6">
        <w:rPr>
          <w:lang w:val="en-AU"/>
        </w:rPr>
        <w:t>s has been patchy and lack</w:t>
      </w:r>
      <w:r w:rsidR="003D5D02" w:rsidRPr="002072E6">
        <w:rPr>
          <w:lang w:val="en-AU"/>
        </w:rPr>
        <w:t>s</w:t>
      </w:r>
      <w:r w:rsidR="00827D8C" w:rsidRPr="002072E6">
        <w:rPr>
          <w:lang w:val="en-AU"/>
        </w:rPr>
        <w:t xml:space="preserve"> a long-term plan, vision and guidance on how </w:t>
      </w:r>
      <w:r w:rsidR="003D5D02" w:rsidRPr="002072E6">
        <w:rPr>
          <w:lang w:val="en-AU"/>
        </w:rPr>
        <w:t>it should be implemented</w:t>
      </w:r>
      <w:r w:rsidR="00827D8C" w:rsidRPr="002072E6">
        <w:rPr>
          <w:lang w:val="en-AU"/>
        </w:rPr>
        <w:t xml:space="preserve">. </w:t>
      </w:r>
      <w:r w:rsidR="003D5D02" w:rsidRPr="002072E6">
        <w:rPr>
          <w:lang w:val="en-AU"/>
        </w:rPr>
        <w:t>T</w:t>
      </w:r>
      <w:r w:rsidR="00827D8C" w:rsidRPr="002072E6">
        <w:rPr>
          <w:lang w:val="en-AU"/>
        </w:rPr>
        <w:t>his project highlights success</w:t>
      </w:r>
      <w:r w:rsidR="00322069" w:rsidRPr="002072E6">
        <w:rPr>
          <w:lang w:val="en-AU"/>
        </w:rPr>
        <w:t>es</w:t>
      </w:r>
      <w:r w:rsidR="00827D8C" w:rsidRPr="002072E6">
        <w:rPr>
          <w:lang w:val="en-AU"/>
        </w:rPr>
        <w:t xml:space="preserve"> and best</w:t>
      </w:r>
      <w:r w:rsidR="003D5D02" w:rsidRPr="002072E6">
        <w:rPr>
          <w:lang w:val="en-AU"/>
        </w:rPr>
        <w:t xml:space="preserve"> </w:t>
      </w:r>
      <w:r w:rsidR="00827D8C" w:rsidRPr="002072E6">
        <w:rPr>
          <w:lang w:val="en-AU"/>
        </w:rPr>
        <w:t xml:space="preserve">practices from other regions in </w:t>
      </w:r>
      <w:r w:rsidR="00322069" w:rsidRPr="002072E6">
        <w:rPr>
          <w:lang w:val="en-AU"/>
        </w:rPr>
        <w:t xml:space="preserve">implementing </w:t>
      </w:r>
      <w:r w:rsidR="00827D8C" w:rsidRPr="002072E6">
        <w:rPr>
          <w:lang w:val="en-AU"/>
        </w:rPr>
        <w:t xml:space="preserve">the ecosystem approach that could </w:t>
      </w:r>
      <w:r w:rsidR="00322069" w:rsidRPr="002072E6">
        <w:rPr>
          <w:lang w:val="en-AU"/>
        </w:rPr>
        <w:t xml:space="preserve">potentially </w:t>
      </w:r>
      <w:r w:rsidR="00827D8C" w:rsidRPr="002072E6">
        <w:rPr>
          <w:lang w:val="en-AU"/>
        </w:rPr>
        <w:t>be transferred to ICCAT and IOTC</w:t>
      </w:r>
      <w:r w:rsidR="00E95BCB" w:rsidRPr="002072E6">
        <w:rPr>
          <w:lang w:val="en-AU"/>
        </w:rPr>
        <w:t xml:space="preserve"> (or other </w:t>
      </w:r>
      <w:r w:rsidR="00B80838">
        <w:rPr>
          <w:lang w:val="en-AU"/>
        </w:rPr>
        <w:t>tuna RFMO</w:t>
      </w:r>
      <w:r w:rsidR="00E95BCB" w:rsidRPr="002072E6">
        <w:rPr>
          <w:lang w:val="en-AU"/>
        </w:rPr>
        <w:t>s)</w:t>
      </w:r>
      <w:r w:rsidR="00827D8C" w:rsidRPr="002072E6">
        <w:rPr>
          <w:lang w:val="en-AU"/>
        </w:rPr>
        <w:t>.</w:t>
      </w:r>
      <w:r w:rsidR="00322069" w:rsidRPr="002072E6">
        <w:rPr>
          <w:lang w:val="en-AU"/>
        </w:rPr>
        <w:t xml:space="preserve"> I</w:t>
      </w:r>
      <w:r w:rsidR="00827D8C" w:rsidRPr="002072E6">
        <w:rPr>
          <w:lang w:val="en-AU"/>
        </w:rPr>
        <w:t xml:space="preserve">t delivered a list of potential ecosystem indicators of relevance to </w:t>
      </w:r>
      <w:r w:rsidR="00B80838">
        <w:rPr>
          <w:lang w:val="en-AU"/>
        </w:rPr>
        <w:t>tuna RFMO</w:t>
      </w:r>
      <w:r w:rsidR="00827D8C" w:rsidRPr="002072E6">
        <w:rPr>
          <w:lang w:val="en-AU"/>
        </w:rPr>
        <w:t xml:space="preserve">s that </w:t>
      </w:r>
      <w:r w:rsidR="00322069" w:rsidRPr="002072E6">
        <w:rPr>
          <w:lang w:val="en-AU"/>
        </w:rPr>
        <w:t xml:space="preserve">can be used </w:t>
      </w:r>
      <w:r w:rsidR="00827D8C" w:rsidRPr="002072E6">
        <w:rPr>
          <w:lang w:val="en-AU"/>
        </w:rPr>
        <w:t>to track the</w:t>
      </w:r>
      <w:r w:rsidR="003D5D02" w:rsidRPr="002072E6">
        <w:rPr>
          <w:lang w:val="en-AU"/>
        </w:rPr>
        <w:t xml:space="preserve"> </w:t>
      </w:r>
      <w:r w:rsidR="00827D8C" w:rsidRPr="002072E6">
        <w:rPr>
          <w:lang w:val="en-AU"/>
        </w:rPr>
        <w:t>impacts</w:t>
      </w:r>
      <w:r w:rsidR="00322069" w:rsidRPr="002072E6">
        <w:rPr>
          <w:lang w:val="en-AU"/>
        </w:rPr>
        <w:t>,</w:t>
      </w:r>
      <w:r w:rsidR="00827D8C" w:rsidRPr="002072E6">
        <w:rPr>
          <w:lang w:val="en-AU"/>
        </w:rPr>
        <w:t xml:space="preserve"> on the broader pelagic ecosystem</w:t>
      </w:r>
      <w:r w:rsidR="00322069" w:rsidRPr="002072E6">
        <w:rPr>
          <w:lang w:val="en-AU"/>
        </w:rPr>
        <w:t>, of fisheries targeting tuna and tuna-like species</w:t>
      </w:r>
      <w:r w:rsidR="00827D8C" w:rsidRPr="002072E6">
        <w:rPr>
          <w:lang w:val="en-AU"/>
        </w:rPr>
        <w:t xml:space="preserve">. </w:t>
      </w:r>
      <w:r w:rsidR="00322069" w:rsidRPr="002072E6">
        <w:rPr>
          <w:lang w:val="en-AU"/>
        </w:rPr>
        <w:t>I</w:t>
      </w:r>
      <w:r w:rsidR="00827D8C" w:rsidRPr="002072E6">
        <w:rPr>
          <w:lang w:val="en-AU"/>
        </w:rPr>
        <w:t xml:space="preserve">t </w:t>
      </w:r>
      <w:r w:rsidR="00322069" w:rsidRPr="002072E6">
        <w:rPr>
          <w:lang w:val="en-AU"/>
        </w:rPr>
        <w:t xml:space="preserve">also </w:t>
      </w:r>
      <w:r w:rsidR="00827D8C" w:rsidRPr="002072E6">
        <w:rPr>
          <w:lang w:val="en-AU"/>
        </w:rPr>
        <w:t>designed a general framework based on a</w:t>
      </w:r>
      <w:r w:rsidR="003D5D02" w:rsidRPr="002072E6">
        <w:rPr>
          <w:lang w:val="en-AU"/>
        </w:rPr>
        <w:t xml:space="preserve"> </w:t>
      </w:r>
      <w:r w:rsidR="00827D8C" w:rsidRPr="002072E6">
        <w:rPr>
          <w:lang w:val="en-AU"/>
        </w:rPr>
        <w:t xml:space="preserve">rule-based decision tree to provide guidance on how reference points could be set and used for diverse types of ecosystem indicators. </w:t>
      </w:r>
      <w:r w:rsidR="00322069" w:rsidRPr="002072E6">
        <w:rPr>
          <w:lang w:val="en-AU"/>
        </w:rPr>
        <w:t xml:space="preserve">The study </w:t>
      </w:r>
      <w:r w:rsidR="00827D8C" w:rsidRPr="002072E6">
        <w:rPr>
          <w:lang w:val="en-AU"/>
        </w:rPr>
        <w:t>propose</w:t>
      </w:r>
      <w:r w:rsidR="00322069" w:rsidRPr="002072E6">
        <w:rPr>
          <w:lang w:val="en-AU"/>
        </w:rPr>
        <w:t>s</w:t>
      </w:r>
      <w:r w:rsidR="00827D8C" w:rsidRPr="002072E6">
        <w:rPr>
          <w:lang w:val="en-AU"/>
        </w:rPr>
        <w:t xml:space="preserve"> candidate ecoregions within the Atlantic and Indian Oceans </w:t>
      </w:r>
      <w:r w:rsidR="00322069" w:rsidRPr="002072E6">
        <w:rPr>
          <w:lang w:val="en-AU"/>
        </w:rPr>
        <w:t xml:space="preserve">that </w:t>
      </w:r>
      <w:r w:rsidR="00827D8C" w:rsidRPr="002072E6">
        <w:rPr>
          <w:lang w:val="en-AU"/>
        </w:rPr>
        <w:t>could be used to guide region-based ecosystem plans,</w:t>
      </w:r>
      <w:r w:rsidR="003D5D02" w:rsidRPr="002072E6">
        <w:rPr>
          <w:lang w:val="en-AU"/>
        </w:rPr>
        <w:t xml:space="preserve"> </w:t>
      </w:r>
      <w:r w:rsidR="00827D8C" w:rsidRPr="002072E6">
        <w:rPr>
          <w:lang w:val="en-AU"/>
        </w:rPr>
        <w:t xml:space="preserve">assessments and research to ultimately provide better ecosystem-based advice to inform fisheries management. </w:t>
      </w:r>
      <w:r w:rsidR="00322069" w:rsidRPr="002072E6">
        <w:rPr>
          <w:lang w:val="en-AU"/>
        </w:rPr>
        <w:t>I</w:t>
      </w:r>
      <w:r w:rsidR="00827D8C" w:rsidRPr="002072E6">
        <w:rPr>
          <w:lang w:val="en-AU"/>
        </w:rPr>
        <w:t xml:space="preserve">t </w:t>
      </w:r>
      <w:r w:rsidR="00322069" w:rsidRPr="002072E6">
        <w:rPr>
          <w:lang w:val="en-AU"/>
        </w:rPr>
        <w:t xml:space="preserve">also </w:t>
      </w:r>
      <w:r w:rsidR="00827D8C" w:rsidRPr="002072E6">
        <w:rPr>
          <w:lang w:val="en-AU"/>
        </w:rPr>
        <w:t>developed pilot</w:t>
      </w:r>
      <w:r w:rsidR="00322069" w:rsidRPr="002072E6">
        <w:rPr>
          <w:lang w:val="en-AU"/>
        </w:rPr>
        <w:t xml:space="preserve"> </w:t>
      </w:r>
      <w:r w:rsidR="00827D8C" w:rsidRPr="002072E6">
        <w:rPr>
          <w:lang w:val="en-AU"/>
        </w:rPr>
        <w:t>ecosystem plans for two case study regions</w:t>
      </w:r>
      <w:r w:rsidR="00322069" w:rsidRPr="002072E6">
        <w:rPr>
          <w:lang w:val="en-AU"/>
        </w:rPr>
        <w:t>—</w:t>
      </w:r>
      <w:r w:rsidR="00827D8C" w:rsidRPr="002072E6">
        <w:rPr>
          <w:lang w:val="en-AU"/>
        </w:rPr>
        <w:t>the tropical ecoregion within the ICCAT convention area, and the temperate ecoregion within the</w:t>
      </w:r>
      <w:r w:rsidR="003D5D02" w:rsidRPr="002072E6">
        <w:rPr>
          <w:lang w:val="en-AU"/>
        </w:rPr>
        <w:t xml:space="preserve"> </w:t>
      </w:r>
      <w:r w:rsidR="00827D8C" w:rsidRPr="002072E6">
        <w:rPr>
          <w:lang w:val="en-AU"/>
        </w:rPr>
        <w:t>IOTC convention area</w:t>
      </w:r>
      <w:r w:rsidR="00322069" w:rsidRPr="002072E6">
        <w:rPr>
          <w:lang w:val="en-AU"/>
        </w:rPr>
        <w:t xml:space="preserve">—that seek </w:t>
      </w:r>
      <w:r w:rsidR="00827D8C" w:rsidRPr="002072E6">
        <w:rPr>
          <w:lang w:val="en-AU"/>
        </w:rPr>
        <w:t xml:space="preserve">to create awareness about the need for ecosystem planning, </w:t>
      </w:r>
      <w:r w:rsidR="00322069" w:rsidRPr="002072E6">
        <w:rPr>
          <w:lang w:val="en-AU"/>
        </w:rPr>
        <w:t xml:space="preserve">and initiate </w:t>
      </w:r>
      <w:r w:rsidR="00827D8C" w:rsidRPr="002072E6">
        <w:rPr>
          <w:lang w:val="en-AU"/>
        </w:rPr>
        <w:t>discussion</w:t>
      </w:r>
      <w:r w:rsidR="00322069" w:rsidRPr="002072E6">
        <w:rPr>
          <w:lang w:val="en-AU"/>
        </w:rPr>
        <w:t>s</w:t>
      </w:r>
      <w:r w:rsidR="00827D8C" w:rsidRPr="002072E6">
        <w:rPr>
          <w:lang w:val="en-AU"/>
        </w:rPr>
        <w:t xml:space="preserve"> about the elements </w:t>
      </w:r>
      <w:r w:rsidR="00322069" w:rsidRPr="002072E6">
        <w:rPr>
          <w:lang w:val="en-AU"/>
        </w:rPr>
        <w:t xml:space="preserve">required within the </w:t>
      </w:r>
      <w:r w:rsidR="00827D8C" w:rsidRPr="002072E6">
        <w:rPr>
          <w:lang w:val="en-AU"/>
        </w:rPr>
        <w:t>planning process, and the potential</w:t>
      </w:r>
      <w:r w:rsidR="003D5D02" w:rsidRPr="002072E6">
        <w:rPr>
          <w:lang w:val="en-AU"/>
        </w:rPr>
        <w:t xml:space="preserve"> </w:t>
      </w:r>
      <w:r w:rsidR="00827D8C" w:rsidRPr="002072E6">
        <w:rPr>
          <w:lang w:val="en-AU"/>
        </w:rPr>
        <w:t xml:space="preserve">needs of </w:t>
      </w:r>
      <w:r w:rsidR="00B80838">
        <w:rPr>
          <w:lang w:val="en-AU"/>
        </w:rPr>
        <w:t>tuna RFMO</w:t>
      </w:r>
      <w:r w:rsidR="00322069" w:rsidRPr="002072E6">
        <w:rPr>
          <w:lang w:val="en-AU"/>
        </w:rPr>
        <w:t xml:space="preserve">S </w:t>
      </w:r>
      <w:r w:rsidRPr="002072E6">
        <w:rPr>
          <w:lang w:val="en-AU"/>
        </w:rPr>
        <w:t xml:space="preserve">with respect to </w:t>
      </w:r>
      <w:r w:rsidR="00827D8C" w:rsidRPr="002072E6">
        <w:rPr>
          <w:lang w:val="en-AU"/>
        </w:rPr>
        <w:t xml:space="preserve">ecosystem plans and their function. Finally, </w:t>
      </w:r>
      <w:r w:rsidRPr="002072E6">
        <w:rPr>
          <w:lang w:val="en-AU"/>
        </w:rPr>
        <w:t xml:space="preserve">the </w:t>
      </w:r>
      <w:r w:rsidR="00827D8C" w:rsidRPr="002072E6">
        <w:rPr>
          <w:lang w:val="en-AU"/>
        </w:rPr>
        <w:t>project provided recommendations to foster the potential development, use, and</w:t>
      </w:r>
      <w:r w:rsidRPr="002072E6">
        <w:rPr>
          <w:lang w:val="en-AU"/>
        </w:rPr>
        <w:t xml:space="preserve"> </w:t>
      </w:r>
      <w:r w:rsidR="00827D8C" w:rsidRPr="002072E6">
        <w:rPr>
          <w:lang w:val="en-AU"/>
        </w:rPr>
        <w:t>implementation of ecosystem plans in ICCAT and IOTC.</w:t>
      </w:r>
    </w:p>
    <w:p w14:paraId="6A86EA8A" w14:textId="77777777" w:rsidR="000D1E5C" w:rsidRPr="002072E6" w:rsidRDefault="000D1E5C" w:rsidP="003A2055">
      <w:pPr>
        <w:widowControl w:val="0"/>
        <w:autoSpaceDE w:val="0"/>
        <w:autoSpaceDN w:val="0"/>
        <w:adjustRightInd w:val="0"/>
        <w:snapToGrid w:val="0"/>
        <w:jc w:val="both"/>
        <w:rPr>
          <w:lang w:val="en-AU"/>
        </w:rPr>
      </w:pPr>
    </w:p>
    <w:p w14:paraId="1DC23858" w14:textId="5A1AAAD4" w:rsidR="00020726" w:rsidRDefault="00020726" w:rsidP="006633A8">
      <w:pPr>
        <w:pStyle w:val="WCPFC"/>
        <w:numPr>
          <w:ilvl w:val="0"/>
          <w:numId w:val="0"/>
        </w:numPr>
        <w:adjustRightInd w:val="0"/>
        <w:spacing w:after="0"/>
        <w:rPr>
          <w:rFonts w:cs="Times New Roman"/>
          <w:b/>
          <w:bCs/>
          <w:lang w:val="en-AU" w:eastAsia="ko-KR"/>
        </w:rPr>
      </w:pPr>
      <w:r w:rsidRPr="002072E6">
        <w:rPr>
          <w:rFonts w:cs="Times New Roman"/>
          <w:b/>
          <w:bCs/>
          <w:lang w:val="en-AU" w:eastAsia="ko-KR"/>
        </w:rPr>
        <w:t>Discussion</w:t>
      </w:r>
      <w:r w:rsidR="00A12004" w:rsidRPr="002072E6">
        <w:rPr>
          <w:rFonts w:cs="Times New Roman"/>
          <w:b/>
          <w:bCs/>
          <w:lang w:val="en-AU" w:eastAsia="ko-KR"/>
        </w:rPr>
        <w:t xml:space="preserve"> </w:t>
      </w:r>
    </w:p>
    <w:p w14:paraId="468528F0" w14:textId="77777777" w:rsidR="004A4B6E" w:rsidRPr="002072E6" w:rsidRDefault="004A4B6E" w:rsidP="006633A8">
      <w:pPr>
        <w:pStyle w:val="WCPFC"/>
        <w:numPr>
          <w:ilvl w:val="0"/>
          <w:numId w:val="0"/>
        </w:numPr>
        <w:adjustRightInd w:val="0"/>
        <w:spacing w:after="0"/>
        <w:rPr>
          <w:rFonts w:cs="Times New Roman"/>
          <w:b/>
          <w:bCs/>
          <w:lang w:val="en-AU" w:eastAsia="ko-KR"/>
        </w:rPr>
      </w:pPr>
    </w:p>
    <w:p w14:paraId="1C07B03A" w14:textId="0B3EE2A0" w:rsidR="00020726" w:rsidRPr="002072E6" w:rsidRDefault="00020726" w:rsidP="00535DAE">
      <w:pPr>
        <w:numPr>
          <w:ilvl w:val="0"/>
          <w:numId w:val="2"/>
        </w:numPr>
        <w:autoSpaceDE w:val="0"/>
        <w:autoSpaceDN w:val="0"/>
        <w:adjustRightInd w:val="0"/>
        <w:snapToGrid w:val="0"/>
        <w:ind w:left="0" w:firstLine="0"/>
        <w:jc w:val="both"/>
        <w:rPr>
          <w:lang w:val="en-AU"/>
        </w:rPr>
      </w:pPr>
      <w:r w:rsidRPr="002072E6">
        <w:rPr>
          <w:lang w:val="en-AU"/>
        </w:rPr>
        <w:t>China</w:t>
      </w:r>
      <w:r w:rsidR="00A25B23" w:rsidRPr="002072E6">
        <w:rPr>
          <w:lang w:val="en-AU"/>
        </w:rPr>
        <w:t xml:space="preserve"> observed that </w:t>
      </w:r>
      <w:r w:rsidR="00AC11A8" w:rsidRPr="002072E6">
        <w:rPr>
          <w:lang w:val="en-AU"/>
        </w:rPr>
        <w:t xml:space="preserve">the </w:t>
      </w:r>
      <w:r w:rsidRPr="002072E6">
        <w:rPr>
          <w:lang w:val="en-AU"/>
        </w:rPr>
        <w:t xml:space="preserve">paper </w:t>
      </w:r>
      <w:r w:rsidR="00AC11A8" w:rsidRPr="002072E6">
        <w:rPr>
          <w:lang w:val="en-AU"/>
        </w:rPr>
        <w:t xml:space="preserve">addresses </w:t>
      </w:r>
      <w:r w:rsidRPr="002072E6">
        <w:rPr>
          <w:lang w:val="en-AU"/>
        </w:rPr>
        <w:t>regions</w:t>
      </w:r>
      <w:r w:rsidR="00A25B23" w:rsidRPr="002072E6">
        <w:rPr>
          <w:lang w:val="en-AU"/>
        </w:rPr>
        <w:t xml:space="preserve"> outside the Convention area</w:t>
      </w:r>
      <w:r w:rsidR="00A12004" w:rsidRPr="002072E6">
        <w:rPr>
          <w:lang w:val="en-AU"/>
        </w:rPr>
        <w:t xml:space="preserve">, and inquired whether the recommendations could be used by or were relevant to the WCPFC. </w:t>
      </w:r>
      <w:r w:rsidR="00AC11A8" w:rsidRPr="002072E6">
        <w:rPr>
          <w:lang w:val="en-AU"/>
        </w:rPr>
        <w:t xml:space="preserve">The presenter stated that, most </w:t>
      </w:r>
      <w:r w:rsidRPr="002072E6">
        <w:rPr>
          <w:lang w:val="en-AU"/>
        </w:rPr>
        <w:t>imp</w:t>
      </w:r>
      <w:r w:rsidR="00AC11A8" w:rsidRPr="002072E6">
        <w:rPr>
          <w:lang w:val="en-AU"/>
        </w:rPr>
        <w:t>ortantly</w:t>
      </w:r>
      <w:r w:rsidR="00AC5CFF" w:rsidRPr="002072E6">
        <w:rPr>
          <w:lang w:val="en-AU"/>
        </w:rPr>
        <w:t>,</w:t>
      </w:r>
      <w:r w:rsidRPr="002072E6">
        <w:rPr>
          <w:lang w:val="en-AU"/>
        </w:rPr>
        <w:t xml:space="preserve"> </w:t>
      </w:r>
      <w:r w:rsidR="00AC5CFF" w:rsidRPr="002072E6">
        <w:rPr>
          <w:lang w:val="en-AU"/>
        </w:rPr>
        <w:t xml:space="preserve">the </w:t>
      </w:r>
      <w:r w:rsidRPr="002072E6">
        <w:rPr>
          <w:lang w:val="en-AU"/>
        </w:rPr>
        <w:t xml:space="preserve">project </w:t>
      </w:r>
      <w:r w:rsidR="00AC5CFF" w:rsidRPr="002072E6">
        <w:rPr>
          <w:lang w:val="en-AU"/>
        </w:rPr>
        <w:t xml:space="preserve">comprises </w:t>
      </w:r>
      <w:r w:rsidRPr="002072E6">
        <w:rPr>
          <w:lang w:val="en-AU"/>
        </w:rPr>
        <w:t xml:space="preserve">an overview of how to set </w:t>
      </w:r>
      <w:r w:rsidR="00AC11A8" w:rsidRPr="002072E6">
        <w:rPr>
          <w:lang w:val="en-AU"/>
        </w:rPr>
        <w:t xml:space="preserve">up an </w:t>
      </w:r>
      <w:r w:rsidRPr="002072E6">
        <w:rPr>
          <w:lang w:val="en-AU"/>
        </w:rPr>
        <w:t>ecosystem approach</w:t>
      </w:r>
      <w:r w:rsidR="00AC5CFF" w:rsidRPr="002072E6">
        <w:rPr>
          <w:lang w:val="en-AU"/>
        </w:rPr>
        <w:t>, and how it is structured</w:t>
      </w:r>
      <w:r w:rsidR="00C30953" w:rsidRPr="002072E6">
        <w:rPr>
          <w:lang w:val="en-AU"/>
        </w:rPr>
        <w:t>,</w:t>
      </w:r>
      <w:r w:rsidR="00AC5CFF" w:rsidRPr="002072E6">
        <w:rPr>
          <w:lang w:val="en-AU"/>
        </w:rPr>
        <w:t xml:space="preserve"> noting four </w:t>
      </w:r>
      <w:r w:rsidRPr="002072E6">
        <w:rPr>
          <w:lang w:val="en-AU"/>
        </w:rPr>
        <w:t xml:space="preserve">elements should be common to all </w:t>
      </w:r>
      <w:r w:rsidR="00B80838">
        <w:rPr>
          <w:lang w:val="en-AU"/>
        </w:rPr>
        <w:t>tuna RFMO</w:t>
      </w:r>
      <w:r w:rsidRPr="002072E6">
        <w:rPr>
          <w:lang w:val="en-AU"/>
        </w:rPr>
        <w:t>s</w:t>
      </w:r>
      <w:r w:rsidR="00C30953" w:rsidRPr="002072E6">
        <w:rPr>
          <w:lang w:val="en-AU"/>
        </w:rPr>
        <w:t>, but emphasising that the specifics would require discussion in each RFMO</w:t>
      </w:r>
      <w:r w:rsidRPr="002072E6">
        <w:rPr>
          <w:lang w:val="en-AU"/>
        </w:rPr>
        <w:t xml:space="preserve">. </w:t>
      </w:r>
      <w:r w:rsidR="00C30953" w:rsidRPr="002072E6">
        <w:rPr>
          <w:lang w:val="en-AU"/>
        </w:rPr>
        <w:t xml:space="preserve">They noted that the IOTC will hold a meeting for the selection of ecoregions. </w:t>
      </w:r>
      <w:r w:rsidRPr="002072E6">
        <w:rPr>
          <w:lang w:val="en-AU"/>
        </w:rPr>
        <w:t>China</w:t>
      </w:r>
      <w:r w:rsidR="00AC5CFF" w:rsidRPr="002072E6">
        <w:rPr>
          <w:lang w:val="en-AU"/>
        </w:rPr>
        <w:t xml:space="preserve"> s</w:t>
      </w:r>
      <w:r w:rsidRPr="002072E6">
        <w:rPr>
          <w:lang w:val="en-AU"/>
        </w:rPr>
        <w:t>uggest</w:t>
      </w:r>
      <w:r w:rsidR="00AC5CFF" w:rsidRPr="002072E6">
        <w:rPr>
          <w:lang w:val="en-AU"/>
        </w:rPr>
        <w:t xml:space="preserve">ed that to </w:t>
      </w:r>
      <w:r w:rsidRPr="002072E6">
        <w:rPr>
          <w:lang w:val="en-AU"/>
        </w:rPr>
        <w:t xml:space="preserve">consider practical implementation in the near future, </w:t>
      </w:r>
      <w:r w:rsidR="00D77EC2" w:rsidRPr="002072E6">
        <w:rPr>
          <w:lang w:val="en-AU"/>
        </w:rPr>
        <w:t xml:space="preserve">it would be valuable to research </w:t>
      </w:r>
      <w:r w:rsidR="00C30953" w:rsidRPr="002072E6">
        <w:rPr>
          <w:lang w:val="en-AU"/>
        </w:rPr>
        <w:t xml:space="preserve">various </w:t>
      </w:r>
      <w:r w:rsidRPr="002072E6">
        <w:rPr>
          <w:lang w:val="en-AU"/>
        </w:rPr>
        <w:t xml:space="preserve">candidate indicators. </w:t>
      </w:r>
      <w:r w:rsidR="00C30953" w:rsidRPr="002072E6">
        <w:rPr>
          <w:lang w:val="en-AU"/>
        </w:rPr>
        <w:t>They r</w:t>
      </w:r>
      <w:r w:rsidRPr="002072E6">
        <w:rPr>
          <w:lang w:val="en-AU"/>
        </w:rPr>
        <w:t>ecall</w:t>
      </w:r>
      <w:r w:rsidR="00C30953" w:rsidRPr="002072E6">
        <w:rPr>
          <w:lang w:val="en-AU"/>
        </w:rPr>
        <w:t>ed</w:t>
      </w:r>
      <w:r w:rsidRPr="002072E6">
        <w:rPr>
          <w:lang w:val="en-AU"/>
        </w:rPr>
        <w:t xml:space="preserve"> </w:t>
      </w:r>
      <w:r w:rsidR="00C30953" w:rsidRPr="002072E6">
        <w:rPr>
          <w:lang w:val="en-AU"/>
        </w:rPr>
        <w:t xml:space="preserve">past </w:t>
      </w:r>
      <w:r w:rsidRPr="002072E6">
        <w:rPr>
          <w:lang w:val="en-AU"/>
        </w:rPr>
        <w:t>WCPFC stud</w:t>
      </w:r>
      <w:r w:rsidR="00C30953" w:rsidRPr="002072E6">
        <w:rPr>
          <w:lang w:val="en-AU"/>
        </w:rPr>
        <w:t>ies</w:t>
      </w:r>
      <w:r w:rsidRPr="002072E6">
        <w:rPr>
          <w:lang w:val="en-AU"/>
        </w:rPr>
        <w:t xml:space="preserve"> </w:t>
      </w:r>
      <w:r w:rsidR="00C30953" w:rsidRPr="002072E6">
        <w:rPr>
          <w:lang w:val="en-AU"/>
        </w:rPr>
        <w:t xml:space="preserve">related to the </w:t>
      </w:r>
      <w:r w:rsidRPr="002072E6">
        <w:rPr>
          <w:lang w:val="en-AU"/>
        </w:rPr>
        <w:t xml:space="preserve">food web, </w:t>
      </w:r>
      <w:r w:rsidR="00C30953" w:rsidRPr="002072E6">
        <w:rPr>
          <w:lang w:val="en-AU"/>
        </w:rPr>
        <w:t xml:space="preserve">and inquired if that research could inform current work. The presenter </w:t>
      </w:r>
      <w:r w:rsidR="009F6938" w:rsidRPr="002072E6">
        <w:rPr>
          <w:lang w:val="en-AU"/>
        </w:rPr>
        <w:t xml:space="preserve">indicated this was not his area of expertise, but stated that </w:t>
      </w:r>
      <w:r w:rsidR="00D00EF2" w:rsidRPr="002072E6">
        <w:rPr>
          <w:lang w:val="en-AU"/>
        </w:rPr>
        <w:t>WCPFC are pioneers on these issues</w:t>
      </w:r>
      <w:r w:rsidR="009F6938" w:rsidRPr="002072E6">
        <w:rPr>
          <w:lang w:val="en-AU"/>
        </w:rPr>
        <w:t xml:space="preserve"> compared to other areas. He agreed this </w:t>
      </w:r>
      <w:r w:rsidR="006D5B36">
        <w:rPr>
          <w:lang w:val="en-AU"/>
        </w:rPr>
        <w:t xml:space="preserve">past </w:t>
      </w:r>
      <w:r w:rsidR="009F6938" w:rsidRPr="002072E6">
        <w:rPr>
          <w:lang w:val="en-AU"/>
        </w:rPr>
        <w:t>work should be considered</w:t>
      </w:r>
      <w:r w:rsidR="006D5B36">
        <w:rPr>
          <w:lang w:val="en-AU"/>
        </w:rPr>
        <w:t xml:space="preserve">, and </w:t>
      </w:r>
      <w:r w:rsidR="009F6938" w:rsidRPr="002072E6">
        <w:rPr>
          <w:lang w:val="en-AU"/>
        </w:rPr>
        <w:t xml:space="preserve">noted </w:t>
      </w:r>
      <w:r w:rsidR="006D5B36">
        <w:rPr>
          <w:lang w:val="en-AU"/>
        </w:rPr>
        <w:t xml:space="preserve">for example </w:t>
      </w:r>
      <w:r w:rsidR="00611F06">
        <w:rPr>
          <w:lang w:val="en-AU"/>
        </w:rPr>
        <w:t xml:space="preserve">SC8-EB-IP-11 </w:t>
      </w:r>
      <w:r w:rsidR="00611F06" w:rsidRPr="002072E6">
        <w:rPr>
          <w:i/>
          <w:iCs/>
          <w:lang w:val="en-AU"/>
        </w:rPr>
        <w:t xml:space="preserve">WCPO ecosystem indicator trends and results from </w:t>
      </w:r>
      <w:proofErr w:type="spellStart"/>
      <w:r w:rsidR="0026244B">
        <w:rPr>
          <w:i/>
          <w:iCs/>
          <w:lang w:val="en-AU"/>
        </w:rPr>
        <w:t>E</w:t>
      </w:r>
      <w:r w:rsidR="00611F06" w:rsidRPr="002072E6">
        <w:rPr>
          <w:i/>
          <w:iCs/>
          <w:lang w:val="en-AU"/>
        </w:rPr>
        <w:t>copath</w:t>
      </w:r>
      <w:proofErr w:type="spellEnd"/>
      <w:r w:rsidR="00611F06" w:rsidRPr="002072E6">
        <w:rPr>
          <w:i/>
          <w:iCs/>
          <w:lang w:val="en-AU"/>
        </w:rPr>
        <w:t xml:space="preserve"> simulations</w:t>
      </w:r>
      <w:r w:rsidR="009F6938" w:rsidRPr="002072E6">
        <w:rPr>
          <w:lang w:val="en-AU"/>
        </w:rPr>
        <w:t xml:space="preserve">. </w:t>
      </w:r>
      <w:r w:rsidR="009F6938" w:rsidRPr="002072E6" w:rsidDel="009F6938">
        <w:rPr>
          <w:lang w:val="en-AU"/>
        </w:rPr>
        <w:t xml:space="preserve"> </w:t>
      </w:r>
    </w:p>
    <w:p w14:paraId="2A8F1992" w14:textId="77777777" w:rsidR="00D00EF2" w:rsidRPr="002072E6" w:rsidRDefault="00D00EF2" w:rsidP="006633A8">
      <w:pPr>
        <w:pStyle w:val="WCPFC"/>
        <w:numPr>
          <w:ilvl w:val="0"/>
          <w:numId w:val="0"/>
        </w:numPr>
        <w:adjustRightInd w:val="0"/>
        <w:spacing w:after="0"/>
        <w:rPr>
          <w:rFonts w:cs="Times New Roman"/>
          <w:lang w:val="en-AU" w:eastAsia="ko-KR"/>
        </w:rPr>
      </w:pPr>
    </w:p>
    <w:p w14:paraId="0402B720" w14:textId="6DD3B38A" w:rsidR="00D00EF2" w:rsidRPr="002072E6" w:rsidRDefault="00D00EF2" w:rsidP="00535DAE">
      <w:pPr>
        <w:numPr>
          <w:ilvl w:val="0"/>
          <w:numId w:val="2"/>
        </w:numPr>
        <w:autoSpaceDE w:val="0"/>
        <w:autoSpaceDN w:val="0"/>
        <w:adjustRightInd w:val="0"/>
        <w:snapToGrid w:val="0"/>
        <w:ind w:left="0" w:firstLine="0"/>
        <w:jc w:val="both"/>
        <w:rPr>
          <w:lang w:val="en-AU"/>
        </w:rPr>
      </w:pPr>
      <w:r w:rsidRPr="002072E6">
        <w:rPr>
          <w:lang w:val="en-AU"/>
        </w:rPr>
        <w:t>PNG request</w:t>
      </w:r>
      <w:r w:rsidR="00393993" w:rsidRPr="002072E6">
        <w:rPr>
          <w:lang w:val="en-AU"/>
        </w:rPr>
        <w:t>ed</w:t>
      </w:r>
      <w:r w:rsidRPr="002072E6">
        <w:rPr>
          <w:lang w:val="en-AU"/>
        </w:rPr>
        <w:t xml:space="preserve"> feedback from SPC on </w:t>
      </w:r>
      <w:r w:rsidR="00393993" w:rsidRPr="002072E6">
        <w:rPr>
          <w:lang w:val="en-AU"/>
        </w:rPr>
        <w:t xml:space="preserve">progress </w:t>
      </w:r>
      <w:r w:rsidR="00611F06" w:rsidRPr="002072E6">
        <w:rPr>
          <w:lang w:val="en-AU"/>
        </w:rPr>
        <w:t xml:space="preserve">on </w:t>
      </w:r>
      <w:r w:rsidRPr="002072E6">
        <w:rPr>
          <w:lang w:val="en-AU"/>
        </w:rPr>
        <w:t>these issues. J. H</w:t>
      </w:r>
      <w:r w:rsidR="00611F06" w:rsidRPr="002072E6">
        <w:rPr>
          <w:lang w:val="en-AU"/>
        </w:rPr>
        <w:t xml:space="preserve">ampton (SPC) stated that </w:t>
      </w:r>
      <w:r w:rsidRPr="002072E6">
        <w:rPr>
          <w:lang w:val="en-AU"/>
        </w:rPr>
        <w:t>work on trying to understand trophic relationships in t</w:t>
      </w:r>
      <w:r w:rsidR="00611F06" w:rsidRPr="002072E6">
        <w:rPr>
          <w:lang w:val="en-AU"/>
        </w:rPr>
        <w:t>h</w:t>
      </w:r>
      <w:r w:rsidRPr="002072E6">
        <w:rPr>
          <w:lang w:val="en-AU"/>
        </w:rPr>
        <w:t xml:space="preserve">e </w:t>
      </w:r>
      <w:r w:rsidR="00611F06" w:rsidRPr="002072E6">
        <w:rPr>
          <w:lang w:val="en-AU"/>
        </w:rPr>
        <w:t xml:space="preserve">pelagic </w:t>
      </w:r>
      <w:r w:rsidRPr="002072E6">
        <w:rPr>
          <w:lang w:val="en-AU"/>
        </w:rPr>
        <w:t xml:space="preserve">food web is ongoing. </w:t>
      </w:r>
      <w:r w:rsidR="00611F06" w:rsidRPr="002072E6">
        <w:rPr>
          <w:lang w:val="en-AU"/>
        </w:rPr>
        <w:t xml:space="preserve">He noted a database was being developed since the early 2000s. </w:t>
      </w:r>
      <w:r w:rsidRPr="002072E6">
        <w:rPr>
          <w:lang w:val="en-AU"/>
        </w:rPr>
        <w:t>An ecosystem worksh</w:t>
      </w:r>
      <w:r w:rsidR="00611F06" w:rsidRPr="002072E6">
        <w:rPr>
          <w:lang w:val="en-AU"/>
        </w:rPr>
        <w:t>o</w:t>
      </w:r>
      <w:r w:rsidRPr="002072E6">
        <w:rPr>
          <w:lang w:val="en-AU"/>
        </w:rPr>
        <w:t>p w</w:t>
      </w:r>
      <w:r w:rsidR="00611F06" w:rsidRPr="002072E6">
        <w:rPr>
          <w:lang w:val="en-AU"/>
        </w:rPr>
        <w:t>i</w:t>
      </w:r>
      <w:r w:rsidRPr="002072E6">
        <w:rPr>
          <w:lang w:val="en-AU"/>
        </w:rPr>
        <w:t>ll be held in Nov</w:t>
      </w:r>
      <w:r w:rsidR="00611F06" w:rsidRPr="002072E6">
        <w:rPr>
          <w:lang w:val="en-AU"/>
        </w:rPr>
        <w:t>ember 2019</w:t>
      </w:r>
      <w:r w:rsidRPr="002072E6">
        <w:rPr>
          <w:lang w:val="en-AU"/>
        </w:rPr>
        <w:t xml:space="preserve"> </w:t>
      </w:r>
      <w:r w:rsidR="00611F06" w:rsidRPr="002072E6">
        <w:rPr>
          <w:lang w:val="en-AU"/>
        </w:rPr>
        <w:t xml:space="preserve">to </w:t>
      </w:r>
      <w:r w:rsidRPr="002072E6">
        <w:rPr>
          <w:lang w:val="en-AU"/>
        </w:rPr>
        <w:t xml:space="preserve">address </w:t>
      </w:r>
      <w:r w:rsidR="00611F06" w:rsidRPr="002072E6">
        <w:rPr>
          <w:lang w:val="en-AU"/>
        </w:rPr>
        <w:t xml:space="preserve">updating of the </w:t>
      </w:r>
      <w:r w:rsidRPr="002072E6">
        <w:rPr>
          <w:lang w:val="en-AU"/>
        </w:rPr>
        <w:t>modelling of ecosystem relationships</w:t>
      </w:r>
      <w:r w:rsidR="00611F06" w:rsidRPr="002072E6">
        <w:rPr>
          <w:lang w:val="en-AU"/>
        </w:rPr>
        <w:t>, and SPC will keep CCMs updated on the progress on these issues</w:t>
      </w:r>
      <w:r w:rsidRPr="002072E6">
        <w:rPr>
          <w:lang w:val="en-AU"/>
        </w:rPr>
        <w:t>.</w:t>
      </w:r>
    </w:p>
    <w:p w14:paraId="69B40069" w14:textId="77777777" w:rsidR="00E00F5E" w:rsidRPr="002072E6" w:rsidRDefault="00E00F5E" w:rsidP="006633A8">
      <w:pPr>
        <w:pStyle w:val="WCPFC"/>
        <w:numPr>
          <w:ilvl w:val="0"/>
          <w:numId w:val="0"/>
        </w:numPr>
        <w:adjustRightInd w:val="0"/>
        <w:spacing w:after="0"/>
        <w:rPr>
          <w:rFonts w:cs="Times New Roman"/>
          <w:lang w:val="en-AU" w:eastAsia="ko-KR"/>
        </w:rPr>
      </w:pPr>
    </w:p>
    <w:p w14:paraId="6A809D1A" w14:textId="70B80189" w:rsidR="00D00EF2" w:rsidRPr="002072E6" w:rsidRDefault="00D00EF2" w:rsidP="00535DAE">
      <w:pPr>
        <w:numPr>
          <w:ilvl w:val="0"/>
          <w:numId w:val="2"/>
        </w:numPr>
        <w:autoSpaceDE w:val="0"/>
        <w:autoSpaceDN w:val="0"/>
        <w:adjustRightInd w:val="0"/>
        <w:snapToGrid w:val="0"/>
        <w:ind w:left="0" w:firstLine="0"/>
        <w:jc w:val="both"/>
        <w:rPr>
          <w:lang w:val="en-AU"/>
        </w:rPr>
      </w:pPr>
      <w:r w:rsidRPr="002072E6">
        <w:rPr>
          <w:lang w:val="en-AU"/>
        </w:rPr>
        <w:t>Japan</w:t>
      </w:r>
      <w:r w:rsidR="00611F06" w:rsidRPr="002072E6">
        <w:rPr>
          <w:lang w:val="en-AU"/>
        </w:rPr>
        <w:t xml:space="preserve"> expressed </w:t>
      </w:r>
      <w:r w:rsidRPr="002072E6">
        <w:rPr>
          <w:lang w:val="en-AU"/>
        </w:rPr>
        <w:t>disappoint</w:t>
      </w:r>
      <w:r w:rsidR="00611F06" w:rsidRPr="002072E6">
        <w:rPr>
          <w:lang w:val="en-AU"/>
        </w:rPr>
        <w:t>ment</w:t>
      </w:r>
      <w:r w:rsidRPr="002072E6">
        <w:rPr>
          <w:lang w:val="en-AU"/>
        </w:rPr>
        <w:t xml:space="preserve"> that </w:t>
      </w:r>
      <w:r w:rsidR="00611F06" w:rsidRPr="002072E6">
        <w:rPr>
          <w:lang w:val="en-AU"/>
        </w:rPr>
        <w:t xml:space="preserve">the </w:t>
      </w:r>
      <w:r w:rsidRPr="002072E6">
        <w:rPr>
          <w:lang w:val="en-AU"/>
        </w:rPr>
        <w:t xml:space="preserve">presentation </w:t>
      </w:r>
      <w:r w:rsidR="00611F06" w:rsidRPr="002072E6">
        <w:rPr>
          <w:lang w:val="en-AU"/>
        </w:rPr>
        <w:t xml:space="preserve">was largely unchanged </w:t>
      </w:r>
      <w:r w:rsidRPr="002072E6">
        <w:rPr>
          <w:lang w:val="en-AU"/>
        </w:rPr>
        <w:t>fro</w:t>
      </w:r>
      <w:r w:rsidR="00611F06" w:rsidRPr="002072E6">
        <w:rPr>
          <w:lang w:val="en-AU"/>
        </w:rPr>
        <w:t>m that presented at I</w:t>
      </w:r>
      <w:r w:rsidR="006D5B36">
        <w:rPr>
          <w:lang w:val="en-AU"/>
        </w:rPr>
        <w:t>C</w:t>
      </w:r>
      <w:r w:rsidR="00611F06" w:rsidRPr="002072E6">
        <w:rPr>
          <w:lang w:val="en-AU"/>
        </w:rPr>
        <w:t xml:space="preserve">CAT. The concept was designed by FAO </w:t>
      </w:r>
      <w:r w:rsidR="0029176D" w:rsidRPr="002072E6">
        <w:rPr>
          <w:lang w:val="en-AU"/>
        </w:rPr>
        <w:t>for application to org</w:t>
      </w:r>
      <w:r w:rsidR="0037229F">
        <w:rPr>
          <w:lang w:val="en-AU"/>
        </w:rPr>
        <w:t>a</w:t>
      </w:r>
      <w:r w:rsidR="0029176D" w:rsidRPr="002072E6">
        <w:rPr>
          <w:lang w:val="en-AU"/>
        </w:rPr>
        <w:t>ni</w:t>
      </w:r>
      <w:r w:rsidR="00BC7A0B" w:rsidRPr="002072E6">
        <w:rPr>
          <w:lang w:val="en-AU"/>
        </w:rPr>
        <w:t>s</w:t>
      </w:r>
      <w:r w:rsidR="0029176D" w:rsidRPr="002072E6">
        <w:rPr>
          <w:lang w:val="en-AU"/>
        </w:rPr>
        <w:t xml:space="preserve">ations responsible for the entire ecosystem management in a region. </w:t>
      </w:r>
      <w:r w:rsidRPr="002072E6">
        <w:rPr>
          <w:lang w:val="en-AU"/>
        </w:rPr>
        <w:t xml:space="preserve">Application to </w:t>
      </w:r>
      <w:r w:rsidR="00B80838">
        <w:rPr>
          <w:lang w:val="en-AU"/>
        </w:rPr>
        <w:t>tuna RFMO</w:t>
      </w:r>
      <w:r w:rsidR="0029176D" w:rsidRPr="002072E6">
        <w:rPr>
          <w:lang w:val="en-AU"/>
        </w:rPr>
        <w:t>s</w:t>
      </w:r>
      <w:r w:rsidRPr="002072E6">
        <w:rPr>
          <w:lang w:val="en-AU"/>
        </w:rPr>
        <w:t>, wh</w:t>
      </w:r>
      <w:r w:rsidR="0029176D" w:rsidRPr="002072E6">
        <w:rPr>
          <w:lang w:val="en-AU"/>
        </w:rPr>
        <w:t>i</w:t>
      </w:r>
      <w:r w:rsidRPr="002072E6">
        <w:rPr>
          <w:lang w:val="en-AU"/>
        </w:rPr>
        <w:t xml:space="preserve">ch have </w:t>
      </w:r>
      <w:r w:rsidR="0029176D" w:rsidRPr="002072E6">
        <w:rPr>
          <w:lang w:val="en-AU"/>
        </w:rPr>
        <w:t xml:space="preserve">a </w:t>
      </w:r>
      <w:r w:rsidRPr="002072E6">
        <w:rPr>
          <w:lang w:val="en-AU"/>
        </w:rPr>
        <w:t xml:space="preserve">special </w:t>
      </w:r>
      <w:r w:rsidR="0029176D" w:rsidRPr="002072E6">
        <w:rPr>
          <w:lang w:val="en-AU"/>
        </w:rPr>
        <w:t xml:space="preserve">focus </w:t>
      </w:r>
      <w:r w:rsidRPr="002072E6">
        <w:rPr>
          <w:lang w:val="en-AU"/>
        </w:rPr>
        <w:t>on tuna</w:t>
      </w:r>
      <w:r w:rsidR="0029176D" w:rsidRPr="002072E6">
        <w:rPr>
          <w:lang w:val="en-AU"/>
        </w:rPr>
        <w:t xml:space="preserve">, </w:t>
      </w:r>
      <w:r w:rsidRPr="002072E6">
        <w:rPr>
          <w:lang w:val="en-AU"/>
        </w:rPr>
        <w:t>may differ</w:t>
      </w:r>
      <w:r w:rsidR="0029176D" w:rsidRPr="002072E6">
        <w:rPr>
          <w:lang w:val="en-AU"/>
        </w:rPr>
        <w:t xml:space="preserve"> and be much more streamlined.</w:t>
      </w:r>
      <w:r w:rsidRPr="002072E6">
        <w:rPr>
          <w:lang w:val="en-AU"/>
        </w:rPr>
        <w:t xml:space="preserve"> I</w:t>
      </w:r>
      <w:r w:rsidR="006D5B36">
        <w:rPr>
          <w:lang w:val="en-AU"/>
        </w:rPr>
        <w:t>C</w:t>
      </w:r>
      <w:r w:rsidRPr="002072E6">
        <w:rPr>
          <w:lang w:val="en-AU"/>
        </w:rPr>
        <w:t xml:space="preserve">CAT is </w:t>
      </w:r>
      <w:r w:rsidR="0029176D" w:rsidRPr="002072E6">
        <w:rPr>
          <w:lang w:val="en-AU"/>
        </w:rPr>
        <w:t xml:space="preserve">probably most advanced in these discussions, and has decided not to employ ecoregions, which is the concept introduced here. </w:t>
      </w:r>
      <w:r w:rsidR="0037229F">
        <w:rPr>
          <w:lang w:val="en-AU"/>
        </w:rPr>
        <w:t>A</w:t>
      </w:r>
      <w:r w:rsidR="0029176D" w:rsidRPr="002072E6">
        <w:rPr>
          <w:lang w:val="en-AU"/>
        </w:rPr>
        <w:t xml:space="preserve">n </w:t>
      </w:r>
      <w:r w:rsidR="00E00F5E" w:rsidRPr="002072E6">
        <w:rPr>
          <w:lang w:val="en-AU"/>
        </w:rPr>
        <w:t>ex</w:t>
      </w:r>
      <w:r w:rsidR="0029176D" w:rsidRPr="002072E6">
        <w:rPr>
          <w:lang w:val="en-AU"/>
        </w:rPr>
        <w:t>p</w:t>
      </w:r>
      <w:r w:rsidR="00E00F5E" w:rsidRPr="002072E6">
        <w:rPr>
          <w:lang w:val="en-AU"/>
        </w:rPr>
        <w:t>ert consult</w:t>
      </w:r>
      <w:r w:rsidR="0029176D" w:rsidRPr="002072E6">
        <w:rPr>
          <w:lang w:val="en-AU"/>
        </w:rPr>
        <w:t xml:space="preserve">ation </w:t>
      </w:r>
      <w:r w:rsidR="0037229F">
        <w:rPr>
          <w:lang w:val="en-AU"/>
        </w:rPr>
        <w:t xml:space="preserve">will </w:t>
      </w:r>
      <w:r w:rsidR="0029176D" w:rsidRPr="002072E6">
        <w:rPr>
          <w:lang w:val="en-AU"/>
        </w:rPr>
        <w:t xml:space="preserve">be held with </w:t>
      </w:r>
      <w:r w:rsidR="00E00F5E" w:rsidRPr="002072E6">
        <w:rPr>
          <w:lang w:val="en-AU"/>
        </w:rPr>
        <w:t xml:space="preserve">FAO </w:t>
      </w:r>
      <w:r w:rsidR="0037229F">
        <w:rPr>
          <w:lang w:val="en-AU"/>
        </w:rPr>
        <w:t>(</w:t>
      </w:r>
      <w:r w:rsidR="00E00F5E" w:rsidRPr="002072E6">
        <w:rPr>
          <w:lang w:val="en-AU"/>
        </w:rPr>
        <w:t>ABNJ</w:t>
      </w:r>
      <w:r w:rsidR="0037229F">
        <w:rPr>
          <w:lang w:val="en-AU"/>
        </w:rPr>
        <w:t>)</w:t>
      </w:r>
      <w:r w:rsidR="00E00F5E" w:rsidRPr="002072E6">
        <w:rPr>
          <w:lang w:val="en-AU"/>
        </w:rPr>
        <w:t xml:space="preserve"> </w:t>
      </w:r>
      <w:r w:rsidR="0029176D" w:rsidRPr="002072E6">
        <w:rPr>
          <w:lang w:val="en-AU"/>
        </w:rPr>
        <w:t xml:space="preserve">in </w:t>
      </w:r>
      <w:r w:rsidR="00E00F5E" w:rsidRPr="002072E6">
        <w:rPr>
          <w:lang w:val="en-AU"/>
        </w:rPr>
        <w:t>late Sept</w:t>
      </w:r>
      <w:r w:rsidR="0029176D" w:rsidRPr="002072E6">
        <w:rPr>
          <w:lang w:val="en-AU"/>
        </w:rPr>
        <w:t>ember</w:t>
      </w:r>
      <w:r w:rsidR="00BC7A0B" w:rsidRPr="002072E6">
        <w:rPr>
          <w:lang w:val="en-AU"/>
        </w:rPr>
        <w:t xml:space="preserve">, with a focus </w:t>
      </w:r>
      <w:r w:rsidR="00E00F5E" w:rsidRPr="002072E6">
        <w:rPr>
          <w:lang w:val="en-AU"/>
        </w:rPr>
        <w:t>on appl</w:t>
      </w:r>
      <w:r w:rsidR="00BC7A0B" w:rsidRPr="002072E6">
        <w:rPr>
          <w:lang w:val="en-AU"/>
        </w:rPr>
        <w:t>ication</w:t>
      </w:r>
      <w:r w:rsidR="00E00F5E" w:rsidRPr="002072E6">
        <w:rPr>
          <w:lang w:val="en-AU"/>
        </w:rPr>
        <w:t xml:space="preserve"> of </w:t>
      </w:r>
      <w:r w:rsidR="00BC7A0B" w:rsidRPr="002072E6">
        <w:rPr>
          <w:lang w:val="en-AU"/>
        </w:rPr>
        <w:t xml:space="preserve">the </w:t>
      </w:r>
      <w:r w:rsidR="00E00F5E" w:rsidRPr="002072E6">
        <w:rPr>
          <w:lang w:val="en-AU"/>
        </w:rPr>
        <w:t>ecosystem app</w:t>
      </w:r>
      <w:r w:rsidR="00BC7A0B" w:rsidRPr="002072E6">
        <w:rPr>
          <w:lang w:val="en-AU"/>
        </w:rPr>
        <w:t>roach</w:t>
      </w:r>
      <w:r w:rsidR="00E00F5E" w:rsidRPr="002072E6">
        <w:rPr>
          <w:lang w:val="en-AU"/>
        </w:rPr>
        <w:t xml:space="preserve"> to a </w:t>
      </w:r>
      <w:r w:rsidR="00B80838">
        <w:rPr>
          <w:lang w:val="en-AU"/>
        </w:rPr>
        <w:t>tuna RFMO</w:t>
      </w:r>
      <w:r w:rsidR="00E00F5E" w:rsidRPr="002072E6">
        <w:rPr>
          <w:lang w:val="en-AU"/>
        </w:rPr>
        <w:t xml:space="preserve">. </w:t>
      </w:r>
      <w:r w:rsidR="00BC7A0B" w:rsidRPr="002072E6">
        <w:rPr>
          <w:lang w:val="en-AU"/>
        </w:rPr>
        <w:t xml:space="preserve">She indicated that individual CCMs may be interested in the concept for use in their own waters, but for WCPFC </w:t>
      </w:r>
      <w:r w:rsidR="0037229F">
        <w:rPr>
          <w:lang w:val="en-AU"/>
        </w:rPr>
        <w:t xml:space="preserve">they </w:t>
      </w:r>
      <w:r w:rsidR="00E00F5E" w:rsidRPr="002072E6">
        <w:rPr>
          <w:lang w:val="en-AU"/>
        </w:rPr>
        <w:t>strongly sugg</w:t>
      </w:r>
      <w:r w:rsidR="00BC7A0B" w:rsidRPr="002072E6">
        <w:rPr>
          <w:lang w:val="en-AU"/>
        </w:rPr>
        <w:t>ested</w:t>
      </w:r>
      <w:r w:rsidR="00E00F5E" w:rsidRPr="002072E6">
        <w:rPr>
          <w:lang w:val="en-AU"/>
        </w:rPr>
        <w:t xml:space="preserve"> wai</w:t>
      </w:r>
      <w:r w:rsidR="00BC7A0B" w:rsidRPr="002072E6">
        <w:rPr>
          <w:lang w:val="en-AU"/>
        </w:rPr>
        <w:t xml:space="preserve">ting for results of the work being undertaken by </w:t>
      </w:r>
      <w:r w:rsidR="00E00F5E" w:rsidRPr="002072E6">
        <w:rPr>
          <w:lang w:val="en-AU"/>
        </w:rPr>
        <w:t>I</w:t>
      </w:r>
      <w:r w:rsidR="006D5B36">
        <w:rPr>
          <w:lang w:val="en-AU"/>
        </w:rPr>
        <w:t>C</w:t>
      </w:r>
      <w:r w:rsidR="00E00F5E" w:rsidRPr="002072E6">
        <w:rPr>
          <w:lang w:val="en-AU"/>
        </w:rPr>
        <w:t xml:space="preserve">CAT </w:t>
      </w:r>
      <w:r w:rsidR="00BC7A0B" w:rsidRPr="002072E6">
        <w:rPr>
          <w:lang w:val="en-AU"/>
        </w:rPr>
        <w:t xml:space="preserve">and </w:t>
      </w:r>
      <w:r w:rsidR="00E00F5E" w:rsidRPr="002072E6">
        <w:rPr>
          <w:lang w:val="en-AU"/>
        </w:rPr>
        <w:t>FA</w:t>
      </w:r>
      <w:r w:rsidR="00BC7A0B" w:rsidRPr="002072E6">
        <w:rPr>
          <w:lang w:val="en-AU"/>
        </w:rPr>
        <w:t xml:space="preserve">O. The presenter stated that </w:t>
      </w:r>
      <w:r w:rsidR="00E00F5E" w:rsidRPr="002072E6">
        <w:rPr>
          <w:lang w:val="en-AU"/>
        </w:rPr>
        <w:t>re</w:t>
      </w:r>
      <w:r w:rsidR="00BC7A0B" w:rsidRPr="002072E6">
        <w:rPr>
          <w:lang w:val="en-AU"/>
        </w:rPr>
        <w:t>garding</w:t>
      </w:r>
      <w:r w:rsidR="00E00F5E" w:rsidRPr="002072E6">
        <w:rPr>
          <w:lang w:val="en-AU"/>
        </w:rPr>
        <w:t xml:space="preserve"> </w:t>
      </w:r>
      <w:r w:rsidR="00BC7A0B" w:rsidRPr="002072E6">
        <w:rPr>
          <w:lang w:val="en-AU"/>
        </w:rPr>
        <w:t xml:space="preserve">the </w:t>
      </w:r>
      <w:r w:rsidR="00E00F5E" w:rsidRPr="002072E6">
        <w:rPr>
          <w:lang w:val="en-AU"/>
        </w:rPr>
        <w:t>s</w:t>
      </w:r>
      <w:r w:rsidR="00BC7A0B" w:rsidRPr="002072E6">
        <w:rPr>
          <w:lang w:val="en-AU"/>
        </w:rPr>
        <w:t>e</w:t>
      </w:r>
      <w:r w:rsidR="00E00F5E" w:rsidRPr="002072E6">
        <w:rPr>
          <w:lang w:val="en-AU"/>
        </w:rPr>
        <w:t>lection of eco</w:t>
      </w:r>
      <w:r w:rsidR="00BC7A0B" w:rsidRPr="002072E6">
        <w:rPr>
          <w:lang w:val="en-AU"/>
        </w:rPr>
        <w:t>r</w:t>
      </w:r>
      <w:r w:rsidR="00E00F5E" w:rsidRPr="002072E6">
        <w:rPr>
          <w:lang w:val="en-AU"/>
        </w:rPr>
        <w:t xml:space="preserve">egions, in </w:t>
      </w:r>
      <w:r w:rsidR="00BC7A0B" w:rsidRPr="002072E6">
        <w:rPr>
          <w:lang w:val="en-AU"/>
        </w:rPr>
        <w:t xml:space="preserve">the </w:t>
      </w:r>
      <w:r w:rsidR="00E00F5E" w:rsidRPr="002072E6">
        <w:rPr>
          <w:lang w:val="en-AU"/>
        </w:rPr>
        <w:t>context of I</w:t>
      </w:r>
      <w:r w:rsidR="006D5B36">
        <w:rPr>
          <w:lang w:val="en-AU"/>
        </w:rPr>
        <w:t>C</w:t>
      </w:r>
      <w:r w:rsidR="00E00F5E" w:rsidRPr="002072E6">
        <w:rPr>
          <w:lang w:val="en-AU"/>
        </w:rPr>
        <w:t xml:space="preserve">CAT, </w:t>
      </w:r>
      <w:r w:rsidR="00BC7A0B" w:rsidRPr="002072E6">
        <w:rPr>
          <w:lang w:val="en-AU"/>
        </w:rPr>
        <w:t xml:space="preserve">it is a sensible approach given the diversity of ecosystems. They stressed that the approach was simply a skeleton that needed to be developed by each RFMO. They noted that </w:t>
      </w:r>
      <w:r w:rsidR="0037229F" w:rsidRPr="002072E6">
        <w:rPr>
          <w:lang w:val="en-AU"/>
        </w:rPr>
        <w:t xml:space="preserve">managing fisheries instead of </w:t>
      </w:r>
      <w:r w:rsidR="00A72318">
        <w:rPr>
          <w:lang w:val="en-AU"/>
        </w:rPr>
        <w:t>eco</w:t>
      </w:r>
      <w:r w:rsidR="0037229F" w:rsidRPr="002072E6">
        <w:rPr>
          <w:lang w:val="en-AU"/>
        </w:rPr>
        <w:t xml:space="preserve">regions was another viable approach, and that the options needed to be discussed. </w:t>
      </w:r>
    </w:p>
    <w:p w14:paraId="107D9E4F" w14:textId="77777777" w:rsidR="0037229F" w:rsidRPr="002072E6" w:rsidRDefault="0037229F" w:rsidP="002072E6">
      <w:pPr>
        <w:autoSpaceDE w:val="0"/>
        <w:autoSpaceDN w:val="0"/>
        <w:adjustRightInd w:val="0"/>
        <w:snapToGrid w:val="0"/>
        <w:jc w:val="both"/>
        <w:rPr>
          <w:lang w:val="en-AU"/>
        </w:rPr>
      </w:pPr>
    </w:p>
    <w:p w14:paraId="621EA95C" w14:textId="0920CB63" w:rsidR="0037229F" w:rsidRPr="002072E6" w:rsidRDefault="00E00F5E" w:rsidP="00535DAE">
      <w:pPr>
        <w:numPr>
          <w:ilvl w:val="0"/>
          <w:numId w:val="2"/>
        </w:numPr>
        <w:autoSpaceDE w:val="0"/>
        <w:autoSpaceDN w:val="0"/>
        <w:adjustRightInd w:val="0"/>
        <w:snapToGrid w:val="0"/>
        <w:ind w:left="0" w:firstLine="0"/>
        <w:jc w:val="both"/>
        <w:rPr>
          <w:lang w:val="en-AU"/>
        </w:rPr>
      </w:pPr>
      <w:r w:rsidRPr="002072E6">
        <w:rPr>
          <w:lang w:val="en-AU"/>
        </w:rPr>
        <w:t>EU support</w:t>
      </w:r>
      <w:r w:rsidR="0037229F" w:rsidRPr="002072E6">
        <w:rPr>
          <w:lang w:val="en-AU"/>
        </w:rPr>
        <w:t>ed</w:t>
      </w:r>
      <w:r w:rsidRPr="002072E6">
        <w:rPr>
          <w:lang w:val="en-AU"/>
        </w:rPr>
        <w:t xml:space="preserve"> further work </w:t>
      </w:r>
      <w:r w:rsidR="0037229F" w:rsidRPr="002072E6">
        <w:rPr>
          <w:lang w:val="en-AU"/>
        </w:rPr>
        <w:t>on the issue</w:t>
      </w:r>
      <w:r w:rsidRPr="002072E6">
        <w:rPr>
          <w:lang w:val="en-AU"/>
        </w:rPr>
        <w:t>, in partic</w:t>
      </w:r>
      <w:r w:rsidR="0037229F" w:rsidRPr="002072E6">
        <w:rPr>
          <w:lang w:val="en-AU"/>
        </w:rPr>
        <w:t>ular</w:t>
      </w:r>
      <w:r w:rsidRPr="002072E6">
        <w:rPr>
          <w:lang w:val="en-AU"/>
        </w:rPr>
        <w:t xml:space="preserve"> th</w:t>
      </w:r>
      <w:r w:rsidR="0037229F" w:rsidRPr="002072E6">
        <w:rPr>
          <w:lang w:val="en-AU"/>
        </w:rPr>
        <w:t>e</w:t>
      </w:r>
      <w:r w:rsidRPr="002072E6">
        <w:rPr>
          <w:lang w:val="en-AU"/>
        </w:rPr>
        <w:t xml:space="preserve"> work done by SPC, and </w:t>
      </w:r>
      <w:r w:rsidR="0037229F" w:rsidRPr="002072E6">
        <w:rPr>
          <w:lang w:val="en-AU"/>
        </w:rPr>
        <w:t xml:space="preserve">suggested that </w:t>
      </w:r>
      <w:r w:rsidRPr="002072E6">
        <w:rPr>
          <w:lang w:val="en-AU"/>
        </w:rPr>
        <w:t>SC</w:t>
      </w:r>
      <w:r w:rsidR="0037229F" w:rsidRPr="002072E6">
        <w:rPr>
          <w:lang w:val="en-AU"/>
        </w:rPr>
        <w:t>16</w:t>
      </w:r>
      <w:r w:rsidRPr="002072E6">
        <w:rPr>
          <w:lang w:val="en-AU"/>
        </w:rPr>
        <w:t xml:space="preserve"> </w:t>
      </w:r>
      <w:r w:rsidR="0037229F" w:rsidRPr="002072E6">
        <w:rPr>
          <w:lang w:val="en-AU"/>
        </w:rPr>
        <w:t xml:space="preserve">could review </w:t>
      </w:r>
      <w:r w:rsidR="00B27A73">
        <w:rPr>
          <w:lang w:val="en-AU"/>
        </w:rPr>
        <w:t xml:space="preserve">relevant </w:t>
      </w:r>
      <w:r w:rsidR="0037229F" w:rsidRPr="002072E6">
        <w:rPr>
          <w:lang w:val="en-AU"/>
        </w:rPr>
        <w:t xml:space="preserve">work </w:t>
      </w:r>
      <w:r w:rsidR="00B27A73">
        <w:rPr>
          <w:lang w:val="en-AU"/>
        </w:rPr>
        <w:t xml:space="preserve">already </w:t>
      </w:r>
      <w:r w:rsidR="0037229F" w:rsidRPr="002072E6">
        <w:rPr>
          <w:lang w:val="en-AU"/>
        </w:rPr>
        <w:t xml:space="preserve">completed and consider what </w:t>
      </w:r>
      <w:r w:rsidRPr="002072E6">
        <w:rPr>
          <w:lang w:val="en-AU"/>
        </w:rPr>
        <w:t>work could poss</w:t>
      </w:r>
      <w:r w:rsidR="0037229F" w:rsidRPr="002072E6">
        <w:rPr>
          <w:lang w:val="en-AU"/>
        </w:rPr>
        <w:t xml:space="preserve">ibly </w:t>
      </w:r>
      <w:r w:rsidRPr="002072E6">
        <w:rPr>
          <w:lang w:val="en-AU"/>
        </w:rPr>
        <w:t xml:space="preserve">be </w:t>
      </w:r>
      <w:r w:rsidR="0037229F" w:rsidRPr="002072E6">
        <w:rPr>
          <w:lang w:val="en-AU"/>
        </w:rPr>
        <w:t>progressed.</w:t>
      </w:r>
    </w:p>
    <w:p w14:paraId="23AF279A" w14:textId="1449ED75" w:rsidR="004E18A3" w:rsidRPr="002072E6" w:rsidRDefault="004E18A3" w:rsidP="002072E6">
      <w:pPr>
        <w:autoSpaceDE w:val="0"/>
        <w:autoSpaceDN w:val="0"/>
        <w:adjustRightInd w:val="0"/>
        <w:snapToGrid w:val="0"/>
        <w:jc w:val="both"/>
        <w:rPr>
          <w:lang w:val="en-AU"/>
        </w:rPr>
      </w:pPr>
    </w:p>
    <w:p w14:paraId="055747E4" w14:textId="27A84C55" w:rsidR="004E18A3" w:rsidRPr="002072E6" w:rsidRDefault="0037229F" w:rsidP="00535DAE">
      <w:pPr>
        <w:numPr>
          <w:ilvl w:val="0"/>
          <w:numId w:val="2"/>
        </w:numPr>
        <w:autoSpaceDE w:val="0"/>
        <w:autoSpaceDN w:val="0"/>
        <w:adjustRightInd w:val="0"/>
        <w:snapToGrid w:val="0"/>
        <w:ind w:left="0" w:firstLine="0"/>
        <w:jc w:val="both"/>
        <w:rPr>
          <w:lang w:val="en-AU"/>
        </w:rPr>
      </w:pPr>
      <w:r w:rsidRPr="002072E6">
        <w:rPr>
          <w:lang w:val="en-AU"/>
        </w:rPr>
        <w:t>The theme c</w:t>
      </w:r>
      <w:r w:rsidR="00E00F5E" w:rsidRPr="002072E6">
        <w:rPr>
          <w:lang w:val="en-AU"/>
        </w:rPr>
        <w:t>onvener</w:t>
      </w:r>
      <w:r w:rsidRPr="002072E6">
        <w:rPr>
          <w:lang w:val="en-AU"/>
        </w:rPr>
        <w:t xml:space="preserve"> noted this was </w:t>
      </w:r>
      <w:r w:rsidR="00E00F5E" w:rsidRPr="002072E6">
        <w:rPr>
          <w:lang w:val="en-AU"/>
        </w:rPr>
        <w:t xml:space="preserve">last </w:t>
      </w:r>
      <w:r w:rsidRPr="002072E6">
        <w:rPr>
          <w:lang w:val="en-AU"/>
        </w:rPr>
        <w:t xml:space="preserve">discussed by </w:t>
      </w:r>
      <w:r w:rsidR="00E00F5E" w:rsidRPr="002072E6">
        <w:rPr>
          <w:lang w:val="en-AU"/>
        </w:rPr>
        <w:t>SC11</w:t>
      </w:r>
      <w:r w:rsidRPr="002072E6">
        <w:rPr>
          <w:lang w:val="en-AU"/>
        </w:rPr>
        <w:t xml:space="preserve">, and that the </w:t>
      </w:r>
      <w:r w:rsidR="00E00F5E" w:rsidRPr="002072E6">
        <w:rPr>
          <w:lang w:val="en-AU"/>
        </w:rPr>
        <w:t>Comm</w:t>
      </w:r>
      <w:r w:rsidRPr="002072E6">
        <w:rPr>
          <w:lang w:val="en-AU"/>
        </w:rPr>
        <w:t>ission</w:t>
      </w:r>
      <w:r w:rsidR="00E00F5E" w:rsidRPr="002072E6">
        <w:rPr>
          <w:lang w:val="en-AU"/>
        </w:rPr>
        <w:t xml:space="preserve"> asked SC to provide guidance on whether </w:t>
      </w:r>
      <w:r w:rsidRPr="002072E6">
        <w:rPr>
          <w:lang w:val="en-AU"/>
        </w:rPr>
        <w:t xml:space="preserve">it should seek to </w:t>
      </w:r>
      <w:r w:rsidR="00E00F5E" w:rsidRPr="002072E6">
        <w:rPr>
          <w:lang w:val="en-AU"/>
        </w:rPr>
        <w:t>deve</w:t>
      </w:r>
      <w:r w:rsidRPr="002072E6">
        <w:rPr>
          <w:lang w:val="en-AU"/>
        </w:rPr>
        <w:t>lop</w:t>
      </w:r>
      <w:r w:rsidR="00E00F5E" w:rsidRPr="002072E6">
        <w:rPr>
          <w:lang w:val="en-AU"/>
        </w:rPr>
        <w:t xml:space="preserve"> </w:t>
      </w:r>
      <w:r w:rsidR="0033495D" w:rsidRPr="002072E6">
        <w:rPr>
          <w:lang w:val="en-AU"/>
        </w:rPr>
        <w:t>ecosystem indicators</w:t>
      </w:r>
      <w:r w:rsidRPr="002072E6">
        <w:rPr>
          <w:lang w:val="en-AU"/>
        </w:rPr>
        <w:t>;</w:t>
      </w:r>
      <w:r w:rsidR="0033495D" w:rsidRPr="002072E6">
        <w:rPr>
          <w:lang w:val="en-AU"/>
        </w:rPr>
        <w:t xml:space="preserve"> </w:t>
      </w:r>
      <w:r w:rsidRPr="002072E6">
        <w:rPr>
          <w:lang w:val="en-AU"/>
        </w:rPr>
        <w:t>d</w:t>
      </w:r>
      <w:r w:rsidR="0033495D" w:rsidRPr="002072E6">
        <w:rPr>
          <w:lang w:val="en-AU"/>
        </w:rPr>
        <w:t>iscussion</w:t>
      </w:r>
      <w:r w:rsidRPr="002072E6">
        <w:rPr>
          <w:lang w:val="en-AU"/>
        </w:rPr>
        <w:t>s</w:t>
      </w:r>
      <w:r w:rsidR="0033495D" w:rsidRPr="002072E6">
        <w:rPr>
          <w:lang w:val="en-AU"/>
        </w:rPr>
        <w:t xml:space="preserve"> in the margins made it clear that it wasn’t one of their priorit</w:t>
      </w:r>
      <w:r w:rsidRPr="002072E6">
        <w:rPr>
          <w:lang w:val="en-AU"/>
        </w:rPr>
        <w:t>i</w:t>
      </w:r>
      <w:r w:rsidR="0033495D" w:rsidRPr="002072E6">
        <w:rPr>
          <w:lang w:val="en-AU"/>
        </w:rPr>
        <w:t>es</w:t>
      </w:r>
      <w:r w:rsidR="00E00F5E" w:rsidRPr="002072E6">
        <w:rPr>
          <w:lang w:val="en-AU"/>
        </w:rPr>
        <w:t xml:space="preserve">. </w:t>
      </w:r>
    </w:p>
    <w:p w14:paraId="07A28485" w14:textId="72F8FC28" w:rsidR="004E18A3" w:rsidRDefault="004E18A3" w:rsidP="003A2055">
      <w:pPr>
        <w:autoSpaceDE w:val="0"/>
        <w:autoSpaceDN w:val="0"/>
        <w:adjustRightInd w:val="0"/>
        <w:snapToGrid w:val="0"/>
        <w:jc w:val="both"/>
        <w:rPr>
          <w:lang w:val="en-AU"/>
        </w:rPr>
      </w:pPr>
    </w:p>
    <w:p w14:paraId="54EE74DB" w14:textId="3A3BDEA4" w:rsidR="00692CE5" w:rsidRDefault="00692CE5" w:rsidP="003A2055">
      <w:pPr>
        <w:autoSpaceDE w:val="0"/>
        <w:autoSpaceDN w:val="0"/>
        <w:adjustRightInd w:val="0"/>
        <w:snapToGrid w:val="0"/>
        <w:jc w:val="both"/>
        <w:rPr>
          <w:i/>
          <w:iCs/>
          <w:lang w:val="en-AU"/>
        </w:rPr>
      </w:pPr>
      <w:r w:rsidRPr="002072E6">
        <w:rPr>
          <w:i/>
          <w:iCs/>
          <w:lang w:val="en-AU"/>
        </w:rPr>
        <w:t>Overview of recent research cruises in the WCPO and the Indonesian archipelagic waters</w:t>
      </w:r>
    </w:p>
    <w:p w14:paraId="25D8FBBE" w14:textId="77777777" w:rsidR="00692CE5" w:rsidRPr="002072E6" w:rsidRDefault="00692CE5" w:rsidP="003A2055">
      <w:pPr>
        <w:autoSpaceDE w:val="0"/>
        <w:autoSpaceDN w:val="0"/>
        <w:adjustRightInd w:val="0"/>
        <w:snapToGrid w:val="0"/>
        <w:jc w:val="both"/>
        <w:rPr>
          <w:lang w:val="en-AU"/>
        </w:rPr>
      </w:pPr>
    </w:p>
    <w:p w14:paraId="1BC0BB37" w14:textId="26FA1758" w:rsidR="004E18A3" w:rsidRPr="002072E6" w:rsidRDefault="004E18A3" w:rsidP="00535DAE">
      <w:pPr>
        <w:numPr>
          <w:ilvl w:val="0"/>
          <w:numId w:val="2"/>
        </w:numPr>
        <w:autoSpaceDE w:val="0"/>
        <w:autoSpaceDN w:val="0"/>
        <w:adjustRightInd w:val="0"/>
        <w:snapToGrid w:val="0"/>
        <w:ind w:left="0" w:firstLine="0"/>
        <w:jc w:val="both"/>
        <w:rPr>
          <w:lang w:val="en-AU"/>
        </w:rPr>
      </w:pPr>
      <w:r w:rsidRPr="002072E6">
        <w:rPr>
          <w:lang w:val="en-AU"/>
        </w:rPr>
        <w:t xml:space="preserve">Kiyofuji (Japan) presented SC15-EB-WP-05 </w:t>
      </w:r>
      <w:r w:rsidRPr="002072E6">
        <w:rPr>
          <w:i/>
          <w:iCs/>
          <w:lang w:val="en-AU"/>
        </w:rPr>
        <w:t>Overview of recent research cruises in the WCPO and the Indonesian archipelagic waters by the R/V Shunyo-Maru of NRIFSF</w:t>
      </w:r>
      <w:r w:rsidRPr="002072E6">
        <w:rPr>
          <w:lang w:val="en-AU"/>
        </w:rPr>
        <w:t>, which presents preliminary results of recent research cruises conducted during 2012 to 2018 in the WCPO. The survey areas included the Indonesian archipelagic water (2017), EEZ of the U.S.A in the Northern Mariana (2015), the Republic of Palau (2015 and 2017) and the Federated States of Micronesia (2012 and 2013). The main objectives of this research cruises are to collect samples to describe spatial and vertical distributions of juvenile skipjack, albacore, bigeye and yellowfin tunas and their relation to environmental conditions as well as to understand species composition in the area. To collect juvenile of tunas, several mid-water trawl operations at night were conducted with oceanographic observations (CTD, water sampling for nutrients and chlorophyll-a and plankton sampling by a NORPAC net). Preliminary result of trawl survey in 2017 shows that collected samples consist of fish (87.3%) and squid (12.7%). Juvenile skipjack represents the majority of catch of tuna species. It should be noted that the juvenile skipjack were found in relatively deeper water compared to other tunas with high chlorophyll-a and such physical and biological characteristics may have affected and limited their vertical distribution.</w:t>
      </w:r>
    </w:p>
    <w:p w14:paraId="3A03F8E8" w14:textId="22065CD1" w:rsidR="00425103" w:rsidRPr="002072E6" w:rsidRDefault="00425103" w:rsidP="003A2055">
      <w:pPr>
        <w:autoSpaceDE w:val="0"/>
        <w:autoSpaceDN w:val="0"/>
        <w:adjustRightInd w:val="0"/>
        <w:snapToGrid w:val="0"/>
        <w:jc w:val="both"/>
        <w:rPr>
          <w:lang w:val="en-AU"/>
        </w:rPr>
      </w:pPr>
    </w:p>
    <w:p w14:paraId="2756AAFA" w14:textId="627601BE" w:rsidR="007C382F" w:rsidRPr="002072E6" w:rsidRDefault="007C382F" w:rsidP="00774BB1">
      <w:pPr>
        <w:pStyle w:val="WCPFC"/>
        <w:numPr>
          <w:ilvl w:val="0"/>
          <w:numId w:val="0"/>
        </w:numPr>
        <w:adjustRightInd w:val="0"/>
        <w:spacing w:after="0"/>
        <w:rPr>
          <w:rFonts w:cs="Times New Roman"/>
          <w:b/>
          <w:bCs/>
          <w:lang w:val="en-AU" w:eastAsia="ko-KR"/>
        </w:rPr>
      </w:pPr>
      <w:r w:rsidRPr="002072E6">
        <w:rPr>
          <w:rFonts w:cs="Times New Roman"/>
          <w:b/>
          <w:bCs/>
          <w:lang w:val="en-AU" w:eastAsia="ko-KR"/>
        </w:rPr>
        <w:t>Discussion</w:t>
      </w:r>
    </w:p>
    <w:p w14:paraId="642DCCDC" w14:textId="77777777" w:rsidR="00E12201" w:rsidRPr="002072E6" w:rsidRDefault="00E12201" w:rsidP="00774BB1">
      <w:pPr>
        <w:pStyle w:val="WCPFC"/>
        <w:numPr>
          <w:ilvl w:val="0"/>
          <w:numId w:val="0"/>
        </w:numPr>
        <w:adjustRightInd w:val="0"/>
        <w:spacing w:after="0"/>
        <w:rPr>
          <w:rFonts w:cs="Times New Roman"/>
          <w:b/>
          <w:bCs/>
          <w:lang w:val="en-AU" w:eastAsia="ko-KR"/>
        </w:rPr>
      </w:pPr>
    </w:p>
    <w:p w14:paraId="74225C96" w14:textId="4F1AAC9B" w:rsidR="00E60C9F" w:rsidRPr="002072E6" w:rsidRDefault="007C382F" w:rsidP="00535DAE">
      <w:pPr>
        <w:numPr>
          <w:ilvl w:val="0"/>
          <w:numId w:val="2"/>
        </w:numPr>
        <w:autoSpaceDE w:val="0"/>
        <w:autoSpaceDN w:val="0"/>
        <w:adjustRightInd w:val="0"/>
        <w:snapToGrid w:val="0"/>
        <w:ind w:left="0" w:firstLine="0"/>
        <w:jc w:val="both"/>
        <w:rPr>
          <w:lang w:val="en-AU"/>
        </w:rPr>
      </w:pPr>
      <w:r w:rsidRPr="002072E6">
        <w:rPr>
          <w:lang w:val="en-AU"/>
        </w:rPr>
        <w:t>Indonesia thank</w:t>
      </w:r>
      <w:r w:rsidR="000D1E5C" w:rsidRPr="002072E6">
        <w:rPr>
          <w:lang w:val="en-AU"/>
        </w:rPr>
        <w:t>ed</w:t>
      </w:r>
      <w:r w:rsidRPr="002072E6">
        <w:rPr>
          <w:lang w:val="en-AU"/>
        </w:rPr>
        <w:t xml:space="preserve"> Japan for the work</w:t>
      </w:r>
      <w:r w:rsidR="00A72318" w:rsidRPr="002072E6">
        <w:rPr>
          <w:lang w:val="en-AU"/>
        </w:rPr>
        <w:t>, and expressed appreciation that Indonesia was included in the project. They noted the i</w:t>
      </w:r>
      <w:r w:rsidRPr="002072E6">
        <w:rPr>
          <w:lang w:val="en-AU"/>
        </w:rPr>
        <w:t>nteresting fin</w:t>
      </w:r>
      <w:r w:rsidR="00A72318" w:rsidRPr="002072E6">
        <w:rPr>
          <w:lang w:val="en-AU"/>
        </w:rPr>
        <w:t xml:space="preserve">dings regarding </w:t>
      </w:r>
      <w:r w:rsidRPr="002072E6">
        <w:rPr>
          <w:lang w:val="en-AU"/>
        </w:rPr>
        <w:t xml:space="preserve">juvenile </w:t>
      </w:r>
      <w:r w:rsidR="00564EA8" w:rsidRPr="002072E6">
        <w:rPr>
          <w:lang w:val="en-AU"/>
        </w:rPr>
        <w:t>skipjack</w:t>
      </w:r>
      <w:r w:rsidRPr="002072E6">
        <w:rPr>
          <w:lang w:val="en-AU"/>
        </w:rPr>
        <w:t xml:space="preserve"> and </w:t>
      </w:r>
      <w:r w:rsidR="00564EA8" w:rsidRPr="002072E6">
        <w:rPr>
          <w:lang w:val="en-AU"/>
        </w:rPr>
        <w:t>albacore</w:t>
      </w:r>
      <w:r w:rsidRPr="002072E6">
        <w:rPr>
          <w:lang w:val="en-AU"/>
        </w:rPr>
        <w:t xml:space="preserve">. </w:t>
      </w:r>
      <w:r w:rsidR="00C47998" w:rsidRPr="002072E6">
        <w:rPr>
          <w:lang w:val="en-AU"/>
        </w:rPr>
        <w:t xml:space="preserve">Indonesia will undertake a </w:t>
      </w:r>
      <w:r w:rsidR="00564EA8" w:rsidRPr="002072E6">
        <w:rPr>
          <w:lang w:val="en-AU"/>
        </w:rPr>
        <w:t>stock assessment</w:t>
      </w:r>
      <w:r w:rsidR="00E60C9F" w:rsidRPr="002072E6">
        <w:rPr>
          <w:lang w:val="en-AU"/>
        </w:rPr>
        <w:t xml:space="preserve"> in </w:t>
      </w:r>
      <w:r w:rsidR="00C47998" w:rsidRPr="002072E6">
        <w:rPr>
          <w:lang w:val="en-AU"/>
        </w:rPr>
        <w:t xml:space="preserve">FMA Nos. </w:t>
      </w:r>
      <w:r w:rsidR="00E60C9F" w:rsidRPr="002072E6">
        <w:rPr>
          <w:lang w:val="en-AU"/>
        </w:rPr>
        <w:t>716 and 717</w:t>
      </w:r>
      <w:r w:rsidR="00C47998" w:rsidRPr="002072E6">
        <w:rPr>
          <w:lang w:val="en-AU"/>
        </w:rPr>
        <w:t xml:space="preserve">, and a </w:t>
      </w:r>
      <w:r w:rsidR="00E60C9F" w:rsidRPr="002072E6">
        <w:rPr>
          <w:lang w:val="en-AU"/>
        </w:rPr>
        <w:t xml:space="preserve">Japanese team will </w:t>
      </w:r>
      <w:r w:rsidR="00C47998" w:rsidRPr="002072E6">
        <w:rPr>
          <w:lang w:val="en-AU"/>
        </w:rPr>
        <w:t xml:space="preserve">assist with </w:t>
      </w:r>
      <w:r w:rsidR="00E60C9F" w:rsidRPr="002072E6">
        <w:rPr>
          <w:lang w:val="en-AU"/>
        </w:rPr>
        <w:t>sampling</w:t>
      </w:r>
      <w:r w:rsidR="00425103" w:rsidRPr="002072E6">
        <w:rPr>
          <w:lang w:val="en-AU"/>
        </w:rPr>
        <w:t xml:space="preserve"> </w:t>
      </w:r>
      <w:r w:rsidR="00E60C9F" w:rsidRPr="002072E6">
        <w:rPr>
          <w:lang w:val="en-AU"/>
        </w:rPr>
        <w:t xml:space="preserve">for </w:t>
      </w:r>
      <w:r w:rsidR="00C47998" w:rsidRPr="002072E6">
        <w:rPr>
          <w:lang w:val="en-AU"/>
        </w:rPr>
        <w:t xml:space="preserve">the </w:t>
      </w:r>
      <w:r w:rsidR="00564EA8" w:rsidRPr="002072E6">
        <w:rPr>
          <w:lang w:val="en-AU"/>
        </w:rPr>
        <w:t>stock assessment</w:t>
      </w:r>
      <w:r w:rsidR="00E60C9F" w:rsidRPr="002072E6">
        <w:rPr>
          <w:lang w:val="en-AU"/>
        </w:rPr>
        <w:t xml:space="preserve"> work. Japan </w:t>
      </w:r>
      <w:r w:rsidR="00C47998" w:rsidRPr="002072E6">
        <w:rPr>
          <w:lang w:val="en-AU"/>
        </w:rPr>
        <w:t>a</w:t>
      </w:r>
      <w:r w:rsidR="00E60C9F" w:rsidRPr="002072E6">
        <w:rPr>
          <w:lang w:val="en-AU"/>
        </w:rPr>
        <w:t>sk</w:t>
      </w:r>
      <w:r w:rsidR="00C47998" w:rsidRPr="002072E6">
        <w:rPr>
          <w:lang w:val="en-AU"/>
        </w:rPr>
        <w:t>ed</w:t>
      </w:r>
      <w:r w:rsidR="00E60C9F" w:rsidRPr="002072E6">
        <w:rPr>
          <w:lang w:val="en-AU"/>
        </w:rPr>
        <w:t xml:space="preserve"> that </w:t>
      </w:r>
      <w:r w:rsidR="00C47998" w:rsidRPr="002072E6">
        <w:rPr>
          <w:lang w:val="en-AU"/>
        </w:rPr>
        <w:t xml:space="preserve">SC acknowledge the </w:t>
      </w:r>
      <w:r w:rsidR="00E60C9F" w:rsidRPr="002072E6">
        <w:rPr>
          <w:lang w:val="en-AU"/>
        </w:rPr>
        <w:t>collaborative re</w:t>
      </w:r>
      <w:r w:rsidR="00C47998" w:rsidRPr="002072E6">
        <w:rPr>
          <w:lang w:val="en-AU"/>
        </w:rPr>
        <w:t>s</w:t>
      </w:r>
      <w:r w:rsidR="00E60C9F" w:rsidRPr="002072E6">
        <w:rPr>
          <w:lang w:val="en-AU"/>
        </w:rPr>
        <w:t>e</w:t>
      </w:r>
      <w:r w:rsidR="00C47998" w:rsidRPr="002072E6">
        <w:rPr>
          <w:lang w:val="en-AU"/>
        </w:rPr>
        <w:t>ar</w:t>
      </w:r>
      <w:r w:rsidR="00E60C9F" w:rsidRPr="002072E6">
        <w:rPr>
          <w:lang w:val="en-AU"/>
        </w:rPr>
        <w:t xml:space="preserve">ch and encourage coastal CCMs to undertake </w:t>
      </w:r>
      <w:r w:rsidR="00C47998" w:rsidRPr="002072E6">
        <w:rPr>
          <w:lang w:val="en-AU"/>
        </w:rPr>
        <w:t>similar collaborative</w:t>
      </w:r>
      <w:r w:rsidR="00E60C9F" w:rsidRPr="002072E6">
        <w:rPr>
          <w:lang w:val="en-AU"/>
        </w:rPr>
        <w:t xml:space="preserve"> research in both </w:t>
      </w:r>
      <w:r w:rsidR="00C47998" w:rsidRPr="002072E6">
        <w:rPr>
          <w:lang w:val="en-AU"/>
        </w:rPr>
        <w:t xml:space="preserve">the </w:t>
      </w:r>
      <w:r w:rsidR="00E60C9F" w:rsidRPr="002072E6">
        <w:rPr>
          <w:lang w:val="en-AU"/>
        </w:rPr>
        <w:t>high seas and EEZ areas.</w:t>
      </w:r>
    </w:p>
    <w:p w14:paraId="6B1017CA" w14:textId="77777777" w:rsidR="00E60C9F" w:rsidRPr="002072E6" w:rsidRDefault="00E60C9F" w:rsidP="003A2055">
      <w:pPr>
        <w:autoSpaceDE w:val="0"/>
        <w:autoSpaceDN w:val="0"/>
        <w:adjustRightInd w:val="0"/>
        <w:snapToGrid w:val="0"/>
        <w:jc w:val="both"/>
        <w:rPr>
          <w:lang w:val="en-AU"/>
        </w:rPr>
      </w:pPr>
    </w:p>
    <w:p w14:paraId="59AAA063" w14:textId="4618B458" w:rsidR="00E60C9F" w:rsidRPr="002072E6" w:rsidRDefault="00E60C9F" w:rsidP="00535DAE">
      <w:pPr>
        <w:numPr>
          <w:ilvl w:val="0"/>
          <w:numId w:val="2"/>
        </w:numPr>
        <w:autoSpaceDE w:val="0"/>
        <w:autoSpaceDN w:val="0"/>
        <w:adjustRightInd w:val="0"/>
        <w:snapToGrid w:val="0"/>
        <w:ind w:left="0" w:firstLine="0"/>
        <w:jc w:val="both"/>
        <w:rPr>
          <w:lang w:val="en-AU"/>
        </w:rPr>
      </w:pPr>
      <w:r w:rsidRPr="002072E6">
        <w:rPr>
          <w:lang w:val="en-AU"/>
        </w:rPr>
        <w:t>Tonga thank</w:t>
      </w:r>
      <w:r w:rsidR="00C47998" w:rsidRPr="002072E6">
        <w:rPr>
          <w:lang w:val="en-AU"/>
        </w:rPr>
        <w:t>ed</w:t>
      </w:r>
      <w:r w:rsidRPr="002072E6">
        <w:rPr>
          <w:lang w:val="en-AU"/>
        </w:rPr>
        <w:t xml:space="preserve"> </w:t>
      </w:r>
      <w:r w:rsidR="00C47998" w:rsidRPr="002072E6">
        <w:rPr>
          <w:lang w:val="en-AU"/>
        </w:rPr>
        <w:t xml:space="preserve">Japan </w:t>
      </w:r>
      <w:r w:rsidRPr="002072E6">
        <w:rPr>
          <w:lang w:val="en-AU"/>
        </w:rPr>
        <w:t xml:space="preserve">for </w:t>
      </w:r>
      <w:r w:rsidR="00C47998" w:rsidRPr="002072E6">
        <w:rPr>
          <w:lang w:val="en-AU"/>
        </w:rPr>
        <w:t xml:space="preserve">the </w:t>
      </w:r>
      <w:r w:rsidRPr="002072E6">
        <w:rPr>
          <w:lang w:val="en-AU"/>
        </w:rPr>
        <w:t xml:space="preserve">presentation. </w:t>
      </w:r>
      <w:r w:rsidR="00C47998" w:rsidRPr="002072E6">
        <w:rPr>
          <w:lang w:val="en-AU"/>
        </w:rPr>
        <w:t xml:space="preserve">They </w:t>
      </w:r>
      <w:r w:rsidRPr="002072E6">
        <w:rPr>
          <w:lang w:val="en-AU"/>
        </w:rPr>
        <w:t>support</w:t>
      </w:r>
      <w:r w:rsidR="00C47998" w:rsidRPr="002072E6">
        <w:rPr>
          <w:lang w:val="en-AU"/>
        </w:rPr>
        <w:t>ed</w:t>
      </w:r>
      <w:r w:rsidRPr="002072E6">
        <w:rPr>
          <w:lang w:val="en-AU"/>
        </w:rPr>
        <w:t xml:space="preserve"> the recommendation, and especially the study of the life h</w:t>
      </w:r>
      <w:r w:rsidR="00C47998" w:rsidRPr="002072E6">
        <w:rPr>
          <w:lang w:val="en-AU"/>
        </w:rPr>
        <w:t>i</w:t>
      </w:r>
      <w:r w:rsidRPr="002072E6">
        <w:rPr>
          <w:lang w:val="en-AU"/>
        </w:rPr>
        <w:t>st</w:t>
      </w:r>
      <w:r w:rsidR="00C47998" w:rsidRPr="002072E6">
        <w:rPr>
          <w:lang w:val="en-AU"/>
        </w:rPr>
        <w:t>ory</w:t>
      </w:r>
      <w:r w:rsidRPr="002072E6">
        <w:rPr>
          <w:lang w:val="en-AU"/>
        </w:rPr>
        <w:t xml:space="preserve"> of tuna species, and </w:t>
      </w:r>
      <w:r w:rsidR="00C47998" w:rsidRPr="002072E6">
        <w:rPr>
          <w:lang w:val="en-AU"/>
        </w:rPr>
        <w:t xml:space="preserve">the </w:t>
      </w:r>
      <w:r w:rsidRPr="002072E6">
        <w:rPr>
          <w:lang w:val="en-AU"/>
        </w:rPr>
        <w:t xml:space="preserve">growth of juvenile </w:t>
      </w:r>
      <w:r w:rsidR="00564EA8" w:rsidRPr="002072E6">
        <w:rPr>
          <w:lang w:val="en-AU"/>
        </w:rPr>
        <w:t>skipjack</w:t>
      </w:r>
      <w:r w:rsidRPr="002072E6">
        <w:rPr>
          <w:lang w:val="en-AU"/>
        </w:rPr>
        <w:t xml:space="preserve"> and other tunas. </w:t>
      </w:r>
    </w:p>
    <w:p w14:paraId="094ECC39" w14:textId="77777777" w:rsidR="00E60C9F" w:rsidRPr="002072E6" w:rsidRDefault="00E60C9F" w:rsidP="003A2055">
      <w:pPr>
        <w:autoSpaceDE w:val="0"/>
        <w:autoSpaceDN w:val="0"/>
        <w:adjustRightInd w:val="0"/>
        <w:snapToGrid w:val="0"/>
        <w:jc w:val="both"/>
        <w:rPr>
          <w:lang w:val="en-AU"/>
        </w:rPr>
      </w:pPr>
    </w:p>
    <w:p w14:paraId="527C9350" w14:textId="0875FC15" w:rsidR="00E60C9F" w:rsidRPr="002072E6" w:rsidRDefault="00E60C9F" w:rsidP="00535DAE">
      <w:pPr>
        <w:numPr>
          <w:ilvl w:val="0"/>
          <w:numId w:val="2"/>
        </w:numPr>
        <w:autoSpaceDE w:val="0"/>
        <w:autoSpaceDN w:val="0"/>
        <w:adjustRightInd w:val="0"/>
        <w:snapToGrid w:val="0"/>
        <w:ind w:left="0" w:firstLine="0"/>
        <w:jc w:val="both"/>
        <w:rPr>
          <w:lang w:val="en-AU"/>
        </w:rPr>
      </w:pPr>
      <w:r w:rsidRPr="002072E6">
        <w:rPr>
          <w:lang w:val="en-AU"/>
        </w:rPr>
        <w:t>Palau</w:t>
      </w:r>
      <w:r w:rsidR="00C47998" w:rsidRPr="002072E6">
        <w:rPr>
          <w:lang w:val="en-AU"/>
        </w:rPr>
        <w:t xml:space="preserve"> thanked J</w:t>
      </w:r>
      <w:r w:rsidRPr="002072E6">
        <w:rPr>
          <w:lang w:val="en-AU"/>
        </w:rPr>
        <w:t>apan</w:t>
      </w:r>
      <w:r w:rsidR="00C47998" w:rsidRPr="002072E6">
        <w:rPr>
          <w:lang w:val="en-AU"/>
        </w:rPr>
        <w:t xml:space="preserve">, and suggested where possible when such </w:t>
      </w:r>
      <w:r w:rsidRPr="002072E6">
        <w:rPr>
          <w:lang w:val="en-AU"/>
        </w:rPr>
        <w:t xml:space="preserve">research </w:t>
      </w:r>
      <w:r w:rsidR="00C47998" w:rsidRPr="002072E6">
        <w:rPr>
          <w:lang w:val="en-AU"/>
        </w:rPr>
        <w:t>is conducted that it would be ben</w:t>
      </w:r>
      <w:r w:rsidR="00F373E8">
        <w:rPr>
          <w:lang w:val="en-AU"/>
        </w:rPr>
        <w:t>e</w:t>
      </w:r>
      <w:r w:rsidR="00C47998" w:rsidRPr="002072E6">
        <w:rPr>
          <w:lang w:val="en-AU"/>
        </w:rPr>
        <w:t xml:space="preserve">ficial to have </w:t>
      </w:r>
      <w:r w:rsidRPr="002072E6">
        <w:rPr>
          <w:lang w:val="en-AU"/>
        </w:rPr>
        <w:t xml:space="preserve">someone from </w:t>
      </w:r>
      <w:r w:rsidR="00C47998" w:rsidRPr="002072E6">
        <w:rPr>
          <w:lang w:val="en-AU"/>
        </w:rPr>
        <w:t xml:space="preserve">the </w:t>
      </w:r>
      <w:r w:rsidRPr="002072E6">
        <w:rPr>
          <w:lang w:val="en-AU"/>
        </w:rPr>
        <w:t>CCM fisheries departments join in o</w:t>
      </w:r>
      <w:r w:rsidR="00C47998" w:rsidRPr="002072E6">
        <w:rPr>
          <w:lang w:val="en-AU"/>
        </w:rPr>
        <w:t>n</w:t>
      </w:r>
      <w:r w:rsidRPr="002072E6">
        <w:rPr>
          <w:lang w:val="en-AU"/>
        </w:rPr>
        <w:t xml:space="preserve"> the research.</w:t>
      </w:r>
    </w:p>
    <w:p w14:paraId="0AA34BDD" w14:textId="77777777" w:rsidR="00E60C9F" w:rsidRPr="002072E6" w:rsidRDefault="00E60C9F" w:rsidP="006633A8">
      <w:pPr>
        <w:pStyle w:val="WCPFC"/>
        <w:numPr>
          <w:ilvl w:val="0"/>
          <w:numId w:val="0"/>
        </w:numPr>
        <w:adjustRightInd w:val="0"/>
        <w:spacing w:after="0"/>
        <w:rPr>
          <w:rFonts w:cs="Times New Roman"/>
          <w:lang w:val="en-AU" w:eastAsia="ko-KR"/>
        </w:rPr>
      </w:pPr>
    </w:p>
    <w:p w14:paraId="24F30127" w14:textId="3154676E" w:rsidR="0033495D" w:rsidRPr="002072E6" w:rsidRDefault="00442C3D" w:rsidP="00535DAE">
      <w:pPr>
        <w:numPr>
          <w:ilvl w:val="0"/>
          <w:numId w:val="2"/>
        </w:numPr>
        <w:autoSpaceDE w:val="0"/>
        <w:autoSpaceDN w:val="0"/>
        <w:adjustRightInd w:val="0"/>
        <w:snapToGrid w:val="0"/>
        <w:ind w:left="0" w:firstLine="0"/>
        <w:jc w:val="both"/>
        <w:rPr>
          <w:lang w:val="en-AU"/>
        </w:rPr>
      </w:pPr>
      <w:r w:rsidRPr="002072E6">
        <w:rPr>
          <w:lang w:val="en-AU"/>
        </w:rPr>
        <w:t xml:space="preserve">The Theme Convener stated that </w:t>
      </w:r>
      <w:r w:rsidR="00E60C9F" w:rsidRPr="002072E6">
        <w:rPr>
          <w:lang w:val="en-AU"/>
        </w:rPr>
        <w:t>SC</w:t>
      </w:r>
      <w:r w:rsidR="000D1E5C" w:rsidRPr="002072E6">
        <w:rPr>
          <w:lang w:val="en-AU"/>
        </w:rPr>
        <w:t>15</w:t>
      </w:r>
      <w:r w:rsidR="00E60C9F" w:rsidRPr="002072E6">
        <w:rPr>
          <w:lang w:val="en-AU"/>
        </w:rPr>
        <w:t xml:space="preserve"> support</w:t>
      </w:r>
      <w:r w:rsidR="000D1E5C" w:rsidRPr="002072E6">
        <w:rPr>
          <w:lang w:val="en-AU"/>
        </w:rPr>
        <w:t>ed</w:t>
      </w:r>
      <w:r w:rsidR="00E60C9F" w:rsidRPr="002072E6">
        <w:rPr>
          <w:lang w:val="en-AU"/>
        </w:rPr>
        <w:t xml:space="preserve"> the recommendations made in the paper</w:t>
      </w:r>
      <w:r w:rsidR="000D1E5C" w:rsidRPr="002072E6">
        <w:rPr>
          <w:lang w:val="en-AU"/>
        </w:rPr>
        <w:t xml:space="preserve">, </w:t>
      </w:r>
      <w:r w:rsidR="00E60C9F" w:rsidRPr="002072E6">
        <w:rPr>
          <w:lang w:val="en-AU"/>
        </w:rPr>
        <w:t>acknowledge</w:t>
      </w:r>
      <w:r w:rsidR="000D1E5C" w:rsidRPr="002072E6">
        <w:rPr>
          <w:lang w:val="en-AU"/>
        </w:rPr>
        <w:t>d</w:t>
      </w:r>
      <w:r w:rsidR="00E60C9F" w:rsidRPr="002072E6">
        <w:rPr>
          <w:lang w:val="en-AU"/>
        </w:rPr>
        <w:t xml:space="preserve"> the </w:t>
      </w:r>
      <w:r w:rsidR="000D1E5C" w:rsidRPr="002072E6">
        <w:rPr>
          <w:lang w:val="en-AU"/>
        </w:rPr>
        <w:t>commitment</w:t>
      </w:r>
      <w:r w:rsidR="00E60C9F" w:rsidRPr="002072E6">
        <w:rPr>
          <w:lang w:val="en-AU"/>
        </w:rPr>
        <w:t xml:space="preserve"> and collaboration shown by </w:t>
      </w:r>
      <w:r w:rsidR="000D1E5C" w:rsidRPr="002072E6">
        <w:rPr>
          <w:lang w:val="en-AU"/>
        </w:rPr>
        <w:t xml:space="preserve">the </w:t>
      </w:r>
      <w:r w:rsidR="00E60C9F" w:rsidRPr="002072E6">
        <w:rPr>
          <w:lang w:val="en-AU"/>
        </w:rPr>
        <w:t>project</w:t>
      </w:r>
      <w:r w:rsidR="000D1E5C" w:rsidRPr="002072E6">
        <w:rPr>
          <w:lang w:val="en-AU"/>
        </w:rPr>
        <w:t>, and encourage</w:t>
      </w:r>
      <w:r w:rsidR="00F373E8">
        <w:rPr>
          <w:lang w:val="en-AU"/>
        </w:rPr>
        <w:t>s</w:t>
      </w:r>
      <w:r w:rsidR="000D1E5C" w:rsidRPr="002072E6">
        <w:rPr>
          <w:lang w:val="en-AU"/>
        </w:rPr>
        <w:t xml:space="preserve"> </w:t>
      </w:r>
      <w:r w:rsidR="00E60C9F" w:rsidRPr="002072E6">
        <w:rPr>
          <w:lang w:val="en-AU"/>
        </w:rPr>
        <w:t xml:space="preserve">other CCMs to participate on collaborative research in the future. </w:t>
      </w:r>
    </w:p>
    <w:p w14:paraId="2238FCAC" w14:textId="4BDC0103" w:rsidR="00020726" w:rsidRPr="002072E6" w:rsidRDefault="00020726" w:rsidP="006633A8">
      <w:pPr>
        <w:pStyle w:val="WCPFC"/>
        <w:numPr>
          <w:ilvl w:val="0"/>
          <w:numId w:val="0"/>
        </w:numPr>
        <w:adjustRightInd w:val="0"/>
        <w:spacing w:after="0"/>
        <w:rPr>
          <w:rFonts w:cs="Times New Roman"/>
          <w:b/>
          <w:bCs/>
          <w:lang w:val="en-AU" w:eastAsia="ko-KR"/>
        </w:rPr>
      </w:pPr>
    </w:p>
    <w:p w14:paraId="370B8CE5" w14:textId="77777777" w:rsidR="009905CC" w:rsidRPr="002072E6" w:rsidRDefault="009905CC" w:rsidP="006633A8">
      <w:pPr>
        <w:pStyle w:val="WCPFC"/>
        <w:numPr>
          <w:ilvl w:val="0"/>
          <w:numId w:val="0"/>
        </w:numPr>
        <w:adjustRightInd w:val="0"/>
        <w:spacing w:after="0"/>
        <w:rPr>
          <w:rFonts w:cs="Times New Roman"/>
          <w:b/>
          <w:bCs/>
          <w:lang w:val="en-AU" w:eastAsia="ko-KR"/>
        </w:rPr>
      </w:pPr>
    </w:p>
    <w:p w14:paraId="5E8B9318" w14:textId="03BA5C28" w:rsidR="00B64775" w:rsidRPr="002072E6" w:rsidRDefault="009D13D7" w:rsidP="006633A8">
      <w:pPr>
        <w:pStyle w:val="Heading1"/>
        <w:numPr>
          <w:ilvl w:val="0"/>
          <w:numId w:val="0"/>
        </w:numPr>
        <w:adjustRightInd w:val="0"/>
        <w:snapToGrid w:val="0"/>
        <w:spacing w:after="0"/>
        <w:ind w:left="360"/>
        <w:rPr>
          <w:lang w:val="en-AU"/>
        </w:rPr>
      </w:pPr>
      <w:r w:rsidRPr="002072E6">
        <w:rPr>
          <w:lang w:val="en-AU"/>
        </w:rPr>
        <w:t>AGENDA ITEM 7</w:t>
      </w:r>
      <w:r w:rsidR="00174FEF" w:rsidRPr="002072E6">
        <w:rPr>
          <w:lang w:val="en-AU"/>
        </w:rPr>
        <w:t xml:space="preserve"> — </w:t>
      </w:r>
      <w:bookmarkStart w:id="44" w:name="_Hlk10606999"/>
      <w:r w:rsidR="00B64775" w:rsidRPr="002072E6">
        <w:rPr>
          <w:lang w:val="en-AU"/>
        </w:rPr>
        <w:t>OTHER RESEARCH PROJECTS</w:t>
      </w:r>
      <w:bookmarkEnd w:id="44"/>
      <w:r w:rsidR="006C1132" w:rsidRPr="002072E6">
        <w:rPr>
          <w:rFonts w:eastAsiaTheme="minorEastAsia"/>
          <w:lang w:val="en-AU"/>
        </w:rPr>
        <w:fldChar w:fldCharType="begin"/>
      </w:r>
      <w:r w:rsidR="006C1132" w:rsidRPr="002072E6">
        <w:rPr>
          <w:lang w:val="en-AU"/>
        </w:rPr>
        <w:instrText xml:space="preserve"> TC "</w:instrText>
      </w:r>
      <w:bookmarkStart w:id="45" w:name="_Toc20148080"/>
      <w:r w:rsidR="006C1132" w:rsidRPr="002072E6">
        <w:rPr>
          <w:rFonts w:eastAsiaTheme="minorEastAsia"/>
          <w:lang w:val="en-AU"/>
        </w:rPr>
        <w:instrText xml:space="preserve">AGENDA ITEM 7— </w:instrText>
      </w:r>
      <w:r w:rsidR="006C1132" w:rsidRPr="002072E6">
        <w:rPr>
          <w:lang w:val="en-AU"/>
        </w:rPr>
        <w:instrText>OTHER RESEARCH PROJECTS</w:instrText>
      </w:r>
      <w:bookmarkEnd w:id="45"/>
      <w:r w:rsidR="006C1132" w:rsidRPr="002072E6">
        <w:rPr>
          <w:lang w:val="en-AU"/>
        </w:rPr>
        <w:instrText xml:space="preserve"> " \f C \l "1" </w:instrText>
      </w:r>
      <w:r w:rsidR="006C1132" w:rsidRPr="002072E6">
        <w:rPr>
          <w:rFonts w:eastAsiaTheme="minorEastAsia"/>
          <w:lang w:val="en-AU"/>
        </w:rPr>
        <w:fldChar w:fldCharType="end"/>
      </w:r>
    </w:p>
    <w:p w14:paraId="2B96E52C" w14:textId="77777777" w:rsidR="00A15147" w:rsidRPr="002072E6" w:rsidRDefault="00A15147" w:rsidP="00535DAE">
      <w:pPr>
        <w:pStyle w:val="ListParagraph"/>
        <w:numPr>
          <w:ilvl w:val="0"/>
          <w:numId w:val="30"/>
        </w:numPr>
        <w:adjustRightInd w:val="0"/>
        <w:snapToGrid w:val="0"/>
        <w:jc w:val="both"/>
        <w:rPr>
          <w:b/>
          <w:vanish/>
          <w:lang w:val="en-AU"/>
        </w:rPr>
      </w:pPr>
    </w:p>
    <w:p w14:paraId="56E2A093" w14:textId="77777777" w:rsidR="00F610B1" w:rsidRPr="002072E6" w:rsidRDefault="00F610B1" w:rsidP="006633A8">
      <w:pPr>
        <w:pStyle w:val="SC2"/>
        <w:numPr>
          <w:ilvl w:val="0"/>
          <w:numId w:val="0"/>
        </w:numPr>
        <w:spacing w:after="0"/>
        <w:ind w:left="720"/>
        <w:rPr>
          <w:lang w:val="en-AU"/>
        </w:rPr>
      </w:pPr>
    </w:p>
    <w:p w14:paraId="4F370E34" w14:textId="0F4FAEBE" w:rsidR="00B64775" w:rsidRPr="002072E6" w:rsidRDefault="00B64775" w:rsidP="00535DAE">
      <w:pPr>
        <w:pStyle w:val="SC2"/>
        <w:numPr>
          <w:ilvl w:val="1"/>
          <w:numId w:val="31"/>
        </w:numPr>
        <w:spacing w:after="0"/>
        <w:ind w:left="0" w:firstLine="0"/>
        <w:rPr>
          <w:lang w:val="en-AU"/>
        </w:rPr>
      </w:pPr>
      <w:r w:rsidRPr="002072E6">
        <w:rPr>
          <w:lang w:val="en-AU"/>
        </w:rPr>
        <w:t>West Pacific East Asia Project</w:t>
      </w:r>
      <w:r w:rsidR="00EC2690" w:rsidRPr="002072E6">
        <w:rPr>
          <w:lang w:val="en-AU"/>
        </w:rPr>
        <w:t xml:space="preserve"> </w:t>
      </w:r>
    </w:p>
    <w:p w14:paraId="0E28C2D3" w14:textId="77777777" w:rsidR="00792486" w:rsidRPr="002072E6" w:rsidRDefault="00792486" w:rsidP="006633A8">
      <w:pPr>
        <w:pStyle w:val="SC2"/>
        <w:numPr>
          <w:ilvl w:val="0"/>
          <w:numId w:val="0"/>
        </w:numPr>
        <w:spacing w:after="0"/>
        <w:ind w:left="720"/>
        <w:rPr>
          <w:lang w:val="en-AU"/>
        </w:rPr>
      </w:pPr>
    </w:p>
    <w:p w14:paraId="28DD190E" w14:textId="5E1FDD7A" w:rsidR="00E96835" w:rsidRPr="002072E6" w:rsidRDefault="005A5865" w:rsidP="00535DAE">
      <w:pPr>
        <w:numPr>
          <w:ilvl w:val="0"/>
          <w:numId w:val="2"/>
        </w:numPr>
        <w:autoSpaceDE w:val="0"/>
        <w:autoSpaceDN w:val="0"/>
        <w:adjustRightInd w:val="0"/>
        <w:snapToGrid w:val="0"/>
        <w:ind w:left="0" w:firstLine="0"/>
        <w:jc w:val="both"/>
        <w:rPr>
          <w:rFonts w:eastAsia="Times New Roman"/>
          <w:lang w:val="en-AU" w:eastAsia="en-US"/>
        </w:rPr>
      </w:pPr>
      <w:r w:rsidRPr="002072E6">
        <w:rPr>
          <w:lang w:val="en-AU"/>
        </w:rPr>
        <w:t>S. Soh (Secretariat)</w:t>
      </w:r>
      <w:r w:rsidRPr="002072E6">
        <w:rPr>
          <w:b/>
          <w:lang w:val="en-AU"/>
        </w:rPr>
        <w:t xml:space="preserve"> </w:t>
      </w:r>
      <w:r w:rsidR="00472BD1" w:rsidRPr="002072E6">
        <w:rPr>
          <w:lang w:val="en-AU"/>
        </w:rPr>
        <w:t xml:space="preserve">introduced </w:t>
      </w:r>
      <w:r w:rsidR="00E97114" w:rsidRPr="002072E6">
        <w:rPr>
          <w:lang w:val="en-AU"/>
        </w:rPr>
        <w:t>SC1</w:t>
      </w:r>
      <w:r w:rsidR="00B025DB" w:rsidRPr="002072E6">
        <w:rPr>
          <w:lang w:val="en-AU"/>
        </w:rPr>
        <w:t>5</w:t>
      </w:r>
      <w:r w:rsidR="00E97114" w:rsidRPr="002072E6">
        <w:rPr>
          <w:lang w:val="en-AU"/>
        </w:rPr>
        <w:t xml:space="preserve">-WPEA-01 </w:t>
      </w:r>
      <w:r w:rsidR="00E97114" w:rsidRPr="002072E6">
        <w:rPr>
          <w:i/>
          <w:lang w:val="en-AU"/>
        </w:rPr>
        <w:t>WPEA Project Progress Report</w:t>
      </w:r>
      <w:r w:rsidR="00472BD1" w:rsidRPr="002072E6">
        <w:rPr>
          <w:i/>
          <w:lang w:val="en-AU"/>
        </w:rPr>
        <w:t>.</w:t>
      </w:r>
      <w:r w:rsidRPr="002072E6">
        <w:rPr>
          <w:lang w:val="en-AU"/>
        </w:rPr>
        <w:t xml:space="preserve"> </w:t>
      </w:r>
      <w:r w:rsidR="00E96835" w:rsidRPr="002072E6">
        <w:rPr>
          <w:lang w:val="en-AU"/>
        </w:rPr>
        <w:t xml:space="preserve">He stated that </w:t>
      </w:r>
      <w:r w:rsidR="00E96835" w:rsidRPr="002072E6">
        <w:rPr>
          <w:rFonts w:eastAsia="Times New Roman"/>
          <w:lang w:val="en-AU" w:eastAsia="en-US"/>
        </w:rPr>
        <w:t xml:space="preserve">the last </w:t>
      </w:r>
      <w:r w:rsidR="00853DAA" w:rsidRPr="002072E6">
        <w:rPr>
          <w:rFonts w:eastAsia="Times New Roman"/>
          <w:lang w:val="en-AU" w:eastAsia="en-US"/>
        </w:rPr>
        <w:t xml:space="preserve">phase </w:t>
      </w:r>
      <w:r w:rsidR="00E96835" w:rsidRPr="002072E6">
        <w:rPr>
          <w:rFonts w:eastAsia="Times New Roman"/>
          <w:lang w:val="en-AU" w:eastAsia="en-US"/>
        </w:rPr>
        <w:t xml:space="preserve">of the GEF-funded WPEA-SM Project </w:t>
      </w:r>
      <w:r w:rsidR="00853DAA" w:rsidRPr="002072E6">
        <w:rPr>
          <w:rFonts w:eastAsia="Times New Roman"/>
          <w:lang w:val="en-AU" w:eastAsia="en-US"/>
        </w:rPr>
        <w:t xml:space="preserve">commenced in 2014, </w:t>
      </w:r>
      <w:r w:rsidR="00E96835" w:rsidRPr="002072E6">
        <w:rPr>
          <w:rFonts w:eastAsia="Times New Roman"/>
          <w:lang w:val="en-AU" w:eastAsia="en-US"/>
        </w:rPr>
        <w:t xml:space="preserve">and was officially terminated on 27 April 2019. The WPEA-Improving Tuna Monitoring </w:t>
      </w:r>
      <w:r w:rsidR="00493136" w:rsidRPr="002072E6">
        <w:rPr>
          <w:rFonts w:eastAsia="Times New Roman"/>
          <w:lang w:val="en-AU" w:eastAsia="en-US"/>
        </w:rPr>
        <w:t xml:space="preserve">(WPEA-ITM) </w:t>
      </w:r>
      <w:r w:rsidR="00E96835" w:rsidRPr="002072E6">
        <w:rPr>
          <w:rFonts w:eastAsia="Times New Roman"/>
          <w:lang w:val="en-AU" w:eastAsia="en-US"/>
        </w:rPr>
        <w:t>Project is now continuing with funding from New Zealand.  During the last year, the WPEA-SM project continued its activities in relation to:</w:t>
      </w:r>
    </w:p>
    <w:p w14:paraId="65E49B59" w14:textId="77777777" w:rsidR="00E96835" w:rsidRPr="002072E6" w:rsidRDefault="00E96835" w:rsidP="009F28AE">
      <w:pPr>
        <w:pStyle w:val="WCPFC"/>
        <w:numPr>
          <w:ilvl w:val="0"/>
          <w:numId w:val="42"/>
        </w:numPr>
        <w:spacing w:after="0"/>
        <w:rPr>
          <w:rFonts w:eastAsia="Times New Roman" w:cs="Times New Roman"/>
          <w:color w:val="auto"/>
          <w:lang w:val="en-AU" w:eastAsia="en-US"/>
        </w:rPr>
      </w:pPr>
      <w:r w:rsidRPr="002072E6">
        <w:rPr>
          <w:rFonts w:eastAsia="Times New Roman" w:cs="Times New Roman"/>
          <w:color w:val="auto"/>
          <w:lang w:val="en-AU" w:eastAsia="en-US"/>
        </w:rPr>
        <w:t xml:space="preserve">tuna catch data collection from port sampling; </w:t>
      </w:r>
    </w:p>
    <w:p w14:paraId="6DDD6A5A" w14:textId="77777777" w:rsidR="00E96835" w:rsidRPr="002072E6" w:rsidRDefault="00E96835" w:rsidP="009F28AE">
      <w:pPr>
        <w:pStyle w:val="WCPFC"/>
        <w:numPr>
          <w:ilvl w:val="0"/>
          <w:numId w:val="42"/>
        </w:numPr>
        <w:spacing w:after="0"/>
        <w:rPr>
          <w:rFonts w:eastAsia="Times New Roman" w:cs="Times New Roman"/>
          <w:color w:val="auto"/>
          <w:lang w:val="en-AU" w:eastAsia="en-US"/>
        </w:rPr>
      </w:pPr>
      <w:r w:rsidRPr="002072E6">
        <w:rPr>
          <w:rFonts w:eastAsia="Times New Roman" w:cs="Times New Roman"/>
          <w:color w:val="auto"/>
          <w:lang w:val="en-AU" w:eastAsia="en-US"/>
        </w:rPr>
        <w:t xml:space="preserve">three country workshops on selected themes; </w:t>
      </w:r>
    </w:p>
    <w:p w14:paraId="17EBE8F2" w14:textId="45B7C46A" w:rsidR="00E96835" w:rsidRPr="002072E6" w:rsidRDefault="00E96835" w:rsidP="009F28AE">
      <w:pPr>
        <w:pStyle w:val="WCPFC"/>
        <w:numPr>
          <w:ilvl w:val="0"/>
          <w:numId w:val="42"/>
        </w:numPr>
        <w:spacing w:after="0"/>
        <w:rPr>
          <w:rFonts w:eastAsia="Times New Roman" w:cs="Times New Roman"/>
          <w:color w:val="auto"/>
          <w:lang w:val="en-AU" w:eastAsia="en-US"/>
        </w:rPr>
      </w:pPr>
      <w:r w:rsidRPr="002072E6">
        <w:rPr>
          <w:rFonts w:eastAsia="Times New Roman" w:cs="Times New Roman"/>
          <w:color w:val="auto"/>
          <w:lang w:val="en-AU" w:eastAsia="en-US"/>
        </w:rPr>
        <w:t xml:space="preserve">various project activities including climate change, harvest strategy, market-based sustainability, </w:t>
      </w:r>
      <w:r w:rsidR="003226D8" w:rsidRPr="002072E6">
        <w:rPr>
          <w:rFonts w:eastAsia="Times New Roman" w:cs="Times New Roman"/>
          <w:color w:val="auto"/>
          <w:lang w:val="en-AU" w:eastAsia="en-US"/>
        </w:rPr>
        <w:t xml:space="preserve">and </w:t>
      </w:r>
      <w:r w:rsidR="00F373E8">
        <w:rPr>
          <w:rFonts w:eastAsia="Times New Roman" w:cs="Times New Roman"/>
          <w:color w:val="auto"/>
          <w:lang w:val="en-AU" w:eastAsia="en-US"/>
        </w:rPr>
        <w:t xml:space="preserve">the </w:t>
      </w:r>
      <w:r w:rsidR="00F373E8" w:rsidRPr="00F373E8">
        <w:rPr>
          <w:rFonts w:eastAsia="Times New Roman" w:cs="Times New Roman"/>
          <w:color w:val="auto"/>
          <w:lang w:val="en-AU" w:eastAsia="en-US"/>
        </w:rPr>
        <w:t>ecosystem approach to fisheries management</w:t>
      </w:r>
      <w:r w:rsidR="003226D8" w:rsidRPr="002072E6">
        <w:rPr>
          <w:rFonts w:eastAsia="Times New Roman" w:cs="Times New Roman"/>
          <w:color w:val="auto"/>
          <w:lang w:val="en-AU" w:eastAsia="en-US"/>
        </w:rPr>
        <w:t>;</w:t>
      </w:r>
      <w:r w:rsidRPr="002072E6">
        <w:rPr>
          <w:rFonts w:eastAsia="Times New Roman" w:cs="Times New Roman"/>
          <w:color w:val="auto"/>
          <w:lang w:val="en-AU" w:eastAsia="en-US"/>
        </w:rPr>
        <w:t xml:space="preserve"> subsequent review workshops; </w:t>
      </w:r>
      <w:r w:rsidR="003226D8" w:rsidRPr="002072E6">
        <w:rPr>
          <w:rFonts w:eastAsia="Times New Roman" w:cs="Times New Roman"/>
          <w:color w:val="auto"/>
          <w:lang w:val="en-AU" w:eastAsia="en-US"/>
        </w:rPr>
        <w:t xml:space="preserve">and </w:t>
      </w:r>
      <w:r w:rsidRPr="002072E6">
        <w:rPr>
          <w:rFonts w:eastAsia="Times New Roman" w:cs="Times New Roman"/>
          <w:color w:val="auto"/>
          <w:lang w:val="en-AU" w:eastAsia="en-US"/>
        </w:rPr>
        <w:t>project board meetings.</w:t>
      </w:r>
    </w:p>
    <w:p w14:paraId="62463C0B" w14:textId="5E840FB2" w:rsidR="00D77EC2" w:rsidRPr="002072E6" w:rsidRDefault="00E96835" w:rsidP="00D77EC2">
      <w:pPr>
        <w:pStyle w:val="WCPFC"/>
        <w:numPr>
          <w:ilvl w:val="0"/>
          <w:numId w:val="0"/>
        </w:numPr>
        <w:spacing w:after="0"/>
        <w:rPr>
          <w:b/>
          <w:bCs/>
          <w:lang w:val="en-AU"/>
        </w:rPr>
      </w:pPr>
      <w:r w:rsidRPr="002072E6">
        <w:rPr>
          <w:lang w:val="en-AU"/>
        </w:rPr>
        <w:t>The Secretariat is preparing the Project Terminal Evaluation process</w:t>
      </w:r>
      <w:r w:rsidR="003226D8" w:rsidRPr="002072E6">
        <w:rPr>
          <w:lang w:val="en-AU"/>
        </w:rPr>
        <w:t>,</w:t>
      </w:r>
      <w:r w:rsidRPr="002072E6">
        <w:rPr>
          <w:lang w:val="en-AU"/>
        </w:rPr>
        <w:t xml:space="preserve"> </w:t>
      </w:r>
      <w:r w:rsidR="003226D8" w:rsidRPr="002072E6">
        <w:rPr>
          <w:lang w:val="en-AU"/>
        </w:rPr>
        <w:t xml:space="preserve">which is </w:t>
      </w:r>
      <w:r w:rsidRPr="002072E6">
        <w:rPr>
          <w:lang w:val="en-AU"/>
        </w:rPr>
        <w:t>detail</w:t>
      </w:r>
      <w:r w:rsidR="003226D8" w:rsidRPr="002072E6">
        <w:rPr>
          <w:lang w:val="en-AU"/>
        </w:rPr>
        <w:t>ed</w:t>
      </w:r>
      <w:r w:rsidRPr="002072E6">
        <w:rPr>
          <w:lang w:val="en-AU"/>
        </w:rPr>
        <w:t xml:space="preserve"> in the </w:t>
      </w:r>
      <w:r w:rsidRPr="00955131">
        <w:rPr>
          <w:i/>
          <w:iCs/>
          <w:lang w:val="en-AU"/>
        </w:rPr>
        <w:t>WPEA</w:t>
      </w:r>
      <w:r w:rsidRPr="002072E6">
        <w:rPr>
          <w:lang w:val="en-AU"/>
        </w:rPr>
        <w:t xml:space="preserve"> </w:t>
      </w:r>
      <w:r w:rsidR="006D5B36" w:rsidRPr="006D5B36">
        <w:rPr>
          <w:i/>
          <w:lang w:val="en-AU"/>
        </w:rPr>
        <w:t>Project Progress Report</w:t>
      </w:r>
      <w:r w:rsidR="006D5B36">
        <w:rPr>
          <w:i/>
          <w:lang w:val="en-AU"/>
        </w:rPr>
        <w:t>.</w:t>
      </w:r>
    </w:p>
    <w:p w14:paraId="6C59806C" w14:textId="77777777" w:rsidR="00D77EC2" w:rsidRPr="002072E6" w:rsidRDefault="00D77EC2" w:rsidP="002072E6">
      <w:pPr>
        <w:pStyle w:val="WCPFC"/>
        <w:numPr>
          <w:ilvl w:val="0"/>
          <w:numId w:val="0"/>
        </w:numPr>
        <w:spacing w:after="0"/>
        <w:rPr>
          <w:b/>
          <w:bCs/>
          <w:lang w:val="en-AU"/>
        </w:rPr>
      </w:pPr>
    </w:p>
    <w:p w14:paraId="3723C0DD" w14:textId="0545CFEC" w:rsidR="00853DAA" w:rsidRDefault="00853DAA" w:rsidP="002072E6">
      <w:pPr>
        <w:pStyle w:val="WCPFC"/>
        <w:numPr>
          <w:ilvl w:val="0"/>
          <w:numId w:val="0"/>
        </w:numPr>
        <w:spacing w:after="0"/>
        <w:rPr>
          <w:b/>
          <w:bCs/>
          <w:lang w:val="en-AU"/>
        </w:rPr>
      </w:pPr>
      <w:r w:rsidRPr="002072E6">
        <w:rPr>
          <w:b/>
          <w:bCs/>
          <w:lang w:val="en-AU"/>
        </w:rPr>
        <w:t>Discussion</w:t>
      </w:r>
    </w:p>
    <w:p w14:paraId="7D806995" w14:textId="77777777" w:rsidR="004A4B6E" w:rsidRPr="002072E6" w:rsidRDefault="004A4B6E" w:rsidP="002072E6">
      <w:pPr>
        <w:pStyle w:val="WCPFC"/>
        <w:numPr>
          <w:ilvl w:val="0"/>
          <w:numId w:val="0"/>
        </w:numPr>
        <w:spacing w:after="0"/>
        <w:rPr>
          <w:b/>
          <w:bCs/>
          <w:lang w:val="en-AU"/>
        </w:rPr>
      </w:pPr>
    </w:p>
    <w:p w14:paraId="681EA193" w14:textId="7C40D28E" w:rsidR="004E18A3" w:rsidRPr="002072E6" w:rsidRDefault="008D2475" w:rsidP="00535DAE">
      <w:pPr>
        <w:numPr>
          <w:ilvl w:val="0"/>
          <w:numId w:val="2"/>
        </w:numPr>
        <w:autoSpaceDE w:val="0"/>
        <w:autoSpaceDN w:val="0"/>
        <w:adjustRightInd w:val="0"/>
        <w:snapToGrid w:val="0"/>
        <w:ind w:left="0" w:firstLine="0"/>
        <w:jc w:val="both"/>
        <w:rPr>
          <w:lang w:val="en-AU"/>
        </w:rPr>
      </w:pPr>
      <w:r w:rsidRPr="002072E6">
        <w:rPr>
          <w:lang w:val="en-AU"/>
        </w:rPr>
        <w:t>Indonesia</w:t>
      </w:r>
      <w:r w:rsidR="00507C2B" w:rsidRPr="002072E6">
        <w:rPr>
          <w:lang w:val="en-AU"/>
        </w:rPr>
        <w:t xml:space="preserve"> stated that thanked the Science Manger, without whom the project </w:t>
      </w:r>
      <w:r w:rsidRPr="002072E6">
        <w:rPr>
          <w:lang w:val="en-AU"/>
        </w:rPr>
        <w:t xml:space="preserve">would not </w:t>
      </w:r>
      <w:r w:rsidR="00507C2B" w:rsidRPr="002072E6">
        <w:rPr>
          <w:lang w:val="en-AU"/>
        </w:rPr>
        <w:t xml:space="preserve">have met </w:t>
      </w:r>
      <w:r w:rsidRPr="002072E6">
        <w:rPr>
          <w:lang w:val="en-AU"/>
        </w:rPr>
        <w:t>its goa</w:t>
      </w:r>
      <w:r w:rsidR="00507C2B" w:rsidRPr="002072E6">
        <w:rPr>
          <w:lang w:val="en-AU"/>
        </w:rPr>
        <w:t>ls</w:t>
      </w:r>
      <w:r w:rsidRPr="002072E6">
        <w:rPr>
          <w:lang w:val="en-AU"/>
        </w:rPr>
        <w:t xml:space="preserve">, </w:t>
      </w:r>
      <w:r w:rsidR="00507C2B" w:rsidRPr="002072E6">
        <w:rPr>
          <w:lang w:val="en-AU"/>
        </w:rPr>
        <w:t xml:space="preserve">as well as </w:t>
      </w:r>
      <w:r w:rsidRPr="002072E6">
        <w:rPr>
          <w:lang w:val="en-AU"/>
        </w:rPr>
        <w:t xml:space="preserve">P. Williams and </w:t>
      </w:r>
      <w:r w:rsidR="00507C2B" w:rsidRPr="002072E6">
        <w:rPr>
          <w:lang w:val="en-AU"/>
        </w:rPr>
        <w:t xml:space="preserve">the staff at </w:t>
      </w:r>
      <w:r w:rsidRPr="002072E6">
        <w:rPr>
          <w:lang w:val="en-AU"/>
        </w:rPr>
        <w:t xml:space="preserve">SPC, and the </w:t>
      </w:r>
      <w:r w:rsidR="00507C2B" w:rsidRPr="002072E6">
        <w:rPr>
          <w:lang w:val="en-AU"/>
        </w:rPr>
        <w:t xml:space="preserve">WCPFC </w:t>
      </w:r>
      <w:r w:rsidRPr="002072E6">
        <w:rPr>
          <w:lang w:val="en-AU"/>
        </w:rPr>
        <w:t>Sec</w:t>
      </w:r>
      <w:r w:rsidR="00507C2B" w:rsidRPr="002072E6">
        <w:rPr>
          <w:lang w:val="en-AU"/>
        </w:rPr>
        <w:t>retariat</w:t>
      </w:r>
      <w:r w:rsidRPr="002072E6">
        <w:rPr>
          <w:lang w:val="en-AU"/>
        </w:rPr>
        <w:t xml:space="preserve"> for their support. </w:t>
      </w:r>
      <w:r w:rsidR="00507C2B" w:rsidRPr="002072E6">
        <w:rPr>
          <w:lang w:val="en-AU"/>
        </w:rPr>
        <w:t xml:space="preserve">They noted several </w:t>
      </w:r>
      <w:r w:rsidRPr="002072E6">
        <w:rPr>
          <w:lang w:val="en-AU"/>
        </w:rPr>
        <w:t>outcomes</w:t>
      </w:r>
      <w:r w:rsidR="00507C2B" w:rsidRPr="002072E6">
        <w:rPr>
          <w:lang w:val="en-AU"/>
        </w:rPr>
        <w:t xml:space="preserve"> (e.g., a </w:t>
      </w:r>
      <w:r w:rsidRPr="002072E6">
        <w:rPr>
          <w:lang w:val="en-AU"/>
        </w:rPr>
        <w:t xml:space="preserve">National </w:t>
      </w:r>
      <w:r w:rsidR="00507C2B" w:rsidRPr="002072E6">
        <w:rPr>
          <w:lang w:val="en-AU"/>
        </w:rPr>
        <w:t>T</w:t>
      </w:r>
      <w:r w:rsidRPr="002072E6">
        <w:rPr>
          <w:lang w:val="en-AU"/>
        </w:rPr>
        <w:t xml:space="preserve">una </w:t>
      </w:r>
      <w:r w:rsidR="00507C2B" w:rsidRPr="002072E6">
        <w:rPr>
          <w:lang w:val="en-AU"/>
        </w:rPr>
        <w:t>M</w:t>
      </w:r>
      <w:r w:rsidRPr="002072E6">
        <w:rPr>
          <w:lang w:val="en-AU"/>
        </w:rPr>
        <w:t xml:space="preserve">anagement </w:t>
      </w:r>
      <w:r w:rsidR="00507C2B" w:rsidRPr="002072E6">
        <w:rPr>
          <w:lang w:val="en-AU"/>
        </w:rPr>
        <w:t>P</w:t>
      </w:r>
      <w:r w:rsidRPr="002072E6">
        <w:rPr>
          <w:lang w:val="en-AU"/>
        </w:rPr>
        <w:t xml:space="preserve">lan and </w:t>
      </w:r>
      <w:r w:rsidR="00D77EC2" w:rsidRPr="002072E6">
        <w:rPr>
          <w:lang w:val="en-AU"/>
        </w:rPr>
        <w:t xml:space="preserve">a </w:t>
      </w:r>
      <w:r w:rsidRPr="002072E6">
        <w:rPr>
          <w:lang w:val="en-AU"/>
        </w:rPr>
        <w:t>strat</w:t>
      </w:r>
      <w:r w:rsidR="00507C2B" w:rsidRPr="002072E6">
        <w:rPr>
          <w:lang w:val="en-AU"/>
        </w:rPr>
        <w:t>e</w:t>
      </w:r>
      <w:r w:rsidRPr="002072E6">
        <w:rPr>
          <w:lang w:val="en-AU"/>
        </w:rPr>
        <w:t xml:space="preserve">gy for </w:t>
      </w:r>
      <w:r w:rsidR="00D77EC2" w:rsidRPr="002072E6">
        <w:rPr>
          <w:lang w:val="en-AU"/>
        </w:rPr>
        <w:t>pelagic tuna</w:t>
      </w:r>
      <w:r w:rsidR="00507C2B" w:rsidRPr="002072E6">
        <w:rPr>
          <w:lang w:val="en-AU"/>
        </w:rPr>
        <w:t xml:space="preserve">) and thanked New Zealand for their </w:t>
      </w:r>
      <w:r w:rsidRPr="002072E6">
        <w:rPr>
          <w:lang w:val="en-AU"/>
        </w:rPr>
        <w:t>support and collaboration</w:t>
      </w:r>
      <w:r w:rsidR="00507C2B" w:rsidRPr="002072E6">
        <w:rPr>
          <w:lang w:val="en-AU"/>
        </w:rPr>
        <w:t>, which was enabling the project to continue</w:t>
      </w:r>
      <w:r w:rsidRPr="002072E6">
        <w:rPr>
          <w:lang w:val="en-AU"/>
        </w:rPr>
        <w:t>.</w:t>
      </w:r>
    </w:p>
    <w:p w14:paraId="71621CB7" w14:textId="62E78D25" w:rsidR="008D2475" w:rsidRPr="002072E6" w:rsidRDefault="008D2475" w:rsidP="003A2055">
      <w:pPr>
        <w:autoSpaceDE w:val="0"/>
        <w:autoSpaceDN w:val="0"/>
        <w:adjustRightInd w:val="0"/>
        <w:snapToGrid w:val="0"/>
        <w:jc w:val="both"/>
        <w:rPr>
          <w:lang w:val="en-AU"/>
        </w:rPr>
      </w:pPr>
      <w:r w:rsidRPr="002072E6">
        <w:rPr>
          <w:lang w:val="en-AU"/>
        </w:rPr>
        <w:t xml:space="preserve"> </w:t>
      </w:r>
    </w:p>
    <w:p w14:paraId="6C625696" w14:textId="6833AC2E" w:rsidR="008D2475" w:rsidRPr="002072E6" w:rsidRDefault="003226D8" w:rsidP="00535DAE">
      <w:pPr>
        <w:numPr>
          <w:ilvl w:val="0"/>
          <w:numId w:val="2"/>
        </w:numPr>
        <w:autoSpaceDE w:val="0"/>
        <w:autoSpaceDN w:val="0"/>
        <w:adjustRightInd w:val="0"/>
        <w:snapToGrid w:val="0"/>
        <w:ind w:left="0" w:firstLine="0"/>
        <w:jc w:val="both"/>
        <w:rPr>
          <w:lang w:val="en-AU"/>
        </w:rPr>
      </w:pPr>
      <w:r w:rsidRPr="002072E6">
        <w:rPr>
          <w:lang w:val="en-AU"/>
        </w:rPr>
        <w:t xml:space="preserve">The </w:t>
      </w:r>
      <w:r w:rsidR="008D2475" w:rsidRPr="002072E6">
        <w:rPr>
          <w:lang w:val="en-AU"/>
        </w:rPr>
        <w:t>Philippines</w:t>
      </w:r>
      <w:r w:rsidRPr="002072E6">
        <w:rPr>
          <w:lang w:val="en-AU"/>
        </w:rPr>
        <w:t xml:space="preserve"> thanked the Commission, the WCPFC Secretariat, UNDP, GEF and SPC for helping to implement various WPEA project activities in support of the project’s objectives. The Philippines </w:t>
      </w:r>
      <w:r w:rsidR="00283EDF" w:rsidRPr="002072E6">
        <w:rPr>
          <w:lang w:val="en-AU"/>
        </w:rPr>
        <w:t xml:space="preserve">stated it </w:t>
      </w:r>
      <w:r w:rsidRPr="002072E6">
        <w:rPr>
          <w:lang w:val="en-AU"/>
        </w:rPr>
        <w:t>has benefited from various capacity building activities funded by the project</w:t>
      </w:r>
      <w:r w:rsidR="00283EDF" w:rsidRPr="002072E6">
        <w:rPr>
          <w:lang w:val="en-AU"/>
        </w:rPr>
        <w:t>,</w:t>
      </w:r>
      <w:r w:rsidRPr="002072E6">
        <w:rPr>
          <w:lang w:val="en-AU"/>
        </w:rPr>
        <w:t xml:space="preserve"> which has greatly helped </w:t>
      </w:r>
      <w:r w:rsidR="00283EDF" w:rsidRPr="002072E6">
        <w:rPr>
          <w:lang w:val="en-AU"/>
        </w:rPr>
        <w:t xml:space="preserve">them </w:t>
      </w:r>
      <w:r w:rsidRPr="002072E6">
        <w:rPr>
          <w:lang w:val="en-AU"/>
        </w:rPr>
        <w:t xml:space="preserve">actively participate in the work of the Commission. Through the WPEA project, Philippines had participated in the </w:t>
      </w:r>
      <w:r w:rsidR="006D5B36">
        <w:rPr>
          <w:lang w:val="en-AU"/>
        </w:rPr>
        <w:t>t</w:t>
      </w:r>
      <w:r w:rsidRPr="002072E6">
        <w:rPr>
          <w:lang w:val="en-AU"/>
        </w:rPr>
        <w:t xml:space="preserve">hree-country workshops, </w:t>
      </w:r>
      <w:r w:rsidR="006D5B36">
        <w:rPr>
          <w:lang w:val="en-AU"/>
        </w:rPr>
        <w:t>t</w:t>
      </w:r>
      <w:r w:rsidRPr="002072E6">
        <w:rPr>
          <w:lang w:val="en-AU"/>
        </w:rPr>
        <w:t xml:space="preserve">una data workshops, </w:t>
      </w:r>
      <w:r w:rsidR="006D5B36">
        <w:rPr>
          <w:lang w:val="en-AU"/>
        </w:rPr>
        <w:t xml:space="preserve">and </w:t>
      </w:r>
      <w:r w:rsidRPr="002072E6">
        <w:rPr>
          <w:lang w:val="en-AU"/>
        </w:rPr>
        <w:t>WCPFC meetings (e.g. SC, TCC, Commission). The project also assisted Philippines to improve its data collection systems (e.g. observer and port sampling data collection). The Philippine government is committed to continu</w:t>
      </w:r>
      <w:r w:rsidR="00FA6882" w:rsidRPr="002072E6">
        <w:rPr>
          <w:lang w:val="en-AU"/>
        </w:rPr>
        <w:t>in</w:t>
      </w:r>
      <w:r w:rsidR="00507C2B" w:rsidRPr="002072E6">
        <w:rPr>
          <w:lang w:val="en-AU"/>
        </w:rPr>
        <w:t>g</w:t>
      </w:r>
      <w:r w:rsidRPr="002072E6">
        <w:rPr>
          <w:lang w:val="en-AU"/>
        </w:rPr>
        <w:t xml:space="preserve"> to improve and to strengthen its data collection systems</w:t>
      </w:r>
      <w:r w:rsidR="00FA6882" w:rsidRPr="002072E6">
        <w:rPr>
          <w:lang w:val="en-AU"/>
        </w:rPr>
        <w:t>,</w:t>
      </w:r>
      <w:r w:rsidRPr="002072E6">
        <w:rPr>
          <w:lang w:val="en-AU"/>
        </w:rPr>
        <w:t xml:space="preserve"> includ</w:t>
      </w:r>
      <w:r w:rsidR="00FA6882" w:rsidRPr="002072E6">
        <w:rPr>
          <w:lang w:val="en-AU"/>
        </w:rPr>
        <w:t>ing</w:t>
      </w:r>
      <w:r w:rsidRPr="002072E6">
        <w:rPr>
          <w:lang w:val="en-AU"/>
        </w:rPr>
        <w:t xml:space="preserve"> </w:t>
      </w:r>
      <w:r w:rsidR="00FA6882" w:rsidRPr="002072E6">
        <w:rPr>
          <w:lang w:val="en-AU"/>
        </w:rPr>
        <w:t xml:space="preserve">by </w:t>
      </w:r>
      <w:r w:rsidRPr="002072E6">
        <w:rPr>
          <w:lang w:val="en-AU"/>
        </w:rPr>
        <w:t>improv</w:t>
      </w:r>
      <w:r w:rsidR="00FA6882" w:rsidRPr="002072E6">
        <w:rPr>
          <w:lang w:val="en-AU"/>
        </w:rPr>
        <w:t>ing</w:t>
      </w:r>
      <w:r w:rsidRPr="002072E6">
        <w:rPr>
          <w:lang w:val="en-AU"/>
        </w:rPr>
        <w:t xml:space="preserve"> its Vessel Monitoring System (VMS) and implement</w:t>
      </w:r>
      <w:r w:rsidR="00FA6882" w:rsidRPr="002072E6">
        <w:rPr>
          <w:lang w:val="en-AU"/>
        </w:rPr>
        <w:t>ing</w:t>
      </w:r>
      <w:r w:rsidRPr="002072E6">
        <w:rPr>
          <w:lang w:val="en-AU"/>
        </w:rPr>
        <w:t xml:space="preserve"> </w:t>
      </w:r>
      <w:r w:rsidR="00FA6882" w:rsidRPr="002072E6">
        <w:rPr>
          <w:lang w:val="en-AU"/>
        </w:rPr>
        <w:t xml:space="preserve">its </w:t>
      </w:r>
      <w:r w:rsidRPr="002072E6">
        <w:rPr>
          <w:lang w:val="en-AU"/>
        </w:rPr>
        <w:t xml:space="preserve">E-Reporting system, as part of </w:t>
      </w:r>
      <w:r w:rsidR="00FA6882" w:rsidRPr="002072E6">
        <w:rPr>
          <w:lang w:val="en-AU"/>
        </w:rPr>
        <w:t xml:space="preserve">its </w:t>
      </w:r>
      <w:r w:rsidRPr="002072E6">
        <w:rPr>
          <w:lang w:val="en-AU"/>
        </w:rPr>
        <w:t>obligation</w:t>
      </w:r>
      <w:r w:rsidR="00FA6882" w:rsidRPr="002072E6">
        <w:rPr>
          <w:lang w:val="en-AU"/>
        </w:rPr>
        <w:t>s</w:t>
      </w:r>
      <w:r w:rsidRPr="002072E6">
        <w:rPr>
          <w:lang w:val="en-AU"/>
        </w:rPr>
        <w:t xml:space="preserve"> to </w:t>
      </w:r>
      <w:r w:rsidR="00FA6882" w:rsidRPr="002072E6">
        <w:rPr>
          <w:lang w:val="en-AU"/>
        </w:rPr>
        <w:t xml:space="preserve">the </w:t>
      </w:r>
      <w:r w:rsidRPr="002072E6">
        <w:rPr>
          <w:lang w:val="en-AU"/>
        </w:rPr>
        <w:t xml:space="preserve">Commission. In this regard, </w:t>
      </w:r>
      <w:r w:rsidR="00493136" w:rsidRPr="002072E6">
        <w:rPr>
          <w:lang w:val="en-AU"/>
        </w:rPr>
        <w:t xml:space="preserve">they </w:t>
      </w:r>
      <w:r w:rsidRPr="002072E6">
        <w:rPr>
          <w:lang w:val="en-AU"/>
        </w:rPr>
        <w:t>request</w:t>
      </w:r>
      <w:r w:rsidR="00493136" w:rsidRPr="002072E6">
        <w:rPr>
          <w:lang w:val="en-AU"/>
        </w:rPr>
        <w:t>ed</w:t>
      </w:r>
      <w:r w:rsidRPr="002072E6">
        <w:rPr>
          <w:lang w:val="en-AU"/>
        </w:rPr>
        <w:t xml:space="preserve"> CCMs </w:t>
      </w:r>
      <w:r w:rsidR="00493136" w:rsidRPr="002072E6">
        <w:rPr>
          <w:lang w:val="en-AU"/>
        </w:rPr>
        <w:t xml:space="preserve">for </w:t>
      </w:r>
      <w:r w:rsidRPr="002072E6">
        <w:rPr>
          <w:lang w:val="en-AU"/>
        </w:rPr>
        <w:t xml:space="preserve">continued support in these initiatives. Finally, </w:t>
      </w:r>
      <w:r w:rsidR="00493136" w:rsidRPr="002072E6">
        <w:rPr>
          <w:lang w:val="en-AU"/>
        </w:rPr>
        <w:t xml:space="preserve">they </w:t>
      </w:r>
      <w:r w:rsidRPr="002072E6">
        <w:rPr>
          <w:lang w:val="en-AU"/>
        </w:rPr>
        <w:t>thank</w:t>
      </w:r>
      <w:r w:rsidR="00493136" w:rsidRPr="002072E6">
        <w:rPr>
          <w:lang w:val="en-AU"/>
        </w:rPr>
        <w:t>ed</w:t>
      </w:r>
      <w:r w:rsidRPr="002072E6">
        <w:rPr>
          <w:lang w:val="en-AU"/>
        </w:rPr>
        <w:t xml:space="preserve"> </w:t>
      </w:r>
      <w:r w:rsidR="00493136" w:rsidRPr="002072E6">
        <w:rPr>
          <w:lang w:val="en-AU"/>
        </w:rPr>
        <w:t xml:space="preserve">the </w:t>
      </w:r>
      <w:r w:rsidRPr="002072E6">
        <w:rPr>
          <w:lang w:val="en-AU"/>
        </w:rPr>
        <w:t xml:space="preserve">New Zealand government for their support for the </w:t>
      </w:r>
      <w:r w:rsidR="00493136" w:rsidRPr="002072E6">
        <w:rPr>
          <w:lang w:val="en-AU"/>
        </w:rPr>
        <w:t>latest p</w:t>
      </w:r>
      <w:r w:rsidRPr="002072E6">
        <w:rPr>
          <w:lang w:val="en-AU"/>
        </w:rPr>
        <w:t xml:space="preserve">hase of the WPEA </w:t>
      </w:r>
      <w:r w:rsidR="00493136" w:rsidRPr="002072E6">
        <w:rPr>
          <w:lang w:val="en-AU"/>
        </w:rPr>
        <w:t>p</w:t>
      </w:r>
      <w:r w:rsidRPr="002072E6">
        <w:rPr>
          <w:lang w:val="en-AU"/>
        </w:rPr>
        <w:t>roject</w:t>
      </w:r>
      <w:r w:rsidR="00493136" w:rsidRPr="002072E6">
        <w:rPr>
          <w:lang w:val="en-AU"/>
        </w:rPr>
        <w:t xml:space="preserve"> (the WPEA-ITM)</w:t>
      </w:r>
      <w:r w:rsidRPr="002072E6">
        <w:rPr>
          <w:lang w:val="en-AU"/>
        </w:rPr>
        <w:t>.</w:t>
      </w:r>
    </w:p>
    <w:p w14:paraId="248C2E99" w14:textId="77777777" w:rsidR="004E18A3" w:rsidRPr="002072E6" w:rsidRDefault="004E18A3" w:rsidP="003A2055">
      <w:pPr>
        <w:autoSpaceDE w:val="0"/>
        <w:autoSpaceDN w:val="0"/>
        <w:adjustRightInd w:val="0"/>
        <w:snapToGrid w:val="0"/>
        <w:jc w:val="both"/>
        <w:rPr>
          <w:lang w:val="en-AU"/>
        </w:rPr>
      </w:pPr>
    </w:p>
    <w:p w14:paraId="31CF5FF5" w14:textId="69B01C6A" w:rsidR="00A208BC" w:rsidRPr="002072E6" w:rsidRDefault="008D2475" w:rsidP="00535DAE">
      <w:pPr>
        <w:numPr>
          <w:ilvl w:val="0"/>
          <w:numId w:val="2"/>
        </w:numPr>
        <w:autoSpaceDE w:val="0"/>
        <w:autoSpaceDN w:val="0"/>
        <w:adjustRightInd w:val="0"/>
        <w:snapToGrid w:val="0"/>
        <w:ind w:left="0" w:firstLine="0"/>
        <w:jc w:val="both"/>
        <w:rPr>
          <w:lang w:val="en-AU"/>
        </w:rPr>
      </w:pPr>
      <w:r w:rsidRPr="002072E6">
        <w:rPr>
          <w:lang w:val="en-AU"/>
        </w:rPr>
        <w:t>Vietnam</w:t>
      </w:r>
      <w:r w:rsidR="00507C2B" w:rsidRPr="002072E6">
        <w:rPr>
          <w:lang w:val="en-AU"/>
        </w:rPr>
        <w:t xml:space="preserve"> </w:t>
      </w:r>
      <w:r w:rsidR="00E36AA2" w:rsidRPr="002072E6">
        <w:rPr>
          <w:lang w:val="en-AU"/>
        </w:rPr>
        <w:t xml:space="preserve">stated that the WPEA project was </w:t>
      </w:r>
      <w:r w:rsidRPr="002072E6">
        <w:rPr>
          <w:lang w:val="en-AU"/>
        </w:rPr>
        <w:t xml:space="preserve">very </w:t>
      </w:r>
      <w:r w:rsidR="00E36AA2" w:rsidRPr="002072E6">
        <w:rPr>
          <w:lang w:val="en-AU"/>
        </w:rPr>
        <w:t xml:space="preserve">important in </w:t>
      </w:r>
      <w:r w:rsidRPr="002072E6">
        <w:rPr>
          <w:lang w:val="en-AU"/>
        </w:rPr>
        <w:t>enabl</w:t>
      </w:r>
      <w:r w:rsidR="00E36AA2" w:rsidRPr="002072E6">
        <w:rPr>
          <w:lang w:val="en-AU"/>
        </w:rPr>
        <w:t>ing</w:t>
      </w:r>
      <w:r w:rsidRPr="002072E6">
        <w:rPr>
          <w:lang w:val="en-AU"/>
        </w:rPr>
        <w:t xml:space="preserve"> </w:t>
      </w:r>
      <w:r w:rsidR="00E36AA2" w:rsidRPr="002072E6">
        <w:rPr>
          <w:lang w:val="en-AU"/>
        </w:rPr>
        <w:t xml:space="preserve">improvement of their fisheries </w:t>
      </w:r>
      <w:r w:rsidRPr="002072E6">
        <w:rPr>
          <w:lang w:val="en-AU"/>
        </w:rPr>
        <w:t>management</w:t>
      </w:r>
      <w:r w:rsidR="00E36AA2" w:rsidRPr="002072E6">
        <w:rPr>
          <w:lang w:val="en-AU"/>
        </w:rPr>
        <w:t xml:space="preserve">, which was strengthened to the point that </w:t>
      </w:r>
      <w:r w:rsidRPr="002072E6">
        <w:rPr>
          <w:lang w:val="en-AU"/>
        </w:rPr>
        <w:t xml:space="preserve">enough data </w:t>
      </w:r>
      <w:r w:rsidR="00E36AA2" w:rsidRPr="002072E6">
        <w:rPr>
          <w:lang w:val="en-AU"/>
        </w:rPr>
        <w:t xml:space="preserve">was available </w:t>
      </w:r>
      <w:r w:rsidRPr="002072E6">
        <w:rPr>
          <w:lang w:val="en-AU"/>
        </w:rPr>
        <w:t xml:space="preserve">to </w:t>
      </w:r>
      <w:r w:rsidR="00E36AA2" w:rsidRPr="002072E6">
        <w:rPr>
          <w:lang w:val="en-AU"/>
        </w:rPr>
        <w:t xml:space="preserve">support a </w:t>
      </w:r>
      <w:r w:rsidR="00A208BC" w:rsidRPr="002072E6">
        <w:rPr>
          <w:lang w:val="en-AU"/>
        </w:rPr>
        <w:t>management scheme in Viet</w:t>
      </w:r>
      <w:r w:rsidR="00E36AA2" w:rsidRPr="002072E6">
        <w:rPr>
          <w:lang w:val="en-AU"/>
        </w:rPr>
        <w:t>n</w:t>
      </w:r>
      <w:r w:rsidR="00A208BC" w:rsidRPr="002072E6">
        <w:rPr>
          <w:lang w:val="en-AU"/>
        </w:rPr>
        <w:t xml:space="preserve">am waters. </w:t>
      </w:r>
      <w:r w:rsidR="00E36AA2" w:rsidRPr="002072E6">
        <w:rPr>
          <w:lang w:val="en-AU"/>
        </w:rPr>
        <w:t>They e</w:t>
      </w:r>
      <w:r w:rsidR="00A208BC" w:rsidRPr="002072E6">
        <w:rPr>
          <w:lang w:val="en-AU"/>
        </w:rPr>
        <w:t>xpect to have more cap</w:t>
      </w:r>
      <w:r w:rsidR="00E36AA2" w:rsidRPr="002072E6">
        <w:rPr>
          <w:lang w:val="en-AU"/>
        </w:rPr>
        <w:t>a</w:t>
      </w:r>
      <w:r w:rsidR="00A208BC" w:rsidRPr="002072E6">
        <w:rPr>
          <w:lang w:val="en-AU"/>
        </w:rPr>
        <w:t xml:space="preserve">city (scientists and other staff) </w:t>
      </w:r>
      <w:r w:rsidR="00E36AA2" w:rsidRPr="002072E6">
        <w:rPr>
          <w:lang w:val="en-AU"/>
        </w:rPr>
        <w:t xml:space="preserve">to </w:t>
      </w:r>
      <w:r w:rsidR="00A208BC" w:rsidRPr="002072E6">
        <w:rPr>
          <w:lang w:val="en-AU"/>
        </w:rPr>
        <w:t xml:space="preserve">enhance </w:t>
      </w:r>
      <w:r w:rsidR="00E36AA2" w:rsidRPr="002072E6">
        <w:rPr>
          <w:lang w:val="en-AU"/>
        </w:rPr>
        <w:t xml:space="preserve">their ability </w:t>
      </w:r>
      <w:r w:rsidR="00A208BC" w:rsidRPr="002072E6">
        <w:rPr>
          <w:lang w:val="en-AU"/>
        </w:rPr>
        <w:t xml:space="preserve">to collect </w:t>
      </w:r>
      <w:r w:rsidR="00E36AA2" w:rsidRPr="002072E6">
        <w:rPr>
          <w:lang w:val="en-AU"/>
        </w:rPr>
        <w:t xml:space="preserve">data on </w:t>
      </w:r>
      <w:r w:rsidR="00A208BC" w:rsidRPr="002072E6">
        <w:rPr>
          <w:lang w:val="en-AU"/>
        </w:rPr>
        <w:t xml:space="preserve">tuna </w:t>
      </w:r>
      <w:r w:rsidR="00E36AA2" w:rsidRPr="002072E6">
        <w:rPr>
          <w:lang w:val="en-AU"/>
        </w:rPr>
        <w:t>fisheries</w:t>
      </w:r>
      <w:r w:rsidR="00A208BC" w:rsidRPr="002072E6">
        <w:rPr>
          <w:lang w:val="en-AU"/>
        </w:rPr>
        <w:t xml:space="preserve">. </w:t>
      </w:r>
      <w:r w:rsidR="00E36AA2" w:rsidRPr="002072E6">
        <w:rPr>
          <w:lang w:val="en-AU"/>
        </w:rPr>
        <w:t xml:space="preserve">They noted that the </w:t>
      </w:r>
      <w:r w:rsidR="00A208BC" w:rsidRPr="002072E6">
        <w:rPr>
          <w:lang w:val="en-AU"/>
        </w:rPr>
        <w:t xml:space="preserve">use </w:t>
      </w:r>
      <w:r w:rsidR="00E36AA2" w:rsidRPr="002072E6">
        <w:rPr>
          <w:lang w:val="en-AU"/>
        </w:rPr>
        <w:t xml:space="preserve">of </w:t>
      </w:r>
      <w:r w:rsidR="00564EA8" w:rsidRPr="002072E6">
        <w:rPr>
          <w:lang w:val="en-AU"/>
        </w:rPr>
        <w:t>stock assessment</w:t>
      </w:r>
      <w:r w:rsidR="00A208BC" w:rsidRPr="002072E6">
        <w:rPr>
          <w:lang w:val="en-AU"/>
        </w:rPr>
        <w:t xml:space="preserve"> </w:t>
      </w:r>
      <w:r w:rsidR="00E36AA2" w:rsidRPr="002072E6">
        <w:rPr>
          <w:lang w:val="en-AU"/>
        </w:rPr>
        <w:t xml:space="preserve">models </w:t>
      </w:r>
      <w:r w:rsidR="00A208BC" w:rsidRPr="002072E6">
        <w:rPr>
          <w:lang w:val="en-AU"/>
        </w:rPr>
        <w:t>developed by SP</w:t>
      </w:r>
      <w:r w:rsidR="00E36AA2" w:rsidRPr="002072E6">
        <w:rPr>
          <w:lang w:val="en-AU"/>
        </w:rPr>
        <w:t>C</w:t>
      </w:r>
      <w:r w:rsidR="00A208BC" w:rsidRPr="002072E6">
        <w:rPr>
          <w:lang w:val="en-AU"/>
        </w:rPr>
        <w:t xml:space="preserve"> </w:t>
      </w:r>
      <w:r w:rsidR="00E36AA2" w:rsidRPr="002072E6">
        <w:rPr>
          <w:lang w:val="en-AU"/>
        </w:rPr>
        <w:t xml:space="preserve">was </w:t>
      </w:r>
      <w:r w:rsidR="00A208BC" w:rsidRPr="002072E6">
        <w:rPr>
          <w:lang w:val="en-AU"/>
        </w:rPr>
        <w:t>enabl</w:t>
      </w:r>
      <w:r w:rsidR="00E36AA2" w:rsidRPr="002072E6">
        <w:rPr>
          <w:lang w:val="en-AU"/>
        </w:rPr>
        <w:t xml:space="preserve">ing Vietnam </w:t>
      </w:r>
      <w:r w:rsidR="00A208BC" w:rsidRPr="002072E6">
        <w:rPr>
          <w:lang w:val="en-AU"/>
        </w:rPr>
        <w:t xml:space="preserve">to manage </w:t>
      </w:r>
      <w:r w:rsidR="00E36AA2" w:rsidRPr="002072E6">
        <w:rPr>
          <w:lang w:val="en-AU"/>
        </w:rPr>
        <w:t xml:space="preserve">their </w:t>
      </w:r>
      <w:r w:rsidR="00A208BC" w:rsidRPr="002072E6">
        <w:rPr>
          <w:lang w:val="en-AU"/>
        </w:rPr>
        <w:t>tun</w:t>
      </w:r>
      <w:r w:rsidR="00E36AA2" w:rsidRPr="002072E6">
        <w:rPr>
          <w:lang w:val="en-AU"/>
        </w:rPr>
        <w:t xml:space="preserve">a </w:t>
      </w:r>
      <w:r w:rsidR="00A208BC" w:rsidRPr="002072E6">
        <w:rPr>
          <w:lang w:val="en-AU"/>
        </w:rPr>
        <w:t xml:space="preserve">fisheries effectively. </w:t>
      </w:r>
    </w:p>
    <w:p w14:paraId="7BE39561" w14:textId="4EC68B00" w:rsidR="00853DAA" w:rsidRPr="002072E6" w:rsidRDefault="008D2475" w:rsidP="003A2055">
      <w:pPr>
        <w:pStyle w:val="WCPFC"/>
        <w:numPr>
          <w:ilvl w:val="0"/>
          <w:numId w:val="0"/>
        </w:numPr>
        <w:spacing w:after="0"/>
        <w:rPr>
          <w:lang w:val="en-AU" w:eastAsia="ko-KR"/>
        </w:rPr>
      </w:pPr>
      <w:r w:rsidRPr="002072E6">
        <w:rPr>
          <w:lang w:val="en-AU"/>
        </w:rPr>
        <w:t xml:space="preserve">  </w:t>
      </w:r>
    </w:p>
    <w:p w14:paraId="786CF9EE" w14:textId="77777777" w:rsidR="00B64775" w:rsidRPr="002072E6" w:rsidRDefault="009941F4" w:rsidP="00535DAE">
      <w:pPr>
        <w:pStyle w:val="SC2"/>
        <w:numPr>
          <w:ilvl w:val="1"/>
          <w:numId w:val="31"/>
        </w:numPr>
        <w:spacing w:after="0"/>
        <w:ind w:left="0" w:firstLine="0"/>
        <w:rPr>
          <w:lang w:val="en-AU"/>
        </w:rPr>
      </w:pPr>
      <w:r w:rsidRPr="002072E6">
        <w:rPr>
          <w:lang w:val="en-AU"/>
        </w:rPr>
        <w:t xml:space="preserve">Pacific Tuna Tagging Project </w:t>
      </w:r>
      <w:r w:rsidR="00EC2690" w:rsidRPr="002072E6">
        <w:rPr>
          <w:lang w:val="en-AU"/>
        </w:rPr>
        <w:t xml:space="preserve"> </w:t>
      </w:r>
    </w:p>
    <w:p w14:paraId="07BD2AFB" w14:textId="77777777" w:rsidR="00792486" w:rsidRPr="002072E6" w:rsidRDefault="00792486" w:rsidP="003A2055">
      <w:pPr>
        <w:pStyle w:val="SC2"/>
        <w:numPr>
          <w:ilvl w:val="0"/>
          <w:numId w:val="0"/>
        </w:numPr>
        <w:spacing w:after="0"/>
        <w:ind w:left="720"/>
        <w:rPr>
          <w:lang w:val="en-AU"/>
        </w:rPr>
      </w:pPr>
    </w:p>
    <w:p w14:paraId="7DFAA62E" w14:textId="70AC00AC" w:rsidR="00D519C0" w:rsidRPr="002072E6" w:rsidRDefault="006F236F" w:rsidP="00535DAE">
      <w:pPr>
        <w:numPr>
          <w:ilvl w:val="0"/>
          <w:numId w:val="2"/>
        </w:numPr>
        <w:autoSpaceDE w:val="0"/>
        <w:autoSpaceDN w:val="0"/>
        <w:adjustRightInd w:val="0"/>
        <w:snapToGrid w:val="0"/>
        <w:ind w:left="0" w:firstLine="0"/>
        <w:jc w:val="both"/>
        <w:rPr>
          <w:lang w:val="en-AU"/>
        </w:rPr>
      </w:pPr>
      <w:r w:rsidRPr="002072E6">
        <w:rPr>
          <w:lang w:val="en-AU"/>
        </w:rPr>
        <w:t xml:space="preserve">J. Hampton </w:t>
      </w:r>
      <w:r w:rsidR="005A5865" w:rsidRPr="002072E6">
        <w:rPr>
          <w:lang w:val="en-AU"/>
        </w:rPr>
        <w:t xml:space="preserve">(SPC) </w:t>
      </w:r>
      <w:r w:rsidRPr="002072E6">
        <w:rPr>
          <w:lang w:val="en-AU"/>
        </w:rPr>
        <w:t>introduced</w:t>
      </w:r>
      <w:r w:rsidR="00F81EF0" w:rsidRPr="002072E6">
        <w:rPr>
          <w:lang w:val="en-AU"/>
        </w:rPr>
        <w:t xml:space="preserve"> </w:t>
      </w:r>
      <w:r w:rsidRPr="002072E6">
        <w:rPr>
          <w:lang w:val="en-AU"/>
        </w:rPr>
        <w:t>SC1</w:t>
      </w:r>
      <w:r w:rsidR="00B025DB" w:rsidRPr="002072E6">
        <w:rPr>
          <w:lang w:val="en-AU"/>
        </w:rPr>
        <w:t>5</w:t>
      </w:r>
      <w:r w:rsidRPr="002072E6">
        <w:rPr>
          <w:lang w:val="en-AU"/>
        </w:rPr>
        <w:t>-RP-PTTP-01</w:t>
      </w:r>
      <w:r w:rsidR="00447371" w:rsidRPr="002072E6">
        <w:rPr>
          <w:lang w:val="en-AU"/>
        </w:rPr>
        <w:t xml:space="preserve"> </w:t>
      </w:r>
      <w:r w:rsidR="00447371" w:rsidRPr="002072E6">
        <w:rPr>
          <w:i/>
          <w:iCs/>
          <w:lang w:val="en-AU"/>
        </w:rPr>
        <w:t>Report of the PTTP Steering Committee</w:t>
      </w:r>
      <w:r w:rsidRPr="002072E6">
        <w:rPr>
          <w:lang w:val="en-AU"/>
        </w:rPr>
        <w:t xml:space="preserve">. </w:t>
      </w:r>
      <w:r w:rsidR="00A15147" w:rsidRPr="002072E6">
        <w:rPr>
          <w:lang w:val="en-AU"/>
        </w:rPr>
        <w:t xml:space="preserve">The Pacific Tuna Tagging Programme (PTTP) is a joint research project being implemented by SPC. The goal </w:t>
      </w:r>
      <w:r w:rsidR="00A15147" w:rsidRPr="002072E6">
        <w:rPr>
          <w:lang w:val="en-AU"/>
        </w:rPr>
        <w:lastRenderedPageBreak/>
        <w:t xml:space="preserve">of the PTTP is to improve stock assessment and management of skipjack, yellowfin and bigeye tuna in the Pacific Ocean. </w:t>
      </w:r>
      <w:r w:rsidR="00F32B86" w:rsidRPr="002072E6">
        <w:rPr>
          <w:lang w:val="en-AU"/>
        </w:rPr>
        <w:t>I</w:t>
      </w:r>
      <w:r w:rsidR="00A15147" w:rsidRPr="002072E6">
        <w:rPr>
          <w:lang w:val="en-AU"/>
        </w:rPr>
        <w:t>nformation collected includes age‐specific rates of movement and mixing, movement between this region and other adjacent regions of the Pacific basin, species‐</w:t>
      </w:r>
      <w:r w:rsidR="00F32B86" w:rsidRPr="002072E6">
        <w:rPr>
          <w:lang w:val="en-AU"/>
        </w:rPr>
        <w:t>specific vertical habitat utiliz</w:t>
      </w:r>
      <w:r w:rsidR="00A15147" w:rsidRPr="002072E6">
        <w:rPr>
          <w:lang w:val="en-AU"/>
        </w:rPr>
        <w:t>ation by tunas, and</w:t>
      </w:r>
      <w:r w:rsidR="00F32B86" w:rsidRPr="002072E6">
        <w:rPr>
          <w:lang w:val="en-AU"/>
        </w:rPr>
        <w:t xml:space="preserve"> the impacts of FADs on </w:t>
      </w:r>
      <w:r w:rsidR="006D5B36" w:rsidRPr="002072E6">
        <w:rPr>
          <w:lang w:val="en-AU"/>
        </w:rPr>
        <w:t>behaviour</w:t>
      </w:r>
      <w:r w:rsidR="00A15147" w:rsidRPr="002072E6">
        <w:rPr>
          <w:lang w:val="en-AU"/>
        </w:rPr>
        <w:t xml:space="preserve">. </w:t>
      </w:r>
      <w:r w:rsidR="00E36AA2" w:rsidRPr="002072E6">
        <w:rPr>
          <w:lang w:val="en-AU"/>
        </w:rPr>
        <w:t>The s</w:t>
      </w:r>
      <w:r w:rsidR="00A208BC" w:rsidRPr="002072E6">
        <w:rPr>
          <w:lang w:val="en-AU"/>
        </w:rPr>
        <w:t xml:space="preserve">teering committee reviewed </w:t>
      </w:r>
      <w:r w:rsidR="006D5B36">
        <w:rPr>
          <w:lang w:val="en-AU"/>
        </w:rPr>
        <w:t xml:space="preserve">accomplishments </w:t>
      </w:r>
      <w:r w:rsidR="00A208BC" w:rsidRPr="002072E6">
        <w:rPr>
          <w:lang w:val="en-AU"/>
        </w:rPr>
        <w:t xml:space="preserve">and </w:t>
      </w:r>
      <w:r w:rsidR="006D5B36">
        <w:rPr>
          <w:lang w:val="en-AU"/>
        </w:rPr>
        <w:t xml:space="preserve">the </w:t>
      </w:r>
      <w:r w:rsidR="00A208BC" w:rsidRPr="002072E6">
        <w:rPr>
          <w:lang w:val="en-AU"/>
        </w:rPr>
        <w:t xml:space="preserve">work plan. </w:t>
      </w:r>
      <w:r w:rsidR="00E36AA2" w:rsidRPr="002072E6">
        <w:rPr>
          <w:lang w:val="en-AU"/>
        </w:rPr>
        <w:t xml:space="preserve">He noted </w:t>
      </w:r>
      <w:r w:rsidR="00113A36" w:rsidRPr="002072E6">
        <w:rPr>
          <w:lang w:val="en-AU"/>
        </w:rPr>
        <w:t xml:space="preserve">some </w:t>
      </w:r>
      <w:r w:rsidR="00E36AA2" w:rsidRPr="002072E6">
        <w:rPr>
          <w:lang w:val="en-AU"/>
        </w:rPr>
        <w:t>m</w:t>
      </w:r>
      <w:r w:rsidR="00A208BC" w:rsidRPr="002072E6">
        <w:rPr>
          <w:lang w:val="en-AU"/>
        </w:rPr>
        <w:t xml:space="preserve">ain issues </w:t>
      </w:r>
      <w:r w:rsidR="00113A36" w:rsidRPr="002072E6">
        <w:rPr>
          <w:lang w:val="en-AU"/>
        </w:rPr>
        <w:t xml:space="preserve">discussed during </w:t>
      </w:r>
      <w:r w:rsidR="00E36AA2" w:rsidRPr="002072E6">
        <w:rPr>
          <w:lang w:val="en-AU"/>
        </w:rPr>
        <w:t xml:space="preserve">the </w:t>
      </w:r>
      <w:r w:rsidR="00A208BC" w:rsidRPr="002072E6">
        <w:rPr>
          <w:lang w:val="en-AU"/>
        </w:rPr>
        <w:t>steering committee meeting</w:t>
      </w:r>
      <w:r w:rsidR="00E36AA2" w:rsidRPr="002072E6">
        <w:rPr>
          <w:lang w:val="en-AU"/>
        </w:rPr>
        <w:t xml:space="preserve">: i) the </w:t>
      </w:r>
      <w:r w:rsidR="00A208BC" w:rsidRPr="002072E6">
        <w:rPr>
          <w:lang w:val="en-AU"/>
        </w:rPr>
        <w:t>successful 2018 tagging cruise tagged 1</w:t>
      </w:r>
      <w:r w:rsidR="00E36AA2" w:rsidRPr="002072E6">
        <w:rPr>
          <w:lang w:val="en-AU"/>
        </w:rPr>
        <w:t>,</w:t>
      </w:r>
      <w:r w:rsidR="00A208BC" w:rsidRPr="002072E6">
        <w:rPr>
          <w:lang w:val="en-AU"/>
        </w:rPr>
        <w:t xml:space="preserve">133 tropical tunas, mostly </w:t>
      </w:r>
      <w:r w:rsidR="00564EA8" w:rsidRPr="002072E6">
        <w:rPr>
          <w:lang w:val="en-AU"/>
        </w:rPr>
        <w:t>bigeye</w:t>
      </w:r>
      <w:r w:rsidR="00A208BC" w:rsidRPr="002072E6">
        <w:rPr>
          <w:lang w:val="en-AU"/>
        </w:rPr>
        <w:t xml:space="preserve"> and </w:t>
      </w:r>
      <w:r w:rsidR="00564EA8" w:rsidRPr="002072E6">
        <w:rPr>
          <w:lang w:val="en-AU"/>
        </w:rPr>
        <w:t>yellowfin</w:t>
      </w:r>
      <w:r w:rsidR="00A208BC" w:rsidRPr="002072E6">
        <w:rPr>
          <w:lang w:val="en-AU"/>
        </w:rPr>
        <w:t xml:space="preserve"> w/conventional and archival tags</w:t>
      </w:r>
      <w:r w:rsidR="00E36AA2" w:rsidRPr="002072E6">
        <w:rPr>
          <w:lang w:val="en-AU"/>
        </w:rPr>
        <w:t>;</w:t>
      </w:r>
      <w:r w:rsidR="00A208BC" w:rsidRPr="002072E6">
        <w:rPr>
          <w:lang w:val="en-AU"/>
        </w:rPr>
        <w:t xml:space="preserve"> </w:t>
      </w:r>
      <w:r w:rsidR="00E36AA2" w:rsidRPr="002072E6">
        <w:rPr>
          <w:lang w:val="en-AU"/>
        </w:rPr>
        <w:t>ii</w:t>
      </w:r>
      <w:r w:rsidR="0077087D" w:rsidRPr="002072E6">
        <w:rPr>
          <w:lang w:val="en-AU"/>
        </w:rPr>
        <w:t xml:space="preserve">) </w:t>
      </w:r>
      <w:r w:rsidR="00D6100C" w:rsidRPr="002072E6">
        <w:rPr>
          <w:lang w:val="en-AU"/>
        </w:rPr>
        <w:t xml:space="preserve">biological sapling during tagging voyages; iii) tag database and data capture improvements; iv) </w:t>
      </w:r>
      <w:r w:rsidR="00E36AA2" w:rsidRPr="002072E6">
        <w:rPr>
          <w:lang w:val="en-AU"/>
        </w:rPr>
        <w:t xml:space="preserve">the </w:t>
      </w:r>
      <w:r w:rsidR="00A208BC" w:rsidRPr="002072E6">
        <w:rPr>
          <w:lang w:val="en-AU"/>
        </w:rPr>
        <w:t>imp</w:t>
      </w:r>
      <w:r w:rsidR="00E36AA2" w:rsidRPr="002072E6">
        <w:rPr>
          <w:lang w:val="en-AU"/>
        </w:rPr>
        <w:t>ortance</w:t>
      </w:r>
      <w:r w:rsidR="00A208BC" w:rsidRPr="002072E6">
        <w:rPr>
          <w:lang w:val="en-AU"/>
        </w:rPr>
        <w:t xml:space="preserve"> of </w:t>
      </w:r>
      <w:r w:rsidR="0077087D" w:rsidRPr="002072E6">
        <w:rPr>
          <w:lang w:val="en-AU"/>
        </w:rPr>
        <w:t>effective tag seeding to est</w:t>
      </w:r>
      <w:r w:rsidR="00E36AA2" w:rsidRPr="002072E6">
        <w:rPr>
          <w:lang w:val="en-AU"/>
        </w:rPr>
        <w:t>ablish</w:t>
      </w:r>
      <w:r w:rsidR="0077087D" w:rsidRPr="002072E6">
        <w:rPr>
          <w:lang w:val="en-AU"/>
        </w:rPr>
        <w:t xml:space="preserve"> reporting rates, </w:t>
      </w:r>
      <w:r w:rsidR="00E36AA2" w:rsidRPr="002072E6">
        <w:rPr>
          <w:lang w:val="en-AU"/>
        </w:rPr>
        <w:t xml:space="preserve">and </w:t>
      </w:r>
      <w:r w:rsidR="0077087D" w:rsidRPr="002072E6">
        <w:rPr>
          <w:lang w:val="en-AU"/>
        </w:rPr>
        <w:t>support increased deployment and fleet coverage of tag seeding experiments</w:t>
      </w:r>
      <w:r w:rsidR="00113A36" w:rsidRPr="002072E6">
        <w:rPr>
          <w:lang w:val="en-AU"/>
        </w:rPr>
        <w:t>;</w:t>
      </w:r>
      <w:r w:rsidR="00A208BC" w:rsidRPr="002072E6">
        <w:rPr>
          <w:lang w:val="en-AU"/>
        </w:rPr>
        <w:t xml:space="preserve"> </w:t>
      </w:r>
      <w:r w:rsidR="00D6100C" w:rsidRPr="002072E6">
        <w:rPr>
          <w:lang w:val="en-AU"/>
        </w:rPr>
        <w:t>and v</w:t>
      </w:r>
      <w:r w:rsidR="0077087D" w:rsidRPr="002072E6">
        <w:rPr>
          <w:lang w:val="en-AU"/>
        </w:rPr>
        <w:t xml:space="preserve">) </w:t>
      </w:r>
      <w:r w:rsidR="00D6100C" w:rsidRPr="002072E6">
        <w:rPr>
          <w:lang w:val="en-AU"/>
        </w:rPr>
        <w:t xml:space="preserve">tag data analysis. </w:t>
      </w:r>
    </w:p>
    <w:p w14:paraId="32DEAC50" w14:textId="23853B27" w:rsidR="00D519C0" w:rsidRPr="002072E6" w:rsidRDefault="00D519C0" w:rsidP="00D519C0">
      <w:pPr>
        <w:autoSpaceDE w:val="0"/>
        <w:autoSpaceDN w:val="0"/>
        <w:adjustRightInd w:val="0"/>
        <w:snapToGrid w:val="0"/>
        <w:jc w:val="both"/>
        <w:rPr>
          <w:bCs/>
          <w:lang w:val="en-AU"/>
        </w:rPr>
      </w:pPr>
    </w:p>
    <w:p w14:paraId="493B0296" w14:textId="0FD4F3DD" w:rsidR="00D519C0" w:rsidRPr="002072E6" w:rsidRDefault="00D519C0" w:rsidP="00D519C0">
      <w:pPr>
        <w:autoSpaceDE w:val="0"/>
        <w:autoSpaceDN w:val="0"/>
        <w:adjustRightInd w:val="0"/>
        <w:snapToGrid w:val="0"/>
        <w:jc w:val="both"/>
        <w:rPr>
          <w:b/>
          <w:lang w:val="en-AU"/>
        </w:rPr>
      </w:pPr>
      <w:r w:rsidRPr="002072E6">
        <w:rPr>
          <w:b/>
          <w:lang w:val="en-AU"/>
        </w:rPr>
        <w:t>Discussion</w:t>
      </w:r>
    </w:p>
    <w:p w14:paraId="779C2D10" w14:textId="77777777" w:rsidR="00E12201" w:rsidRPr="002072E6" w:rsidRDefault="00E12201" w:rsidP="00D519C0">
      <w:pPr>
        <w:autoSpaceDE w:val="0"/>
        <w:autoSpaceDN w:val="0"/>
        <w:adjustRightInd w:val="0"/>
        <w:snapToGrid w:val="0"/>
        <w:jc w:val="both"/>
        <w:rPr>
          <w:b/>
          <w:lang w:val="en-AU"/>
        </w:rPr>
      </w:pPr>
    </w:p>
    <w:p w14:paraId="6F8C3B42" w14:textId="1D3C07C6" w:rsidR="0077087D" w:rsidRPr="002072E6" w:rsidRDefault="00D519C0" w:rsidP="00535DAE">
      <w:pPr>
        <w:numPr>
          <w:ilvl w:val="0"/>
          <w:numId w:val="2"/>
        </w:numPr>
        <w:autoSpaceDE w:val="0"/>
        <w:autoSpaceDN w:val="0"/>
        <w:adjustRightInd w:val="0"/>
        <w:snapToGrid w:val="0"/>
        <w:ind w:left="0" w:firstLine="0"/>
        <w:jc w:val="both"/>
        <w:rPr>
          <w:bCs/>
          <w:lang w:val="en-AU"/>
        </w:rPr>
      </w:pPr>
      <w:r w:rsidRPr="002072E6">
        <w:rPr>
          <w:bCs/>
          <w:lang w:val="en-AU"/>
        </w:rPr>
        <w:t xml:space="preserve">The </w:t>
      </w:r>
      <w:r w:rsidR="00564EA8" w:rsidRPr="002072E6">
        <w:rPr>
          <w:bCs/>
          <w:lang w:val="en-AU"/>
        </w:rPr>
        <w:t>United States</w:t>
      </w:r>
      <w:r w:rsidRPr="002072E6">
        <w:rPr>
          <w:bCs/>
          <w:lang w:val="en-AU"/>
        </w:rPr>
        <w:t xml:space="preserve"> inquired regarding </w:t>
      </w:r>
      <w:r w:rsidR="00D6100C" w:rsidRPr="002072E6">
        <w:rPr>
          <w:bCs/>
          <w:lang w:val="en-AU"/>
        </w:rPr>
        <w:t xml:space="preserve">strontium chloride marking </w:t>
      </w:r>
      <w:r w:rsidRPr="002072E6">
        <w:rPr>
          <w:bCs/>
          <w:lang w:val="en-AU"/>
        </w:rPr>
        <w:t xml:space="preserve">that was </w:t>
      </w:r>
      <w:r w:rsidR="00D6100C" w:rsidRPr="002072E6">
        <w:rPr>
          <w:bCs/>
          <w:lang w:val="en-AU"/>
        </w:rPr>
        <w:t xml:space="preserve">undertaken </w:t>
      </w:r>
      <w:r w:rsidRPr="002072E6">
        <w:rPr>
          <w:bCs/>
          <w:lang w:val="en-AU"/>
        </w:rPr>
        <w:t>during cruise WP5, and asked if this as preferred to other otolith markers. J. Farley replied that strontium chloride was preferred. In reply to a query from China, the Science Manager indicated the a</w:t>
      </w:r>
      <w:r w:rsidR="0077087D" w:rsidRPr="002072E6">
        <w:rPr>
          <w:bCs/>
          <w:lang w:val="en-AU"/>
        </w:rPr>
        <w:t xml:space="preserve">nnual budget </w:t>
      </w:r>
      <w:r w:rsidR="00A73900" w:rsidRPr="002072E6">
        <w:rPr>
          <w:bCs/>
          <w:lang w:val="en-AU"/>
        </w:rPr>
        <w:t xml:space="preserve">from WCPFC is </w:t>
      </w:r>
      <w:r w:rsidR="0077087D" w:rsidRPr="002072E6">
        <w:rPr>
          <w:bCs/>
          <w:lang w:val="en-AU"/>
        </w:rPr>
        <w:t>US</w:t>
      </w:r>
      <w:r w:rsidRPr="002072E6">
        <w:rPr>
          <w:bCs/>
          <w:lang w:val="en-AU"/>
        </w:rPr>
        <w:t>$</w:t>
      </w:r>
      <w:r w:rsidR="0077087D" w:rsidRPr="002072E6">
        <w:rPr>
          <w:bCs/>
          <w:lang w:val="en-AU"/>
        </w:rPr>
        <w:t xml:space="preserve">730,000, </w:t>
      </w:r>
      <w:r w:rsidR="00A73900" w:rsidRPr="002072E6">
        <w:rPr>
          <w:bCs/>
          <w:lang w:val="en-AU"/>
        </w:rPr>
        <w:t xml:space="preserve">which rises to over </w:t>
      </w:r>
      <w:r w:rsidR="0077087D" w:rsidRPr="002072E6">
        <w:rPr>
          <w:bCs/>
          <w:lang w:val="en-AU"/>
        </w:rPr>
        <w:t xml:space="preserve">$1 million </w:t>
      </w:r>
      <w:r w:rsidR="00A73900" w:rsidRPr="002072E6">
        <w:rPr>
          <w:bCs/>
          <w:lang w:val="en-AU"/>
        </w:rPr>
        <w:t xml:space="preserve">with country contributions. </w:t>
      </w:r>
    </w:p>
    <w:p w14:paraId="47CE1E2D" w14:textId="49688DC6" w:rsidR="0036173F" w:rsidRPr="002072E6" w:rsidRDefault="0036173F" w:rsidP="0036173F">
      <w:pPr>
        <w:autoSpaceDE w:val="0"/>
        <w:autoSpaceDN w:val="0"/>
        <w:adjustRightInd w:val="0"/>
        <w:snapToGrid w:val="0"/>
        <w:jc w:val="both"/>
        <w:rPr>
          <w:bCs/>
          <w:lang w:val="en-AU"/>
        </w:rPr>
      </w:pPr>
    </w:p>
    <w:p w14:paraId="4B13AE36" w14:textId="428B1654" w:rsidR="0036173F" w:rsidRPr="002072E6" w:rsidRDefault="007B32FB" w:rsidP="003A2055">
      <w:pPr>
        <w:autoSpaceDE w:val="0"/>
        <w:autoSpaceDN w:val="0"/>
        <w:adjustRightInd w:val="0"/>
        <w:snapToGrid w:val="0"/>
        <w:jc w:val="both"/>
        <w:rPr>
          <w:b/>
          <w:lang w:val="en-AU"/>
        </w:rPr>
      </w:pPr>
      <w:r>
        <w:rPr>
          <w:b/>
          <w:lang w:val="en-AU"/>
        </w:rPr>
        <w:t>Recommendations</w:t>
      </w:r>
    </w:p>
    <w:p w14:paraId="3DDC91DB" w14:textId="51D45759" w:rsidR="0036173F" w:rsidRPr="002072E6" w:rsidRDefault="0036173F" w:rsidP="0036173F">
      <w:pPr>
        <w:autoSpaceDE w:val="0"/>
        <w:autoSpaceDN w:val="0"/>
        <w:adjustRightInd w:val="0"/>
        <w:snapToGrid w:val="0"/>
        <w:jc w:val="both"/>
        <w:rPr>
          <w:bCs/>
          <w:lang w:val="en-AU"/>
        </w:rPr>
      </w:pPr>
    </w:p>
    <w:p w14:paraId="151A3670" w14:textId="77777777" w:rsidR="0036173F" w:rsidRPr="002072E6" w:rsidRDefault="0036173F" w:rsidP="00535DAE">
      <w:pPr>
        <w:numPr>
          <w:ilvl w:val="0"/>
          <w:numId w:val="2"/>
        </w:numPr>
        <w:autoSpaceDE w:val="0"/>
        <w:autoSpaceDN w:val="0"/>
        <w:adjustRightInd w:val="0"/>
        <w:snapToGrid w:val="0"/>
        <w:ind w:left="0" w:firstLine="0"/>
        <w:jc w:val="both"/>
        <w:rPr>
          <w:b/>
          <w:bCs/>
          <w:lang w:val="en-AU"/>
        </w:rPr>
      </w:pPr>
      <w:r w:rsidRPr="002072E6">
        <w:rPr>
          <w:b/>
          <w:bCs/>
          <w:lang w:val="en-AU"/>
        </w:rPr>
        <w:t xml:space="preserve">SC15 noted the successful 2018 CP13 tagging cruise, in which 1,133 tropical tunas, mainly bigeye and yellowfin tuna, were tagged with conventional and/or archival tags. </w:t>
      </w:r>
    </w:p>
    <w:p w14:paraId="29A7136C" w14:textId="77777777" w:rsidR="0036173F" w:rsidRPr="002072E6" w:rsidRDefault="0036173F" w:rsidP="0036173F">
      <w:pPr>
        <w:autoSpaceDE w:val="0"/>
        <w:autoSpaceDN w:val="0"/>
        <w:adjustRightInd w:val="0"/>
        <w:snapToGrid w:val="0"/>
        <w:jc w:val="both"/>
        <w:rPr>
          <w:b/>
          <w:bCs/>
          <w:lang w:val="en-AU"/>
        </w:rPr>
      </w:pPr>
    </w:p>
    <w:p w14:paraId="09A0DA93" w14:textId="77777777" w:rsidR="0036173F" w:rsidRPr="002072E6" w:rsidRDefault="0036173F" w:rsidP="0036173F">
      <w:pPr>
        <w:pStyle w:val="WCPFC"/>
        <w:ind w:left="0" w:firstLine="0"/>
        <w:rPr>
          <w:b/>
          <w:bCs/>
          <w:lang w:val="en-AU"/>
        </w:rPr>
      </w:pPr>
      <w:r w:rsidRPr="002072E6">
        <w:rPr>
          <w:b/>
          <w:bCs/>
          <w:lang w:val="en-AU"/>
        </w:rPr>
        <w:t>SC15 noted</w:t>
      </w:r>
      <w:r w:rsidRPr="002072E6">
        <w:rPr>
          <w:rFonts w:eastAsia="Times New Roman" w:cs="Times New Roman"/>
          <w:b/>
          <w:bCs/>
          <w:color w:val="auto"/>
          <w:lang w:val="en-AU" w:eastAsia="en-US"/>
        </w:rPr>
        <w:t xml:space="preserve"> the importance of effective tag seeding to estimating reporting rates, supported increased deployment and fleet coverage of tag seeding experiments and noted the need for continued CCM participation and support in tag reporting</w:t>
      </w:r>
      <w:r w:rsidRPr="002072E6">
        <w:rPr>
          <w:b/>
          <w:bCs/>
          <w:lang w:val="en-AU"/>
        </w:rPr>
        <w:t>.</w:t>
      </w:r>
    </w:p>
    <w:p w14:paraId="7AEDDFB0" w14:textId="77777777" w:rsidR="0036173F" w:rsidRPr="002072E6" w:rsidRDefault="0036173F" w:rsidP="0036173F">
      <w:pPr>
        <w:pStyle w:val="WCPFC"/>
        <w:ind w:left="0" w:firstLine="0"/>
        <w:rPr>
          <w:b/>
          <w:bCs/>
          <w:lang w:val="en-AU"/>
        </w:rPr>
      </w:pPr>
      <w:r w:rsidRPr="002072E6">
        <w:rPr>
          <w:b/>
          <w:bCs/>
          <w:lang w:val="en-AU"/>
        </w:rPr>
        <w:t>SC15 supported additional tagging of tropical tuna marked with strontium chloride, to assist in validating otolith-based ageing methods, and requested the support of CCMs in enabling the collection of samples from such recaptured tagged fish.</w:t>
      </w:r>
    </w:p>
    <w:p w14:paraId="12AB5C2D" w14:textId="77777777" w:rsidR="0036173F" w:rsidRPr="002072E6" w:rsidRDefault="0036173F" w:rsidP="00535DAE">
      <w:pPr>
        <w:numPr>
          <w:ilvl w:val="0"/>
          <w:numId w:val="2"/>
        </w:numPr>
        <w:autoSpaceDE w:val="0"/>
        <w:autoSpaceDN w:val="0"/>
        <w:adjustRightInd w:val="0"/>
        <w:snapToGrid w:val="0"/>
        <w:ind w:left="0" w:firstLine="0"/>
        <w:jc w:val="both"/>
        <w:rPr>
          <w:b/>
          <w:bCs/>
          <w:lang w:val="en-AU"/>
        </w:rPr>
      </w:pPr>
      <w:r w:rsidRPr="002072E6">
        <w:rPr>
          <w:b/>
          <w:bCs/>
          <w:lang w:val="en-AU"/>
        </w:rPr>
        <w:t>SC15 supported the 2020 tagging programme, and associated budget ($645,000), the 2021-2022 tagging programmes and their associated indicative budgets ($730,000; $730,000), and the PTTP work plan in general for 2019-2022.</w:t>
      </w:r>
    </w:p>
    <w:p w14:paraId="5A901295" w14:textId="1933B3FA" w:rsidR="0077087D" w:rsidRPr="002072E6" w:rsidRDefault="0077087D" w:rsidP="0077087D">
      <w:pPr>
        <w:autoSpaceDE w:val="0"/>
        <w:autoSpaceDN w:val="0"/>
        <w:adjustRightInd w:val="0"/>
        <w:snapToGrid w:val="0"/>
        <w:jc w:val="both"/>
        <w:rPr>
          <w:b/>
          <w:lang w:val="en-AU"/>
        </w:rPr>
      </w:pPr>
      <w:r w:rsidRPr="002072E6">
        <w:rPr>
          <w:bCs/>
          <w:lang w:val="en-AU"/>
        </w:rPr>
        <w:t xml:space="preserve"> </w:t>
      </w:r>
    </w:p>
    <w:p w14:paraId="29344CE7" w14:textId="23030515" w:rsidR="001F539C" w:rsidRPr="002072E6" w:rsidRDefault="001F539C" w:rsidP="00535DAE">
      <w:pPr>
        <w:pStyle w:val="SC2"/>
        <w:numPr>
          <w:ilvl w:val="1"/>
          <w:numId w:val="31"/>
        </w:numPr>
        <w:spacing w:after="0"/>
        <w:ind w:left="0" w:firstLine="0"/>
        <w:rPr>
          <w:lang w:val="en-AU"/>
        </w:rPr>
      </w:pPr>
      <w:r w:rsidRPr="002072E6">
        <w:rPr>
          <w:lang w:val="en-AU"/>
        </w:rPr>
        <w:t xml:space="preserve">ABNJ </w:t>
      </w:r>
      <w:r w:rsidR="00B1385D" w:rsidRPr="002072E6">
        <w:rPr>
          <w:lang w:val="en-AU"/>
        </w:rPr>
        <w:t>(Common Oceans) Tuna Project-</w:t>
      </w:r>
      <w:r w:rsidRPr="002072E6">
        <w:rPr>
          <w:lang w:val="en-AU"/>
        </w:rPr>
        <w:t xml:space="preserve">Shark and </w:t>
      </w:r>
      <w:r w:rsidR="00B1385D" w:rsidRPr="002072E6">
        <w:rPr>
          <w:lang w:val="en-AU"/>
        </w:rPr>
        <w:t>Bycatch Components</w:t>
      </w:r>
    </w:p>
    <w:p w14:paraId="56771062" w14:textId="77777777" w:rsidR="00792486" w:rsidRPr="002072E6" w:rsidRDefault="00792486" w:rsidP="006633A8">
      <w:pPr>
        <w:pStyle w:val="SC2"/>
        <w:numPr>
          <w:ilvl w:val="0"/>
          <w:numId w:val="0"/>
        </w:numPr>
        <w:spacing w:after="0"/>
        <w:ind w:left="720"/>
        <w:rPr>
          <w:lang w:val="en-AU"/>
        </w:rPr>
      </w:pPr>
    </w:p>
    <w:p w14:paraId="76865A99" w14:textId="67D96ABA" w:rsidR="00B025DB" w:rsidRPr="002072E6" w:rsidRDefault="008269C7" w:rsidP="00535DAE">
      <w:pPr>
        <w:numPr>
          <w:ilvl w:val="0"/>
          <w:numId w:val="2"/>
        </w:numPr>
        <w:autoSpaceDE w:val="0"/>
        <w:autoSpaceDN w:val="0"/>
        <w:adjustRightInd w:val="0"/>
        <w:snapToGrid w:val="0"/>
        <w:ind w:left="0" w:firstLine="0"/>
        <w:jc w:val="both"/>
        <w:rPr>
          <w:b/>
          <w:bCs/>
          <w:lang w:val="en-AU"/>
        </w:rPr>
      </w:pPr>
      <w:r w:rsidRPr="002072E6">
        <w:rPr>
          <w:bCs/>
          <w:lang w:val="en-AU"/>
        </w:rPr>
        <w:t>The Science Manager</w:t>
      </w:r>
      <w:r w:rsidR="0011015B" w:rsidRPr="002072E6">
        <w:rPr>
          <w:bCs/>
          <w:lang w:val="en-AU"/>
        </w:rPr>
        <w:t xml:space="preserve"> </w:t>
      </w:r>
      <w:r w:rsidR="00C91E28" w:rsidRPr="002072E6">
        <w:rPr>
          <w:bCs/>
          <w:lang w:val="en-AU"/>
        </w:rPr>
        <w:t>introduce</w:t>
      </w:r>
      <w:r w:rsidR="00174FEF" w:rsidRPr="002072E6">
        <w:rPr>
          <w:bCs/>
          <w:lang w:val="en-AU"/>
        </w:rPr>
        <w:t>d</w:t>
      </w:r>
      <w:r w:rsidR="00C91E28" w:rsidRPr="002072E6">
        <w:rPr>
          <w:bCs/>
          <w:lang w:val="en-AU"/>
        </w:rPr>
        <w:t xml:space="preserve"> </w:t>
      </w:r>
      <w:r w:rsidR="00E97114" w:rsidRPr="002072E6">
        <w:rPr>
          <w:bCs/>
          <w:lang w:val="en-AU"/>
        </w:rPr>
        <w:t>SC-1</w:t>
      </w:r>
      <w:r w:rsidR="00B025DB" w:rsidRPr="002072E6">
        <w:rPr>
          <w:bCs/>
          <w:lang w:val="en-AU"/>
        </w:rPr>
        <w:t>5</w:t>
      </w:r>
      <w:r w:rsidR="00E97114" w:rsidRPr="002072E6">
        <w:rPr>
          <w:bCs/>
          <w:lang w:val="en-AU"/>
        </w:rPr>
        <w:t xml:space="preserve"> RP-ABNJ-01</w:t>
      </w:r>
      <w:r w:rsidR="00C91E28" w:rsidRPr="002072E6">
        <w:rPr>
          <w:bCs/>
          <w:lang w:val="en-AU"/>
        </w:rPr>
        <w:t xml:space="preserve"> </w:t>
      </w:r>
      <w:r w:rsidR="00E97114" w:rsidRPr="002072E6">
        <w:rPr>
          <w:bCs/>
          <w:i/>
          <w:lang w:val="en-AU"/>
        </w:rPr>
        <w:t>Update on the ABNJ (Common Oceans) Tuna Project’s Shark and Bycatch Components</w:t>
      </w:r>
      <w:r w:rsidR="00174FEF" w:rsidRPr="002072E6">
        <w:rPr>
          <w:bCs/>
          <w:lang w:val="en-AU"/>
        </w:rPr>
        <w:t xml:space="preserve">, </w:t>
      </w:r>
      <w:r w:rsidR="00B025DB" w:rsidRPr="002072E6">
        <w:rPr>
          <w:bCs/>
          <w:lang w:val="en-AU"/>
        </w:rPr>
        <w:t>2018–2019</w:t>
      </w:r>
      <w:r w:rsidR="0011015B" w:rsidRPr="002072E6">
        <w:rPr>
          <w:bCs/>
          <w:lang w:val="en-AU"/>
        </w:rPr>
        <w:t xml:space="preserve">. </w:t>
      </w:r>
      <w:r w:rsidR="00A73900" w:rsidRPr="002072E6">
        <w:rPr>
          <w:bCs/>
          <w:lang w:val="en-AU"/>
        </w:rPr>
        <w:t>He noted that under the no-cost extension the project would cease on 30 September</w:t>
      </w:r>
      <w:r w:rsidR="00676A72" w:rsidRPr="002072E6">
        <w:rPr>
          <w:bCs/>
          <w:lang w:val="en-AU"/>
        </w:rPr>
        <w:t xml:space="preserve"> 2019</w:t>
      </w:r>
      <w:r w:rsidR="00A73900" w:rsidRPr="002072E6">
        <w:rPr>
          <w:bCs/>
          <w:lang w:val="en-AU"/>
        </w:rPr>
        <w:t xml:space="preserve">, and that the </w:t>
      </w:r>
      <w:r w:rsidR="00676A72" w:rsidRPr="002072E6">
        <w:rPr>
          <w:bCs/>
          <w:lang w:val="en-AU"/>
        </w:rPr>
        <w:t xml:space="preserve">contract of the S. Clarke, the technical coordinator-sharks and bycatch, had ended on 16 August 2019. </w:t>
      </w:r>
    </w:p>
    <w:p w14:paraId="49FDE66C" w14:textId="77777777" w:rsidR="00792486" w:rsidRPr="002072E6" w:rsidRDefault="00792486" w:rsidP="006633A8">
      <w:pPr>
        <w:autoSpaceDE w:val="0"/>
        <w:autoSpaceDN w:val="0"/>
        <w:adjustRightInd w:val="0"/>
        <w:snapToGrid w:val="0"/>
        <w:jc w:val="both"/>
        <w:rPr>
          <w:rFonts w:eastAsiaTheme="minorEastAsia"/>
          <w:bCs/>
          <w:lang w:val="en-AU"/>
        </w:rPr>
      </w:pPr>
    </w:p>
    <w:p w14:paraId="2C7D894A" w14:textId="77777777" w:rsidR="00A1476E" w:rsidRPr="002072E6" w:rsidRDefault="00A1476E" w:rsidP="00535DAE">
      <w:pPr>
        <w:pStyle w:val="SC2"/>
        <w:numPr>
          <w:ilvl w:val="1"/>
          <w:numId w:val="31"/>
        </w:numPr>
        <w:spacing w:after="0"/>
        <w:ind w:left="0" w:firstLine="0"/>
        <w:rPr>
          <w:lang w:val="en-AU"/>
        </w:rPr>
      </w:pPr>
      <w:r w:rsidRPr="002072E6">
        <w:rPr>
          <w:lang w:val="en-AU"/>
        </w:rPr>
        <w:t>WCPFC Tissue Bank (Project 35b)</w:t>
      </w:r>
    </w:p>
    <w:p w14:paraId="67089D5E" w14:textId="77777777" w:rsidR="00792486" w:rsidRPr="002072E6" w:rsidRDefault="00792486" w:rsidP="006633A8">
      <w:pPr>
        <w:pStyle w:val="SC2"/>
        <w:numPr>
          <w:ilvl w:val="0"/>
          <w:numId w:val="0"/>
        </w:numPr>
        <w:spacing w:after="0"/>
        <w:ind w:left="720"/>
        <w:rPr>
          <w:lang w:val="en-AU"/>
        </w:rPr>
      </w:pPr>
    </w:p>
    <w:p w14:paraId="4FEAEBDD" w14:textId="162A2F36" w:rsidR="00A25082" w:rsidRPr="002072E6" w:rsidRDefault="009B426F"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J. Hampton </w:t>
      </w:r>
      <w:r w:rsidR="00EB09BF" w:rsidRPr="002072E6">
        <w:rPr>
          <w:rFonts w:eastAsia="Calibri"/>
          <w:bCs/>
          <w:lang w:val="en-AU"/>
        </w:rPr>
        <w:t>(SPC) introduced</w:t>
      </w:r>
      <w:r w:rsidR="00F81EF0" w:rsidRPr="002072E6">
        <w:rPr>
          <w:rFonts w:eastAsia="Calibri"/>
          <w:bCs/>
          <w:lang w:val="en-AU"/>
        </w:rPr>
        <w:t xml:space="preserve"> </w:t>
      </w:r>
      <w:r w:rsidR="00EB09BF" w:rsidRPr="002072E6">
        <w:rPr>
          <w:rFonts w:eastAsia="Calibri"/>
          <w:bCs/>
          <w:lang w:val="en-AU"/>
        </w:rPr>
        <w:t>SC1</w:t>
      </w:r>
      <w:r w:rsidR="00782534" w:rsidRPr="002072E6">
        <w:rPr>
          <w:rFonts w:eastAsia="Calibri"/>
          <w:bCs/>
          <w:lang w:val="en-AU"/>
        </w:rPr>
        <w:t>5</w:t>
      </w:r>
      <w:r w:rsidR="00EB09BF" w:rsidRPr="002072E6">
        <w:rPr>
          <w:rFonts w:eastAsia="Calibri"/>
          <w:bCs/>
          <w:lang w:val="en-AU"/>
        </w:rPr>
        <w:t>-RP-P35b-01</w:t>
      </w:r>
      <w:r w:rsidR="00782534" w:rsidRPr="002072E6">
        <w:rPr>
          <w:rFonts w:eastAsia="Calibri"/>
          <w:bCs/>
          <w:lang w:val="en-AU"/>
        </w:rPr>
        <w:t>, Rev. 1</w:t>
      </w:r>
      <w:r w:rsidR="00EB09BF" w:rsidRPr="002072E6">
        <w:rPr>
          <w:rFonts w:eastAsia="Calibri"/>
          <w:bCs/>
          <w:lang w:val="en-AU"/>
        </w:rPr>
        <w:tab/>
        <w:t xml:space="preserve">Project 35b: </w:t>
      </w:r>
      <w:r w:rsidR="00EB09BF" w:rsidRPr="002072E6">
        <w:rPr>
          <w:rFonts w:eastAsia="Calibri"/>
          <w:bCs/>
          <w:i/>
          <w:lang w:val="en-AU"/>
        </w:rPr>
        <w:t>WCPFC Tuna Tissue Bank</w:t>
      </w:r>
      <w:r w:rsidR="00EB09BF" w:rsidRPr="002072E6">
        <w:rPr>
          <w:rFonts w:eastAsia="Calibri"/>
          <w:bCs/>
          <w:lang w:val="en-AU"/>
        </w:rPr>
        <w:t xml:space="preserve">, </w:t>
      </w:r>
      <w:r w:rsidR="00EB09BF" w:rsidRPr="00FF2381">
        <w:rPr>
          <w:rFonts w:eastAsia="Calibri"/>
          <w:lang w:val="en-AU"/>
        </w:rPr>
        <w:t>which reported on the work of the WCPFC Tuna Tissue Bank (TTB).</w:t>
      </w:r>
      <w:r w:rsidR="00AF40E4" w:rsidRPr="00FF2381">
        <w:rPr>
          <w:rFonts w:eastAsia="Calibri"/>
          <w:lang w:val="en-AU"/>
        </w:rPr>
        <w:t xml:space="preserve"> </w:t>
      </w:r>
      <w:r w:rsidR="00676A72" w:rsidRPr="00FF2381">
        <w:rPr>
          <w:rFonts w:eastAsia="Calibri"/>
          <w:lang w:val="en-AU"/>
        </w:rPr>
        <w:t xml:space="preserve">He </w:t>
      </w:r>
      <w:r w:rsidR="00A25082" w:rsidRPr="00FF2381">
        <w:rPr>
          <w:rFonts w:eastAsia="Calibri"/>
          <w:lang w:val="en-AU"/>
        </w:rPr>
        <w:t>reviewed the outcomes of the Steering Committee meeting, which made the following recommendations:</w:t>
      </w:r>
    </w:p>
    <w:p w14:paraId="027BA9C9" w14:textId="7F66EA52" w:rsidR="00A25082" w:rsidRPr="002072E6" w:rsidRDefault="00A25082" w:rsidP="009F28AE">
      <w:pPr>
        <w:pStyle w:val="WCPFC"/>
        <w:numPr>
          <w:ilvl w:val="0"/>
          <w:numId w:val="43"/>
        </w:numPr>
        <w:spacing w:after="0"/>
        <w:rPr>
          <w:lang w:val="en-AU"/>
        </w:rPr>
      </w:pPr>
      <w:r w:rsidRPr="002072E6">
        <w:rPr>
          <w:lang w:val="en-AU"/>
        </w:rPr>
        <w:t>SC15 should task the Scientific Services Provider to develop initiatives to increase rates of observer biological sampling and report this to SC16, noting that this contribution is essential to the ongoing success of WCPFC’s work;</w:t>
      </w:r>
    </w:p>
    <w:p w14:paraId="13F2D643" w14:textId="427A2132" w:rsidR="00A25082" w:rsidRPr="002072E6" w:rsidRDefault="00A25082" w:rsidP="009F28AE">
      <w:pPr>
        <w:pStyle w:val="WCPFC"/>
        <w:numPr>
          <w:ilvl w:val="0"/>
          <w:numId w:val="43"/>
        </w:numPr>
        <w:spacing w:after="0"/>
        <w:rPr>
          <w:lang w:val="en-AU"/>
        </w:rPr>
      </w:pPr>
      <w:r w:rsidRPr="002072E6">
        <w:rPr>
          <w:lang w:val="en-AU"/>
        </w:rPr>
        <w:t xml:space="preserve">SC15 participants should visit </w:t>
      </w:r>
      <w:hyperlink r:id="rId138" w:history="1">
        <w:r w:rsidRPr="002072E6">
          <w:rPr>
            <w:rStyle w:val="Hyperlink"/>
            <w:bCs/>
            <w:lang w:val="en-AU"/>
          </w:rPr>
          <w:t>www.spc.int/ofp/PacificSpecimenBank</w:t>
        </w:r>
      </w:hyperlink>
      <w:r w:rsidRPr="002072E6">
        <w:rPr>
          <w:lang w:val="en-AU"/>
        </w:rPr>
        <w:t xml:space="preserve"> and provide feedback intersessionally to SPC-OFP; </w:t>
      </w:r>
    </w:p>
    <w:p w14:paraId="49266819" w14:textId="50A99F58" w:rsidR="00A25082" w:rsidRPr="002072E6" w:rsidRDefault="00A25082" w:rsidP="009F28AE">
      <w:pPr>
        <w:pStyle w:val="WCPFC"/>
        <w:numPr>
          <w:ilvl w:val="0"/>
          <w:numId w:val="43"/>
        </w:numPr>
        <w:spacing w:after="0"/>
        <w:rPr>
          <w:lang w:val="en-AU"/>
        </w:rPr>
      </w:pPr>
      <w:r w:rsidRPr="002072E6">
        <w:rPr>
          <w:lang w:val="en-AU"/>
        </w:rPr>
        <w:lastRenderedPageBreak/>
        <w:t>SC15 should incorporate the identified budget into the 2020 budget and the 2021-22 indicative budgets, given that the WCPFC Tuna Tissue bank is intended to be ongoing, is considered essential, and given its success and measured quality to date;</w:t>
      </w:r>
    </w:p>
    <w:p w14:paraId="5938ED1A" w14:textId="1EE4C355" w:rsidR="00A25082" w:rsidRPr="002072E6" w:rsidRDefault="00A25082" w:rsidP="009F28AE">
      <w:pPr>
        <w:pStyle w:val="WCPFC"/>
        <w:numPr>
          <w:ilvl w:val="0"/>
          <w:numId w:val="43"/>
        </w:numPr>
        <w:spacing w:after="0"/>
        <w:rPr>
          <w:lang w:val="en-AU"/>
        </w:rPr>
      </w:pPr>
      <w:r w:rsidRPr="002072E6">
        <w:rPr>
          <w:lang w:val="en-AU"/>
        </w:rPr>
        <w:t>In addition to maintaining and operating the WCPFC Tuna Tissue Bank in 2019-20, the work plan for 2019-20 (see above) should be pursued by the Scientific Services Provider.</w:t>
      </w:r>
    </w:p>
    <w:p w14:paraId="25243E5E" w14:textId="7A795AC9" w:rsidR="00A25082" w:rsidRPr="002072E6" w:rsidRDefault="00A25082" w:rsidP="00A25082">
      <w:pPr>
        <w:autoSpaceDE w:val="0"/>
        <w:autoSpaceDN w:val="0"/>
        <w:adjustRightInd w:val="0"/>
        <w:snapToGrid w:val="0"/>
        <w:jc w:val="both"/>
        <w:rPr>
          <w:rFonts w:eastAsia="Calibri"/>
          <w:lang w:val="en-AU"/>
        </w:rPr>
      </w:pPr>
    </w:p>
    <w:p w14:paraId="5528F588" w14:textId="3A33B129" w:rsidR="00EB09BF" w:rsidRPr="002072E6" w:rsidRDefault="00EB09BF" w:rsidP="006633A8">
      <w:pPr>
        <w:pStyle w:val="ListParagraph"/>
        <w:adjustRightInd w:val="0"/>
        <w:snapToGrid w:val="0"/>
        <w:ind w:left="0"/>
        <w:rPr>
          <w:rFonts w:eastAsiaTheme="minorEastAsia"/>
          <w:b/>
          <w:bCs/>
          <w:lang w:val="en-AU"/>
        </w:rPr>
      </w:pPr>
      <w:r w:rsidRPr="002072E6">
        <w:rPr>
          <w:rFonts w:eastAsiaTheme="minorEastAsia"/>
          <w:b/>
          <w:bCs/>
          <w:lang w:val="en-AU"/>
        </w:rPr>
        <w:t>Discussion</w:t>
      </w:r>
    </w:p>
    <w:p w14:paraId="074B5816" w14:textId="77777777" w:rsidR="00A25082" w:rsidRPr="002072E6" w:rsidRDefault="00A25082" w:rsidP="000C26F1">
      <w:pPr>
        <w:autoSpaceDE w:val="0"/>
        <w:autoSpaceDN w:val="0"/>
        <w:adjustRightInd w:val="0"/>
        <w:snapToGrid w:val="0"/>
        <w:jc w:val="both"/>
        <w:rPr>
          <w:rFonts w:eastAsia="Calibri"/>
          <w:lang w:val="en-AU"/>
        </w:rPr>
      </w:pPr>
    </w:p>
    <w:p w14:paraId="707EE58F" w14:textId="7931A069" w:rsidR="00A25082" w:rsidRPr="002072E6" w:rsidRDefault="00A25082" w:rsidP="00535DAE">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In reply to a query by China SPC indicated they would include budget figures in the document, and thanked CCMs for supporting this key piece of infrastructure. </w:t>
      </w:r>
    </w:p>
    <w:p w14:paraId="1F604670" w14:textId="18E1326E" w:rsidR="00792486" w:rsidRPr="002072E6" w:rsidRDefault="00792486" w:rsidP="006633A8">
      <w:pPr>
        <w:pStyle w:val="ListParagraph"/>
        <w:adjustRightInd w:val="0"/>
        <w:snapToGrid w:val="0"/>
        <w:ind w:left="0"/>
        <w:rPr>
          <w:rFonts w:eastAsiaTheme="minorEastAsia"/>
          <w:b/>
          <w:bCs/>
          <w:lang w:val="en-AU"/>
        </w:rPr>
      </w:pPr>
    </w:p>
    <w:p w14:paraId="639CA1A6" w14:textId="129868AA" w:rsidR="002A2324" w:rsidRPr="002072E6" w:rsidRDefault="007B32FB" w:rsidP="002A2324">
      <w:pPr>
        <w:pStyle w:val="SC2"/>
        <w:numPr>
          <w:ilvl w:val="0"/>
          <w:numId w:val="0"/>
        </w:numPr>
        <w:spacing w:after="0"/>
        <w:ind w:left="720" w:hanging="720"/>
        <w:rPr>
          <w:lang w:val="en-AU"/>
        </w:rPr>
      </w:pPr>
      <w:r>
        <w:rPr>
          <w:lang w:val="en-AU"/>
        </w:rPr>
        <w:t>Recommendations</w:t>
      </w:r>
    </w:p>
    <w:p w14:paraId="0AF24E3A" w14:textId="77777777" w:rsidR="002A2324" w:rsidRPr="002072E6" w:rsidRDefault="002A2324" w:rsidP="002A2324">
      <w:pPr>
        <w:pStyle w:val="SC2"/>
        <w:numPr>
          <w:ilvl w:val="0"/>
          <w:numId w:val="0"/>
        </w:numPr>
        <w:spacing w:after="0"/>
        <w:ind w:left="720"/>
        <w:rPr>
          <w:lang w:val="en-AU"/>
        </w:rPr>
      </w:pPr>
    </w:p>
    <w:p w14:paraId="0CAFB049" w14:textId="77777777" w:rsidR="002A2324" w:rsidRPr="002072E6" w:rsidRDefault="002A2324" w:rsidP="00535DAE">
      <w:pPr>
        <w:numPr>
          <w:ilvl w:val="0"/>
          <w:numId w:val="2"/>
        </w:numPr>
        <w:autoSpaceDE w:val="0"/>
        <w:autoSpaceDN w:val="0"/>
        <w:adjustRightInd w:val="0"/>
        <w:snapToGrid w:val="0"/>
        <w:ind w:left="0" w:firstLine="0"/>
        <w:jc w:val="both"/>
        <w:rPr>
          <w:b/>
          <w:bCs/>
          <w:lang w:val="en-AU"/>
        </w:rPr>
      </w:pPr>
      <w:r w:rsidRPr="002072E6">
        <w:rPr>
          <w:b/>
          <w:bCs/>
          <w:lang w:val="en-AU"/>
        </w:rPr>
        <w:t>SC15 noted the reduction in sampling in 2018 and requested that SPC develop initiatives to reverse this trend if possible, and report these to SC16.</w:t>
      </w:r>
    </w:p>
    <w:p w14:paraId="4B0A9040" w14:textId="77777777" w:rsidR="002A2324" w:rsidRPr="002072E6" w:rsidRDefault="002A2324" w:rsidP="002A2324">
      <w:pPr>
        <w:autoSpaceDE w:val="0"/>
        <w:autoSpaceDN w:val="0"/>
        <w:adjustRightInd w:val="0"/>
        <w:snapToGrid w:val="0"/>
        <w:jc w:val="both"/>
        <w:rPr>
          <w:b/>
          <w:bCs/>
          <w:lang w:val="en-AU"/>
        </w:rPr>
      </w:pPr>
    </w:p>
    <w:p w14:paraId="6F4CB5C6" w14:textId="77777777" w:rsidR="002A2324" w:rsidRPr="002072E6" w:rsidRDefault="002A2324" w:rsidP="002A2324">
      <w:pPr>
        <w:pStyle w:val="WCPFC"/>
        <w:ind w:left="0" w:firstLine="0"/>
        <w:rPr>
          <w:b/>
          <w:bCs/>
          <w:lang w:val="en-AU"/>
        </w:rPr>
      </w:pPr>
      <w:r w:rsidRPr="002072E6">
        <w:rPr>
          <w:b/>
          <w:bCs/>
          <w:lang w:val="en-AU"/>
        </w:rPr>
        <w:t xml:space="preserve">SC15 encouraged CCMs to visit the TTB web page </w:t>
      </w:r>
      <w:hyperlink r:id="rId139" w:history="1">
        <w:r w:rsidRPr="002072E6">
          <w:rPr>
            <w:rStyle w:val="Hyperlink"/>
            <w:b/>
            <w:bCs/>
            <w:lang w:val="en-AU"/>
          </w:rPr>
          <w:t>www.spc.int/ofp/PacificSpecimenBank</w:t>
        </w:r>
      </w:hyperlink>
      <w:r w:rsidRPr="002072E6">
        <w:rPr>
          <w:b/>
          <w:bCs/>
          <w:lang w:val="en-AU"/>
        </w:rPr>
        <w:t xml:space="preserve"> and provide feedback to SPC on its information content, usability and structure.</w:t>
      </w:r>
    </w:p>
    <w:p w14:paraId="6CE6548E" w14:textId="77777777" w:rsidR="002A2324" w:rsidRPr="002072E6" w:rsidRDefault="002A2324" w:rsidP="00535DAE">
      <w:pPr>
        <w:numPr>
          <w:ilvl w:val="0"/>
          <w:numId w:val="2"/>
        </w:numPr>
        <w:autoSpaceDE w:val="0"/>
        <w:autoSpaceDN w:val="0"/>
        <w:adjustRightInd w:val="0"/>
        <w:snapToGrid w:val="0"/>
        <w:ind w:left="0" w:firstLine="0"/>
        <w:jc w:val="both"/>
        <w:rPr>
          <w:b/>
          <w:bCs/>
          <w:lang w:val="en-AU"/>
        </w:rPr>
      </w:pPr>
      <w:r w:rsidRPr="002072E6">
        <w:rPr>
          <w:b/>
          <w:bCs/>
          <w:lang w:val="en-AU"/>
        </w:rPr>
        <w:t>SC15 endorsed the TTB work plan for 2019-2020, as well as the proposed 2020 budget ($99,195) and 2021-22 indicative budgets ($101,180; $103,204).</w:t>
      </w:r>
    </w:p>
    <w:p w14:paraId="4F4AD6CA" w14:textId="77777777" w:rsidR="00792486" w:rsidRPr="002072E6" w:rsidRDefault="00792486" w:rsidP="006633A8">
      <w:pPr>
        <w:adjustRightInd w:val="0"/>
        <w:snapToGrid w:val="0"/>
        <w:ind w:left="720"/>
        <w:jc w:val="both"/>
        <w:rPr>
          <w:rFonts w:eastAsiaTheme="minorEastAsia"/>
          <w:b/>
          <w:lang w:val="en-AU"/>
        </w:rPr>
      </w:pPr>
    </w:p>
    <w:p w14:paraId="051EF38E" w14:textId="77777777" w:rsidR="00D6480D" w:rsidRPr="002072E6" w:rsidRDefault="00D6480D" w:rsidP="00535DAE">
      <w:pPr>
        <w:pStyle w:val="SC2"/>
        <w:numPr>
          <w:ilvl w:val="1"/>
          <w:numId w:val="31"/>
        </w:numPr>
        <w:spacing w:after="0"/>
        <w:ind w:left="0" w:firstLine="0"/>
        <w:rPr>
          <w:lang w:val="en-AU"/>
        </w:rPr>
      </w:pPr>
      <w:r w:rsidRPr="002072E6">
        <w:rPr>
          <w:lang w:val="en-AU"/>
        </w:rPr>
        <w:t>Other Projects</w:t>
      </w:r>
    </w:p>
    <w:p w14:paraId="1B7305E7" w14:textId="77777777" w:rsidR="00ED2D94" w:rsidRPr="00ED2D94" w:rsidRDefault="00ED2D94" w:rsidP="00ED2D94">
      <w:pPr>
        <w:autoSpaceDE w:val="0"/>
        <w:autoSpaceDN w:val="0"/>
        <w:adjustRightInd w:val="0"/>
        <w:snapToGrid w:val="0"/>
        <w:jc w:val="both"/>
        <w:rPr>
          <w:lang w:val="en-AU"/>
        </w:rPr>
      </w:pPr>
    </w:p>
    <w:p w14:paraId="5C63C6E7" w14:textId="7D205FFC" w:rsidR="0011015B" w:rsidRPr="002072E6" w:rsidRDefault="008269C7" w:rsidP="00535DAE">
      <w:pPr>
        <w:numPr>
          <w:ilvl w:val="0"/>
          <w:numId w:val="2"/>
        </w:numPr>
        <w:autoSpaceDE w:val="0"/>
        <w:autoSpaceDN w:val="0"/>
        <w:adjustRightInd w:val="0"/>
        <w:snapToGrid w:val="0"/>
        <w:ind w:left="0" w:firstLine="0"/>
        <w:jc w:val="both"/>
        <w:rPr>
          <w:lang w:val="en-AU"/>
        </w:rPr>
      </w:pPr>
      <w:r w:rsidRPr="00FF2381">
        <w:rPr>
          <w:rFonts w:eastAsia="Calibri"/>
          <w:lang w:val="en-AU"/>
        </w:rPr>
        <w:t>The</w:t>
      </w:r>
      <w:r w:rsidRPr="002072E6">
        <w:rPr>
          <w:lang w:val="en-AU"/>
        </w:rPr>
        <w:t xml:space="preserve"> </w:t>
      </w:r>
      <w:r w:rsidRPr="00FF2381">
        <w:rPr>
          <w:rFonts w:eastAsia="Calibri"/>
          <w:lang w:val="en-AU"/>
        </w:rPr>
        <w:t>Science</w:t>
      </w:r>
      <w:r w:rsidRPr="002072E6">
        <w:rPr>
          <w:lang w:val="en-AU"/>
        </w:rPr>
        <w:t xml:space="preserve"> Manger noted the v</w:t>
      </w:r>
      <w:r w:rsidR="0011015B" w:rsidRPr="002072E6">
        <w:rPr>
          <w:lang w:val="en-AU"/>
        </w:rPr>
        <w:t xml:space="preserve">oluntary contribution by </w:t>
      </w:r>
      <w:r w:rsidRPr="002072E6">
        <w:rPr>
          <w:lang w:val="en-AU"/>
        </w:rPr>
        <w:t>the EU of €</w:t>
      </w:r>
      <w:r w:rsidR="0011015B" w:rsidRPr="002072E6">
        <w:rPr>
          <w:lang w:val="en-AU"/>
        </w:rPr>
        <w:t>1 m</w:t>
      </w:r>
      <w:r w:rsidRPr="002072E6">
        <w:rPr>
          <w:lang w:val="en-AU"/>
        </w:rPr>
        <w:t>i</w:t>
      </w:r>
      <w:r w:rsidR="0011015B" w:rsidRPr="002072E6">
        <w:rPr>
          <w:lang w:val="en-AU"/>
        </w:rPr>
        <w:t>llion since 2017</w:t>
      </w:r>
      <w:r w:rsidRPr="002072E6">
        <w:rPr>
          <w:lang w:val="en-AU"/>
        </w:rPr>
        <w:t xml:space="preserve">, and the </w:t>
      </w:r>
      <w:r w:rsidR="0011015B" w:rsidRPr="002072E6">
        <w:rPr>
          <w:lang w:val="en-AU"/>
        </w:rPr>
        <w:t>3</w:t>
      </w:r>
      <w:r w:rsidR="0011015B" w:rsidRPr="002072E6">
        <w:rPr>
          <w:vertAlign w:val="superscript"/>
          <w:lang w:val="en-AU"/>
        </w:rPr>
        <w:t>rd</w:t>
      </w:r>
      <w:r w:rsidR="0011015B" w:rsidRPr="002072E6">
        <w:rPr>
          <w:lang w:val="en-AU"/>
        </w:rPr>
        <w:t xml:space="preserve"> </w:t>
      </w:r>
      <w:r w:rsidRPr="002072E6">
        <w:rPr>
          <w:lang w:val="en-AU"/>
        </w:rPr>
        <w:t>five</w:t>
      </w:r>
      <w:r w:rsidR="0011015B" w:rsidRPr="002072E6">
        <w:rPr>
          <w:lang w:val="en-AU"/>
        </w:rPr>
        <w:t>-y</w:t>
      </w:r>
      <w:r w:rsidRPr="002072E6">
        <w:rPr>
          <w:lang w:val="en-AU"/>
        </w:rPr>
        <w:t>ea</w:t>
      </w:r>
      <w:r w:rsidR="0011015B" w:rsidRPr="002072E6">
        <w:rPr>
          <w:lang w:val="en-AU"/>
        </w:rPr>
        <w:t xml:space="preserve">r </w:t>
      </w:r>
      <w:r w:rsidRPr="002072E6">
        <w:rPr>
          <w:lang w:val="en-AU"/>
        </w:rPr>
        <w:t xml:space="preserve">program </w:t>
      </w:r>
      <w:r w:rsidR="0011015B" w:rsidRPr="002072E6">
        <w:rPr>
          <w:lang w:val="en-AU"/>
        </w:rPr>
        <w:t xml:space="preserve">by Korea, </w:t>
      </w:r>
      <w:r w:rsidRPr="002072E6">
        <w:rPr>
          <w:lang w:val="en-AU"/>
        </w:rPr>
        <w:t xml:space="preserve">which </w:t>
      </w:r>
      <w:r w:rsidR="0011015B" w:rsidRPr="002072E6">
        <w:rPr>
          <w:lang w:val="en-AU"/>
        </w:rPr>
        <w:t>beg</w:t>
      </w:r>
      <w:r w:rsidRPr="002072E6">
        <w:rPr>
          <w:lang w:val="en-AU"/>
        </w:rPr>
        <w:t>an</w:t>
      </w:r>
      <w:r w:rsidR="0011015B" w:rsidRPr="002072E6">
        <w:rPr>
          <w:lang w:val="en-AU"/>
        </w:rPr>
        <w:t xml:space="preserve"> in 2019, </w:t>
      </w:r>
      <w:r w:rsidRPr="002072E6">
        <w:rPr>
          <w:lang w:val="en-AU"/>
        </w:rPr>
        <w:t xml:space="preserve">and </w:t>
      </w:r>
      <w:r w:rsidR="0011015B" w:rsidRPr="002072E6">
        <w:rPr>
          <w:lang w:val="en-AU"/>
        </w:rPr>
        <w:t>provides abo</w:t>
      </w:r>
      <w:r w:rsidRPr="002072E6">
        <w:rPr>
          <w:lang w:val="en-AU"/>
        </w:rPr>
        <w:t>u</w:t>
      </w:r>
      <w:r w:rsidR="0011015B" w:rsidRPr="002072E6">
        <w:rPr>
          <w:lang w:val="en-AU"/>
        </w:rPr>
        <w:t xml:space="preserve">t $170,000 per year. </w:t>
      </w:r>
    </w:p>
    <w:p w14:paraId="5E0F31FE" w14:textId="77777777" w:rsidR="008269C7" w:rsidRPr="002072E6" w:rsidRDefault="008269C7" w:rsidP="008269C7">
      <w:pPr>
        <w:autoSpaceDE w:val="0"/>
        <w:autoSpaceDN w:val="0"/>
        <w:adjustRightInd w:val="0"/>
        <w:snapToGrid w:val="0"/>
        <w:jc w:val="both"/>
        <w:rPr>
          <w:lang w:val="en-AU"/>
        </w:rPr>
      </w:pPr>
    </w:p>
    <w:p w14:paraId="26B6320E" w14:textId="77777777" w:rsidR="00ED2D94" w:rsidRDefault="00ED2D94" w:rsidP="006633A8">
      <w:pPr>
        <w:pStyle w:val="Heading1"/>
        <w:numPr>
          <w:ilvl w:val="0"/>
          <w:numId w:val="0"/>
        </w:numPr>
        <w:adjustRightInd w:val="0"/>
        <w:snapToGrid w:val="0"/>
        <w:spacing w:after="0"/>
        <w:ind w:left="720"/>
        <w:rPr>
          <w:lang w:val="en-AU"/>
        </w:rPr>
      </w:pPr>
    </w:p>
    <w:p w14:paraId="5C99372E" w14:textId="77777777" w:rsidR="00A83306" w:rsidRPr="002072E6" w:rsidRDefault="005D03CD" w:rsidP="006633A8">
      <w:pPr>
        <w:pStyle w:val="Heading1"/>
        <w:numPr>
          <w:ilvl w:val="0"/>
          <w:numId w:val="0"/>
        </w:numPr>
        <w:adjustRightInd w:val="0"/>
        <w:snapToGrid w:val="0"/>
        <w:spacing w:after="0"/>
        <w:ind w:left="720"/>
        <w:rPr>
          <w:lang w:val="en-AU"/>
        </w:rPr>
      </w:pPr>
      <w:r w:rsidRPr="002072E6">
        <w:rPr>
          <w:lang w:val="en-AU"/>
        </w:rPr>
        <w:t>AGENDA ITEM 8</w:t>
      </w:r>
      <w:r w:rsidR="00174FEF" w:rsidRPr="002072E6">
        <w:rPr>
          <w:lang w:val="en-AU"/>
        </w:rPr>
        <w:t xml:space="preserve"> — </w:t>
      </w:r>
      <w:r w:rsidR="00A83306" w:rsidRPr="002072E6">
        <w:rPr>
          <w:lang w:val="en-AU"/>
        </w:rPr>
        <w:t>COOPERATION WITH OTHER ORGANISATIONS</w:t>
      </w:r>
      <w:r w:rsidR="00472973" w:rsidRPr="002072E6">
        <w:rPr>
          <w:lang w:val="en-AU"/>
        </w:rPr>
        <w:fldChar w:fldCharType="begin"/>
      </w:r>
      <w:r w:rsidRPr="002072E6">
        <w:rPr>
          <w:lang w:val="en-AU"/>
        </w:rPr>
        <w:instrText xml:space="preserve"> TC "</w:instrText>
      </w:r>
      <w:bookmarkStart w:id="46" w:name="_Toc522810368"/>
      <w:bookmarkStart w:id="47" w:name="_Toc20148081"/>
      <w:r w:rsidRPr="002072E6">
        <w:rPr>
          <w:lang w:val="en-AU"/>
        </w:rPr>
        <w:instrText>AGENDA ITEM 8 — COOPERATION WITH OTHER ORGANISATIONS</w:instrText>
      </w:r>
      <w:bookmarkEnd w:id="46"/>
      <w:bookmarkEnd w:id="47"/>
      <w:r w:rsidRPr="002072E6">
        <w:rPr>
          <w:lang w:val="en-AU"/>
        </w:rPr>
        <w:instrText xml:space="preserve">" \f C \l "1" </w:instrText>
      </w:r>
      <w:r w:rsidR="00472973" w:rsidRPr="002072E6">
        <w:rPr>
          <w:lang w:val="en-AU"/>
        </w:rPr>
        <w:fldChar w:fldCharType="end"/>
      </w:r>
    </w:p>
    <w:p w14:paraId="7CE6BE0B" w14:textId="77777777" w:rsidR="00792486" w:rsidRPr="002072E6" w:rsidRDefault="00792486" w:rsidP="006633A8">
      <w:pPr>
        <w:adjustRightInd w:val="0"/>
        <w:snapToGrid w:val="0"/>
        <w:rPr>
          <w:lang w:val="en-AU"/>
        </w:rPr>
      </w:pPr>
    </w:p>
    <w:p w14:paraId="3B15A023" w14:textId="11A2C62A" w:rsidR="006A1F5B" w:rsidRPr="002072E6" w:rsidRDefault="00782534" w:rsidP="00535DAE">
      <w:pPr>
        <w:numPr>
          <w:ilvl w:val="0"/>
          <w:numId w:val="2"/>
        </w:numPr>
        <w:autoSpaceDE w:val="0"/>
        <w:autoSpaceDN w:val="0"/>
        <w:adjustRightInd w:val="0"/>
        <w:snapToGrid w:val="0"/>
        <w:ind w:left="0" w:firstLine="0"/>
        <w:jc w:val="both"/>
        <w:rPr>
          <w:i/>
          <w:vanish/>
          <w:lang w:val="en-AU"/>
        </w:rPr>
      </w:pPr>
      <w:r w:rsidRPr="00FF2381">
        <w:rPr>
          <w:rFonts w:eastAsia="Calibri"/>
          <w:lang w:val="en-AU"/>
        </w:rPr>
        <w:t>The</w:t>
      </w:r>
      <w:r w:rsidRPr="002072E6">
        <w:rPr>
          <w:lang w:val="en-AU"/>
        </w:rPr>
        <w:t xml:space="preserve"> Chair referenced SC15-</w:t>
      </w:r>
      <w:r w:rsidR="00D05EB1" w:rsidRPr="002072E6">
        <w:rPr>
          <w:lang w:val="en-AU"/>
        </w:rPr>
        <w:t xml:space="preserve">GN-IP-01, </w:t>
      </w:r>
      <w:r w:rsidR="00D05EB1" w:rsidRPr="002072E6">
        <w:rPr>
          <w:i/>
          <w:lang w:val="en-AU"/>
        </w:rPr>
        <w:t>Cooperation with other Organizations.</w:t>
      </w:r>
      <w:r w:rsidR="00174FEF" w:rsidRPr="002072E6">
        <w:rPr>
          <w:lang w:val="en-AU"/>
        </w:rPr>
        <w:t xml:space="preserve"> </w:t>
      </w:r>
    </w:p>
    <w:p w14:paraId="47AD272C" w14:textId="2C990084" w:rsidR="00A15147" w:rsidRPr="002072E6" w:rsidRDefault="00BC6530" w:rsidP="006633A8">
      <w:pPr>
        <w:adjustRightInd w:val="0"/>
        <w:snapToGrid w:val="0"/>
        <w:rPr>
          <w:rFonts w:eastAsiaTheme="minorEastAsia"/>
          <w:lang w:val="en-AU"/>
        </w:rPr>
      </w:pPr>
      <w:r w:rsidRPr="002072E6">
        <w:rPr>
          <w:rFonts w:eastAsiaTheme="minorEastAsia"/>
          <w:lang w:val="en-AU"/>
        </w:rPr>
        <w:t xml:space="preserve">He noted that </w:t>
      </w:r>
      <w:r w:rsidR="00034EE0">
        <w:rPr>
          <w:rFonts w:eastAsiaTheme="minorEastAsia"/>
          <w:lang w:val="en-AU"/>
        </w:rPr>
        <w:t xml:space="preserve">in </w:t>
      </w:r>
      <w:r w:rsidRPr="002072E6">
        <w:rPr>
          <w:rFonts w:eastAsiaTheme="minorEastAsia"/>
          <w:lang w:val="en-AU"/>
        </w:rPr>
        <w:t xml:space="preserve">2019 the WCPFC updated its Memorandum of Understanding with </w:t>
      </w:r>
      <w:r w:rsidR="008B0D51" w:rsidRPr="002072E6">
        <w:rPr>
          <w:rFonts w:eastAsiaTheme="minorEastAsia"/>
          <w:lang w:val="en-AU"/>
        </w:rPr>
        <w:t xml:space="preserve">SPC, </w:t>
      </w:r>
      <w:r w:rsidRPr="002072E6">
        <w:rPr>
          <w:rFonts w:eastAsiaTheme="minorEastAsia"/>
          <w:lang w:val="en-AU"/>
        </w:rPr>
        <w:t xml:space="preserve">which has been replaced with a Memorandum of Agreement. </w:t>
      </w:r>
    </w:p>
    <w:p w14:paraId="58C48F43" w14:textId="77777777" w:rsidR="004E76DF" w:rsidRPr="002072E6" w:rsidRDefault="004E76DF" w:rsidP="006633A8">
      <w:pPr>
        <w:adjustRightInd w:val="0"/>
        <w:snapToGrid w:val="0"/>
        <w:rPr>
          <w:rFonts w:eastAsiaTheme="minorEastAsia"/>
          <w:b/>
          <w:lang w:val="en-AU"/>
        </w:rPr>
      </w:pPr>
    </w:p>
    <w:p w14:paraId="07B8D3BC" w14:textId="77777777" w:rsidR="004E76DF" w:rsidRPr="002072E6" w:rsidRDefault="004E76DF" w:rsidP="006633A8">
      <w:pPr>
        <w:adjustRightInd w:val="0"/>
        <w:snapToGrid w:val="0"/>
        <w:rPr>
          <w:rFonts w:eastAsiaTheme="minorEastAsia"/>
          <w:b/>
          <w:lang w:val="en-AU"/>
        </w:rPr>
      </w:pPr>
    </w:p>
    <w:p w14:paraId="589F9755" w14:textId="77777777" w:rsidR="00174FEF" w:rsidRPr="002072E6" w:rsidRDefault="005D03CD" w:rsidP="006633A8">
      <w:pPr>
        <w:pStyle w:val="Heading1"/>
        <w:numPr>
          <w:ilvl w:val="0"/>
          <w:numId w:val="0"/>
        </w:numPr>
        <w:adjustRightInd w:val="0"/>
        <w:snapToGrid w:val="0"/>
        <w:spacing w:after="0"/>
        <w:ind w:left="360"/>
        <w:rPr>
          <w:lang w:val="en-AU"/>
        </w:rPr>
      </w:pPr>
      <w:r w:rsidRPr="002072E6">
        <w:rPr>
          <w:lang w:val="en-AU"/>
        </w:rPr>
        <w:t>AGENDA ITEM 9</w:t>
      </w:r>
      <w:r w:rsidR="00174FEF" w:rsidRPr="002072E6">
        <w:rPr>
          <w:lang w:val="en-AU"/>
        </w:rPr>
        <w:t xml:space="preserve"> — </w:t>
      </w:r>
      <w:r w:rsidR="00A83306" w:rsidRPr="002072E6">
        <w:rPr>
          <w:lang w:val="en-AU"/>
        </w:rPr>
        <w:t xml:space="preserve">SPECIAL REQUIREMENTS OF DEVELOPING STATES </w:t>
      </w:r>
    </w:p>
    <w:p w14:paraId="7D7D6F04" w14:textId="74B91ADB" w:rsidR="005B5D29" w:rsidRPr="002072E6" w:rsidRDefault="00A83306" w:rsidP="006633A8">
      <w:pPr>
        <w:pStyle w:val="Heading1"/>
        <w:numPr>
          <w:ilvl w:val="0"/>
          <w:numId w:val="0"/>
        </w:numPr>
        <w:adjustRightInd w:val="0"/>
        <w:snapToGrid w:val="0"/>
        <w:spacing w:after="0"/>
        <w:ind w:left="720"/>
        <w:rPr>
          <w:lang w:val="en-AU"/>
        </w:rPr>
      </w:pPr>
      <w:r w:rsidRPr="002072E6">
        <w:rPr>
          <w:lang w:val="en-AU"/>
        </w:rPr>
        <w:t>AND PARTICIPATING TERRITORIES</w:t>
      </w:r>
      <w:r w:rsidR="002F3B07" w:rsidRPr="002072E6">
        <w:rPr>
          <w:lang w:val="en-AU"/>
        </w:rPr>
        <w:fldChar w:fldCharType="begin"/>
      </w:r>
      <w:r w:rsidR="002F3B07" w:rsidRPr="002072E6">
        <w:rPr>
          <w:lang w:val="en-AU"/>
        </w:rPr>
        <w:instrText xml:space="preserve"> TC "</w:instrText>
      </w:r>
      <w:bookmarkStart w:id="48" w:name="_Toc20148082"/>
      <w:r w:rsidR="002F3B07" w:rsidRPr="002072E6">
        <w:rPr>
          <w:lang w:val="en-AU"/>
        </w:rPr>
        <w:instrText xml:space="preserve">AGENDA ITEM 9 — SPECIAL REQUIREMENTS OF DEVELOPING STATES </w:instrText>
      </w:r>
      <w:r w:rsidR="00763B97" w:rsidRPr="002072E6">
        <w:rPr>
          <w:lang w:val="en-AU"/>
        </w:rPr>
        <w:instrText>&amp; TERRITORIES</w:instrText>
      </w:r>
      <w:bookmarkEnd w:id="48"/>
      <w:r w:rsidR="002F3B07" w:rsidRPr="002072E6">
        <w:rPr>
          <w:lang w:val="en-AU"/>
        </w:rPr>
        <w:instrText xml:space="preserve">" \f C \l "1" </w:instrText>
      </w:r>
      <w:r w:rsidR="002F3B07" w:rsidRPr="002072E6">
        <w:rPr>
          <w:lang w:val="en-AU"/>
        </w:rPr>
        <w:fldChar w:fldCharType="end"/>
      </w:r>
    </w:p>
    <w:p w14:paraId="5018F62C" w14:textId="7D577F60" w:rsidR="00792486" w:rsidRPr="002072E6" w:rsidRDefault="00792486" w:rsidP="006633A8">
      <w:pPr>
        <w:adjustRightInd w:val="0"/>
        <w:snapToGrid w:val="0"/>
        <w:rPr>
          <w:lang w:val="en-AU"/>
        </w:rPr>
      </w:pPr>
    </w:p>
    <w:p w14:paraId="67F4AF18" w14:textId="07F836EA" w:rsidR="00E61F81" w:rsidRPr="002072E6" w:rsidRDefault="00C50705" w:rsidP="00535DAE">
      <w:pPr>
        <w:numPr>
          <w:ilvl w:val="0"/>
          <w:numId w:val="2"/>
        </w:numPr>
        <w:autoSpaceDE w:val="0"/>
        <w:autoSpaceDN w:val="0"/>
        <w:adjustRightInd w:val="0"/>
        <w:snapToGrid w:val="0"/>
        <w:ind w:left="0" w:firstLine="0"/>
        <w:jc w:val="both"/>
        <w:rPr>
          <w:lang w:val="en-AU"/>
        </w:rPr>
      </w:pPr>
      <w:r w:rsidRPr="002072E6">
        <w:rPr>
          <w:lang w:val="en-AU"/>
        </w:rPr>
        <w:t xml:space="preserve">A. </w:t>
      </w:r>
      <w:r w:rsidRPr="00FF2381">
        <w:rPr>
          <w:rFonts w:eastAsia="Calibri"/>
          <w:lang w:val="en-AU"/>
        </w:rPr>
        <w:t>Nighswander</w:t>
      </w:r>
      <w:r w:rsidRPr="002072E6">
        <w:rPr>
          <w:lang w:val="en-AU"/>
        </w:rPr>
        <w:t xml:space="preserve">, WCPFC Finance and Administrative Manager, briefed SC15 on the </w:t>
      </w:r>
      <w:r w:rsidR="00782534" w:rsidRPr="002072E6">
        <w:rPr>
          <w:lang w:val="en-AU"/>
        </w:rPr>
        <w:t>Japan Trust Fund (JTF)</w:t>
      </w:r>
      <w:r w:rsidRPr="002072E6">
        <w:rPr>
          <w:lang w:val="en-AU"/>
        </w:rPr>
        <w:t xml:space="preserve">, with reference to RP-JTF-01 </w:t>
      </w:r>
      <w:r w:rsidRPr="002072E6">
        <w:rPr>
          <w:i/>
          <w:iCs/>
          <w:lang w:val="en-AU"/>
        </w:rPr>
        <w:t>Japan Trust Fund Status Report (2019)</w:t>
      </w:r>
      <w:r w:rsidRPr="002072E6">
        <w:rPr>
          <w:lang w:val="en-AU"/>
        </w:rPr>
        <w:t xml:space="preserve">, and RP-JTF-02 </w:t>
      </w:r>
      <w:r w:rsidRPr="002072E6">
        <w:rPr>
          <w:i/>
          <w:iCs/>
          <w:lang w:val="en-AU"/>
        </w:rPr>
        <w:t>Japan Trust Fund Steering Committee Meeting Report (2019)</w:t>
      </w:r>
      <w:r w:rsidRPr="002072E6">
        <w:rPr>
          <w:lang w:val="en-AU"/>
        </w:rPr>
        <w:t xml:space="preserve">. </w:t>
      </w:r>
      <w:r w:rsidR="0027030E" w:rsidRPr="002072E6">
        <w:rPr>
          <w:lang w:val="en-AU"/>
        </w:rPr>
        <w:t>He reviewed 2019 activities</w:t>
      </w:r>
      <w:r w:rsidR="00E61F81" w:rsidRPr="002072E6">
        <w:rPr>
          <w:lang w:val="en-AU"/>
        </w:rPr>
        <w:t>, which</w:t>
      </w:r>
      <w:r w:rsidR="0027030E" w:rsidRPr="002072E6">
        <w:rPr>
          <w:lang w:val="en-AU"/>
        </w:rPr>
        <w:t xml:space="preserve"> included </w:t>
      </w:r>
      <w:r w:rsidR="0027030E" w:rsidRPr="002072E6">
        <w:rPr>
          <w:bCs/>
          <w:lang w:val="en-AU"/>
        </w:rPr>
        <w:t>the</w:t>
      </w:r>
      <w:r w:rsidR="0027030E" w:rsidRPr="002072E6">
        <w:rPr>
          <w:b/>
          <w:lang w:val="en-AU"/>
        </w:rPr>
        <w:t xml:space="preserve"> </w:t>
      </w:r>
      <w:r w:rsidR="0027030E" w:rsidRPr="002072E6">
        <w:rPr>
          <w:rFonts w:eastAsia="MS Mincho"/>
          <w:iCs/>
          <w:lang w:val="en-AU"/>
        </w:rPr>
        <w:t>Development of National Competent Authority [HACCP strategy] for Cook Islands Offshore Fisheries, and assisting Cook Islands in improving the participation and engagement in international fisheries forums; assistance for Tonga with longline observer training, port sampling and data entry, and c</w:t>
      </w:r>
      <w:r w:rsidR="0027030E" w:rsidRPr="002072E6">
        <w:rPr>
          <w:rFonts w:eastAsia="MS Mincho"/>
          <w:lang w:val="en-AU"/>
        </w:rPr>
        <w:t>apacity building and strengthening of Tonga’s Fisheries Legal Section</w:t>
      </w:r>
      <w:r w:rsidR="00E61F81" w:rsidRPr="002072E6">
        <w:rPr>
          <w:rFonts w:eastAsia="MS Mincho"/>
          <w:lang w:val="en-AU"/>
        </w:rPr>
        <w:t>. Three of these activities were carried over into 2020; in addition, three other activities were carried over from 2018 to 2020, which provide assistance to Fiji, Nauru, and Tuvalu.</w:t>
      </w:r>
      <w:r w:rsidR="0027030E" w:rsidRPr="002072E6">
        <w:rPr>
          <w:rFonts w:eastAsia="MS Mincho"/>
          <w:iCs/>
          <w:lang w:val="en-AU"/>
        </w:rPr>
        <w:t xml:space="preserve"> </w:t>
      </w:r>
      <w:r w:rsidR="00E61F81" w:rsidRPr="002072E6">
        <w:rPr>
          <w:rFonts w:eastAsia="MS Mincho"/>
          <w:iCs/>
          <w:lang w:val="en-AU"/>
        </w:rPr>
        <w:t>He noted that at the Steering Committee me</w:t>
      </w:r>
      <w:r w:rsidR="00034EE0">
        <w:rPr>
          <w:rFonts w:eastAsia="MS Mincho"/>
          <w:iCs/>
          <w:lang w:val="en-AU"/>
        </w:rPr>
        <w:t>e</w:t>
      </w:r>
      <w:r w:rsidR="00E61F81" w:rsidRPr="002072E6">
        <w:rPr>
          <w:rFonts w:eastAsia="MS Mincho"/>
          <w:iCs/>
          <w:lang w:val="en-AU"/>
        </w:rPr>
        <w:t>ting t</w:t>
      </w:r>
      <w:r w:rsidR="00E61F81" w:rsidRPr="002072E6">
        <w:rPr>
          <w:lang w:val="en-AU"/>
        </w:rPr>
        <w:t xml:space="preserve">he grant recipients, the Steering Committee and the WCPFC Secretariat expressed appreciation to Japan and the Japan Trust Fund for their generous support and assistance in strengthening the capacity of developing states. </w:t>
      </w:r>
    </w:p>
    <w:p w14:paraId="74ED526E" w14:textId="20E80F62" w:rsidR="007A3AAF" w:rsidRDefault="007A3AAF" w:rsidP="0027030E">
      <w:pPr>
        <w:adjustRightInd w:val="0"/>
        <w:snapToGrid w:val="0"/>
        <w:jc w:val="both"/>
        <w:rPr>
          <w:rFonts w:eastAsia="MS Mincho"/>
          <w:b/>
          <w:bCs/>
          <w:iCs/>
          <w:color w:val="000000"/>
          <w:lang w:val="en-AU"/>
        </w:rPr>
      </w:pPr>
    </w:p>
    <w:p w14:paraId="01A2D9AE" w14:textId="77777777" w:rsidR="00ED1A89" w:rsidRDefault="00ED1A89" w:rsidP="0027030E">
      <w:pPr>
        <w:adjustRightInd w:val="0"/>
        <w:snapToGrid w:val="0"/>
        <w:jc w:val="both"/>
        <w:rPr>
          <w:rFonts w:eastAsia="MS Mincho"/>
          <w:b/>
          <w:bCs/>
          <w:iCs/>
          <w:color w:val="000000"/>
          <w:lang w:val="en-AU"/>
        </w:rPr>
      </w:pPr>
    </w:p>
    <w:p w14:paraId="76B0A3A8" w14:textId="1738B10F" w:rsidR="0027030E" w:rsidRPr="002072E6" w:rsidRDefault="00E61F81" w:rsidP="0027030E">
      <w:pPr>
        <w:adjustRightInd w:val="0"/>
        <w:snapToGrid w:val="0"/>
        <w:jc w:val="both"/>
        <w:rPr>
          <w:rFonts w:eastAsia="MS Mincho"/>
          <w:b/>
          <w:bCs/>
          <w:iCs/>
          <w:color w:val="000000"/>
          <w:lang w:val="en-AU"/>
        </w:rPr>
      </w:pPr>
      <w:r w:rsidRPr="002072E6">
        <w:rPr>
          <w:rFonts w:eastAsia="MS Mincho"/>
          <w:b/>
          <w:bCs/>
          <w:iCs/>
          <w:color w:val="000000"/>
          <w:lang w:val="en-AU"/>
        </w:rPr>
        <w:lastRenderedPageBreak/>
        <w:t>Discussion</w:t>
      </w:r>
    </w:p>
    <w:p w14:paraId="2819F1ED" w14:textId="77777777" w:rsidR="00745206" w:rsidRPr="002072E6" w:rsidRDefault="00745206" w:rsidP="0027030E">
      <w:pPr>
        <w:adjustRightInd w:val="0"/>
        <w:snapToGrid w:val="0"/>
        <w:jc w:val="both"/>
        <w:rPr>
          <w:rFonts w:eastAsia="MS Mincho"/>
          <w:b/>
          <w:bCs/>
          <w:iCs/>
          <w:color w:val="000000"/>
          <w:lang w:val="en-AU"/>
        </w:rPr>
      </w:pPr>
    </w:p>
    <w:p w14:paraId="32104A79" w14:textId="4DC86291" w:rsidR="00F77C63" w:rsidRPr="002072E6" w:rsidRDefault="00F77C63" w:rsidP="00535DAE">
      <w:pPr>
        <w:numPr>
          <w:ilvl w:val="0"/>
          <w:numId w:val="2"/>
        </w:numPr>
        <w:autoSpaceDE w:val="0"/>
        <w:autoSpaceDN w:val="0"/>
        <w:adjustRightInd w:val="0"/>
        <w:snapToGrid w:val="0"/>
        <w:ind w:left="0" w:firstLine="0"/>
        <w:jc w:val="both"/>
        <w:rPr>
          <w:lang w:val="en-AU"/>
        </w:rPr>
      </w:pPr>
      <w:r w:rsidRPr="002072E6">
        <w:rPr>
          <w:lang w:val="en-AU"/>
        </w:rPr>
        <w:t xml:space="preserve">Tonga </w:t>
      </w:r>
      <w:r w:rsidR="00E61F81" w:rsidRPr="002072E6">
        <w:rPr>
          <w:lang w:val="en-AU"/>
        </w:rPr>
        <w:t xml:space="preserve">expressed </w:t>
      </w:r>
      <w:r w:rsidR="00E61F81" w:rsidRPr="00FF2381">
        <w:rPr>
          <w:rFonts w:eastAsia="Calibri"/>
          <w:lang w:val="en-AU"/>
        </w:rPr>
        <w:t>its</w:t>
      </w:r>
      <w:r w:rsidR="00E61F81" w:rsidRPr="002072E6">
        <w:rPr>
          <w:lang w:val="en-AU"/>
        </w:rPr>
        <w:t xml:space="preserve"> </w:t>
      </w:r>
      <w:r w:rsidRPr="002072E6">
        <w:rPr>
          <w:lang w:val="en-AU"/>
        </w:rPr>
        <w:t>sincere than</w:t>
      </w:r>
      <w:r w:rsidR="00E61F81" w:rsidRPr="002072E6">
        <w:rPr>
          <w:lang w:val="en-AU"/>
        </w:rPr>
        <w:t>k</w:t>
      </w:r>
      <w:r w:rsidRPr="002072E6">
        <w:rPr>
          <w:lang w:val="en-AU"/>
        </w:rPr>
        <w:t>s and appreciation fo</w:t>
      </w:r>
      <w:r w:rsidR="00E61F81" w:rsidRPr="002072E6">
        <w:rPr>
          <w:lang w:val="en-AU"/>
        </w:rPr>
        <w:t>r</w:t>
      </w:r>
      <w:r w:rsidRPr="002072E6">
        <w:rPr>
          <w:lang w:val="en-AU"/>
        </w:rPr>
        <w:t xml:space="preserve"> </w:t>
      </w:r>
      <w:r w:rsidR="00E61F81" w:rsidRPr="002072E6">
        <w:rPr>
          <w:lang w:val="en-AU"/>
        </w:rPr>
        <w:t xml:space="preserve">the </w:t>
      </w:r>
      <w:r w:rsidRPr="002072E6">
        <w:rPr>
          <w:lang w:val="en-AU"/>
        </w:rPr>
        <w:t xml:space="preserve">support </w:t>
      </w:r>
      <w:r w:rsidR="00E61F81" w:rsidRPr="002072E6">
        <w:rPr>
          <w:lang w:val="en-AU"/>
        </w:rPr>
        <w:t xml:space="preserve">provided </w:t>
      </w:r>
      <w:r w:rsidRPr="002072E6">
        <w:rPr>
          <w:lang w:val="en-AU"/>
        </w:rPr>
        <w:t>by Japan.</w:t>
      </w:r>
    </w:p>
    <w:p w14:paraId="030842E1" w14:textId="76EE611B" w:rsidR="008B0D51" w:rsidRPr="002072E6" w:rsidRDefault="008B0D51" w:rsidP="006633A8">
      <w:pPr>
        <w:adjustRightInd w:val="0"/>
        <w:snapToGrid w:val="0"/>
        <w:rPr>
          <w:lang w:val="en-AU"/>
        </w:rPr>
      </w:pPr>
      <w:r w:rsidRPr="002072E6">
        <w:rPr>
          <w:lang w:val="en-AU"/>
        </w:rPr>
        <w:t xml:space="preserve"> </w:t>
      </w:r>
    </w:p>
    <w:p w14:paraId="62A336B4" w14:textId="77777777" w:rsidR="004E76DF" w:rsidRPr="002072E6" w:rsidRDefault="004E76DF" w:rsidP="006633A8">
      <w:pPr>
        <w:pStyle w:val="Heading1"/>
        <w:numPr>
          <w:ilvl w:val="0"/>
          <w:numId w:val="0"/>
        </w:numPr>
        <w:adjustRightInd w:val="0"/>
        <w:snapToGrid w:val="0"/>
        <w:spacing w:after="0"/>
        <w:rPr>
          <w:lang w:val="en-AU"/>
        </w:rPr>
      </w:pPr>
    </w:p>
    <w:p w14:paraId="2A769353" w14:textId="77777777" w:rsidR="00E41D57" w:rsidRPr="002072E6" w:rsidRDefault="005D03CD" w:rsidP="006633A8">
      <w:pPr>
        <w:pStyle w:val="Heading1"/>
        <w:numPr>
          <w:ilvl w:val="0"/>
          <w:numId w:val="0"/>
        </w:numPr>
        <w:adjustRightInd w:val="0"/>
        <w:snapToGrid w:val="0"/>
        <w:spacing w:after="0"/>
        <w:rPr>
          <w:lang w:val="en-AU"/>
        </w:rPr>
      </w:pPr>
      <w:r w:rsidRPr="002072E6">
        <w:rPr>
          <w:lang w:val="en-AU"/>
        </w:rPr>
        <w:t xml:space="preserve"> AGENDA ITEM 10 </w:t>
      </w:r>
      <w:r w:rsidR="00174FEF" w:rsidRPr="002072E6">
        <w:rPr>
          <w:lang w:val="en-AU"/>
        </w:rPr>
        <w:t xml:space="preserve">— </w:t>
      </w:r>
      <w:r w:rsidR="00A83306" w:rsidRPr="002072E6">
        <w:rPr>
          <w:lang w:val="en-AU"/>
        </w:rPr>
        <w:t>FUTURE WORK PROGRAM AND BUDGET</w:t>
      </w:r>
    </w:p>
    <w:p w14:paraId="21FE9B44" w14:textId="77777777" w:rsidR="00F47D4E" w:rsidRPr="002072E6" w:rsidRDefault="00472973" w:rsidP="006633A8">
      <w:pPr>
        <w:pStyle w:val="Heading1"/>
        <w:numPr>
          <w:ilvl w:val="0"/>
          <w:numId w:val="0"/>
        </w:numPr>
        <w:adjustRightInd w:val="0"/>
        <w:snapToGrid w:val="0"/>
        <w:spacing w:after="0"/>
        <w:rPr>
          <w:lang w:val="en-AU"/>
        </w:rPr>
      </w:pPr>
      <w:r w:rsidRPr="002072E6">
        <w:rPr>
          <w:lang w:val="en-AU"/>
        </w:rPr>
        <w:fldChar w:fldCharType="begin"/>
      </w:r>
      <w:r w:rsidR="005D03CD" w:rsidRPr="002072E6">
        <w:rPr>
          <w:lang w:val="en-AU"/>
        </w:rPr>
        <w:instrText xml:space="preserve"> TC "</w:instrText>
      </w:r>
      <w:bookmarkStart w:id="49" w:name="_Toc522810370"/>
      <w:bookmarkStart w:id="50" w:name="_Toc20148083"/>
      <w:r w:rsidR="005D03CD" w:rsidRPr="002072E6">
        <w:rPr>
          <w:lang w:val="en-AU"/>
        </w:rPr>
        <w:instrText>AGENDA ITEM 10 — FUTURE WORK PROGRAM AND BUDGET</w:instrText>
      </w:r>
      <w:bookmarkEnd w:id="49"/>
      <w:bookmarkEnd w:id="50"/>
      <w:r w:rsidR="005D03CD" w:rsidRPr="002072E6">
        <w:rPr>
          <w:lang w:val="en-AU"/>
        </w:rPr>
        <w:instrText xml:space="preserve">" \f C \l "1" </w:instrText>
      </w:r>
      <w:r w:rsidRPr="002072E6">
        <w:rPr>
          <w:lang w:val="en-AU"/>
        </w:rPr>
        <w:fldChar w:fldCharType="end"/>
      </w:r>
    </w:p>
    <w:p w14:paraId="3F973773" w14:textId="77777777" w:rsidR="00A15147" w:rsidRPr="002072E6" w:rsidRDefault="00A15147" w:rsidP="00535DAE">
      <w:pPr>
        <w:pStyle w:val="ListParagraph"/>
        <w:numPr>
          <w:ilvl w:val="0"/>
          <w:numId w:val="31"/>
        </w:numPr>
        <w:adjustRightInd w:val="0"/>
        <w:snapToGrid w:val="0"/>
        <w:jc w:val="both"/>
        <w:rPr>
          <w:b/>
          <w:vanish/>
          <w:lang w:val="en-AU"/>
        </w:rPr>
      </w:pPr>
    </w:p>
    <w:p w14:paraId="27371603" w14:textId="77777777" w:rsidR="00A15147" w:rsidRPr="002072E6" w:rsidRDefault="00A15147" w:rsidP="00535DAE">
      <w:pPr>
        <w:pStyle w:val="ListParagraph"/>
        <w:numPr>
          <w:ilvl w:val="0"/>
          <w:numId w:val="31"/>
        </w:numPr>
        <w:adjustRightInd w:val="0"/>
        <w:snapToGrid w:val="0"/>
        <w:jc w:val="both"/>
        <w:rPr>
          <w:b/>
          <w:vanish/>
          <w:lang w:val="en-AU"/>
        </w:rPr>
      </w:pPr>
    </w:p>
    <w:p w14:paraId="075445C3" w14:textId="77777777" w:rsidR="00A15147" w:rsidRPr="002072E6" w:rsidRDefault="00A15147" w:rsidP="00535DAE">
      <w:pPr>
        <w:pStyle w:val="ListParagraph"/>
        <w:numPr>
          <w:ilvl w:val="0"/>
          <w:numId w:val="31"/>
        </w:numPr>
        <w:adjustRightInd w:val="0"/>
        <w:snapToGrid w:val="0"/>
        <w:jc w:val="both"/>
        <w:rPr>
          <w:b/>
          <w:vanish/>
          <w:lang w:val="en-AU"/>
        </w:rPr>
      </w:pPr>
    </w:p>
    <w:p w14:paraId="0B850FAD" w14:textId="49FEE2FC" w:rsidR="006D0618" w:rsidRPr="002072E6" w:rsidRDefault="006D0618" w:rsidP="00535DAE">
      <w:pPr>
        <w:pStyle w:val="SC2"/>
        <w:numPr>
          <w:ilvl w:val="1"/>
          <w:numId w:val="31"/>
        </w:numPr>
        <w:spacing w:after="0"/>
        <w:ind w:left="720" w:hanging="720"/>
        <w:rPr>
          <w:lang w:val="en-AU"/>
        </w:rPr>
      </w:pPr>
      <w:r w:rsidRPr="002072E6">
        <w:rPr>
          <w:rFonts w:eastAsiaTheme="minorEastAsia"/>
          <w:color w:val="000000"/>
          <w:lang w:val="en-AU" w:eastAsia="en-NZ"/>
        </w:rPr>
        <w:t xml:space="preserve">Development of the 2020 work programme and budget, and projection of 2021-2022 provisional work programme and indicative budget </w:t>
      </w:r>
    </w:p>
    <w:p w14:paraId="0AB71B32" w14:textId="77777777" w:rsidR="006D0618" w:rsidRPr="002072E6" w:rsidRDefault="006D0618" w:rsidP="006D0618">
      <w:pPr>
        <w:adjustRightInd w:val="0"/>
        <w:snapToGrid w:val="0"/>
        <w:jc w:val="both"/>
        <w:rPr>
          <w:rFonts w:eastAsiaTheme="minorEastAsia"/>
          <w:color w:val="000000"/>
          <w:lang w:val="en-AU" w:eastAsia="en-NZ"/>
        </w:rPr>
      </w:pPr>
    </w:p>
    <w:p w14:paraId="01D9B571" w14:textId="5B1BBF16" w:rsidR="006A602A" w:rsidRPr="002072E6" w:rsidRDefault="003C5886" w:rsidP="00535DAE">
      <w:pPr>
        <w:numPr>
          <w:ilvl w:val="0"/>
          <w:numId w:val="2"/>
        </w:numPr>
        <w:autoSpaceDE w:val="0"/>
        <w:autoSpaceDN w:val="0"/>
        <w:adjustRightInd w:val="0"/>
        <w:snapToGrid w:val="0"/>
        <w:ind w:left="0" w:firstLine="0"/>
        <w:jc w:val="both"/>
        <w:rPr>
          <w:lang w:val="en-AU"/>
        </w:rPr>
      </w:pPr>
      <w:r w:rsidRPr="002072E6">
        <w:rPr>
          <w:lang w:val="en-AU"/>
        </w:rPr>
        <w:t xml:space="preserve">The SC Chair </w:t>
      </w:r>
      <w:r w:rsidRPr="00FF2381">
        <w:rPr>
          <w:rFonts w:eastAsia="Calibri"/>
          <w:lang w:val="en-AU"/>
        </w:rPr>
        <w:t>noted</w:t>
      </w:r>
      <w:r w:rsidRPr="002072E6">
        <w:rPr>
          <w:lang w:val="en-AU"/>
        </w:rPr>
        <w:t xml:space="preserve"> that ISG-08 held two meetings to discuss the Scientific Committee Work Programme and Budget for 2020-2022. The Secretariat noted that the proposed budget for 2019 was an increase of about 2.4% over the allocated budget for 2019. Seven a</w:t>
      </w:r>
      <w:r w:rsidR="006A602A" w:rsidRPr="002072E6">
        <w:rPr>
          <w:lang w:val="en-AU"/>
        </w:rPr>
        <w:t xml:space="preserve">dditional projects were proposed for inclusion in </w:t>
      </w:r>
      <w:r w:rsidRPr="002072E6">
        <w:rPr>
          <w:lang w:val="en-AU"/>
        </w:rPr>
        <w:t xml:space="preserve">the </w:t>
      </w:r>
      <w:r w:rsidR="006A602A" w:rsidRPr="002072E6">
        <w:rPr>
          <w:lang w:val="en-AU"/>
        </w:rPr>
        <w:t xml:space="preserve">SC’s 2020 budget. </w:t>
      </w:r>
    </w:p>
    <w:p w14:paraId="048B6086" w14:textId="77777777" w:rsidR="006A602A" w:rsidRPr="002072E6" w:rsidRDefault="006A602A" w:rsidP="006633A8">
      <w:pPr>
        <w:adjustRightInd w:val="0"/>
        <w:snapToGrid w:val="0"/>
        <w:jc w:val="both"/>
        <w:rPr>
          <w:lang w:val="en-AU"/>
        </w:rPr>
      </w:pPr>
    </w:p>
    <w:p w14:paraId="50C0293C" w14:textId="0662E9F7" w:rsidR="002266FC" w:rsidRPr="002072E6" w:rsidRDefault="00FA2B00" w:rsidP="006633A8">
      <w:pPr>
        <w:adjustRightInd w:val="0"/>
        <w:snapToGrid w:val="0"/>
        <w:jc w:val="both"/>
        <w:rPr>
          <w:b/>
          <w:lang w:val="en-AU"/>
        </w:rPr>
      </w:pPr>
      <w:r w:rsidRPr="002072E6">
        <w:rPr>
          <w:b/>
          <w:lang w:val="en-AU"/>
        </w:rPr>
        <w:t>Discussion</w:t>
      </w:r>
    </w:p>
    <w:p w14:paraId="1BB66C8B" w14:textId="77777777" w:rsidR="00745206" w:rsidRPr="002072E6" w:rsidRDefault="00745206" w:rsidP="006633A8">
      <w:pPr>
        <w:adjustRightInd w:val="0"/>
        <w:snapToGrid w:val="0"/>
        <w:jc w:val="both"/>
        <w:rPr>
          <w:b/>
          <w:lang w:val="en-AU"/>
        </w:rPr>
      </w:pPr>
    </w:p>
    <w:p w14:paraId="054B50DD" w14:textId="24F57CEB" w:rsidR="006A602A" w:rsidRPr="002072E6" w:rsidRDefault="006A602A" w:rsidP="00535DAE">
      <w:pPr>
        <w:numPr>
          <w:ilvl w:val="0"/>
          <w:numId w:val="2"/>
        </w:numPr>
        <w:autoSpaceDE w:val="0"/>
        <w:autoSpaceDN w:val="0"/>
        <w:adjustRightInd w:val="0"/>
        <w:snapToGrid w:val="0"/>
        <w:ind w:left="0" w:firstLine="0"/>
        <w:jc w:val="both"/>
        <w:rPr>
          <w:bCs/>
          <w:lang w:val="en-AU"/>
        </w:rPr>
      </w:pPr>
      <w:r w:rsidRPr="002072E6">
        <w:rPr>
          <w:bCs/>
          <w:lang w:val="en-AU"/>
        </w:rPr>
        <w:t>Japan</w:t>
      </w:r>
      <w:r w:rsidR="00D1510F" w:rsidRPr="002072E6">
        <w:rPr>
          <w:bCs/>
          <w:lang w:val="en-AU"/>
        </w:rPr>
        <w:t xml:space="preserve"> thanked </w:t>
      </w:r>
      <w:r w:rsidR="003C5886" w:rsidRPr="002072E6">
        <w:rPr>
          <w:bCs/>
          <w:lang w:val="en-AU"/>
        </w:rPr>
        <w:t xml:space="preserve">the CCMs who participated in </w:t>
      </w:r>
      <w:r w:rsidRPr="002072E6">
        <w:rPr>
          <w:bCs/>
          <w:lang w:val="en-AU"/>
        </w:rPr>
        <w:t>ISG</w:t>
      </w:r>
      <w:r w:rsidR="00D1510F" w:rsidRPr="002072E6">
        <w:rPr>
          <w:bCs/>
          <w:lang w:val="en-AU"/>
        </w:rPr>
        <w:t>-</w:t>
      </w:r>
      <w:r w:rsidR="003C5886" w:rsidRPr="002072E6">
        <w:rPr>
          <w:bCs/>
          <w:lang w:val="en-AU"/>
        </w:rPr>
        <w:t>8</w:t>
      </w:r>
      <w:r w:rsidR="00D77EC2" w:rsidRPr="002072E6">
        <w:rPr>
          <w:bCs/>
          <w:lang w:val="en-AU"/>
        </w:rPr>
        <w:t xml:space="preserve"> </w:t>
      </w:r>
      <w:r w:rsidR="003C5886" w:rsidRPr="002072E6">
        <w:rPr>
          <w:bCs/>
          <w:lang w:val="en-AU"/>
        </w:rPr>
        <w:t xml:space="preserve">and inquired regarding the categories </w:t>
      </w:r>
      <w:r w:rsidRPr="002072E6">
        <w:rPr>
          <w:bCs/>
          <w:lang w:val="en-AU"/>
        </w:rPr>
        <w:t>“</w:t>
      </w:r>
      <w:r w:rsidR="003C5886" w:rsidRPr="002072E6">
        <w:rPr>
          <w:bCs/>
          <w:lang w:val="en-AU"/>
        </w:rPr>
        <w:t>H</w:t>
      </w:r>
      <w:r w:rsidRPr="002072E6">
        <w:rPr>
          <w:bCs/>
          <w:lang w:val="en-AU"/>
        </w:rPr>
        <w:t xml:space="preserve">igh 2” </w:t>
      </w:r>
      <w:r w:rsidR="003C5886" w:rsidRPr="002072E6">
        <w:rPr>
          <w:bCs/>
          <w:lang w:val="en-AU"/>
        </w:rPr>
        <w:t>and “</w:t>
      </w:r>
      <w:r w:rsidRPr="002072E6">
        <w:rPr>
          <w:bCs/>
          <w:lang w:val="en-AU"/>
        </w:rPr>
        <w:t>High 1</w:t>
      </w:r>
      <w:r w:rsidR="003C5886" w:rsidRPr="002072E6">
        <w:rPr>
          <w:bCs/>
          <w:lang w:val="en-AU"/>
        </w:rPr>
        <w:t>”</w:t>
      </w:r>
      <w:r w:rsidR="00D77EC2" w:rsidRPr="002072E6">
        <w:rPr>
          <w:bCs/>
          <w:lang w:val="en-AU"/>
        </w:rPr>
        <w:t>.</w:t>
      </w:r>
      <w:r w:rsidRPr="002072E6">
        <w:rPr>
          <w:bCs/>
          <w:lang w:val="en-AU"/>
        </w:rPr>
        <w:t xml:space="preserve"> </w:t>
      </w:r>
      <w:r w:rsidR="003C5886" w:rsidRPr="002072E6">
        <w:rPr>
          <w:bCs/>
          <w:lang w:val="en-AU"/>
        </w:rPr>
        <w:t>The Chair indicated that “</w:t>
      </w:r>
      <w:r w:rsidRPr="002072E6">
        <w:rPr>
          <w:bCs/>
          <w:lang w:val="en-AU"/>
        </w:rPr>
        <w:t>High</w:t>
      </w:r>
      <w:r w:rsidR="003C5886" w:rsidRPr="002072E6">
        <w:rPr>
          <w:bCs/>
          <w:lang w:val="en-AU"/>
        </w:rPr>
        <w:t>”</w:t>
      </w:r>
      <w:r w:rsidRPr="002072E6">
        <w:rPr>
          <w:bCs/>
          <w:lang w:val="en-AU"/>
        </w:rPr>
        <w:t xml:space="preserve"> </w:t>
      </w:r>
      <w:r w:rsidR="003C5886" w:rsidRPr="002072E6">
        <w:rPr>
          <w:bCs/>
          <w:lang w:val="en-AU"/>
        </w:rPr>
        <w:t>is the highest level of priority; “</w:t>
      </w:r>
      <w:r w:rsidRPr="002072E6">
        <w:rPr>
          <w:bCs/>
          <w:lang w:val="en-AU"/>
        </w:rPr>
        <w:t>High 2</w:t>
      </w:r>
      <w:r w:rsidR="003C5886" w:rsidRPr="002072E6">
        <w:rPr>
          <w:bCs/>
          <w:lang w:val="en-AU"/>
        </w:rPr>
        <w:t>”</w:t>
      </w:r>
      <w:r w:rsidRPr="002072E6">
        <w:rPr>
          <w:bCs/>
          <w:lang w:val="en-AU"/>
        </w:rPr>
        <w:t xml:space="preserve"> </w:t>
      </w:r>
      <w:r w:rsidR="003C5886" w:rsidRPr="002072E6">
        <w:rPr>
          <w:bCs/>
          <w:lang w:val="en-AU"/>
        </w:rPr>
        <w:t xml:space="preserve">projects ae those with </w:t>
      </w:r>
      <w:r w:rsidRPr="002072E6">
        <w:rPr>
          <w:bCs/>
          <w:lang w:val="en-AU"/>
        </w:rPr>
        <w:t>co-fund</w:t>
      </w:r>
      <w:r w:rsidR="003C5886" w:rsidRPr="002072E6">
        <w:rPr>
          <w:bCs/>
          <w:lang w:val="en-AU"/>
        </w:rPr>
        <w:t>ing</w:t>
      </w:r>
      <w:r w:rsidRPr="002072E6">
        <w:rPr>
          <w:bCs/>
          <w:lang w:val="en-AU"/>
        </w:rPr>
        <w:t>.</w:t>
      </w:r>
    </w:p>
    <w:p w14:paraId="0CDDDD48" w14:textId="31293361" w:rsidR="001F2446" w:rsidRPr="002072E6" w:rsidRDefault="001F2446" w:rsidP="006633A8">
      <w:pPr>
        <w:autoSpaceDE w:val="0"/>
        <w:autoSpaceDN w:val="0"/>
        <w:adjustRightInd w:val="0"/>
        <w:snapToGrid w:val="0"/>
        <w:jc w:val="both"/>
        <w:rPr>
          <w:rFonts w:eastAsiaTheme="minorEastAsia"/>
          <w:b/>
          <w:lang w:val="en-AU"/>
        </w:rPr>
      </w:pPr>
    </w:p>
    <w:p w14:paraId="15939730" w14:textId="46A7D7FB" w:rsidR="008D1AA6" w:rsidRPr="002072E6" w:rsidRDefault="00290112" w:rsidP="00535DAE">
      <w:pPr>
        <w:numPr>
          <w:ilvl w:val="0"/>
          <w:numId w:val="2"/>
        </w:numPr>
        <w:autoSpaceDE w:val="0"/>
        <w:autoSpaceDN w:val="0"/>
        <w:adjustRightInd w:val="0"/>
        <w:snapToGrid w:val="0"/>
        <w:ind w:left="0" w:firstLine="0"/>
        <w:jc w:val="both"/>
        <w:rPr>
          <w:rFonts w:eastAsiaTheme="minorEastAsia"/>
          <w:bCs/>
          <w:lang w:val="en-AU"/>
        </w:rPr>
      </w:pPr>
      <w:r w:rsidRPr="00955131">
        <w:rPr>
          <w:rFonts w:eastAsiaTheme="minorEastAsia"/>
          <w:bCs/>
          <w:lang w:val="en-AU"/>
        </w:rPr>
        <w:t xml:space="preserve">R. Campbell, </w:t>
      </w:r>
      <w:r w:rsidR="008D1AA6" w:rsidRPr="00955131">
        <w:rPr>
          <w:rFonts w:eastAsiaTheme="minorEastAsia"/>
          <w:bCs/>
          <w:lang w:val="en-AU"/>
        </w:rPr>
        <w:t xml:space="preserve">Management Issues Theme Convener, </w:t>
      </w:r>
      <w:r w:rsidRPr="00955131">
        <w:rPr>
          <w:rFonts w:eastAsiaTheme="minorEastAsia"/>
          <w:bCs/>
          <w:lang w:val="en-AU"/>
        </w:rPr>
        <w:t xml:space="preserve">and </w:t>
      </w:r>
      <w:r w:rsidR="008D1AA6" w:rsidRPr="00955131">
        <w:rPr>
          <w:rFonts w:eastAsiaTheme="minorEastAsia"/>
          <w:bCs/>
          <w:lang w:val="en-AU"/>
        </w:rPr>
        <w:t xml:space="preserve">a long-term participant at the SC, made a comment in relation to the Commission’s science budget. He stated that the list of research issues facing the WCPFC is large, with SC15 again identifying a large range of research projects needing to be addressed in order to reduce the ongoing uncertainties incumbent in the assessments undertaken for most species. SC15 has noted that the value of the fishery is presently estimated to be around US$6 billion while the science component of the Commission’s budget is approximately US$2 million – equating to only 0.03% of the value of the fishery. Whilst acknowledging that considerable further investment is made by CCMs in science delivery and research in the fishery, even if one takes those contributions into account the total science budget for the fishery is still likely to be less than 0.1% of the value of the fishery. </w:t>
      </w:r>
      <w:r w:rsidR="008D1AA6" w:rsidRPr="002072E6">
        <w:rPr>
          <w:rFonts w:eastAsiaTheme="minorEastAsia"/>
          <w:bCs/>
          <w:lang w:val="en-AU"/>
        </w:rPr>
        <w:t xml:space="preserve">On the other </w:t>
      </w:r>
      <w:r w:rsidR="008D1AA6" w:rsidRPr="00FF2381">
        <w:rPr>
          <w:rFonts w:eastAsia="Calibri"/>
          <w:lang w:val="en-AU"/>
        </w:rPr>
        <w:t>hand</w:t>
      </w:r>
      <w:r w:rsidR="008D1AA6" w:rsidRPr="002072E6">
        <w:rPr>
          <w:rFonts w:eastAsiaTheme="minorEastAsia"/>
          <w:bCs/>
          <w:lang w:val="en-AU"/>
        </w:rPr>
        <w:t>, a study undertaken by IBM</w:t>
      </w:r>
      <w:r w:rsidR="008D1AA6" w:rsidRPr="002072E6">
        <w:rPr>
          <w:rStyle w:val="FootnoteReference"/>
          <w:rFonts w:eastAsiaTheme="minorEastAsia"/>
          <w:bCs/>
          <w:lang w:val="en-AU"/>
        </w:rPr>
        <w:footnoteReference w:id="4"/>
      </w:r>
      <w:r w:rsidR="008D1AA6" w:rsidRPr="002072E6">
        <w:rPr>
          <w:rFonts w:eastAsiaTheme="minorEastAsia"/>
          <w:bCs/>
          <w:lang w:val="en-AU"/>
        </w:rPr>
        <w:t xml:space="preserve"> indicates that research and development costs as a percentage of revenue varies from around 0.4% to 8.4% (average 1.9%) across various sectors of an economy. By any standard, the research budget for this large fishery (which accounts for 55% of the global tuna catch) is quite small. The present disconnect between the present and ongoing research needs of the fishery and the present science budget raises the question as to whether the science and research investment in the fishery should be increased. If the answer to this question is affirmative, then the next question is how such an increase could be achieved. While these questions are ultimately up to the Commission to decide, he stated he felt it would be remissive of the Scientific Committee to not be proactive in progressing this issue and making some recommendations as to how an increase in the research budget could be achieved. Identifying an appropriate and equitable means is always problematic. As such, he offered the following suggestion (which could be one of many). The Vessel Day Scheme (VDS) in the purse-seine fishery has been successfully administered by the PNA for a number of years. </w:t>
      </w:r>
      <w:r w:rsidR="00C26D65" w:rsidRPr="002072E6">
        <w:rPr>
          <w:rFonts w:eastAsiaTheme="minorEastAsia"/>
          <w:bCs/>
          <w:lang w:val="en-AU"/>
        </w:rPr>
        <w:t>He stated that w</w:t>
      </w:r>
      <w:r w:rsidR="008D1AA6" w:rsidRPr="002072E6">
        <w:rPr>
          <w:rFonts w:eastAsiaTheme="minorEastAsia"/>
          <w:bCs/>
          <w:lang w:val="en-AU"/>
        </w:rPr>
        <w:t>hil</w:t>
      </w:r>
      <w:r w:rsidR="00C26D65" w:rsidRPr="002072E6">
        <w:rPr>
          <w:rFonts w:eastAsiaTheme="minorEastAsia"/>
          <w:bCs/>
          <w:lang w:val="en-AU"/>
        </w:rPr>
        <w:t>e</w:t>
      </w:r>
      <w:r w:rsidR="008D1AA6" w:rsidRPr="002072E6">
        <w:rPr>
          <w:rFonts w:eastAsiaTheme="minorEastAsia"/>
          <w:bCs/>
          <w:lang w:val="en-AU"/>
        </w:rPr>
        <w:t xml:space="preserve"> </w:t>
      </w:r>
      <w:r w:rsidR="00C26D65" w:rsidRPr="002072E6">
        <w:rPr>
          <w:rFonts w:eastAsiaTheme="minorEastAsia"/>
          <w:bCs/>
          <w:lang w:val="en-AU"/>
        </w:rPr>
        <w:t xml:space="preserve">unaware of the exact number, </w:t>
      </w:r>
      <w:r w:rsidR="008D1AA6" w:rsidRPr="002072E6">
        <w:rPr>
          <w:rFonts w:eastAsiaTheme="minorEastAsia"/>
          <w:bCs/>
          <w:lang w:val="en-AU"/>
        </w:rPr>
        <w:t>a search of the internet indicates that the Total Allowable Effort in 2018 was set at 44,033 days</w:t>
      </w:r>
      <w:r w:rsidR="00C26D65" w:rsidRPr="002072E6">
        <w:rPr>
          <w:rFonts w:eastAsiaTheme="minorEastAsia"/>
          <w:bCs/>
          <w:lang w:val="en-AU"/>
        </w:rPr>
        <w:t>,</w:t>
      </w:r>
      <w:r w:rsidR="008D1AA6" w:rsidRPr="002072E6">
        <w:rPr>
          <w:rStyle w:val="FootnoteReference"/>
          <w:rFonts w:eastAsiaTheme="minorEastAsia"/>
          <w:bCs/>
          <w:lang w:val="en-AU"/>
        </w:rPr>
        <w:footnoteReference w:id="5"/>
      </w:r>
      <w:r w:rsidR="008D1AA6" w:rsidRPr="002072E6">
        <w:rPr>
          <w:rFonts w:eastAsiaTheme="minorEastAsia"/>
          <w:bCs/>
          <w:lang w:val="en-AU"/>
        </w:rPr>
        <w:t xml:space="preserve"> while the fishing day fee was raised to US$8,000 on January 1, 2015</w:t>
      </w:r>
      <w:r w:rsidR="00C26D65" w:rsidRPr="002072E6">
        <w:rPr>
          <w:rFonts w:eastAsiaTheme="minorEastAsia"/>
          <w:bCs/>
          <w:lang w:val="en-AU"/>
        </w:rPr>
        <w:t>.</w:t>
      </w:r>
      <w:r w:rsidR="00C26D65" w:rsidRPr="002072E6">
        <w:rPr>
          <w:rStyle w:val="FootnoteReference"/>
          <w:rFonts w:eastAsiaTheme="minorEastAsia"/>
          <w:bCs/>
          <w:lang w:val="en-AU"/>
        </w:rPr>
        <w:footnoteReference w:id="6"/>
      </w:r>
      <w:r w:rsidR="008D1AA6" w:rsidRPr="002072E6">
        <w:rPr>
          <w:rFonts w:eastAsiaTheme="minorEastAsia"/>
          <w:bCs/>
          <w:lang w:val="en-AU"/>
        </w:rPr>
        <w:t xml:space="preserve"> This indicates an annual revenue from the VDS scheme is in excess of US$350 million. If one were to raise the fishing day fee, say by 0.5%, in order to collect a small research levy then such a levy would raise around US$1.75 million. This would equate to a near doubling of the present science budget of the Commission. A 1% levy, raising around US$3.5 million, </w:t>
      </w:r>
      <w:r w:rsidR="008D1AA6" w:rsidRPr="002072E6">
        <w:rPr>
          <w:rFonts w:eastAsiaTheme="minorEastAsia"/>
          <w:bCs/>
          <w:lang w:val="en-AU"/>
        </w:rPr>
        <w:lastRenderedPageBreak/>
        <w:t xml:space="preserve">would almost triple the science budget. If a similar VDS scheme was introduced for other sectors of the fishery, e.g. the longline sector and those fleets fishing on the high seas, then such a levy could be distributed across a larger portion of the fishery and allow a smaller rate to be levied. Alternatively, one could just add such </w:t>
      </w:r>
      <w:r w:rsidR="00BA4501" w:rsidRPr="002072E6">
        <w:rPr>
          <w:rFonts w:eastAsiaTheme="minorEastAsia"/>
          <w:bCs/>
          <w:lang w:val="en-AU"/>
        </w:rPr>
        <w:t>a research</w:t>
      </w:r>
      <w:r w:rsidR="008D1AA6" w:rsidRPr="002072E6">
        <w:rPr>
          <w:rFonts w:eastAsiaTheme="minorEastAsia"/>
          <w:bCs/>
          <w:lang w:val="en-AU"/>
        </w:rPr>
        <w:t xml:space="preserve"> levy to the catch component of the WCPFC funding formula.</w:t>
      </w:r>
      <w:r w:rsidRPr="002072E6">
        <w:rPr>
          <w:rFonts w:eastAsiaTheme="minorEastAsia"/>
          <w:bCs/>
          <w:lang w:val="en-AU"/>
        </w:rPr>
        <w:t xml:space="preserve"> </w:t>
      </w:r>
      <w:r w:rsidR="008D1AA6" w:rsidRPr="002072E6">
        <w:rPr>
          <w:rFonts w:eastAsiaTheme="minorEastAsia"/>
          <w:bCs/>
          <w:lang w:val="en-AU"/>
        </w:rPr>
        <w:t xml:space="preserve">Such a levy could ensure ongoing funding for the present Pacific Tuna Tagging Program as well as the funding for many of the other priority projects identified by the SC. While any discussion on an appropriate level for the science and research budget in this fishery, and the manner in which funding for this budget can be achieved, can go in many directions, </w:t>
      </w:r>
      <w:r w:rsidR="00C26D65" w:rsidRPr="002072E6">
        <w:rPr>
          <w:rFonts w:eastAsiaTheme="minorEastAsia"/>
          <w:bCs/>
          <w:lang w:val="en-AU"/>
        </w:rPr>
        <w:t xml:space="preserve">he stated that he </w:t>
      </w:r>
      <w:r w:rsidR="008D1AA6" w:rsidRPr="002072E6">
        <w:rPr>
          <w:rFonts w:eastAsiaTheme="minorEastAsia"/>
          <w:bCs/>
          <w:lang w:val="en-AU"/>
        </w:rPr>
        <w:t>offer</w:t>
      </w:r>
      <w:r w:rsidR="00C26D65" w:rsidRPr="002072E6">
        <w:rPr>
          <w:rFonts w:eastAsiaTheme="minorEastAsia"/>
          <w:bCs/>
          <w:lang w:val="en-AU"/>
        </w:rPr>
        <w:t>ed</w:t>
      </w:r>
      <w:r w:rsidR="008D1AA6" w:rsidRPr="002072E6">
        <w:rPr>
          <w:rFonts w:eastAsiaTheme="minorEastAsia"/>
          <w:bCs/>
          <w:lang w:val="en-AU"/>
        </w:rPr>
        <w:t xml:space="preserve"> this suggestion in good faith in an effort to raise the profile of this vexing issue</w:t>
      </w:r>
      <w:r w:rsidR="00C26D65" w:rsidRPr="002072E6">
        <w:rPr>
          <w:rFonts w:eastAsiaTheme="minorEastAsia"/>
          <w:bCs/>
          <w:lang w:val="en-AU"/>
        </w:rPr>
        <w:t xml:space="preserve">, and felt </w:t>
      </w:r>
      <w:r w:rsidR="008D1AA6" w:rsidRPr="002072E6">
        <w:rPr>
          <w:rFonts w:eastAsiaTheme="minorEastAsia"/>
          <w:bCs/>
          <w:lang w:val="en-AU"/>
        </w:rPr>
        <w:t xml:space="preserve">it would be remissive of the Scientific Committee (which is tasked with providing the best available scientific advice to the Commission) to not be proactive in progressing these issues and making recommendations to the Commission. Research is undertaken to address management issues, and an appropriate investment in the research needs for this fishery will no doubt help address many of the ongoing and long-term management issues facing the Commission and required to ensure a long-term sustainable and profitable fishery. </w:t>
      </w:r>
      <w:r w:rsidRPr="002072E6">
        <w:rPr>
          <w:rFonts w:eastAsiaTheme="minorEastAsia"/>
          <w:bCs/>
          <w:lang w:val="en-AU"/>
        </w:rPr>
        <w:t xml:space="preserve">He closed by </w:t>
      </w:r>
      <w:r w:rsidR="00C26D65" w:rsidRPr="002072E6">
        <w:rPr>
          <w:rFonts w:eastAsiaTheme="minorEastAsia"/>
          <w:bCs/>
          <w:lang w:val="en-AU"/>
        </w:rPr>
        <w:t>reiterat</w:t>
      </w:r>
      <w:r w:rsidRPr="002072E6">
        <w:rPr>
          <w:rFonts w:eastAsiaTheme="minorEastAsia"/>
          <w:bCs/>
          <w:lang w:val="en-AU"/>
        </w:rPr>
        <w:t>ing</w:t>
      </w:r>
      <w:r w:rsidR="00C26D65" w:rsidRPr="002072E6">
        <w:rPr>
          <w:rFonts w:eastAsiaTheme="minorEastAsia"/>
          <w:bCs/>
          <w:lang w:val="en-AU"/>
        </w:rPr>
        <w:t xml:space="preserve"> that he </w:t>
      </w:r>
      <w:r w:rsidR="008D1AA6" w:rsidRPr="002072E6">
        <w:rPr>
          <w:rFonts w:eastAsiaTheme="minorEastAsia"/>
          <w:bCs/>
          <w:lang w:val="en-AU"/>
        </w:rPr>
        <w:t>ma</w:t>
      </w:r>
      <w:r w:rsidR="00C26D65" w:rsidRPr="002072E6">
        <w:rPr>
          <w:rFonts w:eastAsiaTheme="minorEastAsia"/>
          <w:bCs/>
          <w:lang w:val="en-AU"/>
        </w:rPr>
        <w:t>de</w:t>
      </w:r>
      <w:r w:rsidR="008D1AA6" w:rsidRPr="002072E6">
        <w:rPr>
          <w:rFonts w:eastAsiaTheme="minorEastAsia"/>
          <w:bCs/>
          <w:lang w:val="en-AU"/>
        </w:rPr>
        <w:t xml:space="preserve"> </w:t>
      </w:r>
      <w:r w:rsidR="00C26D65" w:rsidRPr="002072E6">
        <w:rPr>
          <w:rFonts w:eastAsiaTheme="minorEastAsia"/>
          <w:bCs/>
          <w:lang w:val="en-AU"/>
        </w:rPr>
        <w:t xml:space="preserve">the </w:t>
      </w:r>
      <w:r w:rsidR="008D1AA6" w:rsidRPr="002072E6">
        <w:rPr>
          <w:rFonts w:eastAsiaTheme="minorEastAsia"/>
          <w:bCs/>
          <w:lang w:val="en-AU"/>
        </w:rPr>
        <w:t xml:space="preserve">statement in </w:t>
      </w:r>
      <w:r w:rsidR="00C26D65" w:rsidRPr="002072E6">
        <w:rPr>
          <w:rFonts w:eastAsiaTheme="minorEastAsia"/>
          <w:bCs/>
          <w:lang w:val="en-AU"/>
        </w:rPr>
        <w:t xml:space="preserve">his </w:t>
      </w:r>
      <w:r w:rsidR="008D1AA6" w:rsidRPr="002072E6">
        <w:rPr>
          <w:rFonts w:eastAsiaTheme="minorEastAsia"/>
          <w:bCs/>
          <w:lang w:val="en-AU"/>
        </w:rPr>
        <w:t xml:space="preserve">position as the current convenor of the Management-Issues Theme. </w:t>
      </w:r>
    </w:p>
    <w:p w14:paraId="5D340ED0" w14:textId="1EC020D3" w:rsidR="00C80D3B" w:rsidRPr="002072E6" w:rsidRDefault="00C80D3B" w:rsidP="006633A8">
      <w:pPr>
        <w:autoSpaceDE w:val="0"/>
        <w:autoSpaceDN w:val="0"/>
        <w:adjustRightInd w:val="0"/>
        <w:snapToGrid w:val="0"/>
        <w:jc w:val="both"/>
        <w:rPr>
          <w:rFonts w:eastAsiaTheme="minorEastAsia"/>
          <w:bCs/>
          <w:lang w:val="en-AU"/>
        </w:rPr>
      </w:pPr>
    </w:p>
    <w:p w14:paraId="4BB80024" w14:textId="7C4875DF" w:rsidR="00231A7E" w:rsidRPr="002072E6" w:rsidRDefault="00290112"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 xml:space="preserve">J. </w:t>
      </w:r>
      <w:r w:rsidRPr="00FF2381">
        <w:rPr>
          <w:rFonts w:eastAsia="Calibri"/>
          <w:lang w:val="en-AU"/>
        </w:rPr>
        <w:t>Annala</w:t>
      </w:r>
      <w:r w:rsidRPr="002072E6">
        <w:rPr>
          <w:rFonts w:eastAsiaTheme="minorEastAsia"/>
          <w:bCs/>
          <w:lang w:val="en-AU"/>
        </w:rPr>
        <w:t xml:space="preserve">, </w:t>
      </w:r>
      <w:r w:rsidRPr="00FF2381">
        <w:rPr>
          <w:rFonts w:eastAsia="Calibri"/>
          <w:lang w:val="en-AU"/>
        </w:rPr>
        <w:t>co</w:t>
      </w:r>
      <w:r w:rsidRPr="002072E6">
        <w:rPr>
          <w:rFonts w:eastAsiaTheme="minorEastAsia"/>
          <w:bCs/>
          <w:lang w:val="en-AU"/>
        </w:rPr>
        <w:t xml:space="preserve">-convener of the Ecosystem and Bycatch Theme, </w:t>
      </w:r>
      <w:r w:rsidR="00231A7E" w:rsidRPr="002072E6">
        <w:rPr>
          <w:rFonts w:eastAsiaTheme="minorEastAsia"/>
          <w:bCs/>
          <w:lang w:val="en-AU"/>
        </w:rPr>
        <w:t>support</w:t>
      </w:r>
      <w:r w:rsidRPr="002072E6">
        <w:rPr>
          <w:rFonts w:eastAsiaTheme="minorEastAsia"/>
          <w:bCs/>
          <w:lang w:val="en-AU"/>
        </w:rPr>
        <w:t>ed</w:t>
      </w:r>
      <w:r w:rsidR="00231A7E" w:rsidRPr="002072E6">
        <w:rPr>
          <w:rFonts w:eastAsiaTheme="minorEastAsia"/>
          <w:bCs/>
          <w:lang w:val="en-AU"/>
        </w:rPr>
        <w:t xml:space="preserve"> </w:t>
      </w:r>
      <w:r w:rsidRPr="002072E6">
        <w:rPr>
          <w:rFonts w:eastAsiaTheme="minorEastAsia"/>
          <w:bCs/>
          <w:lang w:val="en-AU"/>
        </w:rPr>
        <w:t>the statement by R. Campbell. He observed that he had attend</w:t>
      </w:r>
      <w:r w:rsidR="00B02A53">
        <w:rPr>
          <w:rFonts w:eastAsiaTheme="minorEastAsia"/>
          <w:bCs/>
          <w:lang w:val="en-AU"/>
        </w:rPr>
        <w:t>ed</w:t>
      </w:r>
      <w:r w:rsidRPr="002072E6">
        <w:rPr>
          <w:rFonts w:eastAsiaTheme="minorEastAsia"/>
          <w:bCs/>
          <w:lang w:val="en-AU"/>
        </w:rPr>
        <w:t xml:space="preserve"> the </w:t>
      </w:r>
      <w:r w:rsidR="00231A7E" w:rsidRPr="002072E6">
        <w:rPr>
          <w:rFonts w:eastAsiaTheme="minorEastAsia"/>
          <w:bCs/>
          <w:lang w:val="en-AU"/>
        </w:rPr>
        <w:t xml:space="preserve">FAC </w:t>
      </w:r>
      <w:r w:rsidRPr="002072E6">
        <w:rPr>
          <w:rFonts w:eastAsiaTheme="minorEastAsia"/>
          <w:bCs/>
          <w:lang w:val="en-AU"/>
        </w:rPr>
        <w:t xml:space="preserve">for several </w:t>
      </w:r>
      <w:r w:rsidR="00231A7E" w:rsidRPr="002072E6">
        <w:rPr>
          <w:rFonts w:eastAsiaTheme="minorEastAsia"/>
          <w:bCs/>
          <w:lang w:val="en-AU"/>
        </w:rPr>
        <w:t xml:space="preserve">years, and </w:t>
      </w:r>
      <w:r w:rsidRPr="002072E6">
        <w:rPr>
          <w:rFonts w:eastAsiaTheme="minorEastAsia"/>
          <w:bCs/>
          <w:lang w:val="en-AU"/>
        </w:rPr>
        <w:t xml:space="preserve">had </w:t>
      </w:r>
      <w:r w:rsidR="00231A7E" w:rsidRPr="002072E6">
        <w:rPr>
          <w:rFonts w:eastAsiaTheme="minorEastAsia"/>
          <w:bCs/>
          <w:lang w:val="en-AU"/>
        </w:rPr>
        <w:t>been dismayed by the lack of support f</w:t>
      </w:r>
      <w:r w:rsidRPr="002072E6">
        <w:rPr>
          <w:rFonts w:eastAsiaTheme="minorEastAsia"/>
          <w:bCs/>
          <w:lang w:val="en-AU"/>
        </w:rPr>
        <w:t>o</w:t>
      </w:r>
      <w:r w:rsidR="00231A7E" w:rsidRPr="002072E6">
        <w:rPr>
          <w:rFonts w:eastAsiaTheme="minorEastAsia"/>
          <w:bCs/>
          <w:lang w:val="en-AU"/>
        </w:rPr>
        <w:t>r rese</w:t>
      </w:r>
      <w:r w:rsidRPr="002072E6">
        <w:rPr>
          <w:rFonts w:eastAsiaTheme="minorEastAsia"/>
          <w:bCs/>
          <w:lang w:val="en-AU"/>
        </w:rPr>
        <w:t>ar</w:t>
      </w:r>
      <w:r w:rsidR="00231A7E" w:rsidRPr="002072E6">
        <w:rPr>
          <w:rFonts w:eastAsiaTheme="minorEastAsia"/>
          <w:bCs/>
          <w:lang w:val="en-AU"/>
        </w:rPr>
        <w:t xml:space="preserve">ch on </w:t>
      </w:r>
      <w:r w:rsidRPr="002072E6">
        <w:rPr>
          <w:rFonts w:eastAsiaTheme="minorEastAsia"/>
          <w:bCs/>
          <w:lang w:val="en-AU"/>
        </w:rPr>
        <w:t xml:space="preserve">the </w:t>
      </w:r>
      <w:r w:rsidR="00231A7E" w:rsidRPr="002072E6">
        <w:rPr>
          <w:rFonts w:eastAsiaTheme="minorEastAsia"/>
          <w:bCs/>
          <w:lang w:val="en-AU"/>
        </w:rPr>
        <w:t xml:space="preserve">part of some CCMs attending the </w:t>
      </w:r>
      <w:r w:rsidRPr="002072E6">
        <w:rPr>
          <w:rFonts w:eastAsiaTheme="minorEastAsia"/>
          <w:bCs/>
          <w:lang w:val="en-AU"/>
        </w:rPr>
        <w:t>FAC</w:t>
      </w:r>
      <w:r w:rsidR="00231A7E" w:rsidRPr="002072E6">
        <w:rPr>
          <w:rFonts w:eastAsiaTheme="minorEastAsia"/>
          <w:bCs/>
          <w:lang w:val="en-AU"/>
        </w:rPr>
        <w:t xml:space="preserve">. </w:t>
      </w:r>
      <w:r w:rsidRPr="002072E6">
        <w:rPr>
          <w:rFonts w:eastAsiaTheme="minorEastAsia"/>
          <w:bCs/>
          <w:lang w:val="en-AU"/>
        </w:rPr>
        <w:t xml:space="preserve">He stressed that the WCPFC has </w:t>
      </w:r>
      <w:r w:rsidR="00231A7E" w:rsidRPr="002072E6">
        <w:rPr>
          <w:rFonts w:eastAsiaTheme="minorEastAsia"/>
          <w:bCs/>
          <w:lang w:val="en-AU"/>
        </w:rPr>
        <w:t xml:space="preserve">the </w:t>
      </w:r>
      <w:r w:rsidRPr="002072E6">
        <w:rPr>
          <w:rFonts w:eastAsiaTheme="minorEastAsia"/>
          <w:bCs/>
          <w:lang w:val="en-AU"/>
        </w:rPr>
        <w:t>l</w:t>
      </w:r>
      <w:r w:rsidR="00231A7E" w:rsidRPr="002072E6">
        <w:rPr>
          <w:rFonts w:eastAsiaTheme="minorEastAsia"/>
          <w:bCs/>
          <w:lang w:val="en-AU"/>
        </w:rPr>
        <w:t>argest tuna fishery in the worl</w:t>
      </w:r>
      <w:r w:rsidRPr="002072E6">
        <w:rPr>
          <w:rFonts w:eastAsiaTheme="minorEastAsia"/>
          <w:bCs/>
          <w:lang w:val="en-AU"/>
        </w:rPr>
        <w:t>d,</w:t>
      </w:r>
      <w:r w:rsidR="00231A7E" w:rsidRPr="002072E6">
        <w:rPr>
          <w:rFonts w:eastAsiaTheme="minorEastAsia"/>
          <w:bCs/>
          <w:lang w:val="en-AU"/>
        </w:rPr>
        <w:t xml:space="preserve"> with a value of </w:t>
      </w:r>
      <w:r w:rsidRPr="002072E6">
        <w:rPr>
          <w:rFonts w:eastAsiaTheme="minorEastAsia"/>
          <w:bCs/>
          <w:lang w:val="en-AU"/>
        </w:rPr>
        <w:t>about US$</w:t>
      </w:r>
      <w:r w:rsidR="00231A7E" w:rsidRPr="002072E6">
        <w:rPr>
          <w:rFonts w:eastAsiaTheme="minorEastAsia"/>
          <w:bCs/>
          <w:lang w:val="en-AU"/>
        </w:rPr>
        <w:t>6 billion</w:t>
      </w:r>
      <w:r w:rsidRPr="002072E6">
        <w:rPr>
          <w:rFonts w:eastAsiaTheme="minorEastAsia"/>
          <w:bCs/>
          <w:lang w:val="en-AU"/>
        </w:rPr>
        <w:t>, but</w:t>
      </w:r>
      <w:r w:rsidR="00231A7E" w:rsidRPr="002072E6">
        <w:rPr>
          <w:rFonts w:eastAsiaTheme="minorEastAsia"/>
          <w:bCs/>
          <w:lang w:val="en-AU"/>
        </w:rPr>
        <w:t xml:space="preserve"> </w:t>
      </w:r>
      <w:r w:rsidRPr="002072E6">
        <w:rPr>
          <w:rFonts w:eastAsiaTheme="minorEastAsia"/>
          <w:bCs/>
          <w:lang w:val="en-AU"/>
        </w:rPr>
        <w:t xml:space="preserve">a research </w:t>
      </w:r>
      <w:r w:rsidR="00231A7E" w:rsidRPr="002072E6">
        <w:rPr>
          <w:rFonts w:eastAsiaTheme="minorEastAsia"/>
          <w:bCs/>
          <w:lang w:val="en-AU"/>
        </w:rPr>
        <w:t>budg</w:t>
      </w:r>
      <w:r w:rsidRPr="002072E6">
        <w:rPr>
          <w:rFonts w:eastAsiaTheme="minorEastAsia"/>
          <w:bCs/>
          <w:lang w:val="en-AU"/>
        </w:rPr>
        <w:t>e</w:t>
      </w:r>
      <w:r w:rsidR="00231A7E" w:rsidRPr="002072E6">
        <w:rPr>
          <w:rFonts w:eastAsiaTheme="minorEastAsia"/>
          <w:bCs/>
          <w:lang w:val="en-AU"/>
        </w:rPr>
        <w:t xml:space="preserve">t of </w:t>
      </w:r>
      <w:r w:rsidRPr="002072E6">
        <w:rPr>
          <w:rFonts w:eastAsiaTheme="minorEastAsia"/>
          <w:bCs/>
          <w:lang w:val="en-AU"/>
        </w:rPr>
        <w:t>just US$</w:t>
      </w:r>
      <w:r w:rsidR="00231A7E" w:rsidRPr="002072E6">
        <w:rPr>
          <w:rFonts w:eastAsiaTheme="minorEastAsia"/>
          <w:bCs/>
          <w:lang w:val="en-AU"/>
        </w:rPr>
        <w:t>2 million.</w:t>
      </w:r>
    </w:p>
    <w:p w14:paraId="01257598" w14:textId="77777777" w:rsidR="009D1A98" w:rsidRPr="002072E6" w:rsidRDefault="009D1A98" w:rsidP="006633A8">
      <w:pPr>
        <w:autoSpaceDE w:val="0"/>
        <w:autoSpaceDN w:val="0"/>
        <w:adjustRightInd w:val="0"/>
        <w:snapToGrid w:val="0"/>
        <w:jc w:val="both"/>
        <w:rPr>
          <w:rFonts w:eastAsiaTheme="minorEastAsia"/>
          <w:bCs/>
          <w:lang w:val="en-AU"/>
        </w:rPr>
      </w:pPr>
    </w:p>
    <w:p w14:paraId="03273F73" w14:textId="022D0F89" w:rsidR="006C2A03" w:rsidRPr="002072E6" w:rsidRDefault="006C2A03" w:rsidP="00535DAE">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Palau</w:t>
      </w:r>
      <w:r w:rsidR="009D1A98" w:rsidRPr="002072E6">
        <w:rPr>
          <w:rFonts w:eastAsiaTheme="minorEastAsia"/>
          <w:bCs/>
          <w:lang w:val="en-AU"/>
        </w:rPr>
        <w:t xml:space="preserve"> </w:t>
      </w:r>
      <w:r w:rsidRPr="00FF2381">
        <w:rPr>
          <w:rFonts w:eastAsia="Calibri"/>
          <w:lang w:val="en-AU"/>
        </w:rPr>
        <w:t>support</w:t>
      </w:r>
      <w:r w:rsidR="009D1A98" w:rsidRPr="00FF2381">
        <w:rPr>
          <w:rFonts w:eastAsia="Calibri"/>
          <w:lang w:val="en-AU"/>
        </w:rPr>
        <w:t>ed</w:t>
      </w:r>
      <w:r w:rsidRPr="002072E6">
        <w:rPr>
          <w:rFonts w:eastAsiaTheme="minorEastAsia"/>
          <w:bCs/>
          <w:lang w:val="en-AU"/>
        </w:rPr>
        <w:t xml:space="preserve"> </w:t>
      </w:r>
      <w:r w:rsidR="009D1A98" w:rsidRPr="002072E6">
        <w:rPr>
          <w:rFonts w:eastAsiaTheme="minorEastAsia"/>
          <w:bCs/>
          <w:lang w:val="en-AU"/>
        </w:rPr>
        <w:t>the goal of additional funding, but n</w:t>
      </w:r>
      <w:r w:rsidRPr="002072E6">
        <w:rPr>
          <w:rFonts w:eastAsiaTheme="minorEastAsia"/>
          <w:bCs/>
          <w:lang w:val="en-AU"/>
        </w:rPr>
        <w:t>ote</w:t>
      </w:r>
      <w:r w:rsidR="009D1A98" w:rsidRPr="002072E6">
        <w:rPr>
          <w:rFonts w:eastAsiaTheme="minorEastAsia"/>
          <w:bCs/>
          <w:lang w:val="en-AU"/>
        </w:rPr>
        <w:t>d</w:t>
      </w:r>
      <w:r w:rsidRPr="002072E6">
        <w:rPr>
          <w:rFonts w:eastAsiaTheme="minorEastAsia"/>
          <w:bCs/>
          <w:lang w:val="en-AU"/>
        </w:rPr>
        <w:t xml:space="preserve"> that the PNA is just </w:t>
      </w:r>
      <w:r w:rsidR="009D1A98" w:rsidRPr="002072E6">
        <w:rPr>
          <w:rFonts w:eastAsiaTheme="minorEastAsia"/>
          <w:bCs/>
          <w:lang w:val="en-AU"/>
        </w:rPr>
        <w:t xml:space="preserve">beginning </w:t>
      </w:r>
      <w:r w:rsidRPr="002072E6">
        <w:rPr>
          <w:rFonts w:eastAsiaTheme="minorEastAsia"/>
          <w:bCs/>
          <w:lang w:val="en-AU"/>
        </w:rPr>
        <w:t xml:space="preserve">to make money, which </w:t>
      </w:r>
      <w:r w:rsidR="009D1A98" w:rsidRPr="002072E6">
        <w:rPr>
          <w:rFonts w:eastAsiaTheme="minorEastAsia"/>
          <w:bCs/>
          <w:lang w:val="en-AU"/>
        </w:rPr>
        <w:t xml:space="preserve">was needed </w:t>
      </w:r>
      <w:r w:rsidRPr="002072E6">
        <w:rPr>
          <w:rFonts w:eastAsiaTheme="minorEastAsia"/>
          <w:bCs/>
          <w:lang w:val="en-AU"/>
        </w:rPr>
        <w:t>for infrastructure, school and roads</w:t>
      </w:r>
      <w:r w:rsidR="009D1A98" w:rsidRPr="002072E6">
        <w:rPr>
          <w:rFonts w:eastAsiaTheme="minorEastAsia"/>
          <w:bCs/>
          <w:lang w:val="en-AU"/>
        </w:rPr>
        <w:t>, while some nations have benefitted for many years</w:t>
      </w:r>
      <w:r w:rsidRPr="002072E6">
        <w:rPr>
          <w:rFonts w:eastAsiaTheme="minorEastAsia"/>
          <w:bCs/>
          <w:lang w:val="en-AU"/>
        </w:rPr>
        <w:t xml:space="preserve">. </w:t>
      </w:r>
    </w:p>
    <w:p w14:paraId="4C11E182" w14:textId="77777777" w:rsidR="006C2A03" w:rsidRPr="002072E6" w:rsidRDefault="006C2A03" w:rsidP="006633A8">
      <w:pPr>
        <w:autoSpaceDE w:val="0"/>
        <w:autoSpaceDN w:val="0"/>
        <w:adjustRightInd w:val="0"/>
        <w:snapToGrid w:val="0"/>
        <w:jc w:val="both"/>
        <w:rPr>
          <w:rFonts w:eastAsiaTheme="minorEastAsia"/>
          <w:b/>
          <w:lang w:val="en-AU"/>
        </w:rPr>
      </w:pPr>
    </w:p>
    <w:p w14:paraId="367ECFA0" w14:textId="15B9B045" w:rsidR="002635B6" w:rsidRPr="002072E6" w:rsidRDefault="00FA2B00" w:rsidP="00535DAE">
      <w:pPr>
        <w:numPr>
          <w:ilvl w:val="0"/>
          <w:numId w:val="2"/>
        </w:numPr>
        <w:autoSpaceDE w:val="0"/>
        <w:autoSpaceDN w:val="0"/>
        <w:adjustRightInd w:val="0"/>
        <w:snapToGrid w:val="0"/>
        <w:ind w:left="0" w:firstLine="0"/>
        <w:jc w:val="both"/>
        <w:rPr>
          <w:b/>
          <w:lang w:val="en-AU"/>
        </w:rPr>
      </w:pPr>
      <w:r w:rsidRPr="002072E6">
        <w:rPr>
          <w:b/>
          <w:lang w:val="en-AU"/>
        </w:rPr>
        <w:t>SC1</w:t>
      </w:r>
      <w:r w:rsidR="006D0618" w:rsidRPr="002072E6">
        <w:rPr>
          <w:b/>
          <w:lang w:val="en-AU"/>
        </w:rPr>
        <w:t>5</w:t>
      </w:r>
      <w:r w:rsidRPr="002072E6">
        <w:rPr>
          <w:b/>
          <w:lang w:val="en-AU"/>
        </w:rPr>
        <w:t xml:space="preserve"> adopted the proposed budget (Table </w:t>
      </w:r>
      <w:r w:rsidR="00034EE0">
        <w:rPr>
          <w:b/>
          <w:lang w:val="en-AU"/>
        </w:rPr>
        <w:t>1</w:t>
      </w:r>
      <w:r w:rsidRPr="002072E6">
        <w:rPr>
          <w:b/>
          <w:lang w:val="en-AU"/>
        </w:rPr>
        <w:t xml:space="preserve">) and forwarded it to the </w:t>
      </w:r>
      <w:r w:rsidR="003C2D45" w:rsidRPr="002072E6">
        <w:rPr>
          <w:b/>
          <w:lang w:val="en-AU"/>
        </w:rPr>
        <w:t>Commission</w:t>
      </w:r>
      <w:r w:rsidRPr="002072E6">
        <w:rPr>
          <w:b/>
          <w:lang w:val="en-AU"/>
        </w:rPr>
        <w:t xml:space="preserve">. </w:t>
      </w:r>
    </w:p>
    <w:p w14:paraId="39EFF701" w14:textId="77777777" w:rsidR="00B5503F" w:rsidRPr="002072E6" w:rsidRDefault="00B5503F" w:rsidP="006633A8">
      <w:pPr>
        <w:autoSpaceDE w:val="0"/>
        <w:autoSpaceDN w:val="0"/>
        <w:adjustRightInd w:val="0"/>
        <w:snapToGrid w:val="0"/>
        <w:jc w:val="both"/>
        <w:rPr>
          <w:rFonts w:eastAsiaTheme="minorEastAsia"/>
          <w:b/>
          <w:lang w:val="en-AU"/>
        </w:rPr>
      </w:pPr>
    </w:p>
    <w:p w14:paraId="367B8906" w14:textId="0FAC1513" w:rsidR="002A2324" w:rsidRPr="00955131" w:rsidRDefault="002A2324" w:rsidP="002A2324">
      <w:pPr>
        <w:autoSpaceDE w:val="0"/>
        <w:autoSpaceDN w:val="0"/>
        <w:adjustRightInd w:val="0"/>
        <w:snapToGrid w:val="0"/>
        <w:jc w:val="both"/>
        <w:rPr>
          <w:rFonts w:eastAsiaTheme="minorEastAsia"/>
          <w:bCs/>
          <w:lang w:val="en-AU"/>
        </w:rPr>
      </w:pPr>
      <w:r w:rsidRPr="002072E6">
        <w:rPr>
          <w:rFonts w:eastAsiaTheme="minorEastAsia"/>
          <w:b/>
          <w:bCs/>
          <w:lang w:val="en-AU"/>
        </w:rPr>
        <w:t xml:space="preserve">Table </w:t>
      </w:r>
      <w:r w:rsidR="00034EE0">
        <w:rPr>
          <w:rFonts w:eastAsiaTheme="minorEastAsia"/>
          <w:b/>
          <w:bCs/>
          <w:lang w:val="en-AU"/>
        </w:rPr>
        <w:t>1</w:t>
      </w:r>
      <w:r w:rsidRPr="002072E6">
        <w:rPr>
          <w:rFonts w:eastAsiaTheme="minorEastAsia"/>
          <w:b/>
          <w:bCs/>
          <w:lang w:val="en-AU"/>
        </w:rPr>
        <w:t xml:space="preserve">. </w:t>
      </w:r>
      <w:r w:rsidRPr="00955131">
        <w:rPr>
          <w:rFonts w:eastAsiaTheme="minorEastAsia"/>
          <w:bCs/>
          <w:lang w:val="en-AU"/>
        </w:rPr>
        <w:t>Summary of SC work programme titles and budget for 2020, and indicative budget for 2021–2022, which requires funding from the Commission’s core budget (USD).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965"/>
        <w:gridCol w:w="877"/>
        <w:gridCol w:w="1148"/>
        <w:gridCol w:w="1148"/>
        <w:gridCol w:w="1146"/>
      </w:tblGrid>
      <w:tr w:rsidR="002A2324" w:rsidRPr="00FF2381" w14:paraId="5E6D2FBF" w14:textId="77777777" w:rsidTr="00781693">
        <w:tc>
          <w:tcPr>
            <w:tcW w:w="2174" w:type="pct"/>
            <w:shd w:val="clear" w:color="auto" w:fill="BFBFBF" w:themeFill="background1" w:themeFillShade="BF"/>
            <w:vAlign w:val="center"/>
            <w:hideMark/>
          </w:tcPr>
          <w:p w14:paraId="3C4468FF" w14:textId="77777777" w:rsidR="002A2324" w:rsidRPr="002072E6" w:rsidRDefault="002A2324" w:rsidP="00781693">
            <w:pPr>
              <w:jc w:val="center"/>
              <w:rPr>
                <w:rFonts w:eastAsia="Times New Roman"/>
                <w:b/>
                <w:bCs/>
                <w:sz w:val="20"/>
                <w:szCs w:val="20"/>
                <w:lang w:val="en-AU"/>
              </w:rPr>
            </w:pPr>
            <w:r w:rsidRPr="002072E6">
              <w:rPr>
                <w:rFonts w:eastAsia="Times New Roman"/>
                <w:b/>
                <w:bCs/>
                <w:sz w:val="20"/>
                <w:szCs w:val="20"/>
                <w:lang w:val="en-AU"/>
              </w:rPr>
              <w:t>Project Title</w:t>
            </w:r>
          </w:p>
        </w:tc>
        <w:tc>
          <w:tcPr>
            <w:tcW w:w="516" w:type="pct"/>
            <w:shd w:val="clear" w:color="auto" w:fill="BFBFBF" w:themeFill="background1" w:themeFillShade="BF"/>
            <w:vAlign w:val="center"/>
            <w:hideMark/>
          </w:tcPr>
          <w:p w14:paraId="277CD2DC" w14:textId="77777777" w:rsidR="002A2324" w:rsidRPr="002072E6" w:rsidRDefault="002A2324" w:rsidP="00781693">
            <w:pPr>
              <w:jc w:val="center"/>
              <w:rPr>
                <w:rFonts w:eastAsia="Times New Roman"/>
                <w:b/>
                <w:bCs/>
                <w:sz w:val="20"/>
                <w:szCs w:val="20"/>
                <w:lang w:val="en-AU"/>
              </w:rPr>
            </w:pPr>
            <w:r w:rsidRPr="002072E6">
              <w:rPr>
                <w:rFonts w:eastAsia="Times New Roman"/>
                <w:b/>
                <w:bCs/>
                <w:sz w:val="20"/>
                <w:szCs w:val="20"/>
                <w:lang w:val="en-AU"/>
              </w:rPr>
              <w:t>Essential</w:t>
            </w:r>
          </w:p>
        </w:tc>
        <w:tc>
          <w:tcPr>
            <w:tcW w:w="469" w:type="pct"/>
            <w:shd w:val="clear" w:color="auto" w:fill="BFBFBF" w:themeFill="background1" w:themeFillShade="BF"/>
            <w:vAlign w:val="center"/>
            <w:hideMark/>
          </w:tcPr>
          <w:p w14:paraId="7AB1FBB0" w14:textId="77777777" w:rsidR="002A2324" w:rsidRPr="002072E6" w:rsidRDefault="002A2324" w:rsidP="00781693">
            <w:pPr>
              <w:jc w:val="center"/>
              <w:rPr>
                <w:rFonts w:eastAsia="Malgun Gothic"/>
                <w:b/>
                <w:bCs/>
                <w:sz w:val="20"/>
                <w:szCs w:val="20"/>
                <w:lang w:val="en-AU"/>
              </w:rPr>
            </w:pPr>
            <w:r w:rsidRPr="002072E6">
              <w:rPr>
                <w:rFonts w:eastAsia="Times New Roman"/>
                <w:b/>
                <w:bCs/>
                <w:sz w:val="20"/>
                <w:szCs w:val="20"/>
                <w:lang w:val="en-AU"/>
              </w:rPr>
              <w:t>Priority</w:t>
            </w:r>
          </w:p>
        </w:tc>
        <w:tc>
          <w:tcPr>
            <w:tcW w:w="614" w:type="pct"/>
            <w:shd w:val="clear" w:color="auto" w:fill="BFBFBF" w:themeFill="background1" w:themeFillShade="BF"/>
            <w:vAlign w:val="center"/>
            <w:hideMark/>
          </w:tcPr>
          <w:p w14:paraId="191190DE" w14:textId="77777777" w:rsidR="002A2324" w:rsidRPr="002072E6" w:rsidRDefault="002A2324" w:rsidP="00781693">
            <w:pPr>
              <w:jc w:val="center"/>
              <w:rPr>
                <w:rFonts w:eastAsia="Times New Roman"/>
                <w:b/>
                <w:bCs/>
                <w:sz w:val="20"/>
                <w:szCs w:val="20"/>
                <w:lang w:val="en-AU"/>
              </w:rPr>
            </w:pPr>
            <w:r w:rsidRPr="002072E6">
              <w:rPr>
                <w:rFonts w:eastAsia="Times New Roman"/>
                <w:b/>
                <w:bCs/>
                <w:sz w:val="20"/>
                <w:szCs w:val="20"/>
                <w:lang w:val="en-AU"/>
              </w:rPr>
              <w:t>2020</w:t>
            </w:r>
          </w:p>
        </w:tc>
        <w:tc>
          <w:tcPr>
            <w:tcW w:w="614" w:type="pct"/>
            <w:shd w:val="clear" w:color="auto" w:fill="BFBFBF" w:themeFill="background1" w:themeFillShade="BF"/>
            <w:vAlign w:val="center"/>
            <w:hideMark/>
          </w:tcPr>
          <w:p w14:paraId="51EF46ED" w14:textId="77777777" w:rsidR="002A2324" w:rsidRPr="002072E6" w:rsidRDefault="002A2324" w:rsidP="00781693">
            <w:pPr>
              <w:ind w:left="-26"/>
              <w:jc w:val="center"/>
              <w:rPr>
                <w:rFonts w:eastAsia="Times New Roman"/>
                <w:b/>
                <w:bCs/>
                <w:sz w:val="20"/>
                <w:szCs w:val="20"/>
                <w:lang w:val="en-AU"/>
              </w:rPr>
            </w:pPr>
            <w:r w:rsidRPr="002072E6">
              <w:rPr>
                <w:rFonts w:eastAsia="Times New Roman"/>
                <w:b/>
                <w:bCs/>
                <w:sz w:val="20"/>
                <w:szCs w:val="20"/>
                <w:lang w:val="en-AU"/>
              </w:rPr>
              <w:t>2021</w:t>
            </w:r>
          </w:p>
        </w:tc>
        <w:tc>
          <w:tcPr>
            <w:tcW w:w="613" w:type="pct"/>
            <w:shd w:val="clear" w:color="auto" w:fill="BFBFBF" w:themeFill="background1" w:themeFillShade="BF"/>
            <w:vAlign w:val="center"/>
            <w:hideMark/>
          </w:tcPr>
          <w:p w14:paraId="6380C75D" w14:textId="77777777" w:rsidR="002A2324" w:rsidRPr="002072E6" w:rsidRDefault="002A2324" w:rsidP="00781693">
            <w:pPr>
              <w:jc w:val="center"/>
              <w:rPr>
                <w:rFonts w:eastAsia="Times New Roman"/>
                <w:b/>
                <w:bCs/>
                <w:sz w:val="20"/>
                <w:szCs w:val="20"/>
                <w:lang w:val="en-AU"/>
              </w:rPr>
            </w:pPr>
            <w:r w:rsidRPr="002072E6">
              <w:rPr>
                <w:rFonts w:eastAsia="Times New Roman"/>
                <w:b/>
                <w:bCs/>
                <w:sz w:val="20"/>
                <w:szCs w:val="20"/>
                <w:lang w:val="en-AU"/>
              </w:rPr>
              <w:t>2022</w:t>
            </w:r>
          </w:p>
        </w:tc>
      </w:tr>
      <w:tr w:rsidR="002A2324" w:rsidRPr="00FF2381" w14:paraId="5D036519" w14:textId="77777777" w:rsidTr="00781693">
        <w:tc>
          <w:tcPr>
            <w:tcW w:w="2174" w:type="pct"/>
            <w:shd w:val="clear" w:color="auto" w:fill="auto"/>
            <w:vAlign w:val="bottom"/>
            <w:hideMark/>
          </w:tcPr>
          <w:p w14:paraId="1DCDA0FC" w14:textId="77777777" w:rsidR="002A2324" w:rsidRPr="002072E6" w:rsidRDefault="002A2324" w:rsidP="00781693">
            <w:pPr>
              <w:rPr>
                <w:rFonts w:eastAsia="Malgun Gothic"/>
                <w:sz w:val="20"/>
                <w:szCs w:val="20"/>
                <w:lang w:val="en-AU"/>
              </w:rPr>
            </w:pPr>
            <w:r w:rsidRPr="002072E6">
              <w:rPr>
                <w:rFonts w:eastAsia="Times New Roman"/>
                <w:sz w:val="20"/>
                <w:szCs w:val="20"/>
                <w:lang w:val="en-AU"/>
              </w:rPr>
              <w:t xml:space="preserve">SPC-OFP </w:t>
            </w:r>
            <w:r w:rsidRPr="002072E6">
              <w:rPr>
                <w:rFonts w:eastAsia="Malgun Gothic"/>
                <w:sz w:val="20"/>
                <w:szCs w:val="20"/>
                <w:lang w:val="en-AU"/>
              </w:rPr>
              <w:t>Scientific Services</w:t>
            </w:r>
          </w:p>
        </w:tc>
        <w:tc>
          <w:tcPr>
            <w:tcW w:w="516" w:type="pct"/>
            <w:shd w:val="clear" w:color="auto" w:fill="auto"/>
            <w:noWrap/>
            <w:vAlign w:val="center"/>
            <w:hideMark/>
          </w:tcPr>
          <w:p w14:paraId="74A59AEA"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Yes</w:t>
            </w:r>
          </w:p>
        </w:tc>
        <w:tc>
          <w:tcPr>
            <w:tcW w:w="469" w:type="pct"/>
            <w:shd w:val="clear" w:color="auto" w:fill="auto"/>
            <w:vAlign w:val="center"/>
            <w:hideMark/>
          </w:tcPr>
          <w:p w14:paraId="10350C21"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ongoing</w:t>
            </w:r>
          </w:p>
        </w:tc>
        <w:tc>
          <w:tcPr>
            <w:tcW w:w="614" w:type="pct"/>
            <w:shd w:val="clear" w:color="auto" w:fill="auto"/>
            <w:noWrap/>
            <w:vAlign w:val="center"/>
            <w:hideMark/>
          </w:tcPr>
          <w:p w14:paraId="5E1F110C"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924,524 </w:t>
            </w:r>
          </w:p>
        </w:tc>
        <w:tc>
          <w:tcPr>
            <w:tcW w:w="614" w:type="pct"/>
            <w:shd w:val="clear" w:color="auto" w:fill="auto"/>
            <w:noWrap/>
            <w:vAlign w:val="center"/>
            <w:hideMark/>
          </w:tcPr>
          <w:p w14:paraId="68DDE900"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943,015 </w:t>
            </w:r>
          </w:p>
        </w:tc>
        <w:tc>
          <w:tcPr>
            <w:tcW w:w="613" w:type="pct"/>
            <w:shd w:val="clear" w:color="auto" w:fill="auto"/>
            <w:noWrap/>
            <w:vAlign w:val="center"/>
            <w:hideMark/>
          </w:tcPr>
          <w:p w14:paraId="24409791"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961,875 </w:t>
            </w:r>
          </w:p>
        </w:tc>
      </w:tr>
      <w:tr w:rsidR="002A2324" w:rsidRPr="00FF2381" w14:paraId="2F220ADF" w14:textId="77777777" w:rsidTr="00781693">
        <w:tc>
          <w:tcPr>
            <w:tcW w:w="2174" w:type="pct"/>
            <w:shd w:val="clear" w:color="auto" w:fill="auto"/>
            <w:vAlign w:val="bottom"/>
            <w:hideMark/>
          </w:tcPr>
          <w:p w14:paraId="664A5E99"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SPC Additional resourcing</w:t>
            </w:r>
          </w:p>
        </w:tc>
        <w:tc>
          <w:tcPr>
            <w:tcW w:w="516" w:type="pct"/>
            <w:shd w:val="clear" w:color="auto" w:fill="auto"/>
            <w:noWrap/>
            <w:vAlign w:val="center"/>
            <w:hideMark/>
          </w:tcPr>
          <w:p w14:paraId="4E1C10B6"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Yes</w:t>
            </w:r>
          </w:p>
        </w:tc>
        <w:tc>
          <w:tcPr>
            <w:tcW w:w="469" w:type="pct"/>
            <w:shd w:val="clear" w:color="auto" w:fill="auto"/>
            <w:vAlign w:val="center"/>
            <w:hideMark/>
          </w:tcPr>
          <w:p w14:paraId="25B9FCFF"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ongoing</w:t>
            </w:r>
          </w:p>
        </w:tc>
        <w:tc>
          <w:tcPr>
            <w:tcW w:w="614" w:type="pct"/>
            <w:shd w:val="clear" w:color="auto" w:fill="auto"/>
            <w:noWrap/>
            <w:vAlign w:val="center"/>
            <w:hideMark/>
          </w:tcPr>
          <w:p w14:paraId="6B2B852C"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166,480 </w:t>
            </w:r>
          </w:p>
        </w:tc>
        <w:tc>
          <w:tcPr>
            <w:tcW w:w="614" w:type="pct"/>
            <w:shd w:val="clear" w:color="auto" w:fill="auto"/>
            <w:noWrap/>
            <w:vAlign w:val="center"/>
            <w:hideMark/>
          </w:tcPr>
          <w:p w14:paraId="7FA0CE35"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168,145 </w:t>
            </w:r>
          </w:p>
        </w:tc>
        <w:tc>
          <w:tcPr>
            <w:tcW w:w="613" w:type="pct"/>
            <w:shd w:val="clear" w:color="auto" w:fill="auto"/>
            <w:noWrap/>
            <w:vAlign w:val="center"/>
            <w:hideMark/>
          </w:tcPr>
          <w:p w14:paraId="5713D6BE"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169,827 </w:t>
            </w:r>
          </w:p>
        </w:tc>
      </w:tr>
      <w:tr w:rsidR="002A2324" w:rsidRPr="00FF2381" w14:paraId="198F7881" w14:textId="77777777" w:rsidTr="00781693">
        <w:tc>
          <w:tcPr>
            <w:tcW w:w="2174" w:type="pct"/>
            <w:shd w:val="clear" w:color="auto" w:fill="auto"/>
            <w:vAlign w:val="bottom"/>
            <w:hideMark/>
          </w:tcPr>
          <w:p w14:paraId="4807CA4E"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 xml:space="preserve">Project 35b - WCPFC </w:t>
            </w:r>
            <w:r w:rsidRPr="002072E6">
              <w:rPr>
                <w:rFonts w:eastAsia="Malgun Gothic"/>
                <w:sz w:val="20"/>
                <w:szCs w:val="20"/>
                <w:lang w:val="en-AU"/>
              </w:rPr>
              <w:t xml:space="preserve">Tuna </w:t>
            </w:r>
            <w:r w:rsidRPr="002072E6">
              <w:rPr>
                <w:rFonts w:eastAsia="Times New Roman"/>
                <w:sz w:val="20"/>
                <w:szCs w:val="20"/>
                <w:lang w:val="en-AU"/>
              </w:rPr>
              <w:t>Tissue Bank</w:t>
            </w:r>
          </w:p>
        </w:tc>
        <w:tc>
          <w:tcPr>
            <w:tcW w:w="516" w:type="pct"/>
            <w:shd w:val="clear" w:color="auto" w:fill="auto"/>
            <w:noWrap/>
            <w:vAlign w:val="center"/>
            <w:hideMark/>
          </w:tcPr>
          <w:p w14:paraId="6DE8DC23"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Yes</w:t>
            </w:r>
          </w:p>
        </w:tc>
        <w:tc>
          <w:tcPr>
            <w:tcW w:w="469" w:type="pct"/>
            <w:shd w:val="clear" w:color="auto" w:fill="auto"/>
            <w:vAlign w:val="center"/>
            <w:hideMark/>
          </w:tcPr>
          <w:p w14:paraId="195227B3" w14:textId="77777777" w:rsidR="002A2324" w:rsidRPr="002072E6" w:rsidRDefault="002A2324" w:rsidP="00781693">
            <w:pPr>
              <w:jc w:val="center"/>
              <w:rPr>
                <w:rFonts w:eastAsia="Times New Roman"/>
                <w:sz w:val="20"/>
                <w:szCs w:val="20"/>
                <w:lang w:val="en-AU"/>
              </w:rPr>
            </w:pPr>
          </w:p>
        </w:tc>
        <w:tc>
          <w:tcPr>
            <w:tcW w:w="614" w:type="pct"/>
            <w:shd w:val="clear" w:color="auto" w:fill="auto"/>
            <w:noWrap/>
            <w:vAlign w:val="center"/>
            <w:hideMark/>
          </w:tcPr>
          <w:p w14:paraId="7FC9B09A"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99,195 </w:t>
            </w:r>
          </w:p>
        </w:tc>
        <w:tc>
          <w:tcPr>
            <w:tcW w:w="614" w:type="pct"/>
            <w:shd w:val="clear" w:color="auto" w:fill="auto"/>
            <w:noWrap/>
            <w:vAlign w:val="center"/>
            <w:hideMark/>
          </w:tcPr>
          <w:p w14:paraId="7788F515"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101,180 </w:t>
            </w:r>
          </w:p>
        </w:tc>
        <w:tc>
          <w:tcPr>
            <w:tcW w:w="613" w:type="pct"/>
            <w:shd w:val="clear" w:color="auto" w:fill="auto"/>
            <w:noWrap/>
            <w:vAlign w:val="center"/>
            <w:hideMark/>
          </w:tcPr>
          <w:p w14:paraId="5C2F319F"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103,204 </w:t>
            </w:r>
          </w:p>
        </w:tc>
      </w:tr>
      <w:tr w:rsidR="002A2324" w:rsidRPr="00FF2381" w14:paraId="7AD3D830" w14:textId="77777777" w:rsidTr="00781693">
        <w:tc>
          <w:tcPr>
            <w:tcW w:w="2174" w:type="pct"/>
            <w:shd w:val="clear" w:color="auto" w:fill="auto"/>
            <w:vAlign w:val="center"/>
            <w:hideMark/>
          </w:tcPr>
          <w:p w14:paraId="300EBB3D"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Project 42 - Pacific Tuna Tagging Program</w:t>
            </w:r>
          </w:p>
        </w:tc>
        <w:tc>
          <w:tcPr>
            <w:tcW w:w="516" w:type="pct"/>
            <w:shd w:val="clear" w:color="auto" w:fill="auto"/>
            <w:noWrap/>
            <w:vAlign w:val="center"/>
            <w:hideMark/>
          </w:tcPr>
          <w:p w14:paraId="4031ECDA"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Yes</w:t>
            </w:r>
          </w:p>
        </w:tc>
        <w:tc>
          <w:tcPr>
            <w:tcW w:w="469" w:type="pct"/>
            <w:shd w:val="clear" w:color="auto" w:fill="auto"/>
            <w:vAlign w:val="center"/>
            <w:hideMark/>
          </w:tcPr>
          <w:p w14:paraId="56582AEE" w14:textId="77777777" w:rsidR="002A2324" w:rsidRPr="002072E6" w:rsidRDefault="002A2324" w:rsidP="00781693">
            <w:pPr>
              <w:jc w:val="center"/>
              <w:rPr>
                <w:rFonts w:eastAsia="Times New Roman"/>
                <w:sz w:val="20"/>
                <w:szCs w:val="20"/>
                <w:lang w:val="en-AU"/>
              </w:rPr>
            </w:pPr>
          </w:p>
        </w:tc>
        <w:tc>
          <w:tcPr>
            <w:tcW w:w="614" w:type="pct"/>
            <w:shd w:val="clear" w:color="auto" w:fill="auto"/>
            <w:noWrap/>
            <w:vAlign w:val="center"/>
            <w:hideMark/>
          </w:tcPr>
          <w:p w14:paraId="0F73CE19"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645,000 </w:t>
            </w:r>
          </w:p>
        </w:tc>
        <w:tc>
          <w:tcPr>
            <w:tcW w:w="614" w:type="pct"/>
            <w:shd w:val="clear" w:color="auto" w:fill="auto"/>
            <w:noWrap/>
            <w:vAlign w:val="center"/>
            <w:hideMark/>
          </w:tcPr>
          <w:p w14:paraId="68B63C31"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730,000 </w:t>
            </w:r>
          </w:p>
        </w:tc>
        <w:tc>
          <w:tcPr>
            <w:tcW w:w="613" w:type="pct"/>
            <w:shd w:val="clear" w:color="auto" w:fill="auto"/>
            <w:noWrap/>
            <w:vAlign w:val="center"/>
            <w:hideMark/>
          </w:tcPr>
          <w:p w14:paraId="32301CF6"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730,000 </w:t>
            </w:r>
          </w:p>
        </w:tc>
      </w:tr>
      <w:tr w:rsidR="002A2324" w:rsidRPr="00FF2381" w14:paraId="1CEDC360" w14:textId="77777777" w:rsidTr="00781693">
        <w:tc>
          <w:tcPr>
            <w:tcW w:w="2174" w:type="pct"/>
            <w:shd w:val="clear" w:color="auto" w:fill="auto"/>
            <w:vAlign w:val="bottom"/>
            <w:hideMark/>
          </w:tcPr>
          <w:p w14:paraId="2C19ACF0"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Project 60 - PS Species Composition</w:t>
            </w:r>
          </w:p>
        </w:tc>
        <w:tc>
          <w:tcPr>
            <w:tcW w:w="516" w:type="pct"/>
            <w:shd w:val="clear" w:color="auto" w:fill="auto"/>
            <w:noWrap/>
            <w:vAlign w:val="center"/>
            <w:hideMark/>
          </w:tcPr>
          <w:p w14:paraId="700C44A2"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No</w:t>
            </w:r>
          </w:p>
        </w:tc>
        <w:tc>
          <w:tcPr>
            <w:tcW w:w="469" w:type="pct"/>
            <w:shd w:val="clear" w:color="auto" w:fill="auto"/>
            <w:vAlign w:val="center"/>
            <w:hideMark/>
          </w:tcPr>
          <w:p w14:paraId="21B1E5B4"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ongoing</w:t>
            </w:r>
          </w:p>
        </w:tc>
        <w:tc>
          <w:tcPr>
            <w:tcW w:w="614" w:type="pct"/>
            <w:shd w:val="clear" w:color="auto" w:fill="auto"/>
            <w:noWrap/>
            <w:vAlign w:val="center"/>
            <w:hideMark/>
          </w:tcPr>
          <w:p w14:paraId="40C5DEC4"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40,000 </w:t>
            </w:r>
          </w:p>
        </w:tc>
        <w:tc>
          <w:tcPr>
            <w:tcW w:w="614" w:type="pct"/>
            <w:shd w:val="clear" w:color="auto" w:fill="auto"/>
            <w:noWrap/>
            <w:vAlign w:val="center"/>
            <w:hideMark/>
          </w:tcPr>
          <w:p w14:paraId="01FFDDC6"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40,000 </w:t>
            </w:r>
          </w:p>
        </w:tc>
        <w:tc>
          <w:tcPr>
            <w:tcW w:w="613" w:type="pct"/>
            <w:shd w:val="clear" w:color="auto" w:fill="auto"/>
            <w:noWrap/>
            <w:vAlign w:val="center"/>
            <w:hideMark/>
          </w:tcPr>
          <w:p w14:paraId="4FEB9CDE"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0BC60A47" w14:textId="77777777" w:rsidTr="00781693">
        <w:tc>
          <w:tcPr>
            <w:tcW w:w="2174" w:type="pct"/>
            <w:shd w:val="clear" w:color="auto" w:fill="auto"/>
            <w:vAlign w:val="bottom"/>
            <w:hideMark/>
          </w:tcPr>
          <w:p w14:paraId="686CF25E"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Project 68 - Seabird mortality</w:t>
            </w:r>
          </w:p>
        </w:tc>
        <w:tc>
          <w:tcPr>
            <w:tcW w:w="516" w:type="pct"/>
            <w:shd w:val="clear" w:color="auto" w:fill="auto"/>
            <w:noWrap/>
            <w:vAlign w:val="center"/>
            <w:hideMark/>
          </w:tcPr>
          <w:p w14:paraId="369AFEB4"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No</w:t>
            </w:r>
          </w:p>
        </w:tc>
        <w:tc>
          <w:tcPr>
            <w:tcW w:w="469" w:type="pct"/>
            <w:shd w:val="clear" w:color="auto" w:fill="auto"/>
            <w:vAlign w:val="center"/>
            <w:hideMark/>
          </w:tcPr>
          <w:p w14:paraId="732A1136"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ongoing</w:t>
            </w:r>
          </w:p>
        </w:tc>
        <w:tc>
          <w:tcPr>
            <w:tcW w:w="614" w:type="pct"/>
            <w:shd w:val="clear" w:color="auto" w:fill="auto"/>
            <w:noWrap/>
            <w:vAlign w:val="center"/>
            <w:hideMark/>
          </w:tcPr>
          <w:p w14:paraId="2FE32BF2" w14:textId="77777777" w:rsidR="002A2324" w:rsidRPr="002072E6" w:rsidRDefault="002A2324" w:rsidP="00781693">
            <w:pPr>
              <w:jc w:val="right"/>
              <w:rPr>
                <w:rFonts w:eastAsia="Times New Roman"/>
                <w:sz w:val="20"/>
                <w:szCs w:val="20"/>
                <w:lang w:val="en-AU"/>
              </w:rPr>
            </w:pPr>
          </w:p>
        </w:tc>
        <w:tc>
          <w:tcPr>
            <w:tcW w:w="614" w:type="pct"/>
            <w:shd w:val="clear" w:color="auto" w:fill="auto"/>
            <w:noWrap/>
            <w:vAlign w:val="center"/>
            <w:hideMark/>
          </w:tcPr>
          <w:p w14:paraId="3919A8F9"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28742BEE"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75,000 </w:t>
            </w:r>
          </w:p>
        </w:tc>
      </w:tr>
      <w:tr w:rsidR="002A2324" w:rsidRPr="00FF2381" w14:paraId="03223969" w14:textId="77777777" w:rsidTr="00781693">
        <w:tc>
          <w:tcPr>
            <w:tcW w:w="2174" w:type="pct"/>
            <w:shd w:val="clear" w:color="auto" w:fill="auto"/>
            <w:vAlign w:val="center"/>
            <w:hideMark/>
          </w:tcPr>
          <w:p w14:paraId="4784FDD7"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Project 88 - Acoustic FAD analyses</w:t>
            </w:r>
          </w:p>
        </w:tc>
        <w:tc>
          <w:tcPr>
            <w:tcW w:w="516" w:type="pct"/>
            <w:shd w:val="clear" w:color="auto" w:fill="auto"/>
            <w:noWrap/>
            <w:vAlign w:val="center"/>
            <w:hideMark/>
          </w:tcPr>
          <w:p w14:paraId="540AF5D9"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No</w:t>
            </w:r>
          </w:p>
        </w:tc>
        <w:tc>
          <w:tcPr>
            <w:tcW w:w="469" w:type="pct"/>
            <w:shd w:val="clear" w:color="auto" w:fill="auto"/>
            <w:vAlign w:val="center"/>
            <w:hideMark/>
          </w:tcPr>
          <w:p w14:paraId="43867061"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2</w:t>
            </w:r>
          </w:p>
        </w:tc>
        <w:tc>
          <w:tcPr>
            <w:tcW w:w="614" w:type="pct"/>
            <w:shd w:val="clear" w:color="auto" w:fill="auto"/>
            <w:noWrap/>
            <w:vAlign w:val="center"/>
            <w:hideMark/>
          </w:tcPr>
          <w:p w14:paraId="17921E52"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30,000 </w:t>
            </w:r>
          </w:p>
        </w:tc>
        <w:tc>
          <w:tcPr>
            <w:tcW w:w="614" w:type="pct"/>
            <w:shd w:val="clear" w:color="auto" w:fill="auto"/>
            <w:noWrap/>
            <w:vAlign w:val="center"/>
            <w:hideMark/>
          </w:tcPr>
          <w:p w14:paraId="5BA1E48A"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15,000 </w:t>
            </w:r>
          </w:p>
        </w:tc>
        <w:tc>
          <w:tcPr>
            <w:tcW w:w="613" w:type="pct"/>
            <w:shd w:val="clear" w:color="auto" w:fill="auto"/>
            <w:noWrap/>
            <w:vAlign w:val="center"/>
            <w:hideMark/>
          </w:tcPr>
          <w:p w14:paraId="6CC9572D"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1EF17172" w14:textId="77777777" w:rsidTr="00781693">
        <w:tc>
          <w:tcPr>
            <w:tcW w:w="2174" w:type="pct"/>
            <w:shd w:val="clear" w:color="auto" w:fill="auto"/>
            <w:vAlign w:val="bottom"/>
            <w:hideMark/>
          </w:tcPr>
          <w:p w14:paraId="53011F86"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Project 90 - length weight conversion</w:t>
            </w:r>
          </w:p>
        </w:tc>
        <w:tc>
          <w:tcPr>
            <w:tcW w:w="516" w:type="pct"/>
            <w:shd w:val="clear" w:color="auto" w:fill="auto"/>
            <w:noWrap/>
            <w:vAlign w:val="center"/>
            <w:hideMark/>
          </w:tcPr>
          <w:p w14:paraId="6D23423A"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No</w:t>
            </w:r>
          </w:p>
        </w:tc>
        <w:tc>
          <w:tcPr>
            <w:tcW w:w="469" w:type="pct"/>
            <w:shd w:val="clear" w:color="auto" w:fill="auto"/>
            <w:vAlign w:val="center"/>
            <w:hideMark/>
          </w:tcPr>
          <w:p w14:paraId="7CB0A726"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ongoing</w:t>
            </w:r>
          </w:p>
        </w:tc>
        <w:tc>
          <w:tcPr>
            <w:tcW w:w="614" w:type="pct"/>
            <w:shd w:val="clear" w:color="auto" w:fill="auto"/>
            <w:noWrap/>
            <w:vAlign w:val="center"/>
            <w:hideMark/>
          </w:tcPr>
          <w:p w14:paraId="20095537"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30,000 </w:t>
            </w:r>
          </w:p>
        </w:tc>
        <w:tc>
          <w:tcPr>
            <w:tcW w:w="614" w:type="pct"/>
            <w:shd w:val="clear" w:color="auto" w:fill="auto"/>
            <w:noWrap/>
            <w:vAlign w:val="center"/>
            <w:hideMark/>
          </w:tcPr>
          <w:p w14:paraId="2116F4ED"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20,000 </w:t>
            </w:r>
          </w:p>
        </w:tc>
        <w:tc>
          <w:tcPr>
            <w:tcW w:w="613" w:type="pct"/>
            <w:shd w:val="clear" w:color="auto" w:fill="auto"/>
            <w:noWrap/>
            <w:vAlign w:val="center"/>
            <w:hideMark/>
          </w:tcPr>
          <w:p w14:paraId="08BEE8B1"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41F2FA92" w14:textId="77777777" w:rsidTr="00781693">
        <w:tc>
          <w:tcPr>
            <w:tcW w:w="2174" w:type="pct"/>
            <w:shd w:val="clear" w:color="auto" w:fill="auto"/>
            <w:vAlign w:val="center"/>
          </w:tcPr>
          <w:p w14:paraId="2F99DD29" w14:textId="77777777" w:rsidR="002A2324" w:rsidRPr="002072E6" w:rsidRDefault="002A2324" w:rsidP="00781693">
            <w:pPr>
              <w:rPr>
                <w:rFonts w:eastAsia="Malgun Gothic"/>
                <w:sz w:val="20"/>
                <w:szCs w:val="20"/>
                <w:lang w:val="en-AU"/>
              </w:rPr>
            </w:pPr>
            <w:r w:rsidRPr="002072E6">
              <w:rPr>
                <w:rFonts w:eastAsia="Malgun Gothic"/>
                <w:sz w:val="20"/>
                <w:szCs w:val="20"/>
                <w:lang w:val="en-AU"/>
              </w:rPr>
              <w:t xml:space="preserve">Project 97 - </w:t>
            </w:r>
            <w:r w:rsidRPr="002072E6">
              <w:rPr>
                <w:rFonts w:eastAsia="Malgun Gothic"/>
                <w:lang w:val="en-AU"/>
              </w:rPr>
              <w:t>SRP</w:t>
            </w:r>
            <w:r w:rsidRPr="002072E6">
              <w:rPr>
                <w:lang w:val="en-AU"/>
              </w:rPr>
              <w:t xml:space="preserve"> 2021-2025</w:t>
            </w:r>
          </w:p>
        </w:tc>
        <w:tc>
          <w:tcPr>
            <w:tcW w:w="516" w:type="pct"/>
            <w:shd w:val="clear" w:color="auto" w:fill="auto"/>
            <w:noWrap/>
            <w:vAlign w:val="center"/>
          </w:tcPr>
          <w:p w14:paraId="3CC630F5" w14:textId="77777777" w:rsidR="002A2324" w:rsidRPr="002072E6" w:rsidRDefault="002A2324" w:rsidP="00781693">
            <w:pPr>
              <w:jc w:val="center"/>
              <w:rPr>
                <w:rFonts w:eastAsia="Times New Roman"/>
                <w:b/>
                <w:bCs/>
                <w:sz w:val="20"/>
                <w:szCs w:val="20"/>
                <w:lang w:val="en-AU"/>
              </w:rPr>
            </w:pPr>
          </w:p>
        </w:tc>
        <w:tc>
          <w:tcPr>
            <w:tcW w:w="469" w:type="pct"/>
            <w:shd w:val="clear" w:color="auto" w:fill="auto"/>
            <w:vAlign w:val="center"/>
            <w:hideMark/>
          </w:tcPr>
          <w:p w14:paraId="1A50F049"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2E1EECB9"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46,000 </w:t>
            </w:r>
          </w:p>
        </w:tc>
        <w:tc>
          <w:tcPr>
            <w:tcW w:w="614" w:type="pct"/>
            <w:shd w:val="clear" w:color="auto" w:fill="auto"/>
            <w:noWrap/>
            <w:vAlign w:val="center"/>
            <w:hideMark/>
          </w:tcPr>
          <w:p w14:paraId="736C44A1"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1B91C303"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062BB461" w14:textId="77777777" w:rsidTr="00781693">
        <w:trPr>
          <w:trHeight w:val="206"/>
        </w:trPr>
        <w:tc>
          <w:tcPr>
            <w:tcW w:w="2174" w:type="pct"/>
            <w:shd w:val="clear" w:color="auto" w:fill="auto"/>
            <w:vAlign w:val="center"/>
          </w:tcPr>
          <w:p w14:paraId="21837A86" w14:textId="77777777" w:rsidR="002A2324" w:rsidRPr="002072E6" w:rsidRDefault="002A2324" w:rsidP="00781693">
            <w:pPr>
              <w:rPr>
                <w:rFonts w:eastAsia="Malgun Gothic"/>
                <w:sz w:val="20"/>
                <w:szCs w:val="20"/>
                <w:lang w:val="en-AU"/>
              </w:rPr>
            </w:pPr>
            <w:r w:rsidRPr="002072E6">
              <w:rPr>
                <w:rFonts w:eastAsia="Malgun Gothic"/>
                <w:sz w:val="20"/>
                <w:szCs w:val="20"/>
                <w:lang w:val="en-AU"/>
              </w:rPr>
              <w:t>Project 98 - R</w:t>
            </w:r>
            <w:r w:rsidRPr="002072E6">
              <w:rPr>
                <w:lang w:val="en-AU"/>
              </w:rPr>
              <w:t>adiocarbon ag</w:t>
            </w:r>
            <w:r w:rsidRPr="002072E6">
              <w:rPr>
                <w:rFonts w:eastAsia="Malgun Gothic"/>
                <w:lang w:val="en-AU"/>
              </w:rPr>
              <w:t>ing WS</w:t>
            </w:r>
          </w:p>
        </w:tc>
        <w:tc>
          <w:tcPr>
            <w:tcW w:w="516" w:type="pct"/>
            <w:shd w:val="clear" w:color="auto" w:fill="auto"/>
            <w:noWrap/>
            <w:vAlign w:val="center"/>
          </w:tcPr>
          <w:p w14:paraId="4C002518" w14:textId="77777777" w:rsidR="002A2324" w:rsidRPr="002072E6" w:rsidRDefault="002A2324" w:rsidP="00781693">
            <w:pPr>
              <w:jc w:val="center"/>
              <w:rPr>
                <w:rFonts w:eastAsia="Times New Roman"/>
                <w:b/>
                <w:bCs/>
                <w:sz w:val="20"/>
                <w:szCs w:val="20"/>
                <w:lang w:val="en-AU"/>
              </w:rPr>
            </w:pPr>
          </w:p>
        </w:tc>
        <w:tc>
          <w:tcPr>
            <w:tcW w:w="469" w:type="pct"/>
            <w:shd w:val="clear" w:color="auto" w:fill="auto"/>
            <w:vAlign w:val="center"/>
            <w:hideMark/>
          </w:tcPr>
          <w:p w14:paraId="3C9BEF52"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45390251"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35,000 </w:t>
            </w:r>
          </w:p>
        </w:tc>
        <w:tc>
          <w:tcPr>
            <w:tcW w:w="614" w:type="pct"/>
            <w:shd w:val="clear" w:color="auto" w:fill="auto"/>
            <w:noWrap/>
            <w:vAlign w:val="center"/>
            <w:hideMark/>
          </w:tcPr>
          <w:p w14:paraId="371ABBFC"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17AA953B"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3D0062B3" w14:textId="77777777" w:rsidTr="00781693">
        <w:tc>
          <w:tcPr>
            <w:tcW w:w="2174" w:type="pct"/>
            <w:shd w:val="clear" w:color="auto" w:fill="auto"/>
            <w:vAlign w:val="center"/>
          </w:tcPr>
          <w:p w14:paraId="55B3ACB4" w14:textId="77777777" w:rsidR="002A2324" w:rsidRPr="002072E6" w:rsidRDefault="002A2324" w:rsidP="00781693">
            <w:pPr>
              <w:rPr>
                <w:rFonts w:eastAsia="Times New Roman"/>
                <w:sz w:val="20"/>
                <w:szCs w:val="20"/>
                <w:lang w:val="en-AU"/>
              </w:rPr>
            </w:pPr>
            <w:r w:rsidRPr="002072E6">
              <w:rPr>
                <w:rFonts w:eastAsia="Malgun Gothic"/>
                <w:sz w:val="20"/>
                <w:szCs w:val="20"/>
                <w:lang w:val="en-AU"/>
              </w:rPr>
              <w:t>Project 99 - SWP MLS population biology</w:t>
            </w:r>
          </w:p>
        </w:tc>
        <w:tc>
          <w:tcPr>
            <w:tcW w:w="516" w:type="pct"/>
            <w:shd w:val="clear" w:color="auto" w:fill="auto"/>
            <w:noWrap/>
            <w:vAlign w:val="center"/>
          </w:tcPr>
          <w:p w14:paraId="68F54975" w14:textId="77777777" w:rsidR="002A2324" w:rsidRPr="002072E6" w:rsidRDefault="002A2324" w:rsidP="00781693">
            <w:pPr>
              <w:jc w:val="center"/>
              <w:rPr>
                <w:rFonts w:eastAsia="Times New Roman"/>
                <w:b/>
                <w:bCs/>
                <w:sz w:val="20"/>
                <w:szCs w:val="20"/>
                <w:lang w:val="en-AU"/>
              </w:rPr>
            </w:pPr>
          </w:p>
        </w:tc>
        <w:tc>
          <w:tcPr>
            <w:tcW w:w="469" w:type="pct"/>
            <w:shd w:val="clear" w:color="auto" w:fill="auto"/>
            <w:vAlign w:val="center"/>
            <w:hideMark/>
          </w:tcPr>
          <w:p w14:paraId="25100611"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72C5779D"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33,000 </w:t>
            </w:r>
          </w:p>
        </w:tc>
        <w:tc>
          <w:tcPr>
            <w:tcW w:w="614" w:type="pct"/>
            <w:shd w:val="clear" w:color="auto" w:fill="auto"/>
            <w:noWrap/>
            <w:vAlign w:val="center"/>
            <w:hideMark/>
          </w:tcPr>
          <w:p w14:paraId="1C8AC024"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11F9F388"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48E4ECF2" w14:textId="77777777" w:rsidTr="00781693">
        <w:tc>
          <w:tcPr>
            <w:tcW w:w="2174" w:type="pct"/>
            <w:shd w:val="clear" w:color="auto" w:fill="auto"/>
            <w:vAlign w:val="center"/>
          </w:tcPr>
          <w:p w14:paraId="52D75301" w14:textId="77777777" w:rsidR="002A2324" w:rsidRPr="002072E6" w:rsidRDefault="002A2324" w:rsidP="00781693">
            <w:pPr>
              <w:rPr>
                <w:rFonts w:eastAsia="Times New Roman"/>
                <w:sz w:val="20"/>
                <w:szCs w:val="20"/>
                <w:lang w:val="en-AU"/>
              </w:rPr>
            </w:pPr>
            <w:r w:rsidRPr="002072E6">
              <w:rPr>
                <w:rFonts w:eastAsia="Malgun Gothic"/>
                <w:sz w:val="20"/>
                <w:szCs w:val="20"/>
                <w:lang w:val="en-AU"/>
              </w:rPr>
              <w:t xml:space="preserve">Project 100 - Close-kin mark-recapture </w:t>
            </w:r>
          </w:p>
        </w:tc>
        <w:tc>
          <w:tcPr>
            <w:tcW w:w="516" w:type="pct"/>
            <w:shd w:val="clear" w:color="auto" w:fill="auto"/>
            <w:noWrap/>
            <w:vAlign w:val="center"/>
          </w:tcPr>
          <w:p w14:paraId="29982F5F" w14:textId="77777777" w:rsidR="002A2324" w:rsidRPr="002072E6" w:rsidRDefault="002A2324" w:rsidP="00781693">
            <w:pPr>
              <w:jc w:val="center"/>
              <w:rPr>
                <w:rFonts w:eastAsia="Times New Roman"/>
                <w:b/>
                <w:bCs/>
                <w:sz w:val="20"/>
                <w:szCs w:val="20"/>
                <w:lang w:val="en-AU"/>
              </w:rPr>
            </w:pPr>
          </w:p>
        </w:tc>
        <w:tc>
          <w:tcPr>
            <w:tcW w:w="469" w:type="pct"/>
            <w:shd w:val="clear" w:color="auto" w:fill="auto"/>
            <w:vAlign w:val="center"/>
            <w:hideMark/>
          </w:tcPr>
          <w:p w14:paraId="4E5E1977"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0B03CECA"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7,500 </w:t>
            </w:r>
          </w:p>
        </w:tc>
        <w:tc>
          <w:tcPr>
            <w:tcW w:w="614" w:type="pct"/>
            <w:shd w:val="clear" w:color="auto" w:fill="auto"/>
            <w:noWrap/>
            <w:vAlign w:val="center"/>
            <w:hideMark/>
          </w:tcPr>
          <w:p w14:paraId="2C20C5B8"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004DEF60"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6F6271F3" w14:textId="77777777" w:rsidTr="00781693">
        <w:tc>
          <w:tcPr>
            <w:tcW w:w="2174" w:type="pct"/>
            <w:shd w:val="clear" w:color="auto" w:fill="auto"/>
            <w:vAlign w:val="center"/>
          </w:tcPr>
          <w:p w14:paraId="1162ED2A" w14:textId="77777777" w:rsidR="002A2324" w:rsidRPr="002072E6" w:rsidRDefault="002A2324" w:rsidP="00781693">
            <w:pPr>
              <w:rPr>
                <w:rFonts w:eastAsia="Times New Roman"/>
                <w:sz w:val="20"/>
                <w:szCs w:val="20"/>
                <w:lang w:val="en-AU"/>
              </w:rPr>
            </w:pPr>
            <w:r w:rsidRPr="002072E6">
              <w:rPr>
                <w:rFonts w:eastAsia="Malgun Gothic"/>
                <w:sz w:val="20"/>
                <w:szCs w:val="20"/>
                <w:lang w:val="en-AU"/>
              </w:rPr>
              <w:t>Project 101 - MC simulations - shark mitigation</w:t>
            </w:r>
          </w:p>
        </w:tc>
        <w:tc>
          <w:tcPr>
            <w:tcW w:w="516" w:type="pct"/>
            <w:shd w:val="clear" w:color="auto" w:fill="auto"/>
            <w:noWrap/>
            <w:vAlign w:val="center"/>
          </w:tcPr>
          <w:p w14:paraId="1B311FAE" w14:textId="77777777" w:rsidR="002A2324" w:rsidRPr="002072E6" w:rsidRDefault="002A2324" w:rsidP="00781693">
            <w:pPr>
              <w:jc w:val="center"/>
              <w:rPr>
                <w:rFonts w:eastAsia="Times New Roman"/>
                <w:b/>
                <w:bCs/>
                <w:sz w:val="20"/>
                <w:szCs w:val="20"/>
                <w:lang w:val="en-AU"/>
              </w:rPr>
            </w:pPr>
          </w:p>
        </w:tc>
        <w:tc>
          <w:tcPr>
            <w:tcW w:w="469" w:type="pct"/>
            <w:shd w:val="clear" w:color="auto" w:fill="auto"/>
            <w:vAlign w:val="center"/>
            <w:hideMark/>
          </w:tcPr>
          <w:p w14:paraId="46990B43"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7851D3E4"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40,000 </w:t>
            </w:r>
          </w:p>
        </w:tc>
        <w:tc>
          <w:tcPr>
            <w:tcW w:w="614" w:type="pct"/>
            <w:shd w:val="clear" w:color="auto" w:fill="auto"/>
            <w:noWrap/>
            <w:vAlign w:val="center"/>
            <w:hideMark/>
          </w:tcPr>
          <w:p w14:paraId="763AC7C3"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480E8072"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05D933C9" w14:textId="77777777" w:rsidTr="00781693">
        <w:tc>
          <w:tcPr>
            <w:tcW w:w="2174" w:type="pct"/>
            <w:shd w:val="clear" w:color="auto" w:fill="auto"/>
            <w:vAlign w:val="center"/>
          </w:tcPr>
          <w:p w14:paraId="2EBA5DA1" w14:textId="77777777" w:rsidR="002A2324" w:rsidRPr="002072E6" w:rsidRDefault="002A2324" w:rsidP="00781693">
            <w:pPr>
              <w:rPr>
                <w:rFonts w:eastAsia="Times New Roman"/>
                <w:sz w:val="20"/>
                <w:szCs w:val="20"/>
                <w:lang w:val="en-AU"/>
              </w:rPr>
            </w:pPr>
            <w:r w:rsidRPr="002072E6">
              <w:rPr>
                <w:rFonts w:eastAsia="Malgun Gothic"/>
                <w:sz w:val="20"/>
                <w:szCs w:val="20"/>
                <w:lang w:val="en-AU"/>
              </w:rPr>
              <w:t>Project 102 - Population projections for OCS</w:t>
            </w:r>
          </w:p>
        </w:tc>
        <w:tc>
          <w:tcPr>
            <w:tcW w:w="516" w:type="pct"/>
            <w:shd w:val="clear" w:color="auto" w:fill="auto"/>
            <w:noWrap/>
            <w:vAlign w:val="center"/>
          </w:tcPr>
          <w:p w14:paraId="3EA6C820" w14:textId="77777777" w:rsidR="002A2324" w:rsidRPr="002072E6" w:rsidRDefault="002A2324" w:rsidP="00781693">
            <w:pPr>
              <w:jc w:val="center"/>
              <w:rPr>
                <w:rFonts w:eastAsia="Times New Roman"/>
                <w:b/>
                <w:bCs/>
                <w:sz w:val="20"/>
                <w:szCs w:val="20"/>
                <w:lang w:val="en-AU"/>
              </w:rPr>
            </w:pPr>
          </w:p>
        </w:tc>
        <w:tc>
          <w:tcPr>
            <w:tcW w:w="469" w:type="pct"/>
            <w:shd w:val="clear" w:color="auto" w:fill="auto"/>
            <w:vAlign w:val="center"/>
            <w:hideMark/>
          </w:tcPr>
          <w:p w14:paraId="1F5836EA"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163F66D5"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35,000</w:t>
            </w:r>
          </w:p>
        </w:tc>
        <w:tc>
          <w:tcPr>
            <w:tcW w:w="614" w:type="pct"/>
            <w:shd w:val="clear" w:color="auto" w:fill="auto"/>
            <w:noWrap/>
            <w:vAlign w:val="center"/>
            <w:hideMark/>
          </w:tcPr>
          <w:p w14:paraId="1958B938"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7BC669E3"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29CBBD1A" w14:textId="77777777" w:rsidTr="00781693">
        <w:tc>
          <w:tcPr>
            <w:tcW w:w="2174" w:type="pct"/>
            <w:shd w:val="clear" w:color="auto" w:fill="auto"/>
            <w:vAlign w:val="center"/>
          </w:tcPr>
          <w:p w14:paraId="78A4657B" w14:textId="77777777" w:rsidR="002A2324" w:rsidRPr="002072E6" w:rsidRDefault="002A2324" w:rsidP="00781693">
            <w:pPr>
              <w:rPr>
                <w:rFonts w:eastAsia="Times New Roman"/>
                <w:sz w:val="20"/>
                <w:szCs w:val="20"/>
                <w:lang w:val="en-AU"/>
              </w:rPr>
            </w:pPr>
            <w:r w:rsidRPr="002072E6">
              <w:rPr>
                <w:rFonts w:eastAsia="Malgun Gothic"/>
                <w:sz w:val="20"/>
                <w:szCs w:val="20"/>
                <w:lang w:val="en-AU"/>
              </w:rPr>
              <w:t>Project 103 - LRPs for WCPO elasmobranchs</w:t>
            </w:r>
          </w:p>
        </w:tc>
        <w:tc>
          <w:tcPr>
            <w:tcW w:w="516" w:type="pct"/>
            <w:shd w:val="clear" w:color="auto" w:fill="auto"/>
            <w:noWrap/>
            <w:vAlign w:val="center"/>
          </w:tcPr>
          <w:p w14:paraId="55D61A1E" w14:textId="77777777" w:rsidR="002A2324" w:rsidRPr="002072E6" w:rsidRDefault="002A2324" w:rsidP="00781693">
            <w:pPr>
              <w:jc w:val="center"/>
              <w:rPr>
                <w:rFonts w:eastAsia="Times New Roman"/>
                <w:b/>
                <w:bCs/>
                <w:sz w:val="20"/>
                <w:szCs w:val="20"/>
                <w:lang w:val="en-AU"/>
              </w:rPr>
            </w:pPr>
          </w:p>
        </w:tc>
        <w:tc>
          <w:tcPr>
            <w:tcW w:w="469" w:type="pct"/>
            <w:shd w:val="clear" w:color="auto" w:fill="auto"/>
            <w:vAlign w:val="center"/>
            <w:hideMark/>
          </w:tcPr>
          <w:p w14:paraId="11B4C33F"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5EB31343"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25,000</w:t>
            </w:r>
          </w:p>
        </w:tc>
        <w:tc>
          <w:tcPr>
            <w:tcW w:w="614" w:type="pct"/>
            <w:shd w:val="clear" w:color="auto" w:fill="auto"/>
            <w:noWrap/>
            <w:vAlign w:val="center"/>
            <w:hideMark/>
          </w:tcPr>
          <w:p w14:paraId="16F6E734"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19108505"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2BDF53AF" w14:textId="77777777" w:rsidTr="00781693">
        <w:tc>
          <w:tcPr>
            <w:tcW w:w="2174" w:type="pct"/>
            <w:shd w:val="clear" w:color="000000" w:fill="BFBFBF"/>
            <w:vAlign w:val="center"/>
            <w:hideMark/>
          </w:tcPr>
          <w:p w14:paraId="08224F56"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Project Budget (WCPFC budget only)</w:t>
            </w:r>
          </w:p>
        </w:tc>
        <w:tc>
          <w:tcPr>
            <w:tcW w:w="516" w:type="pct"/>
            <w:shd w:val="clear" w:color="000000" w:fill="BFBFBF"/>
            <w:noWrap/>
            <w:vAlign w:val="center"/>
          </w:tcPr>
          <w:p w14:paraId="274A5542" w14:textId="77777777" w:rsidR="002A2324" w:rsidRPr="002072E6" w:rsidRDefault="002A2324" w:rsidP="00781693">
            <w:pPr>
              <w:jc w:val="center"/>
              <w:rPr>
                <w:rFonts w:eastAsia="Times New Roman"/>
                <w:sz w:val="20"/>
                <w:szCs w:val="20"/>
                <w:lang w:val="en-AU"/>
              </w:rPr>
            </w:pPr>
          </w:p>
        </w:tc>
        <w:tc>
          <w:tcPr>
            <w:tcW w:w="469" w:type="pct"/>
            <w:shd w:val="clear" w:color="000000" w:fill="BFBFBF"/>
            <w:noWrap/>
            <w:vAlign w:val="bottom"/>
            <w:hideMark/>
          </w:tcPr>
          <w:p w14:paraId="69B59599"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 </w:t>
            </w:r>
          </w:p>
        </w:tc>
        <w:tc>
          <w:tcPr>
            <w:tcW w:w="614" w:type="pct"/>
            <w:shd w:val="clear" w:color="000000" w:fill="BFBFBF"/>
            <w:noWrap/>
            <w:vAlign w:val="center"/>
            <w:hideMark/>
          </w:tcPr>
          <w:p w14:paraId="7638F980"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1,232,175 </w:t>
            </w:r>
          </w:p>
        </w:tc>
        <w:tc>
          <w:tcPr>
            <w:tcW w:w="614" w:type="pct"/>
            <w:shd w:val="clear" w:color="000000" w:fill="BFBFBF"/>
            <w:noWrap/>
            <w:vAlign w:val="center"/>
            <w:hideMark/>
          </w:tcPr>
          <w:p w14:paraId="02C8AB6D"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1,074,325 </w:t>
            </w:r>
          </w:p>
        </w:tc>
        <w:tc>
          <w:tcPr>
            <w:tcW w:w="613" w:type="pct"/>
            <w:shd w:val="clear" w:color="000000" w:fill="BFBFBF"/>
            <w:noWrap/>
            <w:vAlign w:val="center"/>
            <w:hideMark/>
          </w:tcPr>
          <w:p w14:paraId="676514E4"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1,078,030 </w:t>
            </w:r>
          </w:p>
        </w:tc>
      </w:tr>
      <w:tr w:rsidR="002A2324" w:rsidRPr="00FF2381" w14:paraId="4710A38C" w14:textId="77777777" w:rsidTr="00781693">
        <w:tc>
          <w:tcPr>
            <w:tcW w:w="2174" w:type="pct"/>
            <w:shd w:val="clear" w:color="000000" w:fill="BFBFBF"/>
            <w:vAlign w:val="bottom"/>
            <w:hideMark/>
          </w:tcPr>
          <w:p w14:paraId="319A3DC9" w14:textId="77777777" w:rsidR="002A2324" w:rsidRPr="002072E6" w:rsidRDefault="002A2324" w:rsidP="00781693">
            <w:pPr>
              <w:rPr>
                <w:rFonts w:eastAsia="Times New Roman"/>
                <w:b/>
                <w:bCs/>
                <w:sz w:val="20"/>
                <w:szCs w:val="20"/>
                <w:lang w:val="en-AU"/>
              </w:rPr>
            </w:pPr>
            <w:r w:rsidRPr="002072E6">
              <w:rPr>
                <w:rFonts w:eastAsia="Times New Roman"/>
                <w:b/>
                <w:bCs/>
                <w:sz w:val="20"/>
                <w:szCs w:val="20"/>
                <w:lang w:val="en-AU"/>
              </w:rPr>
              <w:t>Total budget with SPC services</w:t>
            </w:r>
          </w:p>
        </w:tc>
        <w:tc>
          <w:tcPr>
            <w:tcW w:w="516" w:type="pct"/>
            <w:shd w:val="clear" w:color="000000" w:fill="BFBFBF"/>
            <w:noWrap/>
            <w:vAlign w:val="center"/>
          </w:tcPr>
          <w:p w14:paraId="0541205D" w14:textId="77777777" w:rsidR="002A2324" w:rsidRPr="002072E6" w:rsidRDefault="002A2324" w:rsidP="00781693">
            <w:pPr>
              <w:jc w:val="center"/>
              <w:rPr>
                <w:rFonts w:eastAsia="Times New Roman"/>
                <w:b/>
                <w:bCs/>
                <w:sz w:val="20"/>
                <w:szCs w:val="20"/>
                <w:lang w:val="en-AU"/>
              </w:rPr>
            </w:pPr>
          </w:p>
        </w:tc>
        <w:tc>
          <w:tcPr>
            <w:tcW w:w="469" w:type="pct"/>
            <w:shd w:val="clear" w:color="000000" w:fill="BFBFBF"/>
            <w:noWrap/>
            <w:vAlign w:val="bottom"/>
            <w:hideMark/>
          </w:tcPr>
          <w:p w14:paraId="2E83492E" w14:textId="77777777" w:rsidR="002A2324" w:rsidRPr="002072E6" w:rsidRDefault="002A2324" w:rsidP="00781693">
            <w:pPr>
              <w:jc w:val="center"/>
              <w:rPr>
                <w:rFonts w:eastAsia="Times New Roman"/>
                <w:b/>
                <w:bCs/>
                <w:sz w:val="20"/>
                <w:szCs w:val="20"/>
                <w:lang w:val="en-AU"/>
              </w:rPr>
            </w:pPr>
            <w:r w:rsidRPr="002072E6">
              <w:rPr>
                <w:rFonts w:eastAsia="Times New Roman"/>
                <w:b/>
                <w:bCs/>
                <w:sz w:val="20"/>
                <w:szCs w:val="20"/>
                <w:lang w:val="en-AU"/>
              </w:rPr>
              <w:t> </w:t>
            </w:r>
          </w:p>
        </w:tc>
        <w:tc>
          <w:tcPr>
            <w:tcW w:w="614" w:type="pct"/>
            <w:shd w:val="clear" w:color="000000" w:fill="BFBFBF"/>
            <w:noWrap/>
            <w:vAlign w:val="center"/>
            <w:hideMark/>
          </w:tcPr>
          <w:p w14:paraId="7D9B48CB" w14:textId="77777777" w:rsidR="002A2324" w:rsidRPr="002072E6" w:rsidRDefault="002A2324" w:rsidP="00781693">
            <w:pPr>
              <w:jc w:val="right"/>
              <w:rPr>
                <w:rFonts w:eastAsia="Times New Roman"/>
                <w:b/>
                <w:bCs/>
                <w:sz w:val="20"/>
                <w:szCs w:val="20"/>
                <w:lang w:val="en-AU"/>
              </w:rPr>
            </w:pPr>
            <w:r w:rsidRPr="002072E6">
              <w:rPr>
                <w:rFonts w:eastAsia="Times New Roman"/>
                <w:b/>
                <w:bCs/>
                <w:sz w:val="20"/>
                <w:szCs w:val="20"/>
                <w:lang w:val="en-AU"/>
              </w:rPr>
              <w:t xml:space="preserve">2,156,700 </w:t>
            </w:r>
          </w:p>
        </w:tc>
        <w:tc>
          <w:tcPr>
            <w:tcW w:w="614" w:type="pct"/>
            <w:shd w:val="clear" w:color="000000" w:fill="BFBFBF"/>
            <w:noWrap/>
            <w:vAlign w:val="center"/>
            <w:hideMark/>
          </w:tcPr>
          <w:p w14:paraId="494480D7" w14:textId="77777777" w:rsidR="002A2324" w:rsidRPr="002072E6" w:rsidRDefault="002A2324" w:rsidP="00781693">
            <w:pPr>
              <w:ind w:left="-26"/>
              <w:jc w:val="right"/>
              <w:rPr>
                <w:rFonts w:eastAsia="Times New Roman"/>
                <w:b/>
                <w:bCs/>
                <w:sz w:val="20"/>
                <w:szCs w:val="20"/>
                <w:lang w:val="en-AU"/>
              </w:rPr>
            </w:pPr>
            <w:r w:rsidRPr="002072E6">
              <w:rPr>
                <w:rFonts w:eastAsia="Times New Roman"/>
                <w:b/>
                <w:bCs/>
                <w:sz w:val="20"/>
                <w:szCs w:val="20"/>
                <w:lang w:val="en-AU"/>
              </w:rPr>
              <w:t xml:space="preserve">2,017,340 </w:t>
            </w:r>
          </w:p>
        </w:tc>
        <w:tc>
          <w:tcPr>
            <w:tcW w:w="613" w:type="pct"/>
            <w:shd w:val="clear" w:color="000000" w:fill="BFBFBF"/>
            <w:noWrap/>
            <w:vAlign w:val="center"/>
            <w:hideMark/>
          </w:tcPr>
          <w:p w14:paraId="640FA3ED" w14:textId="77777777" w:rsidR="002A2324" w:rsidRPr="002072E6" w:rsidRDefault="002A2324" w:rsidP="00781693">
            <w:pPr>
              <w:jc w:val="right"/>
              <w:rPr>
                <w:rFonts w:eastAsia="Times New Roman"/>
                <w:b/>
                <w:bCs/>
                <w:sz w:val="20"/>
                <w:szCs w:val="20"/>
                <w:lang w:val="en-AU"/>
              </w:rPr>
            </w:pPr>
            <w:r w:rsidRPr="002072E6">
              <w:rPr>
                <w:rFonts w:eastAsia="Times New Roman"/>
                <w:b/>
                <w:bCs/>
                <w:sz w:val="20"/>
                <w:szCs w:val="20"/>
                <w:lang w:val="en-AU"/>
              </w:rPr>
              <w:t xml:space="preserve">2,039,905 </w:t>
            </w:r>
          </w:p>
        </w:tc>
      </w:tr>
    </w:tbl>
    <w:p w14:paraId="2E8155FE" w14:textId="77777777" w:rsidR="002A2324" w:rsidRPr="002072E6" w:rsidRDefault="002A2324" w:rsidP="002A2324">
      <w:pPr>
        <w:pStyle w:val="WCPFC"/>
        <w:numPr>
          <w:ilvl w:val="0"/>
          <w:numId w:val="0"/>
        </w:numPr>
        <w:adjustRightInd w:val="0"/>
        <w:spacing w:after="0"/>
        <w:rPr>
          <w:rFonts w:cs="Times New Roman"/>
          <w:lang w:val="en-AU" w:eastAsia="ko-KR"/>
        </w:rPr>
      </w:pPr>
    </w:p>
    <w:p w14:paraId="32CCBBD4" w14:textId="62D287B9" w:rsidR="002A2324" w:rsidRPr="002072E6" w:rsidRDefault="002A2324" w:rsidP="00535DAE">
      <w:pPr>
        <w:numPr>
          <w:ilvl w:val="0"/>
          <w:numId w:val="2"/>
        </w:numPr>
        <w:autoSpaceDE w:val="0"/>
        <w:autoSpaceDN w:val="0"/>
        <w:adjustRightInd w:val="0"/>
        <w:snapToGrid w:val="0"/>
        <w:ind w:left="0" w:firstLine="0"/>
        <w:jc w:val="both"/>
        <w:rPr>
          <w:lang w:val="en-AU"/>
        </w:rPr>
      </w:pPr>
      <w:r w:rsidRPr="00FF2381">
        <w:rPr>
          <w:rFonts w:eastAsia="Calibri"/>
          <w:lang w:val="en-AU"/>
        </w:rPr>
        <w:t>Detailed</w:t>
      </w:r>
      <w:r w:rsidRPr="002072E6">
        <w:rPr>
          <w:lang w:val="en-AU"/>
        </w:rPr>
        <w:t xml:space="preserve"> descriptions of the SC15 work programme, budget and terms of reference for each project are in </w:t>
      </w:r>
      <w:r w:rsidRPr="002072E6">
        <w:rPr>
          <w:b/>
          <w:lang w:val="en-AU"/>
        </w:rPr>
        <w:t xml:space="preserve">Attachment </w:t>
      </w:r>
      <w:r w:rsidR="00FF1F23" w:rsidRPr="002072E6">
        <w:rPr>
          <w:b/>
          <w:lang w:val="en-AU"/>
        </w:rPr>
        <w:t>G</w:t>
      </w:r>
      <w:r w:rsidRPr="002072E6">
        <w:rPr>
          <w:lang w:val="en-AU"/>
        </w:rPr>
        <w:t>.</w:t>
      </w:r>
    </w:p>
    <w:p w14:paraId="734E8396" w14:textId="77777777" w:rsidR="002A2324" w:rsidRPr="002072E6" w:rsidRDefault="002A2324" w:rsidP="002A2324">
      <w:pPr>
        <w:pStyle w:val="WCPFC"/>
        <w:numPr>
          <w:ilvl w:val="0"/>
          <w:numId w:val="0"/>
        </w:numPr>
        <w:adjustRightInd w:val="0"/>
        <w:spacing w:after="0"/>
        <w:rPr>
          <w:rFonts w:cs="Times New Roman"/>
          <w:lang w:val="en-AU"/>
        </w:rPr>
      </w:pPr>
    </w:p>
    <w:p w14:paraId="261B0DF3" w14:textId="57B12163" w:rsidR="002A2324" w:rsidRPr="00692CE5" w:rsidRDefault="002A2324" w:rsidP="00535DAE">
      <w:pPr>
        <w:numPr>
          <w:ilvl w:val="0"/>
          <w:numId w:val="2"/>
        </w:numPr>
        <w:autoSpaceDE w:val="0"/>
        <w:autoSpaceDN w:val="0"/>
        <w:adjustRightInd w:val="0"/>
        <w:snapToGrid w:val="0"/>
        <w:ind w:left="0" w:firstLine="0"/>
        <w:jc w:val="both"/>
        <w:rPr>
          <w:spacing w:val="-4"/>
          <w:lang w:val="en-AU"/>
        </w:rPr>
      </w:pPr>
      <w:r w:rsidRPr="00692CE5">
        <w:rPr>
          <w:rFonts w:eastAsia="Calibri"/>
          <w:spacing w:val="-4"/>
          <w:lang w:val="en-AU"/>
        </w:rPr>
        <w:t>SC15</w:t>
      </w:r>
      <w:r w:rsidRPr="00692CE5">
        <w:rPr>
          <w:spacing w:val="-4"/>
          <w:lang w:val="en-AU"/>
        </w:rPr>
        <w:t xml:space="preserve"> agreed that SPC will conduct stock assessments for </w:t>
      </w:r>
      <w:r w:rsidR="00116CC8" w:rsidRPr="00692CE5">
        <w:rPr>
          <w:spacing w:val="-4"/>
          <w:lang w:val="en-AU"/>
        </w:rPr>
        <w:t xml:space="preserve">bigeye and yellowfin tuna </w:t>
      </w:r>
      <w:r w:rsidRPr="00692CE5">
        <w:rPr>
          <w:spacing w:val="-4"/>
          <w:lang w:val="en-AU"/>
        </w:rPr>
        <w:t xml:space="preserve">in 2020 (Table </w:t>
      </w:r>
      <w:r w:rsidR="00034EE0" w:rsidRPr="00692CE5">
        <w:rPr>
          <w:spacing w:val="-4"/>
          <w:lang w:val="en-AU"/>
        </w:rPr>
        <w:t>2</w:t>
      </w:r>
      <w:r w:rsidRPr="00692CE5">
        <w:rPr>
          <w:spacing w:val="-4"/>
          <w:lang w:val="en-AU"/>
        </w:rPr>
        <w:t>).</w:t>
      </w:r>
    </w:p>
    <w:p w14:paraId="76F2F1E0" w14:textId="77777777" w:rsidR="002A2324" w:rsidRPr="00955131" w:rsidRDefault="002A2324" w:rsidP="002A2324">
      <w:pPr>
        <w:pStyle w:val="WCPFC"/>
        <w:numPr>
          <w:ilvl w:val="0"/>
          <w:numId w:val="0"/>
        </w:numPr>
        <w:adjustRightInd w:val="0"/>
        <w:spacing w:after="0"/>
        <w:rPr>
          <w:rFonts w:cs="Times New Roman"/>
          <w:lang w:val="en-AU" w:eastAsia="ko-KR"/>
        </w:rPr>
      </w:pPr>
    </w:p>
    <w:p w14:paraId="719C63D4" w14:textId="40C252FA" w:rsidR="002A2324" w:rsidRPr="002072E6" w:rsidRDefault="002A2324" w:rsidP="00692CE5">
      <w:pPr>
        <w:adjustRightInd w:val="0"/>
        <w:snapToGrid w:val="0"/>
        <w:jc w:val="both"/>
        <w:rPr>
          <w:rFonts w:eastAsia="Malgun Gothic"/>
          <w:lang w:val="en-AU"/>
        </w:rPr>
      </w:pPr>
      <w:r w:rsidRPr="00955131">
        <w:rPr>
          <w:rFonts w:eastAsiaTheme="minorEastAsia"/>
          <w:b/>
          <w:bCs/>
          <w:lang w:val="en-AU"/>
        </w:rPr>
        <w:t xml:space="preserve">Table </w:t>
      </w:r>
      <w:r w:rsidR="00034EE0" w:rsidRPr="00955131">
        <w:rPr>
          <w:rFonts w:eastAsiaTheme="minorEastAsia"/>
          <w:b/>
          <w:bCs/>
          <w:lang w:val="en-AU"/>
        </w:rPr>
        <w:t>2</w:t>
      </w:r>
      <w:r w:rsidRPr="00955131">
        <w:rPr>
          <w:rFonts w:eastAsiaTheme="minorEastAsia"/>
          <w:b/>
          <w:bCs/>
          <w:lang w:val="en-AU"/>
        </w:rPr>
        <w:t>.</w:t>
      </w:r>
      <w:r w:rsidRPr="00955131">
        <w:rPr>
          <w:rFonts w:eastAsiaTheme="minorEastAsia"/>
          <w:lang w:val="en-AU"/>
        </w:rPr>
        <w:t xml:space="preserve"> WCPFC provisional</w:t>
      </w:r>
      <w:r w:rsidRPr="002072E6">
        <w:rPr>
          <w:rFonts w:eastAsiaTheme="minorEastAsia"/>
          <w:lang w:val="en-AU"/>
        </w:rPr>
        <w:t xml:space="preserve"> assessment schedule 2020-2024 as discussed in the Plenary session. The ISC will inform SC16 on the schedule for N Pacific blue shark and shortfin mako shark. In the schedule, tuna</w:t>
      </w:r>
      <w:r w:rsidR="0026244B">
        <w:rPr>
          <w:rFonts w:eastAsiaTheme="minorEastAsia"/>
          <w:lang w:val="en-AU"/>
        </w:rPr>
        <w:t>s</w:t>
      </w:r>
      <w:r w:rsidRPr="002072E6">
        <w:rPr>
          <w:rFonts w:eastAsiaTheme="minorEastAsia"/>
          <w:lang w:val="en-AU"/>
        </w:rPr>
        <w:t xml:space="preserve"> are scheduled for assessment every 3 years; swordfish every 4 years; and sharks and other billfish every 5 years.</w:t>
      </w:r>
    </w:p>
    <w:tbl>
      <w:tblPr>
        <w:tblStyle w:val="TableGrid"/>
        <w:tblW w:w="4561" w:type="pct"/>
        <w:jc w:val="center"/>
        <w:tblLook w:val="04A0" w:firstRow="1" w:lastRow="0" w:firstColumn="1" w:lastColumn="0" w:noHBand="0" w:noVBand="1"/>
      </w:tblPr>
      <w:tblGrid>
        <w:gridCol w:w="1605"/>
        <w:gridCol w:w="1241"/>
        <w:gridCol w:w="1001"/>
        <w:gridCol w:w="858"/>
        <w:gridCol w:w="1004"/>
        <w:gridCol w:w="894"/>
        <w:gridCol w:w="880"/>
        <w:gridCol w:w="1028"/>
      </w:tblGrid>
      <w:tr w:rsidR="002A2324" w:rsidRPr="00FF2381" w14:paraId="2AE0DE30" w14:textId="77777777" w:rsidTr="00781693">
        <w:trPr>
          <w:tblHeader/>
          <w:jc w:val="center"/>
        </w:trPr>
        <w:tc>
          <w:tcPr>
            <w:tcW w:w="943" w:type="pct"/>
            <w:tcBorders>
              <w:top w:val="single" w:sz="12" w:space="0" w:color="auto"/>
              <w:left w:val="single" w:sz="12" w:space="0" w:color="auto"/>
              <w:bottom w:val="single" w:sz="12" w:space="0" w:color="auto"/>
            </w:tcBorders>
            <w:shd w:val="clear" w:color="auto" w:fill="BFBFBF" w:themeFill="background1" w:themeFillShade="BF"/>
            <w:vAlign w:val="center"/>
          </w:tcPr>
          <w:p w14:paraId="17AE9EC6"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Species</w:t>
            </w:r>
          </w:p>
        </w:tc>
        <w:tc>
          <w:tcPr>
            <w:tcW w:w="729" w:type="pct"/>
            <w:tcBorders>
              <w:top w:val="single" w:sz="12" w:space="0" w:color="auto"/>
              <w:bottom w:val="single" w:sz="12" w:space="0" w:color="auto"/>
            </w:tcBorders>
            <w:shd w:val="clear" w:color="auto" w:fill="BFBFBF" w:themeFill="background1" w:themeFillShade="BF"/>
            <w:vAlign w:val="center"/>
          </w:tcPr>
          <w:p w14:paraId="210DD4FE"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Stock</w:t>
            </w:r>
          </w:p>
        </w:tc>
        <w:tc>
          <w:tcPr>
            <w:tcW w:w="588" w:type="pct"/>
            <w:tcBorders>
              <w:top w:val="single" w:sz="12" w:space="0" w:color="auto"/>
              <w:bottom w:val="single" w:sz="12" w:space="0" w:color="auto"/>
            </w:tcBorders>
            <w:shd w:val="clear" w:color="auto" w:fill="BFBFBF" w:themeFill="background1" w:themeFillShade="BF"/>
            <w:vAlign w:val="center"/>
          </w:tcPr>
          <w:p w14:paraId="2AB0DD8E"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Last assessment</w:t>
            </w:r>
          </w:p>
        </w:tc>
        <w:tc>
          <w:tcPr>
            <w:tcW w:w="504" w:type="pct"/>
            <w:tcBorders>
              <w:top w:val="single" w:sz="12" w:space="0" w:color="auto"/>
              <w:bottom w:val="single" w:sz="12" w:space="0" w:color="auto"/>
            </w:tcBorders>
            <w:shd w:val="clear" w:color="auto" w:fill="BFBFBF" w:themeFill="background1" w:themeFillShade="BF"/>
            <w:vAlign w:val="center"/>
          </w:tcPr>
          <w:p w14:paraId="5E305CC9"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2020</w:t>
            </w:r>
          </w:p>
        </w:tc>
        <w:tc>
          <w:tcPr>
            <w:tcW w:w="590" w:type="pct"/>
            <w:tcBorders>
              <w:top w:val="single" w:sz="12" w:space="0" w:color="auto"/>
              <w:bottom w:val="single" w:sz="12" w:space="0" w:color="auto"/>
              <w:right w:val="single" w:sz="4" w:space="0" w:color="auto"/>
            </w:tcBorders>
            <w:shd w:val="clear" w:color="auto" w:fill="BFBFBF" w:themeFill="background1" w:themeFillShade="BF"/>
            <w:vAlign w:val="center"/>
          </w:tcPr>
          <w:p w14:paraId="006480D0"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2021</w:t>
            </w:r>
          </w:p>
        </w:tc>
        <w:tc>
          <w:tcPr>
            <w:tcW w:w="525" w:type="pct"/>
            <w:tcBorders>
              <w:top w:val="single" w:sz="12" w:space="0" w:color="auto"/>
              <w:bottom w:val="single" w:sz="12" w:space="0" w:color="auto"/>
              <w:right w:val="single" w:sz="4" w:space="0" w:color="auto"/>
            </w:tcBorders>
            <w:shd w:val="clear" w:color="auto" w:fill="BFBFBF" w:themeFill="background1" w:themeFillShade="BF"/>
            <w:vAlign w:val="center"/>
          </w:tcPr>
          <w:p w14:paraId="2AAE4D5B"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2022</w:t>
            </w:r>
          </w:p>
        </w:tc>
        <w:tc>
          <w:tcPr>
            <w:tcW w:w="517" w:type="pct"/>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7BDA72D3"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2023</w:t>
            </w:r>
          </w:p>
        </w:tc>
        <w:tc>
          <w:tcPr>
            <w:tcW w:w="605" w:type="pct"/>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673FDEB"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2024</w:t>
            </w:r>
          </w:p>
        </w:tc>
      </w:tr>
      <w:tr w:rsidR="002A2324" w:rsidRPr="00FF2381" w14:paraId="3E3DD73D" w14:textId="77777777" w:rsidTr="00781693">
        <w:trPr>
          <w:jc w:val="center"/>
        </w:trPr>
        <w:tc>
          <w:tcPr>
            <w:tcW w:w="943" w:type="pct"/>
            <w:vMerge w:val="restart"/>
            <w:tcBorders>
              <w:top w:val="single" w:sz="12" w:space="0" w:color="auto"/>
              <w:left w:val="single" w:sz="12" w:space="0" w:color="auto"/>
            </w:tcBorders>
            <w:shd w:val="clear" w:color="auto" w:fill="D9D9D9" w:themeFill="background1" w:themeFillShade="D9"/>
            <w:vAlign w:val="center"/>
          </w:tcPr>
          <w:p w14:paraId="0FB8ABA9"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Bigeye tuna</w:t>
            </w:r>
          </w:p>
        </w:tc>
        <w:tc>
          <w:tcPr>
            <w:tcW w:w="729" w:type="pct"/>
            <w:tcBorders>
              <w:top w:val="single" w:sz="12" w:space="0" w:color="auto"/>
            </w:tcBorders>
            <w:shd w:val="clear" w:color="auto" w:fill="D9D9D9" w:themeFill="background1" w:themeFillShade="D9"/>
            <w:vAlign w:val="center"/>
          </w:tcPr>
          <w:p w14:paraId="3A9E2C2A"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WCPO</w:t>
            </w:r>
          </w:p>
        </w:tc>
        <w:tc>
          <w:tcPr>
            <w:tcW w:w="588" w:type="pct"/>
            <w:tcBorders>
              <w:top w:val="single" w:sz="12" w:space="0" w:color="auto"/>
            </w:tcBorders>
            <w:shd w:val="clear" w:color="auto" w:fill="D9D9D9" w:themeFill="background1" w:themeFillShade="D9"/>
            <w:vAlign w:val="center"/>
          </w:tcPr>
          <w:p w14:paraId="611122D2"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2018</w:t>
            </w:r>
          </w:p>
        </w:tc>
        <w:tc>
          <w:tcPr>
            <w:tcW w:w="504" w:type="pct"/>
            <w:tcBorders>
              <w:top w:val="single" w:sz="12" w:space="0" w:color="auto"/>
            </w:tcBorders>
            <w:shd w:val="clear" w:color="auto" w:fill="D9D9D9" w:themeFill="background1" w:themeFillShade="D9"/>
            <w:vAlign w:val="center"/>
          </w:tcPr>
          <w:p w14:paraId="6971AAC7"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90" w:type="pct"/>
            <w:tcBorders>
              <w:top w:val="single" w:sz="12" w:space="0" w:color="auto"/>
              <w:bottom w:val="single" w:sz="4" w:space="0" w:color="auto"/>
              <w:right w:val="single" w:sz="4" w:space="0" w:color="auto"/>
            </w:tcBorders>
            <w:shd w:val="clear" w:color="auto" w:fill="D9D9D9" w:themeFill="background1" w:themeFillShade="D9"/>
            <w:vAlign w:val="center"/>
          </w:tcPr>
          <w:p w14:paraId="48B181FD"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12" w:space="0" w:color="auto"/>
              <w:right w:val="single" w:sz="4" w:space="0" w:color="auto"/>
            </w:tcBorders>
            <w:shd w:val="clear" w:color="auto" w:fill="D9D9D9" w:themeFill="background1" w:themeFillShade="D9"/>
            <w:vAlign w:val="center"/>
          </w:tcPr>
          <w:p w14:paraId="5CD49DC0" w14:textId="77777777" w:rsidR="002A2324" w:rsidRPr="002072E6" w:rsidRDefault="002A2324" w:rsidP="00781693">
            <w:pPr>
              <w:spacing w:after="200"/>
              <w:contextualSpacing/>
              <w:jc w:val="center"/>
              <w:rPr>
                <w:sz w:val="16"/>
                <w:szCs w:val="16"/>
                <w:lang w:val="en-AU" w:eastAsia="en-US"/>
              </w:rPr>
            </w:pPr>
          </w:p>
        </w:tc>
        <w:tc>
          <w:tcPr>
            <w:tcW w:w="517" w:type="pct"/>
            <w:tcBorders>
              <w:top w:val="single" w:sz="12" w:space="0" w:color="auto"/>
              <w:left w:val="single" w:sz="4" w:space="0" w:color="auto"/>
              <w:right w:val="single" w:sz="4" w:space="0" w:color="auto"/>
            </w:tcBorders>
            <w:shd w:val="clear" w:color="auto" w:fill="D9D9D9" w:themeFill="background1" w:themeFillShade="D9"/>
            <w:vAlign w:val="center"/>
          </w:tcPr>
          <w:p w14:paraId="63B4BC98"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605" w:type="pct"/>
            <w:tcBorders>
              <w:top w:val="single" w:sz="12" w:space="0" w:color="auto"/>
              <w:left w:val="single" w:sz="4" w:space="0" w:color="auto"/>
              <w:right w:val="single" w:sz="12" w:space="0" w:color="auto"/>
            </w:tcBorders>
            <w:shd w:val="clear" w:color="auto" w:fill="D9D9D9" w:themeFill="background1" w:themeFillShade="D9"/>
            <w:vAlign w:val="center"/>
          </w:tcPr>
          <w:p w14:paraId="27B3F800" w14:textId="77777777" w:rsidR="002A2324" w:rsidRPr="002072E6" w:rsidRDefault="002A2324" w:rsidP="00781693">
            <w:pPr>
              <w:spacing w:after="200"/>
              <w:contextualSpacing/>
              <w:jc w:val="center"/>
              <w:rPr>
                <w:sz w:val="16"/>
                <w:szCs w:val="16"/>
                <w:lang w:val="en-AU" w:eastAsia="en-US"/>
              </w:rPr>
            </w:pPr>
          </w:p>
        </w:tc>
      </w:tr>
      <w:tr w:rsidR="002A2324" w:rsidRPr="00FF2381" w14:paraId="47F1D617" w14:textId="77777777" w:rsidTr="00781693">
        <w:trPr>
          <w:jc w:val="center"/>
        </w:trPr>
        <w:tc>
          <w:tcPr>
            <w:tcW w:w="943" w:type="pct"/>
            <w:vMerge/>
            <w:tcBorders>
              <w:left w:val="single" w:sz="12" w:space="0" w:color="auto"/>
            </w:tcBorders>
            <w:shd w:val="clear" w:color="auto" w:fill="D9D9D9" w:themeFill="background1" w:themeFillShade="D9"/>
            <w:vAlign w:val="center"/>
          </w:tcPr>
          <w:p w14:paraId="657724B0" w14:textId="77777777" w:rsidR="002A2324" w:rsidRPr="002072E6" w:rsidRDefault="002A2324" w:rsidP="00781693">
            <w:pPr>
              <w:spacing w:after="200"/>
              <w:contextualSpacing/>
              <w:jc w:val="center"/>
              <w:rPr>
                <w:sz w:val="16"/>
                <w:szCs w:val="16"/>
                <w:lang w:val="en-AU" w:eastAsia="en-US"/>
              </w:rPr>
            </w:pPr>
          </w:p>
        </w:tc>
        <w:tc>
          <w:tcPr>
            <w:tcW w:w="729" w:type="pct"/>
            <w:shd w:val="clear" w:color="auto" w:fill="D9D9D9" w:themeFill="background1" w:themeFillShade="D9"/>
            <w:vAlign w:val="center"/>
          </w:tcPr>
          <w:p w14:paraId="26C75280"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Pacific</w:t>
            </w:r>
          </w:p>
        </w:tc>
        <w:tc>
          <w:tcPr>
            <w:tcW w:w="588" w:type="pct"/>
            <w:shd w:val="clear" w:color="auto" w:fill="D9D9D9" w:themeFill="background1" w:themeFillShade="D9"/>
            <w:vAlign w:val="center"/>
          </w:tcPr>
          <w:p w14:paraId="47B4B4D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2015</w:t>
            </w:r>
          </w:p>
        </w:tc>
        <w:tc>
          <w:tcPr>
            <w:tcW w:w="504" w:type="pct"/>
            <w:shd w:val="clear" w:color="auto" w:fill="D9D9D9" w:themeFill="background1" w:themeFillShade="D9"/>
            <w:vAlign w:val="center"/>
          </w:tcPr>
          <w:p w14:paraId="7A89983A" w14:textId="77777777" w:rsidR="002A2324" w:rsidRPr="002072E6" w:rsidRDefault="002A2324" w:rsidP="00781693">
            <w:pPr>
              <w:spacing w:after="200"/>
              <w:contextualSpacing/>
              <w:jc w:val="center"/>
              <w:rPr>
                <w:sz w:val="16"/>
                <w:szCs w:val="16"/>
                <w:lang w:val="en-AU" w:eastAsia="en-US"/>
              </w:rPr>
            </w:pPr>
          </w:p>
        </w:tc>
        <w:tc>
          <w:tcPr>
            <w:tcW w:w="590" w:type="pct"/>
            <w:tcBorders>
              <w:right w:val="single" w:sz="4" w:space="0" w:color="auto"/>
            </w:tcBorders>
            <w:shd w:val="clear" w:color="auto" w:fill="D9D9D9" w:themeFill="background1" w:themeFillShade="D9"/>
            <w:vAlign w:val="center"/>
          </w:tcPr>
          <w:p w14:paraId="0BA1F544" w14:textId="77777777" w:rsidR="002A2324" w:rsidRPr="002072E6" w:rsidRDefault="002A2324" w:rsidP="00781693">
            <w:pPr>
              <w:spacing w:after="200"/>
              <w:contextualSpacing/>
              <w:jc w:val="center"/>
              <w:rPr>
                <w:sz w:val="16"/>
                <w:szCs w:val="16"/>
                <w:lang w:val="en-AU" w:eastAsia="en-US"/>
              </w:rPr>
            </w:pPr>
          </w:p>
        </w:tc>
        <w:tc>
          <w:tcPr>
            <w:tcW w:w="525" w:type="pct"/>
            <w:tcBorders>
              <w:right w:val="single" w:sz="4" w:space="0" w:color="auto"/>
            </w:tcBorders>
            <w:shd w:val="clear" w:color="auto" w:fill="D9D9D9" w:themeFill="background1" w:themeFillShade="D9"/>
            <w:vAlign w:val="center"/>
          </w:tcPr>
          <w:p w14:paraId="5F4ADF7C" w14:textId="77777777" w:rsidR="002A2324" w:rsidRPr="002072E6" w:rsidRDefault="002A2324" w:rsidP="00781693">
            <w:pPr>
              <w:spacing w:after="200"/>
              <w:contextualSpacing/>
              <w:jc w:val="center"/>
              <w:rPr>
                <w:sz w:val="16"/>
                <w:szCs w:val="16"/>
                <w:lang w:val="en-AU" w:eastAsia="en-US"/>
              </w:rPr>
            </w:pPr>
          </w:p>
        </w:tc>
        <w:tc>
          <w:tcPr>
            <w:tcW w:w="517" w:type="pct"/>
            <w:tcBorders>
              <w:left w:val="single" w:sz="4" w:space="0" w:color="auto"/>
              <w:right w:val="single" w:sz="4" w:space="0" w:color="auto"/>
            </w:tcBorders>
            <w:shd w:val="clear" w:color="auto" w:fill="D9D9D9" w:themeFill="background1" w:themeFillShade="D9"/>
            <w:vAlign w:val="center"/>
          </w:tcPr>
          <w:p w14:paraId="566C7136" w14:textId="77777777" w:rsidR="002A2324" w:rsidRPr="002072E6" w:rsidRDefault="002A2324" w:rsidP="00781693">
            <w:pPr>
              <w:spacing w:after="200"/>
              <w:contextualSpacing/>
              <w:jc w:val="center"/>
              <w:rPr>
                <w:sz w:val="16"/>
                <w:szCs w:val="16"/>
                <w:lang w:val="en-AU" w:eastAsia="en-US"/>
              </w:rPr>
            </w:pPr>
          </w:p>
        </w:tc>
        <w:tc>
          <w:tcPr>
            <w:tcW w:w="605" w:type="pct"/>
            <w:tcBorders>
              <w:left w:val="single" w:sz="4" w:space="0" w:color="auto"/>
              <w:right w:val="single" w:sz="12" w:space="0" w:color="auto"/>
            </w:tcBorders>
            <w:shd w:val="clear" w:color="auto" w:fill="D9D9D9" w:themeFill="background1" w:themeFillShade="D9"/>
            <w:vAlign w:val="center"/>
          </w:tcPr>
          <w:p w14:paraId="1940044E" w14:textId="77777777" w:rsidR="002A2324" w:rsidRPr="002072E6" w:rsidRDefault="002A2324" w:rsidP="00781693">
            <w:pPr>
              <w:spacing w:after="200"/>
              <w:contextualSpacing/>
              <w:jc w:val="center"/>
              <w:rPr>
                <w:sz w:val="16"/>
                <w:szCs w:val="16"/>
                <w:lang w:val="en-AU" w:eastAsia="en-US"/>
              </w:rPr>
            </w:pPr>
          </w:p>
        </w:tc>
      </w:tr>
      <w:tr w:rsidR="002A2324" w:rsidRPr="00FF2381" w14:paraId="150D1B8F" w14:textId="77777777" w:rsidTr="00781693">
        <w:trPr>
          <w:jc w:val="center"/>
        </w:trPr>
        <w:tc>
          <w:tcPr>
            <w:tcW w:w="943" w:type="pct"/>
            <w:tcBorders>
              <w:left w:val="single" w:sz="12" w:space="0" w:color="auto"/>
            </w:tcBorders>
            <w:vAlign w:val="center"/>
          </w:tcPr>
          <w:p w14:paraId="23AEFB36"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Skipjack tuna</w:t>
            </w:r>
          </w:p>
        </w:tc>
        <w:tc>
          <w:tcPr>
            <w:tcW w:w="729" w:type="pct"/>
            <w:vAlign w:val="center"/>
          </w:tcPr>
          <w:p w14:paraId="0AE80BB4" w14:textId="77777777" w:rsidR="002A2324" w:rsidRPr="002072E6" w:rsidRDefault="002A2324" w:rsidP="00781693">
            <w:pPr>
              <w:contextualSpacing/>
              <w:jc w:val="center"/>
              <w:rPr>
                <w:sz w:val="16"/>
                <w:szCs w:val="16"/>
                <w:lang w:val="en-AU"/>
              </w:rPr>
            </w:pPr>
            <w:r w:rsidRPr="002072E6">
              <w:rPr>
                <w:sz w:val="16"/>
                <w:szCs w:val="16"/>
                <w:lang w:val="en-AU" w:eastAsia="en-US"/>
              </w:rPr>
              <w:t>WCPO</w:t>
            </w:r>
          </w:p>
        </w:tc>
        <w:tc>
          <w:tcPr>
            <w:tcW w:w="588" w:type="pct"/>
            <w:vAlign w:val="center"/>
          </w:tcPr>
          <w:p w14:paraId="0315BE0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2019</w:t>
            </w:r>
          </w:p>
        </w:tc>
        <w:tc>
          <w:tcPr>
            <w:tcW w:w="504" w:type="pct"/>
            <w:vAlign w:val="center"/>
          </w:tcPr>
          <w:p w14:paraId="7426D605" w14:textId="77777777" w:rsidR="002A2324" w:rsidRPr="002072E6" w:rsidRDefault="002A2324" w:rsidP="00781693">
            <w:pPr>
              <w:spacing w:after="200"/>
              <w:contextualSpacing/>
              <w:jc w:val="center"/>
              <w:rPr>
                <w:sz w:val="16"/>
                <w:szCs w:val="16"/>
                <w:lang w:val="en-AU" w:eastAsia="en-US"/>
              </w:rPr>
            </w:pPr>
          </w:p>
        </w:tc>
        <w:tc>
          <w:tcPr>
            <w:tcW w:w="590" w:type="pct"/>
            <w:tcBorders>
              <w:right w:val="single" w:sz="4" w:space="0" w:color="auto"/>
            </w:tcBorders>
            <w:vAlign w:val="center"/>
          </w:tcPr>
          <w:p w14:paraId="10ED7DB9" w14:textId="77777777" w:rsidR="002A2324" w:rsidRPr="002072E6" w:rsidRDefault="002A2324" w:rsidP="00781693">
            <w:pPr>
              <w:spacing w:after="200"/>
              <w:contextualSpacing/>
              <w:jc w:val="center"/>
              <w:rPr>
                <w:sz w:val="16"/>
                <w:szCs w:val="16"/>
                <w:lang w:val="en-AU" w:eastAsia="en-US"/>
              </w:rPr>
            </w:pPr>
          </w:p>
        </w:tc>
        <w:tc>
          <w:tcPr>
            <w:tcW w:w="525" w:type="pct"/>
            <w:tcBorders>
              <w:right w:val="single" w:sz="4" w:space="0" w:color="auto"/>
            </w:tcBorders>
            <w:vAlign w:val="center"/>
          </w:tcPr>
          <w:p w14:paraId="01FCEF03"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17" w:type="pct"/>
            <w:tcBorders>
              <w:left w:val="single" w:sz="4" w:space="0" w:color="auto"/>
              <w:right w:val="single" w:sz="4" w:space="0" w:color="auto"/>
            </w:tcBorders>
            <w:vAlign w:val="center"/>
          </w:tcPr>
          <w:p w14:paraId="5F6A0088" w14:textId="77777777" w:rsidR="002A2324" w:rsidRPr="002072E6" w:rsidRDefault="002A2324" w:rsidP="00781693">
            <w:pPr>
              <w:spacing w:after="200"/>
              <w:contextualSpacing/>
              <w:jc w:val="center"/>
              <w:rPr>
                <w:sz w:val="16"/>
                <w:szCs w:val="16"/>
                <w:lang w:val="en-AU" w:eastAsia="en-US"/>
              </w:rPr>
            </w:pPr>
          </w:p>
        </w:tc>
        <w:tc>
          <w:tcPr>
            <w:tcW w:w="605" w:type="pct"/>
            <w:tcBorders>
              <w:left w:val="single" w:sz="4" w:space="0" w:color="auto"/>
              <w:right w:val="single" w:sz="12" w:space="0" w:color="auto"/>
            </w:tcBorders>
            <w:vAlign w:val="center"/>
          </w:tcPr>
          <w:p w14:paraId="00A35554" w14:textId="77777777" w:rsidR="002A2324" w:rsidRPr="002072E6" w:rsidRDefault="002A2324" w:rsidP="00781693">
            <w:pPr>
              <w:spacing w:after="200"/>
              <w:contextualSpacing/>
              <w:jc w:val="center"/>
              <w:rPr>
                <w:sz w:val="16"/>
                <w:szCs w:val="16"/>
                <w:lang w:val="en-AU" w:eastAsia="en-US"/>
              </w:rPr>
            </w:pPr>
          </w:p>
        </w:tc>
      </w:tr>
      <w:tr w:rsidR="002A2324" w:rsidRPr="00FF2381" w14:paraId="2F51A702" w14:textId="77777777" w:rsidTr="00781693">
        <w:trPr>
          <w:jc w:val="center"/>
        </w:trPr>
        <w:tc>
          <w:tcPr>
            <w:tcW w:w="943" w:type="pct"/>
            <w:tcBorders>
              <w:left w:val="single" w:sz="12" w:space="0" w:color="auto"/>
            </w:tcBorders>
            <w:shd w:val="clear" w:color="auto" w:fill="D9D9D9" w:themeFill="background1" w:themeFillShade="D9"/>
            <w:vAlign w:val="center"/>
          </w:tcPr>
          <w:p w14:paraId="32E6FE97"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Yellowfin tuna</w:t>
            </w:r>
          </w:p>
        </w:tc>
        <w:tc>
          <w:tcPr>
            <w:tcW w:w="729" w:type="pct"/>
            <w:shd w:val="clear" w:color="auto" w:fill="D9D9D9" w:themeFill="background1" w:themeFillShade="D9"/>
            <w:vAlign w:val="center"/>
          </w:tcPr>
          <w:p w14:paraId="62C1AA54" w14:textId="77777777" w:rsidR="002A2324" w:rsidRPr="002072E6" w:rsidRDefault="002A2324" w:rsidP="00781693">
            <w:pPr>
              <w:contextualSpacing/>
              <w:jc w:val="center"/>
              <w:rPr>
                <w:sz w:val="16"/>
                <w:szCs w:val="16"/>
                <w:lang w:val="en-AU"/>
              </w:rPr>
            </w:pPr>
            <w:r w:rsidRPr="002072E6">
              <w:rPr>
                <w:sz w:val="16"/>
                <w:szCs w:val="16"/>
                <w:lang w:val="en-AU" w:eastAsia="en-US"/>
              </w:rPr>
              <w:t>WCPO</w:t>
            </w:r>
          </w:p>
        </w:tc>
        <w:tc>
          <w:tcPr>
            <w:tcW w:w="588" w:type="pct"/>
            <w:shd w:val="clear" w:color="auto" w:fill="D9D9D9" w:themeFill="background1" w:themeFillShade="D9"/>
            <w:vAlign w:val="center"/>
          </w:tcPr>
          <w:p w14:paraId="3AB034F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2017</w:t>
            </w:r>
          </w:p>
        </w:tc>
        <w:tc>
          <w:tcPr>
            <w:tcW w:w="504" w:type="pct"/>
            <w:shd w:val="clear" w:color="auto" w:fill="D9D9D9" w:themeFill="background1" w:themeFillShade="D9"/>
            <w:vAlign w:val="center"/>
          </w:tcPr>
          <w:p w14:paraId="14EBCA3C"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90" w:type="pct"/>
            <w:tcBorders>
              <w:right w:val="single" w:sz="4" w:space="0" w:color="auto"/>
            </w:tcBorders>
            <w:shd w:val="clear" w:color="auto" w:fill="D9D9D9" w:themeFill="background1" w:themeFillShade="D9"/>
            <w:vAlign w:val="center"/>
          </w:tcPr>
          <w:p w14:paraId="34BA1A9E" w14:textId="77777777" w:rsidR="002A2324" w:rsidRPr="002072E6" w:rsidRDefault="002A2324" w:rsidP="00781693">
            <w:pPr>
              <w:spacing w:after="200"/>
              <w:contextualSpacing/>
              <w:jc w:val="center"/>
              <w:rPr>
                <w:sz w:val="16"/>
                <w:szCs w:val="16"/>
                <w:lang w:val="en-AU" w:eastAsia="en-US"/>
              </w:rPr>
            </w:pPr>
          </w:p>
        </w:tc>
        <w:tc>
          <w:tcPr>
            <w:tcW w:w="525" w:type="pct"/>
            <w:tcBorders>
              <w:right w:val="single" w:sz="4" w:space="0" w:color="auto"/>
            </w:tcBorders>
            <w:shd w:val="clear" w:color="auto" w:fill="D9D9D9" w:themeFill="background1" w:themeFillShade="D9"/>
            <w:vAlign w:val="center"/>
          </w:tcPr>
          <w:p w14:paraId="629BE96D" w14:textId="77777777" w:rsidR="002A2324" w:rsidRPr="002072E6" w:rsidRDefault="002A2324" w:rsidP="00781693">
            <w:pPr>
              <w:spacing w:after="200"/>
              <w:contextualSpacing/>
              <w:jc w:val="center"/>
              <w:rPr>
                <w:sz w:val="16"/>
                <w:szCs w:val="16"/>
                <w:lang w:val="en-AU" w:eastAsia="en-US"/>
              </w:rPr>
            </w:pPr>
          </w:p>
        </w:tc>
        <w:tc>
          <w:tcPr>
            <w:tcW w:w="517" w:type="pct"/>
            <w:tcBorders>
              <w:left w:val="single" w:sz="4" w:space="0" w:color="auto"/>
              <w:right w:val="single" w:sz="4" w:space="0" w:color="auto"/>
            </w:tcBorders>
            <w:shd w:val="clear" w:color="auto" w:fill="D9D9D9" w:themeFill="background1" w:themeFillShade="D9"/>
            <w:vAlign w:val="center"/>
          </w:tcPr>
          <w:p w14:paraId="1256E61F"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605" w:type="pct"/>
            <w:tcBorders>
              <w:left w:val="single" w:sz="4" w:space="0" w:color="auto"/>
              <w:right w:val="single" w:sz="12" w:space="0" w:color="auto"/>
            </w:tcBorders>
            <w:shd w:val="clear" w:color="auto" w:fill="D9D9D9" w:themeFill="background1" w:themeFillShade="D9"/>
            <w:vAlign w:val="center"/>
          </w:tcPr>
          <w:p w14:paraId="2AC6FFD7" w14:textId="77777777" w:rsidR="002A2324" w:rsidRPr="002072E6" w:rsidRDefault="002A2324" w:rsidP="00781693">
            <w:pPr>
              <w:spacing w:after="200"/>
              <w:contextualSpacing/>
              <w:jc w:val="center"/>
              <w:rPr>
                <w:sz w:val="16"/>
                <w:szCs w:val="16"/>
                <w:lang w:val="en-AU" w:eastAsia="en-US"/>
              </w:rPr>
            </w:pPr>
          </w:p>
        </w:tc>
      </w:tr>
      <w:tr w:rsidR="002A2324" w:rsidRPr="00FF2381" w14:paraId="2F2E0050" w14:textId="77777777" w:rsidTr="00781693">
        <w:trPr>
          <w:jc w:val="center"/>
        </w:trPr>
        <w:tc>
          <w:tcPr>
            <w:tcW w:w="943" w:type="pct"/>
            <w:vMerge w:val="restart"/>
            <w:tcBorders>
              <w:left w:val="single" w:sz="12" w:space="0" w:color="auto"/>
            </w:tcBorders>
            <w:vAlign w:val="center"/>
          </w:tcPr>
          <w:p w14:paraId="6A80D1A3"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Albacore</w:t>
            </w:r>
          </w:p>
        </w:tc>
        <w:tc>
          <w:tcPr>
            <w:tcW w:w="729" w:type="pct"/>
            <w:vAlign w:val="center"/>
          </w:tcPr>
          <w:p w14:paraId="6AF75937" w14:textId="77777777" w:rsidR="002A2324" w:rsidRPr="002072E6" w:rsidRDefault="002A2324" w:rsidP="00781693">
            <w:pPr>
              <w:contextualSpacing/>
              <w:jc w:val="center"/>
              <w:rPr>
                <w:sz w:val="16"/>
                <w:szCs w:val="16"/>
                <w:lang w:val="en-AU"/>
              </w:rPr>
            </w:pPr>
            <w:r w:rsidRPr="002072E6">
              <w:rPr>
                <w:sz w:val="16"/>
                <w:szCs w:val="16"/>
                <w:lang w:val="en-AU" w:eastAsia="en-US"/>
              </w:rPr>
              <w:t>S Pacific</w:t>
            </w:r>
          </w:p>
        </w:tc>
        <w:tc>
          <w:tcPr>
            <w:tcW w:w="588" w:type="pct"/>
            <w:vAlign w:val="center"/>
          </w:tcPr>
          <w:p w14:paraId="2E268E9D"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2018</w:t>
            </w:r>
          </w:p>
        </w:tc>
        <w:tc>
          <w:tcPr>
            <w:tcW w:w="504" w:type="pct"/>
            <w:vAlign w:val="center"/>
          </w:tcPr>
          <w:p w14:paraId="1839EBCA" w14:textId="77777777" w:rsidR="002A2324" w:rsidRPr="002072E6" w:rsidRDefault="002A2324" w:rsidP="00781693">
            <w:pPr>
              <w:spacing w:after="200"/>
              <w:contextualSpacing/>
              <w:jc w:val="center"/>
              <w:rPr>
                <w:sz w:val="16"/>
                <w:szCs w:val="16"/>
                <w:lang w:val="en-AU" w:eastAsia="en-US"/>
              </w:rPr>
            </w:pPr>
          </w:p>
        </w:tc>
        <w:tc>
          <w:tcPr>
            <w:tcW w:w="590" w:type="pct"/>
            <w:tcBorders>
              <w:right w:val="single" w:sz="4" w:space="0" w:color="auto"/>
            </w:tcBorders>
            <w:vAlign w:val="center"/>
          </w:tcPr>
          <w:p w14:paraId="0117543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25" w:type="pct"/>
            <w:tcBorders>
              <w:right w:val="single" w:sz="4" w:space="0" w:color="auto"/>
            </w:tcBorders>
            <w:vAlign w:val="center"/>
          </w:tcPr>
          <w:p w14:paraId="77058AED" w14:textId="77777777" w:rsidR="002A2324" w:rsidRPr="002072E6" w:rsidRDefault="002A2324" w:rsidP="00781693">
            <w:pPr>
              <w:spacing w:after="200"/>
              <w:contextualSpacing/>
              <w:jc w:val="center"/>
              <w:rPr>
                <w:sz w:val="16"/>
                <w:szCs w:val="16"/>
                <w:lang w:val="en-AU" w:eastAsia="en-US"/>
              </w:rPr>
            </w:pPr>
          </w:p>
        </w:tc>
        <w:tc>
          <w:tcPr>
            <w:tcW w:w="517" w:type="pct"/>
            <w:tcBorders>
              <w:left w:val="single" w:sz="4" w:space="0" w:color="auto"/>
              <w:right w:val="single" w:sz="4" w:space="0" w:color="auto"/>
            </w:tcBorders>
            <w:vAlign w:val="center"/>
          </w:tcPr>
          <w:p w14:paraId="2AAFAFF8" w14:textId="77777777" w:rsidR="002A2324" w:rsidRPr="002072E6" w:rsidRDefault="002A2324" w:rsidP="00781693">
            <w:pPr>
              <w:spacing w:after="200"/>
              <w:contextualSpacing/>
              <w:jc w:val="center"/>
              <w:rPr>
                <w:sz w:val="16"/>
                <w:szCs w:val="16"/>
                <w:lang w:val="en-AU" w:eastAsia="en-US"/>
              </w:rPr>
            </w:pPr>
          </w:p>
        </w:tc>
        <w:tc>
          <w:tcPr>
            <w:tcW w:w="605" w:type="pct"/>
            <w:tcBorders>
              <w:left w:val="single" w:sz="4" w:space="0" w:color="auto"/>
              <w:right w:val="single" w:sz="12" w:space="0" w:color="auto"/>
            </w:tcBorders>
            <w:vAlign w:val="center"/>
          </w:tcPr>
          <w:p w14:paraId="30FE8480"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r>
      <w:tr w:rsidR="002A2324" w:rsidRPr="00FF2381" w14:paraId="69E4885A" w14:textId="77777777" w:rsidTr="00781693">
        <w:trPr>
          <w:jc w:val="center"/>
        </w:trPr>
        <w:tc>
          <w:tcPr>
            <w:tcW w:w="943" w:type="pct"/>
            <w:vMerge/>
            <w:tcBorders>
              <w:left w:val="single" w:sz="12" w:space="0" w:color="auto"/>
            </w:tcBorders>
            <w:vAlign w:val="center"/>
          </w:tcPr>
          <w:p w14:paraId="12CEC06D" w14:textId="77777777" w:rsidR="002A2324" w:rsidRPr="002072E6" w:rsidRDefault="002A2324" w:rsidP="00781693">
            <w:pPr>
              <w:spacing w:after="200"/>
              <w:contextualSpacing/>
              <w:jc w:val="center"/>
              <w:rPr>
                <w:sz w:val="16"/>
                <w:szCs w:val="16"/>
                <w:lang w:val="en-AU" w:eastAsia="en-US"/>
              </w:rPr>
            </w:pPr>
          </w:p>
        </w:tc>
        <w:tc>
          <w:tcPr>
            <w:tcW w:w="729" w:type="pct"/>
            <w:vAlign w:val="center"/>
          </w:tcPr>
          <w:p w14:paraId="20B8D464"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N Pacific</w:t>
            </w:r>
          </w:p>
        </w:tc>
        <w:tc>
          <w:tcPr>
            <w:tcW w:w="588" w:type="pct"/>
            <w:vAlign w:val="center"/>
          </w:tcPr>
          <w:p w14:paraId="6DB8BC0B" w14:textId="77777777" w:rsidR="002A2324" w:rsidRPr="002072E6" w:rsidRDefault="002A2324" w:rsidP="00781693">
            <w:pPr>
              <w:spacing w:after="200"/>
              <w:contextualSpacing/>
              <w:jc w:val="center"/>
              <w:rPr>
                <w:sz w:val="16"/>
                <w:szCs w:val="16"/>
                <w:lang w:val="en-AU" w:eastAsia="en-US"/>
              </w:rPr>
            </w:pPr>
          </w:p>
        </w:tc>
        <w:tc>
          <w:tcPr>
            <w:tcW w:w="504" w:type="pct"/>
            <w:vAlign w:val="center"/>
          </w:tcPr>
          <w:p w14:paraId="6312E948"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90" w:type="pct"/>
            <w:tcBorders>
              <w:right w:val="single" w:sz="4" w:space="0" w:color="auto"/>
            </w:tcBorders>
            <w:vAlign w:val="center"/>
          </w:tcPr>
          <w:p w14:paraId="678C4F96" w14:textId="77777777" w:rsidR="002A2324" w:rsidRPr="002072E6" w:rsidRDefault="002A2324" w:rsidP="00781693">
            <w:pPr>
              <w:spacing w:after="200"/>
              <w:contextualSpacing/>
              <w:jc w:val="center"/>
              <w:rPr>
                <w:sz w:val="16"/>
                <w:szCs w:val="16"/>
                <w:lang w:val="en-AU" w:eastAsia="en-US"/>
              </w:rPr>
            </w:pPr>
          </w:p>
        </w:tc>
        <w:tc>
          <w:tcPr>
            <w:tcW w:w="525" w:type="pct"/>
            <w:tcBorders>
              <w:right w:val="single" w:sz="4" w:space="0" w:color="auto"/>
            </w:tcBorders>
            <w:vAlign w:val="center"/>
          </w:tcPr>
          <w:p w14:paraId="0CD624EE" w14:textId="77777777" w:rsidR="002A2324" w:rsidRPr="002072E6" w:rsidRDefault="002A2324" w:rsidP="00781693">
            <w:pPr>
              <w:spacing w:after="200"/>
              <w:contextualSpacing/>
              <w:jc w:val="center"/>
              <w:rPr>
                <w:sz w:val="16"/>
                <w:szCs w:val="16"/>
                <w:lang w:val="en-AU" w:eastAsia="en-US"/>
              </w:rPr>
            </w:pPr>
          </w:p>
        </w:tc>
        <w:tc>
          <w:tcPr>
            <w:tcW w:w="517" w:type="pct"/>
            <w:tcBorders>
              <w:left w:val="single" w:sz="4" w:space="0" w:color="auto"/>
              <w:right w:val="single" w:sz="4" w:space="0" w:color="auto"/>
            </w:tcBorders>
            <w:vAlign w:val="center"/>
          </w:tcPr>
          <w:p w14:paraId="0E538678"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605" w:type="pct"/>
            <w:tcBorders>
              <w:left w:val="single" w:sz="4" w:space="0" w:color="auto"/>
              <w:right w:val="single" w:sz="12" w:space="0" w:color="auto"/>
            </w:tcBorders>
            <w:vAlign w:val="center"/>
          </w:tcPr>
          <w:p w14:paraId="355A726D" w14:textId="77777777" w:rsidR="002A2324" w:rsidRPr="002072E6" w:rsidRDefault="002A2324" w:rsidP="00781693">
            <w:pPr>
              <w:spacing w:after="200"/>
              <w:contextualSpacing/>
              <w:jc w:val="center"/>
              <w:rPr>
                <w:sz w:val="16"/>
                <w:szCs w:val="16"/>
                <w:lang w:val="en-AU" w:eastAsia="en-US"/>
              </w:rPr>
            </w:pPr>
          </w:p>
        </w:tc>
      </w:tr>
      <w:tr w:rsidR="002A2324" w:rsidRPr="00FF2381" w14:paraId="218737E8" w14:textId="77777777" w:rsidTr="00781693">
        <w:trPr>
          <w:jc w:val="center"/>
        </w:trPr>
        <w:tc>
          <w:tcPr>
            <w:tcW w:w="943" w:type="pct"/>
            <w:tcBorders>
              <w:left w:val="single" w:sz="12" w:space="0" w:color="auto"/>
            </w:tcBorders>
            <w:shd w:val="clear" w:color="auto" w:fill="D9D9D9" w:themeFill="background1" w:themeFillShade="D9"/>
            <w:vAlign w:val="center"/>
          </w:tcPr>
          <w:p w14:paraId="7F4FCCD8"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Pacific bluefin</w:t>
            </w:r>
          </w:p>
        </w:tc>
        <w:tc>
          <w:tcPr>
            <w:tcW w:w="729" w:type="pct"/>
            <w:shd w:val="clear" w:color="auto" w:fill="D9D9D9" w:themeFill="background1" w:themeFillShade="D9"/>
            <w:vAlign w:val="center"/>
          </w:tcPr>
          <w:p w14:paraId="337266BE"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N Pacific</w:t>
            </w:r>
          </w:p>
        </w:tc>
        <w:tc>
          <w:tcPr>
            <w:tcW w:w="588" w:type="pct"/>
            <w:shd w:val="clear" w:color="auto" w:fill="D9D9D9" w:themeFill="background1" w:themeFillShade="D9"/>
            <w:vAlign w:val="center"/>
          </w:tcPr>
          <w:p w14:paraId="46DC4CA2"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2018</w:t>
            </w:r>
          </w:p>
        </w:tc>
        <w:tc>
          <w:tcPr>
            <w:tcW w:w="504" w:type="pct"/>
            <w:shd w:val="clear" w:color="auto" w:fill="D9D9D9" w:themeFill="background1" w:themeFillShade="D9"/>
            <w:vAlign w:val="center"/>
          </w:tcPr>
          <w:p w14:paraId="0C74B2E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90" w:type="pct"/>
            <w:tcBorders>
              <w:right w:val="single" w:sz="4" w:space="0" w:color="auto"/>
            </w:tcBorders>
            <w:shd w:val="clear" w:color="auto" w:fill="D9D9D9" w:themeFill="background1" w:themeFillShade="D9"/>
            <w:vAlign w:val="center"/>
          </w:tcPr>
          <w:p w14:paraId="73FF14E9" w14:textId="77777777" w:rsidR="002A2324" w:rsidRPr="002072E6" w:rsidRDefault="002A2324" w:rsidP="00781693">
            <w:pPr>
              <w:spacing w:after="200"/>
              <w:contextualSpacing/>
              <w:jc w:val="center"/>
              <w:rPr>
                <w:sz w:val="16"/>
                <w:szCs w:val="16"/>
                <w:lang w:val="en-AU" w:eastAsia="en-US"/>
              </w:rPr>
            </w:pPr>
          </w:p>
        </w:tc>
        <w:tc>
          <w:tcPr>
            <w:tcW w:w="525" w:type="pct"/>
            <w:tcBorders>
              <w:right w:val="single" w:sz="4" w:space="0" w:color="auto"/>
            </w:tcBorders>
            <w:shd w:val="clear" w:color="auto" w:fill="D9D9D9" w:themeFill="background1" w:themeFillShade="D9"/>
            <w:vAlign w:val="center"/>
          </w:tcPr>
          <w:p w14:paraId="1BD2312C"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17" w:type="pct"/>
            <w:tcBorders>
              <w:left w:val="single" w:sz="4" w:space="0" w:color="auto"/>
              <w:right w:val="single" w:sz="4" w:space="0" w:color="auto"/>
            </w:tcBorders>
            <w:shd w:val="clear" w:color="auto" w:fill="D9D9D9" w:themeFill="background1" w:themeFillShade="D9"/>
            <w:vAlign w:val="center"/>
          </w:tcPr>
          <w:p w14:paraId="69B528A4" w14:textId="77777777" w:rsidR="002A2324" w:rsidRPr="002072E6" w:rsidRDefault="002A2324" w:rsidP="00781693">
            <w:pPr>
              <w:spacing w:after="200"/>
              <w:contextualSpacing/>
              <w:jc w:val="center"/>
              <w:rPr>
                <w:sz w:val="16"/>
                <w:szCs w:val="16"/>
                <w:lang w:val="en-AU" w:eastAsia="en-US"/>
              </w:rPr>
            </w:pPr>
          </w:p>
        </w:tc>
        <w:tc>
          <w:tcPr>
            <w:tcW w:w="605" w:type="pct"/>
            <w:tcBorders>
              <w:left w:val="single" w:sz="4" w:space="0" w:color="auto"/>
              <w:right w:val="single" w:sz="12" w:space="0" w:color="auto"/>
            </w:tcBorders>
            <w:shd w:val="clear" w:color="auto" w:fill="D9D9D9" w:themeFill="background1" w:themeFillShade="D9"/>
            <w:vAlign w:val="center"/>
          </w:tcPr>
          <w:p w14:paraId="65E51C9A"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r>
      <w:tr w:rsidR="002A2324" w:rsidRPr="00FF2381" w14:paraId="46EF5AEF" w14:textId="77777777" w:rsidTr="00781693">
        <w:trPr>
          <w:jc w:val="center"/>
        </w:trPr>
        <w:tc>
          <w:tcPr>
            <w:tcW w:w="943" w:type="pct"/>
            <w:vMerge w:val="restart"/>
            <w:tcBorders>
              <w:left w:val="single" w:sz="12" w:space="0" w:color="auto"/>
            </w:tcBorders>
            <w:shd w:val="clear" w:color="auto" w:fill="auto"/>
            <w:vAlign w:val="center"/>
          </w:tcPr>
          <w:p w14:paraId="5B7891B3"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Striped marlin</w:t>
            </w:r>
          </w:p>
        </w:tc>
        <w:tc>
          <w:tcPr>
            <w:tcW w:w="729" w:type="pct"/>
            <w:shd w:val="clear" w:color="auto" w:fill="auto"/>
            <w:vAlign w:val="center"/>
          </w:tcPr>
          <w:p w14:paraId="3B7A78BD" w14:textId="77777777" w:rsidR="002A2324" w:rsidRPr="002072E6" w:rsidRDefault="002A2324" w:rsidP="00781693">
            <w:pPr>
              <w:contextualSpacing/>
              <w:jc w:val="center"/>
              <w:rPr>
                <w:sz w:val="16"/>
                <w:szCs w:val="16"/>
                <w:lang w:val="en-AU"/>
              </w:rPr>
            </w:pPr>
            <w:r w:rsidRPr="002072E6">
              <w:rPr>
                <w:sz w:val="16"/>
                <w:szCs w:val="16"/>
                <w:lang w:val="en-AU" w:eastAsia="en-US"/>
              </w:rPr>
              <w:t>SW Pacific</w:t>
            </w:r>
          </w:p>
        </w:tc>
        <w:tc>
          <w:tcPr>
            <w:tcW w:w="588" w:type="pct"/>
            <w:shd w:val="clear" w:color="auto" w:fill="auto"/>
            <w:vAlign w:val="center"/>
          </w:tcPr>
          <w:p w14:paraId="6476B609"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2019</w:t>
            </w:r>
          </w:p>
        </w:tc>
        <w:tc>
          <w:tcPr>
            <w:tcW w:w="504" w:type="pct"/>
            <w:shd w:val="clear" w:color="auto" w:fill="auto"/>
            <w:vAlign w:val="center"/>
          </w:tcPr>
          <w:p w14:paraId="39326D22" w14:textId="77777777" w:rsidR="002A2324" w:rsidRPr="00FF2381" w:rsidRDefault="002A2324" w:rsidP="00781693">
            <w:pPr>
              <w:spacing w:after="200"/>
              <w:contextualSpacing/>
              <w:jc w:val="center"/>
              <w:rPr>
                <w:sz w:val="16"/>
                <w:szCs w:val="16"/>
                <w:lang w:val="en-AU" w:eastAsia="en-US"/>
              </w:rPr>
            </w:pPr>
          </w:p>
        </w:tc>
        <w:tc>
          <w:tcPr>
            <w:tcW w:w="590" w:type="pct"/>
            <w:tcBorders>
              <w:right w:val="single" w:sz="4" w:space="0" w:color="auto"/>
            </w:tcBorders>
            <w:shd w:val="clear" w:color="auto" w:fill="auto"/>
            <w:vAlign w:val="center"/>
          </w:tcPr>
          <w:p w14:paraId="5E918079" w14:textId="77777777" w:rsidR="002A2324" w:rsidRPr="00FF2381" w:rsidRDefault="002A2324" w:rsidP="00781693">
            <w:pPr>
              <w:spacing w:after="200"/>
              <w:contextualSpacing/>
              <w:jc w:val="center"/>
              <w:rPr>
                <w:sz w:val="16"/>
                <w:szCs w:val="16"/>
                <w:lang w:val="en-AU" w:eastAsia="en-US"/>
              </w:rPr>
            </w:pPr>
          </w:p>
        </w:tc>
        <w:tc>
          <w:tcPr>
            <w:tcW w:w="525" w:type="pct"/>
            <w:tcBorders>
              <w:right w:val="single" w:sz="4" w:space="0" w:color="auto"/>
            </w:tcBorders>
            <w:shd w:val="clear" w:color="auto" w:fill="auto"/>
            <w:vAlign w:val="center"/>
          </w:tcPr>
          <w:p w14:paraId="0EFA9AF8" w14:textId="77777777" w:rsidR="002A2324" w:rsidRPr="00FF2381" w:rsidRDefault="002A2324" w:rsidP="00781693">
            <w:pPr>
              <w:spacing w:after="200"/>
              <w:contextualSpacing/>
              <w:jc w:val="center"/>
              <w:rPr>
                <w:sz w:val="16"/>
                <w:szCs w:val="16"/>
                <w:lang w:val="en-AU" w:eastAsia="en-US"/>
              </w:rPr>
            </w:pPr>
          </w:p>
        </w:tc>
        <w:tc>
          <w:tcPr>
            <w:tcW w:w="517" w:type="pct"/>
            <w:tcBorders>
              <w:left w:val="single" w:sz="4" w:space="0" w:color="auto"/>
              <w:right w:val="single" w:sz="4" w:space="0" w:color="auto"/>
            </w:tcBorders>
            <w:shd w:val="clear" w:color="auto" w:fill="auto"/>
            <w:vAlign w:val="center"/>
          </w:tcPr>
          <w:p w14:paraId="3F17DCFB" w14:textId="77777777" w:rsidR="002A2324" w:rsidRPr="00FF2381" w:rsidRDefault="002A2324" w:rsidP="00781693">
            <w:pPr>
              <w:spacing w:after="200"/>
              <w:contextualSpacing/>
              <w:jc w:val="center"/>
              <w:rPr>
                <w:sz w:val="16"/>
                <w:szCs w:val="16"/>
                <w:lang w:val="en-AU" w:eastAsia="en-US"/>
              </w:rPr>
            </w:pPr>
            <w:r w:rsidRPr="00FF2381">
              <w:rPr>
                <w:sz w:val="16"/>
                <w:szCs w:val="16"/>
                <w:lang w:val="en-AU" w:eastAsia="en-US"/>
              </w:rPr>
              <w:t>X</w:t>
            </w:r>
          </w:p>
        </w:tc>
        <w:tc>
          <w:tcPr>
            <w:tcW w:w="605" w:type="pct"/>
            <w:tcBorders>
              <w:left w:val="single" w:sz="4" w:space="0" w:color="auto"/>
              <w:right w:val="single" w:sz="12" w:space="0" w:color="auto"/>
            </w:tcBorders>
            <w:vAlign w:val="center"/>
          </w:tcPr>
          <w:p w14:paraId="11856E91" w14:textId="77777777" w:rsidR="002A2324" w:rsidRPr="00FF2381" w:rsidRDefault="002A2324" w:rsidP="00781693">
            <w:pPr>
              <w:spacing w:after="200"/>
              <w:contextualSpacing/>
              <w:jc w:val="center"/>
              <w:rPr>
                <w:sz w:val="16"/>
                <w:szCs w:val="16"/>
                <w:lang w:val="en-AU" w:eastAsia="en-US"/>
              </w:rPr>
            </w:pPr>
          </w:p>
        </w:tc>
      </w:tr>
      <w:tr w:rsidR="002A2324" w:rsidRPr="00FF2381" w14:paraId="57177572" w14:textId="77777777" w:rsidTr="00781693">
        <w:trPr>
          <w:jc w:val="center"/>
        </w:trPr>
        <w:tc>
          <w:tcPr>
            <w:tcW w:w="943" w:type="pct"/>
            <w:vMerge/>
            <w:tcBorders>
              <w:left w:val="single" w:sz="12" w:space="0" w:color="auto"/>
              <w:bottom w:val="single" w:sz="4" w:space="0" w:color="auto"/>
            </w:tcBorders>
            <w:shd w:val="clear" w:color="auto" w:fill="auto"/>
            <w:vAlign w:val="center"/>
          </w:tcPr>
          <w:p w14:paraId="67806DBF" w14:textId="77777777" w:rsidR="002A2324" w:rsidRPr="00FF2381" w:rsidRDefault="002A2324" w:rsidP="00781693">
            <w:pPr>
              <w:spacing w:after="200"/>
              <w:contextualSpacing/>
              <w:jc w:val="center"/>
              <w:rPr>
                <w:sz w:val="16"/>
                <w:szCs w:val="16"/>
                <w:lang w:val="en-AU" w:eastAsia="en-US"/>
              </w:rPr>
            </w:pPr>
          </w:p>
        </w:tc>
        <w:tc>
          <w:tcPr>
            <w:tcW w:w="729" w:type="pct"/>
            <w:tcBorders>
              <w:bottom w:val="single" w:sz="4" w:space="0" w:color="auto"/>
            </w:tcBorders>
            <w:shd w:val="clear" w:color="auto" w:fill="auto"/>
            <w:vAlign w:val="center"/>
          </w:tcPr>
          <w:p w14:paraId="44FF19F2" w14:textId="77777777" w:rsidR="002A2324" w:rsidRPr="002072E6" w:rsidRDefault="002A2324" w:rsidP="00781693">
            <w:pPr>
              <w:contextualSpacing/>
              <w:jc w:val="center"/>
              <w:rPr>
                <w:sz w:val="16"/>
                <w:szCs w:val="16"/>
                <w:lang w:val="en-AU"/>
              </w:rPr>
            </w:pPr>
            <w:r w:rsidRPr="002072E6">
              <w:rPr>
                <w:sz w:val="16"/>
                <w:szCs w:val="16"/>
                <w:lang w:val="en-AU" w:eastAsia="en-US"/>
              </w:rPr>
              <w:t>NW Pacific</w:t>
            </w:r>
          </w:p>
        </w:tc>
        <w:tc>
          <w:tcPr>
            <w:tcW w:w="588" w:type="pct"/>
            <w:tcBorders>
              <w:bottom w:val="single" w:sz="4" w:space="0" w:color="auto"/>
            </w:tcBorders>
            <w:shd w:val="clear" w:color="auto" w:fill="auto"/>
            <w:vAlign w:val="center"/>
          </w:tcPr>
          <w:p w14:paraId="09931F6D"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2019</w:t>
            </w:r>
          </w:p>
        </w:tc>
        <w:tc>
          <w:tcPr>
            <w:tcW w:w="504" w:type="pct"/>
            <w:tcBorders>
              <w:bottom w:val="single" w:sz="4" w:space="0" w:color="auto"/>
            </w:tcBorders>
            <w:shd w:val="clear" w:color="auto" w:fill="auto"/>
            <w:vAlign w:val="center"/>
          </w:tcPr>
          <w:p w14:paraId="6C294926" w14:textId="77777777" w:rsidR="002A2324" w:rsidRPr="00FF2381" w:rsidRDefault="002A2324" w:rsidP="00781693">
            <w:pPr>
              <w:spacing w:after="200"/>
              <w:contextualSpacing/>
              <w:jc w:val="center"/>
              <w:rPr>
                <w:sz w:val="16"/>
                <w:szCs w:val="16"/>
                <w:lang w:val="en-AU" w:eastAsia="en-US"/>
              </w:rPr>
            </w:pPr>
          </w:p>
        </w:tc>
        <w:tc>
          <w:tcPr>
            <w:tcW w:w="590" w:type="pct"/>
            <w:tcBorders>
              <w:bottom w:val="single" w:sz="4" w:space="0" w:color="auto"/>
              <w:right w:val="single" w:sz="4" w:space="0" w:color="auto"/>
            </w:tcBorders>
            <w:shd w:val="clear" w:color="auto" w:fill="auto"/>
            <w:vAlign w:val="center"/>
          </w:tcPr>
          <w:p w14:paraId="06E82B9F" w14:textId="77777777" w:rsidR="002A2324" w:rsidRPr="00FF2381" w:rsidRDefault="002A2324" w:rsidP="00781693">
            <w:pPr>
              <w:spacing w:after="200"/>
              <w:contextualSpacing/>
              <w:jc w:val="center"/>
              <w:rPr>
                <w:sz w:val="16"/>
                <w:szCs w:val="16"/>
                <w:lang w:val="en-AU" w:eastAsia="en-US"/>
              </w:rPr>
            </w:pPr>
          </w:p>
        </w:tc>
        <w:tc>
          <w:tcPr>
            <w:tcW w:w="525" w:type="pct"/>
            <w:tcBorders>
              <w:bottom w:val="single" w:sz="4" w:space="0" w:color="auto"/>
              <w:right w:val="single" w:sz="4" w:space="0" w:color="auto"/>
            </w:tcBorders>
            <w:shd w:val="clear" w:color="auto" w:fill="auto"/>
            <w:vAlign w:val="center"/>
          </w:tcPr>
          <w:p w14:paraId="13DE2D22" w14:textId="77777777" w:rsidR="002A2324" w:rsidRPr="00FF2381" w:rsidRDefault="002A2324" w:rsidP="00781693">
            <w:pPr>
              <w:spacing w:after="200"/>
              <w:contextualSpacing/>
              <w:jc w:val="center"/>
              <w:rPr>
                <w:sz w:val="16"/>
                <w:szCs w:val="16"/>
                <w:lang w:val="en-AU" w:eastAsia="en-US"/>
              </w:rPr>
            </w:pPr>
          </w:p>
        </w:tc>
        <w:tc>
          <w:tcPr>
            <w:tcW w:w="517" w:type="pct"/>
            <w:tcBorders>
              <w:left w:val="single" w:sz="4" w:space="0" w:color="auto"/>
              <w:bottom w:val="single" w:sz="4" w:space="0" w:color="auto"/>
              <w:right w:val="single" w:sz="4" w:space="0" w:color="auto"/>
            </w:tcBorders>
            <w:shd w:val="clear" w:color="auto" w:fill="auto"/>
            <w:vAlign w:val="center"/>
          </w:tcPr>
          <w:p w14:paraId="4D7637EF" w14:textId="77777777" w:rsidR="002A2324" w:rsidRPr="00FF2381" w:rsidRDefault="002A2324" w:rsidP="00781693">
            <w:pPr>
              <w:spacing w:after="200"/>
              <w:contextualSpacing/>
              <w:jc w:val="center"/>
              <w:rPr>
                <w:sz w:val="16"/>
                <w:szCs w:val="16"/>
                <w:lang w:val="en-AU" w:eastAsia="en-US"/>
              </w:rPr>
            </w:pPr>
          </w:p>
        </w:tc>
        <w:tc>
          <w:tcPr>
            <w:tcW w:w="605" w:type="pct"/>
            <w:tcBorders>
              <w:left w:val="single" w:sz="4" w:space="0" w:color="auto"/>
              <w:bottom w:val="single" w:sz="4" w:space="0" w:color="auto"/>
              <w:right w:val="single" w:sz="12" w:space="0" w:color="auto"/>
            </w:tcBorders>
            <w:vAlign w:val="center"/>
          </w:tcPr>
          <w:p w14:paraId="4B4CA9B6" w14:textId="77777777" w:rsidR="002A2324" w:rsidRPr="00FF2381" w:rsidRDefault="002A2324" w:rsidP="00781693">
            <w:pPr>
              <w:spacing w:after="200"/>
              <w:contextualSpacing/>
              <w:jc w:val="center"/>
              <w:rPr>
                <w:sz w:val="16"/>
                <w:szCs w:val="16"/>
                <w:lang w:val="en-AU" w:eastAsia="en-US"/>
              </w:rPr>
            </w:pPr>
            <w:r w:rsidRPr="00FF2381">
              <w:rPr>
                <w:sz w:val="16"/>
                <w:szCs w:val="16"/>
                <w:lang w:val="en-AU" w:eastAsia="en-US"/>
              </w:rPr>
              <w:t>X</w:t>
            </w:r>
          </w:p>
        </w:tc>
      </w:tr>
      <w:tr w:rsidR="002A2324" w:rsidRPr="00FF2381" w14:paraId="281861E6" w14:textId="77777777" w:rsidTr="00781693">
        <w:trPr>
          <w:jc w:val="center"/>
        </w:trPr>
        <w:tc>
          <w:tcPr>
            <w:tcW w:w="943" w:type="pct"/>
            <w:vMerge w:val="restart"/>
            <w:tcBorders>
              <w:left w:val="single" w:sz="12" w:space="0" w:color="auto"/>
            </w:tcBorders>
            <w:shd w:val="clear" w:color="auto" w:fill="D9D9D9" w:themeFill="background1" w:themeFillShade="D9"/>
            <w:vAlign w:val="center"/>
          </w:tcPr>
          <w:p w14:paraId="3A017772"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Swordfish</w:t>
            </w:r>
          </w:p>
        </w:tc>
        <w:tc>
          <w:tcPr>
            <w:tcW w:w="729" w:type="pct"/>
            <w:tcBorders>
              <w:bottom w:val="single" w:sz="4" w:space="0" w:color="auto"/>
            </w:tcBorders>
            <w:shd w:val="clear" w:color="auto" w:fill="D9D9D9" w:themeFill="background1" w:themeFillShade="D9"/>
            <w:vAlign w:val="center"/>
          </w:tcPr>
          <w:p w14:paraId="655032DE" w14:textId="77777777" w:rsidR="002A2324" w:rsidRPr="002072E6" w:rsidRDefault="002A2324" w:rsidP="00781693">
            <w:pPr>
              <w:contextualSpacing/>
              <w:jc w:val="center"/>
              <w:rPr>
                <w:sz w:val="16"/>
                <w:szCs w:val="16"/>
                <w:lang w:val="en-AU"/>
              </w:rPr>
            </w:pPr>
            <w:r w:rsidRPr="002072E6">
              <w:rPr>
                <w:sz w:val="16"/>
                <w:szCs w:val="16"/>
                <w:lang w:val="en-AU" w:eastAsia="en-US"/>
              </w:rPr>
              <w:t>SW Pacific</w:t>
            </w:r>
          </w:p>
        </w:tc>
        <w:tc>
          <w:tcPr>
            <w:tcW w:w="588" w:type="pct"/>
            <w:tcBorders>
              <w:bottom w:val="single" w:sz="4" w:space="0" w:color="auto"/>
            </w:tcBorders>
            <w:shd w:val="clear" w:color="auto" w:fill="D9D9D9" w:themeFill="background1" w:themeFillShade="D9"/>
            <w:vAlign w:val="center"/>
          </w:tcPr>
          <w:p w14:paraId="50BC6269"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2017</w:t>
            </w:r>
          </w:p>
        </w:tc>
        <w:tc>
          <w:tcPr>
            <w:tcW w:w="504" w:type="pct"/>
            <w:tcBorders>
              <w:bottom w:val="single" w:sz="4" w:space="0" w:color="auto"/>
            </w:tcBorders>
            <w:shd w:val="clear" w:color="auto" w:fill="D9D9D9" w:themeFill="background1" w:themeFillShade="D9"/>
            <w:vAlign w:val="center"/>
          </w:tcPr>
          <w:p w14:paraId="66184855" w14:textId="77777777" w:rsidR="002A2324" w:rsidRPr="002072E6" w:rsidRDefault="002A2324" w:rsidP="00781693">
            <w:pPr>
              <w:spacing w:after="200"/>
              <w:contextualSpacing/>
              <w:jc w:val="center"/>
              <w:rPr>
                <w:sz w:val="16"/>
                <w:szCs w:val="16"/>
                <w:lang w:val="en-AU" w:eastAsia="en-US"/>
              </w:rPr>
            </w:pPr>
          </w:p>
        </w:tc>
        <w:tc>
          <w:tcPr>
            <w:tcW w:w="590" w:type="pct"/>
            <w:tcBorders>
              <w:bottom w:val="single" w:sz="4" w:space="0" w:color="auto"/>
              <w:right w:val="single" w:sz="4" w:space="0" w:color="auto"/>
            </w:tcBorders>
            <w:shd w:val="clear" w:color="auto" w:fill="D9D9D9" w:themeFill="background1" w:themeFillShade="D9"/>
            <w:vAlign w:val="center"/>
          </w:tcPr>
          <w:p w14:paraId="4C9BDE30"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25" w:type="pct"/>
            <w:tcBorders>
              <w:bottom w:val="single" w:sz="4" w:space="0" w:color="auto"/>
              <w:right w:val="single" w:sz="4" w:space="0" w:color="auto"/>
            </w:tcBorders>
            <w:shd w:val="clear" w:color="auto" w:fill="D9D9D9" w:themeFill="background1" w:themeFillShade="D9"/>
            <w:vAlign w:val="center"/>
          </w:tcPr>
          <w:p w14:paraId="12A7B434" w14:textId="77777777" w:rsidR="002A2324" w:rsidRPr="002072E6" w:rsidRDefault="002A2324" w:rsidP="00781693">
            <w:pPr>
              <w:spacing w:after="200"/>
              <w:contextualSpacing/>
              <w:jc w:val="center"/>
              <w:rPr>
                <w:sz w:val="16"/>
                <w:szCs w:val="16"/>
                <w:lang w:val="en-AU" w:eastAsia="en-US"/>
              </w:rPr>
            </w:pPr>
          </w:p>
        </w:tc>
        <w:tc>
          <w:tcPr>
            <w:tcW w:w="517" w:type="pct"/>
            <w:tcBorders>
              <w:left w:val="single" w:sz="4" w:space="0" w:color="auto"/>
              <w:bottom w:val="single" w:sz="4" w:space="0" w:color="auto"/>
              <w:right w:val="single" w:sz="4" w:space="0" w:color="auto"/>
            </w:tcBorders>
            <w:shd w:val="clear" w:color="auto" w:fill="D9D9D9" w:themeFill="background1" w:themeFillShade="D9"/>
            <w:vAlign w:val="center"/>
          </w:tcPr>
          <w:p w14:paraId="46B8DD6C" w14:textId="77777777" w:rsidR="002A2324" w:rsidRPr="002072E6" w:rsidRDefault="002A2324" w:rsidP="00781693">
            <w:pPr>
              <w:spacing w:after="200"/>
              <w:contextualSpacing/>
              <w:jc w:val="center"/>
              <w:rPr>
                <w:sz w:val="16"/>
                <w:szCs w:val="16"/>
                <w:lang w:val="en-AU" w:eastAsia="en-US"/>
              </w:rPr>
            </w:pPr>
          </w:p>
        </w:tc>
        <w:tc>
          <w:tcPr>
            <w:tcW w:w="605" w:type="pct"/>
            <w:tcBorders>
              <w:left w:val="single" w:sz="4" w:space="0" w:color="auto"/>
              <w:bottom w:val="single" w:sz="4" w:space="0" w:color="auto"/>
              <w:right w:val="single" w:sz="12" w:space="0" w:color="auto"/>
            </w:tcBorders>
            <w:shd w:val="clear" w:color="auto" w:fill="D9D9D9" w:themeFill="background1" w:themeFillShade="D9"/>
            <w:vAlign w:val="center"/>
          </w:tcPr>
          <w:p w14:paraId="3D134A5B" w14:textId="77777777" w:rsidR="002A2324" w:rsidRPr="002072E6" w:rsidRDefault="002A2324" w:rsidP="00781693">
            <w:pPr>
              <w:spacing w:after="200"/>
              <w:contextualSpacing/>
              <w:jc w:val="center"/>
              <w:rPr>
                <w:sz w:val="16"/>
                <w:szCs w:val="16"/>
                <w:lang w:val="en-AU" w:eastAsia="en-US"/>
              </w:rPr>
            </w:pPr>
          </w:p>
        </w:tc>
      </w:tr>
      <w:tr w:rsidR="002A2324" w:rsidRPr="00FF2381" w14:paraId="4B172DFF" w14:textId="77777777" w:rsidTr="00781693">
        <w:trPr>
          <w:jc w:val="center"/>
        </w:trPr>
        <w:tc>
          <w:tcPr>
            <w:tcW w:w="943" w:type="pct"/>
            <w:vMerge/>
            <w:tcBorders>
              <w:left w:val="single" w:sz="12" w:space="0" w:color="auto"/>
            </w:tcBorders>
            <w:shd w:val="clear" w:color="auto" w:fill="D9D9D9" w:themeFill="background1" w:themeFillShade="D9"/>
            <w:vAlign w:val="center"/>
          </w:tcPr>
          <w:p w14:paraId="4A706A0E" w14:textId="77777777" w:rsidR="002A2324" w:rsidRPr="002072E6" w:rsidRDefault="002A2324" w:rsidP="00781693">
            <w:pPr>
              <w:spacing w:after="200"/>
              <w:contextualSpacing/>
              <w:jc w:val="center"/>
              <w:rPr>
                <w:sz w:val="16"/>
                <w:szCs w:val="16"/>
                <w:lang w:val="en-AU" w:eastAsia="en-US"/>
              </w:rPr>
            </w:pPr>
          </w:p>
        </w:tc>
        <w:tc>
          <w:tcPr>
            <w:tcW w:w="729" w:type="pct"/>
            <w:tcBorders>
              <w:top w:val="single" w:sz="4" w:space="0" w:color="auto"/>
              <w:bottom w:val="single" w:sz="4" w:space="0" w:color="auto"/>
            </w:tcBorders>
            <w:shd w:val="clear" w:color="auto" w:fill="D9D9D9" w:themeFill="background1" w:themeFillShade="D9"/>
            <w:vAlign w:val="center"/>
          </w:tcPr>
          <w:p w14:paraId="55A16916"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N Pacific</w:t>
            </w:r>
          </w:p>
        </w:tc>
        <w:tc>
          <w:tcPr>
            <w:tcW w:w="588" w:type="pct"/>
            <w:tcBorders>
              <w:top w:val="single" w:sz="4" w:space="0" w:color="auto"/>
              <w:bottom w:val="single" w:sz="4" w:space="0" w:color="auto"/>
            </w:tcBorders>
            <w:shd w:val="clear" w:color="auto" w:fill="D9D9D9" w:themeFill="background1" w:themeFillShade="D9"/>
            <w:vAlign w:val="center"/>
          </w:tcPr>
          <w:p w14:paraId="2C494E34"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2018</w:t>
            </w:r>
          </w:p>
        </w:tc>
        <w:tc>
          <w:tcPr>
            <w:tcW w:w="504" w:type="pct"/>
            <w:tcBorders>
              <w:top w:val="single" w:sz="4" w:space="0" w:color="auto"/>
              <w:bottom w:val="single" w:sz="4" w:space="0" w:color="auto"/>
            </w:tcBorders>
            <w:shd w:val="clear" w:color="auto" w:fill="D9D9D9" w:themeFill="background1" w:themeFillShade="D9"/>
            <w:vAlign w:val="center"/>
          </w:tcPr>
          <w:p w14:paraId="1349F93C"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D9D9D9" w:themeFill="background1" w:themeFillShade="D9"/>
            <w:vAlign w:val="center"/>
          </w:tcPr>
          <w:p w14:paraId="17EB2C32"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4" w:space="0" w:color="auto"/>
              <w:right w:val="single" w:sz="4" w:space="0" w:color="auto"/>
            </w:tcBorders>
            <w:shd w:val="clear" w:color="auto" w:fill="D9D9D9" w:themeFill="background1" w:themeFillShade="D9"/>
            <w:vAlign w:val="center"/>
          </w:tcPr>
          <w:p w14:paraId="340B32E3"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BF533" w14:textId="77777777" w:rsidR="002A2324" w:rsidRPr="002072E6" w:rsidRDefault="002A2324" w:rsidP="00781693">
            <w:pPr>
              <w:spacing w:after="200"/>
              <w:contextualSpacing/>
              <w:jc w:val="center"/>
              <w:rPr>
                <w:sz w:val="16"/>
                <w:szCs w:val="16"/>
                <w:lang w:val="en-AU" w:eastAsia="en-US"/>
              </w:rPr>
            </w:pPr>
          </w:p>
        </w:tc>
        <w:tc>
          <w:tcPr>
            <w:tcW w:w="605"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5BEA6AFC" w14:textId="77777777" w:rsidR="002A2324" w:rsidRPr="002072E6" w:rsidRDefault="002A2324" w:rsidP="00781693">
            <w:pPr>
              <w:spacing w:after="200"/>
              <w:contextualSpacing/>
              <w:jc w:val="center"/>
              <w:rPr>
                <w:sz w:val="16"/>
                <w:szCs w:val="16"/>
                <w:lang w:val="en-AU" w:eastAsia="en-US"/>
              </w:rPr>
            </w:pPr>
          </w:p>
        </w:tc>
      </w:tr>
      <w:tr w:rsidR="002A2324" w:rsidRPr="00FF2381" w14:paraId="51F930B8" w14:textId="77777777" w:rsidTr="00781693">
        <w:trPr>
          <w:jc w:val="center"/>
        </w:trPr>
        <w:tc>
          <w:tcPr>
            <w:tcW w:w="943" w:type="pct"/>
            <w:tcBorders>
              <w:left w:val="single" w:sz="12" w:space="0" w:color="auto"/>
            </w:tcBorders>
            <w:shd w:val="clear" w:color="auto" w:fill="auto"/>
            <w:vAlign w:val="center"/>
          </w:tcPr>
          <w:p w14:paraId="534C716B"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Silky Shark</w:t>
            </w:r>
          </w:p>
        </w:tc>
        <w:tc>
          <w:tcPr>
            <w:tcW w:w="729" w:type="pct"/>
            <w:tcBorders>
              <w:top w:val="single" w:sz="4" w:space="0" w:color="auto"/>
              <w:bottom w:val="single" w:sz="4" w:space="0" w:color="auto"/>
            </w:tcBorders>
            <w:shd w:val="clear" w:color="auto" w:fill="auto"/>
            <w:vAlign w:val="center"/>
          </w:tcPr>
          <w:p w14:paraId="36A7F149"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WCPO</w:t>
            </w:r>
          </w:p>
        </w:tc>
        <w:tc>
          <w:tcPr>
            <w:tcW w:w="588" w:type="pct"/>
            <w:tcBorders>
              <w:top w:val="single" w:sz="4" w:space="0" w:color="auto"/>
              <w:bottom w:val="single" w:sz="4" w:space="0" w:color="auto"/>
            </w:tcBorders>
            <w:shd w:val="clear" w:color="auto" w:fill="auto"/>
            <w:vAlign w:val="center"/>
          </w:tcPr>
          <w:p w14:paraId="63E04812"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2018</w:t>
            </w:r>
          </w:p>
        </w:tc>
        <w:tc>
          <w:tcPr>
            <w:tcW w:w="504" w:type="pct"/>
            <w:tcBorders>
              <w:top w:val="single" w:sz="4" w:space="0" w:color="auto"/>
              <w:bottom w:val="single" w:sz="4" w:space="0" w:color="auto"/>
            </w:tcBorders>
            <w:shd w:val="clear" w:color="auto" w:fill="auto"/>
            <w:vAlign w:val="center"/>
          </w:tcPr>
          <w:p w14:paraId="2E39D07A"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auto"/>
            <w:vAlign w:val="center"/>
          </w:tcPr>
          <w:p w14:paraId="7AFFAE69"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4" w:space="0" w:color="auto"/>
              <w:right w:val="single" w:sz="4" w:space="0" w:color="auto"/>
            </w:tcBorders>
            <w:shd w:val="clear" w:color="auto" w:fill="auto"/>
            <w:vAlign w:val="center"/>
          </w:tcPr>
          <w:p w14:paraId="3DD2E708" w14:textId="77777777" w:rsidR="002A2324" w:rsidRPr="002072E6" w:rsidRDefault="002A2324" w:rsidP="00781693">
            <w:pPr>
              <w:spacing w:after="200"/>
              <w:contextualSpacing/>
              <w:jc w:val="center"/>
              <w:rPr>
                <w:sz w:val="16"/>
                <w:szCs w:val="16"/>
                <w:lang w:val="en-AU"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5EF60588"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605" w:type="pct"/>
            <w:tcBorders>
              <w:top w:val="single" w:sz="4" w:space="0" w:color="auto"/>
              <w:left w:val="single" w:sz="4" w:space="0" w:color="auto"/>
              <w:bottom w:val="single" w:sz="4" w:space="0" w:color="auto"/>
              <w:right w:val="single" w:sz="12" w:space="0" w:color="auto"/>
            </w:tcBorders>
            <w:vAlign w:val="center"/>
          </w:tcPr>
          <w:p w14:paraId="1F3F1444" w14:textId="77777777" w:rsidR="002A2324" w:rsidRPr="002072E6" w:rsidRDefault="002A2324" w:rsidP="00781693">
            <w:pPr>
              <w:spacing w:after="200"/>
              <w:contextualSpacing/>
              <w:jc w:val="center"/>
              <w:rPr>
                <w:sz w:val="16"/>
                <w:szCs w:val="16"/>
                <w:lang w:val="en-AU" w:eastAsia="en-US"/>
              </w:rPr>
            </w:pPr>
          </w:p>
        </w:tc>
      </w:tr>
      <w:tr w:rsidR="002A2324" w:rsidRPr="00FF2381" w14:paraId="25469B19" w14:textId="77777777" w:rsidTr="00781693">
        <w:trPr>
          <w:jc w:val="center"/>
        </w:trPr>
        <w:tc>
          <w:tcPr>
            <w:tcW w:w="943" w:type="pct"/>
            <w:tcBorders>
              <w:left w:val="single" w:sz="12" w:space="0" w:color="auto"/>
            </w:tcBorders>
            <w:shd w:val="clear" w:color="auto" w:fill="D9D9D9" w:themeFill="background1" w:themeFillShade="D9"/>
            <w:vAlign w:val="center"/>
          </w:tcPr>
          <w:p w14:paraId="5FCEEFA3"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Oceanic whitetip shark</w:t>
            </w:r>
          </w:p>
        </w:tc>
        <w:tc>
          <w:tcPr>
            <w:tcW w:w="729" w:type="pct"/>
            <w:tcBorders>
              <w:top w:val="single" w:sz="4" w:space="0" w:color="auto"/>
              <w:bottom w:val="single" w:sz="4" w:space="0" w:color="auto"/>
            </w:tcBorders>
            <w:shd w:val="clear" w:color="auto" w:fill="D9D9D9" w:themeFill="background1" w:themeFillShade="D9"/>
            <w:vAlign w:val="center"/>
          </w:tcPr>
          <w:p w14:paraId="20CC3687"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WCPO</w:t>
            </w:r>
          </w:p>
        </w:tc>
        <w:tc>
          <w:tcPr>
            <w:tcW w:w="588" w:type="pct"/>
            <w:tcBorders>
              <w:top w:val="single" w:sz="4" w:space="0" w:color="auto"/>
              <w:bottom w:val="single" w:sz="4" w:space="0" w:color="auto"/>
            </w:tcBorders>
            <w:shd w:val="clear" w:color="auto" w:fill="D9D9D9" w:themeFill="background1" w:themeFillShade="D9"/>
            <w:vAlign w:val="center"/>
          </w:tcPr>
          <w:p w14:paraId="5554AB9D"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2019</w:t>
            </w:r>
          </w:p>
        </w:tc>
        <w:tc>
          <w:tcPr>
            <w:tcW w:w="504" w:type="pct"/>
            <w:tcBorders>
              <w:top w:val="single" w:sz="4" w:space="0" w:color="auto"/>
              <w:bottom w:val="single" w:sz="4" w:space="0" w:color="auto"/>
            </w:tcBorders>
            <w:shd w:val="clear" w:color="auto" w:fill="D9D9D9" w:themeFill="background1" w:themeFillShade="D9"/>
            <w:vAlign w:val="center"/>
          </w:tcPr>
          <w:p w14:paraId="2C488652"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D9D9D9" w:themeFill="background1" w:themeFillShade="D9"/>
            <w:vAlign w:val="center"/>
          </w:tcPr>
          <w:p w14:paraId="7555BAEC"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4" w:space="0" w:color="auto"/>
              <w:right w:val="single" w:sz="4" w:space="0" w:color="auto"/>
            </w:tcBorders>
            <w:shd w:val="clear" w:color="auto" w:fill="D9D9D9" w:themeFill="background1" w:themeFillShade="D9"/>
            <w:vAlign w:val="center"/>
          </w:tcPr>
          <w:p w14:paraId="74F0E658" w14:textId="77777777" w:rsidR="002A2324" w:rsidRPr="002072E6" w:rsidRDefault="002A2324" w:rsidP="00781693">
            <w:pPr>
              <w:spacing w:after="200"/>
              <w:contextualSpacing/>
              <w:jc w:val="center"/>
              <w:rPr>
                <w:sz w:val="16"/>
                <w:szCs w:val="16"/>
                <w:lang w:val="en-AU"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C1AC7D" w14:textId="77777777" w:rsidR="002A2324" w:rsidRPr="002072E6" w:rsidRDefault="002A2324" w:rsidP="00781693">
            <w:pPr>
              <w:spacing w:after="200"/>
              <w:contextualSpacing/>
              <w:jc w:val="center"/>
              <w:rPr>
                <w:sz w:val="16"/>
                <w:szCs w:val="16"/>
                <w:lang w:val="en-AU" w:eastAsia="en-US"/>
              </w:rPr>
            </w:pPr>
          </w:p>
        </w:tc>
        <w:tc>
          <w:tcPr>
            <w:tcW w:w="605"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19030E41" w14:textId="77777777" w:rsidR="002A2324" w:rsidRPr="002072E6" w:rsidRDefault="002A2324" w:rsidP="00781693">
            <w:pPr>
              <w:spacing w:after="200"/>
              <w:contextualSpacing/>
              <w:jc w:val="center"/>
              <w:rPr>
                <w:sz w:val="16"/>
                <w:szCs w:val="16"/>
                <w:lang w:val="en-AU" w:eastAsia="en-US"/>
              </w:rPr>
            </w:pPr>
          </w:p>
        </w:tc>
      </w:tr>
      <w:tr w:rsidR="002A2324" w:rsidRPr="00FF2381" w14:paraId="3543D8E5" w14:textId="77777777" w:rsidTr="00781693">
        <w:trPr>
          <w:jc w:val="center"/>
        </w:trPr>
        <w:tc>
          <w:tcPr>
            <w:tcW w:w="943" w:type="pct"/>
            <w:vMerge w:val="restart"/>
            <w:tcBorders>
              <w:left w:val="single" w:sz="12" w:space="0" w:color="auto"/>
            </w:tcBorders>
            <w:shd w:val="clear" w:color="auto" w:fill="auto"/>
            <w:vAlign w:val="center"/>
          </w:tcPr>
          <w:p w14:paraId="20B8CC80"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Blue shark</w:t>
            </w:r>
          </w:p>
        </w:tc>
        <w:tc>
          <w:tcPr>
            <w:tcW w:w="729" w:type="pct"/>
            <w:tcBorders>
              <w:top w:val="single" w:sz="4" w:space="0" w:color="auto"/>
              <w:bottom w:val="single" w:sz="4" w:space="0" w:color="auto"/>
            </w:tcBorders>
            <w:shd w:val="clear" w:color="auto" w:fill="auto"/>
            <w:vAlign w:val="center"/>
          </w:tcPr>
          <w:p w14:paraId="6C8A09BD"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S Pacific</w:t>
            </w:r>
          </w:p>
        </w:tc>
        <w:tc>
          <w:tcPr>
            <w:tcW w:w="588" w:type="pct"/>
            <w:tcBorders>
              <w:top w:val="single" w:sz="4" w:space="0" w:color="auto"/>
              <w:bottom w:val="single" w:sz="4" w:space="0" w:color="auto"/>
            </w:tcBorders>
            <w:shd w:val="clear" w:color="auto" w:fill="auto"/>
            <w:vAlign w:val="center"/>
          </w:tcPr>
          <w:p w14:paraId="06A47D3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2016</w:t>
            </w:r>
          </w:p>
        </w:tc>
        <w:tc>
          <w:tcPr>
            <w:tcW w:w="504" w:type="pct"/>
            <w:tcBorders>
              <w:top w:val="single" w:sz="4" w:space="0" w:color="auto"/>
              <w:bottom w:val="single" w:sz="4" w:space="0" w:color="auto"/>
            </w:tcBorders>
            <w:shd w:val="clear" w:color="auto" w:fill="auto"/>
            <w:vAlign w:val="center"/>
          </w:tcPr>
          <w:p w14:paraId="6F637912"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auto"/>
            <w:vAlign w:val="center"/>
          </w:tcPr>
          <w:p w14:paraId="56289130"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25" w:type="pct"/>
            <w:tcBorders>
              <w:top w:val="single" w:sz="4" w:space="0" w:color="auto"/>
              <w:bottom w:val="single" w:sz="4" w:space="0" w:color="auto"/>
              <w:right w:val="single" w:sz="4" w:space="0" w:color="auto"/>
            </w:tcBorders>
            <w:shd w:val="clear" w:color="auto" w:fill="auto"/>
            <w:vAlign w:val="center"/>
          </w:tcPr>
          <w:p w14:paraId="6D56BCC5" w14:textId="77777777" w:rsidR="002A2324" w:rsidRPr="002072E6" w:rsidRDefault="002A2324" w:rsidP="00781693">
            <w:pPr>
              <w:spacing w:after="200"/>
              <w:contextualSpacing/>
              <w:jc w:val="center"/>
              <w:rPr>
                <w:sz w:val="16"/>
                <w:szCs w:val="16"/>
                <w:lang w:val="en-AU"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394C5B5" w14:textId="77777777" w:rsidR="002A2324" w:rsidRPr="002072E6" w:rsidRDefault="002A2324" w:rsidP="00781693">
            <w:pPr>
              <w:spacing w:after="200"/>
              <w:contextualSpacing/>
              <w:jc w:val="center"/>
              <w:rPr>
                <w:sz w:val="16"/>
                <w:szCs w:val="16"/>
                <w:lang w:val="en-AU" w:eastAsia="en-US"/>
              </w:rPr>
            </w:pPr>
          </w:p>
        </w:tc>
        <w:tc>
          <w:tcPr>
            <w:tcW w:w="605" w:type="pct"/>
            <w:tcBorders>
              <w:top w:val="single" w:sz="4" w:space="0" w:color="auto"/>
              <w:left w:val="single" w:sz="4" w:space="0" w:color="auto"/>
              <w:bottom w:val="single" w:sz="4" w:space="0" w:color="auto"/>
              <w:right w:val="single" w:sz="12" w:space="0" w:color="auto"/>
            </w:tcBorders>
            <w:vAlign w:val="center"/>
          </w:tcPr>
          <w:p w14:paraId="6D717935" w14:textId="77777777" w:rsidR="002A2324" w:rsidRPr="002072E6" w:rsidRDefault="002A2324" w:rsidP="00781693">
            <w:pPr>
              <w:spacing w:after="200"/>
              <w:contextualSpacing/>
              <w:jc w:val="center"/>
              <w:rPr>
                <w:sz w:val="16"/>
                <w:szCs w:val="16"/>
                <w:lang w:val="en-AU" w:eastAsia="en-US"/>
              </w:rPr>
            </w:pPr>
          </w:p>
        </w:tc>
      </w:tr>
      <w:tr w:rsidR="002A2324" w:rsidRPr="00FF2381" w14:paraId="23348D5A" w14:textId="77777777" w:rsidTr="00781693">
        <w:trPr>
          <w:jc w:val="center"/>
        </w:trPr>
        <w:tc>
          <w:tcPr>
            <w:tcW w:w="943" w:type="pct"/>
            <w:vMerge/>
            <w:tcBorders>
              <w:left w:val="single" w:sz="12" w:space="0" w:color="auto"/>
            </w:tcBorders>
            <w:shd w:val="clear" w:color="auto" w:fill="auto"/>
            <w:vAlign w:val="center"/>
          </w:tcPr>
          <w:p w14:paraId="06E49FBD" w14:textId="77777777" w:rsidR="002A2324" w:rsidRPr="002072E6" w:rsidRDefault="002A2324" w:rsidP="00781693">
            <w:pPr>
              <w:spacing w:after="200"/>
              <w:contextualSpacing/>
              <w:jc w:val="center"/>
              <w:rPr>
                <w:sz w:val="16"/>
                <w:szCs w:val="16"/>
                <w:lang w:val="en-AU" w:eastAsia="en-US"/>
              </w:rPr>
            </w:pPr>
          </w:p>
        </w:tc>
        <w:tc>
          <w:tcPr>
            <w:tcW w:w="729" w:type="pct"/>
            <w:tcBorders>
              <w:top w:val="single" w:sz="4" w:space="0" w:color="auto"/>
              <w:bottom w:val="single" w:sz="4" w:space="0" w:color="auto"/>
            </w:tcBorders>
            <w:shd w:val="clear" w:color="auto" w:fill="auto"/>
            <w:vAlign w:val="center"/>
          </w:tcPr>
          <w:p w14:paraId="0BD0C146"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NW Pacific</w:t>
            </w:r>
          </w:p>
        </w:tc>
        <w:tc>
          <w:tcPr>
            <w:tcW w:w="588" w:type="pct"/>
            <w:tcBorders>
              <w:top w:val="single" w:sz="4" w:space="0" w:color="auto"/>
              <w:bottom w:val="single" w:sz="4" w:space="0" w:color="auto"/>
            </w:tcBorders>
            <w:shd w:val="clear" w:color="auto" w:fill="auto"/>
            <w:vAlign w:val="center"/>
          </w:tcPr>
          <w:p w14:paraId="629342F7"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2017</w:t>
            </w:r>
          </w:p>
        </w:tc>
        <w:tc>
          <w:tcPr>
            <w:tcW w:w="504" w:type="pct"/>
            <w:tcBorders>
              <w:top w:val="single" w:sz="4" w:space="0" w:color="auto"/>
              <w:bottom w:val="single" w:sz="4" w:space="0" w:color="auto"/>
            </w:tcBorders>
            <w:shd w:val="clear" w:color="auto" w:fill="auto"/>
            <w:vAlign w:val="center"/>
          </w:tcPr>
          <w:p w14:paraId="467CE1D6"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auto"/>
            <w:vAlign w:val="center"/>
          </w:tcPr>
          <w:p w14:paraId="3FF09BFE"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4" w:space="0" w:color="auto"/>
              <w:right w:val="single" w:sz="4" w:space="0" w:color="auto"/>
            </w:tcBorders>
            <w:shd w:val="clear" w:color="auto" w:fill="auto"/>
            <w:vAlign w:val="center"/>
          </w:tcPr>
          <w:p w14:paraId="0C9D4388"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08346D3C" w14:textId="77777777" w:rsidR="002A2324" w:rsidRPr="002072E6" w:rsidRDefault="002A2324" w:rsidP="00781693">
            <w:pPr>
              <w:spacing w:after="200"/>
              <w:contextualSpacing/>
              <w:jc w:val="center"/>
              <w:rPr>
                <w:sz w:val="16"/>
                <w:szCs w:val="16"/>
                <w:lang w:val="en-AU" w:eastAsia="en-US"/>
              </w:rPr>
            </w:pPr>
          </w:p>
        </w:tc>
        <w:tc>
          <w:tcPr>
            <w:tcW w:w="605" w:type="pct"/>
            <w:tcBorders>
              <w:top w:val="single" w:sz="4" w:space="0" w:color="auto"/>
              <w:left w:val="single" w:sz="4" w:space="0" w:color="auto"/>
              <w:bottom w:val="single" w:sz="4" w:space="0" w:color="auto"/>
              <w:right w:val="single" w:sz="12" w:space="0" w:color="auto"/>
            </w:tcBorders>
            <w:vAlign w:val="center"/>
          </w:tcPr>
          <w:p w14:paraId="5E4F4C72" w14:textId="77777777" w:rsidR="002A2324" w:rsidRPr="002072E6" w:rsidRDefault="002A2324" w:rsidP="00781693">
            <w:pPr>
              <w:spacing w:after="200"/>
              <w:contextualSpacing/>
              <w:jc w:val="center"/>
              <w:rPr>
                <w:sz w:val="16"/>
                <w:szCs w:val="16"/>
                <w:lang w:val="en-AU" w:eastAsia="en-US"/>
              </w:rPr>
            </w:pPr>
          </w:p>
        </w:tc>
      </w:tr>
      <w:tr w:rsidR="002A2324" w:rsidRPr="00FF2381" w14:paraId="630A48B9" w14:textId="77777777" w:rsidTr="00781693">
        <w:trPr>
          <w:jc w:val="center"/>
        </w:trPr>
        <w:tc>
          <w:tcPr>
            <w:tcW w:w="943" w:type="pct"/>
            <w:tcBorders>
              <w:left w:val="single" w:sz="12" w:space="0" w:color="auto"/>
            </w:tcBorders>
            <w:shd w:val="clear" w:color="auto" w:fill="D9D9D9" w:themeFill="background1" w:themeFillShade="D9"/>
            <w:vAlign w:val="center"/>
          </w:tcPr>
          <w:p w14:paraId="321F8AAA"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Mako</w:t>
            </w:r>
          </w:p>
        </w:tc>
        <w:tc>
          <w:tcPr>
            <w:tcW w:w="729" w:type="pct"/>
            <w:tcBorders>
              <w:top w:val="single" w:sz="4" w:space="0" w:color="auto"/>
              <w:bottom w:val="single" w:sz="4" w:space="0" w:color="auto"/>
            </w:tcBorders>
            <w:shd w:val="clear" w:color="auto" w:fill="D9D9D9" w:themeFill="background1" w:themeFillShade="D9"/>
            <w:vAlign w:val="center"/>
          </w:tcPr>
          <w:p w14:paraId="7F1774D8"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NW Pacific</w:t>
            </w:r>
          </w:p>
        </w:tc>
        <w:tc>
          <w:tcPr>
            <w:tcW w:w="588" w:type="pct"/>
            <w:tcBorders>
              <w:top w:val="single" w:sz="4" w:space="0" w:color="auto"/>
              <w:bottom w:val="single" w:sz="4" w:space="0" w:color="auto"/>
            </w:tcBorders>
            <w:shd w:val="clear" w:color="auto" w:fill="D9D9D9" w:themeFill="background1" w:themeFillShade="D9"/>
            <w:vAlign w:val="center"/>
          </w:tcPr>
          <w:p w14:paraId="41EA818C"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2018</w:t>
            </w:r>
          </w:p>
        </w:tc>
        <w:tc>
          <w:tcPr>
            <w:tcW w:w="504" w:type="pct"/>
            <w:tcBorders>
              <w:top w:val="single" w:sz="4" w:space="0" w:color="auto"/>
              <w:bottom w:val="single" w:sz="4" w:space="0" w:color="auto"/>
            </w:tcBorders>
            <w:shd w:val="clear" w:color="auto" w:fill="D9D9D9" w:themeFill="background1" w:themeFillShade="D9"/>
            <w:vAlign w:val="center"/>
          </w:tcPr>
          <w:p w14:paraId="5C78B418"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D9D9D9" w:themeFill="background1" w:themeFillShade="D9"/>
            <w:vAlign w:val="center"/>
          </w:tcPr>
          <w:p w14:paraId="1DA1ED90"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4" w:space="0" w:color="auto"/>
              <w:right w:val="single" w:sz="4" w:space="0" w:color="auto"/>
            </w:tcBorders>
            <w:shd w:val="clear" w:color="auto" w:fill="D9D9D9" w:themeFill="background1" w:themeFillShade="D9"/>
            <w:vAlign w:val="center"/>
          </w:tcPr>
          <w:p w14:paraId="682375EA" w14:textId="77777777" w:rsidR="002A2324" w:rsidRPr="002072E6" w:rsidRDefault="002A2324" w:rsidP="00781693">
            <w:pPr>
              <w:spacing w:after="200"/>
              <w:contextualSpacing/>
              <w:jc w:val="center"/>
              <w:rPr>
                <w:sz w:val="16"/>
                <w:szCs w:val="16"/>
                <w:lang w:val="en-AU"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6F9296"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605"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5A5752A4" w14:textId="77777777" w:rsidR="002A2324" w:rsidRPr="002072E6" w:rsidRDefault="002A2324" w:rsidP="00781693">
            <w:pPr>
              <w:spacing w:after="200"/>
              <w:contextualSpacing/>
              <w:jc w:val="center"/>
              <w:rPr>
                <w:sz w:val="16"/>
                <w:szCs w:val="16"/>
                <w:lang w:val="en-AU" w:eastAsia="en-US"/>
              </w:rPr>
            </w:pPr>
          </w:p>
        </w:tc>
      </w:tr>
      <w:tr w:rsidR="002A2324" w:rsidRPr="00FF2381" w14:paraId="48731C7B" w14:textId="77777777" w:rsidTr="00781693">
        <w:trPr>
          <w:jc w:val="center"/>
        </w:trPr>
        <w:tc>
          <w:tcPr>
            <w:tcW w:w="943" w:type="pct"/>
            <w:tcBorders>
              <w:left w:val="single" w:sz="12" w:space="0" w:color="auto"/>
            </w:tcBorders>
            <w:shd w:val="clear" w:color="auto" w:fill="D9D9D9" w:themeFill="background1" w:themeFillShade="D9"/>
            <w:vAlign w:val="center"/>
          </w:tcPr>
          <w:p w14:paraId="1C94D7AC" w14:textId="77777777" w:rsidR="002A2324" w:rsidRPr="002072E6" w:rsidRDefault="002A2324" w:rsidP="00781693">
            <w:pPr>
              <w:spacing w:after="200"/>
              <w:contextualSpacing/>
              <w:jc w:val="center"/>
              <w:rPr>
                <w:sz w:val="16"/>
                <w:szCs w:val="16"/>
                <w:lang w:val="en-AU" w:eastAsia="en-US"/>
              </w:rPr>
            </w:pPr>
          </w:p>
        </w:tc>
        <w:tc>
          <w:tcPr>
            <w:tcW w:w="729" w:type="pct"/>
            <w:tcBorders>
              <w:top w:val="single" w:sz="4" w:space="0" w:color="auto"/>
              <w:bottom w:val="single" w:sz="4" w:space="0" w:color="auto"/>
            </w:tcBorders>
            <w:shd w:val="clear" w:color="auto" w:fill="D9D9D9" w:themeFill="background1" w:themeFillShade="D9"/>
            <w:vAlign w:val="center"/>
          </w:tcPr>
          <w:p w14:paraId="15229BA2" w14:textId="77777777" w:rsidR="002A2324" w:rsidRPr="002072E6" w:rsidRDefault="002A2324" w:rsidP="00781693">
            <w:pPr>
              <w:contextualSpacing/>
              <w:jc w:val="center"/>
              <w:rPr>
                <w:sz w:val="16"/>
                <w:szCs w:val="16"/>
                <w:lang w:val="en-AU" w:eastAsia="en-US"/>
              </w:rPr>
            </w:pPr>
            <w:r w:rsidRPr="002072E6">
              <w:rPr>
                <w:rFonts w:eastAsia="Malgun Gothic"/>
                <w:sz w:val="16"/>
                <w:szCs w:val="16"/>
                <w:lang w:val="en-AU"/>
              </w:rPr>
              <w:t>S Pacific</w:t>
            </w:r>
          </w:p>
        </w:tc>
        <w:tc>
          <w:tcPr>
            <w:tcW w:w="588" w:type="pct"/>
            <w:tcBorders>
              <w:top w:val="single" w:sz="4" w:space="0" w:color="auto"/>
              <w:bottom w:val="single" w:sz="4" w:space="0" w:color="auto"/>
            </w:tcBorders>
            <w:shd w:val="clear" w:color="auto" w:fill="D9D9D9" w:themeFill="background1" w:themeFillShade="D9"/>
            <w:vAlign w:val="center"/>
          </w:tcPr>
          <w:p w14:paraId="6BB94787" w14:textId="77777777" w:rsidR="002A2324" w:rsidRPr="002072E6" w:rsidRDefault="002A2324" w:rsidP="00781693">
            <w:pPr>
              <w:spacing w:after="200"/>
              <w:contextualSpacing/>
              <w:jc w:val="center"/>
              <w:rPr>
                <w:sz w:val="16"/>
                <w:szCs w:val="16"/>
                <w:lang w:val="en-AU" w:eastAsia="en-US"/>
              </w:rPr>
            </w:pPr>
          </w:p>
        </w:tc>
        <w:tc>
          <w:tcPr>
            <w:tcW w:w="504" w:type="pct"/>
            <w:tcBorders>
              <w:top w:val="single" w:sz="4" w:space="0" w:color="auto"/>
              <w:bottom w:val="single" w:sz="4" w:space="0" w:color="auto"/>
            </w:tcBorders>
            <w:shd w:val="clear" w:color="auto" w:fill="D9D9D9" w:themeFill="background1" w:themeFillShade="D9"/>
            <w:vAlign w:val="center"/>
          </w:tcPr>
          <w:p w14:paraId="3DF9F04B"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D9D9D9" w:themeFill="background1" w:themeFillShade="D9"/>
            <w:vAlign w:val="center"/>
          </w:tcPr>
          <w:p w14:paraId="3884369A"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4" w:space="0" w:color="auto"/>
              <w:right w:val="single" w:sz="4" w:space="0" w:color="auto"/>
            </w:tcBorders>
            <w:shd w:val="clear" w:color="auto" w:fill="D9D9D9" w:themeFill="background1" w:themeFillShade="D9"/>
            <w:vAlign w:val="center"/>
          </w:tcPr>
          <w:p w14:paraId="432F851E"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129B34" w14:textId="77777777" w:rsidR="002A2324" w:rsidRPr="002072E6" w:rsidRDefault="002A2324" w:rsidP="00781693">
            <w:pPr>
              <w:spacing w:after="200"/>
              <w:contextualSpacing/>
              <w:jc w:val="center"/>
              <w:rPr>
                <w:sz w:val="16"/>
                <w:szCs w:val="16"/>
                <w:lang w:val="en-AU" w:eastAsia="en-US"/>
              </w:rPr>
            </w:pPr>
          </w:p>
        </w:tc>
        <w:tc>
          <w:tcPr>
            <w:tcW w:w="605"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11D8E26D" w14:textId="77777777" w:rsidR="002A2324" w:rsidRPr="002072E6" w:rsidRDefault="002A2324" w:rsidP="00781693">
            <w:pPr>
              <w:spacing w:after="200"/>
              <w:contextualSpacing/>
              <w:jc w:val="center"/>
              <w:rPr>
                <w:sz w:val="16"/>
                <w:szCs w:val="16"/>
                <w:lang w:val="en-AU" w:eastAsia="en-US"/>
              </w:rPr>
            </w:pPr>
          </w:p>
        </w:tc>
      </w:tr>
      <w:tr w:rsidR="002A2324" w:rsidRPr="00FF2381" w14:paraId="754EAF64" w14:textId="77777777" w:rsidTr="00781693">
        <w:trPr>
          <w:jc w:val="center"/>
        </w:trPr>
        <w:tc>
          <w:tcPr>
            <w:tcW w:w="943" w:type="pct"/>
            <w:tcBorders>
              <w:left w:val="single" w:sz="12" w:space="0" w:color="auto"/>
            </w:tcBorders>
            <w:shd w:val="clear" w:color="auto" w:fill="auto"/>
            <w:vAlign w:val="center"/>
          </w:tcPr>
          <w:p w14:paraId="03186CF5"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Bigeye thresher</w:t>
            </w:r>
          </w:p>
        </w:tc>
        <w:tc>
          <w:tcPr>
            <w:tcW w:w="729" w:type="pct"/>
            <w:tcBorders>
              <w:top w:val="single" w:sz="4" w:space="0" w:color="auto"/>
              <w:bottom w:val="single" w:sz="4" w:space="0" w:color="auto"/>
            </w:tcBorders>
            <w:shd w:val="clear" w:color="auto" w:fill="auto"/>
            <w:vAlign w:val="center"/>
          </w:tcPr>
          <w:p w14:paraId="5B18B76A" w14:textId="77777777" w:rsidR="002A2324" w:rsidRPr="002072E6" w:rsidRDefault="002A2324" w:rsidP="00781693">
            <w:pPr>
              <w:contextualSpacing/>
              <w:jc w:val="center"/>
              <w:rPr>
                <w:sz w:val="16"/>
                <w:szCs w:val="16"/>
                <w:lang w:val="en-AU" w:eastAsia="en-US"/>
              </w:rPr>
            </w:pPr>
            <w:r w:rsidRPr="002072E6">
              <w:rPr>
                <w:rFonts w:eastAsia="Malgun Gothic"/>
                <w:sz w:val="16"/>
                <w:szCs w:val="16"/>
                <w:lang w:val="en-AU"/>
              </w:rPr>
              <w:t>Pacific</w:t>
            </w:r>
          </w:p>
        </w:tc>
        <w:tc>
          <w:tcPr>
            <w:tcW w:w="588" w:type="pct"/>
            <w:tcBorders>
              <w:top w:val="single" w:sz="4" w:space="0" w:color="auto"/>
              <w:bottom w:val="single" w:sz="4" w:space="0" w:color="auto"/>
            </w:tcBorders>
            <w:shd w:val="clear" w:color="auto" w:fill="auto"/>
            <w:vAlign w:val="center"/>
          </w:tcPr>
          <w:p w14:paraId="5E41312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2017</w:t>
            </w:r>
          </w:p>
        </w:tc>
        <w:tc>
          <w:tcPr>
            <w:tcW w:w="504" w:type="pct"/>
            <w:tcBorders>
              <w:top w:val="single" w:sz="4" w:space="0" w:color="auto"/>
              <w:bottom w:val="single" w:sz="4" w:space="0" w:color="auto"/>
            </w:tcBorders>
            <w:shd w:val="clear" w:color="auto" w:fill="auto"/>
            <w:vAlign w:val="center"/>
          </w:tcPr>
          <w:p w14:paraId="0606A4BF"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auto"/>
            <w:vAlign w:val="center"/>
          </w:tcPr>
          <w:p w14:paraId="47EADA20"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4" w:space="0" w:color="auto"/>
              <w:right w:val="single" w:sz="4" w:space="0" w:color="auto"/>
            </w:tcBorders>
            <w:shd w:val="clear" w:color="auto" w:fill="auto"/>
            <w:vAlign w:val="center"/>
          </w:tcPr>
          <w:p w14:paraId="17BED3F2" w14:textId="77777777" w:rsidR="002A2324" w:rsidRPr="002072E6" w:rsidRDefault="002A2324" w:rsidP="00781693">
            <w:pPr>
              <w:spacing w:after="200"/>
              <w:contextualSpacing/>
              <w:jc w:val="center"/>
              <w:rPr>
                <w:sz w:val="16"/>
                <w:szCs w:val="16"/>
                <w:lang w:val="en-AU"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0ED5A7FC" w14:textId="77777777" w:rsidR="002A2324" w:rsidRPr="002072E6" w:rsidRDefault="002A2324" w:rsidP="00781693">
            <w:pPr>
              <w:spacing w:after="200"/>
              <w:contextualSpacing/>
              <w:jc w:val="center"/>
              <w:rPr>
                <w:sz w:val="16"/>
                <w:szCs w:val="16"/>
                <w:lang w:val="en-AU" w:eastAsia="en-US"/>
              </w:rPr>
            </w:pPr>
          </w:p>
        </w:tc>
        <w:tc>
          <w:tcPr>
            <w:tcW w:w="605" w:type="pct"/>
            <w:tcBorders>
              <w:top w:val="single" w:sz="4" w:space="0" w:color="auto"/>
              <w:left w:val="single" w:sz="4" w:space="0" w:color="auto"/>
              <w:bottom w:val="single" w:sz="4" w:space="0" w:color="auto"/>
              <w:right w:val="single" w:sz="12" w:space="0" w:color="auto"/>
            </w:tcBorders>
            <w:vAlign w:val="center"/>
          </w:tcPr>
          <w:p w14:paraId="359A2372" w14:textId="77777777" w:rsidR="002A2324" w:rsidRPr="002072E6" w:rsidRDefault="002A2324" w:rsidP="00781693">
            <w:pPr>
              <w:spacing w:after="200"/>
              <w:contextualSpacing/>
              <w:jc w:val="center"/>
              <w:rPr>
                <w:sz w:val="16"/>
                <w:szCs w:val="16"/>
                <w:lang w:val="en-AU" w:eastAsia="en-US"/>
              </w:rPr>
            </w:pPr>
          </w:p>
        </w:tc>
      </w:tr>
      <w:tr w:rsidR="002A2324" w:rsidRPr="00FF2381" w14:paraId="0D868C6B" w14:textId="77777777" w:rsidTr="00781693">
        <w:trPr>
          <w:jc w:val="center"/>
        </w:trPr>
        <w:tc>
          <w:tcPr>
            <w:tcW w:w="943" w:type="pct"/>
            <w:tcBorders>
              <w:left w:val="single" w:sz="12" w:space="0" w:color="auto"/>
              <w:bottom w:val="single" w:sz="12" w:space="0" w:color="auto"/>
            </w:tcBorders>
            <w:shd w:val="clear" w:color="auto" w:fill="D9D9D9" w:themeFill="background1" w:themeFillShade="D9"/>
            <w:vAlign w:val="center"/>
          </w:tcPr>
          <w:p w14:paraId="66AB8D8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Porbeagle</w:t>
            </w:r>
          </w:p>
        </w:tc>
        <w:tc>
          <w:tcPr>
            <w:tcW w:w="729" w:type="pct"/>
            <w:tcBorders>
              <w:top w:val="single" w:sz="4" w:space="0" w:color="auto"/>
              <w:bottom w:val="single" w:sz="12" w:space="0" w:color="auto"/>
            </w:tcBorders>
            <w:shd w:val="clear" w:color="auto" w:fill="D9D9D9" w:themeFill="background1" w:themeFillShade="D9"/>
            <w:vAlign w:val="center"/>
          </w:tcPr>
          <w:p w14:paraId="5E608991" w14:textId="77777777" w:rsidR="002A2324" w:rsidRPr="002072E6" w:rsidRDefault="002A2324" w:rsidP="00781693">
            <w:pPr>
              <w:contextualSpacing/>
              <w:jc w:val="center"/>
              <w:rPr>
                <w:sz w:val="16"/>
                <w:szCs w:val="16"/>
                <w:lang w:val="en-AU" w:eastAsia="en-US"/>
              </w:rPr>
            </w:pPr>
            <w:r w:rsidRPr="002072E6">
              <w:rPr>
                <w:rFonts w:eastAsia="Malgun Gothic"/>
                <w:sz w:val="16"/>
                <w:szCs w:val="16"/>
                <w:lang w:val="en-AU"/>
              </w:rPr>
              <w:t>S Pacific</w:t>
            </w:r>
          </w:p>
        </w:tc>
        <w:tc>
          <w:tcPr>
            <w:tcW w:w="588" w:type="pct"/>
            <w:tcBorders>
              <w:top w:val="single" w:sz="4" w:space="0" w:color="auto"/>
              <w:bottom w:val="single" w:sz="12" w:space="0" w:color="auto"/>
            </w:tcBorders>
            <w:shd w:val="clear" w:color="auto" w:fill="D9D9D9" w:themeFill="background1" w:themeFillShade="D9"/>
            <w:vAlign w:val="center"/>
          </w:tcPr>
          <w:p w14:paraId="388A7B9C"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2017</w:t>
            </w:r>
          </w:p>
        </w:tc>
        <w:tc>
          <w:tcPr>
            <w:tcW w:w="504" w:type="pct"/>
            <w:tcBorders>
              <w:top w:val="single" w:sz="4" w:space="0" w:color="auto"/>
              <w:bottom w:val="single" w:sz="12" w:space="0" w:color="auto"/>
            </w:tcBorders>
            <w:shd w:val="clear" w:color="auto" w:fill="D9D9D9" w:themeFill="background1" w:themeFillShade="D9"/>
            <w:vAlign w:val="center"/>
          </w:tcPr>
          <w:p w14:paraId="33B4D3C8"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12" w:space="0" w:color="auto"/>
              <w:right w:val="single" w:sz="4" w:space="0" w:color="auto"/>
            </w:tcBorders>
            <w:shd w:val="clear" w:color="auto" w:fill="D9D9D9" w:themeFill="background1" w:themeFillShade="D9"/>
            <w:vAlign w:val="center"/>
          </w:tcPr>
          <w:p w14:paraId="3B2D7DC4"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12" w:space="0" w:color="auto"/>
              <w:right w:val="single" w:sz="4" w:space="0" w:color="auto"/>
            </w:tcBorders>
            <w:shd w:val="clear" w:color="auto" w:fill="D9D9D9" w:themeFill="background1" w:themeFillShade="D9"/>
            <w:vAlign w:val="center"/>
          </w:tcPr>
          <w:p w14:paraId="5B3EA770" w14:textId="77777777" w:rsidR="002A2324" w:rsidRPr="002072E6" w:rsidRDefault="002A2324" w:rsidP="00781693">
            <w:pPr>
              <w:spacing w:after="200"/>
              <w:contextualSpacing/>
              <w:jc w:val="center"/>
              <w:rPr>
                <w:sz w:val="16"/>
                <w:szCs w:val="16"/>
                <w:lang w:val="en-AU" w:eastAsia="en-US"/>
              </w:rPr>
            </w:pPr>
          </w:p>
        </w:tc>
        <w:tc>
          <w:tcPr>
            <w:tcW w:w="517" w:type="pct"/>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0DAA485C" w14:textId="77777777" w:rsidR="002A2324" w:rsidRPr="002072E6" w:rsidRDefault="002A2324" w:rsidP="00781693">
            <w:pPr>
              <w:spacing w:after="200"/>
              <w:contextualSpacing/>
              <w:jc w:val="center"/>
              <w:rPr>
                <w:sz w:val="16"/>
                <w:szCs w:val="16"/>
                <w:lang w:val="en-AU" w:eastAsia="en-US"/>
              </w:rPr>
            </w:pPr>
          </w:p>
        </w:tc>
        <w:tc>
          <w:tcPr>
            <w:tcW w:w="605" w:type="pct"/>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14:paraId="58A6AEA3" w14:textId="77777777" w:rsidR="002A2324" w:rsidRPr="002072E6" w:rsidRDefault="002A2324" w:rsidP="00781693">
            <w:pPr>
              <w:spacing w:after="200"/>
              <w:contextualSpacing/>
              <w:jc w:val="center"/>
              <w:rPr>
                <w:sz w:val="16"/>
                <w:szCs w:val="16"/>
                <w:lang w:val="en-AU" w:eastAsia="en-US"/>
              </w:rPr>
            </w:pPr>
          </w:p>
        </w:tc>
      </w:tr>
    </w:tbl>
    <w:p w14:paraId="67F81D43" w14:textId="77777777" w:rsidR="007A3AAF" w:rsidRDefault="002A2324">
      <w:pPr>
        <w:rPr>
          <w:rFonts w:eastAsiaTheme="minorEastAsia"/>
          <w:b/>
          <w:bCs/>
          <w:lang w:val="en-AU"/>
        </w:rPr>
      </w:pPr>
      <w:r w:rsidRPr="002072E6">
        <w:rPr>
          <w:rFonts w:eastAsiaTheme="minorEastAsia"/>
          <w:b/>
          <w:bCs/>
          <w:lang w:val="en-AU"/>
        </w:rPr>
        <w:t xml:space="preserve"> </w:t>
      </w:r>
    </w:p>
    <w:p w14:paraId="45E3BEF3" w14:textId="52CE9C87" w:rsidR="00CB6C95" w:rsidRPr="002072E6" w:rsidRDefault="00CB6C95">
      <w:pPr>
        <w:rPr>
          <w:rFonts w:eastAsiaTheme="minorEastAsia"/>
          <w:b/>
          <w:bCs/>
          <w:lang w:val="en-AU"/>
        </w:rPr>
      </w:pPr>
    </w:p>
    <w:p w14:paraId="6DF73137" w14:textId="77777777" w:rsidR="00E41D57" w:rsidRPr="002072E6" w:rsidRDefault="000B096E" w:rsidP="006633A8">
      <w:pPr>
        <w:pStyle w:val="Heading1"/>
        <w:numPr>
          <w:ilvl w:val="0"/>
          <w:numId w:val="0"/>
        </w:numPr>
        <w:adjustRightInd w:val="0"/>
        <w:snapToGrid w:val="0"/>
        <w:spacing w:after="0"/>
        <w:ind w:left="360"/>
        <w:rPr>
          <w:lang w:val="en-AU"/>
        </w:rPr>
      </w:pPr>
      <w:r w:rsidRPr="002072E6">
        <w:rPr>
          <w:lang w:val="en-AU"/>
        </w:rPr>
        <w:t xml:space="preserve">AGENDA ITEM 11 </w:t>
      </w:r>
      <w:r w:rsidR="00A15147" w:rsidRPr="002072E6">
        <w:rPr>
          <w:lang w:val="en-AU"/>
        </w:rPr>
        <w:t xml:space="preserve">— </w:t>
      </w:r>
      <w:r w:rsidR="00A83306" w:rsidRPr="002072E6">
        <w:rPr>
          <w:lang w:val="en-AU"/>
        </w:rPr>
        <w:t>ADMINISTRATIVE MATTERS</w:t>
      </w:r>
    </w:p>
    <w:p w14:paraId="3F27F2C2" w14:textId="41723633" w:rsidR="00A83306" w:rsidRPr="002072E6" w:rsidRDefault="00472973" w:rsidP="006633A8">
      <w:pPr>
        <w:pStyle w:val="Heading1"/>
        <w:numPr>
          <w:ilvl w:val="0"/>
          <w:numId w:val="0"/>
        </w:numPr>
        <w:adjustRightInd w:val="0"/>
        <w:snapToGrid w:val="0"/>
        <w:spacing w:after="0"/>
        <w:ind w:left="360"/>
        <w:rPr>
          <w:lang w:val="en-AU"/>
        </w:rPr>
      </w:pPr>
      <w:r w:rsidRPr="002072E6">
        <w:rPr>
          <w:lang w:val="en-AU"/>
        </w:rPr>
        <w:fldChar w:fldCharType="begin"/>
      </w:r>
      <w:r w:rsidR="0035399F" w:rsidRPr="002072E6">
        <w:rPr>
          <w:lang w:val="en-AU"/>
        </w:rPr>
        <w:instrText xml:space="preserve"> TC "</w:instrText>
      </w:r>
      <w:bookmarkStart w:id="51" w:name="_Toc522810371"/>
      <w:bookmarkStart w:id="52" w:name="_Toc20148084"/>
      <w:r w:rsidR="0035399F" w:rsidRPr="002072E6">
        <w:rPr>
          <w:lang w:val="en-AU"/>
        </w:rPr>
        <w:instrText>AGENDA ITEM 11 — ADMINISTRATIVE MATTERS</w:instrText>
      </w:r>
      <w:bookmarkEnd w:id="51"/>
      <w:bookmarkEnd w:id="52"/>
      <w:r w:rsidR="0035399F" w:rsidRPr="002072E6">
        <w:rPr>
          <w:lang w:val="en-AU"/>
        </w:rPr>
        <w:instrText xml:space="preserve">" \f C \l "1" </w:instrText>
      </w:r>
      <w:r w:rsidRPr="002072E6">
        <w:rPr>
          <w:lang w:val="en-AU"/>
        </w:rPr>
        <w:fldChar w:fldCharType="end"/>
      </w:r>
    </w:p>
    <w:p w14:paraId="7A98C5FA" w14:textId="77777777" w:rsidR="00A15147" w:rsidRPr="002072E6" w:rsidRDefault="00A15147" w:rsidP="00535DAE">
      <w:pPr>
        <w:pStyle w:val="ListParagraph"/>
        <w:numPr>
          <w:ilvl w:val="0"/>
          <w:numId w:val="31"/>
        </w:numPr>
        <w:adjustRightInd w:val="0"/>
        <w:snapToGrid w:val="0"/>
        <w:jc w:val="both"/>
        <w:rPr>
          <w:b/>
          <w:vanish/>
          <w:lang w:val="en-AU"/>
        </w:rPr>
      </w:pPr>
    </w:p>
    <w:p w14:paraId="51F00F4A" w14:textId="77777777" w:rsidR="00A83306" w:rsidRPr="002072E6" w:rsidRDefault="00A83306" w:rsidP="00535DAE">
      <w:pPr>
        <w:pStyle w:val="SC2"/>
        <w:numPr>
          <w:ilvl w:val="1"/>
          <w:numId w:val="31"/>
        </w:numPr>
        <w:spacing w:after="0"/>
        <w:rPr>
          <w:lang w:val="en-AU"/>
        </w:rPr>
      </w:pPr>
      <w:r w:rsidRPr="002072E6">
        <w:rPr>
          <w:lang w:val="en-AU"/>
        </w:rPr>
        <w:t>Future operation of the Scientific Committee</w:t>
      </w:r>
      <w:r w:rsidR="00AC4C8D" w:rsidRPr="002072E6">
        <w:rPr>
          <w:lang w:val="en-AU"/>
        </w:rPr>
        <w:t xml:space="preserve"> </w:t>
      </w:r>
    </w:p>
    <w:p w14:paraId="01877350" w14:textId="77777777" w:rsidR="00E41D57" w:rsidRPr="002072E6" w:rsidRDefault="00E41D57" w:rsidP="006633A8">
      <w:pPr>
        <w:pStyle w:val="SC2"/>
        <w:numPr>
          <w:ilvl w:val="0"/>
          <w:numId w:val="0"/>
        </w:numPr>
        <w:spacing w:after="0"/>
        <w:ind w:left="720"/>
        <w:rPr>
          <w:lang w:val="en-AU"/>
        </w:rPr>
      </w:pPr>
    </w:p>
    <w:p w14:paraId="11618785" w14:textId="48F6E62D" w:rsidR="006C2A03" w:rsidRPr="002072E6" w:rsidRDefault="006C2A03" w:rsidP="00535DAE">
      <w:pPr>
        <w:numPr>
          <w:ilvl w:val="0"/>
          <w:numId w:val="2"/>
        </w:numPr>
        <w:autoSpaceDE w:val="0"/>
        <w:autoSpaceDN w:val="0"/>
        <w:adjustRightInd w:val="0"/>
        <w:snapToGrid w:val="0"/>
        <w:ind w:left="0" w:firstLine="0"/>
        <w:jc w:val="both"/>
        <w:rPr>
          <w:color w:val="222222"/>
          <w:lang w:val="en-AU"/>
        </w:rPr>
      </w:pPr>
      <w:r w:rsidRPr="002072E6">
        <w:rPr>
          <w:color w:val="222222"/>
          <w:lang w:val="en-AU"/>
        </w:rPr>
        <w:t xml:space="preserve">New </w:t>
      </w:r>
      <w:r w:rsidRPr="00FF2381">
        <w:rPr>
          <w:rFonts w:eastAsia="Calibri"/>
          <w:lang w:val="en-AU"/>
        </w:rPr>
        <w:t>Zealand</w:t>
      </w:r>
      <w:r w:rsidRPr="002072E6">
        <w:rPr>
          <w:color w:val="222222"/>
          <w:lang w:val="en-AU"/>
        </w:rPr>
        <w:t xml:space="preserve"> referenced SC15-GN-WP-03</w:t>
      </w:r>
      <w:r w:rsidR="0052560F" w:rsidRPr="002072E6">
        <w:rPr>
          <w:color w:val="222222"/>
          <w:lang w:val="en-AU"/>
        </w:rPr>
        <w:t>. They stated that they would defer presentation of SC15-GN-WP-03 at SC15, because of the following events</w:t>
      </w:r>
      <w:r w:rsidR="005363F7" w:rsidRPr="002072E6">
        <w:rPr>
          <w:color w:val="222222"/>
          <w:lang w:val="en-AU"/>
        </w:rPr>
        <w:t>. First,</w:t>
      </w:r>
      <w:r w:rsidR="0052560F" w:rsidRPr="002072E6">
        <w:rPr>
          <w:color w:val="222222"/>
          <w:lang w:val="en-AU"/>
        </w:rPr>
        <w:t xml:space="preserve"> </w:t>
      </w:r>
      <w:r w:rsidRPr="002072E6">
        <w:rPr>
          <w:color w:val="222222"/>
          <w:lang w:val="en-AU"/>
        </w:rPr>
        <w:t xml:space="preserve">WCPFC15 </w:t>
      </w:r>
      <w:r w:rsidR="0052560F" w:rsidRPr="002072E6">
        <w:rPr>
          <w:color w:val="222222"/>
          <w:lang w:val="en-AU"/>
        </w:rPr>
        <w:t xml:space="preserve">decided </w:t>
      </w:r>
      <w:r w:rsidRPr="002072E6">
        <w:rPr>
          <w:color w:val="222222"/>
          <w:lang w:val="en-AU"/>
        </w:rPr>
        <w:t>not to req</w:t>
      </w:r>
      <w:r w:rsidR="0052560F" w:rsidRPr="002072E6">
        <w:rPr>
          <w:color w:val="222222"/>
          <w:lang w:val="en-AU"/>
        </w:rPr>
        <w:t>u</w:t>
      </w:r>
      <w:r w:rsidRPr="002072E6">
        <w:rPr>
          <w:color w:val="222222"/>
          <w:lang w:val="en-AU"/>
        </w:rPr>
        <w:t>est a 2-day Sci</w:t>
      </w:r>
      <w:r w:rsidR="0052560F" w:rsidRPr="002072E6">
        <w:rPr>
          <w:color w:val="222222"/>
          <w:lang w:val="en-AU"/>
        </w:rPr>
        <w:t>ence</w:t>
      </w:r>
      <w:r w:rsidRPr="002072E6">
        <w:rPr>
          <w:color w:val="222222"/>
          <w:lang w:val="en-AU"/>
        </w:rPr>
        <w:t>-Man</w:t>
      </w:r>
      <w:r w:rsidR="0052560F" w:rsidRPr="002072E6">
        <w:rPr>
          <w:color w:val="222222"/>
          <w:lang w:val="en-AU"/>
        </w:rPr>
        <w:t>agement</w:t>
      </w:r>
      <w:r w:rsidRPr="002072E6">
        <w:rPr>
          <w:color w:val="222222"/>
          <w:lang w:val="en-AU"/>
        </w:rPr>
        <w:t xml:space="preserve"> dialogue at the SC meeting</w:t>
      </w:r>
      <w:r w:rsidR="005363F7" w:rsidRPr="002072E6">
        <w:rPr>
          <w:color w:val="222222"/>
          <w:lang w:val="en-AU"/>
        </w:rPr>
        <w:t xml:space="preserve"> (there had been suggestions in 2018 that the </w:t>
      </w:r>
      <w:r w:rsidRPr="002072E6">
        <w:rPr>
          <w:color w:val="222222"/>
          <w:lang w:val="en-AU"/>
        </w:rPr>
        <w:t xml:space="preserve">SC </w:t>
      </w:r>
      <w:r w:rsidR="005363F7" w:rsidRPr="002072E6">
        <w:rPr>
          <w:color w:val="222222"/>
          <w:lang w:val="en-AU"/>
        </w:rPr>
        <w:t xml:space="preserve">meeting should be reduced in length (from 8 to 6 days) to allow for a 2-day science management dialogue </w:t>
      </w:r>
      <w:r w:rsidRPr="002072E6">
        <w:rPr>
          <w:color w:val="222222"/>
          <w:lang w:val="en-AU"/>
        </w:rPr>
        <w:t xml:space="preserve">meeting. </w:t>
      </w:r>
      <w:r w:rsidR="005363F7" w:rsidRPr="002072E6">
        <w:rPr>
          <w:color w:val="222222"/>
          <w:lang w:val="en-AU"/>
        </w:rPr>
        <w:t xml:space="preserve">That dialogue </w:t>
      </w:r>
      <w:r w:rsidRPr="002072E6">
        <w:rPr>
          <w:color w:val="222222"/>
          <w:lang w:val="en-AU"/>
        </w:rPr>
        <w:t>wa</w:t>
      </w:r>
      <w:r w:rsidR="005363F7" w:rsidRPr="002072E6">
        <w:rPr>
          <w:color w:val="222222"/>
          <w:lang w:val="en-AU"/>
        </w:rPr>
        <w:t>s</w:t>
      </w:r>
      <w:r w:rsidRPr="002072E6">
        <w:rPr>
          <w:color w:val="222222"/>
          <w:lang w:val="en-AU"/>
        </w:rPr>
        <w:t xml:space="preserve"> instead attached to the Comm</w:t>
      </w:r>
      <w:r w:rsidR="005363F7" w:rsidRPr="002072E6">
        <w:rPr>
          <w:color w:val="222222"/>
          <w:lang w:val="en-AU"/>
        </w:rPr>
        <w:t>ission</w:t>
      </w:r>
      <w:r w:rsidRPr="002072E6">
        <w:rPr>
          <w:color w:val="222222"/>
          <w:lang w:val="en-AU"/>
        </w:rPr>
        <w:t xml:space="preserve"> meeting, </w:t>
      </w:r>
      <w:r w:rsidR="005363F7" w:rsidRPr="002072E6">
        <w:rPr>
          <w:color w:val="222222"/>
          <w:lang w:val="en-AU"/>
        </w:rPr>
        <w:t xml:space="preserve">reducing </w:t>
      </w:r>
      <w:r w:rsidRPr="002072E6">
        <w:rPr>
          <w:color w:val="222222"/>
          <w:lang w:val="en-AU"/>
        </w:rPr>
        <w:t xml:space="preserve">the urgency to find “savings” in time. </w:t>
      </w:r>
      <w:r w:rsidR="005363F7" w:rsidRPr="002072E6">
        <w:rPr>
          <w:color w:val="222222"/>
          <w:lang w:val="en-AU"/>
        </w:rPr>
        <w:t xml:space="preserve">Second, New Zealand noted the need to address </w:t>
      </w:r>
      <w:r w:rsidRPr="002072E6">
        <w:rPr>
          <w:color w:val="222222"/>
          <w:lang w:val="en-AU"/>
        </w:rPr>
        <w:t xml:space="preserve">comments </w:t>
      </w:r>
      <w:r w:rsidR="005363F7" w:rsidRPr="002072E6">
        <w:rPr>
          <w:color w:val="222222"/>
          <w:lang w:val="en-AU"/>
        </w:rPr>
        <w:t xml:space="preserve">received on </w:t>
      </w:r>
      <w:r w:rsidRPr="002072E6">
        <w:rPr>
          <w:color w:val="222222"/>
          <w:lang w:val="en-AU"/>
        </w:rPr>
        <w:t>the paper</w:t>
      </w:r>
      <w:r w:rsidR="005363F7" w:rsidRPr="002072E6">
        <w:rPr>
          <w:color w:val="222222"/>
          <w:lang w:val="en-AU"/>
        </w:rPr>
        <w:t>, m</w:t>
      </w:r>
      <w:r w:rsidRPr="002072E6">
        <w:rPr>
          <w:color w:val="222222"/>
          <w:lang w:val="en-AU"/>
        </w:rPr>
        <w:t xml:space="preserve">ost seriously </w:t>
      </w:r>
      <w:r w:rsidR="005363F7" w:rsidRPr="002072E6">
        <w:rPr>
          <w:color w:val="222222"/>
          <w:lang w:val="en-AU"/>
        </w:rPr>
        <w:t xml:space="preserve">indications that some of their </w:t>
      </w:r>
      <w:r w:rsidRPr="002072E6">
        <w:rPr>
          <w:color w:val="222222"/>
          <w:lang w:val="en-AU"/>
        </w:rPr>
        <w:t>p</w:t>
      </w:r>
      <w:r w:rsidR="005363F7" w:rsidRPr="002072E6">
        <w:rPr>
          <w:color w:val="222222"/>
          <w:lang w:val="en-AU"/>
        </w:rPr>
        <w:t>r</w:t>
      </w:r>
      <w:r w:rsidRPr="002072E6">
        <w:rPr>
          <w:color w:val="222222"/>
          <w:lang w:val="en-AU"/>
        </w:rPr>
        <w:t xml:space="preserve">oposals </w:t>
      </w:r>
      <w:r w:rsidR="005363F7" w:rsidRPr="002072E6">
        <w:rPr>
          <w:color w:val="222222"/>
          <w:lang w:val="en-AU"/>
        </w:rPr>
        <w:t xml:space="preserve">did not adhere to the Commission’s </w:t>
      </w:r>
      <w:r w:rsidR="00510E52">
        <w:rPr>
          <w:rFonts w:hint="eastAsia"/>
          <w:color w:val="222222"/>
          <w:lang w:val="en-AU"/>
        </w:rPr>
        <w:t>R</w:t>
      </w:r>
      <w:r w:rsidRPr="002072E6">
        <w:rPr>
          <w:color w:val="222222"/>
          <w:lang w:val="en-AU"/>
        </w:rPr>
        <w:t>ule</w:t>
      </w:r>
      <w:r w:rsidR="005363F7" w:rsidRPr="002072E6">
        <w:rPr>
          <w:color w:val="222222"/>
          <w:lang w:val="en-AU"/>
        </w:rPr>
        <w:t>s</w:t>
      </w:r>
      <w:r w:rsidRPr="002072E6">
        <w:rPr>
          <w:color w:val="222222"/>
          <w:lang w:val="en-AU"/>
        </w:rPr>
        <w:t xml:space="preserve"> of </w:t>
      </w:r>
      <w:r w:rsidR="00510E52">
        <w:rPr>
          <w:rFonts w:hint="eastAsia"/>
          <w:color w:val="222222"/>
          <w:lang w:val="en-AU"/>
        </w:rPr>
        <w:t>P</w:t>
      </w:r>
      <w:r w:rsidRPr="002072E6">
        <w:rPr>
          <w:color w:val="222222"/>
          <w:lang w:val="en-AU"/>
        </w:rPr>
        <w:t>rocedure</w:t>
      </w:r>
      <w:r w:rsidR="005363F7" w:rsidRPr="002072E6">
        <w:rPr>
          <w:color w:val="222222"/>
          <w:lang w:val="en-AU"/>
        </w:rPr>
        <w:t xml:space="preserve">, which could require </w:t>
      </w:r>
      <w:r w:rsidRPr="002072E6">
        <w:rPr>
          <w:color w:val="222222"/>
          <w:lang w:val="en-AU"/>
        </w:rPr>
        <w:t>either chang</w:t>
      </w:r>
      <w:r w:rsidR="005363F7" w:rsidRPr="002072E6">
        <w:rPr>
          <w:color w:val="222222"/>
          <w:lang w:val="en-AU"/>
        </w:rPr>
        <w:t>ing</w:t>
      </w:r>
      <w:r w:rsidRPr="002072E6">
        <w:rPr>
          <w:color w:val="222222"/>
          <w:lang w:val="en-AU"/>
        </w:rPr>
        <w:t xml:space="preserve"> the rules </w:t>
      </w:r>
      <w:r w:rsidR="005363F7" w:rsidRPr="002072E6">
        <w:rPr>
          <w:color w:val="222222"/>
          <w:lang w:val="en-AU"/>
        </w:rPr>
        <w:t xml:space="preserve">of the Commission, </w:t>
      </w:r>
      <w:r w:rsidRPr="002072E6">
        <w:rPr>
          <w:color w:val="222222"/>
          <w:lang w:val="en-AU"/>
        </w:rPr>
        <w:t>or develop</w:t>
      </w:r>
      <w:r w:rsidR="005363F7" w:rsidRPr="002072E6">
        <w:rPr>
          <w:color w:val="222222"/>
          <w:lang w:val="en-AU"/>
        </w:rPr>
        <w:t>ing</w:t>
      </w:r>
      <w:r w:rsidRPr="002072E6">
        <w:rPr>
          <w:color w:val="222222"/>
          <w:lang w:val="en-AU"/>
        </w:rPr>
        <w:t xml:space="preserve"> separate rules for SC. </w:t>
      </w:r>
      <w:r w:rsidR="005363F7" w:rsidRPr="002072E6">
        <w:rPr>
          <w:color w:val="222222"/>
          <w:lang w:val="en-AU"/>
        </w:rPr>
        <w:t xml:space="preserve">They indicated they would research the issue and </w:t>
      </w:r>
      <w:r w:rsidRPr="002072E6">
        <w:rPr>
          <w:color w:val="222222"/>
          <w:lang w:val="en-AU"/>
        </w:rPr>
        <w:t xml:space="preserve">submit an updated paper </w:t>
      </w:r>
      <w:r w:rsidR="00466E26" w:rsidRPr="002072E6">
        <w:rPr>
          <w:color w:val="222222"/>
          <w:lang w:val="en-AU"/>
        </w:rPr>
        <w:t>to SC16</w:t>
      </w:r>
      <w:r w:rsidRPr="002072E6">
        <w:rPr>
          <w:color w:val="222222"/>
          <w:lang w:val="en-AU"/>
        </w:rPr>
        <w:t xml:space="preserve">. </w:t>
      </w:r>
    </w:p>
    <w:p w14:paraId="2BC2773B" w14:textId="4A4B8A7C" w:rsidR="00BE6794" w:rsidRDefault="00BE6794">
      <w:pPr>
        <w:rPr>
          <w:rFonts w:eastAsiaTheme="minorEastAsia"/>
          <w:lang w:val="en-AU"/>
        </w:rPr>
      </w:pPr>
    </w:p>
    <w:p w14:paraId="5E64D126" w14:textId="77777777" w:rsidR="00C9286B" w:rsidRPr="002072E6" w:rsidRDefault="00FA2B00" w:rsidP="00535DAE">
      <w:pPr>
        <w:pStyle w:val="SC2"/>
        <w:numPr>
          <w:ilvl w:val="1"/>
          <w:numId w:val="31"/>
        </w:numPr>
        <w:spacing w:after="0"/>
        <w:rPr>
          <w:rFonts w:eastAsiaTheme="minorEastAsia"/>
          <w:lang w:val="en-AU"/>
        </w:rPr>
      </w:pPr>
      <w:r w:rsidRPr="002072E6">
        <w:rPr>
          <w:lang w:val="en-AU"/>
        </w:rPr>
        <w:t xml:space="preserve"> </w:t>
      </w:r>
      <w:r w:rsidR="00C9286B" w:rsidRPr="002072E6">
        <w:rPr>
          <w:lang w:val="en-AU"/>
        </w:rPr>
        <w:t xml:space="preserve">Election of </w:t>
      </w:r>
      <w:r w:rsidR="00BB5AB8" w:rsidRPr="002072E6">
        <w:rPr>
          <w:lang w:val="en-AU"/>
        </w:rPr>
        <w:t>Officers</w:t>
      </w:r>
      <w:r w:rsidR="00C9286B" w:rsidRPr="002072E6">
        <w:rPr>
          <w:lang w:val="en-AU"/>
        </w:rPr>
        <w:t xml:space="preserve"> of the Scientific Committee</w:t>
      </w:r>
      <w:r w:rsidR="00EC2690" w:rsidRPr="002072E6">
        <w:rPr>
          <w:lang w:val="en-AU"/>
        </w:rPr>
        <w:t xml:space="preserve"> </w:t>
      </w:r>
    </w:p>
    <w:p w14:paraId="784A3925" w14:textId="3F30108A" w:rsidR="00745A56" w:rsidRDefault="00745A56" w:rsidP="002072E6">
      <w:pPr>
        <w:autoSpaceDE w:val="0"/>
        <w:autoSpaceDN w:val="0"/>
        <w:adjustRightInd w:val="0"/>
        <w:snapToGrid w:val="0"/>
        <w:jc w:val="both"/>
        <w:rPr>
          <w:lang w:val="en-AU"/>
        </w:rPr>
      </w:pPr>
    </w:p>
    <w:p w14:paraId="301A167F" w14:textId="2E237C14" w:rsidR="00745A56" w:rsidRPr="00745A56" w:rsidRDefault="00745A56" w:rsidP="00535DAE">
      <w:pPr>
        <w:numPr>
          <w:ilvl w:val="0"/>
          <w:numId w:val="2"/>
        </w:numPr>
        <w:autoSpaceDE w:val="0"/>
        <w:autoSpaceDN w:val="0"/>
        <w:adjustRightInd w:val="0"/>
        <w:snapToGrid w:val="0"/>
        <w:ind w:left="0" w:firstLine="0"/>
        <w:jc w:val="both"/>
        <w:rPr>
          <w:lang w:val="en-AU"/>
        </w:rPr>
      </w:pPr>
      <w:r w:rsidRPr="002072E6">
        <w:t>SC15 recommended the current SC Chair U. Faasili continue for his second term</w:t>
      </w:r>
      <w:r w:rsidR="0076667C">
        <w:t>,</w:t>
      </w:r>
      <w:r w:rsidRPr="002072E6">
        <w:t xml:space="preserve"> and </w:t>
      </w:r>
      <w:r w:rsidR="0076667C">
        <w:t xml:space="preserve">recommended </w:t>
      </w:r>
      <w:r w:rsidRPr="002072E6">
        <w:t>T. Halafihi (Tonga) as SC Vice Chair</w:t>
      </w:r>
      <w:r>
        <w:t>.</w:t>
      </w:r>
    </w:p>
    <w:p w14:paraId="7238D6CE" w14:textId="77777777" w:rsidR="00C65F0E" w:rsidRPr="00FF2381" w:rsidRDefault="00C65F0E" w:rsidP="006633A8">
      <w:pPr>
        <w:autoSpaceDE w:val="0"/>
        <w:autoSpaceDN w:val="0"/>
        <w:adjustRightInd w:val="0"/>
        <w:snapToGrid w:val="0"/>
        <w:jc w:val="both"/>
        <w:rPr>
          <w:lang w:val="en-AU"/>
        </w:rPr>
      </w:pPr>
    </w:p>
    <w:p w14:paraId="73ED0E39" w14:textId="1105C841" w:rsidR="00466E26" w:rsidRPr="00FF2381" w:rsidRDefault="00404A41" w:rsidP="00535DAE">
      <w:pPr>
        <w:numPr>
          <w:ilvl w:val="0"/>
          <w:numId w:val="2"/>
        </w:numPr>
        <w:autoSpaceDE w:val="0"/>
        <w:autoSpaceDN w:val="0"/>
        <w:adjustRightInd w:val="0"/>
        <w:snapToGrid w:val="0"/>
        <w:ind w:left="0" w:firstLine="0"/>
        <w:jc w:val="both"/>
        <w:rPr>
          <w:lang w:val="en-AU"/>
        </w:rPr>
      </w:pPr>
      <w:r w:rsidRPr="00FF2381">
        <w:rPr>
          <w:lang w:val="en-AU"/>
        </w:rPr>
        <w:t>SC15 agreed on the following Theme Conveners for SC16</w:t>
      </w:r>
      <w:r w:rsidR="00466E26" w:rsidRPr="00FF2381">
        <w:rPr>
          <w:lang w:val="en-AU"/>
        </w:rPr>
        <w:t xml:space="preserve">: </w:t>
      </w:r>
    </w:p>
    <w:p w14:paraId="25E02202" w14:textId="77777777" w:rsidR="002A2324" w:rsidRPr="00FF2381" w:rsidRDefault="002A2324" w:rsidP="002A2324">
      <w:pPr>
        <w:autoSpaceDE w:val="0"/>
        <w:autoSpaceDN w:val="0"/>
        <w:adjustRightInd w:val="0"/>
        <w:snapToGrid w:val="0"/>
        <w:jc w:val="both"/>
        <w:rPr>
          <w:lang w:val="en-AU"/>
        </w:rPr>
      </w:pPr>
    </w:p>
    <w:tbl>
      <w:tblPr>
        <w:tblW w:w="4793"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603"/>
        <w:gridCol w:w="5360"/>
      </w:tblGrid>
      <w:tr w:rsidR="002A2324" w:rsidRPr="00FF2381" w14:paraId="7E4236F7" w14:textId="77777777" w:rsidTr="00781693">
        <w:tc>
          <w:tcPr>
            <w:tcW w:w="2010" w:type="pct"/>
            <w:shd w:val="clear" w:color="auto" w:fill="BFBFBF" w:themeFill="background1" w:themeFillShade="BF"/>
            <w:vAlign w:val="center"/>
          </w:tcPr>
          <w:p w14:paraId="12683F91" w14:textId="77777777" w:rsidR="002A2324" w:rsidRPr="002072E6" w:rsidRDefault="002A2324" w:rsidP="00781693">
            <w:pPr>
              <w:adjustRightInd w:val="0"/>
              <w:snapToGrid w:val="0"/>
              <w:ind w:left="162"/>
              <w:jc w:val="center"/>
              <w:rPr>
                <w:rFonts w:eastAsiaTheme="minorEastAsia"/>
                <w:b/>
                <w:bCs/>
                <w:lang w:val="en-AU"/>
              </w:rPr>
            </w:pPr>
            <w:r w:rsidRPr="002072E6">
              <w:rPr>
                <w:rFonts w:eastAsiaTheme="minorEastAsia"/>
                <w:b/>
                <w:bCs/>
                <w:lang w:val="en-AU"/>
              </w:rPr>
              <w:t>Theme</w:t>
            </w:r>
          </w:p>
        </w:tc>
        <w:tc>
          <w:tcPr>
            <w:tcW w:w="2990" w:type="pct"/>
            <w:shd w:val="clear" w:color="auto" w:fill="BFBFBF" w:themeFill="background1" w:themeFillShade="BF"/>
          </w:tcPr>
          <w:p w14:paraId="445B5114" w14:textId="77777777" w:rsidR="002A2324" w:rsidRPr="002072E6" w:rsidRDefault="002A2324" w:rsidP="00781693">
            <w:pPr>
              <w:adjustRightInd w:val="0"/>
              <w:snapToGrid w:val="0"/>
              <w:jc w:val="center"/>
              <w:rPr>
                <w:rFonts w:eastAsiaTheme="minorEastAsia"/>
                <w:b/>
                <w:bCs/>
                <w:lang w:val="en-AU"/>
              </w:rPr>
            </w:pPr>
            <w:r w:rsidRPr="002072E6">
              <w:rPr>
                <w:rFonts w:eastAsiaTheme="minorEastAsia"/>
                <w:b/>
                <w:bCs/>
                <w:lang w:val="en-AU"/>
              </w:rPr>
              <w:t>Conveners</w:t>
            </w:r>
          </w:p>
        </w:tc>
      </w:tr>
      <w:tr w:rsidR="002A2324" w:rsidRPr="00FF2381" w14:paraId="0647692C" w14:textId="77777777" w:rsidTr="00781693">
        <w:tc>
          <w:tcPr>
            <w:tcW w:w="2010" w:type="pct"/>
            <w:vAlign w:val="center"/>
          </w:tcPr>
          <w:p w14:paraId="4D43A59B" w14:textId="77777777" w:rsidR="002A2324" w:rsidRPr="002072E6" w:rsidRDefault="002A2324" w:rsidP="00781693">
            <w:pPr>
              <w:adjustRightInd w:val="0"/>
              <w:snapToGrid w:val="0"/>
              <w:ind w:left="162"/>
              <w:jc w:val="both"/>
              <w:rPr>
                <w:rFonts w:eastAsiaTheme="minorEastAsia"/>
                <w:lang w:val="en-AU"/>
              </w:rPr>
            </w:pPr>
            <w:r w:rsidRPr="002072E6">
              <w:rPr>
                <w:rFonts w:eastAsiaTheme="minorEastAsia"/>
                <w:lang w:val="en-AU"/>
              </w:rPr>
              <w:t>Data and Statistics Convener</w:t>
            </w:r>
          </w:p>
        </w:tc>
        <w:tc>
          <w:tcPr>
            <w:tcW w:w="2990" w:type="pct"/>
            <w:shd w:val="clear" w:color="auto" w:fill="auto"/>
          </w:tcPr>
          <w:p w14:paraId="3734F929" w14:textId="4B3B8AB1" w:rsidR="002A2324" w:rsidRPr="002072E6" w:rsidRDefault="002A2324" w:rsidP="00781693">
            <w:pPr>
              <w:adjustRightInd w:val="0"/>
              <w:snapToGrid w:val="0"/>
              <w:jc w:val="both"/>
              <w:rPr>
                <w:rFonts w:eastAsiaTheme="minorEastAsia"/>
                <w:lang w:val="en-AU"/>
              </w:rPr>
            </w:pPr>
            <w:r w:rsidRPr="00FF2381">
              <w:rPr>
                <w:lang w:val="en-AU"/>
              </w:rPr>
              <w:t>V. Post (</w:t>
            </w:r>
            <w:r w:rsidR="00564EA8" w:rsidRPr="00FF2381">
              <w:rPr>
                <w:lang w:val="en-AU"/>
              </w:rPr>
              <w:t>United States</w:t>
            </w:r>
            <w:r w:rsidRPr="00FF2381">
              <w:rPr>
                <w:lang w:val="en-AU"/>
              </w:rPr>
              <w:t>)</w:t>
            </w:r>
          </w:p>
        </w:tc>
      </w:tr>
      <w:tr w:rsidR="002A2324" w:rsidRPr="00FF2381" w14:paraId="2AE931AF" w14:textId="77777777" w:rsidTr="00781693">
        <w:tc>
          <w:tcPr>
            <w:tcW w:w="2010" w:type="pct"/>
            <w:vAlign w:val="center"/>
          </w:tcPr>
          <w:p w14:paraId="7C9A7733" w14:textId="77777777" w:rsidR="002A2324" w:rsidRPr="002072E6" w:rsidRDefault="002A2324" w:rsidP="00781693">
            <w:pPr>
              <w:adjustRightInd w:val="0"/>
              <w:snapToGrid w:val="0"/>
              <w:ind w:left="162"/>
              <w:jc w:val="both"/>
              <w:rPr>
                <w:rFonts w:eastAsiaTheme="minorEastAsia"/>
                <w:lang w:val="en-AU"/>
              </w:rPr>
            </w:pPr>
            <w:r w:rsidRPr="002072E6">
              <w:rPr>
                <w:rFonts w:eastAsiaTheme="minorEastAsia"/>
                <w:lang w:val="en-AU"/>
              </w:rPr>
              <w:t>Stock Assessment Co-conveners</w:t>
            </w:r>
          </w:p>
        </w:tc>
        <w:tc>
          <w:tcPr>
            <w:tcW w:w="2990" w:type="pct"/>
            <w:shd w:val="clear" w:color="auto" w:fill="auto"/>
          </w:tcPr>
          <w:p w14:paraId="4CDBE4E6" w14:textId="4DBD0B30" w:rsidR="002A2324" w:rsidRPr="002072E6" w:rsidRDefault="002A2324" w:rsidP="00781693">
            <w:pPr>
              <w:adjustRightInd w:val="0"/>
              <w:snapToGrid w:val="0"/>
              <w:jc w:val="both"/>
              <w:rPr>
                <w:rFonts w:eastAsiaTheme="minorEastAsia"/>
                <w:lang w:val="en-AU"/>
              </w:rPr>
            </w:pPr>
            <w:r w:rsidRPr="00FF2381">
              <w:rPr>
                <w:lang w:val="en-AU"/>
              </w:rPr>
              <w:t xml:space="preserve">H. Minami (Japan) </w:t>
            </w:r>
            <w:r w:rsidRPr="002072E6">
              <w:rPr>
                <w:rFonts w:eastAsiaTheme="minorEastAsia"/>
                <w:lang w:val="en-AU"/>
              </w:rPr>
              <w:t xml:space="preserve">and </w:t>
            </w:r>
            <w:r w:rsidR="00564EA8" w:rsidRPr="00FF2381">
              <w:rPr>
                <w:lang w:val="en-AU"/>
              </w:rPr>
              <w:t>United States</w:t>
            </w:r>
            <w:r w:rsidRPr="00FF2381">
              <w:rPr>
                <w:lang w:val="en-AU"/>
              </w:rPr>
              <w:t xml:space="preserve"> (TBD)</w:t>
            </w:r>
          </w:p>
        </w:tc>
      </w:tr>
      <w:tr w:rsidR="002A2324" w:rsidRPr="00FF2381" w14:paraId="7D143FD3" w14:textId="77777777" w:rsidTr="00781693">
        <w:tc>
          <w:tcPr>
            <w:tcW w:w="2010" w:type="pct"/>
            <w:vAlign w:val="center"/>
          </w:tcPr>
          <w:p w14:paraId="4F23D027" w14:textId="77777777" w:rsidR="002A2324" w:rsidRPr="002072E6" w:rsidRDefault="002A2324" w:rsidP="00781693">
            <w:pPr>
              <w:adjustRightInd w:val="0"/>
              <w:snapToGrid w:val="0"/>
              <w:ind w:left="162"/>
              <w:jc w:val="both"/>
              <w:rPr>
                <w:rFonts w:eastAsiaTheme="minorEastAsia"/>
                <w:lang w:val="en-AU"/>
              </w:rPr>
            </w:pPr>
            <w:r w:rsidRPr="002072E6">
              <w:rPr>
                <w:rFonts w:eastAsiaTheme="minorEastAsia"/>
                <w:lang w:val="en-AU"/>
              </w:rPr>
              <w:lastRenderedPageBreak/>
              <w:t>Management Issues Co-conveners</w:t>
            </w:r>
          </w:p>
        </w:tc>
        <w:tc>
          <w:tcPr>
            <w:tcW w:w="2990" w:type="pct"/>
            <w:shd w:val="clear" w:color="auto" w:fill="auto"/>
          </w:tcPr>
          <w:p w14:paraId="2BF5503F" w14:textId="77777777" w:rsidR="002A2324" w:rsidRPr="002072E6" w:rsidRDefault="002A2324" w:rsidP="00781693">
            <w:pPr>
              <w:adjustRightInd w:val="0"/>
              <w:snapToGrid w:val="0"/>
              <w:jc w:val="both"/>
              <w:rPr>
                <w:rFonts w:eastAsiaTheme="minorEastAsia"/>
                <w:lang w:val="en-AU"/>
              </w:rPr>
            </w:pPr>
            <w:r w:rsidRPr="002072E6">
              <w:rPr>
                <w:lang w:val="en-AU"/>
              </w:rPr>
              <w:t>Robert Campbell</w:t>
            </w:r>
            <w:r w:rsidRPr="002072E6">
              <w:rPr>
                <w:rFonts w:eastAsiaTheme="minorEastAsia"/>
                <w:lang w:val="en-AU"/>
              </w:rPr>
              <w:t xml:space="preserve"> (Australia) and TBD</w:t>
            </w:r>
          </w:p>
        </w:tc>
      </w:tr>
      <w:tr w:rsidR="002A2324" w:rsidRPr="00FF2381" w14:paraId="356B9AF9" w14:textId="77777777" w:rsidTr="00781693">
        <w:tc>
          <w:tcPr>
            <w:tcW w:w="2010" w:type="pct"/>
            <w:vAlign w:val="center"/>
          </w:tcPr>
          <w:p w14:paraId="0CE171AC" w14:textId="77777777" w:rsidR="002A2324" w:rsidRPr="002072E6" w:rsidRDefault="002A2324" w:rsidP="00781693">
            <w:pPr>
              <w:adjustRightInd w:val="0"/>
              <w:snapToGrid w:val="0"/>
              <w:ind w:left="162"/>
              <w:rPr>
                <w:rFonts w:eastAsiaTheme="minorEastAsia"/>
                <w:lang w:val="en-AU"/>
              </w:rPr>
            </w:pPr>
            <w:r w:rsidRPr="002072E6">
              <w:rPr>
                <w:rFonts w:eastAsiaTheme="minorEastAsia"/>
                <w:lang w:val="en-AU"/>
              </w:rPr>
              <w:t xml:space="preserve">Ecosystem and Bycatch Mitigation Co-conveners </w:t>
            </w:r>
          </w:p>
        </w:tc>
        <w:tc>
          <w:tcPr>
            <w:tcW w:w="2990" w:type="pct"/>
            <w:shd w:val="clear" w:color="auto" w:fill="auto"/>
          </w:tcPr>
          <w:p w14:paraId="0DC0B850" w14:textId="0C4B1882" w:rsidR="002A2324" w:rsidRPr="002072E6" w:rsidRDefault="002A2324" w:rsidP="00692CE5">
            <w:pPr>
              <w:adjustRightInd w:val="0"/>
              <w:snapToGrid w:val="0"/>
              <w:jc w:val="both"/>
              <w:rPr>
                <w:rFonts w:eastAsiaTheme="minorEastAsia"/>
                <w:lang w:val="en-AU"/>
              </w:rPr>
            </w:pPr>
            <w:r w:rsidRPr="002072E6">
              <w:rPr>
                <w:lang w:val="en-AU"/>
              </w:rPr>
              <w:t>John Annala (New Zealand) and Yonat Swimmer (</w:t>
            </w:r>
            <w:r w:rsidR="00564EA8" w:rsidRPr="002072E6">
              <w:rPr>
                <w:lang w:val="en-AU"/>
              </w:rPr>
              <w:t>United States</w:t>
            </w:r>
            <w:r w:rsidRPr="002072E6">
              <w:rPr>
                <w:lang w:val="en-AU"/>
              </w:rPr>
              <w:t>)</w:t>
            </w:r>
            <w:r w:rsidR="00692CE5">
              <w:rPr>
                <w:lang w:val="en-AU"/>
              </w:rPr>
              <w:t xml:space="preserve">; </w:t>
            </w:r>
            <w:r w:rsidRPr="00FF2381">
              <w:rPr>
                <w:lang w:val="en-AU"/>
              </w:rPr>
              <w:t>L. Bell (Samoa, support)</w:t>
            </w:r>
          </w:p>
        </w:tc>
      </w:tr>
    </w:tbl>
    <w:p w14:paraId="252AED38" w14:textId="7ADB346A" w:rsidR="00466E26" w:rsidRPr="00FF2381" w:rsidRDefault="00466E26" w:rsidP="006633A8">
      <w:pPr>
        <w:autoSpaceDE w:val="0"/>
        <w:autoSpaceDN w:val="0"/>
        <w:adjustRightInd w:val="0"/>
        <w:snapToGrid w:val="0"/>
        <w:jc w:val="both"/>
        <w:rPr>
          <w:lang w:val="en-AU"/>
        </w:rPr>
      </w:pPr>
    </w:p>
    <w:p w14:paraId="2818D246" w14:textId="77777777" w:rsidR="00A83306" w:rsidRPr="002072E6" w:rsidRDefault="00A83306" w:rsidP="00535DAE">
      <w:pPr>
        <w:pStyle w:val="SC2"/>
        <w:numPr>
          <w:ilvl w:val="1"/>
          <w:numId w:val="31"/>
        </w:numPr>
        <w:spacing w:after="0"/>
        <w:rPr>
          <w:lang w:val="en-AU"/>
        </w:rPr>
      </w:pPr>
      <w:r w:rsidRPr="002072E6">
        <w:rPr>
          <w:lang w:val="en-AU"/>
        </w:rPr>
        <w:t>Next meeting</w:t>
      </w:r>
      <w:r w:rsidR="00EC2690" w:rsidRPr="002072E6">
        <w:rPr>
          <w:lang w:val="en-AU"/>
        </w:rPr>
        <w:t xml:space="preserve"> </w:t>
      </w:r>
      <w:r w:rsidR="00AC4C8D" w:rsidRPr="002072E6">
        <w:rPr>
          <w:lang w:val="en-AU"/>
        </w:rPr>
        <w:t xml:space="preserve"> </w:t>
      </w:r>
    </w:p>
    <w:p w14:paraId="5B477DAD" w14:textId="77777777" w:rsidR="00E41D57" w:rsidRPr="002072E6" w:rsidRDefault="00E41D57" w:rsidP="006633A8">
      <w:pPr>
        <w:pStyle w:val="SC2"/>
        <w:numPr>
          <w:ilvl w:val="0"/>
          <w:numId w:val="0"/>
        </w:numPr>
        <w:spacing w:after="0"/>
        <w:ind w:left="720"/>
        <w:rPr>
          <w:lang w:val="en-AU"/>
        </w:rPr>
      </w:pPr>
    </w:p>
    <w:p w14:paraId="4880F540" w14:textId="47305E32" w:rsidR="0071059E" w:rsidRPr="00FF2381" w:rsidRDefault="00F95CB8" w:rsidP="00535DAE">
      <w:pPr>
        <w:numPr>
          <w:ilvl w:val="0"/>
          <w:numId w:val="2"/>
        </w:numPr>
        <w:autoSpaceDE w:val="0"/>
        <w:autoSpaceDN w:val="0"/>
        <w:adjustRightInd w:val="0"/>
        <w:snapToGrid w:val="0"/>
        <w:ind w:left="0" w:firstLine="0"/>
        <w:jc w:val="both"/>
        <w:rPr>
          <w:rFonts w:eastAsiaTheme="minorEastAsia"/>
          <w:lang w:val="en-AU"/>
        </w:rPr>
      </w:pPr>
      <w:r w:rsidRPr="00FF2381">
        <w:rPr>
          <w:lang w:val="en-AU"/>
        </w:rPr>
        <w:t>SC1</w:t>
      </w:r>
      <w:r w:rsidR="002B6FCA" w:rsidRPr="00FF2381">
        <w:rPr>
          <w:lang w:val="en-AU"/>
        </w:rPr>
        <w:t>5</w:t>
      </w:r>
      <w:r w:rsidRPr="00FF2381">
        <w:rPr>
          <w:lang w:val="en-AU"/>
        </w:rPr>
        <w:t xml:space="preserve"> </w:t>
      </w:r>
      <w:r w:rsidR="00745A56">
        <w:rPr>
          <w:lang w:val="en-AU"/>
        </w:rPr>
        <w:t xml:space="preserve">recommended to the Commission </w:t>
      </w:r>
      <w:r w:rsidR="00745A56">
        <w:rPr>
          <w:rFonts w:eastAsia="Calibri"/>
          <w:lang w:val="en-AU"/>
        </w:rPr>
        <w:t xml:space="preserve">that </w:t>
      </w:r>
      <w:r w:rsidRPr="00FF2381">
        <w:rPr>
          <w:lang w:val="en-AU"/>
        </w:rPr>
        <w:t xml:space="preserve">SC16 </w:t>
      </w:r>
      <w:r w:rsidR="002B6FCA" w:rsidRPr="00FF2381">
        <w:rPr>
          <w:lang w:val="en-AU"/>
        </w:rPr>
        <w:t xml:space="preserve">would be held in Apia, Samoa </w:t>
      </w:r>
      <w:r w:rsidR="002B6FCA" w:rsidRPr="00FF2381">
        <w:rPr>
          <w:rFonts w:eastAsiaTheme="minorEastAsia"/>
          <w:lang w:val="en-AU"/>
        </w:rPr>
        <w:t xml:space="preserve">during </w:t>
      </w:r>
      <w:r w:rsidR="00D55A90" w:rsidRPr="00FF2381">
        <w:rPr>
          <w:rFonts w:eastAsiaTheme="minorEastAsia"/>
          <w:lang w:val="en-AU"/>
        </w:rPr>
        <w:t xml:space="preserve">11– 20 </w:t>
      </w:r>
      <w:r w:rsidR="0026244B" w:rsidRPr="00FF2381">
        <w:rPr>
          <w:rFonts w:eastAsiaTheme="minorEastAsia"/>
          <w:lang w:val="en-AU"/>
        </w:rPr>
        <w:t>August</w:t>
      </w:r>
      <w:r w:rsidR="00D55A90" w:rsidRPr="00FF2381">
        <w:rPr>
          <w:rFonts w:eastAsiaTheme="minorEastAsia"/>
          <w:lang w:val="en-AU"/>
        </w:rPr>
        <w:t xml:space="preserve"> 2020.</w:t>
      </w:r>
      <w:r w:rsidR="002B6FCA" w:rsidRPr="00FF2381">
        <w:rPr>
          <w:rFonts w:eastAsiaTheme="minorEastAsia"/>
          <w:lang w:val="en-AU"/>
        </w:rPr>
        <w:t xml:space="preserve"> Tonga offered to host in 2021, and Palau offered to serve as host in 2021 should circumstances prevent Tonga from hosting. </w:t>
      </w:r>
    </w:p>
    <w:p w14:paraId="19EA2659" w14:textId="77777777" w:rsidR="0071059E" w:rsidRDefault="0071059E" w:rsidP="006633A8">
      <w:pPr>
        <w:autoSpaceDE w:val="0"/>
        <w:autoSpaceDN w:val="0"/>
        <w:adjustRightInd w:val="0"/>
        <w:snapToGrid w:val="0"/>
        <w:jc w:val="both"/>
        <w:rPr>
          <w:rFonts w:eastAsiaTheme="minorEastAsia"/>
          <w:lang w:val="en-AU"/>
        </w:rPr>
      </w:pPr>
    </w:p>
    <w:p w14:paraId="36AB1356" w14:textId="77777777" w:rsidR="00ED2D94" w:rsidRPr="00FF2381" w:rsidRDefault="00ED2D94" w:rsidP="006633A8">
      <w:pPr>
        <w:autoSpaceDE w:val="0"/>
        <w:autoSpaceDN w:val="0"/>
        <w:adjustRightInd w:val="0"/>
        <w:snapToGrid w:val="0"/>
        <w:jc w:val="both"/>
        <w:rPr>
          <w:rFonts w:eastAsiaTheme="minorEastAsia"/>
          <w:lang w:val="en-AU"/>
        </w:rPr>
      </w:pPr>
    </w:p>
    <w:p w14:paraId="6E621ED4" w14:textId="77777777" w:rsidR="00E41D57" w:rsidRPr="002072E6" w:rsidRDefault="0035399F" w:rsidP="006633A8">
      <w:pPr>
        <w:pStyle w:val="Heading1"/>
        <w:numPr>
          <w:ilvl w:val="0"/>
          <w:numId w:val="0"/>
        </w:numPr>
        <w:adjustRightInd w:val="0"/>
        <w:snapToGrid w:val="0"/>
        <w:spacing w:after="0"/>
        <w:ind w:left="720"/>
        <w:rPr>
          <w:lang w:val="en-AU"/>
        </w:rPr>
      </w:pPr>
      <w:r w:rsidRPr="002072E6">
        <w:rPr>
          <w:lang w:val="en-AU"/>
        </w:rPr>
        <w:t xml:space="preserve">AGENDA ITEM 12 — </w:t>
      </w:r>
      <w:r w:rsidR="00A83306" w:rsidRPr="002072E6">
        <w:rPr>
          <w:lang w:val="en-AU"/>
        </w:rPr>
        <w:t>OTHER MATTERS</w:t>
      </w:r>
    </w:p>
    <w:p w14:paraId="4545A932" w14:textId="77777777" w:rsidR="00A83306" w:rsidRPr="002072E6" w:rsidRDefault="00472973" w:rsidP="006633A8">
      <w:pPr>
        <w:pStyle w:val="Heading1"/>
        <w:numPr>
          <w:ilvl w:val="0"/>
          <w:numId w:val="0"/>
        </w:numPr>
        <w:adjustRightInd w:val="0"/>
        <w:snapToGrid w:val="0"/>
        <w:spacing w:after="0"/>
        <w:ind w:left="720"/>
        <w:rPr>
          <w:lang w:val="en-AU"/>
        </w:rPr>
      </w:pPr>
      <w:r w:rsidRPr="002072E6">
        <w:rPr>
          <w:lang w:val="en-AU"/>
        </w:rPr>
        <w:fldChar w:fldCharType="begin"/>
      </w:r>
      <w:r w:rsidR="0035399F" w:rsidRPr="002072E6">
        <w:rPr>
          <w:lang w:val="en-AU"/>
        </w:rPr>
        <w:instrText xml:space="preserve"> TC "</w:instrText>
      </w:r>
      <w:bookmarkStart w:id="53" w:name="_Toc522810373"/>
      <w:bookmarkStart w:id="54" w:name="_Toc20148085"/>
      <w:r w:rsidR="0035399F" w:rsidRPr="002072E6">
        <w:rPr>
          <w:lang w:val="en-AU"/>
        </w:rPr>
        <w:instrText>AGENDA ITEM 12 — OTHER MATTERS</w:instrText>
      </w:r>
      <w:bookmarkEnd w:id="53"/>
      <w:bookmarkEnd w:id="54"/>
      <w:r w:rsidR="0035399F" w:rsidRPr="002072E6">
        <w:rPr>
          <w:lang w:val="en-AU"/>
        </w:rPr>
        <w:instrText xml:space="preserve">" \f C \l "1" </w:instrText>
      </w:r>
      <w:r w:rsidRPr="002072E6">
        <w:rPr>
          <w:lang w:val="en-AU"/>
        </w:rPr>
        <w:fldChar w:fldCharType="end"/>
      </w:r>
    </w:p>
    <w:p w14:paraId="571F02DF" w14:textId="29A4C138" w:rsidR="0071059E" w:rsidRPr="002072E6" w:rsidRDefault="00994AC8" w:rsidP="00535DAE">
      <w:pPr>
        <w:numPr>
          <w:ilvl w:val="0"/>
          <w:numId w:val="2"/>
        </w:numPr>
        <w:autoSpaceDE w:val="0"/>
        <w:autoSpaceDN w:val="0"/>
        <w:adjustRightInd w:val="0"/>
        <w:snapToGrid w:val="0"/>
        <w:ind w:left="0" w:firstLine="0"/>
        <w:jc w:val="both"/>
        <w:rPr>
          <w:rFonts w:eastAsiaTheme="minorEastAsia"/>
          <w:lang w:val="en-AU"/>
        </w:rPr>
      </w:pPr>
      <w:bookmarkStart w:id="55" w:name="_Hlk23928236"/>
      <w:r w:rsidRPr="002072E6">
        <w:rPr>
          <w:rFonts w:eastAsiaTheme="minorEastAsia"/>
          <w:lang w:val="en-AU"/>
        </w:rPr>
        <w:t xml:space="preserve">The </w:t>
      </w:r>
      <w:r w:rsidR="0071059E" w:rsidRPr="002072E6">
        <w:rPr>
          <w:rFonts w:eastAsiaTheme="minorEastAsia"/>
          <w:lang w:val="en-AU"/>
        </w:rPr>
        <w:t>EU</w:t>
      </w:r>
      <w:r w:rsidRPr="002072E6">
        <w:rPr>
          <w:rFonts w:eastAsiaTheme="minorEastAsia"/>
          <w:lang w:val="en-AU"/>
        </w:rPr>
        <w:t xml:space="preserve"> </w:t>
      </w:r>
      <w:r w:rsidRPr="00FF2381">
        <w:rPr>
          <w:rFonts w:eastAsia="Calibri"/>
          <w:lang w:val="en-AU"/>
        </w:rPr>
        <w:t>note</w:t>
      </w:r>
      <w:r w:rsidR="007F5C4F">
        <w:rPr>
          <w:rFonts w:eastAsia="Calibri"/>
          <w:lang w:val="en-AU"/>
        </w:rPr>
        <w:t>d</w:t>
      </w:r>
      <w:r w:rsidRPr="002072E6">
        <w:rPr>
          <w:rFonts w:eastAsiaTheme="minorEastAsia"/>
          <w:lang w:val="en-AU"/>
        </w:rPr>
        <w:t xml:space="preserve"> that </w:t>
      </w:r>
      <w:r w:rsidR="0071059E" w:rsidRPr="002072E6">
        <w:rPr>
          <w:rFonts w:eastAsiaTheme="minorEastAsia"/>
          <w:lang w:val="en-AU"/>
        </w:rPr>
        <w:t xml:space="preserve">a joint </w:t>
      </w:r>
      <w:r w:rsidR="00B80838">
        <w:rPr>
          <w:rFonts w:eastAsiaTheme="minorEastAsia"/>
          <w:lang w:val="en-AU"/>
        </w:rPr>
        <w:t>tuna RFMO</w:t>
      </w:r>
      <w:r w:rsidR="0071059E" w:rsidRPr="002072E6">
        <w:rPr>
          <w:rFonts w:eastAsiaTheme="minorEastAsia"/>
          <w:lang w:val="en-AU"/>
        </w:rPr>
        <w:t xml:space="preserve"> </w:t>
      </w:r>
      <w:r w:rsidR="00B02B3B" w:rsidRPr="002072E6">
        <w:rPr>
          <w:rFonts w:eastAsiaTheme="minorEastAsia"/>
          <w:lang w:val="en-AU"/>
        </w:rPr>
        <w:t xml:space="preserve">bycatch working group meeting </w:t>
      </w:r>
      <w:r w:rsidRPr="002072E6">
        <w:rPr>
          <w:rFonts w:eastAsiaTheme="minorEastAsia"/>
          <w:lang w:val="en-AU"/>
        </w:rPr>
        <w:t xml:space="preserve">would </w:t>
      </w:r>
      <w:r w:rsidR="00F868E1" w:rsidRPr="002072E6">
        <w:rPr>
          <w:rFonts w:eastAsiaTheme="minorEastAsia"/>
          <w:lang w:val="en-AU"/>
        </w:rPr>
        <w:t>take place in December</w:t>
      </w:r>
      <w:r w:rsidR="00B02B3B" w:rsidRPr="002072E6">
        <w:rPr>
          <w:rFonts w:eastAsiaTheme="minorEastAsia"/>
          <w:lang w:val="en-AU"/>
        </w:rPr>
        <w:t xml:space="preserve"> in Portugal</w:t>
      </w:r>
      <w:r w:rsidRPr="002072E6">
        <w:rPr>
          <w:rFonts w:eastAsiaTheme="minorEastAsia"/>
          <w:lang w:val="en-AU"/>
        </w:rPr>
        <w:t xml:space="preserve">, and stated it </w:t>
      </w:r>
      <w:r w:rsidR="0071059E" w:rsidRPr="002072E6">
        <w:rPr>
          <w:rFonts w:eastAsiaTheme="minorEastAsia"/>
          <w:lang w:val="en-AU"/>
        </w:rPr>
        <w:t>would be useful and valuable to h</w:t>
      </w:r>
      <w:r w:rsidRPr="002072E6">
        <w:rPr>
          <w:rFonts w:eastAsiaTheme="minorEastAsia"/>
          <w:lang w:val="en-AU"/>
        </w:rPr>
        <w:t>a</w:t>
      </w:r>
      <w:r w:rsidR="0071059E" w:rsidRPr="002072E6">
        <w:rPr>
          <w:rFonts w:eastAsiaTheme="minorEastAsia"/>
          <w:lang w:val="en-AU"/>
        </w:rPr>
        <w:t xml:space="preserve">ve </w:t>
      </w:r>
      <w:r w:rsidRPr="002072E6">
        <w:rPr>
          <w:rFonts w:eastAsiaTheme="minorEastAsia"/>
          <w:lang w:val="en-AU"/>
        </w:rPr>
        <w:t xml:space="preserve">WCPFC </w:t>
      </w:r>
      <w:r w:rsidR="0071059E" w:rsidRPr="002072E6">
        <w:rPr>
          <w:rFonts w:eastAsiaTheme="minorEastAsia"/>
          <w:lang w:val="en-AU"/>
        </w:rPr>
        <w:t>represent</w:t>
      </w:r>
      <w:r w:rsidRPr="002072E6">
        <w:rPr>
          <w:rFonts w:eastAsiaTheme="minorEastAsia"/>
          <w:lang w:val="en-AU"/>
        </w:rPr>
        <w:t>ed</w:t>
      </w:r>
      <w:r w:rsidR="0071059E" w:rsidRPr="002072E6">
        <w:rPr>
          <w:rFonts w:eastAsiaTheme="minorEastAsia"/>
          <w:lang w:val="en-AU"/>
        </w:rPr>
        <w:t xml:space="preserve"> at the meeting at the meeting, </w:t>
      </w:r>
      <w:r w:rsidRPr="002072E6">
        <w:rPr>
          <w:rFonts w:eastAsiaTheme="minorEastAsia"/>
          <w:lang w:val="en-AU"/>
        </w:rPr>
        <w:t xml:space="preserve">possibly through </w:t>
      </w:r>
      <w:r w:rsidR="0071059E" w:rsidRPr="002072E6">
        <w:rPr>
          <w:rFonts w:eastAsiaTheme="minorEastAsia"/>
          <w:lang w:val="en-AU"/>
        </w:rPr>
        <w:t xml:space="preserve">SPC </w:t>
      </w:r>
      <w:r w:rsidR="00B27A73">
        <w:rPr>
          <w:rFonts w:eastAsiaTheme="minorEastAsia"/>
          <w:lang w:val="en-AU"/>
        </w:rPr>
        <w:t>and/</w:t>
      </w:r>
      <w:r w:rsidR="0071059E" w:rsidRPr="002072E6">
        <w:rPr>
          <w:rFonts w:eastAsiaTheme="minorEastAsia"/>
          <w:lang w:val="en-AU"/>
        </w:rPr>
        <w:t>or the science manager</w:t>
      </w:r>
      <w:r w:rsidRPr="002072E6">
        <w:rPr>
          <w:rFonts w:eastAsiaTheme="minorEastAsia"/>
          <w:lang w:val="en-AU"/>
        </w:rPr>
        <w:t xml:space="preserve">, and proposed </w:t>
      </w:r>
      <w:r w:rsidR="0071059E" w:rsidRPr="002072E6">
        <w:rPr>
          <w:rFonts w:eastAsiaTheme="minorEastAsia"/>
          <w:lang w:val="en-AU"/>
        </w:rPr>
        <w:t xml:space="preserve">a recommendation </w:t>
      </w:r>
      <w:r w:rsidRPr="002072E6">
        <w:rPr>
          <w:rFonts w:eastAsiaTheme="minorEastAsia"/>
          <w:lang w:val="en-AU"/>
        </w:rPr>
        <w:t xml:space="preserve">stating </w:t>
      </w:r>
      <w:r w:rsidR="0071059E" w:rsidRPr="002072E6">
        <w:rPr>
          <w:rFonts w:eastAsiaTheme="minorEastAsia"/>
          <w:lang w:val="en-AU"/>
        </w:rPr>
        <w:t xml:space="preserve">that it would be useful that WCPFC participate in </w:t>
      </w:r>
      <w:r w:rsidRPr="002072E6">
        <w:rPr>
          <w:rFonts w:eastAsiaTheme="minorEastAsia"/>
          <w:lang w:val="en-AU"/>
        </w:rPr>
        <w:t xml:space="preserve">the </w:t>
      </w:r>
      <w:r w:rsidR="0071059E" w:rsidRPr="002072E6">
        <w:rPr>
          <w:rFonts w:eastAsiaTheme="minorEastAsia"/>
          <w:lang w:val="en-AU"/>
        </w:rPr>
        <w:t>meeting.</w:t>
      </w:r>
    </w:p>
    <w:bookmarkEnd w:id="55"/>
    <w:p w14:paraId="44A4A89C" w14:textId="7BE54F65" w:rsidR="0071059E" w:rsidRPr="002072E6" w:rsidRDefault="0071059E" w:rsidP="006633A8">
      <w:pPr>
        <w:autoSpaceDE w:val="0"/>
        <w:autoSpaceDN w:val="0"/>
        <w:adjustRightInd w:val="0"/>
        <w:snapToGrid w:val="0"/>
        <w:jc w:val="both"/>
        <w:rPr>
          <w:rFonts w:eastAsiaTheme="minorEastAsia"/>
          <w:lang w:val="en-AU"/>
        </w:rPr>
      </w:pPr>
    </w:p>
    <w:p w14:paraId="2723D705" w14:textId="404FAC21" w:rsidR="0071059E" w:rsidRPr="002072E6" w:rsidRDefault="0071059E" w:rsidP="00535DAE">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 xml:space="preserve">Japan </w:t>
      </w:r>
      <w:r w:rsidRPr="00FF2381">
        <w:rPr>
          <w:rFonts w:eastAsia="Calibri"/>
          <w:lang w:val="en-AU"/>
        </w:rPr>
        <w:t>thank</w:t>
      </w:r>
      <w:r w:rsidR="00994AC8" w:rsidRPr="00FF2381">
        <w:rPr>
          <w:rFonts w:eastAsia="Calibri"/>
          <w:lang w:val="en-AU"/>
        </w:rPr>
        <w:t>ed</w:t>
      </w:r>
      <w:r w:rsidRPr="002072E6">
        <w:rPr>
          <w:rFonts w:eastAsiaTheme="minorEastAsia"/>
          <w:lang w:val="en-AU"/>
        </w:rPr>
        <w:t xml:space="preserve"> </w:t>
      </w:r>
      <w:r w:rsidR="00994AC8" w:rsidRPr="002072E6">
        <w:rPr>
          <w:rFonts w:eastAsiaTheme="minorEastAsia"/>
          <w:lang w:val="en-AU"/>
        </w:rPr>
        <w:t xml:space="preserve">the </w:t>
      </w:r>
      <w:r w:rsidRPr="002072E6">
        <w:rPr>
          <w:rFonts w:eastAsiaTheme="minorEastAsia"/>
          <w:lang w:val="en-AU"/>
        </w:rPr>
        <w:t>EU</w:t>
      </w:r>
      <w:r w:rsidR="00994AC8" w:rsidRPr="002072E6">
        <w:rPr>
          <w:rFonts w:eastAsiaTheme="minorEastAsia"/>
          <w:lang w:val="en-AU"/>
        </w:rPr>
        <w:t>, and suggested that o</w:t>
      </w:r>
      <w:r w:rsidRPr="002072E6">
        <w:rPr>
          <w:rFonts w:eastAsiaTheme="minorEastAsia"/>
          <w:lang w:val="en-AU"/>
        </w:rPr>
        <w:t xml:space="preserve">ne option </w:t>
      </w:r>
      <w:r w:rsidR="00994AC8" w:rsidRPr="002072E6">
        <w:rPr>
          <w:rFonts w:eastAsiaTheme="minorEastAsia"/>
          <w:lang w:val="en-AU"/>
        </w:rPr>
        <w:t xml:space="preserve">was </w:t>
      </w:r>
      <w:r w:rsidRPr="002072E6">
        <w:rPr>
          <w:rFonts w:eastAsiaTheme="minorEastAsia"/>
          <w:lang w:val="en-AU"/>
        </w:rPr>
        <w:t xml:space="preserve">not </w:t>
      </w:r>
      <w:r w:rsidR="00994AC8" w:rsidRPr="002072E6">
        <w:rPr>
          <w:rFonts w:eastAsiaTheme="minorEastAsia"/>
          <w:lang w:val="en-AU"/>
        </w:rPr>
        <w:t xml:space="preserve">to actually </w:t>
      </w:r>
      <w:r w:rsidRPr="002072E6">
        <w:rPr>
          <w:rFonts w:eastAsiaTheme="minorEastAsia"/>
          <w:lang w:val="en-AU"/>
        </w:rPr>
        <w:t xml:space="preserve">designate </w:t>
      </w:r>
      <w:r w:rsidR="00994AC8" w:rsidRPr="002072E6">
        <w:rPr>
          <w:rFonts w:eastAsiaTheme="minorEastAsia"/>
          <w:lang w:val="en-AU"/>
        </w:rPr>
        <w:t xml:space="preserve">a participant </w:t>
      </w:r>
      <w:r w:rsidRPr="002072E6">
        <w:rPr>
          <w:rFonts w:eastAsiaTheme="minorEastAsia"/>
          <w:lang w:val="en-AU"/>
        </w:rPr>
        <w:t xml:space="preserve">but ask </w:t>
      </w:r>
      <w:r w:rsidR="00994AC8" w:rsidRPr="002072E6">
        <w:rPr>
          <w:rFonts w:eastAsiaTheme="minorEastAsia"/>
          <w:lang w:val="en-AU"/>
        </w:rPr>
        <w:t xml:space="preserve">a </w:t>
      </w:r>
      <w:r w:rsidRPr="002072E6">
        <w:rPr>
          <w:rFonts w:eastAsiaTheme="minorEastAsia"/>
          <w:lang w:val="en-AU"/>
        </w:rPr>
        <w:t>CCM to attend as an observer</w:t>
      </w:r>
      <w:r w:rsidR="00994AC8" w:rsidRPr="002072E6">
        <w:rPr>
          <w:rFonts w:eastAsiaTheme="minorEastAsia"/>
          <w:lang w:val="en-AU"/>
        </w:rPr>
        <w:t>, on behalf of WCPFC</w:t>
      </w:r>
      <w:r w:rsidRPr="002072E6">
        <w:rPr>
          <w:rFonts w:eastAsiaTheme="minorEastAsia"/>
          <w:lang w:val="en-AU"/>
        </w:rPr>
        <w:t xml:space="preserve">. </w:t>
      </w:r>
      <w:r w:rsidR="00994AC8" w:rsidRPr="002072E6">
        <w:rPr>
          <w:rFonts w:eastAsiaTheme="minorEastAsia"/>
          <w:lang w:val="en-AU"/>
        </w:rPr>
        <w:t>Ja</w:t>
      </w:r>
      <w:r w:rsidR="00745A56">
        <w:rPr>
          <w:rFonts w:eastAsiaTheme="minorEastAsia"/>
          <w:lang w:val="en-AU"/>
        </w:rPr>
        <w:t>pan</w:t>
      </w:r>
      <w:r w:rsidR="00994AC8" w:rsidRPr="002072E6">
        <w:rPr>
          <w:rFonts w:eastAsiaTheme="minorEastAsia"/>
          <w:lang w:val="en-AU"/>
        </w:rPr>
        <w:t xml:space="preserve"> suggested that if the meeting was held </w:t>
      </w:r>
      <w:r w:rsidRPr="002072E6">
        <w:rPr>
          <w:rFonts w:eastAsiaTheme="minorEastAsia"/>
          <w:lang w:val="en-AU"/>
        </w:rPr>
        <w:t xml:space="preserve">in Europe </w:t>
      </w:r>
      <w:r w:rsidR="00994AC8" w:rsidRPr="002072E6">
        <w:rPr>
          <w:rFonts w:eastAsiaTheme="minorEastAsia"/>
          <w:lang w:val="en-AU"/>
        </w:rPr>
        <w:t xml:space="preserve">perhaps the EU could attend as </w:t>
      </w:r>
      <w:r w:rsidRPr="002072E6">
        <w:rPr>
          <w:rFonts w:eastAsiaTheme="minorEastAsia"/>
          <w:lang w:val="en-AU"/>
        </w:rPr>
        <w:t xml:space="preserve">an observer. </w:t>
      </w:r>
    </w:p>
    <w:p w14:paraId="2181856C" w14:textId="00E83E6E" w:rsidR="00F868E1" w:rsidRPr="002072E6" w:rsidRDefault="00F868E1" w:rsidP="006633A8">
      <w:pPr>
        <w:autoSpaceDE w:val="0"/>
        <w:autoSpaceDN w:val="0"/>
        <w:adjustRightInd w:val="0"/>
        <w:snapToGrid w:val="0"/>
        <w:jc w:val="both"/>
        <w:rPr>
          <w:rFonts w:eastAsiaTheme="minorEastAsia"/>
          <w:lang w:val="en-AU"/>
        </w:rPr>
      </w:pPr>
    </w:p>
    <w:p w14:paraId="68AFAC4B" w14:textId="5DEF1244" w:rsidR="00F868E1" w:rsidRPr="002072E6" w:rsidRDefault="00994AC8" w:rsidP="00535DAE">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 xml:space="preserve">The </w:t>
      </w:r>
      <w:r w:rsidR="00F868E1" w:rsidRPr="002072E6">
        <w:rPr>
          <w:rFonts w:eastAsiaTheme="minorEastAsia"/>
          <w:lang w:val="en-AU"/>
        </w:rPr>
        <w:t>EU</w:t>
      </w:r>
      <w:r w:rsidRPr="002072E6">
        <w:rPr>
          <w:rFonts w:eastAsiaTheme="minorEastAsia"/>
          <w:lang w:val="en-AU"/>
        </w:rPr>
        <w:t xml:space="preserve"> </w:t>
      </w:r>
      <w:r w:rsidRPr="00FF2381">
        <w:rPr>
          <w:rFonts w:eastAsia="Calibri"/>
          <w:lang w:val="en-AU"/>
        </w:rPr>
        <w:t>stated</w:t>
      </w:r>
      <w:r w:rsidRPr="002072E6">
        <w:rPr>
          <w:rFonts w:eastAsiaTheme="minorEastAsia"/>
          <w:lang w:val="en-AU"/>
        </w:rPr>
        <w:t xml:space="preserve"> they would be </w:t>
      </w:r>
      <w:r w:rsidR="00F868E1" w:rsidRPr="002072E6">
        <w:rPr>
          <w:rFonts w:eastAsiaTheme="minorEastAsia"/>
          <w:lang w:val="en-AU"/>
        </w:rPr>
        <w:t xml:space="preserve">happy to </w:t>
      </w:r>
      <w:r w:rsidRPr="002072E6">
        <w:rPr>
          <w:rFonts w:eastAsiaTheme="minorEastAsia"/>
          <w:lang w:val="en-AU"/>
        </w:rPr>
        <w:t xml:space="preserve">fill that role, but suggested it </w:t>
      </w:r>
      <w:r w:rsidR="00F868E1" w:rsidRPr="002072E6">
        <w:rPr>
          <w:rFonts w:eastAsiaTheme="minorEastAsia"/>
          <w:lang w:val="en-AU"/>
        </w:rPr>
        <w:t xml:space="preserve">would be </w:t>
      </w:r>
      <w:r w:rsidR="00A7469B">
        <w:rPr>
          <w:rFonts w:eastAsiaTheme="minorEastAsia"/>
          <w:lang w:val="en-AU"/>
        </w:rPr>
        <w:t>preferable</w:t>
      </w:r>
      <w:r w:rsidR="00A7469B" w:rsidRPr="002072E6">
        <w:rPr>
          <w:rFonts w:eastAsiaTheme="minorEastAsia"/>
          <w:lang w:val="en-AU"/>
        </w:rPr>
        <w:t xml:space="preserve"> </w:t>
      </w:r>
      <w:r w:rsidR="00F868E1" w:rsidRPr="002072E6">
        <w:rPr>
          <w:rFonts w:eastAsiaTheme="minorEastAsia"/>
          <w:lang w:val="en-AU"/>
        </w:rPr>
        <w:t xml:space="preserve">to have the </w:t>
      </w:r>
      <w:r w:rsidRPr="002072E6">
        <w:rPr>
          <w:rFonts w:eastAsiaTheme="minorEastAsia"/>
          <w:lang w:val="en-AU"/>
        </w:rPr>
        <w:t>C</w:t>
      </w:r>
      <w:r w:rsidR="00F868E1" w:rsidRPr="002072E6">
        <w:rPr>
          <w:rFonts w:eastAsiaTheme="minorEastAsia"/>
          <w:lang w:val="en-AU"/>
        </w:rPr>
        <w:t>ommission represented</w:t>
      </w:r>
      <w:r w:rsidRPr="002072E6">
        <w:rPr>
          <w:rFonts w:eastAsiaTheme="minorEastAsia"/>
          <w:lang w:val="en-AU"/>
        </w:rPr>
        <w:t xml:space="preserve"> directly</w:t>
      </w:r>
      <w:r w:rsidR="00F868E1" w:rsidRPr="002072E6">
        <w:rPr>
          <w:rFonts w:eastAsiaTheme="minorEastAsia"/>
          <w:lang w:val="en-AU"/>
        </w:rPr>
        <w:t xml:space="preserve">, and not through a CCM. </w:t>
      </w:r>
      <w:r w:rsidRPr="002072E6">
        <w:rPr>
          <w:rFonts w:eastAsiaTheme="minorEastAsia"/>
          <w:lang w:val="en-AU"/>
        </w:rPr>
        <w:t xml:space="preserve">They inquired if there was opposition to their suggestion. </w:t>
      </w:r>
    </w:p>
    <w:p w14:paraId="379FD60B" w14:textId="09E33D50" w:rsidR="00F868E1" w:rsidRPr="002072E6" w:rsidRDefault="00F868E1" w:rsidP="006633A8">
      <w:pPr>
        <w:autoSpaceDE w:val="0"/>
        <w:autoSpaceDN w:val="0"/>
        <w:adjustRightInd w:val="0"/>
        <w:snapToGrid w:val="0"/>
        <w:jc w:val="both"/>
        <w:rPr>
          <w:rFonts w:eastAsiaTheme="minorEastAsia"/>
          <w:lang w:val="en-AU"/>
        </w:rPr>
      </w:pPr>
    </w:p>
    <w:p w14:paraId="6DB3ED51" w14:textId="49FEA8C1" w:rsidR="00F868E1" w:rsidRPr="002072E6" w:rsidRDefault="00F868E1" w:rsidP="00535DAE">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Palau</w:t>
      </w:r>
      <w:r w:rsidR="00994AC8" w:rsidRPr="002072E6">
        <w:rPr>
          <w:rFonts w:eastAsiaTheme="minorEastAsia"/>
          <w:lang w:val="en-AU"/>
        </w:rPr>
        <w:t xml:space="preserve"> asked for clarification on the proposal, and suggested it be discussed at </w:t>
      </w:r>
      <w:r w:rsidRPr="002072E6">
        <w:rPr>
          <w:rFonts w:eastAsiaTheme="minorEastAsia"/>
          <w:lang w:val="en-AU"/>
        </w:rPr>
        <w:t>TCC.</w:t>
      </w:r>
    </w:p>
    <w:p w14:paraId="03B79E07" w14:textId="36362B44" w:rsidR="00F868E1" w:rsidRPr="002072E6" w:rsidRDefault="00F868E1" w:rsidP="006633A8">
      <w:pPr>
        <w:autoSpaceDE w:val="0"/>
        <w:autoSpaceDN w:val="0"/>
        <w:adjustRightInd w:val="0"/>
        <w:snapToGrid w:val="0"/>
        <w:jc w:val="both"/>
        <w:rPr>
          <w:rFonts w:eastAsiaTheme="minorEastAsia"/>
          <w:lang w:val="en-AU"/>
        </w:rPr>
      </w:pPr>
    </w:p>
    <w:p w14:paraId="5726966F" w14:textId="379CB357" w:rsidR="00F868E1" w:rsidRPr="002072E6" w:rsidRDefault="00B02B3B" w:rsidP="00535DAE">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 xml:space="preserve">The </w:t>
      </w:r>
      <w:r w:rsidRPr="00FF2381">
        <w:rPr>
          <w:rFonts w:eastAsia="Calibri"/>
          <w:lang w:val="en-AU"/>
        </w:rPr>
        <w:t>Chair</w:t>
      </w:r>
      <w:r w:rsidRPr="002072E6">
        <w:rPr>
          <w:rFonts w:eastAsiaTheme="minorEastAsia"/>
          <w:lang w:val="en-AU"/>
        </w:rPr>
        <w:t xml:space="preserve"> s</w:t>
      </w:r>
      <w:r w:rsidR="00F868E1" w:rsidRPr="002072E6">
        <w:rPr>
          <w:rFonts w:eastAsiaTheme="minorEastAsia"/>
          <w:lang w:val="en-AU"/>
        </w:rPr>
        <w:t>uggest</w:t>
      </w:r>
      <w:r w:rsidRPr="002072E6">
        <w:rPr>
          <w:rFonts w:eastAsiaTheme="minorEastAsia"/>
          <w:lang w:val="en-AU"/>
        </w:rPr>
        <w:t>ed</w:t>
      </w:r>
      <w:r w:rsidR="00F868E1" w:rsidRPr="002072E6">
        <w:rPr>
          <w:rFonts w:eastAsiaTheme="minorEastAsia"/>
          <w:lang w:val="en-AU"/>
        </w:rPr>
        <w:t xml:space="preserve"> that in gen</w:t>
      </w:r>
      <w:r w:rsidR="00774BB1" w:rsidRPr="002072E6">
        <w:rPr>
          <w:rFonts w:eastAsiaTheme="minorEastAsia"/>
          <w:lang w:val="en-AU"/>
        </w:rPr>
        <w:t>e</w:t>
      </w:r>
      <w:r w:rsidR="00F868E1" w:rsidRPr="002072E6">
        <w:rPr>
          <w:rFonts w:eastAsiaTheme="minorEastAsia"/>
          <w:lang w:val="en-AU"/>
        </w:rPr>
        <w:t xml:space="preserve">ral </w:t>
      </w:r>
      <w:r w:rsidRPr="002072E6">
        <w:rPr>
          <w:rFonts w:eastAsiaTheme="minorEastAsia"/>
          <w:lang w:val="en-AU"/>
        </w:rPr>
        <w:t xml:space="preserve">in relation to WCPFC representation at joint </w:t>
      </w:r>
      <w:r w:rsidR="00B80838">
        <w:rPr>
          <w:rFonts w:eastAsiaTheme="minorEastAsia"/>
          <w:lang w:val="en-AU"/>
        </w:rPr>
        <w:t>tuna RFMO</w:t>
      </w:r>
      <w:r w:rsidRPr="002072E6">
        <w:rPr>
          <w:rFonts w:eastAsiaTheme="minorEastAsia"/>
          <w:lang w:val="en-AU"/>
        </w:rPr>
        <w:t xml:space="preserve"> working groups </w:t>
      </w:r>
      <w:r w:rsidR="00F868E1" w:rsidRPr="002072E6">
        <w:rPr>
          <w:rFonts w:eastAsiaTheme="minorEastAsia"/>
          <w:lang w:val="en-AU"/>
        </w:rPr>
        <w:t xml:space="preserve">that a proposal be made and submitted to SC. </w:t>
      </w:r>
      <w:r w:rsidRPr="002072E6">
        <w:rPr>
          <w:rFonts w:eastAsiaTheme="minorEastAsia"/>
          <w:lang w:val="en-AU"/>
        </w:rPr>
        <w:t xml:space="preserve">They suggested that the EU prepare a proposal for </w:t>
      </w:r>
      <w:r w:rsidR="00774BB1" w:rsidRPr="002072E6">
        <w:rPr>
          <w:rFonts w:eastAsiaTheme="minorEastAsia"/>
          <w:lang w:val="en-AU"/>
        </w:rPr>
        <w:t>discuss</w:t>
      </w:r>
      <w:r w:rsidRPr="002072E6">
        <w:rPr>
          <w:rFonts w:eastAsiaTheme="minorEastAsia"/>
          <w:lang w:val="en-AU"/>
        </w:rPr>
        <w:t xml:space="preserve">ion of the issue to </w:t>
      </w:r>
      <w:r w:rsidR="00774BB1" w:rsidRPr="002072E6">
        <w:rPr>
          <w:rFonts w:eastAsiaTheme="minorEastAsia"/>
          <w:lang w:val="en-AU"/>
        </w:rPr>
        <w:t>TCC</w:t>
      </w:r>
      <w:r w:rsidRPr="002072E6">
        <w:rPr>
          <w:rFonts w:eastAsiaTheme="minorEastAsia"/>
          <w:lang w:val="en-AU"/>
        </w:rPr>
        <w:t>15</w:t>
      </w:r>
      <w:r w:rsidR="00774BB1" w:rsidRPr="002072E6">
        <w:rPr>
          <w:rFonts w:eastAsiaTheme="minorEastAsia"/>
          <w:lang w:val="en-AU"/>
        </w:rPr>
        <w:t xml:space="preserve">. </w:t>
      </w:r>
    </w:p>
    <w:p w14:paraId="278A7560" w14:textId="05C5A7B0" w:rsidR="00774BB1" w:rsidRPr="002072E6" w:rsidRDefault="00774BB1" w:rsidP="006633A8">
      <w:pPr>
        <w:autoSpaceDE w:val="0"/>
        <w:autoSpaceDN w:val="0"/>
        <w:adjustRightInd w:val="0"/>
        <w:snapToGrid w:val="0"/>
        <w:jc w:val="both"/>
        <w:rPr>
          <w:rFonts w:eastAsiaTheme="minorEastAsia"/>
          <w:lang w:val="en-AU"/>
        </w:rPr>
      </w:pPr>
    </w:p>
    <w:p w14:paraId="0ABECD2D" w14:textId="4F0C9AA0" w:rsidR="007A3AAF" w:rsidRDefault="007A3AAF">
      <w:pPr>
        <w:rPr>
          <w:rFonts w:eastAsiaTheme="minorEastAsia"/>
          <w:lang w:val="en-AU"/>
        </w:rPr>
      </w:pPr>
    </w:p>
    <w:p w14:paraId="4621E874" w14:textId="45800D2D" w:rsidR="00E41D57" w:rsidRPr="002072E6" w:rsidRDefault="0035399F" w:rsidP="006633A8">
      <w:pPr>
        <w:pStyle w:val="Heading1"/>
        <w:numPr>
          <w:ilvl w:val="0"/>
          <w:numId w:val="0"/>
        </w:numPr>
        <w:adjustRightInd w:val="0"/>
        <w:snapToGrid w:val="0"/>
        <w:spacing w:after="0"/>
        <w:ind w:left="720"/>
        <w:rPr>
          <w:lang w:val="en-AU"/>
        </w:rPr>
      </w:pPr>
      <w:r w:rsidRPr="002072E6">
        <w:rPr>
          <w:lang w:val="en-AU"/>
        </w:rPr>
        <w:t xml:space="preserve">AGENDA ITEM 13 — </w:t>
      </w:r>
      <w:r w:rsidR="00A83306" w:rsidRPr="002072E6">
        <w:rPr>
          <w:lang w:val="en-AU"/>
        </w:rPr>
        <w:t xml:space="preserve">ADOPTION OF THE </w:t>
      </w:r>
      <w:r w:rsidR="00FE70E2" w:rsidRPr="002072E6">
        <w:rPr>
          <w:lang w:val="en-AU"/>
        </w:rPr>
        <w:t xml:space="preserve">SUMMARY </w:t>
      </w:r>
      <w:r w:rsidR="00A83306" w:rsidRPr="002072E6">
        <w:rPr>
          <w:lang w:val="en-AU"/>
        </w:rPr>
        <w:t>RE</w:t>
      </w:r>
      <w:r w:rsidR="008240F3" w:rsidRPr="002072E6">
        <w:rPr>
          <w:rFonts w:eastAsia="Batang"/>
          <w:lang w:val="en-AU"/>
        </w:rPr>
        <w:t>P</w:t>
      </w:r>
      <w:r w:rsidR="00A83306" w:rsidRPr="002072E6">
        <w:rPr>
          <w:lang w:val="en-AU"/>
        </w:rPr>
        <w:t xml:space="preserve">ORT OF THE </w:t>
      </w:r>
      <w:r w:rsidR="00CD5E76" w:rsidRPr="002072E6">
        <w:rPr>
          <w:rFonts w:eastAsia="Batang"/>
          <w:lang w:val="en-AU"/>
        </w:rPr>
        <w:t>FIFTEENTH REGULAR SESSION</w:t>
      </w:r>
      <w:r w:rsidR="00A83306" w:rsidRPr="002072E6">
        <w:rPr>
          <w:lang w:val="en-AU"/>
        </w:rPr>
        <w:t xml:space="preserve"> OF THE SCIENTIFIC COMMITTEE</w:t>
      </w:r>
    </w:p>
    <w:p w14:paraId="1DDF8960" w14:textId="30BE6578" w:rsidR="00A83306" w:rsidRPr="002072E6" w:rsidRDefault="00472973" w:rsidP="006633A8">
      <w:pPr>
        <w:pStyle w:val="Heading1"/>
        <w:numPr>
          <w:ilvl w:val="0"/>
          <w:numId w:val="0"/>
        </w:numPr>
        <w:adjustRightInd w:val="0"/>
        <w:snapToGrid w:val="0"/>
        <w:spacing w:after="0"/>
        <w:ind w:left="720"/>
        <w:rPr>
          <w:lang w:val="en-AU"/>
        </w:rPr>
      </w:pPr>
      <w:r w:rsidRPr="002072E6">
        <w:rPr>
          <w:lang w:val="en-AU"/>
        </w:rPr>
        <w:fldChar w:fldCharType="begin"/>
      </w:r>
      <w:r w:rsidR="0035399F" w:rsidRPr="002072E6">
        <w:rPr>
          <w:lang w:val="en-AU"/>
        </w:rPr>
        <w:instrText xml:space="preserve"> TC "</w:instrText>
      </w:r>
      <w:bookmarkStart w:id="56" w:name="_Toc522810374"/>
      <w:bookmarkStart w:id="57" w:name="_Toc20148086"/>
      <w:r w:rsidR="0035399F" w:rsidRPr="002072E6">
        <w:rPr>
          <w:lang w:val="en-AU"/>
        </w:rPr>
        <w:instrText xml:space="preserve">AGENDA ITEM 13 — ADOPTION OF THE </w:instrText>
      </w:r>
      <w:r w:rsidR="00E37274" w:rsidRPr="002072E6">
        <w:rPr>
          <w:lang w:val="en-AU"/>
        </w:rPr>
        <w:instrText>SC1</w:instrText>
      </w:r>
      <w:r w:rsidR="00FF4B7C" w:rsidRPr="002072E6">
        <w:rPr>
          <w:lang w:val="en-AU"/>
        </w:rPr>
        <w:instrText>5</w:instrText>
      </w:r>
      <w:r w:rsidR="00E37274" w:rsidRPr="002072E6">
        <w:rPr>
          <w:lang w:val="en-AU"/>
        </w:rPr>
        <w:instrText xml:space="preserve"> REPORT</w:instrText>
      </w:r>
      <w:bookmarkEnd w:id="56"/>
      <w:bookmarkEnd w:id="57"/>
      <w:r w:rsidR="0035399F" w:rsidRPr="002072E6">
        <w:rPr>
          <w:lang w:val="en-AU"/>
        </w:rPr>
        <w:instrText xml:space="preserve">" \f C \l "1" </w:instrText>
      </w:r>
      <w:r w:rsidRPr="002072E6">
        <w:rPr>
          <w:lang w:val="en-AU"/>
        </w:rPr>
        <w:fldChar w:fldCharType="end"/>
      </w:r>
    </w:p>
    <w:p w14:paraId="23A5FC8C" w14:textId="6387B242" w:rsidR="0035399F" w:rsidRDefault="00210206" w:rsidP="00535DAE">
      <w:pPr>
        <w:numPr>
          <w:ilvl w:val="0"/>
          <w:numId w:val="2"/>
        </w:numPr>
        <w:autoSpaceDE w:val="0"/>
        <w:autoSpaceDN w:val="0"/>
        <w:adjustRightInd w:val="0"/>
        <w:snapToGrid w:val="0"/>
        <w:ind w:left="0" w:firstLine="0"/>
        <w:jc w:val="both"/>
        <w:rPr>
          <w:lang w:val="en-AU"/>
        </w:rPr>
      </w:pPr>
      <w:r w:rsidRPr="00FF2381">
        <w:rPr>
          <w:rFonts w:eastAsia="Calibri"/>
          <w:lang w:val="en-AU"/>
        </w:rPr>
        <w:t>SC1</w:t>
      </w:r>
      <w:r w:rsidR="00F95CB8" w:rsidRPr="00FF2381">
        <w:rPr>
          <w:rFonts w:eastAsia="Calibri"/>
          <w:lang w:val="en-AU"/>
        </w:rPr>
        <w:t>5</w:t>
      </w:r>
      <w:r w:rsidR="009A2768" w:rsidRPr="002072E6">
        <w:rPr>
          <w:lang w:val="en-AU"/>
        </w:rPr>
        <w:t xml:space="preserve"> </w:t>
      </w:r>
      <w:r w:rsidR="00FF5D9B" w:rsidRPr="002072E6">
        <w:rPr>
          <w:lang w:val="en-AU"/>
        </w:rPr>
        <w:t>adopt</w:t>
      </w:r>
      <w:r w:rsidR="0035399F" w:rsidRPr="002072E6">
        <w:rPr>
          <w:lang w:val="en-AU"/>
        </w:rPr>
        <w:t>ed</w:t>
      </w:r>
      <w:r w:rsidR="00FF5D9B" w:rsidRPr="002072E6">
        <w:rPr>
          <w:lang w:val="en-AU"/>
        </w:rPr>
        <w:t xml:space="preserve"> </w:t>
      </w:r>
      <w:r w:rsidR="0035399F" w:rsidRPr="002072E6">
        <w:rPr>
          <w:lang w:val="en-AU"/>
        </w:rPr>
        <w:t xml:space="preserve">the </w:t>
      </w:r>
      <w:r w:rsidR="00E35945" w:rsidRPr="002072E6">
        <w:rPr>
          <w:lang w:val="en-AU"/>
        </w:rPr>
        <w:t xml:space="preserve">recommendations </w:t>
      </w:r>
      <w:r w:rsidR="00FF5D9B" w:rsidRPr="002072E6">
        <w:rPr>
          <w:lang w:val="en-AU"/>
        </w:rPr>
        <w:t xml:space="preserve">of </w:t>
      </w:r>
      <w:r w:rsidR="00E35945" w:rsidRPr="002072E6">
        <w:rPr>
          <w:lang w:val="en-AU"/>
        </w:rPr>
        <w:t>the</w:t>
      </w:r>
      <w:r w:rsidR="00FF5D9B" w:rsidRPr="002072E6">
        <w:rPr>
          <w:lang w:val="en-AU"/>
        </w:rPr>
        <w:t xml:space="preserve"> </w:t>
      </w:r>
      <w:r w:rsidR="00575526" w:rsidRPr="002072E6">
        <w:rPr>
          <w:lang w:val="en-AU"/>
        </w:rPr>
        <w:t xml:space="preserve">Fifteenth </w:t>
      </w:r>
      <w:r w:rsidR="00FF5D9B" w:rsidRPr="002072E6">
        <w:rPr>
          <w:lang w:val="en-AU"/>
        </w:rPr>
        <w:t>Regular Session</w:t>
      </w:r>
      <w:r w:rsidR="00F73649" w:rsidRPr="002072E6">
        <w:rPr>
          <w:lang w:val="en-AU"/>
        </w:rPr>
        <w:t xml:space="preserve"> of the Scientific Committee</w:t>
      </w:r>
      <w:r w:rsidR="00FF5D9B" w:rsidRPr="002072E6">
        <w:rPr>
          <w:lang w:val="en-AU"/>
        </w:rPr>
        <w:t>.</w:t>
      </w:r>
      <w:r w:rsidR="00E35945" w:rsidRPr="002072E6">
        <w:rPr>
          <w:lang w:val="en-AU"/>
        </w:rPr>
        <w:t xml:space="preserve"> </w:t>
      </w:r>
      <w:r w:rsidR="0035399F" w:rsidRPr="002072E6">
        <w:rPr>
          <w:lang w:val="en-AU"/>
        </w:rPr>
        <w:t xml:space="preserve">The </w:t>
      </w:r>
      <w:r w:rsidRPr="002072E6">
        <w:rPr>
          <w:lang w:val="en-AU"/>
        </w:rPr>
        <w:t>SC1</w:t>
      </w:r>
      <w:r w:rsidR="00F95CB8" w:rsidRPr="002072E6">
        <w:rPr>
          <w:lang w:val="en-AU"/>
        </w:rPr>
        <w:t>5</w:t>
      </w:r>
      <w:r w:rsidR="00E35945" w:rsidRPr="002072E6">
        <w:rPr>
          <w:lang w:val="en-AU"/>
        </w:rPr>
        <w:t xml:space="preserve"> Summary Report will be </w:t>
      </w:r>
      <w:r w:rsidR="0035399F" w:rsidRPr="002072E6">
        <w:rPr>
          <w:lang w:val="en-AU"/>
        </w:rPr>
        <w:t>adopted intersessionally according to the following schedule:</w:t>
      </w:r>
    </w:p>
    <w:p w14:paraId="67CE6F15" w14:textId="77777777" w:rsidR="00161D30" w:rsidRPr="002072E6" w:rsidRDefault="00161D30" w:rsidP="00161D30">
      <w:pPr>
        <w:autoSpaceDE w:val="0"/>
        <w:autoSpaceDN w:val="0"/>
        <w:adjustRightInd w:val="0"/>
        <w:snapToGrid w:val="0"/>
        <w:jc w:val="both"/>
        <w:rPr>
          <w:lang w:val="en-AU"/>
        </w:rPr>
      </w:pPr>
    </w:p>
    <w:tbl>
      <w:tblPr>
        <w:tblW w:w="4568"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035"/>
      </w:tblGrid>
      <w:tr w:rsidR="00A212AF" w:rsidRPr="00692CE5" w14:paraId="1BECAC93" w14:textId="77777777" w:rsidTr="00692CE5">
        <w:trPr>
          <w:trHeight w:val="404"/>
        </w:trPr>
        <w:tc>
          <w:tcPr>
            <w:tcW w:w="882" w:type="pct"/>
            <w:shd w:val="clear" w:color="auto" w:fill="D9D9D9" w:themeFill="background1" w:themeFillShade="D9"/>
            <w:vAlign w:val="center"/>
          </w:tcPr>
          <w:p w14:paraId="1D86D027" w14:textId="77777777" w:rsidR="00A212AF" w:rsidRPr="00692CE5" w:rsidRDefault="00A212AF" w:rsidP="0095157D">
            <w:pPr>
              <w:tabs>
                <w:tab w:val="left" w:pos="2977"/>
              </w:tabs>
              <w:autoSpaceDE w:val="0"/>
              <w:autoSpaceDN w:val="0"/>
              <w:adjustRightInd w:val="0"/>
              <w:snapToGrid w:val="0"/>
              <w:jc w:val="center"/>
              <w:rPr>
                <w:rFonts w:eastAsia="Malgun Gothic"/>
                <w:b/>
                <w:sz w:val="20"/>
                <w:szCs w:val="20"/>
                <w:lang w:val="en-AU"/>
              </w:rPr>
            </w:pPr>
            <w:r w:rsidRPr="00692CE5">
              <w:rPr>
                <w:rFonts w:eastAsia="Malgun Gothic"/>
                <w:b/>
                <w:sz w:val="20"/>
                <w:szCs w:val="20"/>
                <w:lang w:val="en-AU"/>
              </w:rPr>
              <w:t>Tentative Schedule</w:t>
            </w:r>
          </w:p>
        </w:tc>
        <w:tc>
          <w:tcPr>
            <w:tcW w:w="4118" w:type="pct"/>
            <w:shd w:val="clear" w:color="auto" w:fill="D9D9D9" w:themeFill="background1" w:themeFillShade="D9"/>
            <w:vAlign w:val="center"/>
          </w:tcPr>
          <w:p w14:paraId="57EC3651" w14:textId="77777777" w:rsidR="00A212AF" w:rsidRPr="00692CE5" w:rsidRDefault="00A212AF" w:rsidP="0095157D">
            <w:pPr>
              <w:tabs>
                <w:tab w:val="left" w:pos="2977"/>
              </w:tabs>
              <w:autoSpaceDE w:val="0"/>
              <w:autoSpaceDN w:val="0"/>
              <w:adjustRightInd w:val="0"/>
              <w:snapToGrid w:val="0"/>
              <w:jc w:val="center"/>
              <w:rPr>
                <w:b/>
                <w:sz w:val="20"/>
                <w:szCs w:val="20"/>
                <w:lang w:val="en-AU"/>
              </w:rPr>
            </w:pPr>
            <w:r w:rsidRPr="00692CE5">
              <w:rPr>
                <w:b/>
                <w:sz w:val="20"/>
                <w:szCs w:val="20"/>
                <w:lang w:val="en-AU"/>
              </w:rPr>
              <w:t>Actions to be taken</w:t>
            </w:r>
          </w:p>
        </w:tc>
      </w:tr>
      <w:tr w:rsidR="00A212AF" w:rsidRPr="00692CE5" w14:paraId="0499C375" w14:textId="77777777" w:rsidTr="00692CE5">
        <w:tc>
          <w:tcPr>
            <w:tcW w:w="882" w:type="pct"/>
          </w:tcPr>
          <w:p w14:paraId="61A55380" w14:textId="77777777" w:rsidR="00A212AF" w:rsidRPr="00692CE5" w:rsidRDefault="00A212AF" w:rsidP="0095157D">
            <w:pPr>
              <w:tabs>
                <w:tab w:val="left" w:pos="2977"/>
              </w:tabs>
              <w:autoSpaceDE w:val="0"/>
              <w:autoSpaceDN w:val="0"/>
              <w:adjustRightInd w:val="0"/>
              <w:snapToGrid w:val="0"/>
              <w:rPr>
                <w:sz w:val="20"/>
                <w:szCs w:val="20"/>
                <w:lang w:val="en-AU"/>
              </w:rPr>
            </w:pPr>
            <w:r w:rsidRPr="00692CE5">
              <w:rPr>
                <w:sz w:val="20"/>
                <w:szCs w:val="20"/>
                <w:lang w:val="en-AU"/>
              </w:rPr>
              <w:t>20 August</w:t>
            </w:r>
          </w:p>
        </w:tc>
        <w:tc>
          <w:tcPr>
            <w:tcW w:w="4118" w:type="pct"/>
          </w:tcPr>
          <w:p w14:paraId="1E813603" w14:textId="77777777" w:rsidR="00A212AF" w:rsidRPr="00692CE5" w:rsidRDefault="00A212AF" w:rsidP="0095157D">
            <w:pPr>
              <w:tabs>
                <w:tab w:val="left" w:pos="2977"/>
              </w:tabs>
              <w:autoSpaceDE w:val="0"/>
              <w:autoSpaceDN w:val="0"/>
              <w:adjustRightInd w:val="0"/>
              <w:snapToGrid w:val="0"/>
              <w:rPr>
                <w:sz w:val="20"/>
                <w:szCs w:val="20"/>
                <w:lang w:val="en-AU"/>
              </w:rPr>
            </w:pPr>
            <w:r w:rsidRPr="00692CE5">
              <w:rPr>
                <w:sz w:val="20"/>
                <w:szCs w:val="20"/>
                <w:lang w:val="en-AU"/>
              </w:rPr>
              <w:t xml:space="preserve">Close of SC15 </w:t>
            </w:r>
          </w:p>
          <w:p w14:paraId="5E01C2C4" w14:textId="17BAC43A" w:rsidR="00A212AF" w:rsidRPr="00692CE5" w:rsidRDefault="00A212AF" w:rsidP="0095157D">
            <w:pPr>
              <w:tabs>
                <w:tab w:val="left" w:pos="2977"/>
              </w:tabs>
              <w:autoSpaceDE w:val="0"/>
              <w:autoSpaceDN w:val="0"/>
              <w:adjustRightInd w:val="0"/>
              <w:snapToGrid w:val="0"/>
              <w:rPr>
                <w:sz w:val="20"/>
                <w:szCs w:val="20"/>
                <w:lang w:val="en-AU"/>
              </w:rPr>
            </w:pPr>
            <w:r w:rsidRPr="00692CE5">
              <w:rPr>
                <w:sz w:val="20"/>
                <w:szCs w:val="20"/>
                <w:lang w:val="en-AU"/>
              </w:rPr>
              <w:t>By 29 August, SC15 decisions will be distributed to all CCMs and observers (</w:t>
            </w:r>
            <w:r w:rsidR="00774BB1" w:rsidRPr="00692CE5">
              <w:rPr>
                <w:b/>
                <w:bCs/>
                <w:sz w:val="20"/>
                <w:szCs w:val="20"/>
                <w:lang w:val="en-AU"/>
              </w:rPr>
              <w:t>Outcomes Document</w:t>
            </w:r>
            <w:r w:rsidR="00774BB1" w:rsidRPr="00692CE5">
              <w:rPr>
                <w:sz w:val="20"/>
                <w:szCs w:val="20"/>
                <w:lang w:val="en-AU"/>
              </w:rPr>
              <w:t xml:space="preserve"> </w:t>
            </w:r>
            <w:r w:rsidRPr="00692CE5">
              <w:rPr>
                <w:sz w:val="20"/>
                <w:szCs w:val="20"/>
                <w:lang w:val="en-AU"/>
              </w:rPr>
              <w:t>within 7 working days, Rules of Procedure).</w:t>
            </w:r>
          </w:p>
        </w:tc>
      </w:tr>
      <w:tr w:rsidR="00A212AF" w:rsidRPr="00692CE5" w14:paraId="6967EF38" w14:textId="77777777" w:rsidTr="00692CE5">
        <w:tc>
          <w:tcPr>
            <w:tcW w:w="882" w:type="pct"/>
          </w:tcPr>
          <w:p w14:paraId="19EC0259" w14:textId="77777777" w:rsidR="00A212AF" w:rsidRPr="00692CE5" w:rsidRDefault="00A212AF" w:rsidP="0095157D">
            <w:pPr>
              <w:tabs>
                <w:tab w:val="left" w:pos="2977"/>
              </w:tabs>
              <w:autoSpaceDE w:val="0"/>
              <w:autoSpaceDN w:val="0"/>
              <w:adjustRightInd w:val="0"/>
              <w:snapToGrid w:val="0"/>
              <w:rPr>
                <w:sz w:val="20"/>
                <w:szCs w:val="20"/>
                <w:lang w:val="en-AU"/>
              </w:rPr>
            </w:pPr>
            <w:r w:rsidRPr="00692CE5">
              <w:rPr>
                <w:sz w:val="20"/>
                <w:szCs w:val="20"/>
                <w:lang w:val="en-AU"/>
              </w:rPr>
              <w:t>27 August</w:t>
            </w:r>
          </w:p>
        </w:tc>
        <w:tc>
          <w:tcPr>
            <w:tcW w:w="4118" w:type="pct"/>
          </w:tcPr>
          <w:p w14:paraId="0E22D592" w14:textId="77777777" w:rsidR="00A212AF" w:rsidRPr="00692CE5" w:rsidRDefault="00A212AF" w:rsidP="0095157D">
            <w:pPr>
              <w:tabs>
                <w:tab w:val="left" w:pos="2977"/>
              </w:tabs>
              <w:autoSpaceDE w:val="0"/>
              <w:autoSpaceDN w:val="0"/>
              <w:adjustRightInd w:val="0"/>
              <w:snapToGrid w:val="0"/>
              <w:rPr>
                <w:sz w:val="20"/>
                <w:szCs w:val="20"/>
                <w:lang w:val="en-AU"/>
              </w:rPr>
            </w:pPr>
            <w:r w:rsidRPr="00692CE5">
              <w:rPr>
                <w:sz w:val="20"/>
                <w:szCs w:val="20"/>
                <w:lang w:val="en-AU"/>
              </w:rPr>
              <w:t>Secretariat will receive Draft Summary Report from the rapporteur.</w:t>
            </w:r>
          </w:p>
        </w:tc>
      </w:tr>
      <w:tr w:rsidR="00A212AF" w:rsidRPr="00692CE5" w14:paraId="13C5D626" w14:textId="77777777" w:rsidTr="00692CE5">
        <w:tc>
          <w:tcPr>
            <w:tcW w:w="882" w:type="pct"/>
          </w:tcPr>
          <w:p w14:paraId="5351257D" w14:textId="77777777" w:rsidR="00A212AF" w:rsidRPr="00692CE5" w:rsidRDefault="00A212AF" w:rsidP="0095157D">
            <w:pPr>
              <w:tabs>
                <w:tab w:val="left" w:pos="2977"/>
              </w:tabs>
              <w:autoSpaceDE w:val="0"/>
              <w:autoSpaceDN w:val="0"/>
              <w:adjustRightInd w:val="0"/>
              <w:snapToGrid w:val="0"/>
              <w:rPr>
                <w:sz w:val="20"/>
                <w:szCs w:val="20"/>
                <w:lang w:val="en-AU"/>
              </w:rPr>
            </w:pPr>
            <w:r w:rsidRPr="00692CE5">
              <w:rPr>
                <w:sz w:val="20"/>
                <w:szCs w:val="20"/>
                <w:lang w:val="en-AU"/>
              </w:rPr>
              <w:t>10</w:t>
            </w:r>
            <w:r w:rsidRPr="00692CE5">
              <w:rPr>
                <w:rFonts w:eastAsia="MS Mincho"/>
                <w:sz w:val="20"/>
                <w:szCs w:val="20"/>
                <w:lang w:val="en-AU"/>
              </w:rPr>
              <w:t xml:space="preserve"> </w:t>
            </w:r>
            <w:r w:rsidRPr="00692CE5">
              <w:rPr>
                <w:sz w:val="20"/>
                <w:szCs w:val="20"/>
                <w:lang w:val="en-AU"/>
              </w:rPr>
              <w:t>September</w:t>
            </w:r>
          </w:p>
        </w:tc>
        <w:tc>
          <w:tcPr>
            <w:tcW w:w="4118" w:type="pct"/>
            <w:hideMark/>
          </w:tcPr>
          <w:p w14:paraId="6B1806B2" w14:textId="77777777" w:rsidR="00A212AF" w:rsidRPr="00692CE5" w:rsidRDefault="00A212AF" w:rsidP="0095157D">
            <w:pPr>
              <w:tabs>
                <w:tab w:val="left" w:pos="2977"/>
              </w:tabs>
              <w:autoSpaceDE w:val="0"/>
              <w:autoSpaceDN w:val="0"/>
              <w:adjustRightInd w:val="0"/>
              <w:snapToGrid w:val="0"/>
              <w:rPr>
                <w:sz w:val="20"/>
                <w:szCs w:val="20"/>
                <w:lang w:val="en-AU"/>
              </w:rPr>
            </w:pPr>
            <w:r w:rsidRPr="00692CE5">
              <w:rPr>
                <w:sz w:val="20"/>
                <w:szCs w:val="20"/>
                <w:lang w:val="en-AU"/>
              </w:rPr>
              <w:t xml:space="preserve">Secretariat will clear the Draft report, and distribute the cleaned report to all </w:t>
            </w:r>
            <w:r w:rsidRPr="00692CE5">
              <w:rPr>
                <w:rFonts w:eastAsia="MS Mincho"/>
                <w:sz w:val="20"/>
                <w:szCs w:val="20"/>
                <w:lang w:val="en-AU"/>
              </w:rPr>
              <w:t xml:space="preserve">Theme </w:t>
            </w:r>
            <w:r w:rsidRPr="00692CE5">
              <w:rPr>
                <w:sz w:val="20"/>
                <w:szCs w:val="20"/>
                <w:lang w:val="en-AU"/>
              </w:rPr>
              <w:t>C</w:t>
            </w:r>
            <w:r w:rsidRPr="00692CE5">
              <w:rPr>
                <w:rFonts w:eastAsia="MS Mincho"/>
                <w:sz w:val="20"/>
                <w:szCs w:val="20"/>
                <w:lang w:val="en-AU"/>
              </w:rPr>
              <w:t>onvenors</w:t>
            </w:r>
            <w:r w:rsidRPr="00692CE5">
              <w:rPr>
                <w:sz w:val="20"/>
                <w:szCs w:val="20"/>
                <w:lang w:val="en-AU"/>
              </w:rPr>
              <w:t xml:space="preserve"> for review.</w:t>
            </w:r>
          </w:p>
        </w:tc>
      </w:tr>
      <w:tr w:rsidR="00A212AF" w:rsidRPr="00692CE5" w14:paraId="493A3529" w14:textId="77777777" w:rsidTr="00692CE5">
        <w:tc>
          <w:tcPr>
            <w:tcW w:w="882" w:type="pct"/>
          </w:tcPr>
          <w:p w14:paraId="27B53078" w14:textId="77777777" w:rsidR="00A212AF" w:rsidRPr="00692CE5" w:rsidRDefault="00A212AF" w:rsidP="0095157D">
            <w:pPr>
              <w:tabs>
                <w:tab w:val="left" w:pos="2977"/>
              </w:tabs>
              <w:autoSpaceDE w:val="0"/>
              <w:autoSpaceDN w:val="0"/>
              <w:adjustRightInd w:val="0"/>
              <w:snapToGrid w:val="0"/>
              <w:rPr>
                <w:sz w:val="20"/>
                <w:szCs w:val="20"/>
                <w:lang w:val="en-AU"/>
              </w:rPr>
            </w:pPr>
            <w:r w:rsidRPr="00692CE5">
              <w:rPr>
                <w:sz w:val="20"/>
                <w:szCs w:val="20"/>
                <w:lang w:val="en-AU"/>
              </w:rPr>
              <w:t>17 September</w:t>
            </w:r>
          </w:p>
        </w:tc>
        <w:tc>
          <w:tcPr>
            <w:tcW w:w="4118" w:type="pct"/>
            <w:hideMark/>
          </w:tcPr>
          <w:p w14:paraId="6D113C10" w14:textId="77777777" w:rsidR="00A212AF" w:rsidRPr="00692CE5" w:rsidRDefault="00A212AF" w:rsidP="0095157D">
            <w:pPr>
              <w:tabs>
                <w:tab w:val="left" w:pos="2977"/>
              </w:tabs>
              <w:autoSpaceDE w:val="0"/>
              <w:autoSpaceDN w:val="0"/>
              <w:adjustRightInd w:val="0"/>
              <w:snapToGrid w:val="0"/>
              <w:rPr>
                <w:sz w:val="20"/>
                <w:szCs w:val="20"/>
                <w:lang w:val="en-AU"/>
              </w:rPr>
            </w:pPr>
            <w:r w:rsidRPr="00692CE5">
              <w:rPr>
                <w:sz w:val="20"/>
                <w:szCs w:val="20"/>
                <w:lang w:val="en-AU"/>
              </w:rPr>
              <w:t>Theme conveners will</w:t>
            </w:r>
            <w:r w:rsidRPr="00692CE5">
              <w:rPr>
                <w:rFonts w:eastAsia="MS Mincho"/>
                <w:sz w:val="20"/>
                <w:szCs w:val="20"/>
                <w:lang w:val="en-AU"/>
              </w:rPr>
              <w:t xml:space="preserve"> </w:t>
            </w:r>
            <w:r w:rsidRPr="00692CE5">
              <w:rPr>
                <w:rFonts w:eastAsia="Malgun Gothic"/>
                <w:sz w:val="20"/>
                <w:szCs w:val="20"/>
                <w:lang w:val="en-AU"/>
              </w:rPr>
              <w:t xml:space="preserve">review the report and </w:t>
            </w:r>
            <w:r w:rsidRPr="00692CE5">
              <w:rPr>
                <w:sz w:val="20"/>
                <w:szCs w:val="20"/>
                <w:lang w:val="en-AU"/>
              </w:rPr>
              <w:t>return it back</w:t>
            </w:r>
            <w:r w:rsidRPr="00692CE5">
              <w:rPr>
                <w:rFonts w:eastAsia="MS Mincho"/>
                <w:sz w:val="20"/>
                <w:szCs w:val="20"/>
                <w:lang w:val="en-AU"/>
              </w:rPr>
              <w:t xml:space="preserve"> </w:t>
            </w:r>
            <w:r w:rsidRPr="00692CE5">
              <w:rPr>
                <w:sz w:val="20"/>
                <w:szCs w:val="20"/>
                <w:lang w:val="en-AU"/>
              </w:rPr>
              <w:t>to the Secretariat</w:t>
            </w:r>
          </w:p>
        </w:tc>
      </w:tr>
      <w:tr w:rsidR="00A212AF" w:rsidRPr="00692CE5" w14:paraId="1D7AE816" w14:textId="77777777" w:rsidTr="00692CE5">
        <w:tc>
          <w:tcPr>
            <w:tcW w:w="882" w:type="pct"/>
          </w:tcPr>
          <w:p w14:paraId="59164FC4" w14:textId="77777777" w:rsidR="00A212AF" w:rsidRPr="00692CE5" w:rsidRDefault="00A212AF" w:rsidP="0095157D">
            <w:pPr>
              <w:tabs>
                <w:tab w:val="left" w:pos="2977"/>
              </w:tabs>
              <w:autoSpaceDE w:val="0"/>
              <w:autoSpaceDN w:val="0"/>
              <w:adjustRightInd w:val="0"/>
              <w:snapToGrid w:val="0"/>
              <w:rPr>
                <w:sz w:val="20"/>
                <w:szCs w:val="20"/>
                <w:lang w:val="en-AU"/>
              </w:rPr>
            </w:pPr>
            <w:r w:rsidRPr="00692CE5">
              <w:rPr>
                <w:sz w:val="20"/>
                <w:szCs w:val="20"/>
                <w:lang w:val="en-AU"/>
              </w:rPr>
              <w:t>24 September</w:t>
            </w:r>
          </w:p>
        </w:tc>
        <w:tc>
          <w:tcPr>
            <w:tcW w:w="4118" w:type="pct"/>
            <w:hideMark/>
          </w:tcPr>
          <w:p w14:paraId="47FF054B" w14:textId="77777777" w:rsidR="00A212AF" w:rsidRPr="00692CE5" w:rsidRDefault="00A212AF" w:rsidP="0095157D">
            <w:pPr>
              <w:tabs>
                <w:tab w:val="left" w:pos="2977"/>
              </w:tabs>
              <w:autoSpaceDE w:val="0"/>
              <w:autoSpaceDN w:val="0"/>
              <w:adjustRightInd w:val="0"/>
              <w:snapToGrid w:val="0"/>
              <w:rPr>
                <w:sz w:val="20"/>
                <w:szCs w:val="20"/>
                <w:lang w:val="en-AU"/>
              </w:rPr>
            </w:pPr>
            <w:r w:rsidRPr="00692CE5">
              <w:rPr>
                <w:rFonts w:eastAsia="Malgun Gothic"/>
                <w:sz w:val="20"/>
                <w:szCs w:val="20"/>
                <w:lang w:val="en-AU"/>
              </w:rPr>
              <w:t xml:space="preserve">The </w:t>
            </w:r>
            <w:r w:rsidRPr="00692CE5">
              <w:rPr>
                <w:rFonts w:eastAsia="MS Mincho"/>
                <w:sz w:val="20"/>
                <w:szCs w:val="20"/>
                <w:lang w:val="en-AU"/>
              </w:rPr>
              <w:t xml:space="preserve">Secretariat </w:t>
            </w:r>
            <w:r w:rsidRPr="00692CE5">
              <w:rPr>
                <w:sz w:val="20"/>
                <w:szCs w:val="20"/>
                <w:lang w:val="en-AU"/>
              </w:rPr>
              <w:t xml:space="preserve">will </w:t>
            </w:r>
            <w:r w:rsidRPr="00692CE5">
              <w:rPr>
                <w:rFonts w:eastAsia="Malgun Gothic"/>
                <w:sz w:val="20"/>
                <w:szCs w:val="20"/>
                <w:lang w:val="en-AU"/>
              </w:rPr>
              <w:t>distribute</w:t>
            </w:r>
            <w:r w:rsidRPr="00692CE5">
              <w:rPr>
                <w:sz w:val="20"/>
                <w:szCs w:val="20"/>
                <w:lang w:val="en-AU"/>
              </w:rPr>
              <w:t xml:space="preserve">/post </w:t>
            </w:r>
            <w:r w:rsidRPr="00692CE5">
              <w:rPr>
                <w:rFonts w:eastAsia="MS Mincho"/>
                <w:sz w:val="20"/>
                <w:szCs w:val="20"/>
                <w:lang w:val="en-AU"/>
              </w:rPr>
              <w:t xml:space="preserve">the </w:t>
            </w:r>
            <w:r w:rsidRPr="00692CE5">
              <w:rPr>
                <w:rFonts w:eastAsia="Malgun Gothic"/>
                <w:sz w:val="20"/>
                <w:szCs w:val="20"/>
                <w:lang w:val="en-AU"/>
              </w:rPr>
              <w:t>draft Summary</w:t>
            </w:r>
            <w:r w:rsidRPr="00692CE5">
              <w:rPr>
                <w:rFonts w:eastAsia="MS Mincho"/>
                <w:sz w:val="20"/>
                <w:szCs w:val="20"/>
                <w:lang w:val="en-AU"/>
              </w:rPr>
              <w:t xml:space="preserve"> Report </w:t>
            </w:r>
            <w:r w:rsidRPr="00692CE5">
              <w:rPr>
                <w:rFonts w:eastAsia="Malgun Gothic"/>
                <w:sz w:val="20"/>
                <w:szCs w:val="20"/>
                <w:lang w:val="en-AU"/>
              </w:rPr>
              <w:t>for all CCMs’ and Observers</w:t>
            </w:r>
            <w:r w:rsidRPr="00692CE5">
              <w:rPr>
                <w:sz w:val="20"/>
                <w:szCs w:val="20"/>
                <w:lang w:val="en-AU"/>
              </w:rPr>
              <w:t>’ review</w:t>
            </w:r>
          </w:p>
        </w:tc>
      </w:tr>
      <w:tr w:rsidR="00A212AF" w:rsidRPr="00692CE5" w14:paraId="4106F408" w14:textId="77777777" w:rsidTr="00692CE5">
        <w:tc>
          <w:tcPr>
            <w:tcW w:w="882" w:type="pct"/>
          </w:tcPr>
          <w:p w14:paraId="0F2665AB" w14:textId="77777777" w:rsidR="00A212AF" w:rsidRPr="00692CE5" w:rsidRDefault="00A212AF" w:rsidP="0095157D">
            <w:pPr>
              <w:tabs>
                <w:tab w:val="left" w:pos="2977"/>
              </w:tabs>
              <w:autoSpaceDE w:val="0"/>
              <w:autoSpaceDN w:val="0"/>
              <w:adjustRightInd w:val="0"/>
              <w:snapToGrid w:val="0"/>
              <w:rPr>
                <w:sz w:val="20"/>
                <w:szCs w:val="20"/>
                <w:lang w:val="en-AU"/>
              </w:rPr>
            </w:pPr>
            <w:r w:rsidRPr="00692CE5">
              <w:rPr>
                <w:sz w:val="20"/>
                <w:szCs w:val="20"/>
                <w:lang w:val="en-AU"/>
              </w:rPr>
              <w:t xml:space="preserve">4 November </w:t>
            </w:r>
          </w:p>
        </w:tc>
        <w:tc>
          <w:tcPr>
            <w:tcW w:w="4118" w:type="pct"/>
            <w:hideMark/>
          </w:tcPr>
          <w:p w14:paraId="4F170426" w14:textId="10D55674" w:rsidR="00A212AF" w:rsidRPr="00692CE5" w:rsidRDefault="00A212AF" w:rsidP="0095157D">
            <w:pPr>
              <w:tabs>
                <w:tab w:val="left" w:pos="2977"/>
              </w:tabs>
              <w:autoSpaceDE w:val="0"/>
              <w:autoSpaceDN w:val="0"/>
              <w:adjustRightInd w:val="0"/>
              <w:snapToGrid w:val="0"/>
              <w:rPr>
                <w:rFonts w:eastAsia="MS Mincho"/>
                <w:sz w:val="20"/>
                <w:szCs w:val="20"/>
                <w:lang w:val="en-AU"/>
              </w:rPr>
            </w:pPr>
            <w:r w:rsidRPr="00692CE5">
              <w:rPr>
                <w:rFonts w:eastAsia="Malgun Gothic"/>
                <w:sz w:val="20"/>
                <w:szCs w:val="20"/>
                <w:lang w:val="en-AU"/>
              </w:rPr>
              <w:t>Deadline for the submission of comments from CCMs and Observers</w:t>
            </w:r>
          </w:p>
        </w:tc>
      </w:tr>
    </w:tbl>
    <w:p w14:paraId="1CEC278A" w14:textId="77777777" w:rsidR="00774BB1" w:rsidRPr="002072E6" w:rsidRDefault="00774BB1">
      <w:pPr>
        <w:rPr>
          <w:lang w:val="en-AU"/>
        </w:rPr>
      </w:pPr>
    </w:p>
    <w:p w14:paraId="31D64414" w14:textId="5E6B86C6" w:rsidR="00CB6C95" w:rsidRPr="002072E6" w:rsidRDefault="00CB6C95">
      <w:pPr>
        <w:rPr>
          <w:lang w:val="en-AU"/>
        </w:rPr>
      </w:pPr>
    </w:p>
    <w:p w14:paraId="03F578E6" w14:textId="77777777" w:rsidR="00E41D57" w:rsidRPr="002072E6" w:rsidRDefault="0035399F" w:rsidP="006633A8">
      <w:pPr>
        <w:pStyle w:val="Heading1"/>
        <w:numPr>
          <w:ilvl w:val="0"/>
          <w:numId w:val="0"/>
        </w:numPr>
        <w:adjustRightInd w:val="0"/>
        <w:snapToGrid w:val="0"/>
        <w:spacing w:after="0"/>
        <w:ind w:left="720"/>
        <w:rPr>
          <w:lang w:val="en-AU"/>
        </w:rPr>
      </w:pPr>
      <w:r w:rsidRPr="002072E6">
        <w:rPr>
          <w:lang w:val="en-AU"/>
        </w:rPr>
        <w:t xml:space="preserve">AGENDA ITEM 14 — </w:t>
      </w:r>
      <w:r w:rsidR="00A83306" w:rsidRPr="002072E6">
        <w:rPr>
          <w:lang w:val="en-AU"/>
        </w:rPr>
        <w:t>CLOSE OF MEETING</w:t>
      </w:r>
    </w:p>
    <w:p w14:paraId="0D59E560" w14:textId="77777777" w:rsidR="00EE362D" w:rsidRPr="002072E6" w:rsidRDefault="00EE362D" w:rsidP="006633A8">
      <w:pPr>
        <w:pStyle w:val="Heading1"/>
        <w:numPr>
          <w:ilvl w:val="0"/>
          <w:numId w:val="0"/>
        </w:numPr>
        <w:adjustRightInd w:val="0"/>
        <w:snapToGrid w:val="0"/>
        <w:spacing w:after="0"/>
        <w:ind w:left="720"/>
        <w:rPr>
          <w:b w:val="0"/>
          <w:bCs w:val="0"/>
          <w:lang w:val="en-AU"/>
        </w:rPr>
      </w:pPr>
    </w:p>
    <w:p w14:paraId="6A8FE1F0" w14:textId="2653553C" w:rsidR="006F7002" w:rsidRPr="002072E6" w:rsidRDefault="009B22E3" w:rsidP="00535DAE">
      <w:pPr>
        <w:numPr>
          <w:ilvl w:val="0"/>
          <w:numId w:val="2"/>
        </w:numPr>
        <w:autoSpaceDE w:val="0"/>
        <w:autoSpaceDN w:val="0"/>
        <w:adjustRightInd w:val="0"/>
        <w:snapToGrid w:val="0"/>
        <w:ind w:left="0" w:firstLine="0"/>
        <w:jc w:val="both"/>
        <w:rPr>
          <w:b/>
          <w:bCs/>
          <w:lang w:val="en-AU"/>
        </w:rPr>
      </w:pPr>
      <w:r w:rsidRPr="002072E6">
        <w:rPr>
          <w:lang w:val="en-AU"/>
        </w:rPr>
        <w:t xml:space="preserve">On </w:t>
      </w:r>
      <w:r w:rsidR="00F52CEC" w:rsidRPr="002072E6">
        <w:rPr>
          <w:lang w:val="en-AU"/>
        </w:rPr>
        <w:t>b</w:t>
      </w:r>
      <w:r w:rsidRPr="002072E6">
        <w:rPr>
          <w:lang w:val="en-AU"/>
        </w:rPr>
        <w:t xml:space="preserve">ehalf of all CCMs, the </w:t>
      </w:r>
      <w:r w:rsidR="00EE362D" w:rsidRPr="002072E6">
        <w:rPr>
          <w:lang w:val="en-AU"/>
        </w:rPr>
        <w:t>EU</w:t>
      </w:r>
      <w:r w:rsidRPr="002072E6">
        <w:rPr>
          <w:lang w:val="en-AU"/>
        </w:rPr>
        <w:t xml:space="preserve"> </w:t>
      </w:r>
      <w:r w:rsidR="00EE362D" w:rsidRPr="002072E6">
        <w:rPr>
          <w:lang w:val="en-AU"/>
        </w:rPr>
        <w:t>thank</w:t>
      </w:r>
      <w:r w:rsidRPr="002072E6">
        <w:rPr>
          <w:lang w:val="en-AU"/>
        </w:rPr>
        <w:t>ed</w:t>
      </w:r>
      <w:r w:rsidR="00EE362D" w:rsidRPr="002072E6">
        <w:rPr>
          <w:lang w:val="en-AU"/>
        </w:rPr>
        <w:t xml:space="preserve"> </w:t>
      </w:r>
      <w:r w:rsidRPr="002072E6">
        <w:rPr>
          <w:lang w:val="en-AU"/>
        </w:rPr>
        <w:t xml:space="preserve">their </w:t>
      </w:r>
      <w:r w:rsidR="00EE362D" w:rsidRPr="002072E6">
        <w:rPr>
          <w:lang w:val="en-AU"/>
        </w:rPr>
        <w:t>h</w:t>
      </w:r>
      <w:r w:rsidRPr="002072E6">
        <w:rPr>
          <w:lang w:val="en-AU"/>
        </w:rPr>
        <w:t>o</w:t>
      </w:r>
      <w:r w:rsidR="00EE362D" w:rsidRPr="002072E6">
        <w:rPr>
          <w:lang w:val="en-AU"/>
        </w:rPr>
        <w:t>sts for supporting the meeting</w:t>
      </w:r>
      <w:r w:rsidRPr="002072E6">
        <w:rPr>
          <w:lang w:val="en-AU"/>
        </w:rPr>
        <w:t>,</w:t>
      </w:r>
      <w:r w:rsidR="00EE362D" w:rsidRPr="002072E6">
        <w:rPr>
          <w:lang w:val="en-AU"/>
        </w:rPr>
        <w:t xml:space="preserve"> </w:t>
      </w:r>
      <w:r w:rsidR="00F52CEC" w:rsidRPr="002072E6">
        <w:rPr>
          <w:lang w:val="en-AU"/>
        </w:rPr>
        <w:t xml:space="preserve">and thanked </w:t>
      </w:r>
      <w:r w:rsidR="00EE362D" w:rsidRPr="002072E6">
        <w:rPr>
          <w:lang w:val="en-AU"/>
        </w:rPr>
        <w:t xml:space="preserve">the </w:t>
      </w:r>
      <w:r w:rsidRPr="002072E6">
        <w:rPr>
          <w:lang w:val="en-AU"/>
        </w:rPr>
        <w:t xml:space="preserve">WCPFC </w:t>
      </w:r>
      <w:r w:rsidR="00EE362D" w:rsidRPr="002072E6">
        <w:rPr>
          <w:lang w:val="en-AU"/>
        </w:rPr>
        <w:t>Sec</w:t>
      </w:r>
      <w:r w:rsidRPr="002072E6">
        <w:rPr>
          <w:lang w:val="en-AU"/>
        </w:rPr>
        <w:t>r</w:t>
      </w:r>
      <w:r w:rsidR="00EE362D" w:rsidRPr="002072E6">
        <w:rPr>
          <w:lang w:val="en-AU"/>
        </w:rPr>
        <w:t>et</w:t>
      </w:r>
      <w:r w:rsidRPr="002072E6">
        <w:rPr>
          <w:lang w:val="en-AU"/>
        </w:rPr>
        <w:t>ariat,</w:t>
      </w:r>
      <w:r w:rsidR="00EE362D" w:rsidRPr="002072E6">
        <w:rPr>
          <w:lang w:val="en-AU"/>
        </w:rPr>
        <w:t xml:space="preserve"> rapporteurs</w:t>
      </w:r>
      <w:r w:rsidRPr="002072E6">
        <w:rPr>
          <w:lang w:val="en-AU"/>
        </w:rPr>
        <w:t>,</w:t>
      </w:r>
      <w:r w:rsidR="00EE362D" w:rsidRPr="002072E6">
        <w:rPr>
          <w:lang w:val="en-AU"/>
        </w:rPr>
        <w:t xml:space="preserve"> </w:t>
      </w:r>
      <w:r w:rsidRPr="002072E6">
        <w:rPr>
          <w:lang w:val="en-AU"/>
        </w:rPr>
        <w:t xml:space="preserve">participants, </w:t>
      </w:r>
      <w:r w:rsidR="00EE362D" w:rsidRPr="002072E6">
        <w:rPr>
          <w:lang w:val="en-AU"/>
        </w:rPr>
        <w:t xml:space="preserve">and the </w:t>
      </w:r>
      <w:r w:rsidRPr="002072E6">
        <w:rPr>
          <w:lang w:val="en-AU"/>
        </w:rPr>
        <w:t>SC C</w:t>
      </w:r>
      <w:r w:rsidR="00EE362D" w:rsidRPr="002072E6">
        <w:rPr>
          <w:lang w:val="en-AU"/>
        </w:rPr>
        <w:t>hair. Japan echo</w:t>
      </w:r>
      <w:r w:rsidRPr="002072E6">
        <w:rPr>
          <w:lang w:val="en-AU"/>
        </w:rPr>
        <w:t>ed</w:t>
      </w:r>
      <w:r w:rsidR="00EE362D" w:rsidRPr="002072E6">
        <w:rPr>
          <w:lang w:val="en-AU"/>
        </w:rPr>
        <w:t xml:space="preserve"> the comments by the EU, </w:t>
      </w:r>
      <w:r w:rsidRPr="002072E6">
        <w:rPr>
          <w:lang w:val="en-AU"/>
        </w:rPr>
        <w:t xml:space="preserve">and </w:t>
      </w:r>
      <w:r w:rsidR="00EE362D" w:rsidRPr="002072E6">
        <w:rPr>
          <w:lang w:val="en-AU"/>
        </w:rPr>
        <w:t>look</w:t>
      </w:r>
      <w:r w:rsidRPr="002072E6">
        <w:rPr>
          <w:lang w:val="en-AU"/>
        </w:rPr>
        <w:t>ed</w:t>
      </w:r>
      <w:r w:rsidR="00EE362D" w:rsidRPr="002072E6">
        <w:rPr>
          <w:lang w:val="en-AU"/>
        </w:rPr>
        <w:t xml:space="preserve"> </w:t>
      </w:r>
      <w:r w:rsidRPr="002072E6">
        <w:rPr>
          <w:lang w:val="en-AU"/>
        </w:rPr>
        <w:t xml:space="preserve">forward </w:t>
      </w:r>
      <w:r w:rsidR="00EE362D" w:rsidRPr="002072E6">
        <w:rPr>
          <w:lang w:val="en-AU"/>
        </w:rPr>
        <w:t xml:space="preserve">to seeing the </w:t>
      </w:r>
      <w:r w:rsidRPr="002072E6">
        <w:rPr>
          <w:lang w:val="en-AU"/>
        </w:rPr>
        <w:t>C</w:t>
      </w:r>
      <w:r w:rsidR="00EE362D" w:rsidRPr="002072E6">
        <w:rPr>
          <w:lang w:val="en-AU"/>
        </w:rPr>
        <w:t xml:space="preserve">hair </w:t>
      </w:r>
      <w:r w:rsidRPr="002072E6">
        <w:rPr>
          <w:lang w:val="en-AU"/>
        </w:rPr>
        <w:t>at SC16</w:t>
      </w:r>
      <w:r w:rsidR="00EE362D" w:rsidRPr="002072E6">
        <w:rPr>
          <w:lang w:val="en-AU"/>
        </w:rPr>
        <w:t>.</w:t>
      </w:r>
      <w:r w:rsidRPr="002072E6">
        <w:rPr>
          <w:lang w:val="en-AU"/>
        </w:rPr>
        <w:t xml:space="preserve"> The Science Manager, o</w:t>
      </w:r>
      <w:r w:rsidR="00EE362D" w:rsidRPr="002072E6">
        <w:rPr>
          <w:lang w:val="en-AU"/>
        </w:rPr>
        <w:t xml:space="preserve">n behalf of the </w:t>
      </w:r>
      <w:r w:rsidRPr="002072E6">
        <w:rPr>
          <w:lang w:val="en-AU"/>
        </w:rPr>
        <w:t>Executive Director,</w:t>
      </w:r>
      <w:r w:rsidR="00EE362D" w:rsidRPr="002072E6">
        <w:rPr>
          <w:lang w:val="en-AU"/>
        </w:rPr>
        <w:t xml:space="preserve"> </w:t>
      </w:r>
      <w:r w:rsidRPr="002072E6">
        <w:rPr>
          <w:lang w:val="en-AU"/>
        </w:rPr>
        <w:t xml:space="preserve">thanked all CCMs for their </w:t>
      </w:r>
      <w:r w:rsidR="00EE362D" w:rsidRPr="002072E6">
        <w:rPr>
          <w:lang w:val="en-AU"/>
        </w:rPr>
        <w:t xml:space="preserve">cooperation and support </w:t>
      </w:r>
      <w:r w:rsidRPr="002072E6">
        <w:rPr>
          <w:lang w:val="en-AU"/>
        </w:rPr>
        <w:t xml:space="preserve">during SC15. </w:t>
      </w:r>
    </w:p>
    <w:p w14:paraId="031FF7F4" w14:textId="77777777" w:rsidR="006F7002" w:rsidRPr="002072E6" w:rsidRDefault="006F7002" w:rsidP="00EE362D">
      <w:pPr>
        <w:pStyle w:val="Heading1"/>
        <w:numPr>
          <w:ilvl w:val="0"/>
          <w:numId w:val="0"/>
        </w:numPr>
        <w:adjustRightInd w:val="0"/>
        <w:snapToGrid w:val="0"/>
        <w:spacing w:after="0"/>
        <w:jc w:val="left"/>
        <w:rPr>
          <w:b w:val="0"/>
          <w:bCs w:val="0"/>
          <w:lang w:val="en-AU"/>
        </w:rPr>
      </w:pPr>
    </w:p>
    <w:p w14:paraId="6F344C7E" w14:textId="65F9957E" w:rsidR="00EE362D" w:rsidRPr="002072E6" w:rsidRDefault="009B22E3" w:rsidP="00535DAE">
      <w:pPr>
        <w:numPr>
          <w:ilvl w:val="0"/>
          <w:numId w:val="2"/>
        </w:numPr>
        <w:autoSpaceDE w:val="0"/>
        <w:autoSpaceDN w:val="0"/>
        <w:adjustRightInd w:val="0"/>
        <w:snapToGrid w:val="0"/>
        <w:ind w:left="0" w:firstLine="0"/>
        <w:jc w:val="both"/>
        <w:rPr>
          <w:b/>
          <w:bCs/>
          <w:lang w:val="en-AU"/>
        </w:rPr>
      </w:pPr>
      <w:r w:rsidRPr="002072E6">
        <w:rPr>
          <w:lang w:val="en-AU"/>
        </w:rPr>
        <w:t>The C</w:t>
      </w:r>
      <w:r w:rsidR="00EE362D" w:rsidRPr="002072E6">
        <w:rPr>
          <w:lang w:val="en-AU"/>
        </w:rPr>
        <w:t>hair</w:t>
      </w:r>
      <w:r w:rsidRPr="002072E6">
        <w:rPr>
          <w:lang w:val="en-AU"/>
        </w:rPr>
        <w:t xml:space="preserve"> </w:t>
      </w:r>
      <w:r w:rsidR="00EE362D" w:rsidRPr="00FF2381">
        <w:rPr>
          <w:rFonts w:eastAsia="Calibri"/>
          <w:lang w:val="en-AU"/>
        </w:rPr>
        <w:t>thank</w:t>
      </w:r>
      <w:r w:rsidRPr="00FF2381">
        <w:rPr>
          <w:rFonts w:eastAsia="Calibri"/>
          <w:lang w:val="en-AU"/>
        </w:rPr>
        <w:t>ed</w:t>
      </w:r>
      <w:r w:rsidR="00EE362D" w:rsidRPr="002072E6">
        <w:rPr>
          <w:lang w:val="en-AU"/>
        </w:rPr>
        <w:t xml:space="preserve"> </w:t>
      </w:r>
      <w:r w:rsidRPr="002072E6">
        <w:rPr>
          <w:lang w:val="en-AU"/>
        </w:rPr>
        <w:t xml:space="preserve">all participants for their </w:t>
      </w:r>
      <w:r w:rsidR="00EE362D" w:rsidRPr="002072E6">
        <w:rPr>
          <w:lang w:val="en-AU"/>
        </w:rPr>
        <w:t xml:space="preserve">hard </w:t>
      </w:r>
      <w:r w:rsidRPr="002072E6">
        <w:rPr>
          <w:lang w:val="en-AU"/>
        </w:rPr>
        <w:t>w</w:t>
      </w:r>
      <w:r w:rsidR="00EE362D" w:rsidRPr="002072E6">
        <w:rPr>
          <w:lang w:val="en-AU"/>
        </w:rPr>
        <w:t>ork</w:t>
      </w:r>
      <w:r w:rsidR="006F7002" w:rsidRPr="002072E6">
        <w:rPr>
          <w:lang w:val="en-AU"/>
        </w:rPr>
        <w:t xml:space="preserve">, and particularly those who had </w:t>
      </w:r>
      <w:r w:rsidR="00EE362D" w:rsidRPr="002072E6">
        <w:rPr>
          <w:lang w:val="en-AU"/>
        </w:rPr>
        <w:t>pr</w:t>
      </w:r>
      <w:r w:rsidR="006F7002" w:rsidRPr="002072E6">
        <w:rPr>
          <w:lang w:val="en-AU"/>
        </w:rPr>
        <w:t xml:space="preserve">epared </w:t>
      </w:r>
      <w:r w:rsidR="00EE362D" w:rsidRPr="002072E6">
        <w:rPr>
          <w:lang w:val="en-AU"/>
        </w:rPr>
        <w:t xml:space="preserve">working </w:t>
      </w:r>
      <w:r w:rsidR="006F7002" w:rsidRPr="002072E6">
        <w:rPr>
          <w:lang w:val="en-AU"/>
        </w:rPr>
        <w:t xml:space="preserve">papers or served as </w:t>
      </w:r>
      <w:r w:rsidR="00EE362D" w:rsidRPr="002072E6">
        <w:rPr>
          <w:lang w:val="en-AU"/>
        </w:rPr>
        <w:t>theme conven</w:t>
      </w:r>
      <w:r w:rsidR="006F7002" w:rsidRPr="002072E6">
        <w:rPr>
          <w:lang w:val="en-AU"/>
        </w:rPr>
        <w:t>e</w:t>
      </w:r>
      <w:r w:rsidR="00EE362D" w:rsidRPr="002072E6">
        <w:rPr>
          <w:lang w:val="en-AU"/>
        </w:rPr>
        <w:t>rs</w:t>
      </w:r>
      <w:r w:rsidR="006F7002" w:rsidRPr="002072E6">
        <w:rPr>
          <w:lang w:val="en-AU"/>
        </w:rPr>
        <w:t>,</w:t>
      </w:r>
      <w:r w:rsidR="00EE362D" w:rsidRPr="002072E6">
        <w:rPr>
          <w:lang w:val="en-AU"/>
        </w:rPr>
        <w:t xml:space="preserve"> </w:t>
      </w:r>
      <w:r w:rsidR="006F7002" w:rsidRPr="002072E6">
        <w:rPr>
          <w:lang w:val="en-AU"/>
        </w:rPr>
        <w:t xml:space="preserve">or </w:t>
      </w:r>
      <w:r w:rsidR="00EE362D" w:rsidRPr="002072E6">
        <w:rPr>
          <w:lang w:val="en-AU"/>
        </w:rPr>
        <w:t>conven</w:t>
      </w:r>
      <w:r w:rsidR="006F7002" w:rsidRPr="002072E6">
        <w:rPr>
          <w:lang w:val="en-AU"/>
        </w:rPr>
        <w:t>e</w:t>
      </w:r>
      <w:r w:rsidR="00EE362D" w:rsidRPr="002072E6">
        <w:rPr>
          <w:lang w:val="en-AU"/>
        </w:rPr>
        <w:t>rs of ISG</w:t>
      </w:r>
      <w:r w:rsidR="006F7002" w:rsidRPr="002072E6">
        <w:rPr>
          <w:lang w:val="en-AU"/>
        </w:rPr>
        <w:t>s</w:t>
      </w:r>
      <w:r w:rsidR="00EE362D" w:rsidRPr="002072E6">
        <w:rPr>
          <w:lang w:val="en-AU"/>
        </w:rPr>
        <w:t xml:space="preserve">. </w:t>
      </w:r>
      <w:r w:rsidR="006F7002" w:rsidRPr="002072E6">
        <w:rPr>
          <w:lang w:val="en-AU"/>
        </w:rPr>
        <w:t xml:space="preserve">He also thanked the Science Manager </w:t>
      </w:r>
      <w:r w:rsidR="00EE362D" w:rsidRPr="002072E6">
        <w:rPr>
          <w:lang w:val="en-AU"/>
        </w:rPr>
        <w:t xml:space="preserve">and </w:t>
      </w:r>
      <w:r w:rsidR="00F52CEC" w:rsidRPr="002072E6">
        <w:rPr>
          <w:lang w:val="en-AU"/>
        </w:rPr>
        <w:t>S</w:t>
      </w:r>
      <w:r w:rsidR="00EE362D" w:rsidRPr="002072E6">
        <w:rPr>
          <w:lang w:val="en-AU"/>
        </w:rPr>
        <w:t xml:space="preserve">ecretariat </w:t>
      </w:r>
      <w:r w:rsidR="006F7002" w:rsidRPr="002072E6">
        <w:rPr>
          <w:lang w:val="en-AU"/>
        </w:rPr>
        <w:t xml:space="preserve">staff </w:t>
      </w:r>
      <w:r w:rsidR="00EE362D" w:rsidRPr="002072E6">
        <w:rPr>
          <w:lang w:val="en-AU"/>
        </w:rPr>
        <w:t>for the</w:t>
      </w:r>
      <w:r w:rsidR="006F7002" w:rsidRPr="002072E6">
        <w:rPr>
          <w:lang w:val="en-AU"/>
        </w:rPr>
        <w:t>ir</w:t>
      </w:r>
      <w:r w:rsidR="00EE362D" w:rsidRPr="002072E6">
        <w:rPr>
          <w:lang w:val="en-AU"/>
        </w:rPr>
        <w:t xml:space="preserve"> hard work. </w:t>
      </w:r>
    </w:p>
    <w:p w14:paraId="7B2BB1F2" w14:textId="44676E8A" w:rsidR="00A83306" w:rsidRPr="002072E6" w:rsidRDefault="00472973" w:rsidP="00EE362D">
      <w:pPr>
        <w:pStyle w:val="Heading1"/>
        <w:numPr>
          <w:ilvl w:val="0"/>
          <w:numId w:val="0"/>
        </w:numPr>
        <w:adjustRightInd w:val="0"/>
        <w:snapToGrid w:val="0"/>
        <w:spacing w:after="0"/>
        <w:jc w:val="left"/>
        <w:rPr>
          <w:lang w:val="en-AU"/>
        </w:rPr>
      </w:pPr>
      <w:r w:rsidRPr="002072E6">
        <w:rPr>
          <w:lang w:val="en-AU"/>
        </w:rPr>
        <w:fldChar w:fldCharType="begin"/>
      </w:r>
      <w:r w:rsidR="0035399F" w:rsidRPr="002072E6">
        <w:rPr>
          <w:lang w:val="en-AU"/>
        </w:rPr>
        <w:instrText xml:space="preserve"> TC "</w:instrText>
      </w:r>
      <w:bookmarkStart w:id="58" w:name="_Toc522810375"/>
      <w:bookmarkStart w:id="59" w:name="_Toc20148087"/>
      <w:r w:rsidR="0035399F" w:rsidRPr="002072E6">
        <w:rPr>
          <w:lang w:val="en-AU"/>
        </w:rPr>
        <w:instrText>AGENDA ITEM 14 — CLOSE OF MEETING</w:instrText>
      </w:r>
      <w:bookmarkEnd w:id="58"/>
      <w:bookmarkEnd w:id="59"/>
      <w:r w:rsidR="0035399F" w:rsidRPr="002072E6">
        <w:rPr>
          <w:lang w:val="en-AU"/>
        </w:rPr>
        <w:instrText xml:space="preserve">" \f C \l "1" </w:instrText>
      </w:r>
      <w:r w:rsidRPr="002072E6">
        <w:rPr>
          <w:lang w:val="en-AU"/>
        </w:rPr>
        <w:fldChar w:fldCharType="end"/>
      </w:r>
    </w:p>
    <w:p w14:paraId="79030E2F" w14:textId="4AE259A4" w:rsidR="00F95CB8" w:rsidRPr="002072E6" w:rsidRDefault="00F95CB8" w:rsidP="00535DAE">
      <w:pPr>
        <w:numPr>
          <w:ilvl w:val="0"/>
          <w:numId w:val="2"/>
        </w:numPr>
        <w:autoSpaceDE w:val="0"/>
        <w:autoSpaceDN w:val="0"/>
        <w:adjustRightInd w:val="0"/>
        <w:snapToGrid w:val="0"/>
        <w:ind w:left="0" w:firstLine="0"/>
        <w:jc w:val="both"/>
        <w:rPr>
          <w:lang w:val="en-AU"/>
        </w:rPr>
      </w:pPr>
      <w:r w:rsidRPr="002072E6">
        <w:rPr>
          <w:lang w:val="en-AU"/>
        </w:rPr>
        <w:t>The meeting close</w:t>
      </w:r>
      <w:r w:rsidR="006F7002" w:rsidRPr="002072E6">
        <w:rPr>
          <w:lang w:val="en-AU"/>
        </w:rPr>
        <w:t>d</w:t>
      </w:r>
      <w:r w:rsidRPr="002072E6">
        <w:rPr>
          <w:lang w:val="en-AU"/>
        </w:rPr>
        <w:t xml:space="preserve"> at </w:t>
      </w:r>
      <w:r w:rsidR="00575526" w:rsidRPr="002072E6">
        <w:rPr>
          <w:lang w:val="en-AU"/>
        </w:rPr>
        <w:t>16</w:t>
      </w:r>
      <w:r w:rsidR="006F7002" w:rsidRPr="002072E6">
        <w:rPr>
          <w:lang w:val="en-AU"/>
        </w:rPr>
        <w:t xml:space="preserve">:15 on </w:t>
      </w:r>
      <w:r w:rsidRPr="002072E6">
        <w:rPr>
          <w:lang w:val="en-AU"/>
        </w:rPr>
        <w:t xml:space="preserve">August </w:t>
      </w:r>
      <w:r w:rsidR="006F7002" w:rsidRPr="002072E6">
        <w:rPr>
          <w:lang w:val="en-AU"/>
        </w:rPr>
        <w:t xml:space="preserve">20, </w:t>
      </w:r>
      <w:r w:rsidRPr="002072E6">
        <w:rPr>
          <w:lang w:val="en-AU"/>
        </w:rPr>
        <w:t>2019.</w:t>
      </w:r>
    </w:p>
    <w:p w14:paraId="64D3C3E1" w14:textId="77777777" w:rsidR="00AB5148" w:rsidRPr="002072E6" w:rsidRDefault="00AB5148" w:rsidP="006633A8">
      <w:pPr>
        <w:adjustRightInd w:val="0"/>
        <w:snapToGrid w:val="0"/>
        <w:rPr>
          <w:lang w:val="en-AU"/>
        </w:rPr>
      </w:pPr>
      <w:r w:rsidRPr="002072E6">
        <w:rPr>
          <w:lang w:val="en-AU"/>
        </w:rPr>
        <w:br w:type="page"/>
      </w:r>
    </w:p>
    <w:p w14:paraId="2B0E6D26" w14:textId="77777777" w:rsidR="00167860" w:rsidRPr="00FF2381" w:rsidRDefault="00167860" w:rsidP="00167860">
      <w:pPr>
        <w:autoSpaceDE w:val="0"/>
        <w:autoSpaceDN w:val="0"/>
        <w:adjustRightInd w:val="0"/>
        <w:snapToGrid w:val="0"/>
        <w:jc w:val="right"/>
        <w:rPr>
          <w:b/>
          <w:bCs/>
          <w:lang w:val="en-AU" w:eastAsia="en-NZ"/>
        </w:rPr>
      </w:pPr>
      <w:r w:rsidRPr="00FF2381">
        <w:rPr>
          <w:b/>
          <w:bCs/>
          <w:lang w:val="en-AU" w:eastAsia="en-NZ"/>
        </w:rPr>
        <w:lastRenderedPageBreak/>
        <w:t>Attachment A</w:t>
      </w:r>
    </w:p>
    <w:p w14:paraId="637E1F8C" w14:textId="77777777" w:rsidR="00167860" w:rsidRPr="00FF2381" w:rsidRDefault="00167860" w:rsidP="00167860">
      <w:pPr>
        <w:autoSpaceDE w:val="0"/>
        <w:autoSpaceDN w:val="0"/>
        <w:adjustRightInd w:val="0"/>
        <w:snapToGrid w:val="0"/>
        <w:jc w:val="center"/>
        <w:rPr>
          <w:b/>
          <w:bCs/>
          <w:lang w:val="en-AU" w:eastAsia="en-NZ"/>
        </w:rPr>
      </w:pPr>
    </w:p>
    <w:p w14:paraId="788D2867" w14:textId="77777777" w:rsidR="00167860" w:rsidRPr="00FF2381" w:rsidRDefault="00167860" w:rsidP="00167860">
      <w:pPr>
        <w:autoSpaceDE w:val="0"/>
        <w:autoSpaceDN w:val="0"/>
        <w:adjustRightInd w:val="0"/>
        <w:snapToGrid w:val="0"/>
        <w:jc w:val="center"/>
        <w:rPr>
          <w:b/>
          <w:bCs/>
          <w:lang w:val="en-AU" w:eastAsia="en-NZ"/>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5A5402DC" w14:textId="77777777" w:rsidR="00167860" w:rsidRPr="00FF2381" w:rsidRDefault="00167860" w:rsidP="00167860">
      <w:pPr>
        <w:autoSpaceDE w:val="0"/>
        <w:autoSpaceDN w:val="0"/>
        <w:adjustRightInd w:val="0"/>
        <w:snapToGrid w:val="0"/>
        <w:jc w:val="center"/>
        <w:rPr>
          <w:b/>
          <w:bCs/>
          <w:lang w:val="en-AU"/>
        </w:rPr>
      </w:pPr>
      <w:r w:rsidRPr="00FF2381">
        <w:rPr>
          <w:b/>
          <w:bCs/>
          <w:lang w:val="en-AU" w:eastAsia="en-NZ"/>
        </w:rPr>
        <w:t xml:space="preserve">Scientific Committee </w:t>
      </w:r>
    </w:p>
    <w:p w14:paraId="63FE8D1C" w14:textId="2644A2DD" w:rsidR="00167860" w:rsidRPr="00FF2381" w:rsidRDefault="00CD5E76" w:rsidP="00167860">
      <w:pPr>
        <w:autoSpaceDE w:val="0"/>
        <w:autoSpaceDN w:val="0"/>
        <w:adjustRightInd w:val="0"/>
        <w:snapToGrid w:val="0"/>
        <w:jc w:val="center"/>
        <w:rPr>
          <w:b/>
          <w:bCs/>
          <w:lang w:val="en-AU"/>
        </w:rPr>
      </w:pPr>
      <w:r w:rsidRPr="00FF2381">
        <w:rPr>
          <w:b/>
          <w:bCs/>
          <w:lang w:val="en-AU" w:eastAsia="en-NZ"/>
        </w:rPr>
        <w:t>Fifteenth Regular Session</w:t>
      </w:r>
    </w:p>
    <w:p w14:paraId="3778472F" w14:textId="6179CCB6" w:rsidR="00167860" w:rsidRPr="00FF2381" w:rsidRDefault="00CD5E76" w:rsidP="00167860">
      <w:pPr>
        <w:autoSpaceDE w:val="0"/>
        <w:autoSpaceDN w:val="0"/>
        <w:adjustRightInd w:val="0"/>
        <w:snapToGrid w:val="0"/>
        <w:jc w:val="center"/>
        <w:rPr>
          <w:bCs/>
          <w:lang w:val="en-AU" w:eastAsia="en-NZ"/>
        </w:rPr>
      </w:pPr>
      <w:r w:rsidRPr="00FF2381">
        <w:rPr>
          <w:bCs/>
          <w:lang w:val="en-AU" w:eastAsia="en-NZ"/>
        </w:rPr>
        <w:t>Pohnpei, Federated States of Micronesia</w:t>
      </w:r>
      <w:r w:rsidR="00167860" w:rsidRPr="00FF2381">
        <w:rPr>
          <w:bCs/>
          <w:lang w:val="en-AU" w:eastAsia="en-NZ"/>
        </w:rPr>
        <w:br/>
      </w:r>
      <w:r w:rsidR="00AB4C6C" w:rsidRPr="00FF2381">
        <w:rPr>
          <w:bCs/>
          <w:lang w:val="en-AU" w:eastAsia="en-NZ"/>
        </w:rPr>
        <w:t>12 – 20 August 2019</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167860" w:rsidRPr="00FF2381" w14:paraId="386CF20F" w14:textId="77777777" w:rsidTr="00283AC2">
        <w:tc>
          <w:tcPr>
            <w:tcW w:w="5000" w:type="pct"/>
            <w:tcBorders>
              <w:top w:val="single" w:sz="12" w:space="0" w:color="auto"/>
              <w:left w:val="nil"/>
              <w:bottom w:val="single" w:sz="12" w:space="0" w:color="auto"/>
              <w:right w:val="nil"/>
            </w:tcBorders>
            <w:hideMark/>
          </w:tcPr>
          <w:p w14:paraId="1C4FB204" w14:textId="23A70C8C" w:rsidR="00167860" w:rsidRPr="00283AC2" w:rsidRDefault="002F3B07" w:rsidP="00283AC2">
            <w:pPr>
              <w:pStyle w:val="Heading1"/>
              <w:numPr>
                <w:ilvl w:val="0"/>
                <w:numId w:val="0"/>
              </w:numPr>
              <w:adjustRightInd w:val="0"/>
              <w:snapToGrid w:val="0"/>
              <w:spacing w:after="0"/>
              <w:rPr>
                <w:lang w:val="en-AU"/>
              </w:rPr>
            </w:pPr>
            <w:r w:rsidRPr="00FF2381">
              <w:rPr>
                <w:rFonts w:eastAsia="Malgun Gothic"/>
                <w:lang w:val="en-AU"/>
              </w:rPr>
              <w:t>LIST OF PARTICIPANTS</w:t>
            </w:r>
            <w:r w:rsidR="006C1132" w:rsidRPr="002072E6">
              <w:rPr>
                <w:lang w:val="en-AU"/>
              </w:rPr>
              <w:t xml:space="preserve"> </w:t>
            </w:r>
            <w:r w:rsidR="001365CB" w:rsidRPr="002072E6">
              <w:rPr>
                <w:lang w:val="en-AU"/>
              </w:rPr>
              <w:fldChar w:fldCharType="begin"/>
            </w:r>
            <w:r w:rsidR="001365CB" w:rsidRPr="002072E6">
              <w:rPr>
                <w:lang w:val="en-AU"/>
              </w:rPr>
              <w:instrText xml:space="preserve"> TC "</w:instrText>
            </w:r>
            <w:bookmarkStart w:id="60" w:name="_Toc20148088"/>
            <w:r w:rsidR="001365CB" w:rsidRPr="002072E6">
              <w:rPr>
                <w:lang w:val="en-AU"/>
              </w:rPr>
              <w:instrText>ATTACHMENTS</w:instrText>
            </w:r>
            <w:bookmarkEnd w:id="60"/>
            <w:r w:rsidR="001365CB" w:rsidRPr="002072E6">
              <w:rPr>
                <w:lang w:val="en-AU"/>
              </w:rPr>
              <w:instrText xml:space="preserve"> " \f C \l "1" </w:instrText>
            </w:r>
            <w:r w:rsidR="001365CB" w:rsidRPr="002072E6">
              <w:rPr>
                <w:lang w:val="en-AU"/>
              </w:rPr>
              <w:fldChar w:fldCharType="end"/>
            </w:r>
            <w:r w:rsidR="006C1132" w:rsidRPr="002072E6">
              <w:rPr>
                <w:lang w:val="en-AU"/>
              </w:rPr>
              <w:fldChar w:fldCharType="begin"/>
            </w:r>
            <w:r w:rsidR="006C1132" w:rsidRPr="002072E6">
              <w:rPr>
                <w:lang w:val="en-AU"/>
              </w:rPr>
              <w:instrText xml:space="preserve"> TC "</w:instrText>
            </w:r>
            <w:bookmarkStart w:id="61" w:name="_Toc20148089"/>
            <w:r w:rsidRPr="002072E6">
              <w:rPr>
                <w:lang w:val="en-AU"/>
              </w:rPr>
              <w:instrText xml:space="preserve">ATTACHMENT A — </w:instrText>
            </w:r>
            <w:r w:rsidR="006C1132" w:rsidRPr="002072E6">
              <w:rPr>
                <w:lang w:val="en-AU"/>
              </w:rPr>
              <w:instrText>LIST OF PARTICIPANTS</w:instrText>
            </w:r>
            <w:bookmarkEnd w:id="61"/>
            <w:r w:rsidR="006C1132" w:rsidRPr="002072E6">
              <w:rPr>
                <w:lang w:val="en-AU"/>
              </w:rPr>
              <w:instrText xml:space="preserve">" \f C \l "1" </w:instrText>
            </w:r>
            <w:r w:rsidR="006C1132" w:rsidRPr="002072E6">
              <w:rPr>
                <w:lang w:val="en-AU"/>
              </w:rPr>
              <w:fldChar w:fldCharType="end"/>
            </w:r>
          </w:p>
        </w:tc>
      </w:tr>
    </w:tbl>
    <w:p w14:paraId="468F028A" w14:textId="77777777" w:rsidR="00167860" w:rsidRPr="002072E6" w:rsidRDefault="00167860" w:rsidP="00167860">
      <w:pPr>
        <w:pStyle w:val="WCPFC"/>
        <w:numPr>
          <w:ilvl w:val="0"/>
          <w:numId w:val="0"/>
        </w:numPr>
        <w:adjustRightInd w:val="0"/>
        <w:spacing w:after="0"/>
        <w:ind w:left="567" w:hanging="567"/>
        <w:rPr>
          <w:rFonts w:cs="Times New Roman"/>
          <w:lang w:val="en-AU"/>
        </w:rPr>
      </w:pPr>
    </w:p>
    <w:p w14:paraId="776140D8" w14:textId="77777777" w:rsidR="00167860" w:rsidRPr="002072E6" w:rsidRDefault="00167860" w:rsidP="00167860">
      <w:pPr>
        <w:adjustRightInd w:val="0"/>
        <w:snapToGrid w:val="0"/>
        <w:rPr>
          <w:color w:val="000000"/>
          <w:lang w:val="en-AU"/>
        </w:rPr>
        <w:sectPr w:rsidR="00167860" w:rsidRPr="002072E6" w:rsidSect="00A7448E">
          <w:footerReference w:type="default" r:id="rId140"/>
          <w:pgSz w:w="12240" w:h="15840" w:code="1"/>
          <w:pgMar w:top="1440" w:right="1440" w:bottom="1440" w:left="1440" w:header="706" w:footer="706" w:gutter="0"/>
          <w:cols w:space="708"/>
          <w:docGrid w:linePitch="360"/>
        </w:sectPr>
      </w:pPr>
    </w:p>
    <w:p w14:paraId="6901A111" w14:textId="77777777" w:rsidR="00167860" w:rsidRPr="002072E6" w:rsidRDefault="00167860" w:rsidP="00167860">
      <w:pPr>
        <w:adjustRightInd w:val="0"/>
        <w:snapToGrid w:val="0"/>
        <w:rPr>
          <w:color w:val="000000"/>
          <w:lang w:val="en-AU"/>
        </w:rPr>
      </w:pPr>
    </w:p>
    <w:p w14:paraId="7E8CFA17" w14:textId="77777777" w:rsidR="00167860" w:rsidRPr="002072E6" w:rsidRDefault="00167860" w:rsidP="00167860">
      <w:pPr>
        <w:adjustRightInd w:val="0"/>
        <w:snapToGrid w:val="0"/>
        <w:rPr>
          <w:b/>
          <w:i/>
          <w:caps/>
          <w:lang w:val="en-AU"/>
        </w:rPr>
        <w:sectPr w:rsidR="00167860" w:rsidRPr="002072E6" w:rsidSect="00A7448E">
          <w:type w:val="continuous"/>
          <w:pgSz w:w="12240" w:h="15840" w:code="1"/>
          <w:pgMar w:top="1440" w:right="1440" w:bottom="1440" w:left="1440" w:header="706" w:footer="706" w:gutter="0"/>
          <w:cols w:space="708"/>
          <w:docGrid w:linePitch="360"/>
        </w:sectPr>
      </w:pPr>
    </w:p>
    <w:p w14:paraId="1C4D92AB" w14:textId="77777777" w:rsidR="00167860" w:rsidRPr="002072E6" w:rsidRDefault="00167860" w:rsidP="00167860">
      <w:pPr>
        <w:adjustRightInd w:val="0"/>
        <w:snapToGrid w:val="0"/>
        <w:rPr>
          <w:lang w:val="en-AU"/>
        </w:rPr>
      </w:pPr>
      <w:r w:rsidRPr="002072E6">
        <w:rPr>
          <w:lang w:val="en-AU"/>
        </w:rPr>
        <w:t> </w:t>
      </w:r>
    </w:p>
    <w:p w14:paraId="2E1E6B8D" w14:textId="77777777" w:rsidR="00283AC2" w:rsidRPr="00BC2AB7" w:rsidRDefault="00283AC2" w:rsidP="00283AC2">
      <w:pPr>
        <w:adjustRightInd w:val="0"/>
        <w:snapToGrid w:val="0"/>
        <w:rPr>
          <w:rFonts w:eastAsia="Times New Roman"/>
          <w:b/>
          <w:bCs/>
          <w:i/>
          <w:iCs/>
        </w:rPr>
      </w:pPr>
      <w:r w:rsidRPr="00BC2AB7">
        <w:rPr>
          <w:rFonts w:eastAsia="Times New Roman"/>
          <w:b/>
          <w:bCs/>
          <w:i/>
          <w:iCs/>
        </w:rPr>
        <w:t>CHAIR</w:t>
      </w:r>
    </w:p>
    <w:p w14:paraId="6010C4B5" w14:textId="77777777" w:rsidR="00283AC2" w:rsidRPr="00BC2AB7" w:rsidRDefault="00283AC2" w:rsidP="00283AC2">
      <w:pPr>
        <w:adjustRightInd w:val="0"/>
        <w:snapToGrid w:val="0"/>
        <w:rPr>
          <w:rFonts w:eastAsia="Times New Roman"/>
          <w:b/>
          <w:bCs/>
        </w:rPr>
      </w:pPr>
    </w:p>
    <w:p w14:paraId="7E572E57"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Matai’a</w:t>
      </w:r>
      <w:proofErr w:type="spellEnd"/>
      <w:r w:rsidRPr="00BC2AB7">
        <w:rPr>
          <w:rFonts w:eastAsia="Times New Roman"/>
          <w:b/>
          <w:bCs/>
        </w:rPr>
        <w:t xml:space="preserve"> Ueta Faasili Jr.</w:t>
      </w:r>
    </w:p>
    <w:p w14:paraId="7199B098" w14:textId="77777777" w:rsidR="00283AC2" w:rsidRPr="00BC2AB7" w:rsidRDefault="00283AC2" w:rsidP="00283AC2">
      <w:pPr>
        <w:adjustRightInd w:val="0"/>
        <w:snapToGrid w:val="0"/>
        <w:rPr>
          <w:rFonts w:eastAsia="Times New Roman"/>
        </w:rPr>
      </w:pPr>
      <w:r w:rsidRPr="00BC2AB7">
        <w:rPr>
          <w:rFonts w:eastAsia="Times New Roman"/>
        </w:rPr>
        <w:t>Principal Officer</w:t>
      </w:r>
    </w:p>
    <w:p w14:paraId="3018B420" w14:textId="77777777" w:rsidR="00283AC2" w:rsidRPr="00BC2AB7" w:rsidRDefault="00283AC2" w:rsidP="00283AC2">
      <w:pPr>
        <w:adjustRightInd w:val="0"/>
        <w:snapToGrid w:val="0"/>
        <w:rPr>
          <w:rFonts w:eastAsia="Times New Roman"/>
        </w:rPr>
      </w:pPr>
      <w:r w:rsidRPr="00BC2AB7">
        <w:rPr>
          <w:rFonts w:eastAsia="Times New Roman"/>
        </w:rPr>
        <w:t>Fisheries Division - Ministry of Agriculture and Fisheries</w:t>
      </w:r>
    </w:p>
    <w:p w14:paraId="3EC301AC" w14:textId="77777777" w:rsidR="00283AC2" w:rsidRPr="00BC2AB7" w:rsidRDefault="00283AC2" w:rsidP="00283AC2">
      <w:pPr>
        <w:adjustRightInd w:val="0"/>
        <w:snapToGrid w:val="0"/>
        <w:rPr>
          <w:rFonts w:eastAsia="Times New Roman"/>
        </w:rPr>
      </w:pPr>
      <w:r w:rsidRPr="00BC2AB7">
        <w:t>PO Box 1874 Apia</w:t>
      </w:r>
      <w:r w:rsidRPr="00BC2AB7">
        <w:rPr>
          <w:rFonts w:eastAsia="Times New Roman"/>
        </w:rPr>
        <w:t xml:space="preserve"> </w:t>
      </w:r>
    </w:p>
    <w:p w14:paraId="5A23F95A" w14:textId="77777777" w:rsidR="00283AC2" w:rsidRPr="00BC2AB7" w:rsidRDefault="00283AC2" w:rsidP="00283AC2">
      <w:pPr>
        <w:adjustRightInd w:val="0"/>
        <w:snapToGrid w:val="0"/>
        <w:rPr>
          <w:rFonts w:eastAsia="Times New Roman"/>
        </w:rPr>
      </w:pPr>
      <w:r w:rsidRPr="00BC2AB7">
        <w:rPr>
          <w:rFonts w:eastAsia="Times New Roman"/>
        </w:rPr>
        <w:t>Samoa</w:t>
      </w:r>
    </w:p>
    <w:p w14:paraId="3121D1AE" w14:textId="77777777" w:rsidR="00283AC2" w:rsidRPr="00BC2AB7" w:rsidRDefault="00283AC2" w:rsidP="00283AC2">
      <w:pPr>
        <w:adjustRightInd w:val="0"/>
        <w:snapToGrid w:val="0"/>
        <w:rPr>
          <w:rFonts w:eastAsia="Times New Roman"/>
        </w:rPr>
      </w:pPr>
      <w:r w:rsidRPr="00BC2AB7">
        <w:t>685 20005</w:t>
      </w:r>
      <w:r w:rsidRPr="00BC2AB7">
        <w:rPr>
          <w:rFonts w:eastAsia="Times New Roman"/>
        </w:rPr>
        <w:t xml:space="preserve"> </w:t>
      </w:r>
    </w:p>
    <w:p w14:paraId="7975CDD5" w14:textId="77777777" w:rsidR="00283AC2" w:rsidRPr="00BC2AB7" w:rsidRDefault="00283AC2" w:rsidP="00283AC2">
      <w:pPr>
        <w:adjustRightInd w:val="0"/>
        <w:snapToGrid w:val="0"/>
        <w:rPr>
          <w:rFonts w:eastAsia="Times New Roman"/>
        </w:rPr>
      </w:pPr>
      <w:r w:rsidRPr="00BC2AB7">
        <w:rPr>
          <w:rFonts w:eastAsia="Times New Roman"/>
        </w:rPr>
        <w:t>ueta.faasili@maf.gov.ws</w:t>
      </w:r>
    </w:p>
    <w:p w14:paraId="37666B7A" w14:textId="77777777" w:rsidR="00283AC2" w:rsidRPr="00BC2AB7" w:rsidRDefault="00283AC2" w:rsidP="00283AC2">
      <w:pPr>
        <w:adjustRightInd w:val="0"/>
        <w:snapToGrid w:val="0"/>
        <w:rPr>
          <w:rFonts w:eastAsia="Times New Roman"/>
        </w:rPr>
      </w:pPr>
    </w:p>
    <w:p w14:paraId="6F35EDFA" w14:textId="77777777" w:rsidR="00283AC2" w:rsidRPr="00BC2AB7" w:rsidRDefault="00283AC2" w:rsidP="00283AC2">
      <w:pPr>
        <w:adjustRightInd w:val="0"/>
        <w:snapToGrid w:val="0"/>
        <w:rPr>
          <w:rFonts w:eastAsia="Times New Roman"/>
          <w:b/>
          <w:bCs/>
          <w:i/>
          <w:iCs/>
        </w:rPr>
      </w:pPr>
      <w:r w:rsidRPr="00BC2AB7">
        <w:rPr>
          <w:rFonts w:eastAsia="Times New Roman"/>
          <w:b/>
          <w:bCs/>
          <w:i/>
          <w:iCs/>
        </w:rPr>
        <w:t>AUSTRALIA</w:t>
      </w:r>
    </w:p>
    <w:p w14:paraId="02F774AE" w14:textId="77777777" w:rsidR="00283AC2" w:rsidRPr="00BC2AB7" w:rsidRDefault="00283AC2" w:rsidP="00283AC2">
      <w:pPr>
        <w:adjustRightInd w:val="0"/>
        <w:snapToGrid w:val="0"/>
        <w:rPr>
          <w:rFonts w:eastAsia="Times New Roman"/>
          <w:b/>
          <w:bCs/>
        </w:rPr>
      </w:pPr>
    </w:p>
    <w:p w14:paraId="6A43D70E" w14:textId="77777777" w:rsidR="00283AC2" w:rsidRPr="00BC2AB7" w:rsidRDefault="00283AC2" w:rsidP="00283AC2">
      <w:pPr>
        <w:adjustRightInd w:val="0"/>
        <w:snapToGrid w:val="0"/>
        <w:rPr>
          <w:rFonts w:eastAsia="Times New Roman"/>
          <w:b/>
          <w:bCs/>
        </w:rPr>
      </w:pPr>
      <w:r w:rsidRPr="00BC2AB7">
        <w:rPr>
          <w:rFonts w:eastAsia="Times New Roman"/>
          <w:b/>
          <w:bCs/>
        </w:rPr>
        <w:t>James Larcombe</w:t>
      </w:r>
    </w:p>
    <w:p w14:paraId="479E157F" w14:textId="77777777" w:rsidR="00283AC2" w:rsidRPr="00BC2AB7" w:rsidRDefault="00283AC2" w:rsidP="00283AC2">
      <w:pPr>
        <w:adjustRightInd w:val="0"/>
        <w:snapToGrid w:val="0"/>
        <w:rPr>
          <w:rFonts w:eastAsia="Times New Roman"/>
        </w:rPr>
      </w:pPr>
      <w:r w:rsidRPr="00BC2AB7">
        <w:rPr>
          <w:rFonts w:eastAsia="Times New Roman"/>
        </w:rPr>
        <w:t>Senior Scientist</w:t>
      </w:r>
    </w:p>
    <w:p w14:paraId="16AB78B7" w14:textId="77777777" w:rsidR="00283AC2" w:rsidRPr="00BC2AB7" w:rsidRDefault="00283AC2" w:rsidP="00283AC2">
      <w:pPr>
        <w:autoSpaceDE w:val="0"/>
        <w:autoSpaceDN w:val="0"/>
        <w:adjustRightInd w:val="0"/>
        <w:snapToGrid w:val="0"/>
      </w:pPr>
      <w:r w:rsidRPr="00BC2AB7">
        <w:t>Australian Department of Agriculture</w:t>
      </w:r>
    </w:p>
    <w:p w14:paraId="4B42B436" w14:textId="77777777" w:rsidR="00283AC2" w:rsidRPr="00BC2AB7" w:rsidRDefault="00283AC2" w:rsidP="00283AC2">
      <w:pPr>
        <w:autoSpaceDE w:val="0"/>
        <w:autoSpaceDN w:val="0"/>
        <w:adjustRightInd w:val="0"/>
        <w:snapToGrid w:val="0"/>
      </w:pPr>
      <w:r w:rsidRPr="00BC2AB7">
        <w:t>GPO Box 858</w:t>
      </w:r>
    </w:p>
    <w:p w14:paraId="59084A24" w14:textId="77777777" w:rsidR="00283AC2" w:rsidRPr="00BC2AB7" w:rsidRDefault="00283AC2" w:rsidP="00283AC2">
      <w:pPr>
        <w:autoSpaceDE w:val="0"/>
        <w:autoSpaceDN w:val="0"/>
        <w:adjustRightInd w:val="0"/>
        <w:snapToGrid w:val="0"/>
      </w:pPr>
      <w:r w:rsidRPr="00BC2AB7">
        <w:t xml:space="preserve">Canberra City ACT 2601 </w:t>
      </w:r>
    </w:p>
    <w:p w14:paraId="2E112EB5" w14:textId="77777777" w:rsidR="00283AC2" w:rsidRPr="00BC2AB7" w:rsidRDefault="00283AC2" w:rsidP="00283AC2">
      <w:pPr>
        <w:autoSpaceDE w:val="0"/>
        <w:autoSpaceDN w:val="0"/>
        <w:adjustRightInd w:val="0"/>
        <w:snapToGrid w:val="0"/>
      </w:pPr>
      <w:r w:rsidRPr="00BC2AB7">
        <w:t>+61415084514</w:t>
      </w:r>
    </w:p>
    <w:p w14:paraId="6439913F" w14:textId="77777777" w:rsidR="00283AC2" w:rsidRPr="00BC2AB7" w:rsidRDefault="00283AC2" w:rsidP="00283AC2">
      <w:pPr>
        <w:adjustRightInd w:val="0"/>
        <w:snapToGrid w:val="0"/>
        <w:rPr>
          <w:rFonts w:eastAsia="Times New Roman"/>
        </w:rPr>
      </w:pPr>
      <w:r w:rsidRPr="00BC2AB7">
        <w:t>jwp.larcombe@gmail.com</w:t>
      </w:r>
    </w:p>
    <w:p w14:paraId="0F860045" w14:textId="77777777" w:rsidR="00283AC2" w:rsidRPr="00BC2AB7" w:rsidRDefault="00283AC2" w:rsidP="00283AC2">
      <w:pPr>
        <w:adjustRightInd w:val="0"/>
        <w:snapToGrid w:val="0"/>
        <w:rPr>
          <w:rFonts w:eastAsia="Times New Roman"/>
        </w:rPr>
      </w:pPr>
    </w:p>
    <w:p w14:paraId="22C51D80" w14:textId="77777777" w:rsidR="00283AC2" w:rsidRPr="00BC2AB7" w:rsidRDefault="00283AC2" w:rsidP="00283AC2">
      <w:pPr>
        <w:adjustRightInd w:val="0"/>
        <w:snapToGrid w:val="0"/>
        <w:rPr>
          <w:rFonts w:eastAsia="Times New Roman"/>
          <w:b/>
          <w:bCs/>
        </w:rPr>
      </w:pPr>
      <w:r w:rsidRPr="00BC2AB7">
        <w:rPr>
          <w:rFonts w:eastAsia="Times New Roman"/>
          <w:b/>
          <w:bCs/>
        </w:rPr>
        <w:t>Robert Campbell</w:t>
      </w:r>
    </w:p>
    <w:p w14:paraId="7F098772" w14:textId="77777777" w:rsidR="00283AC2" w:rsidRPr="00BC2AB7" w:rsidRDefault="00283AC2" w:rsidP="00283AC2">
      <w:pPr>
        <w:adjustRightInd w:val="0"/>
        <w:snapToGrid w:val="0"/>
        <w:rPr>
          <w:rFonts w:eastAsia="Times New Roman"/>
        </w:rPr>
      </w:pPr>
      <w:r w:rsidRPr="00BC2AB7">
        <w:rPr>
          <w:rFonts w:eastAsia="Times New Roman"/>
        </w:rPr>
        <w:t>Principal Fisheries Scientist</w:t>
      </w:r>
    </w:p>
    <w:p w14:paraId="2B9E195A" w14:textId="77777777" w:rsidR="00283AC2" w:rsidRPr="00BC2AB7" w:rsidRDefault="00283AC2" w:rsidP="00283AC2">
      <w:pPr>
        <w:adjustRightInd w:val="0"/>
        <w:snapToGrid w:val="0"/>
        <w:rPr>
          <w:rFonts w:eastAsia="Times New Roman"/>
        </w:rPr>
      </w:pPr>
      <w:r w:rsidRPr="00BC2AB7">
        <w:rPr>
          <w:rFonts w:eastAsia="Times New Roman"/>
        </w:rPr>
        <w:t>CSIRO</w:t>
      </w:r>
    </w:p>
    <w:p w14:paraId="6B3F4B9D" w14:textId="77777777" w:rsidR="00283AC2" w:rsidRPr="00BC2AB7" w:rsidRDefault="00283AC2" w:rsidP="00283AC2">
      <w:pPr>
        <w:autoSpaceDE w:val="0"/>
        <w:autoSpaceDN w:val="0"/>
        <w:adjustRightInd w:val="0"/>
        <w:snapToGrid w:val="0"/>
      </w:pPr>
      <w:r w:rsidRPr="00BC2AB7">
        <w:t>Private Bag No. 1</w:t>
      </w:r>
    </w:p>
    <w:p w14:paraId="7644AF88" w14:textId="77777777" w:rsidR="00283AC2" w:rsidRPr="00BC2AB7" w:rsidRDefault="00283AC2" w:rsidP="00283AC2">
      <w:pPr>
        <w:autoSpaceDE w:val="0"/>
        <w:autoSpaceDN w:val="0"/>
        <w:adjustRightInd w:val="0"/>
        <w:snapToGrid w:val="0"/>
      </w:pPr>
      <w:proofErr w:type="spellStart"/>
      <w:r w:rsidRPr="00BC2AB7">
        <w:t>Aspendale</w:t>
      </w:r>
      <w:proofErr w:type="spellEnd"/>
      <w:r w:rsidRPr="00BC2AB7">
        <w:t xml:space="preserve"> VIC 3195 </w:t>
      </w:r>
    </w:p>
    <w:p w14:paraId="440EEB05" w14:textId="77777777" w:rsidR="00283AC2" w:rsidRPr="00BC2AB7" w:rsidRDefault="00283AC2" w:rsidP="00283AC2">
      <w:pPr>
        <w:autoSpaceDE w:val="0"/>
        <w:autoSpaceDN w:val="0"/>
        <w:adjustRightInd w:val="0"/>
        <w:snapToGrid w:val="0"/>
      </w:pPr>
      <w:r w:rsidRPr="00BC2AB7">
        <w:t>+61 3 9239 4681</w:t>
      </w:r>
    </w:p>
    <w:p w14:paraId="0B5AE6FA" w14:textId="77777777" w:rsidR="00283AC2" w:rsidRPr="00BC2AB7" w:rsidRDefault="00283AC2" w:rsidP="00283AC2">
      <w:pPr>
        <w:adjustRightInd w:val="0"/>
        <w:snapToGrid w:val="0"/>
        <w:rPr>
          <w:rFonts w:eastAsia="Times New Roman"/>
        </w:rPr>
      </w:pPr>
      <w:r w:rsidRPr="00BC2AB7">
        <w:t>Robert.Campbell@csiro.au</w:t>
      </w:r>
    </w:p>
    <w:p w14:paraId="395BB53A" w14:textId="77777777" w:rsidR="00283AC2" w:rsidRPr="00BC2AB7" w:rsidRDefault="00283AC2" w:rsidP="00283AC2">
      <w:pPr>
        <w:adjustRightInd w:val="0"/>
        <w:snapToGrid w:val="0"/>
        <w:rPr>
          <w:rFonts w:eastAsia="Times New Roman"/>
        </w:rPr>
      </w:pPr>
    </w:p>
    <w:p w14:paraId="0E443296" w14:textId="77777777" w:rsidR="00283AC2" w:rsidRPr="00BC2AB7" w:rsidRDefault="00283AC2" w:rsidP="00283AC2">
      <w:pPr>
        <w:adjustRightInd w:val="0"/>
        <w:snapToGrid w:val="0"/>
        <w:rPr>
          <w:rFonts w:eastAsia="Times New Roman"/>
          <w:b/>
          <w:bCs/>
          <w:i/>
          <w:iCs/>
        </w:rPr>
      </w:pPr>
      <w:r w:rsidRPr="00BC2AB7">
        <w:rPr>
          <w:rFonts w:eastAsia="Times New Roman"/>
          <w:b/>
          <w:bCs/>
          <w:i/>
          <w:iCs/>
        </w:rPr>
        <w:t>CHINA</w:t>
      </w:r>
    </w:p>
    <w:p w14:paraId="69556707" w14:textId="77777777" w:rsidR="00283AC2" w:rsidRPr="00BC2AB7" w:rsidRDefault="00283AC2" w:rsidP="00283AC2">
      <w:pPr>
        <w:adjustRightInd w:val="0"/>
        <w:snapToGrid w:val="0"/>
        <w:rPr>
          <w:rFonts w:eastAsia="Times New Roman"/>
          <w:b/>
          <w:bCs/>
        </w:rPr>
      </w:pPr>
    </w:p>
    <w:p w14:paraId="0C5E5CC6" w14:textId="77777777" w:rsidR="00283AC2" w:rsidRPr="00BC2AB7" w:rsidRDefault="00283AC2" w:rsidP="00283AC2">
      <w:pPr>
        <w:autoSpaceDE w:val="0"/>
        <w:autoSpaceDN w:val="0"/>
        <w:adjustRightInd w:val="0"/>
        <w:snapToGrid w:val="0"/>
        <w:rPr>
          <w:b/>
          <w:bCs/>
        </w:rPr>
      </w:pPr>
      <w:r w:rsidRPr="00BC2AB7">
        <w:rPr>
          <w:b/>
          <w:bCs/>
        </w:rPr>
        <w:t xml:space="preserve">Dai </w:t>
      </w:r>
      <w:proofErr w:type="spellStart"/>
      <w:r w:rsidRPr="00BC2AB7">
        <w:rPr>
          <w:b/>
          <w:bCs/>
        </w:rPr>
        <w:t>Xiaojie</w:t>
      </w:r>
      <w:proofErr w:type="spellEnd"/>
    </w:p>
    <w:p w14:paraId="1B19DA9E" w14:textId="77777777" w:rsidR="00283AC2" w:rsidRPr="00BC2AB7" w:rsidRDefault="00283AC2" w:rsidP="00283AC2">
      <w:pPr>
        <w:autoSpaceDE w:val="0"/>
        <w:autoSpaceDN w:val="0"/>
        <w:adjustRightInd w:val="0"/>
        <w:snapToGrid w:val="0"/>
      </w:pPr>
      <w:r w:rsidRPr="00BC2AB7">
        <w:t>Professor</w:t>
      </w:r>
    </w:p>
    <w:p w14:paraId="49E4AC33" w14:textId="77777777" w:rsidR="00283AC2" w:rsidRPr="00BC2AB7" w:rsidRDefault="00283AC2" w:rsidP="00283AC2">
      <w:pPr>
        <w:autoSpaceDE w:val="0"/>
        <w:autoSpaceDN w:val="0"/>
        <w:adjustRightInd w:val="0"/>
        <w:snapToGrid w:val="0"/>
      </w:pPr>
      <w:r w:rsidRPr="00BC2AB7">
        <w:t>Shanghai Ocean University</w:t>
      </w:r>
    </w:p>
    <w:p w14:paraId="64AF0155" w14:textId="77777777" w:rsidR="00283AC2" w:rsidRPr="00BC2AB7" w:rsidRDefault="00283AC2" w:rsidP="00283AC2">
      <w:pPr>
        <w:adjustRightInd w:val="0"/>
        <w:snapToGrid w:val="0"/>
        <w:rPr>
          <w:rFonts w:eastAsia="Times New Roman"/>
        </w:rPr>
      </w:pPr>
      <w:r w:rsidRPr="00BC2AB7">
        <w:rPr>
          <w:rFonts w:eastAsia="Times New Roman"/>
        </w:rPr>
        <w:t>Shanghai</w:t>
      </w:r>
    </w:p>
    <w:p w14:paraId="28D30DCB" w14:textId="77777777" w:rsidR="00283AC2" w:rsidRPr="00BC2AB7" w:rsidRDefault="00283AC2" w:rsidP="00283AC2">
      <w:pPr>
        <w:adjustRightInd w:val="0"/>
        <w:snapToGrid w:val="0"/>
        <w:rPr>
          <w:rFonts w:eastAsia="Times New Roman"/>
          <w:b/>
          <w:bCs/>
        </w:rPr>
      </w:pPr>
      <w:r w:rsidRPr="00BC2AB7">
        <w:t>jdai@shou.edu.cn</w:t>
      </w:r>
      <w:r w:rsidRPr="00BC2AB7">
        <w:rPr>
          <w:rFonts w:eastAsia="Times New Roman"/>
          <w:b/>
          <w:bCs/>
        </w:rPr>
        <w:t xml:space="preserve"> </w:t>
      </w:r>
    </w:p>
    <w:p w14:paraId="43C4FE83" w14:textId="77777777" w:rsidR="00283AC2" w:rsidRPr="00BC2AB7" w:rsidRDefault="00283AC2" w:rsidP="00283AC2">
      <w:pPr>
        <w:adjustRightInd w:val="0"/>
        <w:snapToGrid w:val="0"/>
        <w:rPr>
          <w:rFonts w:eastAsia="Times New Roman"/>
          <w:b/>
          <w:bCs/>
        </w:rPr>
      </w:pPr>
    </w:p>
    <w:p w14:paraId="7764B24A"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Xiaobing</w:t>
      </w:r>
      <w:proofErr w:type="spellEnd"/>
      <w:r w:rsidRPr="00BC2AB7">
        <w:rPr>
          <w:rFonts w:eastAsia="Times New Roman"/>
          <w:b/>
          <w:bCs/>
        </w:rPr>
        <w:t xml:space="preserve"> Liu</w:t>
      </w:r>
    </w:p>
    <w:p w14:paraId="6D18C4C1" w14:textId="77777777" w:rsidR="00283AC2" w:rsidRPr="00BC2AB7" w:rsidRDefault="00283AC2" w:rsidP="00283AC2">
      <w:pPr>
        <w:adjustRightInd w:val="0"/>
        <w:snapToGrid w:val="0"/>
        <w:rPr>
          <w:rFonts w:eastAsia="Times New Roman"/>
        </w:rPr>
      </w:pPr>
      <w:r w:rsidRPr="00BC2AB7">
        <w:rPr>
          <w:rFonts w:eastAsia="Times New Roman"/>
        </w:rPr>
        <w:t>Visit Professor</w:t>
      </w:r>
    </w:p>
    <w:p w14:paraId="6A411453" w14:textId="77777777" w:rsidR="00283AC2" w:rsidRPr="00BC2AB7" w:rsidRDefault="00283AC2" w:rsidP="00283AC2">
      <w:pPr>
        <w:adjustRightInd w:val="0"/>
        <w:snapToGrid w:val="0"/>
        <w:rPr>
          <w:rFonts w:eastAsia="Times New Roman"/>
        </w:rPr>
      </w:pPr>
      <w:r w:rsidRPr="00BC2AB7">
        <w:rPr>
          <w:rFonts w:eastAsia="Times New Roman"/>
        </w:rPr>
        <w:t>Shanghai Ocean University</w:t>
      </w:r>
    </w:p>
    <w:p w14:paraId="5DB5A9DD" w14:textId="77777777" w:rsidR="00283AC2" w:rsidRPr="00BC2AB7" w:rsidRDefault="00283AC2" w:rsidP="00283AC2">
      <w:pPr>
        <w:adjustRightInd w:val="0"/>
        <w:snapToGrid w:val="0"/>
        <w:rPr>
          <w:rFonts w:eastAsia="Times New Roman"/>
        </w:rPr>
      </w:pPr>
      <w:r w:rsidRPr="00BC2AB7">
        <w:rPr>
          <w:rFonts w:eastAsia="Times New Roman"/>
        </w:rPr>
        <w:t>Shanghai</w:t>
      </w:r>
    </w:p>
    <w:p w14:paraId="1D426AD7" w14:textId="77777777" w:rsidR="00283AC2" w:rsidRPr="00BC2AB7" w:rsidRDefault="00283AC2" w:rsidP="00283AC2">
      <w:pPr>
        <w:adjustRightInd w:val="0"/>
        <w:snapToGrid w:val="0"/>
        <w:rPr>
          <w:rFonts w:eastAsia="Times New Roman"/>
        </w:rPr>
      </w:pPr>
      <w:r w:rsidRPr="00BC2AB7">
        <w:t>86-13501359986</w:t>
      </w:r>
      <w:r w:rsidRPr="00BC2AB7">
        <w:rPr>
          <w:rFonts w:eastAsia="Times New Roman"/>
        </w:rPr>
        <w:t xml:space="preserve"> </w:t>
      </w:r>
    </w:p>
    <w:p w14:paraId="18096EA2" w14:textId="77777777" w:rsidR="00283AC2" w:rsidRPr="00BC2AB7" w:rsidRDefault="00283AC2" w:rsidP="00283AC2">
      <w:pPr>
        <w:adjustRightInd w:val="0"/>
        <w:snapToGrid w:val="0"/>
        <w:rPr>
          <w:rFonts w:eastAsia="Times New Roman"/>
        </w:rPr>
      </w:pPr>
      <w:r w:rsidRPr="00BC2AB7">
        <w:rPr>
          <w:rFonts w:eastAsia="Times New Roman"/>
        </w:rPr>
        <w:t>xiaobing.liu@hotmail.com</w:t>
      </w:r>
    </w:p>
    <w:p w14:paraId="3CE5FCFE" w14:textId="77777777" w:rsidR="00283AC2" w:rsidRPr="00BC2AB7" w:rsidRDefault="00283AC2" w:rsidP="00283AC2">
      <w:pPr>
        <w:adjustRightInd w:val="0"/>
        <w:snapToGrid w:val="0"/>
        <w:rPr>
          <w:rFonts w:eastAsia="Times New Roman"/>
        </w:rPr>
      </w:pPr>
    </w:p>
    <w:p w14:paraId="5E276254" w14:textId="77777777" w:rsidR="00283AC2" w:rsidRPr="00BC2AB7" w:rsidRDefault="00283AC2" w:rsidP="00283AC2">
      <w:pPr>
        <w:autoSpaceDE w:val="0"/>
        <w:autoSpaceDN w:val="0"/>
        <w:adjustRightInd w:val="0"/>
        <w:snapToGrid w:val="0"/>
        <w:rPr>
          <w:b/>
          <w:bCs/>
        </w:rPr>
      </w:pPr>
      <w:r w:rsidRPr="00BC2AB7">
        <w:rPr>
          <w:b/>
          <w:bCs/>
        </w:rPr>
        <w:t xml:space="preserve">Zhu </w:t>
      </w:r>
      <w:proofErr w:type="spellStart"/>
      <w:r w:rsidRPr="00BC2AB7">
        <w:rPr>
          <w:b/>
          <w:bCs/>
        </w:rPr>
        <w:t>Jiangfeng</w:t>
      </w:r>
      <w:proofErr w:type="spellEnd"/>
    </w:p>
    <w:p w14:paraId="27F42A5A" w14:textId="77777777" w:rsidR="00283AC2" w:rsidRPr="00BC2AB7" w:rsidRDefault="00283AC2" w:rsidP="00283AC2">
      <w:pPr>
        <w:autoSpaceDE w:val="0"/>
        <w:autoSpaceDN w:val="0"/>
        <w:adjustRightInd w:val="0"/>
        <w:snapToGrid w:val="0"/>
      </w:pPr>
      <w:r w:rsidRPr="00BC2AB7">
        <w:t>Professor</w:t>
      </w:r>
    </w:p>
    <w:p w14:paraId="5D097F82" w14:textId="77777777" w:rsidR="00283AC2" w:rsidRPr="00BC2AB7" w:rsidRDefault="00283AC2" w:rsidP="00283AC2">
      <w:pPr>
        <w:autoSpaceDE w:val="0"/>
        <w:autoSpaceDN w:val="0"/>
        <w:adjustRightInd w:val="0"/>
        <w:snapToGrid w:val="0"/>
      </w:pPr>
      <w:r w:rsidRPr="00BC2AB7">
        <w:t>Shanghai Ocean University</w:t>
      </w:r>
    </w:p>
    <w:p w14:paraId="506D7CA3" w14:textId="77777777" w:rsidR="00283AC2" w:rsidRPr="00BC2AB7" w:rsidRDefault="00283AC2" w:rsidP="00283AC2">
      <w:pPr>
        <w:adjustRightInd w:val="0"/>
        <w:snapToGrid w:val="0"/>
        <w:rPr>
          <w:rFonts w:eastAsia="Times New Roman"/>
        </w:rPr>
      </w:pPr>
      <w:r w:rsidRPr="00BC2AB7">
        <w:rPr>
          <w:rFonts w:eastAsia="Times New Roman"/>
        </w:rPr>
        <w:t>Shanghai</w:t>
      </w:r>
    </w:p>
    <w:p w14:paraId="13534DF6" w14:textId="77777777" w:rsidR="00283AC2" w:rsidRPr="00BC2AB7" w:rsidRDefault="00283AC2" w:rsidP="00283AC2">
      <w:pPr>
        <w:adjustRightInd w:val="0"/>
        <w:snapToGrid w:val="0"/>
        <w:rPr>
          <w:rFonts w:eastAsia="Times New Roman"/>
        </w:rPr>
      </w:pPr>
      <w:r w:rsidRPr="00BC2AB7">
        <w:t>jiangfeng@shou.edu.cn</w:t>
      </w:r>
    </w:p>
    <w:p w14:paraId="7DE29A8C" w14:textId="77777777" w:rsidR="00283AC2" w:rsidRPr="00BC2AB7" w:rsidRDefault="00283AC2" w:rsidP="00283AC2">
      <w:pPr>
        <w:adjustRightInd w:val="0"/>
        <w:snapToGrid w:val="0"/>
        <w:rPr>
          <w:rFonts w:eastAsia="Times New Roman"/>
        </w:rPr>
      </w:pPr>
    </w:p>
    <w:p w14:paraId="794FF84C" w14:textId="77777777" w:rsidR="00283AC2" w:rsidRPr="00BC2AB7" w:rsidRDefault="00283AC2" w:rsidP="00283AC2">
      <w:pPr>
        <w:adjustRightInd w:val="0"/>
        <w:snapToGrid w:val="0"/>
        <w:rPr>
          <w:rFonts w:eastAsia="Times New Roman"/>
          <w:b/>
          <w:bCs/>
          <w:i/>
          <w:iCs/>
        </w:rPr>
      </w:pPr>
      <w:r w:rsidRPr="00BC2AB7">
        <w:rPr>
          <w:rFonts w:eastAsia="Times New Roman"/>
          <w:b/>
          <w:bCs/>
          <w:i/>
          <w:iCs/>
        </w:rPr>
        <w:t>COOK ISLANDS</w:t>
      </w:r>
    </w:p>
    <w:p w14:paraId="0BF57D2A" w14:textId="77777777" w:rsidR="00283AC2" w:rsidRPr="00BC2AB7" w:rsidRDefault="00283AC2" w:rsidP="00283AC2">
      <w:pPr>
        <w:adjustRightInd w:val="0"/>
        <w:snapToGrid w:val="0"/>
        <w:rPr>
          <w:rFonts w:eastAsia="Times New Roman"/>
          <w:b/>
          <w:bCs/>
        </w:rPr>
      </w:pPr>
    </w:p>
    <w:p w14:paraId="63CF69FB" w14:textId="77777777" w:rsidR="00283AC2" w:rsidRPr="00BC2AB7" w:rsidRDefault="00283AC2" w:rsidP="00283AC2">
      <w:pPr>
        <w:adjustRightInd w:val="0"/>
        <w:snapToGrid w:val="0"/>
        <w:rPr>
          <w:rFonts w:eastAsia="Times New Roman"/>
          <w:b/>
          <w:bCs/>
        </w:rPr>
      </w:pPr>
      <w:r w:rsidRPr="00BC2AB7">
        <w:rPr>
          <w:rFonts w:eastAsia="Times New Roman"/>
          <w:b/>
          <w:bCs/>
        </w:rPr>
        <w:t>Marino-O-</w:t>
      </w:r>
      <w:proofErr w:type="spellStart"/>
      <w:r w:rsidRPr="00BC2AB7">
        <w:rPr>
          <w:rFonts w:eastAsia="Times New Roman"/>
          <w:b/>
          <w:bCs/>
        </w:rPr>
        <w:t>Te</w:t>
      </w:r>
      <w:proofErr w:type="spellEnd"/>
      <w:r w:rsidRPr="00BC2AB7">
        <w:rPr>
          <w:rFonts w:eastAsia="Times New Roman"/>
          <w:b/>
          <w:bCs/>
        </w:rPr>
        <w:t xml:space="preserve">-Au </w:t>
      </w:r>
      <w:proofErr w:type="spellStart"/>
      <w:r w:rsidRPr="00BC2AB7">
        <w:rPr>
          <w:rFonts w:eastAsia="Times New Roman"/>
          <w:b/>
          <w:bCs/>
        </w:rPr>
        <w:t>Wichman</w:t>
      </w:r>
      <w:proofErr w:type="spellEnd"/>
    </w:p>
    <w:p w14:paraId="2721A517" w14:textId="77777777" w:rsidR="00283AC2" w:rsidRPr="00BC2AB7" w:rsidRDefault="00283AC2" w:rsidP="00283AC2">
      <w:pPr>
        <w:adjustRightInd w:val="0"/>
        <w:snapToGrid w:val="0"/>
        <w:rPr>
          <w:rFonts w:eastAsia="Times New Roman"/>
        </w:rPr>
      </w:pPr>
      <w:r w:rsidRPr="00BC2AB7">
        <w:rPr>
          <w:rFonts w:eastAsia="Times New Roman"/>
        </w:rPr>
        <w:t>Data Manager</w:t>
      </w:r>
    </w:p>
    <w:p w14:paraId="50C73434" w14:textId="77777777" w:rsidR="00283AC2" w:rsidRPr="00BC2AB7" w:rsidRDefault="00283AC2" w:rsidP="00283AC2">
      <w:pPr>
        <w:adjustRightInd w:val="0"/>
        <w:snapToGrid w:val="0"/>
        <w:rPr>
          <w:rFonts w:eastAsia="Times New Roman"/>
        </w:rPr>
      </w:pPr>
      <w:r w:rsidRPr="00BC2AB7">
        <w:rPr>
          <w:rFonts w:eastAsia="Times New Roman"/>
        </w:rPr>
        <w:t>Ministry of Marine Resources</w:t>
      </w:r>
    </w:p>
    <w:p w14:paraId="052A885C" w14:textId="77777777" w:rsidR="00283AC2" w:rsidRPr="00BC2AB7" w:rsidRDefault="00283AC2" w:rsidP="00283AC2">
      <w:pPr>
        <w:adjustRightInd w:val="0"/>
        <w:snapToGrid w:val="0"/>
        <w:rPr>
          <w:rFonts w:eastAsia="Times New Roman"/>
        </w:rPr>
      </w:pPr>
      <w:r w:rsidRPr="00BC2AB7">
        <w:rPr>
          <w:rFonts w:eastAsia="Times New Roman"/>
        </w:rPr>
        <w:t>PO Box 85, Rarotonga</w:t>
      </w:r>
      <w:r w:rsidRPr="00BC2AB7">
        <w:rPr>
          <w:rFonts w:eastAsia="Times New Roman"/>
        </w:rPr>
        <w:br/>
      </w:r>
      <w:r w:rsidRPr="00BC2AB7">
        <w:t>+68228721</w:t>
      </w:r>
      <w:r w:rsidRPr="00BC2AB7">
        <w:rPr>
          <w:rFonts w:eastAsia="Times New Roman"/>
        </w:rPr>
        <w:t xml:space="preserve"> </w:t>
      </w:r>
    </w:p>
    <w:p w14:paraId="4BBDE040" w14:textId="77777777" w:rsidR="00283AC2" w:rsidRPr="00BC2AB7" w:rsidRDefault="00283AC2" w:rsidP="00283AC2">
      <w:pPr>
        <w:adjustRightInd w:val="0"/>
        <w:snapToGrid w:val="0"/>
        <w:rPr>
          <w:rFonts w:eastAsia="Times New Roman"/>
        </w:rPr>
      </w:pPr>
      <w:r w:rsidRPr="00BC2AB7">
        <w:rPr>
          <w:rFonts w:eastAsia="Times New Roman"/>
        </w:rPr>
        <w:t>m.wichman@mmr.gov.ck</w:t>
      </w:r>
    </w:p>
    <w:p w14:paraId="4E50E53F" w14:textId="77777777" w:rsidR="00283AC2" w:rsidRPr="00BC2AB7" w:rsidRDefault="00283AC2" w:rsidP="00283AC2">
      <w:pPr>
        <w:adjustRightInd w:val="0"/>
        <w:snapToGrid w:val="0"/>
        <w:rPr>
          <w:rFonts w:eastAsia="Times New Roman"/>
        </w:rPr>
      </w:pPr>
    </w:p>
    <w:p w14:paraId="10776E3E" w14:textId="77777777" w:rsidR="00283AC2" w:rsidRPr="00BC2AB7" w:rsidRDefault="00283AC2" w:rsidP="00283AC2">
      <w:pPr>
        <w:adjustRightInd w:val="0"/>
        <w:snapToGrid w:val="0"/>
        <w:rPr>
          <w:rFonts w:eastAsia="Times New Roman"/>
          <w:b/>
          <w:bCs/>
        </w:rPr>
      </w:pPr>
      <w:r w:rsidRPr="00BC2AB7">
        <w:rPr>
          <w:rFonts w:eastAsia="Times New Roman"/>
          <w:b/>
          <w:bCs/>
        </w:rPr>
        <w:t>Chloe-</w:t>
      </w:r>
      <w:proofErr w:type="spellStart"/>
      <w:r w:rsidRPr="00BC2AB7">
        <w:rPr>
          <w:rFonts w:eastAsia="Times New Roman"/>
          <w:b/>
          <w:bCs/>
        </w:rPr>
        <w:t>Ane</w:t>
      </w:r>
      <w:proofErr w:type="spellEnd"/>
      <w:r w:rsidRPr="00BC2AB7">
        <w:rPr>
          <w:rFonts w:eastAsia="Times New Roman"/>
          <w:b/>
          <w:bCs/>
        </w:rPr>
        <w:t xml:space="preserve"> Wragg</w:t>
      </w:r>
    </w:p>
    <w:p w14:paraId="50CCF785" w14:textId="77777777" w:rsidR="00283AC2" w:rsidRPr="00BC2AB7" w:rsidRDefault="00283AC2" w:rsidP="00283AC2">
      <w:pPr>
        <w:adjustRightInd w:val="0"/>
        <w:snapToGrid w:val="0"/>
        <w:rPr>
          <w:rFonts w:eastAsia="Times New Roman"/>
        </w:rPr>
      </w:pPr>
      <w:r w:rsidRPr="00BC2AB7">
        <w:rPr>
          <w:rFonts w:eastAsia="Times New Roman"/>
        </w:rPr>
        <w:t>Data Analyst</w:t>
      </w:r>
    </w:p>
    <w:p w14:paraId="62408F97" w14:textId="77777777" w:rsidR="00283AC2" w:rsidRPr="00BC2AB7" w:rsidRDefault="00283AC2" w:rsidP="00283AC2">
      <w:pPr>
        <w:adjustRightInd w:val="0"/>
        <w:snapToGrid w:val="0"/>
        <w:rPr>
          <w:rFonts w:eastAsia="Times New Roman"/>
        </w:rPr>
      </w:pPr>
      <w:r w:rsidRPr="00BC2AB7">
        <w:rPr>
          <w:rFonts w:eastAsia="Times New Roman"/>
        </w:rPr>
        <w:t>Ministry of Marine Resources</w:t>
      </w:r>
    </w:p>
    <w:p w14:paraId="61D191BC" w14:textId="77777777" w:rsidR="00283AC2" w:rsidRPr="00BC2AB7" w:rsidRDefault="00283AC2" w:rsidP="00283AC2">
      <w:pPr>
        <w:adjustRightInd w:val="0"/>
        <w:snapToGrid w:val="0"/>
        <w:rPr>
          <w:rFonts w:eastAsia="Times New Roman"/>
        </w:rPr>
      </w:pPr>
      <w:r w:rsidRPr="00BC2AB7">
        <w:rPr>
          <w:rFonts w:eastAsia="Times New Roman"/>
        </w:rPr>
        <w:t>PO Box 85, Rarotonga</w:t>
      </w:r>
      <w:r w:rsidRPr="00BC2AB7">
        <w:rPr>
          <w:rFonts w:eastAsia="Times New Roman"/>
        </w:rPr>
        <w:br/>
      </w:r>
      <w:r w:rsidRPr="00BC2AB7">
        <w:t>+68228721</w:t>
      </w:r>
      <w:r w:rsidRPr="00BC2AB7">
        <w:rPr>
          <w:rFonts w:eastAsia="Times New Roman"/>
        </w:rPr>
        <w:t xml:space="preserve"> </w:t>
      </w:r>
    </w:p>
    <w:p w14:paraId="3FD0B921" w14:textId="77777777" w:rsidR="00283AC2" w:rsidRPr="00BC2AB7" w:rsidRDefault="00283AC2" w:rsidP="00283AC2">
      <w:pPr>
        <w:adjustRightInd w:val="0"/>
        <w:snapToGrid w:val="0"/>
        <w:rPr>
          <w:rFonts w:eastAsia="Times New Roman"/>
        </w:rPr>
      </w:pPr>
      <w:r w:rsidRPr="00BC2AB7">
        <w:rPr>
          <w:rFonts w:eastAsia="Times New Roman"/>
        </w:rPr>
        <w:t>c.wragg@mmr.gov.ck</w:t>
      </w:r>
    </w:p>
    <w:p w14:paraId="455B0D0A" w14:textId="77777777" w:rsidR="00283AC2" w:rsidRPr="00BC2AB7" w:rsidRDefault="00283AC2" w:rsidP="00283AC2">
      <w:pPr>
        <w:adjustRightInd w:val="0"/>
        <w:snapToGrid w:val="0"/>
        <w:rPr>
          <w:rFonts w:eastAsia="Times New Roman"/>
        </w:rPr>
      </w:pPr>
    </w:p>
    <w:p w14:paraId="5110219B" w14:textId="77777777" w:rsidR="00283AC2" w:rsidRPr="00BC2AB7" w:rsidRDefault="00283AC2" w:rsidP="00283AC2">
      <w:pPr>
        <w:adjustRightInd w:val="0"/>
        <w:snapToGrid w:val="0"/>
        <w:rPr>
          <w:b/>
          <w:i/>
          <w:caps/>
        </w:rPr>
      </w:pPr>
      <w:r w:rsidRPr="00BC2AB7">
        <w:rPr>
          <w:b/>
          <w:i/>
          <w:caps/>
        </w:rPr>
        <w:t>European Union</w:t>
      </w:r>
    </w:p>
    <w:p w14:paraId="72E62381" w14:textId="77777777" w:rsidR="00283AC2" w:rsidRPr="00BC2AB7" w:rsidRDefault="00283AC2" w:rsidP="00283AC2">
      <w:pPr>
        <w:adjustRightInd w:val="0"/>
        <w:snapToGrid w:val="0"/>
        <w:rPr>
          <w:rFonts w:eastAsia="Times New Roman"/>
          <w:b/>
          <w:bCs/>
        </w:rPr>
      </w:pPr>
    </w:p>
    <w:p w14:paraId="01ECF0CC" w14:textId="77777777" w:rsidR="00283AC2" w:rsidRPr="00BC2AB7" w:rsidRDefault="00283AC2" w:rsidP="00283AC2">
      <w:pPr>
        <w:adjustRightInd w:val="0"/>
        <w:snapToGrid w:val="0"/>
        <w:rPr>
          <w:rFonts w:eastAsia="Times New Roman"/>
          <w:b/>
          <w:bCs/>
        </w:rPr>
      </w:pPr>
      <w:r w:rsidRPr="00BC2AB7">
        <w:rPr>
          <w:rFonts w:eastAsia="Times New Roman"/>
          <w:b/>
          <w:bCs/>
        </w:rPr>
        <w:t>Stamatios Varsamos</w:t>
      </w:r>
    </w:p>
    <w:p w14:paraId="79DE68FE"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Scientific Officer</w:t>
      </w:r>
    </w:p>
    <w:p w14:paraId="646EE2E4" w14:textId="77777777" w:rsidR="00283AC2" w:rsidRPr="00BC2AB7" w:rsidRDefault="00283AC2" w:rsidP="00283AC2">
      <w:pPr>
        <w:adjustRightInd w:val="0"/>
        <w:snapToGrid w:val="0"/>
        <w:rPr>
          <w:rFonts w:eastAsia="Times New Roman"/>
        </w:rPr>
      </w:pPr>
      <w:r w:rsidRPr="00BC2AB7">
        <w:rPr>
          <w:rFonts w:eastAsia="Times New Roman"/>
        </w:rPr>
        <w:t>European Commission</w:t>
      </w:r>
    </w:p>
    <w:p w14:paraId="0D0336F3" w14:textId="77777777" w:rsidR="00283AC2" w:rsidRPr="00BC2AB7" w:rsidRDefault="00283AC2" w:rsidP="00283AC2">
      <w:pPr>
        <w:adjustRightInd w:val="0"/>
        <w:snapToGrid w:val="0"/>
        <w:rPr>
          <w:rFonts w:eastAsia="Times New Roman"/>
          <w:lang w:val="es-ES"/>
        </w:rPr>
      </w:pPr>
      <w:r w:rsidRPr="00BC2AB7">
        <w:rPr>
          <w:rFonts w:eastAsia="Times New Roman"/>
          <w:lang w:val="es-ES"/>
        </w:rPr>
        <w:t>DG MARE</w:t>
      </w:r>
    </w:p>
    <w:p w14:paraId="4F5FADE4" w14:textId="77777777" w:rsidR="00283AC2" w:rsidRPr="00BC2AB7" w:rsidRDefault="00283AC2" w:rsidP="00283AC2">
      <w:pPr>
        <w:adjustRightInd w:val="0"/>
        <w:snapToGrid w:val="0"/>
        <w:rPr>
          <w:rFonts w:eastAsia="Times New Roman"/>
          <w:lang w:val="en-GB"/>
        </w:rPr>
      </w:pPr>
      <w:r w:rsidRPr="00BC2AB7">
        <w:rPr>
          <w:rFonts w:eastAsia="Times New Roman"/>
          <w:lang w:val="en-GB"/>
        </w:rPr>
        <w:t>Brussels/Belgium</w:t>
      </w:r>
    </w:p>
    <w:p w14:paraId="249EE4B6" w14:textId="77777777" w:rsidR="00283AC2" w:rsidRPr="00BC2AB7" w:rsidRDefault="00283AC2" w:rsidP="00283AC2">
      <w:pPr>
        <w:adjustRightInd w:val="0"/>
        <w:snapToGrid w:val="0"/>
        <w:rPr>
          <w:rFonts w:eastAsia="Times New Roman"/>
          <w:lang w:val="es-ES"/>
        </w:rPr>
      </w:pPr>
      <w:r w:rsidRPr="00BC2AB7">
        <w:rPr>
          <w:rFonts w:eastAsia="Times New Roman"/>
          <w:lang w:val="es-ES"/>
        </w:rPr>
        <w:t>stamatios.varsamos@ec.europa.eu</w:t>
      </w:r>
    </w:p>
    <w:p w14:paraId="7EB8EEA2" w14:textId="77777777" w:rsidR="00283AC2" w:rsidRPr="00BC2AB7" w:rsidRDefault="00283AC2" w:rsidP="00283AC2">
      <w:pPr>
        <w:adjustRightInd w:val="0"/>
        <w:snapToGrid w:val="0"/>
        <w:rPr>
          <w:rFonts w:eastAsia="Times New Roman"/>
          <w:lang w:val="es-ES"/>
        </w:rPr>
      </w:pPr>
    </w:p>
    <w:p w14:paraId="17A7B8DC" w14:textId="77777777" w:rsidR="00283AC2" w:rsidRPr="00BC2AB7" w:rsidRDefault="00283AC2" w:rsidP="00283AC2">
      <w:pPr>
        <w:adjustRightInd w:val="0"/>
        <w:snapToGrid w:val="0"/>
        <w:rPr>
          <w:rFonts w:eastAsia="Times New Roman"/>
          <w:b/>
          <w:bCs/>
        </w:rPr>
      </w:pPr>
      <w:r w:rsidRPr="00BC2AB7">
        <w:rPr>
          <w:rFonts w:eastAsia="Times New Roman"/>
          <w:b/>
          <w:bCs/>
        </w:rPr>
        <w:t>Francisco J. Abascal Crespo</w:t>
      </w:r>
    </w:p>
    <w:p w14:paraId="186B9B14"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Fisheries Scientist</w:t>
      </w:r>
    </w:p>
    <w:p w14:paraId="732908DB"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lastRenderedPageBreak/>
        <w:t>Spanish Institute of Oceanography</w:t>
      </w:r>
    </w:p>
    <w:p w14:paraId="0845BB6A" w14:textId="77777777" w:rsidR="00283AC2" w:rsidRPr="00BC2AB7" w:rsidRDefault="00283AC2" w:rsidP="00283AC2">
      <w:pPr>
        <w:adjustRightInd w:val="0"/>
        <w:snapToGrid w:val="0"/>
        <w:rPr>
          <w:rFonts w:eastAsia="Times New Roman"/>
          <w:color w:val="000000"/>
          <w:lang w:val="es-ES"/>
        </w:rPr>
      </w:pPr>
      <w:r w:rsidRPr="00BC2AB7">
        <w:rPr>
          <w:rFonts w:eastAsia="Times New Roman"/>
          <w:color w:val="000000"/>
          <w:lang w:val="es-ES"/>
        </w:rPr>
        <w:t>Darsena Pesquera s/n. PCL8</w:t>
      </w:r>
      <w:r w:rsidRPr="00BC2AB7">
        <w:rPr>
          <w:rFonts w:eastAsia="Times New Roman"/>
          <w:color w:val="000000"/>
          <w:lang w:val="es-ES"/>
        </w:rPr>
        <w:br/>
        <w:t>38180 Santa Cruz de Tenerife</w:t>
      </w:r>
    </w:p>
    <w:p w14:paraId="76337CBD" w14:textId="77777777" w:rsidR="00283AC2" w:rsidRPr="00BC2AB7" w:rsidRDefault="00283AC2" w:rsidP="00283AC2">
      <w:pPr>
        <w:adjustRightInd w:val="0"/>
        <w:snapToGrid w:val="0"/>
        <w:rPr>
          <w:rFonts w:eastAsia="Times New Roman"/>
          <w:color w:val="000000"/>
          <w:lang w:val="es-ES"/>
        </w:rPr>
      </w:pPr>
      <w:r w:rsidRPr="00BC2AB7">
        <w:rPr>
          <w:rFonts w:eastAsia="Times New Roman"/>
          <w:color w:val="000000"/>
          <w:lang w:val="es-ES"/>
        </w:rPr>
        <w:t xml:space="preserve">Spain </w:t>
      </w:r>
    </w:p>
    <w:p w14:paraId="30455772" w14:textId="77777777" w:rsidR="00283AC2" w:rsidRPr="00BC2AB7" w:rsidRDefault="00283AC2" w:rsidP="00283AC2">
      <w:pPr>
        <w:adjustRightInd w:val="0"/>
        <w:snapToGrid w:val="0"/>
        <w:rPr>
          <w:rFonts w:eastAsia="Times New Roman"/>
          <w:lang w:val="es-ES"/>
        </w:rPr>
      </w:pPr>
      <w:r w:rsidRPr="00BC2AB7">
        <w:rPr>
          <w:rFonts w:eastAsia="Times New Roman"/>
          <w:lang w:val="es-ES"/>
        </w:rPr>
        <w:t>Francisco.abascal@ieo.es</w:t>
      </w:r>
    </w:p>
    <w:p w14:paraId="6F3882C2" w14:textId="77777777" w:rsidR="00283AC2" w:rsidRPr="00BC2AB7" w:rsidRDefault="00283AC2" w:rsidP="00283AC2">
      <w:pPr>
        <w:adjustRightInd w:val="0"/>
        <w:snapToGrid w:val="0"/>
        <w:rPr>
          <w:rFonts w:eastAsia="Times New Roman"/>
        </w:rPr>
      </w:pPr>
    </w:p>
    <w:p w14:paraId="65FD3E37" w14:textId="77777777" w:rsidR="00283AC2" w:rsidRPr="00BC2AB7" w:rsidRDefault="00283AC2" w:rsidP="00283AC2">
      <w:pPr>
        <w:adjustRightInd w:val="0"/>
        <w:snapToGrid w:val="0"/>
        <w:rPr>
          <w:b/>
          <w:i/>
          <w:caps/>
        </w:rPr>
      </w:pPr>
      <w:r w:rsidRPr="00BC2AB7">
        <w:rPr>
          <w:b/>
          <w:i/>
          <w:caps/>
        </w:rPr>
        <w:t>Federated States of Micronesia</w:t>
      </w:r>
    </w:p>
    <w:p w14:paraId="3F48B9D8" w14:textId="77777777" w:rsidR="00283AC2" w:rsidRPr="00BC2AB7" w:rsidRDefault="00283AC2" w:rsidP="00283AC2">
      <w:pPr>
        <w:adjustRightInd w:val="0"/>
        <w:snapToGrid w:val="0"/>
        <w:rPr>
          <w:rFonts w:eastAsia="Times New Roman"/>
          <w:b/>
          <w:bCs/>
        </w:rPr>
      </w:pPr>
    </w:p>
    <w:p w14:paraId="640E6297"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Naiten</w:t>
      </w:r>
      <w:proofErr w:type="spellEnd"/>
      <w:r w:rsidRPr="00BC2AB7">
        <w:rPr>
          <w:rFonts w:eastAsia="Times New Roman"/>
          <w:b/>
          <w:bCs/>
        </w:rPr>
        <w:t xml:space="preserve"> Bradley Phillip Jr.</w:t>
      </w:r>
    </w:p>
    <w:p w14:paraId="16E933DE" w14:textId="77777777" w:rsidR="00283AC2" w:rsidRPr="00BC2AB7" w:rsidRDefault="00283AC2" w:rsidP="00283AC2">
      <w:pPr>
        <w:adjustRightInd w:val="0"/>
        <w:snapToGrid w:val="0"/>
        <w:rPr>
          <w:rFonts w:eastAsia="Times New Roman"/>
        </w:rPr>
      </w:pPr>
      <w:r w:rsidRPr="00BC2AB7">
        <w:rPr>
          <w:rFonts w:eastAsia="Times New Roman"/>
        </w:rPr>
        <w:t>Assistant Director Fisheries Science Division</w:t>
      </w:r>
    </w:p>
    <w:p w14:paraId="0B778C8A" w14:textId="77777777" w:rsidR="00283AC2" w:rsidRPr="00BC2AB7" w:rsidRDefault="00283AC2" w:rsidP="00283AC2">
      <w:pPr>
        <w:adjustRightInd w:val="0"/>
        <w:snapToGrid w:val="0"/>
        <w:rPr>
          <w:rFonts w:eastAsia="Times New Roman"/>
        </w:rPr>
      </w:pPr>
      <w:r w:rsidRPr="00BC2AB7">
        <w:rPr>
          <w:rFonts w:eastAsia="Times New Roman"/>
        </w:rPr>
        <w:t>National Oceanic Resource Management Authority (NORMA)</w:t>
      </w:r>
    </w:p>
    <w:p w14:paraId="04574927" w14:textId="77777777" w:rsidR="00283AC2" w:rsidRPr="00BC2AB7" w:rsidRDefault="00283AC2" w:rsidP="00283AC2">
      <w:pPr>
        <w:adjustRightInd w:val="0"/>
        <w:snapToGrid w:val="0"/>
        <w:rPr>
          <w:rFonts w:eastAsia="Times New Roman"/>
        </w:rPr>
      </w:pPr>
      <w:r w:rsidRPr="00BC2AB7">
        <w:rPr>
          <w:rFonts w:eastAsia="Times New Roman"/>
        </w:rPr>
        <w:t>PO Box PS-122, Palikir, Pohnpei 96941</w:t>
      </w:r>
      <w:r w:rsidRPr="00BC2AB7">
        <w:rPr>
          <w:rFonts w:eastAsia="Times New Roman"/>
        </w:rPr>
        <w:br/>
        <w:t>bradley.phillip@norma.fm</w:t>
      </w:r>
    </w:p>
    <w:p w14:paraId="239E076E" w14:textId="77777777" w:rsidR="00283AC2" w:rsidRPr="00BC2AB7" w:rsidRDefault="00283AC2" w:rsidP="00283AC2">
      <w:pPr>
        <w:adjustRightInd w:val="0"/>
        <w:snapToGrid w:val="0"/>
        <w:rPr>
          <w:rFonts w:eastAsia="Times New Roman"/>
        </w:rPr>
      </w:pPr>
    </w:p>
    <w:p w14:paraId="008FCB86" w14:textId="77777777" w:rsidR="00283AC2" w:rsidRPr="00BC2AB7" w:rsidRDefault="00283AC2" w:rsidP="00283AC2">
      <w:pPr>
        <w:adjustRightInd w:val="0"/>
        <w:snapToGrid w:val="0"/>
        <w:rPr>
          <w:rFonts w:eastAsia="Times New Roman"/>
          <w:b/>
          <w:bCs/>
        </w:rPr>
      </w:pPr>
      <w:r w:rsidRPr="00BC2AB7">
        <w:rPr>
          <w:rFonts w:eastAsia="Times New Roman"/>
          <w:b/>
          <w:bCs/>
        </w:rPr>
        <w:t xml:space="preserve">William </w:t>
      </w:r>
      <w:proofErr w:type="spellStart"/>
      <w:r w:rsidRPr="00BC2AB7">
        <w:rPr>
          <w:rFonts w:eastAsia="Times New Roman"/>
          <w:b/>
          <w:bCs/>
        </w:rPr>
        <w:t>Kostka</w:t>
      </w:r>
      <w:proofErr w:type="spellEnd"/>
    </w:p>
    <w:p w14:paraId="277F8EE0" w14:textId="77777777" w:rsidR="00283AC2" w:rsidRPr="00BC2AB7" w:rsidRDefault="00283AC2" w:rsidP="00283AC2">
      <w:pPr>
        <w:adjustRightInd w:val="0"/>
        <w:snapToGrid w:val="0"/>
        <w:rPr>
          <w:rFonts w:eastAsia="Times New Roman"/>
        </w:rPr>
      </w:pPr>
      <w:r w:rsidRPr="00BC2AB7">
        <w:rPr>
          <w:rFonts w:eastAsia="Times New Roman"/>
        </w:rPr>
        <w:t xml:space="preserve">Executive Director </w:t>
      </w:r>
    </w:p>
    <w:p w14:paraId="6398EDE2" w14:textId="77777777" w:rsidR="00283AC2" w:rsidRPr="00BC2AB7" w:rsidRDefault="00283AC2" w:rsidP="00283AC2">
      <w:pPr>
        <w:adjustRightInd w:val="0"/>
        <w:snapToGrid w:val="0"/>
        <w:rPr>
          <w:rFonts w:eastAsia="Times New Roman"/>
        </w:rPr>
      </w:pPr>
      <w:r w:rsidRPr="00BC2AB7">
        <w:rPr>
          <w:rFonts w:eastAsia="Times New Roman"/>
        </w:rPr>
        <w:t>Micronesia Conservation Trust</w:t>
      </w:r>
    </w:p>
    <w:p w14:paraId="7CEAD984" w14:textId="77777777" w:rsidR="00283AC2" w:rsidRPr="00BC2AB7" w:rsidRDefault="00283AC2" w:rsidP="00283AC2">
      <w:pPr>
        <w:adjustRightInd w:val="0"/>
        <w:snapToGrid w:val="0"/>
        <w:rPr>
          <w:rFonts w:eastAsia="Times New Roman"/>
        </w:rPr>
      </w:pPr>
      <w:r w:rsidRPr="00BC2AB7">
        <w:rPr>
          <w:rFonts w:eastAsia="Times New Roman"/>
        </w:rPr>
        <w:t>PO Box 275, Pohnpei 96941</w:t>
      </w:r>
      <w:r w:rsidRPr="00BC2AB7">
        <w:rPr>
          <w:rFonts w:eastAsia="Times New Roman"/>
        </w:rPr>
        <w:br/>
      </w:r>
      <w:r w:rsidRPr="00BC2AB7">
        <w:t>691 3205739</w:t>
      </w:r>
      <w:r w:rsidRPr="00BC2AB7">
        <w:rPr>
          <w:rFonts w:eastAsia="Times New Roman"/>
        </w:rPr>
        <w:t xml:space="preserve"> </w:t>
      </w:r>
    </w:p>
    <w:p w14:paraId="58A7A073" w14:textId="77777777" w:rsidR="00283AC2" w:rsidRPr="00BC2AB7" w:rsidRDefault="00283AC2" w:rsidP="00283AC2">
      <w:pPr>
        <w:adjustRightInd w:val="0"/>
        <w:snapToGrid w:val="0"/>
        <w:rPr>
          <w:rFonts w:eastAsia="Times New Roman"/>
        </w:rPr>
      </w:pPr>
      <w:r w:rsidRPr="00BC2AB7">
        <w:rPr>
          <w:rFonts w:eastAsia="Times New Roman"/>
        </w:rPr>
        <w:t>director@ourmicronesia.org</w:t>
      </w:r>
    </w:p>
    <w:p w14:paraId="31C35397" w14:textId="77777777" w:rsidR="00283AC2" w:rsidRPr="00BC2AB7" w:rsidRDefault="00283AC2" w:rsidP="00283AC2">
      <w:pPr>
        <w:adjustRightInd w:val="0"/>
        <w:snapToGrid w:val="0"/>
        <w:rPr>
          <w:rFonts w:eastAsia="Times New Roman"/>
        </w:rPr>
      </w:pPr>
    </w:p>
    <w:p w14:paraId="2D6A8C57" w14:textId="77777777" w:rsidR="00283AC2" w:rsidRPr="00BC2AB7" w:rsidRDefault="00283AC2" w:rsidP="00283AC2">
      <w:pPr>
        <w:adjustRightInd w:val="0"/>
        <w:snapToGrid w:val="0"/>
        <w:rPr>
          <w:rFonts w:eastAsia="Times New Roman"/>
          <w:b/>
          <w:bCs/>
        </w:rPr>
      </w:pPr>
      <w:r w:rsidRPr="00BC2AB7">
        <w:rPr>
          <w:rFonts w:eastAsia="Times New Roman"/>
          <w:b/>
          <w:bCs/>
        </w:rPr>
        <w:t xml:space="preserve">Dan </w:t>
      </w:r>
      <w:proofErr w:type="spellStart"/>
      <w:r w:rsidRPr="00BC2AB7">
        <w:rPr>
          <w:rFonts w:eastAsia="Times New Roman"/>
          <w:b/>
          <w:bCs/>
        </w:rPr>
        <w:t>Gilmete</w:t>
      </w:r>
      <w:proofErr w:type="spellEnd"/>
    </w:p>
    <w:p w14:paraId="6B96C031" w14:textId="77777777" w:rsidR="00283AC2" w:rsidRPr="00BC2AB7" w:rsidRDefault="00283AC2" w:rsidP="00283AC2">
      <w:pPr>
        <w:adjustRightInd w:val="0"/>
        <w:snapToGrid w:val="0"/>
        <w:rPr>
          <w:rFonts w:eastAsia="Times New Roman"/>
        </w:rPr>
      </w:pPr>
      <w:r w:rsidRPr="00BC2AB7">
        <w:rPr>
          <w:rFonts w:eastAsia="Times New Roman"/>
        </w:rPr>
        <w:t>EM/ER Coordinator</w:t>
      </w:r>
    </w:p>
    <w:p w14:paraId="115808CC" w14:textId="77777777" w:rsidR="00283AC2" w:rsidRPr="00BC2AB7" w:rsidRDefault="00283AC2" w:rsidP="00283AC2">
      <w:pPr>
        <w:adjustRightInd w:val="0"/>
        <w:snapToGrid w:val="0"/>
        <w:rPr>
          <w:rFonts w:eastAsia="Times New Roman"/>
        </w:rPr>
      </w:pPr>
      <w:r w:rsidRPr="00BC2AB7">
        <w:rPr>
          <w:rFonts w:eastAsia="Times New Roman"/>
        </w:rPr>
        <w:t>National Oceanic Research Management Authority (NORMA)</w:t>
      </w:r>
    </w:p>
    <w:p w14:paraId="79562A49" w14:textId="77777777" w:rsidR="00283AC2" w:rsidRPr="00BC2AB7" w:rsidRDefault="00283AC2" w:rsidP="00283AC2">
      <w:pPr>
        <w:adjustRightInd w:val="0"/>
        <w:snapToGrid w:val="0"/>
        <w:rPr>
          <w:rFonts w:eastAsia="Times New Roman"/>
        </w:rPr>
      </w:pPr>
      <w:r w:rsidRPr="00BC2AB7">
        <w:rPr>
          <w:rFonts w:eastAsia="Times New Roman"/>
        </w:rPr>
        <w:t>PO Box PS-122, Palikir, Pohnpei 96941</w:t>
      </w:r>
      <w:r w:rsidRPr="00BC2AB7">
        <w:rPr>
          <w:rFonts w:eastAsia="Times New Roman"/>
        </w:rPr>
        <w:br/>
        <w:t>dan.gilmete@norma.fm</w:t>
      </w:r>
    </w:p>
    <w:p w14:paraId="79A12ADA" w14:textId="77777777" w:rsidR="00283AC2" w:rsidRPr="00BC2AB7" w:rsidRDefault="00283AC2" w:rsidP="00283AC2">
      <w:pPr>
        <w:adjustRightInd w:val="0"/>
        <w:snapToGrid w:val="0"/>
        <w:rPr>
          <w:rFonts w:eastAsia="Times New Roman"/>
        </w:rPr>
      </w:pPr>
    </w:p>
    <w:p w14:paraId="36F5E275" w14:textId="77777777" w:rsidR="00283AC2" w:rsidRPr="00BC2AB7" w:rsidRDefault="00283AC2" w:rsidP="00283AC2">
      <w:pPr>
        <w:adjustRightInd w:val="0"/>
        <w:snapToGrid w:val="0"/>
        <w:rPr>
          <w:rFonts w:eastAsia="Times New Roman"/>
          <w:b/>
          <w:bCs/>
        </w:rPr>
      </w:pPr>
      <w:r w:rsidRPr="00BC2AB7">
        <w:rPr>
          <w:rFonts w:eastAsia="Times New Roman"/>
          <w:b/>
          <w:bCs/>
        </w:rPr>
        <w:t>Jamel T James</w:t>
      </w:r>
    </w:p>
    <w:p w14:paraId="11FD86B0" w14:textId="77777777" w:rsidR="00283AC2" w:rsidRPr="00BC2AB7" w:rsidRDefault="00283AC2" w:rsidP="00283AC2">
      <w:pPr>
        <w:adjustRightInd w:val="0"/>
        <w:snapToGrid w:val="0"/>
        <w:rPr>
          <w:rFonts w:eastAsia="Times New Roman"/>
        </w:rPr>
      </w:pPr>
      <w:r w:rsidRPr="00BC2AB7">
        <w:rPr>
          <w:rFonts w:eastAsia="Times New Roman"/>
        </w:rPr>
        <w:t>Assistant Fisheries Biologist</w:t>
      </w:r>
    </w:p>
    <w:p w14:paraId="4624BBCB" w14:textId="77777777" w:rsidR="00283AC2" w:rsidRPr="00BC2AB7" w:rsidRDefault="00283AC2" w:rsidP="00283AC2">
      <w:pPr>
        <w:adjustRightInd w:val="0"/>
        <w:snapToGrid w:val="0"/>
        <w:rPr>
          <w:rFonts w:eastAsia="Times New Roman"/>
        </w:rPr>
      </w:pPr>
      <w:r w:rsidRPr="00BC2AB7">
        <w:rPr>
          <w:rFonts w:eastAsia="Times New Roman"/>
        </w:rPr>
        <w:t>National Oceanic Resource Management Authority (NORMA)</w:t>
      </w:r>
    </w:p>
    <w:p w14:paraId="0A453AE2" w14:textId="77777777" w:rsidR="00283AC2" w:rsidRPr="00BC2AB7" w:rsidRDefault="00283AC2" w:rsidP="00283AC2">
      <w:pPr>
        <w:adjustRightInd w:val="0"/>
        <w:snapToGrid w:val="0"/>
        <w:rPr>
          <w:rFonts w:eastAsia="Times New Roman"/>
        </w:rPr>
      </w:pPr>
      <w:r w:rsidRPr="00BC2AB7">
        <w:rPr>
          <w:rFonts w:eastAsia="Times New Roman"/>
        </w:rPr>
        <w:t>PO Box PS-122, Palikir, Pohnpei 96941</w:t>
      </w:r>
      <w:r w:rsidRPr="00BC2AB7">
        <w:rPr>
          <w:rFonts w:eastAsia="Times New Roman"/>
        </w:rPr>
        <w:br/>
        <w:t>jamel.james@norma.fm</w:t>
      </w:r>
    </w:p>
    <w:p w14:paraId="1CF0A54E" w14:textId="77777777" w:rsidR="00283AC2" w:rsidRPr="00BC2AB7" w:rsidRDefault="00283AC2" w:rsidP="00283AC2">
      <w:pPr>
        <w:adjustRightInd w:val="0"/>
        <w:snapToGrid w:val="0"/>
        <w:rPr>
          <w:rFonts w:eastAsia="Times New Roman"/>
        </w:rPr>
      </w:pPr>
    </w:p>
    <w:p w14:paraId="57025376"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Mavrick</w:t>
      </w:r>
      <w:proofErr w:type="spellEnd"/>
      <w:r w:rsidRPr="00BC2AB7">
        <w:rPr>
          <w:rFonts w:eastAsia="Times New Roman"/>
          <w:b/>
          <w:bCs/>
        </w:rPr>
        <w:t xml:space="preserve"> Adolf</w:t>
      </w:r>
    </w:p>
    <w:p w14:paraId="0F48C391" w14:textId="77777777" w:rsidR="00283AC2" w:rsidRPr="00BC2AB7" w:rsidRDefault="00283AC2" w:rsidP="00283AC2">
      <w:pPr>
        <w:adjustRightInd w:val="0"/>
        <w:snapToGrid w:val="0"/>
        <w:rPr>
          <w:rFonts w:eastAsia="Times New Roman"/>
        </w:rPr>
      </w:pPr>
      <w:r w:rsidRPr="00BC2AB7">
        <w:rPr>
          <w:rFonts w:eastAsia="Times New Roman"/>
        </w:rPr>
        <w:t>Electronic Reporting Officer</w:t>
      </w:r>
    </w:p>
    <w:p w14:paraId="75834227" w14:textId="77777777" w:rsidR="00283AC2" w:rsidRPr="00BC2AB7" w:rsidRDefault="00283AC2" w:rsidP="00283AC2">
      <w:pPr>
        <w:adjustRightInd w:val="0"/>
        <w:snapToGrid w:val="0"/>
        <w:rPr>
          <w:rFonts w:eastAsia="Times New Roman"/>
        </w:rPr>
      </w:pPr>
      <w:r w:rsidRPr="00BC2AB7">
        <w:rPr>
          <w:rFonts w:eastAsia="Times New Roman"/>
        </w:rPr>
        <w:t>National Oceanic Resource Management Authority (NORMA)</w:t>
      </w:r>
    </w:p>
    <w:p w14:paraId="478DC003" w14:textId="77777777" w:rsidR="00283AC2" w:rsidRPr="00BC2AB7" w:rsidRDefault="00283AC2" w:rsidP="00283AC2">
      <w:pPr>
        <w:adjustRightInd w:val="0"/>
        <w:snapToGrid w:val="0"/>
        <w:rPr>
          <w:rFonts w:eastAsia="Times New Roman"/>
        </w:rPr>
      </w:pPr>
      <w:r w:rsidRPr="00BC2AB7">
        <w:rPr>
          <w:rFonts w:eastAsia="Times New Roman"/>
        </w:rPr>
        <w:t>PO Box PS-122, Palikir, Pohnpei 96941</w:t>
      </w:r>
      <w:r w:rsidRPr="00BC2AB7">
        <w:rPr>
          <w:rFonts w:eastAsia="Times New Roman"/>
        </w:rPr>
        <w:br/>
      </w:r>
      <w:r w:rsidRPr="00BC2AB7">
        <w:t>(691) 320-2700</w:t>
      </w:r>
      <w:r w:rsidRPr="00BC2AB7">
        <w:rPr>
          <w:rFonts w:eastAsia="Times New Roman"/>
        </w:rPr>
        <w:t xml:space="preserve"> </w:t>
      </w:r>
    </w:p>
    <w:p w14:paraId="240C17DF" w14:textId="77777777" w:rsidR="00283AC2" w:rsidRPr="00BC2AB7" w:rsidRDefault="00283AC2" w:rsidP="00283AC2">
      <w:pPr>
        <w:adjustRightInd w:val="0"/>
        <w:snapToGrid w:val="0"/>
        <w:rPr>
          <w:rFonts w:eastAsia="Times New Roman"/>
        </w:rPr>
      </w:pPr>
      <w:r w:rsidRPr="00BC2AB7">
        <w:rPr>
          <w:rFonts w:eastAsia="Times New Roman"/>
        </w:rPr>
        <w:t>mavrick.adolf@norma.fm</w:t>
      </w:r>
    </w:p>
    <w:p w14:paraId="7EFC853F" w14:textId="77777777" w:rsidR="00283AC2" w:rsidRPr="00BC2AB7" w:rsidRDefault="00283AC2" w:rsidP="00283AC2">
      <w:pPr>
        <w:adjustRightInd w:val="0"/>
        <w:snapToGrid w:val="0"/>
        <w:rPr>
          <w:rFonts w:eastAsia="Times New Roman"/>
        </w:rPr>
      </w:pPr>
    </w:p>
    <w:p w14:paraId="3890CDC7" w14:textId="77777777" w:rsidR="00283AC2" w:rsidRPr="00BC2AB7" w:rsidRDefault="00283AC2" w:rsidP="00283AC2">
      <w:pPr>
        <w:adjustRightInd w:val="0"/>
        <w:snapToGrid w:val="0"/>
        <w:rPr>
          <w:b/>
          <w:i/>
          <w:caps/>
        </w:rPr>
      </w:pPr>
      <w:r w:rsidRPr="00BC2AB7">
        <w:rPr>
          <w:b/>
          <w:i/>
          <w:caps/>
        </w:rPr>
        <w:t>Fiji</w:t>
      </w:r>
    </w:p>
    <w:p w14:paraId="263329EE" w14:textId="77777777" w:rsidR="00283AC2" w:rsidRPr="00BC2AB7" w:rsidRDefault="00283AC2" w:rsidP="00283AC2">
      <w:pPr>
        <w:adjustRightInd w:val="0"/>
        <w:snapToGrid w:val="0"/>
        <w:rPr>
          <w:rFonts w:eastAsia="Times New Roman"/>
          <w:b/>
          <w:bCs/>
        </w:rPr>
      </w:pPr>
    </w:p>
    <w:p w14:paraId="13DC52C0" w14:textId="77777777" w:rsidR="00283AC2" w:rsidRPr="00BC2AB7" w:rsidRDefault="00283AC2" w:rsidP="00283AC2">
      <w:pPr>
        <w:adjustRightInd w:val="0"/>
        <w:snapToGrid w:val="0"/>
        <w:rPr>
          <w:rFonts w:eastAsia="Times New Roman"/>
          <w:b/>
          <w:bCs/>
        </w:rPr>
      </w:pPr>
      <w:r w:rsidRPr="00BC2AB7">
        <w:rPr>
          <w:rFonts w:eastAsia="Times New Roman"/>
          <w:b/>
          <w:bCs/>
        </w:rPr>
        <w:t>Shelvin Sudesh Chand</w:t>
      </w:r>
    </w:p>
    <w:p w14:paraId="065F4793" w14:textId="77777777" w:rsidR="00283AC2" w:rsidRPr="00BC2AB7" w:rsidRDefault="00283AC2" w:rsidP="00283AC2">
      <w:pPr>
        <w:adjustRightInd w:val="0"/>
        <w:snapToGrid w:val="0"/>
        <w:rPr>
          <w:rFonts w:eastAsia="Times New Roman"/>
        </w:rPr>
      </w:pPr>
      <w:r w:rsidRPr="00BC2AB7">
        <w:rPr>
          <w:rFonts w:eastAsia="Times New Roman"/>
        </w:rPr>
        <w:t>Fisheries Officer</w:t>
      </w:r>
    </w:p>
    <w:p w14:paraId="1049923F" w14:textId="77777777" w:rsidR="00283AC2" w:rsidRPr="00BC2AB7" w:rsidRDefault="00283AC2" w:rsidP="00283AC2">
      <w:pPr>
        <w:adjustRightInd w:val="0"/>
        <w:snapToGrid w:val="0"/>
        <w:rPr>
          <w:rFonts w:eastAsia="Times New Roman"/>
        </w:rPr>
      </w:pPr>
      <w:r w:rsidRPr="00BC2AB7">
        <w:rPr>
          <w:rFonts w:eastAsia="Times New Roman"/>
        </w:rPr>
        <w:t>Ministry of Fisheries</w:t>
      </w:r>
    </w:p>
    <w:p w14:paraId="717C2512" w14:textId="77777777" w:rsidR="00283AC2" w:rsidRPr="00BC2AB7" w:rsidRDefault="00283AC2" w:rsidP="00283AC2">
      <w:pPr>
        <w:adjustRightInd w:val="0"/>
        <w:snapToGrid w:val="0"/>
        <w:rPr>
          <w:rFonts w:eastAsia="Times New Roman"/>
        </w:rPr>
      </w:pPr>
      <w:proofErr w:type="spellStart"/>
      <w:r w:rsidRPr="00BC2AB7">
        <w:rPr>
          <w:rFonts w:eastAsia="Times New Roman"/>
        </w:rPr>
        <w:t>Takayawa</w:t>
      </w:r>
      <w:proofErr w:type="spellEnd"/>
      <w:r w:rsidRPr="00BC2AB7">
        <w:rPr>
          <w:rFonts w:eastAsia="Times New Roman"/>
        </w:rPr>
        <w:t xml:space="preserve"> Building, Level 1 </w:t>
      </w:r>
      <w:r w:rsidRPr="00BC2AB7">
        <w:rPr>
          <w:rFonts w:eastAsia="Times New Roman"/>
        </w:rPr>
        <w:br/>
        <w:t xml:space="preserve">Toorak, Suva </w:t>
      </w:r>
      <w:r w:rsidRPr="00BC2AB7">
        <w:rPr>
          <w:rFonts w:eastAsia="Times New Roman"/>
        </w:rPr>
        <w:br/>
      </w:r>
      <w:r w:rsidRPr="00BC2AB7">
        <w:t>679 3301611</w:t>
      </w:r>
      <w:r w:rsidRPr="00BC2AB7">
        <w:rPr>
          <w:rFonts w:eastAsia="Times New Roman"/>
        </w:rPr>
        <w:t xml:space="preserve"> </w:t>
      </w:r>
    </w:p>
    <w:p w14:paraId="42A7077E" w14:textId="77777777" w:rsidR="00283AC2" w:rsidRPr="00BC2AB7" w:rsidRDefault="00283AC2" w:rsidP="00283AC2">
      <w:pPr>
        <w:adjustRightInd w:val="0"/>
        <w:snapToGrid w:val="0"/>
        <w:rPr>
          <w:rFonts w:eastAsia="Times New Roman"/>
        </w:rPr>
      </w:pPr>
      <w:r w:rsidRPr="00BC2AB7">
        <w:rPr>
          <w:rFonts w:eastAsia="Times New Roman"/>
        </w:rPr>
        <w:t>chand13.shelvin@gmail.com</w:t>
      </w:r>
    </w:p>
    <w:p w14:paraId="1CD75274" w14:textId="77777777" w:rsidR="00283AC2" w:rsidRPr="00BC2AB7" w:rsidRDefault="00283AC2" w:rsidP="00283AC2">
      <w:pPr>
        <w:adjustRightInd w:val="0"/>
        <w:snapToGrid w:val="0"/>
        <w:rPr>
          <w:rFonts w:eastAsia="Times New Roman"/>
        </w:rPr>
      </w:pPr>
    </w:p>
    <w:p w14:paraId="0B82F247" w14:textId="77777777" w:rsidR="00283AC2" w:rsidRPr="00BC2AB7" w:rsidRDefault="00283AC2" w:rsidP="00283AC2">
      <w:pPr>
        <w:adjustRightInd w:val="0"/>
        <w:snapToGrid w:val="0"/>
        <w:rPr>
          <w:b/>
          <w:i/>
          <w:caps/>
        </w:rPr>
      </w:pPr>
      <w:r w:rsidRPr="00BC2AB7">
        <w:rPr>
          <w:b/>
          <w:i/>
          <w:caps/>
        </w:rPr>
        <w:t>Indonesia</w:t>
      </w:r>
    </w:p>
    <w:p w14:paraId="399541DE" w14:textId="77777777" w:rsidR="00283AC2" w:rsidRPr="00BC2AB7" w:rsidRDefault="00283AC2" w:rsidP="00283AC2">
      <w:pPr>
        <w:adjustRightInd w:val="0"/>
        <w:snapToGrid w:val="0"/>
        <w:rPr>
          <w:rFonts w:eastAsia="Times New Roman"/>
          <w:b/>
          <w:bCs/>
        </w:rPr>
      </w:pPr>
    </w:p>
    <w:p w14:paraId="2E0CC4B4" w14:textId="77777777" w:rsidR="00283AC2" w:rsidRPr="00BC2AB7" w:rsidRDefault="00283AC2" w:rsidP="00283AC2">
      <w:pPr>
        <w:adjustRightInd w:val="0"/>
        <w:snapToGrid w:val="0"/>
        <w:rPr>
          <w:rFonts w:eastAsia="Times New Roman"/>
          <w:b/>
          <w:bCs/>
        </w:rPr>
      </w:pPr>
      <w:r w:rsidRPr="00BC2AB7">
        <w:rPr>
          <w:rFonts w:eastAsia="Times New Roman"/>
          <w:b/>
          <w:bCs/>
        </w:rPr>
        <w:t>Fayakun Satria</w:t>
      </w:r>
    </w:p>
    <w:p w14:paraId="3AE30C2D"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Senior Scientist</w:t>
      </w:r>
    </w:p>
    <w:p w14:paraId="3356EB92"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Research Institute for Marine Fisheries, Ministry of Marine Affairs and Fisheries</w:t>
      </w:r>
    </w:p>
    <w:p w14:paraId="289815FC" w14:textId="77777777" w:rsidR="00283AC2" w:rsidRPr="00BC2AB7" w:rsidRDefault="00283AC2" w:rsidP="00283AC2">
      <w:pPr>
        <w:adjustRightInd w:val="0"/>
        <w:snapToGrid w:val="0"/>
        <w:rPr>
          <w:rFonts w:eastAsia="Times New Roman"/>
        </w:rPr>
      </w:pPr>
      <w:r w:rsidRPr="00BC2AB7">
        <w:rPr>
          <w:rFonts w:eastAsia="Times New Roman"/>
          <w:color w:val="000000"/>
        </w:rPr>
        <w:t xml:space="preserve">Jalan Raya Bogor KM. 47 </w:t>
      </w:r>
      <w:proofErr w:type="spellStart"/>
      <w:r w:rsidRPr="00BC2AB7">
        <w:rPr>
          <w:rFonts w:eastAsia="Times New Roman"/>
          <w:color w:val="000000"/>
        </w:rPr>
        <w:t>Nanggewer</w:t>
      </w:r>
      <w:proofErr w:type="spellEnd"/>
      <w:r w:rsidRPr="00BC2AB7">
        <w:rPr>
          <w:rFonts w:eastAsia="Times New Roman"/>
          <w:color w:val="000000"/>
        </w:rPr>
        <w:t xml:space="preserve"> </w:t>
      </w:r>
      <w:proofErr w:type="spellStart"/>
      <w:r w:rsidRPr="00BC2AB7">
        <w:rPr>
          <w:rFonts w:eastAsia="Times New Roman"/>
          <w:color w:val="000000"/>
        </w:rPr>
        <w:t>Mekar</w:t>
      </w:r>
      <w:proofErr w:type="spellEnd"/>
      <w:r w:rsidRPr="00BC2AB7">
        <w:rPr>
          <w:rFonts w:eastAsia="Times New Roman"/>
          <w:color w:val="000000"/>
        </w:rPr>
        <w:t xml:space="preserve"> Cibinong, </w:t>
      </w:r>
      <w:proofErr w:type="spellStart"/>
      <w:r w:rsidRPr="00BC2AB7">
        <w:rPr>
          <w:rFonts w:eastAsia="Times New Roman"/>
          <w:color w:val="000000"/>
        </w:rPr>
        <w:t>Jawa</w:t>
      </w:r>
      <w:proofErr w:type="spellEnd"/>
      <w:r w:rsidRPr="00BC2AB7">
        <w:rPr>
          <w:rFonts w:eastAsia="Times New Roman"/>
          <w:color w:val="000000"/>
        </w:rPr>
        <w:t xml:space="preserve"> Barat</w:t>
      </w:r>
      <w:r w:rsidRPr="00BC2AB7">
        <w:rPr>
          <w:rFonts w:eastAsia="Times New Roman"/>
          <w:color w:val="000000"/>
        </w:rPr>
        <w:br/>
      </w:r>
      <w:r w:rsidRPr="00BC2AB7">
        <w:rPr>
          <w:rFonts w:eastAsia="Times New Roman"/>
        </w:rPr>
        <w:t>fsatria70@gmail.com</w:t>
      </w:r>
    </w:p>
    <w:p w14:paraId="6D902522" w14:textId="77777777" w:rsidR="00283AC2" w:rsidRPr="00BC2AB7" w:rsidRDefault="00283AC2" w:rsidP="00283AC2">
      <w:pPr>
        <w:adjustRightInd w:val="0"/>
        <w:snapToGrid w:val="0"/>
        <w:rPr>
          <w:rFonts w:eastAsia="Times New Roman"/>
        </w:rPr>
      </w:pPr>
    </w:p>
    <w:p w14:paraId="4DED7938"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Putuh</w:t>
      </w:r>
      <w:proofErr w:type="spellEnd"/>
      <w:r w:rsidRPr="00BC2AB7">
        <w:rPr>
          <w:rFonts w:eastAsia="Times New Roman"/>
          <w:b/>
          <w:bCs/>
        </w:rPr>
        <w:t xml:space="preserve"> </w:t>
      </w:r>
      <w:proofErr w:type="spellStart"/>
      <w:r w:rsidRPr="00BC2AB7">
        <w:rPr>
          <w:rFonts w:eastAsia="Times New Roman"/>
          <w:b/>
          <w:bCs/>
        </w:rPr>
        <w:t>Suadela</w:t>
      </w:r>
      <w:proofErr w:type="spellEnd"/>
    </w:p>
    <w:p w14:paraId="2A503A87"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Capture Fisheries Production Manager</w:t>
      </w:r>
    </w:p>
    <w:p w14:paraId="62E21712"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Ministry of Marine Affairs and Fisheries</w:t>
      </w:r>
    </w:p>
    <w:p w14:paraId="169BF910" w14:textId="77777777" w:rsidR="00283AC2" w:rsidRPr="00BC2AB7" w:rsidRDefault="00283AC2" w:rsidP="00283AC2">
      <w:pPr>
        <w:adjustRightInd w:val="0"/>
        <w:snapToGrid w:val="0"/>
        <w:rPr>
          <w:rFonts w:eastAsia="Times New Roman"/>
        </w:rPr>
      </w:pPr>
      <w:r w:rsidRPr="00BC2AB7">
        <w:rPr>
          <w:rFonts w:eastAsia="Times New Roman"/>
          <w:color w:val="000000"/>
        </w:rPr>
        <w:t xml:space="preserve">Gedung Mina </w:t>
      </w:r>
      <w:proofErr w:type="spellStart"/>
      <w:r w:rsidRPr="00BC2AB7">
        <w:rPr>
          <w:rFonts w:eastAsia="Times New Roman"/>
          <w:color w:val="000000"/>
        </w:rPr>
        <w:t>Bahari</w:t>
      </w:r>
      <w:proofErr w:type="spellEnd"/>
      <w:r w:rsidRPr="00BC2AB7">
        <w:rPr>
          <w:rFonts w:eastAsia="Times New Roman"/>
          <w:color w:val="000000"/>
        </w:rPr>
        <w:t xml:space="preserve"> 2 lt. 14, Jl. Medan Merdeka Timur No. 16 Jakarta</w:t>
      </w:r>
      <w:r w:rsidRPr="00BC2AB7">
        <w:rPr>
          <w:rFonts w:eastAsia="Times New Roman"/>
          <w:color w:val="000000"/>
        </w:rPr>
        <w:br/>
      </w:r>
      <w:r w:rsidRPr="00BC2AB7">
        <w:rPr>
          <w:rFonts w:eastAsia="Times New Roman"/>
        </w:rPr>
        <w:t>putuhsuadela@gmail.com / sdi.djpt@yahoo.com</w:t>
      </w:r>
    </w:p>
    <w:p w14:paraId="78AEA763" w14:textId="77777777" w:rsidR="00283AC2" w:rsidRPr="00BC2AB7" w:rsidRDefault="00283AC2" w:rsidP="00283AC2">
      <w:pPr>
        <w:adjustRightInd w:val="0"/>
        <w:snapToGrid w:val="0"/>
        <w:rPr>
          <w:rFonts w:eastAsia="Times New Roman"/>
        </w:rPr>
      </w:pPr>
    </w:p>
    <w:p w14:paraId="5F58733B" w14:textId="77777777" w:rsidR="00283AC2" w:rsidRPr="00BC2AB7" w:rsidRDefault="00283AC2" w:rsidP="00283AC2">
      <w:pPr>
        <w:adjustRightInd w:val="0"/>
        <w:snapToGrid w:val="0"/>
        <w:rPr>
          <w:rFonts w:eastAsia="Times New Roman"/>
          <w:b/>
          <w:bCs/>
        </w:rPr>
      </w:pPr>
      <w:r w:rsidRPr="00BC2AB7">
        <w:rPr>
          <w:rFonts w:eastAsia="Times New Roman"/>
          <w:b/>
          <w:bCs/>
        </w:rPr>
        <w:t>Muhammad Anas</w:t>
      </w:r>
    </w:p>
    <w:p w14:paraId="5F49786C"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Head of Sub Division for Data</w:t>
      </w:r>
    </w:p>
    <w:p w14:paraId="209DA6D8"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Ministry of Marine Affairs and Fisheries</w:t>
      </w:r>
    </w:p>
    <w:p w14:paraId="5B167D9D" w14:textId="77777777" w:rsidR="00283AC2" w:rsidRPr="00BC2AB7" w:rsidRDefault="00283AC2" w:rsidP="00283AC2">
      <w:pPr>
        <w:adjustRightInd w:val="0"/>
        <w:snapToGrid w:val="0"/>
        <w:rPr>
          <w:rFonts w:eastAsia="Times New Roman"/>
        </w:rPr>
      </w:pPr>
      <w:r w:rsidRPr="00BC2AB7">
        <w:rPr>
          <w:rFonts w:eastAsia="Times New Roman"/>
          <w:color w:val="000000"/>
        </w:rPr>
        <w:t xml:space="preserve">Gedung Mina </w:t>
      </w:r>
      <w:proofErr w:type="spellStart"/>
      <w:r w:rsidRPr="00BC2AB7">
        <w:rPr>
          <w:rFonts w:eastAsia="Times New Roman"/>
          <w:color w:val="000000"/>
        </w:rPr>
        <w:t>Bahari</w:t>
      </w:r>
      <w:proofErr w:type="spellEnd"/>
      <w:r w:rsidRPr="00BC2AB7">
        <w:rPr>
          <w:rFonts w:eastAsia="Times New Roman"/>
          <w:color w:val="000000"/>
        </w:rPr>
        <w:t xml:space="preserve"> 2 lt. 12, Jl. Medan Merdeka Timur No. 16 Jakarta</w:t>
      </w:r>
      <w:r w:rsidRPr="00BC2AB7">
        <w:rPr>
          <w:rFonts w:eastAsia="Times New Roman"/>
          <w:color w:val="000000"/>
        </w:rPr>
        <w:br/>
      </w:r>
      <w:r w:rsidRPr="00BC2AB7">
        <w:rPr>
          <w:rFonts w:eastAsia="Times New Roman"/>
        </w:rPr>
        <w:t>mykalambe@yahoo.com</w:t>
      </w:r>
    </w:p>
    <w:p w14:paraId="08DDE560" w14:textId="77777777" w:rsidR="00283AC2" w:rsidRPr="00BC2AB7" w:rsidRDefault="00283AC2" w:rsidP="00283AC2">
      <w:pPr>
        <w:adjustRightInd w:val="0"/>
        <w:snapToGrid w:val="0"/>
        <w:rPr>
          <w:rFonts w:eastAsia="Times New Roman"/>
        </w:rPr>
      </w:pPr>
    </w:p>
    <w:p w14:paraId="43B55896"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Lilis</w:t>
      </w:r>
      <w:proofErr w:type="spellEnd"/>
      <w:r w:rsidRPr="00BC2AB7">
        <w:rPr>
          <w:rFonts w:eastAsia="Times New Roman"/>
          <w:b/>
          <w:bCs/>
        </w:rPr>
        <w:t xml:space="preserve"> </w:t>
      </w:r>
      <w:proofErr w:type="spellStart"/>
      <w:r w:rsidRPr="00BC2AB7">
        <w:rPr>
          <w:rFonts w:eastAsia="Times New Roman"/>
          <w:b/>
          <w:bCs/>
        </w:rPr>
        <w:t>Sadiyah</w:t>
      </w:r>
      <w:proofErr w:type="spellEnd"/>
    </w:p>
    <w:p w14:paraId="1F143BA0"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Senior Scientist</w:t>
      </w:r>
    </w:p>
    <w:p w14:paraId="66402763"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Center for Fisheries Research, Ministry of Marine Affairs and Fisheries</w:t>
      </w:r>
    </w:p>
    <w:p w14:paraId="4633FEFF" w14:textId="77777777" w:rsidR="00283AC2" w:rsidRPr="00BC2AB7" w:rsidRDefault="00283AC2" w:rsidP="00283AC2">
      <w:pPr>
        <w:adjustRightInd w:val="0"/>
        <w:snapToGrid w:val="0"/>
        <w:rPr>
          <w:rFonts w:eastAsia="Times New Roman"/>
        </w:rPr>
      </w:pPr>
      <w:r w:rsidRPr="00BC2AB7">
        <w:rPr>
          <w:rFonts w:eastAsia="Times New Roman"/>
          <w:color w:val="000000"/>
        </w:rPr>
        <w:t xml:space="preserve">Jalan </w:t>
      </w:r>
      <w:proofErr w:type="spellStart"/>
      <w:r w:rsidRPr="00BC2AB7">
        <w:rPr>
          <w:rFonts w:eastAsia="Times New Roman"/>
          <w:color w:val="000000"/>
        </w:rPr>
        <w:t>Pasir</w:t>
      </w:r>
      <w:proofErr w:type="spellEnd"/>
      <w:r w:rsidRPr="00BC2AB7">
        <w:rPr>
          <w:rFonts w:eastAsia="Times New Roman"/>
          <w:color w:val="000000"/>
        </w:rPr>
        <w:t xml:space="preserve"> </w:t>
      </w:r>
      <w:proofErr w:type="spellStart"/>
      <w:r w:rsidRPr="00BC2AB7">
        <w:rPr>
          <w:rFonts w:eastAsia="Times New Roman"/>
          <w:color w:val="000000"/>
        </w:rPr>
        <w:t>Putih</w:t>
      </w:r>
      <w:proofErr w:type="spellEnd"/>
      <w:r w:rsidRPr="00BC2AB7">
        <w:rPr>
          <w:rFonts w:eastAsia="Times New Roman"/>
          <w:color w:val="000000"/>
        </w:rPr>
        <w:t xml:space="preserve"> II, </w:t>
      </w:r>
      <w:proofErr w:type="spellStart"/>
      <w:r w:rsidRPr="00BC2AB7">
        <w:rPr>
          <w:rFonts w:eastAsia="Times New Roman"/>
          <w:color w:val="000000"/>
        </w:rPr>
        <w:t>Ancol</w:t>
      </w:r>
      <w:proofErr w:type="spellEnd"/>
      <w:r w:rsidRPr="00BC2AB7">
        <w:rPr>
          <w:rFonts w:eastAsia="Times New Roman"/>
          <w:color w:val="000000"/>
        </w:rPr>
        <w:t xml:space="preserve"> Timur, Jakarta Utara</w:t>
      </w:r>
      <w:r w:rsidRPr="00BC2AB7">
        <w:rPr>
          <w:rFonts w:eastAsia="Times New Roman"/>
          <w:color w:val="000000"/>
        </w:rPr>
        <w:br/>
      </w:r>
      <w:r w:rsidRPr="00BC2AB7">
        <w:rPr>
          <w:rFonts w:eastAsia="Times New Roman"/>
        </w:rPr>
        <w:t>sadiyah.lilis2@gmail.com</w:t>
      </w:r>
    </w:p>
    <w:p w14:paraId="53CA440B" w14:textId="77777777" w:rsidR="00283AC2" w:rsidRPr="00BC2AB7" w:rsidRDefault="00283AC2" w:rsidP="00283AC2">
      <w:pPr>
        <w:adjustRightInd w:val="0"/>
        <w:snapToGrid w:val="0"/>
        <w:rPr>
          <w:rFonts w:eastAsia="Times New Roman"/>
        </w:rPr>
      </w:pPr>
    </w:p>
    <w:p w14:paraId="11A137CF" w14:textId="77777777" w:rsidR="00283AC2" w:rsidRPr="00BC2AB7" w:rsidRDefault="00283AC2" w:rsidP="00283AC2">
      <w:pPr>
        <w:adjustRightInd w:val="0"/>
        <w:snapToGrid w:val="0"/>
        <w:rPr>
          <w:b/>
          <w:i/>
          <w:caps/>
        </w:rPr>
      </w:pPr>
      <w:r w:rsidRPr="00BC2AB7">
        <w:rPr>
          <w:b/>
          <w:i/>
          <w:caps/>
        </w:rPr>
        <w:t>Japan</w:t>
      </w:r>
    </w:p>
    <w:p w14:paraId="70E6C38F" w14:textId="77777777" w:rsidR="00283AC2" w:rsidRPr="00BC2AB7" w:rsidRDefault="00283AC2" w:rsidP="00283AC2">
      <w:pPr>
        <w:adjustRightInd w:val="0"/>
        <w:snapToGrid w:val="0"/>
        <w:rPr>
          <w:rFonts w:eastAsia="Times New Roman"/>
          <w:b/>
          <w:bCs/>
        </w:rPr>
      </w:pPr>
    </w:p>
    <w:p w14:paraId="5FE92A1A" w14:textId="77777777" w:rsidR="00283AC2" w:rsidRPr="00BC2AB7" w:rsidRDefault="00283AC2" w:rsidP="00283AC2">
      <w:pPr>
        <w:adjustRightInd w:val="0"/>
        <w:snapToGrid w:val="0"/>
        <w:rPr>
          <w:rFonts w:eastAsia="Times New Roman"/>
          <w:b/>
          <w:bCs/>
        </w:rPr>
      </w:pPr>
      <w:r w:rsidRPr="00BC2AB7">
        <w:rPr>
          <w:rFonts w:eastAsia="Times New Roman"/>
          <w:b/>
          <w:bCs/>
        </w:rPr>
        <w:t>Shuya Nakatsuka</w:t>
      </w:r>
    </w:p>
    <w:p w14:paraId="0F010988" w14:textId="77777777" w:rsidR="00283AC2" w:rsidRPr="00BC2AB7" w:rsidRDefault="00283AC2" w:rsidP="00283AC2">
      <w:pPr>
        <w:adjustRightInd w:val="0"/>
        <w:snapToGrid w:val="0"/>
        <w:rPr>
          <w:rFonts w:eastAsia="Times New Roman"/>
        </w:rPr>
      </w:pPr>
      <w:r w:rsidRPr="00BC2AB7">
        <w:rPr>
          <w:rFonts w:eastAsia="Times New Roman"/>
        </w:rPr>
        <w:t>Head, Pacific Bluefin Tuna Resources Group</w:t>
      </w:r>
    </w:p>
    <w:p w14:paraId="35D750F7"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2049F42A"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r w:rsidRPr="00BC2AB7">
        <w:rPr>
          <w:rFonts w:eastAsia="Times New Roman"/>
        </w:rPr>
        <w:br/>
      </w:r>
      <w:r w:rsidRPr="00BC2AB7">
        <w:t>543366035</w:t>
      </w:r>
      <w:r w:rsidRPr="00BC2AB7">
        <w:rPr>
          <w:rFonts w:eastAsia="Times New Roman"/>
        </w:rPr>
        <w:t xml:space="preserve"> </w:t>
      </w:r>
    </w:p>
    <w:p w14:paraId="5028C054" w14:textId="77777777" w:rsidR="00283AC2" w:rsidRPr="00BC2AB7" w:rsidRDefault="00283AC2" w:rsidP="00283AC2">
      <w:pPr>
        <w:adjustRightInd w:val="0"/>
        <w:snapToGrid w:val="0"/>
        <w:rPr>
          <w:rFonts w:eastAsia="Times New Roman"/>
        </w:rPr>
      </w:pPr>
      <w:r w:rsidRPr="00BC2AB7">
        <w:rPr>
          <w:rFonts w:eastAsia="Times New Roman"/>
        </w:rPr>
        <w:t>snakatsuka@affrc.go.jp</w:t>
      </w:r>
    </w:p>
    <w:p w14:paraId="466744E3" w14:textId="77777777" w:rsidR="00283AC2" w:rsidRPr="00BC2AB7" w:rsidRDefault="00283AC2" w:rsidP="00283AC2">
      <w:pPr>
        <w:adjustRightInd w:val="0"/>
        <w:snapToGrid w:val="0"/>
        <w:rPr>
          <w:rFonts w:eastAsia="Times New Roman"/>
        </w:rPr>
      </w:pPr>
    </w:p>
    <w:p w14:paraId="02CA814D" w14:textId="77777777" w:rsidR="00283AC2" w:rsidRPr="00BC2AB7" w:rsidRDefault="00283AC2" w:rsidP="00283AC2">
      <w:pPr>
        <w:adjustRightInd w:val="0"/>
        <w:snapToGrid w:val="0"/>
        <w:rPr>
          <w:rFonts w:eastAsia="Times New Roman"/>
          <w:b/>
          <w:bCs/>
        </w:rPr>
      </w:pPr>
      <w:r w:rsidRPr="00BC2AB7">
        <w:rPr>
          <w:rFonts w:eastAsia="Times New Roman"/>
          <w:b/>
          <w:bCs/>
        </w:rPr>
        <w:t>Hidetada Kiyofuji</w:t>
      </w:r>
    </w:p>
    <w:p w14:paraId="2DCF095E" w14:textId="77777777" w:rsidR="00283AC2" w:rsidRPr="00BC2AB7" w:rsidRDefault="00283AC2" w:rsidP="00283AC2">
      <w:pPr>
        <w:adjustRightInd w:val="0"/>
        <w:snapToGrid w:val="0"/>
        <w:rPr>
          <w:rFonts w:eastAsia="Times New Roman"/>
        </w:rPr>
      </w:pPr>
      <w:r w:rsidRPr="00BC2AB7">
        <w:rPr>
          <w:rFonts w:eastAsia="Times New Roman"/>
        </w:rPr>
        <w:t xml:space="preserve">Skipjack and Albacore Group </w:t>
      </w:r>
    </w:p>
    <w:p w14:paraId="7AA71CEF" w14:textId="77777777" w:rsidR="00283AC2" w:rsidRPr="00BC2AB7" w:rsidRDefault="00283AC2" w:rsidP="00283AC2">
      <w:pPr>
        <w:adjustRightInd w:val="0"/>
        <w:snapToGrid w:val="0"/>
        <w:rPr>
          <w:rFonts w:eastAsia="Times New Roman"/>
        </w:rPr>
      </w:pPr>
      <w:r w:rsidRPr="00BC2AB7">
        <w:rPr>
          <w:rFonts w:eastAsia="Times New Roman"/>
        </w:rPr>
        <w:t>Skipjack and Tuna Resources Division</w:t>
      </w:r>
    </w:p>
    <w:p w14:paraId="780E0018"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4C26A1E9"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lastRenderedPageBreak/>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xml:space="preserve">, Shimizu, Shizuoka </w:t>
      </w:r>
      <w:r w:rsidRPr="00BC2AB7">
        <w:rPr>
          <w:rFonts w:eastAsia="Times New Roman"/>
        </w:rPr>
        <w:t>424-8611</w:t>
      </w:r>
      <w:r w:rsidRPr="00BC2AB7">
        <w:rPr>
          <w:rFonts w:eastAsia="Times New Roman"/>
        </w:rPr>
        <w:br/>
        <w:t>hkiyofuj@affrc.go.jp</w:t>
      </w:r>
    </w:p>
    <w:p w14:paraId="011E57F7" w14:textId="77777777" w:rsidR="00283AC2" w:rsidRPr="00BC2AB7" w:rsidRDefault="00283AC2" w:rsidP="00283AC2">
      <w:pPr>
        <w:adjustRightInd w:val="0"/>
        <w:snapToGrid w:val="0"/>
        <w:rPr>
          <w:rFonts w:eastAsia="Times New Roman"/>
        </w:rPr>
      </w:pPr>
    </w:p>
    <w:p w14:paraId="04215CED" w14:textId="77777777" w:rsidR="00283AC2" w:rsidRPr="00BC2AB7" w:rsidRDefault="00283AC2" w:rsidP="00283AC2">
      <w:pPr>
        <w:adjustRightInd w:val="0"/>
        <w:snapToGrid w:val="0"/>
        <w:rPr>
          <w:rFonts w:eastAsia="Times New Roman"/>
          <w:b/>
          <w:bCs/>
        </w:rPr>
      </w:pPr>
      <w:r w:rsidRPr="00BC2AB7">
        <w:rPr>
          <w:rFonts w:eastAsia="Times New Roman"/>
          <w:b/>
          <w:bCs/>
        </w:rPr>
        <w:t>Keisuke Satoh</w:t>
      </w:r>
    </w:p>
    <w:p w14:paraId="0EF69A70" w14:textId="77777777" w:rsidR="00283AC2" w:rsidRPr="00BC2AB7" w:rsidRDefault="00283AC2" w:rsidP="00283AC2">
      <w:pPr>
        <w:adjustRightInd w:val="0"/>
        <w:snapToGrid w:val="0"/>
        <w:rPr>
          <w:rFonts w:eastAsia="Times New Roman"/>
        </w:rPr>
      </w:pPr>
      <w:r w:rsidRPr="00BC2AB7">
        <w:rPr>
          <w:rFonts w:eastAsia="Times New Roman"/>
        </w:rPr>
        <w:t>Head, Tuna Fisheries Resources Group</w:t>
      </w:r>
    </w:p>
    <w:p w14:paraId="258F6B5B"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0A1647C8"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r w:rsidRPr="00BC2AB7">
        <w:rPr>
          <w:rFonts w:eastAsia="Times New Roman"/>
        </w:rPr>
        <w:t>, 4248633</w:t>
      </w:r>
    </w:p>
    <w:p w14:paraId="13CC8AF4" w14:textId="77777777" w:rsidR="00283AC2" w:rsidRPr="00BC2AB7" w:rsidRDefault="00283AC2" w:rsidP="00283AC2">
      <w:pPr>
        <w:adjustRightInd w:val="0"/>
        <w:snapToGrid w:val="0"/>
        <w:rPr>
          <w:rFonts w:eastAsia="Times New Roman"/>
        </w:rPr>
      </w:pPr>
      <w:r w:rsidRPr="00BC2AB7">
        <w:t>+81543366045</w:t>
      </w:r>
      <w:r w:rsidRPr="00BC2AB7">
        <w:rPr>
          <w:rFonts w:eastAsia="Times New Roman"/>
        </w:rPr>
        <w:t xml:space="preserve"> </w:t>
      </w:r>
    </w:p>
    <w:p w14:paraId="28FB72D2" w14:textId="77777777" w:rsidR="00283AC2" w:rsidRPr="00BC2AB7" w:rsidRDefault="00283AC2" w:rsidP="00283AC2">
      <w:pPr>
        <w:adjustRightInd w:val="0"/>
        <w:snapToGrid w:val="0"/>
        <w:rPr>
          <w:rFonts w:eastAsia="Times New Roman"/>
        </w:rPr>
      </w:pPr>
      <w:r w:rsidRPr="00BC2AB7">
        <w:rPr>
          <w:rFonts w:eastAsia="Times New Roman"/>
        </w:rPr>
        <w:t>kstu21@fra.affrc.go.jp</w:t>
      </w:r>
    </w:p>
    <w:p w14:paraId="517098A6" w14:textId="77777777" w:rsidR="00283AC2" w:rsidRPr="00BC2AB7" w:rsidRDefault="00283AC2" w:rsidP="00283AC2">
      <w:pPr>
        <w:adjustRightInd w:val="0"/>
        <w:snapToGrid w:val="0"/>
        <w:rPr>
          <w:rFonts w:eastAsia="Times New Roman"/>
        </w:rPr>
      </w:pPr>
    </w:p>
    <w:p w14:paraId="679CFCE5"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Hirotaka</w:t>
      </w:r>
      <w:proofErr w:type="spellEnd"/>
      <w:r w:rsidRPr="00BC2AB7">
        <w:rPr>
          <w:rFonts w:eastAsia="Times New Roman"/>
          <w:b/>
          <w:bCs/>
        </w:rPr>
        <w:t xml:space="preserve"> Ijima</w:t>
      </w:r>
    </w:p>
    <w:p w14:paraId="0C9EC499" w14:textId="77777777" w:rsidR="00283AC2" w:rsidRPr="00BC2AB7" w:rsidRDefault="00283AC2" w:rsidP="00283AC2">
      <w:pPr>
        <w:adjustRightInd w:val="0"/>
        <w:snapToGrid w:val="0"/>
        <w:rPr>
          <w:rFonts w:eastAsia="Times New Roman"/>
        </w:rPr>
      </w:pPr>
      <w:r w:rsidRPr="00BC2AB7">
        <w:rPr>
          <w:rFonts w:eastAsia="Times New Roman"/>
        </w:rPr>
        <w:t>Researcher</w:t>
      </w:r>
    </w:p>
    <w:p w14:paraId="41E8C82C" w14:textId="77777777" w:rsidR="00283AC2" w:rsidRPr="00BC2AB7" w:rsidRDefault="00283AC2" w:rsidP="00283AC2">
      <w:pPr>
        <w:adjustRightInd w:val="0"/>
        <w:snapToGrid w:val="0"/>
        <w:rPr>
          <w:rFonts w:eastAsia="Times New Roman"/>
        </w:rPr>
      </w:pPr>
      <w:r w:rsidRPr="00BC2AB7">
        <w:rPr>
          <w:rFonts w:eastAsia="Times New Roman"/>
        </w:rPr>
        <w:t>National Research Institute of Far Seas Fisheries</w:t>
      </w:r>
    </w:p>
    <w:p w14:paraId="1A54085E" w14:textId="77777777" w:rsidR="00283AC2" w:rsidRPr="00BC2AB7" w:rsidRDefault="00283AC2" w:rsidP="00283AC2">
      <w:pPr>
        <w:adjustRightInd w:val="0"/>
        <w:snapToGrid w:val="0"/>
        <w:rPr>
          <w:rFonts w:eastAsia="Times New Roman"/>
        </w:rPr>
      </w:pPr>
      <w:r w:rsidRPr="00BC2AB7">
        <w:rPr>
          <w:rFonts w:eastAsia="Times New Roman"/>
        </w:rPr>
        <w:t>Japan Fisheries Research and Education Agency</w:t>
      </w:r>
    </w:p>
    <w:p w14:paraId="24D1C376" w14:textId="77777777" w:rsidR="00283AC2" w:rsidRPr="00BC2AB7" w:rsidRDefault="00283AC2" w:rsidP="00283AC2">
      <w:pPr>
        <w:adjustRightInd w:val="0"/>
        <w:snapToGrid w:val="0"/>
        <w:rPr>
          <w:rFonts w:eastAsia="Times New Roman"/>
        </w:rPr>
      </w:pPr>
      <w:r w:rsidRPr="00BC2AB7">
        <w:rPr>
          <w:rFonts w:eastAsia="Times New Roman"/>
        </w:rPr>
        <w:t>ijima@affrc.go.jp</w:t>
      </w:r>
    </w:p>
    <w:p w14:paraId="1E443A05" w14:textId="77777777" w:rsidR="00283AC2" w:rsidRPr="00BC2AB7" w:rsidRDefault="00283AC2" w:rsidP="00283AC2">
      <w:pPr>
        <w:adjustRightInd w:val="0"/>
        <w:snapToGrid w:val="0"/>
        <w:rPr>
          <w:rFonts w:eastAsia="Times New Roman"/>
        </w:rPr>
      </w:pPr>
    </w:p>
    <w:p w14:paraId="3A72957A" w14:textId="77777777" w:rsidR="00283AC2" w:rsidRPr="00BC2AB7" w:rsidRDefault="00283AC2" w:rsidP="00283AC2">
      <w:pPr>
        <w:adjustRightInd w:val="0"/>
        <w:snapToGrid w:val="0"/>
        <w:rPr>
          <w:rFonts w:eastAsia="Times New Roman"/>
          <w:b/>
          <w:bCs/>
        </w:rPr>
      </w:pPr>
      <w:r w:rsidRPr="00BC2AB7">
        <w:rPr>
          <w:rFonts w:eastAsia="Times New Roman"/>
          <w:b/>
          <w:bCs/>
        </w:rPr>
        <w:t xml:space="preserve">Akihiko </w:t>
      </w:r>
      <w:proofErr w:type="spellStart"/>
      <w:r w:rsidRPr="00BC2AB7">
        <w:rPr>
          <w:rFonts w:eastAsia="Times New Roman"/>
          <w:b/>
          <w:bCs/>
        </w:rPr>
        <w:t>Yatsuzuka</w:t>
      </w:r>
      <w:proofErr w:type="spellEnd"/>
    </w:p>
    <w:p w14:paraId="58DD43FB" w14:textId="77777777" w:rsidR="00283AC2" w:rsidRPr="00BC2AB7" w:rsidRDefault="00283AC2" w:rsidP="00283AC2">
      <w:pPr>
        <w:adjustRightInd w:val="0"/>
        <w:snapToGrid w:val="0"/>
        <w:rPr>
          <w:rFonts w:eastAsia="Times New Roman"/>
        </w:rPr>
      </w:pPr>
      <w:r w:rsidRPr="00BC2AB7">
        <w:rPr>
          <w:rFonts w:eastAsia="Times New Roman"/>
        </w:rPr>
        <w:t>Advisor</w:t>
      </w:r>
    </w:p>
    <w:p w14:paraId="3B85EC25" w14:textId="77777777" w:rsidR="00283AC2" w:rsidRPr="00BC2AB7" w:rsidRDefault="00283AC2" w:rsidP="00283AC2">
      <w:pPr>
        <w:adjustRightInd w:val="0"/>
        <w:snapToGrid w:val="0"/>
        <w:rPr>
          <w:rFonts w:eastAsia="Times New Roman"/>
        </w:rPr>
      </w:pPr>
      <w:r w:rsidRPr="00BC2AB7">
        <w:rPr>
          <w:rFonts w:eastAsia="Times New Roman"/>
        </w:rPr>
        <w:t xml:space="preserve">Overseas Fishery Cooperation </w:t>
      </w:r>
      <w:proofErr w:type="spellStart"/>
      <w:r w:rsidRPr="00BC2AB7">
        <w:rPr>
          <w:rFonts w:eastAsia="Times New Roman"/>
        </w:rPr>
        <w:t>Fundation</w:t>
      </w:r>
      <w:proofErr w:type="spellEnd"/>
      <w:r w:rsidRPr="00BC2AB7">
        <w:rPr>
          <w:rFonts w:eastAsia="Times New Roman"/>
        </w:rPr>
        <w:t xml:space="preserve"> of Japan</w:t>
      </w:r>
    </w:p>
    <w:p w14:paraId="1BC119DD" w14:textId="77777777" w:rsidR="00283AC2" w:rsidRPr="00BC2AB7" w:rsidRDefault="00283AC2" w:rsidP="00283AC2">
      <w:pPr>
        <w:adjustRightInd w:val="0"/>
        <w:snapToGrid w:val="0"/>
        <w:rPr>
          <w:rFonts w:eastAsia="Times New Roman"/>
        </w:rPr>
      </w:pPr>
      <w:r w:rsidRPr="00BC2AB7">
        <w:rPr>
          <w:rFonts w:eastAsia="Times New Roman"/>
        </w:rPr>
        <w:t xml:space="preserve">3-2-2 </w:t>
      </w:r>
      <w:proofErr w:type="spellStart"/>
      <w:r w:rsidRPr="00BC2AB7">
        <w:rPr>
          <w:rFonts w:eastAsia="Times New Roman"/>
        </w:rPr>
        <w:t>Toranomon</w:t>
      </w:r>
      <w:proofErr w:type="spellEnd"/>
      <w:r w:rsidRPr="00BC2AB7">
        <w:rPr>
          <w:rFonts w:eastAsia="Times New Roman"/>
        </w:rPr>
        <w:t>, Minato-ku, Tokyo</w:t>
      </w:r>
      <w:r w:rsidRPr="00BC2AB7">
        <w:rPr>
          <w:rFonts w:eastAsia="Times New Roman"/>
        </w:rPr>
        <w:br/>
      </w:r>
      <w:r w:rsidRPr="00BC2AB7">
        <w:t>81-3-68955382</w:t>
      </w:r>
      <w:r w:rsidRPr="00BC2AB7">
        <w:rPr>
          <w:rFonts w:eastAsia="Times New Roman"/>
        </w:rPr>
        <w:t xml:space="preserve"> </w:t>
      </w:r>
    </w:p>
    <w:p w14:paraId="5A0A05A1" w14:textId="77777777" w:rsidR="00283AC2" w:rsidRPr="00BC2AB7" w:rsidRDefault="00283AC2" w:rsidP="00283AC2">
      <w:pPr>
        <w:adjustRightInd w:val="0"/>
        <w:snapToGrid w:val="0"/>
        <w:rPr>
          <w:rFonts w:eastAsia="Times New Roman"/>
        </w:rPr>
      </w:pPr>
      <w:r w:rsidRPr="00BC2AB7">
        <w:rPr>
          <w:rFonts w:eastAsia="Times New Roman"/>
        </w:rPr>
        <w:t>yatsuzuka@ofcf.or.jp</w:t>
      </w:r>
    </w:p>
    <w:p w14:paraId="4D86E33B" w14:textId="77777777" w:rsidR="00283AC2" w:rsidRPr="00BC2AB7" w:rsidRDefault="00283AC2" w:rsidP="00283AC2">
      <w:pPr>
        <w:adjustRightInd w:val="0"/>
        <w:snapToGrid w:val="0"/>
        <w:rPr>
          <w:rFonts w:eastAsia="Times New Roman"/>
        </w:rPr>
      </w:pPr>
    </w:p>
    <w:p w14:paraId="4AC81DEF" w14:textId="77777777" w:rsidR="00283AC2" w:rsidRPr="00BC2AB7" w:rsidRDefault="00283AC2" w:rsidP="00283AC2">
      <w:pPr>
        <w:adjustRightInd w:val="0"/>
        <w:snapToGrid w:val="0"/>
        <w:rPr>
          <w:rFonts w:eastAsia="Times New Roman"/>
          <w:b/>
          <w:bCs/>
        </w:rPr>
      </w:pPr>
      <w:r w:rsidRPr="00BC2AB7">
        <w:rPr>
          <w:rFonts w:eastAsia="Times New Roman"/>
          <w:b/>
          <w:bCs/>
        </w:rPr>
        <w:t>Hiroshi Minami</w:t>
      </w:r>
    </w:p>
    <w:p w14:paraId="7A3128F2" w14:textId="77777777" w:rsidR="00283AC2" w:rsidRPr="00BC2AB7" w:rsidRDefault="00283AC2" w:rsidP="00283AC2">
      <w:pPr>
        <w:adjustRightInd w:val="0"/>
        <w:snapToGrid w:val="0"/>
        <w:rPr>
          <w:rFonts w:eastAsia="Times New Roman"/>
        </w:rPr>
      </w:pPr>
      <w:r w:rsidRPr="00BC2AB7">
        <w:rPr>
          <w:rFonts w:eastAsia="Times New Roman"/>
        </w:rPr>
        <w:t>Director</w:t>
      </w:r>
    </w:p>
    <w:p w14:paraId="4AFCC4EC" w14:textId="77777777" w:rsidR="00283AC2" w:rsidRPr="00BC2AB7" w:rsidRDefault="00283AC2" w:rsidP="00283AC2">
      <w:pPr>
        <w:autoSpaceDE w:val="0"/>
        <w:autoSpaceDN w:val="0"/>
        <w:adjustRightInd w:val="0"/>
        <w:snapToGrid w:val="0"/>
        <w:rPr>
          <w:rFonts w:eastAsia="Times New Roman"/>
        </w:rPr>
      </w:pPr>
      <w:r w:rsidRPr="00BC2AB7">
        <w:t>Tuna and Skipjack Resources Department</w:t>
      </w:r>
      <w:r w:rsidRPr="00BC2AB7">
        <w:rPr>
          <w:rFonts w:eastAsia="Times New Roman"/>
        </w:rPr>
        <w:t xml:space="preserve"> </w:t>
      </w:r>
    </w:p>
    <w:p w14:paraId="5E1B790F"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5F0020CB"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p>
    <w:p w14:paraId="22F6FE9D" w14:textId="77777777" w:rsidR="00283AC2" w:rsidRPr="00BC2AB7" w:rsidRDefault="00283AC2" w:rsidP="00283AC2">
      <w:pPr>
        <w:adjustRightInd w:val="0"/>
        <w:snapToGrid w:val="0"/>
        <w:rPr>
          <w:rFonts w:eastAsia="Times New Roman"/>
        </w:rPr>
      </w:pPr>
      <w:r w:rsidRPr="00BC2AB7">
        <w:t>81543366000</w:t>
      </w:r>
      <w:r w:rsidRPr="00BC2AB7">
        <w:rPr>
          <w:rFonts w:eastAsia="Times New Roman"/>
        </w:rPr>
        <w:t xml:space="preserve"> </w:t>
      </w:r>
    </w:p>
    <w:p w14:paraId="789291F7" w14:textId="77777777" w:rsidR="00283AC2" w:rsidRPr="00BC2AB7" w:rsidRDefault="00283AC2" w:rsidP="00283AC2">
      <w:pPr>
        <w:adjustRightInd w:val="0"/>
        <w:snapToGrid w:val="0"/>
        <w:rPr>
          <w:rFonts w:eastAsia="Times New Roman"/>
        </w:rPr>
      </w:pPr>
      <w:r w:rsidRPr="00BC2AB7">
        <w:rPr>
          <w:rFonts w:eastAsia="Times New Roman"/>
        </w:rPr>
        <w:t>hminami@affrc.go.jp</w:t>
      </w:r>
    </w:p>
    <w:p w14:paraId="29F6B521" w14:textId="77777777" w:rsidR="00283AC2" w:rsidRPr="00BC2AB7" w:rsidRDefault="00283AC2" w:rsidP="00283AC2">
      <w:pPr>
        <w:adjustRightInd w:val="0"/>
        <w:snapToGrid w:val="0"/>
        <w:rPr>
          <w:rFonts w:eastAsia="Times New Roman"/>
        </w:rPr>
      </w:pPr>
    </w:p>
    <w:p w14:paraId="788F8B53"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Nobuhiro</w:t>
      </w:r>
      <w:proofErr w:type="spellEnd"/>
      <w:r w:rsidRPr="00BC2AB7">
        <w:rPr>
          <w:rFonts w:eastAsia="Times New Roman"/>
          <w:b/>
          <w:bCs/>
        </w:rPr>
        <w:t xml:space="preserve"> Katsumata</w:t>
      </w:r>
    </w:p>
    <w:p w14:paraId="35E0F546" w14:textId="77777777" w:rsidR="00283AC2" w:rsidRPr="00BC2AB7" w:rsidRDefault="00283AC2" w:rsidP="00283AC2">
      <w:pPr>
        <w:adjustRightInd w:val="0"/>
        <w:snapToGrid w:val="0"/>
        <w:rPr>
          <w:rFonts w:eastAsia="Times New Roman"/>
        </w:rPr>
      </w:pPr>
      <w:r w:rsidRPr="00BC2AB7">
        <w:rPr>
          <w:rFonts w:eastAsia="Times New Roman"/>
        </w:rPr>
        <w:t>Fisheries Expert Business Support Division</w:t>
      </w:r>
    </w:p>
    <w:p w14:paraId="122E5D84" w14:textId="77777777" w:rsidR="00283AC2" w:rsidRPr="00BC2AB7" w:rsidRDefault="00283AC2" w:rsidP="00283AC2">
      <w:pPr>
        <w:adjustRightInd w:val="0"/>
        <w:snapToGrid w:val="0"/>
        <w:rPr>
          <w:rFonts w:eastAsia="Times New Roman"/>
        </w:rPr>
      </w:pPr>
      <w:r w:rsidRPr="00BC2AB7">
        <w:rPr>
          <w:rFonts w:eastAsia="Times New Roman"/>
        </w:rPr>
        <w:t>Overseas Fishery Cooperation Foundation of Japan</w:t>
      </w:r>
    </w:p>
    <w:p w14:paraId="17C657B0" w14:textId="77777777" w:rsidR="00283AC2" w:rsidRPr="00BC2AB7" w:rsidRDefault="00283AC2" w:rsidP="00283AC2">
      <w:pPr>
        <w:adjustRightInd w:val="0"/>
        <w:snapToGrid w:val="0"/>
        <w:rPr>
          <w:rFonts w:eastAsia="Times New Roman"/>
        </w:rPr>
      </w:pPr>
      <w:proofErr w:type="spellStart"/>
      <w:r w:rsidRPr="00BC2AB7">
        <w:rPr>
          <w:rFonts w:eastAsia="Times New Roman"/>
        </w:rPr>
        <w:t>Toranomon</w:t>
      </w:r>
      <w:proofErr w:type="spellEnd"/>
      <w:r w:rsidRPr="00BC2AB7">
        <w:rPr>
          <w:rFonts w:eastAsia="Times New Roman"/>
        </w:rPr>
        <w:t xml:space="preserve"> 30 Mori Bldg.,2-2, </w:t>
      </w:r>
      <w:proofErr w:type="spellStart"/>
      <w:r w:rsidRPr="00BC2AB7">
        <w:rPr>
          <w:rFonts w:eastAsia="Times New Roman"/>
        </w:rPr>
        <w:t>Toranomon</w:t>
      </w:r>
      <w:proofErr w:type="spellEnd"/>
      <w:r w:rsidRPr="00BC2AB7">
        <w:rPr>
          <w:rFonts w:eastAsia="Times New Roman"/>
        </w:rPr>
        <w:t xml:space="preserve"> 3, Minato-ku, Tokyo, 105-0001</w:t>
      </w:r>
    </w:p>
    <w:p w14:paraId="2F1EC066" w14:textId="77777777" w:rsidR="00283AC2" w:rsidRPr="00BC2AB7" w:rsidRDefault="00283AC2" w:rsidP="00283AC2">
      <w:pPr>
        <w:adjustRightInd w:val="0"/>
        <w:snapToGrid w:val="0"/>
        <w:rPr>
          <w:rFonts w:eastAsia="Times New Roman"/>
        </w:rPr>
      </w:pPr>
      <w:r w:rsidRPr="00BC2AB7">
        <w:t>+81-3-6895-5382</w:t>
      </w:r>
      <w:r w:rsidRPr="00BC2AB7">
        <w:rPr>
          <w:rFonts w:eastAsia="Times New Roman"/>
        </w:rPr>
        <w:t xml:space="preserve"> </w:t>
      </w:r>
    </w:p>
    <w:p w14:paraId="49C7CB24" w14:textId="77777777" w:rsidR="00283AC2" w:rsidRPr="00BC2AB7" w:rsidRDefault="00283AC2" w:rsidP="00283AC2">
      <w:pPr>
        <w:adjustRightInd w:val="0"/>
        <w:snapToGrid w:val="0"/>
        <w:rPr>
          <w:rFonts w:eastAsia="Times New Roman"/>
        </w:rPr>
      </w:pPr>
      <w:r w:rsidRPr="00BC2AB7">
        <w:rPr>
          <w:rFonts w:eastAsia="Times New Roman"/>
        </w:rPr>
        <w:t>katsumata@ofcf.or.jp</w:t>
      </w:r>
    </w:p>
    <w:p w14:paraId="10C905DD" w14:textId="77777777" w:rsidR="00283AC2" w:rsidRPr="00BC2AB7" w:rsidRDefault="00283AC2" w:rsidP="00283AC2">
      <w:pPr>
        <w:adjustRightInd w:val="0"/>
        <w:snapToGrid w:val="0"/>
        <w:rPr>
          <w:rFonts w:eastAsia="Times New Roman"/>
        </w:rPr>
      </w:pPr>
    </w:p>
    <w:p w14:paraId="0AF2A457" w14:textId="77777777" w:rsidR="00283AC2" w:rsidRPr="00BC2AB7" w:rsidRDefault="00283AC2" w:rsidP="00283AC2">
      <w:pPr>
        <w:adjustRightInd w:val="0"/>
        <w:snapToGrid w:val="0"/>
        <w:rPr>
          <w:rFonts w:eastAsia="Times New Roman"/>
          <w:b/>
          <w:bCs/>
        </w:rPr>
      </w:pPr>
      <w:r w:rsidRPr="00BC2AB7">
        <w:rPr>
          <w:rFonts w:eastAsia="Times New Roman"/>
          <w:b/>
          <w:bCs/>
        </w:rPr>
        <w:t>Sachiko Tsuji</w:t>
      </w:r>
    </w:p>
    <w:p w14:paraId="199741CC" w14:textId="77777777" w:rsidR="00283AC2" w:rsidRPr="00BC2AB7" w:rsidRDefault="00283AC2" w:rsidP="00283AC2">
      <w:pPr>
        <w:adjustRightInd w:val="0"/>
        <w:snapToGrid w:val="0"/>
        <w:rPr>
          <w:rFonts w:eastAsia="Times New Roman"/>
        </w:rPr>
      </w:pPr>
      <w:r w:rsidRPr="00BC2AB7">
        <w:rPr>
          <w:rFonts w:eastAsia="Times New Roman"/>
        </w:rPr>
        <w:t>Technical Advisor</w:t>
      </w:r>
    </w:p>
    <w:p w14:paraId="5AC3FEAF" w14:textId="77777777" w:rsidR="00283AC2" w:rsidRPr="00BC2AB7" w:rsidRDefault="00283AC2" w:rsidP="00283AC2">
      <w:pPr>
        <w:adjustRightInd w:val="0"/>
        <w:snapToGrid w:val="0"/>
        <w:rPr>
          <w:rFonts w:eastAsia="Times New Roman"/>
        </w:rPr>
      </w:pPr>
      <w:r w:rsidRPr="00BC2AB7">
        <w:rPr>
          <w:rFonts w:eastAsia="Times New Roman"/>
        </w:rPr>
        <w:t>National Research Institute of Far Seas Fisheries</w:t>
      </w:r>
    </w:p>
    <w:p w14:paraId="2C0E55AB" w14:textId="77777777" w:rsidR="00283AC2" w:rsidRPr="00BC2AB7" w:rsidRDefault="00283AC2" w:rsidP="00283AC2">
      <w:pPr>
        <w:adjustRightInd w:val="0"/>
        <w:snapToGrid w:val="0"/>
        <w:rPr>
          <w:rFonts w:eastAsia="Times New Roman"/>
        </w:rPr>
      </w:pPr>
      <w:r w:rsidRPr="00BC2AB7">
        <w:rPr>
          <w:rFonts w:eastAsia="Times New Roman"/>
        </w:rPr>
        <w:t xml:space="preserve">2-12-4 </w:t>
      </w:r>
      <w:proofErr w:type="spellStart"/>
      <w:r w:rsidRPr="00BC2AB7">
        <w:rPr>
          <w:rFonts w:eastAsia="Times New Roman"/>
        </w:rPr>
        <w:t>Fukuura</w:t>
      </w:r>
      <w:proofErr w:type="spellEnd"/>
      <w:r w:rsidRPr="00BC2AB7">
        <w:rPr>
          <w:rFonts w:eastAsia="Times New Roman"/>
        </w:rPr>
        <w:t>, Kanazawa-</w:t>
      </w:r>
      <w:proofErr w:type="spellStart"/>
      <w:r w:rsidRPr="00BC2AB7">
        <w:rPr>
          <w:rFonts w:eastAsia="Times New Roman"/>
        </w:rPr>
        <w:t>ku</w:t>
      </w:r>
      <w:proofErr w:type="spellEnd"/>
      <w:r w:rsidRPr="00BC2AB7">
        <w:rPr>
          <w:rFonts w:eastAsia="Times New Roman"/>
        </w:rPr>
        <w:t>, Yokohama</w:t>
      </w:r>
    </w:p>
    <w:p w14:paraId="3CF94FA5" w14:textId="77777777" w:rsidR="00283AC2" w:rsidRPr="00BC2AB7" w:rsidRDefault="00283AC2" w:rsidP="00283AC2">
      <w:pPr>
        <w:adjustRightInd w:val="0"/>
        <w:snapToGrid w:val="0"/>
        <w:rPr>
          <w:rFonts w:eastAsia="Times New Roman"/>
        </w:rPr>
      </w:pPr>
      <w:r w:rsidRPr="00BC2AB7">
        <w:t>+81 45 788 7511</w:t>
      </w:r>
      <w:r w:rsidRPr="00BC2AB7">
        <w:rPr>
          <w:rFonts w:eastAsia="Times New Roman"/>
        </w:rPr>
        <w:t xml:space="preserve"> </w:t>
      </w:r>
    </w:p>
    <w:p w14:paraId="43715491" w14:textId="77777777" w:rsidR="00283AC2" w:rsidRPr="00BC2AB7" w:rsidRDefault="00283AC2" w:rsidP="00283AC2">
      <w:pPr>
        <w:adjustRightInd w:val="0"/>
        <w:snapToGrid w:val="0"/>
        <w:rPr>
          <w:rFonts w:eastAsia="Times New Roman"/>
        </w:rPr>
      </w:pPr>
      <w:r w:rsidRPr="00BC2AB7">
        <w:rPr>
          <w:rFonts w:eastAsia="Times New Roman"/>
        </w:rPr>
        <w:t>sachiko27tsuji@gmail.com</w:t>
      </w:r>
    </w:p>
    <w:p w14:paraId="6DC62088" w14:textId="77777777" w:rsidR="00283AC2" w:rsidRPr="00BC2AB7" w:rsidRDefault="00283AC2" w:rsidP="00283AC2">
      <w:pPr>
        <w:adjustRightInd w:val="0"/>
        <w:snapToGrid w:val="0"/>
        <w:rPr>
          <w:rFonts w:eastAsia="Times New Roman"/>
        </w:rPr>
      </w:pPr>
    </w:p>
    <w:p w14:paraId="64DAE3C9"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Ziro</w:t>
      </w:r>
      <w:proofErr w:type="spellEnd"/>
      <w:r w:rsidRPr="00BC2AB7">
        <w:rPr>
          <w:rFonts w:eastAsia="Times New Roman"/>
          <w:b/>
          <w:bCs/>
        </w:rPr>
        <w:t xml:space="preserve"> Suzuki</w:t>
      </w:r>
    </w:p>
    <w:p w14:paraId="3C6182E4" w14:textId="77777777" w:rsidR="00283AC2" w:rsidRPr="00BC2AB7" w:rsidRDefault="00283AC2" w:rsidP="00283AC2">
      <w:pPr>
        <w:adjustRightInd w:val="0"/>
        <w:snapToGrid w:val="0"/>
        <w:rPr>
          <w:rFonts w:eastAsia="Times New Roman"/>
        </w:rPr>
      </w:pPr>
      <w:r w:rsidRPr="00BC2AB7">
        <w:rPr>
          <w:rFonts w:eastAsia="Times New Roman"/>
        </w:rPr>
        <w:t>visiting scientist</w:t>
      </w:r>
    </w:p>
    <w:p w14:paraId="03E73BC0"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58EBDCD6"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p>
    <w:p w14:paraId="6B83DE66" w14:textId="77777777" w:rsidR="00283AC2" w:rsidRPr="00BC2AB7" w:rsidRDefault="00283AC2" w:rsidP="00283AC2">
      <w:pPr>
        <w:adjustRightInd w:val="0"/>
        <w:snapToGrid w:val="0"/>
        <w:rPr>
          <w:rFonts w:eastAsia="Times New Roman"/>
        </w:rPr>
      </w:pPr>
      <w:r w:rsidRPr="00BC2AB7">
        <w:t>810543491077</w:t>
      </w:r>
      <w:r w:rsidRPr="00BC2AB7">
        <w:rPr>
          <w:rFonts w:eastAsia="Times New Roman"/>
        </w:rPr>
        <w:t xml:space="preserve"> </w:t>
      </w:r>
    </w:p>
    <w:p w14:paraId="3CF7D508" w14:textId="77777777" w:rsidR="00283AC2" w:rsidRPr="00BC2AB7" w:rsidRDefault="00283AC2" w:rsidP="00283AC2">
      <w:pPr>
        <w:adjustRightInd w:val="0"/>
        <w:snapToGrid w:val="0"/>
        <w:rPr>
          <w:rFonts w:eastAsia="Times New Roman"/>
        </w:rPr>
      </w:pPr>
      <w:r w:rsidRPr="00BC2AB7">
        <w:rPr>
          <w:rFonts w:eastAsia="Times New Roman"/>
        </w:rPr>
        <w:t>sszuzukizziro@gmail.com</w:t>
      </w:r>
    </w:p>
    <w:p w14:paraId="0AB475FE" w14:textId="77777777" w:rsidR="00283AC2" w:rsidRPr="00BC2AB7" w:rsidRDefault="00283AC2" w:rsidP="00283AC2">
      <w:pPr>
        <w:adjustRightInd w:val="0"/>
        <w:snapToGrid w:val="0"/>
        <w:rPr>
          <w:rFonts w:eastAsia="Times New Roman"/>
        </w:rPr>
      </w:pPr>
    </w:p>
    <w:p w14:paraId="481F3BD5"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Hirohide</w:t>
      </w:r>
      <w:proofErr w:type="spellEnd"/>
      <w:r w:rsidRPr="00BC2AB7">
        <w:rPr>
          <w:rFonts w:eastAsia="Times New Roman"/>
          <w:b/>
          <w:bCs/>
        </w:rPr>
        <w:t xml:space="preserve"> Matsushima</w:t>
      </w:r>
    </w:p>
    <w:p w14:paraId="71473ACF" w14:textId="77777777" w:rsidR="00283AC2" w:rsidRPr="00BC2AB7" w:rsidRDefault="00283AC2" w:rsidP="00283AC2">
      <w:pPr>
        <w:adjustRightInd w:val="0"/>
        <w:snapToGrid w:val="0"/>
        <w:rPr>
          <w:rFonts w:eastAsia="Times New Roman"/>
        </w:rPr>
      </w:pPr>
      <w:r w:rsidRPr="00BC2AB7">
        <w:rPr>
          <w:rFonts w:eastAsia="Times New Roman"/>
        </w:rPr>
        <w:t>Assistant Director, International Affairs Division</w:t>
      </w:r>
    </w:p>
    <w:p w14:paraId="54A80EA2" w14:textId="77777777" w:rsidR="00283AC2" w:rsidRPr="00BC2AB7" w:rsidRDefault="00283AC2" w:rsidP="00283AC2">
      <w:pPr>
        <w:adjustRightInd w:val="0"/>
        <w:snapToGrid w:val="0"/>
        <w:rPr>
          <w:rFonts w:eastAsia="Times New Roman"/>
        </w:rPr>
      </w:pPr>
      <w:r w:rsidRPr="00BC2AB7">
        <w:rPr>
          <w:rFonts w:eastAsia="Times New Roman"/>
        </w:rPr>
        <w:t>Fisheries Agency of Japan</w:t>
      </w:r>
    </w:p>
    <w:p w14:paraId="4E464B38" w14:textId="77777777" w:rsidR="00283AC2" w:rsidRPr="00BC2AB7" w:rsidRDefault="00283AC2" w:rsidP="00283AC2">
      <w:pPr>
        <w:adjustRightInd w:val="0"/>
        <w:snapToGrid w:val="0"/>
        <w:rPr>
          <w:rFonts w:eastAsia="Times New Roman"/>
        </w:rPr>
      </w:pPr>
      <w:r w:rsidRPr="00BC2AB7">
        <w:rPr>
          <w:rFonts w:eastAsia="Times New Roman"/>
        </w:rPr>
        <w:t>hiro_matsushima500@maff.go.jp</w:t>
      </w:r>
    </w:p>
    <w:p w14:paraId="79C09289" w14:textId="77777777" w:rsidR="00283AC2" w:rsidRPr="00BC2AB7" w:rsidRDefault="00283AC2" w:rsidP="00283AC2">
      <w:pPr>
        <w:adjustRightInd w:val="0"/>
        <w:snapToGrid w:val="0"/>
        <w:rPr>
          <w:rFonts w:eastAsia="Times New Roman"/>
        </w:rPr>
      </w:pPr>
    </w:p>
    <w:p w14:paraId="6BC280E3"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Junji</w:t>
      </w:r>
      <w:proofErr w:type="spellEnd"/>
      <w:r w:rsidRPr="00BC2AB7">
        <w:rPr>
          <w:rFonts w:eastAsia="Times New Roman"/>
          <w:b/>
          <w:bCs/>
        </w:rPr>
        <w:t xml:space="preserve"> Kinoshita</w:t>
      </w:r>
    </w:p>
    <w:p w14:paraId="1FD76CB1" w14:textId="77777777" w:rsidR="00283AC2" w:rsidRPr="00BC2AB7" w:rsidRDefault="00283AC2" w:rsidP="00283AC2">
      <w:pPr>
        <w:adjustRightInd w:val="0"/>
        <w:snapToGrid w:val="0"/>
        <w:rPr>
          <w:rFonts w:eastAsia="Times New Roman"/>
        </w:rPr>
      </w:pPr>
      <w:r w:rsidRPr="00BC2AB7">
        <w:rPr>
          <w:rFonts w:eastAsia="Times New Roman"/>
        </w:rPr>
        <w:t>Researcher</w:t>
      </w:r>
    </w:p>
    <w:p w14:paraId="26718F41" w14:textId="77777777" w:rsidR="00283AC2" w:rsidRPr="00BC2AB7" w:rsidRDefault="00283AC2" w:rsidP="00283AC2">
      <w:pPr>
        <w:adjustRightInd w:val="0"/>
        <w:snapToGrid w:val="0"/>
        <w:rPr>
          <w:rFonts w:eastAsia="Times New Roman"/>
        </w:rPr>
      </w:pPr>
      <w:r w:rsidRPr="00BC2AB7">
        <w:rPr>
          <w:rFonts w:eastAsia="Times New Roman"/>
        </w:rPr>
        <w:t>National Research Institute of Fisheries Science</w:t>
      </w:r>
    </w:p>
    <w:p w14:paraId="6D9178FE" w14:textId="77777777" w:rsidR="00283AC2" w:rsidRPr="00BC2AB7" w:rsidRDefault="00283AC2" w:rsidP="00283AC2">
      <w:pPr>
        <w:adjustRightInd w:val="0"/>
        <w:snapToGrid w:val="0"/>
        <w:rPr>
          <w:rFonts w:eastAsia="Times New Roman"/>
        </w:rPr>
      </w:pPr>
      <w:r w:rsidRPr="00BC2AB7">
        <w:rPr>
          <w:rFonts w:eastAsia="Times New Roman"/>
        </w:rPr>
        <w:t>Japan Fisheries Research and Education Agency</w:t>
      </w:r>
    </w:p>
    <w:p w14:paraId="00DB93F3" w14:textId="77777777" w:rsidR="00283AC2" w:rsidRPr="00BC2AB7" w:rsidRDefault="00283AC2" w:rsidP="00283AC2">
      <w:pPr>
        <w:adjustRightInd w:val="0"/>
        <w:snapToGrid w:val="0"/>
        <w:rPr>
          <w:rFonts w:eastAsia="Times New Roman"/>
        </w:rPr>
      </w:pPr>
      <w:r w:rsidRPr="00BC2AB7">
        <w:rPr>
          <w:rFonts w:eastAsia="Times New Roman"/>
        </w:rPr>
        <w:t xml:space="preserve">2-12-4 </w:t>
      </w:r>
      <w:proofErr w:type="spellStart"/>
      <w:r w:rsidRPr="00BC2AB7">
        <w:rPr>
          <w:rFonts w:eastAsia="Times New Roman"/>
        </w:rPr>
        <w:t>Fukuura</w:t>
      </w:r>
      <w:proofErr w:type="spellEnd"/>
      <w:r w:rsidRPr="00BC2AB7">
        <w:rPr>
          <w:rFonts w:eastAsia="Times New Roman"/>
        </w:rPr>
        <w:t xml:space="preserve">, Kanazawa, Yokohama, Kanagawa 236-0004, </w:t>
      </w:r>
    </w:p>
    <w:p w14:paraId="02C78582" w14:textId="77777777" w:rsidR="00283AC2" w:rsidRPr="00BC2AB7" w:rsidRDefault="00283AC2" w:rsidP="00283AC2">
      <w:pPr>
        <w:adjustRightInd w:val="0"/>
        <w:snapToGrid w:val="0"/>
        <w:rPr>
          <w:rFonts w:eastAsia="Times New Roman"/>
        </w:rPr>
      </w:pPr>
      <w:r w:rsidRPr="00BC2AB7">
        <w:t>+81-(0)45-788-7634</w:t>
      </w:r>
      <w:r w:rsidRPr="00BC2AB7">
        <w:rPr>
          <w:rFonts w:eastAsia="Times New Roman"/>
        </w:rPr>
        <w:t xml:space="preserve"> </w:t>
      </w:r>
    </w:p>
    <w:p w14:paraId="3B59707E" w14:textId="77777777" w:rsidR="00283AC2" w:rsidRPr="00BC2AB7" w:rsidRDefault="00283AC2" w:rsidP="00283AC2">
      <w:pPr>
        <w:adjustRightInd w:val="0"/>
        <w:snapToGrid w:val="0"/>
        <w:rPr>
          <w:rFonts w:eastAsia="Times New Roman"/>
        </w:rPr>
      </w:pPr>
      <w:r w:rsidRPr="00BC2AB7">
        <w:rPr>
          <w:rFonts w:eastAsia="Times New Roman"/>
        </w:rPr>
        <w:t>kinoshitaj@affrc.go.jp</w:t>
      </w:r>
    </w:p>
    <w:p w14:paraId="713D73D0" w14:textId="77777777" w:rsidR="00283AC2" w:rsidRPr="00BC2AB7" w:rsidRDefault="00283AC2" w:rsidP="00283AC2">
      <w:pPr>
        <w:adjustRightInd w:val="0"/>
        <w:snapToGrid w:val="0"/>
        <w:rPr>
          <w:rFonts w:eastAsia="Times New Roman"/>
        </w:rPr>
      </w:pPr>
    </w:p>
    <w:p w14:paraId="5D90E294" w14:textId="77777777" w:rsidR="00283AC2" w:rsidRPr="00BC2AB7" w:rsidRDefault="00283AC2" w:rsidP="00283AC2">
      <w:pPr>
        <w:adjustRightInd w:val="0"/>
        <w:snapToGrid w:val="0"/>
        <w:rPr>
          <w:rFonts w:eastAsia="Times New Roman"/>
          <w:b/>
          <w:bCs/>
        </w:rPr>
      </w:pPr>
      <w:r w:rsidRPr="00BC2AB7">
        <w:rPr>
          <w:rFonts w:eastAsia="Times New Roman"/>
          <w:b/>
          <w:bCs/>
        </w:rPr>
        <w:t>Ko Fujioka</w:t>
      </w:r>
    </w:p>
    <w:p w14:paraId="1A5136E3"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38B36441"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r w:rsidRPr="00BC2AB7">
        <w:rPr>
          <w:rFonts w:eastAsia="Times New Roman"/>
        </w:rPr>
        <w:t xml:space="preserve"> 424-8633</w:t>
      </w:r>
    </w:p>
    <w:p w14:paraId="5519D785" w14:textId="77777777" w:rsidR="00283AC2" w:rsidRPr="00BC2AB7" w:rsidRDefault="00283AC2" w:rsidP="00283AC2">
      <w:pPr>
        <w:adjustRightInd w:val="0"/>
        <w:snapToGrid w:val="0"/>
        <w:rPr>
          <w:rFonts w:eastAsia="Times New Roman"/>
        </w:rPr>
      </w:pPr>
      <w:r w:rsidRPr="00BC2AB7">
        <w:rPr>
          <w:rFonts w:eastAsia="Times New Roman"/>
        </w:rPr>
        <w:t>fuji88@affrc.go.jp</w:t>
      </w:r>
    </w:p>
    <w:p w14:paraId="5B6DF536" w14:textId="77777777" w:rsidR="00283AC2" w:rsidRPr="00BC2AB7" w:rsidRDefault="00283AC2" w:rsidP="00283AC2">
      <w:pPr>
        <w:adjustRightInd w:val="0"/>
        <w:snapToGrid w:val="0"/>
        <w:rPr>
          <w:rFonts w:eastAsia="Times New Roman"/>
        </w:rPr>
      </w:pPr>
    </w:p>
    <w:p w14:paraId="2465080A" w14:textId="77777777" w:rsidR="00283AC2" w:rsidRPr="00BC2AB7" w:rsidRDefault="00283AC2" w:rsidP="00283AC2">
      <w:pPr>
        <w:adjustRightInd w:val="0"/>
        <w:snapToGrid w:val="0"/>
        <w:rPr>
          <w:rFonts w:eastAsia="Times New Roman"/>
          <w:b/>
          <w:bCs/>
        </w:rPr>
      </w:pPr>
      <w:r w:rsidRPr="00BC2AB7">
        <w:rPr>
          <w:rFonts w:eastAsia="Times New Roman"/>
          <w:b/>
          <w:bCs/>
        </w:rPr>
        <w:t>Kei Okamoto</w:t>
      </w:r>
    </w:p>
    <w:p w14:paraId="52F21EEE" w14:textId="77777777" w:rsidR="00283AC2" w:rsidRPr="00BC2AB7" w:rsidRDefault="00283AC2" w:rsidP="00283AC2">
      <w:pPr>
        <w:adjustRightInd w:val="0"/>
        <w:snapToGrid w:val="0"/>
        <w:rPr>
          <w:rFonts w:eastAsia="Times New Roman"/>
        </w:rPr>
      </w:pPr>
      <w:r w:rsidRPr="00BC2AB7">
        <w:rPr>
          <w:rFonts w:eastAsia="Times New Roman"/>
        </w:rPr>
        <w:t>Researcher</w:t>
      </w:r>
    </w:p>
    <w:p w14:paraId="2D996C40"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71DA9A48"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r w:rsidRPr="00BC2AB7">
        <w:rPr>
          <w:rFonts w:eastAsia="Times New Roman"/>
        </w:rPr>
        <w:t>424-8633</w:t>
      </w:r>
    </w:p>
    <w:p w14:paraId="6A5D9D7C" w14:textId="77777777" w:rsidR="00283AC2" w:rsidRPr="00BC2AB7" w:rsidRDefault="00283AC2" w:rsidP="00283AC2">
      <w:pPr>
        <w:adjustRightInd w:val="0"/>
        <w:snapToGrid w:val="0"/>
        <w:rPr>
          <w:rFonts w:eastAsia="Times New Roman"/>
        </w:rPr>
      </w:pPr>
      <w:r w:rsidRPr="00BC2AB7">
        <w:t>+81-543365835</w:t>
      </w:r>
      <w:r w:rsidRPr="00BC2AB7">
        <w:rPr>
          <w:rFonts w:eastAsia="Times New Roman"/>
        </w:rPr>
        <w:t xml:space="preserve"> </w:t>
      </w:r>
    </w:p>
    <w:p w14:paraId="246F9C74" w14:textId="77777777" w:rsidR="00283AC2" w:rsidRPr="00BC2AB7" w:rsidRDefault="00283AC2" w:rsidP="00283AC2">
      <w:pPr>
        <w:adjustRightInd w:val="0"/>
        <w:snapToGrid w:val="0"/>
        <w:rPr>
          <w:rFonts w:eastAsia="Times New Roman"/>
        </w:rPr>
      </w:pPr>
      <w:r w:rsidRPr="00BC2AB7">
        <w:rPr>
          <w:rFonts w:eastAsia="Times New Roman"/>
        </w:rPr>
        <w:t>keiokamoto@affrc.go.jp</w:t>
      </w:r>
    </w:p>
    <w:p w14:paraId="68D1D206" w14:textId="77777777" w:rsidR="00283AC2" w:rsidRPr="00BC2AB7" w:rsidRDefault="00283AC2" w:rsidP="00283AC2">
      <w:pPr>
        <w:adjustRightInd w:val="0"/>
        <w:snapToGrid w:val="0"/>
        <w:rPr>
          <w:rFonts w:eastAsia="Times New Roman"/>
        </w:rPr>
      </w:pPr>
    </w:p>
    <w:p w14:paraId="54731FBF"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Shinpei</w:t>
      </w:r>
      <w:proofErr w:type="spellEnd"/>
      <w:r w:rsidRPr="00BC2AB7">
        <w:rPr>
          <w:rFonts w:eastAsia="Times New Roman"/>
          <w:b/>
          <w:bCs/>
        </w:rPr>
        <w:t xml:space="preserve"> Ohashi</w:t>
      </w:r>
    </w:p>
    <w:p w14:paraId="5F95CDFB" w14:textId="77777777" w:rsidR="00283AC2" w:rsidRPr="00BC2AB7" w:rsidRDefault="00283AC2" w:rsidP="00283AC2">
      <w:pPr>
        <w:adjustRightInd w:val="0"/>
        <w:snapToGrid w:val="0"/>
        <w:rPr>
          <w:rFonts w:eastAsia="Times New Roman"/>
        </w:rPr>
      </w:pPr>
      <w:r w:rsidRPr="00BC2AB7">
        <w:rPr>
          <w:rFonts w:eastAsia="Times New Roman"/>
        </w:rPr>
        <w:t>Associate Scientist</w:t>
      </w:r>
    </w:p>
    <w:p w14:paraId="110C1018"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16D23081"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r w:rsidRPr="00BC2AB7">
        <w:rPr>
          <w:rFonts w:eastAsia="Times New Roman"/>
        </w:rPr>
        <w:t>424-8633</w:t>
      </w:r>
      <w:r w:rsidRPr="00BC2AB7">
        <w:rPr>
          <w:rFonts w:eastAsia="Times New Roman"/>
        </w:rPr>
        <w:br/>
        <w:t>shinohashi@affrc.go.jp</w:t>
      </w:r>
    </w:p>
    <w:p w14:paraId="189B78CB" w14:textId="77777777" w:rsidR="00283AC2" w:rsidRPr="00BC2AB7" w:rsidRDefault="00283AC2" w:rsidP="00283AC2">
      <w:pPr>
        <w:adjustRightInd w:val="0"/>
        <w:snapToGrid w:val="0"/>
        <w:rPr>
          <w:rFonts w:eastAsia="Times New Roman"/>
        </w:rPr>
      </w:pPr>
    </w:p>
    <w:p w14:paraId="1F75B281" w14:textId="77777777" w:rsidR="00283AC2" w:rsidRPr="00BC2AB7" w:rsidRDefault="00283AC2" w:rsidP="00283AC2">
      <w:pPr>
        <w:adjustRightInd w:val="0"/>
        <w:snapToGrid w:val="0"/>
        <w:rPr>
          <w:rFonts w:eastAsia="Times New Roman"/>
          <w:b/>
          <w:bCs/>
        </w:rPr>
      </w:pPr>
      <w:r w:rsidRPr="00BC2AB7">
        <w:rPr>
          <w:rFonts w:eastAsia="Times New Roman"/>
          <w:b/>
          <w:bCs/>
        </w:rPr>
        <w:t>Hitoshi Honda</w:t>
      </w:r>
    </w:p>
    <w:p w14:paraId="014DBF88" w14:textId="77777777" w:rsidR="00283AC2" w:rsidRPr="00BC2AB7" w:rsidRDefault="00283AC2" w:rsidP="00283AC2">
      <w:pPr>
        <w:adjustRightInd w:val="0"/>
        <w:snapToGrid w:val="0"/>
        <w:rPr>
          <w:rFonts w:eastAsia="Times New Roman"/>
        </w:rPr>
      </w:pPr>
      <w:r w:rsidRPr="00BC2AB7">
        <w:t>Researcher</w:t>
      </w:r>
      <w:r w:rsidRPr="00BC2AB7">
        <w:rPr>
          <w:rFonts w:eastAsia="Times New Roman"/>
        </w:rPr>
        <w:t xml:space="preserve"> </w:t>
      </w:r>
    </w:p>
    <w:p w14:paraId="1EB96E85" w14:textId="77777777" w:rsidR="00283AC2" w:rsidRPr="00BC2AB7" w:rsidRDefault="00283AC2" w:rsidP="00283AC2">
      <w:pPr>
        <w:adjustRightInd w:val="0"/>
        <w:snapToGrid w:val="0"/>
        <w:rPr>
          <w:rFonts w:eastAsia="Times New Roman"/>
        </w:rPr>
      </w:pPr>
      <w:r w:rsidRPr="00BC2AB7">
        <w:rPr>
          <w:rFonts w:eastAsia="Times New Roman"/>
        </w:rPr>
        <w:t>National Research Institute of Far Seas Fisheries</w:t>
      </w:r>
    </w:p>
    <w:p w14:paraId="4AD19AF1" w14:textId="77777777" w:rsidR="00283AC2" w:rsidRPr="00BC2AB7" w:rsidRDefault="00283AC2" w:rsidP="00283AC2">
      <w:pPr>
        <w:adjustRightInd w:val="0"/>
        <w:snapToGrid w:val="0"/>
        <w:rPr>
          <w:rFonts w:eastAsia="Times New Roman"/>
        </w:rPr>
      </w:pPr>
      <w:r w:rsidRPr="00BC2AB7">
        <w:rPr>
          <w:rFonts w:eastAsia="Times New Roman"/>
        </w:rPr>
        <w:t>Japan Fisheries Research and Education Agency</w:t>
      </w:r>
    </w:p>
    <w:p w14:paraId="6631DE7C" w14:textId="77777777" w:rsidR="00283AC2" w:rsidRPr="00BC2AB7" w:rsidRDefault="00283AC2" w:rsidP="00283AC2">
      <w:pPr>
        <w:adjustRightInd w:val="0"/>
        <w:snapToGrid w:val="0"/>
        <w:rPr>
          <w:rFonts w:eastAsia="Times New Roman"/>
        </w:rPr>
      </w:pPr>
      <w:r w:rsidRPr="00BC2AB7">
        <w:rPr>
          <w:rFonts w:eastAsia="Times New Roman"/>
        </w:rPr>
        <w:t xml:space="preserve">5-7-1 </w:t>
      </w:r>
      <w:proofErr w:type="spellStart"/>
      <w:r w:rsidRPr="00BC2AB7">
        <w:rPr>
          <w:rFonts w:eastAsia="Times New Roman"/>
        </w:rPr>
        <w:t>Orido</w:t>
      </w:r>
      <w:proofErr w:type="spellEnd"/>
      <w:r w:rsidRPr="00BC2AB7">
        <w:rPr>
          <w:rFonts w:eastAsia="Times New Roman"/>
        </w:rPr>
        <w:t>, Shimizu-</w:t>
      </w:r>
      <w:proofErr w:type="spellStart"/>
      <w:r w:rsidRPr="00BC2AB7">
        <w:rPr>
          <w:rFonts w:eastAsia="Times New Roman"/>
        </w:rPr>
        <w:t>ku</w:t>
      </w:r>
      <w:proofErr w:type="spellEnd"/>
      <w:r w:rsidRPr="00BC2AB7">
        <w:rPr>
          <w:rFonts w:eastAsia="Times New Roman"/>
        </w:rPr>
        <w:t>, Shizuoka, 424-8633</w:t>
      </w:r>
      <w:r w:rsidRPr="00BC2AB7">
        <w:rPr>
          <w:rFonts w:eastAsia="Times New Roman"/>
        </w:rPr>
        <w:br/>
      </w:r>
      <w:r w:rsidRPr="00BC2AB7">
        <w:t>81-54-336-6000</w:t>
      </w:r>
      <w:r w:rsidRPr="00BC2AB7">
        <w:rPr>
          <w:rFonts w:eastAsia="Times New Roman"/>
        </w:rPr>
        <w:t xml:space="preserve"> </w:t>
      </w:r>
    </w:p>
    <w:p w14:paraId="223135DB" w14:textId="77777777" w:rsidR="00283AC2" w:rsidRPr="00BC2AB7" w:rsidRDefault="00283AC2" w:rsidP="00283AC2">
      <w:pPr>
        <w:adjustRightInd w:val="0"/>
        <w:snapToGrid w:val="0"/>
        <w:rPr>
          <w:rFonts w:eastAsia="Times New Roman"/>
        </w:rPr>
      </w:pPr>
      <w:r w:rsidRPr="00BC2AB7">
        <w:rPr>
          <w:rFonts w:eastAsia="Times New Roman"/>
        </w:rPr>
        <w:t>hhonda@affrc.go.jp</w:t>
      </w:r>
    </w:p>
    <w:p w14:paraId="54EBE13B" w14:textId="77777777" w:rsidR="00283AC2" w:rsidRPr="00BC2AB7" w:rsidRDefault="00283AC2" w:rsidP="00283AC2">
      <w:pPr>
        <w:adjustRightInd w:val="0"/>
        <w:snapToGrid w:val="0"/>
        <w:rPr>
          <w:rFonts w:eastAsia="Times New Roman"/>
        </w:rPr>
      </w:pPr>
    </w:p>
    <w:p w14:paraId="782C89FE" w14:textId="77777777" w:rsidR="00283AC2" w:rsidRPr="00BC2AB7" w:rsidRDefault="00283AC2" w:rsidP="00283AC2">
      <w:pPr>
        <w:adjustRightInd w:val="0"/>
        <w:snapToGrid w:val="0"/>
        <w:rPr>
          <w:rFonts w:eastAsia="Times New Roman"/>
          <w:b/>
          <w:bCs/>
        </w:rPr>
      </w:pPr>
      <w:r w:rsidRPr="00BC2AB7">
        <w:rPr>
          <w:rFonts w:eastAsia="Times New Roman"/>
          <w:b/>
          <w:bCs/>
        </w:rPr>
        <w:lastRenderedPageBreak/>
        <w:t>Yoshinori Aoki</w:t>
      </w:r>
    </w:p>
    <w:p w14:paraId="5FB6D540" w14:textId="77777777" w:rsidR="00283AC2" w:rsidRPr="00BC2AB7" w:rsidRDefault="00283AC2" w:rsidP="00283AC2">
      <w:pPr>
        <w:adjustRightInd w:val="0"/>
        <w:snapToGrid w:val="0"/>
        <w:rPr>
          <w:rFonts w:eastAsia="Times New Roman"/>
        </w:rPr>
      </w:pPr>
      <w:r w:rsidRPr="00BC2AB7">
        <w:rPr>
          <w:rFonts w:eastAsia="Times New Roman"/>
        </w:rPr>
        <w:t>Skipjack and Albacore Group</w:t>
      </w:r>
    </w:p>
    <w:p w14:paraId="041FDB62"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552FFDFD"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p>
    <w:p w14:paraId="2D2FC660" w14:textId="77777777" w:rsidR="00283AC2" w:rsidRPr="00BC2AB7" w:rsidRDefault="00283AC2" w:rsidP="00283AC2">
      <w:pPr>
        <w:adjustRightInd w:val="0"/>
        <w:snapToGrid w:val="0"/>
        <w:rPr>
          <w:rFonts w:eastAsia="Times New Roman"/>
        </w:rPr>
      </w:pPr>
      <w:r w:rsidRPr="00BC2AB7">
        <w:t>+81543366044</w:t>
      </w:r>
      <w:r w:rsidRPr="00BC2AB7">
        <w:rPr>
          <w:rFonts w:eastAsia="Times New Roman"/>
        </w:rPr>
        <w:t xml:space="preserve"> </w:t>
      </w:r>
    </w:p>
    <w:p w14:paraId="1CDA2732" w14:textId="77777777" w:rsidR="00283AC2" w:rsidRPr="00BC2AB7" w:rsidRDefault="00283AC2" w:rsidP="00283AC2">
      <w:pPr>
        <w:adjustRightInd w:val="0"/>
        <w:snapToGrid w:val="0"/>
        <w:rPr>
          <w:rFonts w:eastAsia="Times New Roman"/>
        </w:rPr>
      </w:pPr>
      <w:r w:rsidRPr="00BC2AB7">
        <w:rPr>
          <w:rFonts w:eastAsia="Times New Roman"/>
        </w:rPr>
        <w:t>aokiyoshinori@affrc.go.jp</w:t>
      </w:r>
    </w:p>
    <w:p w14:paraId="781E663A" w14:textId="77777777" w:rsidR="00283AC2" w:rsidRPr="00BC2AB7" w:rsidRDefault="00283AC2" w:rsidP="00283AC2">
      <w:pPr>
        <w:adjustRightInd w:val="0"/>
        <w:snapToGrid w:val="0"/>
        <w:rPr>
          <w:rFonts w:eastAsia="Times New Roman"/>
        </w:rPr>
      </w:pPr>
    </w:p>
    <w:p w14:paraId="4144C0B2" w14:textId="77777777" w:rsidR="00283AC2" w:rsidRPr="00BC2AB7" w:rsidRDefault="00283AC2" w:rsidP="00283AC2">
      <w:pPr>
        <w:adjustRightInd w:val="0"/>
        <w:snapToGrid w:val="0"/>
        <w:rPr>
          <w:rFonts w:eastAsia="Times New Roman"/>
          <w:b/>
          <w:bCs/>
        </w:rPr>
      </w:pPr>
      <w:r w:rsidRPr="00BC2AB7">
        <w:rPr>
          <w:rFonts w:eastAsia="Times New Roman"/>
          <w:b/>
          <w:bCs/>
        </w:rPr>
        <w:t xml:space="preserve">Yuji </w:t>
      </w:r>
      <w:proofErr w:type="spellStart"/>
      <w:r w:rsidRPr="00BC2AB7">
        <w:rPr>
          <w:rFonts w:eastAsia="Times New Roman"/>
          <w:b/>
          <w:bCs/>
        </w:rPr>
        <w:t>Uozumi</w:t>
      </w:r>
      <w:proofErr w:type="spellEnd"/>
    </w:p>
    <w:p w14:paraId="05A14FA6" w14:textId="77777777" w:rsidR="00283AC2" w:rsidRPr="00BC2AB7" w:rsidRDefault="00283AC2" w:rsidP="00283AC2">
      <w:pPr>
        <w:adjustRightInd w:val="0"/>
        <w:snapToGrid w:val="0"/>
        <w:rPr>
          <w:rFonts w:eastAsia="Times New Roman"/>
        </w:rPr>
      </w:pPr>
      <w:r w:rsidRPr="00BC2AB7">
        <w:rPr>
          <w:rFonts w:eastAsia="Times New Roman"/>
        </w:rPr>
        <w:t>visiting scientist</w:t>
      </w:r>
    </w:p>
    <w:p w14:paraId="187944C3"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7F4F9BD1"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p>
    <w:p w14:paraId="2C199CDC" w14:textId="77777777" w:rsidR="00283AC2" w:rsidRPr="00BC2AB7" w:rsidRDefault="00283AC2" w:rsidP="00283AC2">
      <w:pPr>
        <w:adjustRightInd w:val="0"/>
        <w:snapToGrid w:val="0"/>
        <w:rPr>
          <w:rFonts w:eastAsia="Times New Roman"/>
        </w:rPr>
      </w:pPr>
      <w:r w:rsidRPr="00BC2AB7">
        <w:t>81 54 336 6000</w:t>
      </w:r>
      <w:r w:rsidRPr="00BC2AB7">
        <w:rPr>
          <w:rFonts w:eastAsia="Times New Roman"/>
        </w:rPr>
        <w:t xml:space="preserve"> </w:t>
      </w:r>
    </w:p>
    <w:p w14:paraId="6DA36807" w14:textId="77777777" w:rsidR="00283AC2" w:rsidRPr="00BC2AB7" w:rsidRDefault="00283AC2" w:rsidP="00283AC2">
      <w:pPr>
        <w:adjustRightInd w:val="0"/>
        <w:snapToGrid w:val="0"/>
        <w:rPr>
          <w:rFonts w:eastAsia="Times New Roman"/>
        </w:rPr>
      </w:pPr>
      <w:r w:rsidRPr="00BC2AB7">
        <w:rPr>
          <w:rFonts w:eastAsia="Times New Roman"/>
        </w:rPr>
        <w:t>uozumi@affrc.go.jp</w:t>
      </w:r>
    </w:p>
    <w:p w14:paraId="30DAD904" w14:textId="77777777" w:rsidR="00283AC2" w:rsidRPr="00BC2AB7" w:rsidRDefault="00283AC2" w:rsidP="00283AC2">
      <w:pPr>
        <w:adjustRightInd w:val="0"/>
        <w:snapToGrid w:val="0"/>
        <w:rPr>
          <w:rFonts w:eastAsia="Times New Roman"/>
        </w:rPr>
      </w:pPr>
    </w:p>
    <w:p w14:paraId="56C44DB0" w14:textId="77777777" w:rsidR="00283AC2" w:rsidRPr="00BC2AB7" w:rsidRDefault="00283AC2" w:rsidP="00283AC2">
      <w:pPr>
        <w:adjustRightInd w:val="0"/>
        <w:snapToGrid w:val="0"/>
        <w:rPr>
          <w:rFonts w:eastAsia="Times New Roman"/>
          <w:b/>
          <w:bCs/>
        </w:rPr>
      </w:pPr>
      <w:r w:rsidRPr="00BC2AB7">
        <w:rPr>
          <w:rFonts w:eastAsia="Times New Roman"/>
          <w:b/>
          <w:bCs/>
        </w:rPr>
        <w:t xml:space="preserve">Koji </w:t>
      </w:r>
      <w:proofErr w:type="spellStart"/>
      <w:r w:rsidRPr="00BC2AB7">
        <w:rPr>
          <w:rFonts w:eastAsia="Times New Roman"/>
          <w:b/>
          <w:bCs/>
        </w:rPr>
        <w:t>Uosaki</w:t>
      </w:r>
      <w:proofErr w:type="spellEnd"/>
    </w:p>
    <w:p w14:paraId="43E52D9B" w14:textId="77777777" w:rsidR="00283AC2" w:rsidRPr="00BC2AB7" w:rsidRDefault="00283AC2" w:rsidP="00283AC2">
      <w:pPr>
        <w:adjustRightInd w:val="0"/>
        <w:snapToGrid w:val="0"/>
        <w:rPr>
          <w:rFonts w:eastAsia="Times New Roman"/>
        </w:rPr>
      </w:pPr>
      <w:r w:rsidRPr="00BC2AB7">
        <w:rPr>
          <w:rFonts w:eastAsia="Times New Roman"/>
        </w:rPr>
        <w:t>Tuna and Skipjack Resources Division</w:t>
      </w:r>
    </w:p>
    <w:p w14:paraId="4A1376E3"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67C4CBA9"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r w:rsidRPr="00BC2AB7">
        <w:rPr>
          <w:rFonts w:eastAsia="Times New Roman"/>
        </w:rPr>
        <w:t>, 424-8637</w:t>
      </w:r>
    </w:p>
    <w:p w14:paraId="03C61380" w14:textId="77777777" w:rsidR="00283AC2" w:rsidRPr="00BC2AB7" w:rsidRDefault="00283AC2" w:rsidP="00283AC2">
      <w:pPr>
        <w:adjustRightInd w:val="0"/>
        <w:snapToGrid w:val="0"/>
        <w:rPr>
          <w:rFonts w:eastAsia="Times New Roman"/>
        </w:rPr>
      </w:pPr>
      <w:r w:rsidRPr="00BC2AB7">
        <w:t>+81-54-336-6052</w:t>
      </w:r>
      <w:r w:rsidRPr="00BC2AB7">
        <w:rPr>
          <w:rFonts w:eastAsia="Times New Roman"/>
        </w:rPr>
        <w:t xml:space="preserve"> </w:t>
      </w:r>
    </w:p>
    <w:p w14:paraId="60E6C7B3" w14:textId="77777777" w:rsidR="00283AC2" w:rsidRPr="00BC2AB7" w:rsidRDefault="00283AC2" w:rsidP="00283AC2">
      <w:pPr>
        <w:adjustRightInd w:val="0"/>
        <w:snapToGrid w:val="0"/>
        <w:rPr>
          <w:rFonts w:eastAsia="Times New Roman"/>
        </w:rPr>
      </w:pPr>
      <w:r w:rsidRPr="00BC2AB7">
        <w:rPr>
          <w:rFonts w:eastAsia="Times New Roman"/>
        </w:rPr>
        <w:t>uosaki@affrc.go.jp</w:t>
      </w:r>
    </w:p>
    <w:p w14:paraId="108812B2" w14:textId="77777777" w:rsidR="00283AC2" w:rsidRPr="00BC2AB7" w:rsidRDefault="00283AC2" w:rsidP="00283AC2">
      <w:pPr>
        <w:adjustRightInd w:val="0"/>
        <w:snapToGrid w:val="0"/>
        <w:rPr>
          <w:rFonts w:eastAsia="Times New Roman"/>
        </w:rPr>
      </w:pPr>
    </w:p>
    <w:p w14:paraId="4F41E305"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Mikihiko</w:t>
      </w:r>
      <w:proofErr w:type="spellEnd"/>
      <w:r w:rsidRPr="00BC2AB7">
        <w:rPr>
          <w:rFonts w:eastAsia="Times New Roman"/>
          <w:b/>
          <w:bCs/>
        </w:rPr>
        <w:t xml:space="preserve"> Kai</w:t>
      </w:r>
    </w:p>
    <w:p w14:paraId="2DAF250A" w14:textId="77777777" w:rsidR="00283AC2" w:rsidRPr="00BC2AB7" w:rsidRDefault="00283AC2" w:rsidP="00283AC2">
      <w:pPr>
        <w:adjustRightInd w:val="0"/>
        <w:snapToGrid w:val="0"/>
        <w:rPr>
          <w:rFonts w:eastAsia="Times New Roman"/>
        </w:rPr>
      </w:pPr>
      <w:r w:rsidRPr="00BC2AB7">
        <w:rPr>
          <w:rFonts w:eastAsia="Times New Roman"/>
        </w:rPr>
        <w:t>Senior Researcher</w:t>
      </w:r>
    </w:p>
    <w:p w14:paraId="332CAB87"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53BD2B0A"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xml:space="preserve">, Shimizu, </w:t>
      </w:r>
      <w:proofErr w:type="spellStart"/>
      <w:r w:rsidRPr="00BC2AB7">
        <w:rPr>
          <w:rFonts w:eastAsia="MS PGothic"/>
          <w:color w:val="000000"/>
          <w:shd w:val="clear" w:color="auto" w:fill="FFFFFF"/>
        </w:rPr>
        <w:t>Shizuoka</w:t>
      </w:r>
      <w:r w:rsidRPr="00BC2AB7">
        <w:rPr>
          <w:rFonts w:eastAsia="Times New Roman"/>
        </w:rPr>
        <w:t>s</w:t>
      </w:r>
      <w:proofErr w:type="spellEnd"/>
    </w:p>
    <w:p w14:paraId="1B290609" w14:textId="77777777" w:rsidR="00283AC2" w:rsidRPr="00BC2AB7" w:rsidRDefault="00283AC2" w:rsidP="00283AC2">
      <w:pPr>
        <w:adjustRightInd w:val="0"/>
        <w:snapToGrid w:val="0"/>
        <w:rPr>
          <w:rFonts w:eastAsia="Times New Roman"/>
        </w:rPr>
      </w:pPr>
      <w:r w:rsidRPr="00BC2AB7">
        <w:rPr>
          <w:rFonts w:eastAsia="Times New Roman"/>
        </w:rPr>
        <w:t>kaim@affrc.go.jp</w:t>
      </w:r>
    </w:p>
    <w:p w14:paraId="0FD95439" w14:textId="77777777" w:rsidR="00283AC2" w:rsidRPr="00BC2AB7" w:rsidRDefault="00283AC2" w:rsidP="00283AC2">
      <w:pPr>
        <w:adjustRightInd w:val="0"/>
        <w:snapToGrid w:val="0"/>
        <w:rPr>
          <w:rFonts w:eastAsia="Times New Roman"/>
        </w:rPr>
      </w:pPr>
    </w:p>
    <w:p w14:paraId="1F80D717"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Shunji</w:t>
      </w:r>
      <w:proofErr w:type="spellEnd"/>
      <w:r w:rsidRPr="00BC2AB7">
        <w:rPr>
          <w:rFonts w:eastAsia="Times New Roman"/>
          <w:b/>
          <w:bCs/>
        </w:rPr>
        <w:t xml:space="preserve"> Fujiwara</w:t>
      </w:r>
    </w:p>
    <w:p w14:paraId="2CC852AA" w14:textId="77777777" w:rsidR="00283AC2" w:rsidRPr="00BC2AB7" w:rsidRDefault="00283AC2" w:rsidP="00283AC2">
      <w:pPr>
        <w:adjustRightInd w:val="0"/>
        <w:snapToGrid w:val="0"/>
        <w:rPr>
          <w:rFonts w:eastAsia="Times New Roman"/>
        </w:rPr>
      </w:pPr>
      <w:r w:rsidRPr="00BC2AB7">
        <w:rPr>
          <w:rFonts w:eastAsia="Times New Roman"/>
        </w:rPr>
        <w:t>Advisor</w:t>
      </w:r>
    </w:p>
    <w:p w14:paraId="1C181E46" w14:textId="77777777" w:rsidR="00283AC2" w:rsidRPr="00BC2AB7" w:rsidRDefault="00283AC2" w:rsidP="00283AC2">
      <w:pPr>
        <w:adjustRightInd w:val="0"/>
        <w:snapToGrid w:val="0"/>
        <w:rPr>
          <w:rFonts w:eastAsia="Times New Roman"/>
        </w:rPr>
      </w:pPr>
      <w:r w:rsidRPr="00BC2AB7">
        <w:rPr>
          <w:rFonts w:eastAsia="Times New Roman"/>
        </w:rPr>
        <w:t>Japan NUS Co., LTD</w:t>
      </w:r>
    </w:p>
    <w:p w14:paraId="644E2717" w14:textId="77777777" w:rsidR="00283AC2" w:rsidRPr="00BC2AB7" w:rsidRDefault="00283AC2" w:rsidP="00283AC2">
      <w:pPr>
        <w:adjustRightInd w:val="0"/>
        <w:snapToGrid w:val="0"/>
        <w:rPr>
          <w:rFonts w:eastAsia="Times New Roman"/>
        </w:rPr>
      </w:pPr>
      <w:r w:rsidRPr="00BC2AB7">
        <w:rPr>
          <w:rFonts w:eastAsia="Times New Roman"/>
        </w:rPr>
        <w:t>Nishi-Shinjuku Prime Square 5F, 7-5-25 Nishi-Shinjuku, Shinjuku-KU, Tokyo 160-0023</w:t>
      </w:r>
    </w:p>
    <w:p w14:paraId="253E7805" w14:textId="77777777" w:rsidR="00283AC2" w:rsidRPr="00BC2AB7" w:rsidRDefault="00283AC2" w:rsidP="00283AC2">
      <w:pPr>
        <w:adjustRightInd w:val="0"/>
        <w:snapToGrid w:val="0"/>
        <w:rPr>
          <w:rFonts w:eastAsia="Times New Roman"/>
        </w:rPr>
      </w:pPr>
      <w:r w:rsidRPr="00BC2AB7">
        <w:t>+81-3-5925-6770</w:t>
      </w:r>
      <w:r w:rsidRPr="00BC2AB7">
        <w:rPr>
          <w:rFonts w:eastAsia="Times New Roman"/>
        </w:rPr>
        <w:t xml:space="preserve"> </w:t>
      </w:r>
    </w:p>
    <w:p w14:paraId="688F2969" w14:textId="77777777" w:rsidR="00283AC2" w:rsidRPr="00BC2AB7" w:rsidRDefault="00283AC2" w:rsidP="00283AC2">
      <w:pPr>
        <w:adjustRightInd w:val="0"/>
        <w:snapToGrid w:val="0"/>
        <w:rPr>
          <w:rFonts w:eastAsia="Times New Roman"/>
        </w:rPr>
      </w:pPr>
      <w:r w:rsidRPr="00BC2AB7">
        <w:rPr>
          <w:rFonts w:eastAsia="Times New Roman"/>
        </w:rPr>
        <w:t>fjwr-snj@janus.co.jp</w:t>
      </w:r>
    </w:p>
    <w:p w14:paraId="573499EE" w14:textId="77777777" w:rsidR="00283AC2" w:rsidRPr="00BC2AB7" w:rsidRDefault="00283AC2" w:rsidP="00283AC2">
      <w:pPr>
        <w:adjustRightInd w:val="0"/>
        <w:snapToGrid w:val="0"/>
        <w:rPr>
          <w:rFonts w:eastAsia="Times New Roman"/>
        </w:rPr>
      </w:pPr>
    </w:p>
    <w:p w14:paraId="180211CF" w14:textId="77777777" w:rsidR="00283AC2" w:rsidRPr="00BC2AB7" w:rsidRDefault="00283AC2" w:rsidP="00283AC2">
      <w:pPr>
        <w:adjustRightInd w:val="0"/>
        <w:snapToGrid w:val="0"/>
        <w:rPr>
          <w:rFonts w:eastAsia="Times New Roman"/>
          <w:b/>
          <w:bCs/>
        </w:rPr>
      </w:pPr>
      <w:r w:rsidRPr="00BC2AB7">
        <w:rPr>
          <w:rFonts w:eastAsia="Times New Roman"/>
          <w:b/>
          <w:bCs/>
        </w:rPr>
        <w:t>Daisuke Ochi</w:t>
      </w:r>
    </w:p>
    <w:p w14:paraId="2271FD94" w14:textId="77777777" w:rsidR="00283AC2" w:rsidRPr="00BC2AB7" w:rsidRDefault="00283AC2" w:rsidP="00283AC2">
      <w:pPr>
        <w:adjustRightInd w:val="0"/>
        <w:snapToGrid w:val="0"/>
        <w:rPr>
          <w:rFonts w:eastAsia="Times New Roman"/>
        </w:rPr>
      </w:pPr>
      <w:r w:rsidRPr="00BC2AB7">
        <w:rPr>
          <w:rFonts w:eastAsia="Times New Roman"/>
        </w:rPr>
        <w:t xml:space="preserve">Senior Scientist, </w:t>
      </w:r>
    </w:p>
    <w:p w14:paraId="0A19E645" w14:textId="77777777" w:rsidR="00283AC2" w:rsidRPr="00BC2AB7" w:rsidRDefault="00283AC2" w:rsidP="00283AC2">
      <w:pPr>
        <w:autoSpaceDE w:val="0"/>
        <w:autoSpaceDN w:val="0"/>
        <w:adjustRightInd w:val="0"/>
        <w:snapToGrid w:val="0"/>
        <w:rPr>
          <w:rFonts w:eastAsia="Times New Roman"/>
        </w:rPr>
      </w:pPr>
      <w:r w:rsidRPr="00BC2AB7">
        <w:t>Head, Ecologically Related Species Group</w:t>
      </w:r>
      <w:r w:rsidRPr="00BC2AB7">
        <w:rPr>
          <w:rFonts w:eastAsia="Times New Roman"/>
        </w:rPr>
        <w:t xml:space="preserve"> </w:t>
      </w:r>
    </w:p>
    <w:p w14:paraId="1EA38DD4" w14:textId="77777777" w:rsidR="00283AC2" w:rsidRPr="00BC2AB7" w:rsidRDefault="00283AC2" w:rsidP="00283AC2">
      <w:pPr>
        <w:adjustRightInd w:val="0"/>
        <w:snapToGrid w:val="0"/>
        <w:rPr>
          <w:rFonts w:eastAsia="Times New Roman"/>
        </w:rPr>
      </w:pPr>
      <w:r w:rsidRPr="00BC2AB7">
        <w:rPr>
          <w:rFonts w:eastAsia="Times New Roman"/>
        </w:rPr>
        <w:t>Tuna and Skipjack Resources Department</w:t>
      </w:r>
    </w:p>
    <w:p w14:paraId="0384D0AA"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1945CAA6"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r w:rsidRPr="00BC2AB7">
        <w:rPr>
          <w:rFonts w:eastAsia="Times New Roman"/>
        </w:rPr>
        <w:br/>
      </w:r>
      <w:r w:rsidRPr="00BC2AB7">
        <w:t>81543366047</w:t>
      </w:r>
      <w:r w:rsidRPr="00BC2AB7">
        <w:rPr>
          <w:rFonts w:eastAsia="Times New Roman"/>
        </w:rPr>
        <w:t xml:space="preserve"> </w:t>
      </w:r>
    </w:p>
    <w:p w14:paraId="257C0152" w14:textId="77777777" w:rsidR="00283AC2" w:rsidRPr="00BC2AB7" w:rsidRDefault="00283AC2" w:rsidP="00283AC2">
      <w:pPr>
        <w:adjustRightInd w:val="0"/>
        <w:snapToGrid w:val="0"/>
        <w:rPr>
          <w:rFonts w:eastAsia="Times New Roman"/>
        </w:rPr>
      </w:pPr>
      <w:r w:rsidRPr="00BC2AB7">
        <w:rPr>
          <w:rFonts w:eastAsia="Times New Roman"/>
        </w:rPr>
        <w:t>otthii@affrc.go.jp</w:t>
      </w:r>
    </w:p>
    <w:p w14:paraId="214B776A" w14:textId="77777777" w:rsidR="00283AC2" w:rsidRPr="00BC2AB7" w:rsidRDefault="00283AC2" w:rsidP="00283AC2">
      <w:pPr>
        <w:adjustRightInd w:val="0"/>
        <w:snapToGrid w:val="0"/>
        <w:rPr>
          <w:rFonts w:eastAsia="Times New Roman"/>
        </w:rPr>
      </w:pPr>
    </w:p>
    <w:p w14:paraId="6730E211" w14:textId="77777777" w:rsidR="00283AC2" w:rsidRPr="00BC2AB7" w:rsidRDefault="00283AC2" w:rsidP="00283AC2">
      <w:pPr>
        <w:adjustRightInd w:val="0"/>
        <w:snapToGrid w:val="0"/>
        <w:rPr>
          <w:rFonts w:eastAsia="Times New Roman"/>
          <w:b/>
          <w:bCs/>
        </w:rPr>
      </w:pPr>
      <w:r w:rsidRPr="00BC2AB7">
        <w:rPr>
          <w:rFonts w:eastAsia="Times New Roman"/>
          <w:b/>
          <w:bCs/>
        </w:rPr>
        <w:t>Akihito Fukuyama</w:t>
      </w:r>
    </w:p>
    <w:p w14:paraId="595D87BB" w14:textId="77777777" w:rsidR="00283AC2" w:rsidRPr="00BC2AB7" w:rsidRDefault="00283AC2" w:rsidP="00283AC2">
      <w:pPr>
        <w:adjustRightInd w:val="0"/>
        <w:snapToGrid w:val="0"/>
        <w:rPr>
          <w:rFonts w:eastAsia="Times New Roman"/>
        </w:rPr>
      </w:pPr>
      <w:r w:rsidRPr="00BC2AB7">
        <w:rPr>
          <w:rFonts w:eastAsia="Times New Roman"/>
        </w:rPr>
        <w:t>Executive Secretary</w:t>
      </w:r>
    </w:p>
    <w:p w14:paraId="742CFDCD" w14:textId="77777777" w:rsidR="00283AC2" w:rsidRPr="00BC2AB7" w:rsidRDefault="00283AC2" w:rsidP="00283AC2">
      <w:pPr>
        <w:adjustRightInd w:val="0"/>
        <w:snapToGrid w:val="0"/>
        <w:rPr>
          <w:rFonts w:eastAsia="Times New Roman"/>
        </w:rPr>
      </w:pPr>
      <w:r w:rsidRPr="00BC2AB7">
        <w:rPr>
          <w:rFonts w:eastAsia="Times New Roman"/>
        </w:rPr>
        <w:t>Japan Far Seas Purse Seine Fishing Association</w:t>
      </w:r>
    </w:p>
    <w:p w14:paraId="7D119EC0" w14:textId="77777777" w:rsidR="00283AC2" w:rsidRPr="00BC2AB7" w:rsidRDefault="00283AC2" w:rsidP="00283AC2">
      <w:pPr>
        <w:adjustRightInd w:val="0"/>
        <w:snapToGrid w:val="0"/>
        <w:rPr>
          <w:rFonts w:eastAsia="Times New Roman"/>
        </w:rPr>
      </w:pPr>
      <w:r w:rsidRPr="00BC2AB7">
        <w:rPr>
          <w:rFonts w:eastAsia="Times New Roman"/>
        </w:rPr>
        <w:t xml:space="preserve">6F </w:t>
      </w:r>
      <w:proofErr w:type="spellStart"/>
      <w:r w:rsidRPr="00BC2AB7">
        <w:rPr>
          <w:rFonts w:eastAsia="Times New Roman"/>
        </w:rPr>
        <w:t>Shonan</w:t>
      </w:r>
      <w:proofErr w:type="spellEnd"/>
      <w:r w:rsidRPr="00BC2AB7">
        <w:rPr>
          <w:rFonts w:eastAsia="Times New Roman"/>
        </w:rPr>
        <w:t xml:space="preserve"> Bldg. 14-10, Ginza 1-Chome, Chuo-</w:t>
      </w:r>
      <w:proofErr w:type="spellStart"/>
      <w:r w:rsidRPr="00BC2AB7">
        <w:rPr>
          <w:rFonts w:eastAsia="Times New Roman"/>
        </w:rPr>
        <w:t>ku</w:t>
      </w:r>
      <w:proofErr w:type="spellEnd"/>
      <w:r w:rsidRPr="00BC2AB7">
        <w:rPr>
          <w:rFonts w:eastAsia="Times New Roman"/>
        </w:rPr>
        <w:t>, Tokyo 104-0061</w:t>
      </w:r>
      <w:r w:rsidRPr="00BC2AB7">
        <w:rPr>
          <w:rFonts w:eastAsia="Times New Roman"/>
        </w:rPr>
        <w:br/>
      </w:r>
      <w:r w:rsidRPr="00BC2AB7">
        <w:t>+81-3-3244-2315</w:t>
      </w:r>
      <w:r w:rsidRPr="00BC2AB7">
        <w:rPr>
          <w:rFonts w:eastAsia="Times New Roman"/>
        </w:rPr>
        <w:t xml:space="preserve"> </w:t>
      </w:r>
    </w:p>
    <w:p w14:paraId="28042091" w14:textId="77777777" w:rsidR="00283AC2" w:rsidRPr="00BC2AB7" w:rsidRDefault="00283AC2" w:rsidP="00283AC2">
      <w:pPr>
        <w:adjustRightInd w:val="0"/>
        <w:snapToGrid w:val="0"/>
        <w:rPr>
          <w:rFonts w:eastAsia="Times New Roman"/>
        </w:rPr>
      </w:pPr>
      <w:r w:rsidRPr="00BC2AB7">
        <w:rPr>
          <w:rFonts w:eastAsia="Times New Roman"/>
        </w:rPr>
        <w:t>fukuyama@kaimaki.or.jp</w:t>
      </w:r>
    </w:p>
    <w:p w14:paraId="4162150C" w14:textId="77777777" w:rsidR="00283AC2" w:rsidRPr="00BC2AB7" w:rsidRDefault="00283AC2" w:rsidP="00283AC2">
      <w:pPr>
        <w:adjustRightInd w:val="0"/>
        <w:snapToGrid w:val="0"/>
        <w:rPr>
          <w:rFonts w:eastAsia="Times New Roman"/>
        </w:rPr>
      </w:pPr>
    </w:p>
    <w:p w14:paraId="6ACE33F1" w14:textId="77777777" w:rsidR="00283AC2" w:rsidRPr="00BC2AB7" w:rsidRDefault="00283AC2" w:rsidP="00283AC2">
      <w:pPr>
        <w:adjustRightInd w:val="0"/>
        <w:snapToGrid w:val="0"/>
        <w:rPr>
          <w:rFonts w:eastAsia="Times New Roman"/>
          <w:b/>
          <w:bCs/>
        </w:rPr>
      </w:pPr>
      <w:r w:rsidRPr="00BC2AB7">
        <w:rPr>
          <w:rFonts w:eastAsia="Times New Roman"/>
          <w:b/>
          <w:bCs/>
        </w:rPr>
        <w:t xml:space="preserve">Yoshihiro </w:t>
      </w:r>
      <w:proofErr w:type="spellStart"/>
      <w:r w:rsidRPr="00BC2AB7">
        <w:rPr>
          <w:rFonts w:eastAsia="Times New Roman"/>
          <w:b/>
          <w:bCs/>
        </w:rPr>
        <w:t>Notomi</w:t>
      </w:r>
      <w:proofErr w:type="spellEnd"/>
    </w:p>
    <w:p w14:paraId="03AB8271" w14:textId="77777777" w:rsidR="00283AC2" w:rsidRPr="00BC2AB7" w:rsidRDefault="00283AC2" w:rsidP="00283AC2">
      <w:pPr>
        <w:adjustRightInd w:val="0"/>
        <w:snapToGrid w:val="0"/>
        <w:rPr>
          <w:rFonts w:eastAsia="Times New Roman"/>
        </w:rPr>
      </w:pPr>
      <w:r w:rsidRPr="00BC2AB7">
        <w:rPr>
          <w:rFonts w:eastAsia="Times New Roman"/>
        </w:rPr>
        <w:t>Managing Director</w:t>
      </w:r>
    </w:p>
    <w:p w14:paraId="65B7CD17" w14:textId="77777777" w:rsidR="00283AC2" w:rsidRPr="00BC2AB7" w:rsidRDefault="00283AC2" w:rsidP="00283AC2">
      <w:pPr>
        <w:adjustRightInd w:val="0"/>
        <w:snapToGrid w:val="0"/>
        <w:rPr>
          <w:rFonts w:eastAsia="Times New Roman"/>
        </w:rPr>
      </w:pPr>
      <w:r w:rsidRPr="00BC2AB7">
        <w:rPr>
          <w:rFonts w:eastAsia="Times New Roman"/>
        </w:rPr>
        <w:t>National Offshore Tuna Fisheries Association of Japan</w:t>
      </w:r>
    </w:p>
    <w:p w14:paraId="5743D35B" w14:textId="77777777" w:rsidR="00283AC2" w:rsidRPr="00BC2AB7" w:rsidRDefault="00283AC2" w:rsidP="00283AC2">
      <w:pPr>
        <w:adjustRightInd w:val="0"/>
        <w:snapToGrid w:val="0"/>
        <w:rPr>
          <w:rFonts w:eastAsia="Times New Roman"/>
        </w:rPr>
      </w:pPr>
      <w:proofErr w:type="spellStart"/>
      <w:r w:rsidRPr="00BC2AB7">
        <w:rPr>
          <w:rFonts w:eastAsia="Times New Roman"/>
        </w:rPr>
        <w:t>Tohan</w:t>
      </w:r>
      <w:proofErr w:type="spellEnd"/>
      <w:r w:rsidRPr="00BC2AB7">
        <w:rPr>
          <w:rFonts w:eastAsia="Times New Roman"/>
        </w:rPr>
        <w:t xml:space="preserve"> No.3 </w:t>
      </w:r>
      <w:proofErr w:type="spellStart"/>
      <w:r w:rsidRPr="00BC2AB7">
        <w:rPr>
          <w:rFonts w:eastAsia="Times New Roman"/>
        </w:rPr>
        <w:t>Bldg</w:t>
      </w:r>
      <w:proofErr w:type="spellEnd"/>
      <w:r w:rsidRPr="00BC2AB7">
        <w:rPr>
          <w:rFonts w:eastAsia="Times New Roman"/>
        </w:rPr>
        <w:t xml:space="preserve">, 1-3-1, </w:t>
      </w:r>
      <w:proofErr w:type="spellStart"/>
      <w:r w:rsidRPr="00BC2AB7">
        <w:rPr>
          <w:rFonts w:eastAsia="Times New Roman"/>
        </w:rPr>
        <w:t>Uchikannda</w:t>
      </w:r>
      <w:proofErr w:type="spellEnd"/>
      <w:r w:rsidRPr="00BC2AB7">
        <w:rPr>
          <w:rFonts w:eastAsia="Times New Roman"/>
        </w:rPr>
        <w:t>, Chiyoda-</w:t>
      </w:r>
      <w:proofErr w:type="spellStart"/>
      <w:r w:rsidRPr="00BC2AB7">
        <w:rPr>
          <w:rFonts w:eastAsia="Times New Roman"/>
        </w:rPr>
        <w:t>ku</w:t>
      </w:r>
      <w:proofErr w:type="spellEnd"/>
      <w:r w:rsidRPr="00BC2AB7">
        <w:rPr>
          <w:rFonts w:eastAsia="Times New Roman"/>
        </w:rPr>
        <w:t>, Tokyo</w:t>
      </w:r>
    </w:p>
    <w:p w14:paraId="60102864" w14:textId="77777777" w:rsidR="00283AC2" w:rsidRPr="00BC2AB7" w:rsidRDefault="00283AC2" w:rsidP="00283AC2">
      <w:pPr>
        <w:adjustRightInd w:val="0"/>
        <w:snapToGrid w:val="0"/>
        <w:rPr>
          <w:rFonts w:eastAsia="Times New Roman"/>
        </w:rPr>
      </w:pPr>
      <w:r w:rsidRPr="00BC2AB7">
        <w:t>+81-3-3295-3721</w:t>
      </w:r>
      <w:r w:rsidRPr="00BC2AB7">
        <w:rPr>
          <w:rFonts w:eastAsia="Times New Roman"/>
        </w:rPr>
        <w:t xml:space="preserve"> </w:t>
      </w:r>
    </w:p>
    <w:p w14:paraId="66EA7877" w14:textId="77777777" w:rsidR="00283AC2" w:rsidRPr="00BC2AB7" w:rsidRDefault="00283AC2" w:rsidP="00283AC2">
      <w:pPr>
        <w:adjustRightInd w:val="0"/>
        <w:snapToGrid w:val="0"/>
        <w:rPr>
          <w:rFonts w:eastAsia="Times New Roman"/>
        </w:rPr>
      </w:pPr>
      <w:r w:rsidRPr="00BC2AB7">
        <w:rPr>
          <w:rFonts w:eastAsia="Times New Roman"/>
        </w:rPr>
        <w:t>notomi@kinkatsukyo.or.jp</w:t>
      </w:r>
    </w:p>
    <w:p w14:paraId="4C1C5BE6" w14:textId="77777777" w:rsidR="00283AC2" w:rsidRPr="00BC2AB7" w:rsidRDefault="00283AC2" w:rsidP="00283AC2">
      <w:pPr>
        <w:adjustRightInd w:val="0"/>
        <w:snapToGrid w:val="0"/>
        <w:rPr>
          <w:rFonts w:eastAsia="Times New Roman"/>
        </w:rPr>
      </w:pPr>
    </w:p>
    <w:p w14:paraId="76FE6B41" w14:textId="77777777" w:rsidR="00283AC2" w:rsidRPr="00BC2AB7" w:rsidRDefault="00283AC2" w:rsidP="00283AC2">
      <w:pPr>
        <w:adjustRightInd w:val="0"/>
        <w:snapToGrid w:val="0"/>
        <w:rPr>
          <w:b/>
          <w:i/>
          <w:caps/>
        </w:rPr>
      </w:pPr>
      <w:r w:rsidRPr="00BC2AB7">
        <w:rPr>
          <w:b/>
          <w:i/>
          <w:caps/>
        </w:rPr>
        <w:t>Kiribati</w:t>
      </w:r>
    </w:p>
    <w:p w14:paraId="1965A19D" w14:textId="77777777" w:rsidR="00283AC2" w:rsidRPr="00BC2AB7" w:rsidRDefault="00283AC2" w:rsidP="00283AC2">
      <w:pPr>
        <w:adjustRightInd w:val="0"/>
        <w:snapToGrid w:val="0"/>
        <w:rPr>
          <w:rFonts w:eastAsia="Times New Roman"/>
          <w:b/>
          <w:bCs/>
        </w:rPr>
      </w:pPr>
    </w:p>
    <w:p w14:paraId="6AF5C765" w14:textId="77777777" w:rsidR="00283AC2" w:rsidRPr="00BC2AB7" w:rsidRDefault="00283AC2" w:rsidP="00283AC2">
      <w:pPr>
        <w:adjustRightInd w:val="0"/>
        <w:snapToGrid w:val="0"/>
        <w:rPr>
          <w:rFonts w:eastAsia="Times New Roman"/>
          <w:b/>
          <w:bCs/>
        </w:rPr>
      </w:pPr>
      <w:r w:rsidRPr="00BC2AB7">
        <w:rPr>
          <w:rFonts w:eastAsia="Times New Roman"/>
          <w:b/>
          <w:bCs/>
        </w:rPr>
        <w:t xml:space="preserve">Kaon </w:t>
      </w:r>
      <w:proofErr w:type="spellStart"/>
      <w:r w:rsidRPr="00BC2AB7">
        <w:rPr>
          <w:rFonts w:eastAsia="Times New Roman"/>
          <w:b/>
          <w:bCs/>
        </w:rPr>
        <w:t>Tiamere</w:t>
      </w:r>
      <w:proofErr w:type="spellEnd"/>
    </w:p>
    <w:p w14:paraId="71EF52D8" w14:textId="77777777" w:rsidR="00283AC2" w:rsidRPr="00BC2AB7" w:rsidRDefault="00283AC2" w:rsidP="00283AC2">
      <w:pPr>
        <w:adjustRightInd w:val="0"/>
        <w:snapToGrid w:val="0"/>
        <w:rPr>
          <w:rFonts w:eastAsia="Times New Roman"/>
        </w:rPr>
      </w:pPr>
      <w:r w:rsidRPr="00BC2AB7">
        <w:rPr>
          <w:rFonts w:eastAsia="Times New Roman"/>
        </w:rPr>
        <w:t>Principal License Officer</w:t>
      </w:r>
    </w:p>
    <w:p w14:paraId="054A0A8E" w14:textId="77777777" w:rsidR="00283AC2" w:rsidRPr="00BC2AB7" w:rsidRDefault="00283AC2" w:rsidP="00283AC2">
      <w:pPr>
        <w:adjustRightInd w:val="0"/>
        <w:snapToGrid w:val="0"/>
        <w:rPr>
          <w:rFonts w:eastAsia="Times New Roman"/>
        </w:rPr>
      </w:pPr>
      <w:r w:rsidRPr="00BC2AB7">
        <w:rPr>
          <w:rFonts w:eastAsia="Times New Roman"/>
        </w:rPr>
        <w:t>Ministry of Fisheries and Marine Resource Development (MFMRD)</w:t>
      </w:r>
    </w:p>
    <w:p w14:paraId="04839439" w14:textId="77777777" w:rsidR="00283AC2" w:rsidRPr="00BC2AB7" w:rsidRDefault="00283AC2" w:rsidP="00283AC2">
      <w:pPr>
        <w:adjustRightInd w:val="0"/>
        <w:snapToGrid w:val="0"/>
        <w:rPr>
          <w:rFonts w:eastAsia="Times New Roman"/>
        </w:rPr>
      </w:pPr>
      <w:r w:rsidRPr="00BC2AB7">
        <w:rPr>
          <w:rFonts w:eastAsia="Times New Roman"/>
        </w:rPr>
        <w:t>PO Box 64</w:t>
      </w:r>
      <w:r w:rsidRPr="00BC2AB7">
        <w:rPr>
          <w:rFonts w:eastAsia="Times New Roman"/>
        </w:rPr>
        <w:br/>
        <w:t>Bairiki, Tarawa</w:t>
      </w:r>
      <w:r w:rsidRPr="00BC2AB7">
        <w:rPr>
          <w:rFonts w:eastAsia="Times New Roman"/>
        </w:rPr>
        <w:br/>
        <w:t>kaont@mfmrd.gov.ki</w:t>
      </w:r>
    </w:p>
    <w:p w14:paraId="46DA0FBF" w14:textId="77777777" w:rsidR="00283AC2" w:rsidRPr="00BC2AB7" w:rsidRDefault="00283AC2" w:rsidP="00283AC2">
      <w:pPr>
        <w:adjustRightInd w:val="0"/>
        <w:snapToGrid w:val="0"/>
        <w:rPr>
          <w:rFonts w:eastAsia="Times New Roman"/>
        </w:rPr>
      </w:pPr>
    </w:p>
    <w:p w14:paraId="369ADF57"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Kobure</w:t>
      </w:r>
      <w:proofErr w:type="spellEnd"/>
      <w:r w:rsidRPr="00BC2AB7">
        <w:rPr>
          <w:rFonts w:eastAsia="Times New Roman"/>
          <w:b/>
          <w:bCs/>
        </w:rPr>
        <w:t xml:space="preserve"> Norman</w:t>
      </w:r>
    </w:p>
    <w:p w14:paraId="6E76D4FC" w14:textId="77777777" w:rsidR="00283AC2" w:rsidRPr="00BC2AB7" w:rsidRDefault="00283AC2" w:rsidP="00283AC2">
      <w:pPr>
        <w:adjustRightInd w:val="0"/>
        <w:snapToGrid w:val="0"/>
        <w:rPr>
          <w:rFonts w:eastAsia="Times New Roman"/>
        </w:rPr>
      </w:pPr>
      <w:r w:rsidRPr="00BC2AB7">
        <w:rPr>
          <w:rFonts w:eastAsia="Times New Roman"/>
        </w:rPr>
        <w:t>Licensing Officer</w:t>
      </w:r>
    </w:p>
    <w:p w14:paraId="5FD5B338" w14:textId="77777777" w:rsidR="00283AC2" w:rsidRPr="00BC2AB7" w:rsidRDefault="00283AC2" w:rsidP="00283AC2">
      <w:pPr>
        <w:adjustRightInd w:val="0"/>
        <w:snapToGrid w:val="0"/>
        <w:rPr>
          <w:rFonts w:eastAsia="Times New Roman"/>
        </w:rPr>
      </w:pPr>
      <w:r w:rsidRPr="00BC2AB7">
        <w:rPr>
          <w:rFonts w:eastAsia="Times New Roman"/>
        </w:rPr>
        <w:t>Ministry of Fisheries and Marine Resources Development (MFMRD)</w:t>
      </w:r>
    </w:p>
    <w:p w14:paraId="244945EF" w14:textId="77777777" w:rsidR="00283AC2" w:rsidRDefault="00283AC2" w:rsidP="00283AC2">
      <w:pPr>
        <w:adjustRightInd w:val="0"/>
        <w:snapToGrid w:val="0"/>
      </w:pPr>
      <w:r w:rsidRPr="00BC2AB7">
        <w:rPr>
          <w:rFonts w:eastAsia="Times New Roman"/>
        </w:rPr>
        <w:t>PO Box 64</w:t>
      </w:r>
      <w:r w:rsidRPr="00BC2AB7">
        <w:rPr>
          <w:rFonts w:eastAsia="Times New Roman"/>
        </w:rPr>
        <w:br/>
        <w:t>Bairiki, Tarawa</w:t>
      </w:r>
      <w:r w:rsidRPr="00BC2AB7">
        <w:rPr>
          <w:rFonts w:eastAsia="Times New Roman"/>
        </w:rPr>
        <w:br/>
      </w:r>
      <w:r w:rsidRPr="00BC2AB7">
        <w:t>752 21099</w:t>
      </w:r>
    </w:p>
    <w:p w14:paraId="2A0CAC74" w14:textId="77777777" w:rsidR="00283AC2" w:rsidRPr="00BC2AB7" w:rsidRDefault="00283AC2" w:rsidP="00283AC2">
      <w:pPr>
        <w:adjustRightInd w:val="0"/>
        <w:snapToGrid w:val="0"/>
        <w:rPr>
          <w:rFonts w:eastAsia="Times New Roman"/>
        </w:rPr>
      </w:pPr>
      <w:r w:rsidRPr="00BC2AB7">
        <w:rPr>
          <w:rFonts w:eastAsia="Times New Roman"/>
        </w:rPr>
        <w:t>koburen@mfmrd.gov.ki</w:t>
      </w:r>
    </w:p>
    <w:p w14:paraId="4340B4AF" w14:textId="77777777" w:rsidR="00283AC2" w:rsidRPr="00BC2AB7" w:rsidRDefault="00283AC2" w:rsidP="00283AC2">
      <w:pPr>
        <w:adjustRightInd w:val="0"/>
        <w:snapToGrid w:val="0"/>
        <w:rPr>
          <w:rFonts w:eastAsia="Times New Roman"/>
        </w:rPr>
      </w:pPr>
    </w:p>
    <w:p w14:paraId="2F23BEB7" w14:textId="77777777" w:rsidR="007A317F" w:rsidRPr="00BC2AB7" w:rsidRDefault="007A317F" w:rsidP="007A317F">
      <w:pPr>
        <w:adjustRightInd w:val="0"/>
        <w:snapToGrid w:val="0"/>
        <w:rPr>
          <w:rFonts w:eastAsia="Times New Roman"/>
          <w:b/>
          <w:bCs/>
          <w:i/>
          <w:iCs/>
        </w:rPr>
      </w:pPr>
      <w:r w:rsidRPr="00BC2AB7">
        <w:rPr>
          <w:rFonts w:eastAsia="Times New Roman"/>
          <w:b/>
          <w:bCs/>
          <w:i/>
          <w:iCs/>
        </w:rPr>
        <w:t>REPUBLIC OF KOREA</w:t>
      </w:r>
    </w:p>
    <w:p w14:paraId="095831F3" w14:textId="77777777" w:rsidR="007A317F" w:rsidRPr="00BC2AB7" w:rsidRDefault="007A317F" w:rsidP="007A317F">
      <w:pPr>
        <w:adjustRightInd w:val="0"/>
        <w:snapToGrid w:val="0"/>
        <w:rPr>
          <w:rFonts w:eastAsia="Times New Roman"/>
          <w:b/>
          <w:bCs/>
        </w:rPr>
      </w:pPr>
    </w:p>
    <w:p w14:paraId="1780E4FD" w14:textId="77777777" w:rsidR="007A317F" w:rsidRPr="00BC2AB7" w:rsidRDefault="007A317F" w:rsidP="007A317F">
      <w:pPr>
        <w:adjustRightInd w:val="0"/>
        <w:snapToGrid w:val="0"/>
        <w:rPr>
          <w:rFonts w:eastAsia="Times New Roman"/>
          <w:b/>
          <w:bCs/>
        </w:rPr>
      </w:pPr>
      <w:r w:rsidRPr="00BC2AB7">
        <w:rPr>
          <w:rFonts w:eastAsia="Times New Roman"/>
          <w:b/>
          <w:bCs/>
        </w:rPr>
        <w:t>Doo Nam Kim</w:t>
      </w:r>
    </w:p>
    <w:p w14:paraId="46DD69BE" w14:textId="77777777" w:rsidR="007A317F" w:rsidRPr="00BC2AB7" w:rsidRDefault="007A317F" w:rsidP="007A317F">
      <w:pPr>
        <w:adjustRightInd w:val="0"/>
        <w:snapToGrid w:val="0"/>
        <w:rPr>
          <w:rFonts w:eastAsia="Times New Roman"/>
        </w:rPr>
      </w:pPr>
      <w:r w:rsidRPr="00BC2AB7">
        <w:rPr>
          <w:rFonts w:eastAsia="Times New Roman"/>
        </w:rPr>
        <w:t>Senior Scientist</w:t>
      </w:r>
    </w:p>
    <w:p w14:paraId="372E81D4" w14:textId="77777777" w:rsidR="007A317F" w:rsidRPr="00BC2AB7" w:rsidRDefault="007A317F" w:rsidP="007A317F">
      <w:pPr>
        <w:adjustRightInd w:val="0"/>
        <w:snapToGrid w:val="0"/>
        <w:rPr>
          <w:rFonts w:eastAsia="Times New Roman"/>
        </w:rPr>
      </w:pPr>
      <w:r w:rsidRPr="00BC2AB7">
        <w:rPr>
          <w:rFonts w:eastAsia="Times New Roman"/>
        </w:rPr>
        <w:t>National Institute of Fisheries Science</w:t>
      </w:r>
    </w:p>
    <w:p w14:paraId="0E3779C3" w14:textId="77777777" w:rsidR="007A317F" w:rsidRPr="00BC2AB7" w:rsidRDefault="007A317F" w:rsidP="007A317F">
      <w:pPr>
        <w:adjustRightInd w:val="0"/>
        <w:snapToGrid w:val="0"/>
        <w:rPr>
          <w:rFonts w:eastAsia="Times New Roman"/>
        </w:rPr>
      </w:pPr>
      <w:r w:rsidRPr="00BC2AB7">
        <w:rPr>
          <w:rFonts w:eastAsia="Times New Roman"/>
        </w:rPr>
        <w:t xml:space="preserve">216, </w:t>
      </w:r>
      <w:proofErr w:type="spellStart"/>
      <w:r w:rsidRPr="00BC2AB7">
        <w:rPr>
          <w:rFonts w:eastAsia="Times New Roman"/>
        </w:rPr>
        <w:t>Gijanghaean-ro</w:t>
      </w:r>
      <w:proofErr w:type="spellEnd"/>
      <w:r w:rsidRPr="00BC2AB7">
        <w:rPr>
          <w:rFonts w:eastAsia="Times New Roman"/>
        </w:rPr>
        <w:t xml:space="preserve">, </w:t>
      </w:r>
      <w:proofErr w:type="spellStart"/>
      <w:r w:rsidRPr="00BC2AB7">
        <w:rPr>
          <w:rFonts w:eastAsia="Times New Roman"/>
        </w:rPr>
        <w:t>Gijang-eup</w:t>
      </w:r>
      <w:proofErr w:type="spellEnd"/>
      <w:r w:rsidRPr="00BC2AB7">
        <w:rPr>
          <w:rFonts w:eastAsia="Times New Roman"/>
        </w:rPr>
        <w:t xml:space="preserve">, </w:t>
      </w:r>
      <w:proofErr w:type="spellStart"/>
      <w:r w:rsidRPr="00BC2AB7">
        <w:rPr>
          <w:rFonts w:eastAsia="Times New Roman"/>
        </w:rPr>
        <w:t>Gijang</w:t>
      </w:r>
      <w:proofErr w:type="spellEnd"/>
      <w:r w:rsidRPr="00BC2AB7">
        <w:rPr>
          <w:rFonts w:eastAsia="Times New Roman"/>
        </w:rPr>
        <w:t>-gun, Busan, 46083</w:t>
      </w:r>
      <w:r w:rsidRPr="00BC2AB7">
        <w:rPr>
          <w:rFonts w:eastAsia="Times New Roman"/>
        </w:rPr>
        <w:br/>
      </w:r>
      <w:r w:rsidRPr="00BC2AB7">
        <w:t>+82-51-720-2330</w:t>
      </w:r>
    </w:p>
    <w:p w14:paraId="0146D5DB" w14:textId="77777777" w:rsidR="007A317F" w:rsidRPr="00BC2AB7" w:rsidRDefault="007A317F" w:rsidP="007A317F">
      <w:pPr>
        <w:adjustRightInd w:val="0"/>
        <w:snapToGrid w:val="0"/>
        <w:rPr>
          <w:rFonts w:eastAsia="Times New Roman"/>
        </w:rPr>
      </w:pPr>
      <w:r w:rsidRPr="00BC2AB7">
        <w:rPr>
          <w:rFonts w:eastAsia="Times New Roman"/>
        </w:rPr>
        <w:t>doonam@korea.kr</w:t>
      </w:r>
    </w:p>
    <w:p w14:paraId="1586E5E3" w14:textId="77777777" w:rsidR="007A317F" w:rsidRPr="00BC2AB7" w:rsidRDefault="007A317F" w:rsidP="007A317F">
      <w:pPr>
        <w:adjustRightInd w:val="0"/>
        <w:snapToGrid w:val="0"/>
        <w:rPr>
          <w:rFonts w:eastAsia="Times New Roman"/>
        </w:rPr>
      </w:pPr>
    </w:p>
    <w:p w14:paraId="732DF933" w14:textId="77777777" w:rsidR="007A317F" w:rsidRPr="00BC2AB7" w:rsidRDefault="007A317F" w:rsidP="007A317F">
      <w:pPr>
        <w:adjustRightInd w:val="0"/>
        <w:snapToGrid w:val="0"/>
        <w:rPr>
          <w:rFonts w:eastAsia="Times New Roman"/>
          <w:b/>
          <w:bCs/>
        </w:rPr>
      </w:pPr>
      <w:r w:rsidRPr="00BC2AB7">
        <w:rPr>
          <w:rFonts w:eastAsia="Times New Roman"/>
          <w:b/>
          <w:bCs/>
        </w:rPr>
        <w:t>Sung Il Lee</w:t>
      </w:r>
    </w:p>
    <w:p w14:paraId="45BE06A9" w14:textId="77777777" w:rsidR="007A317F" w:rsidRPr="00BC2AB7" w:rsidRDefault="007A317F" w:rsidP="007A317F">
      <w:pPr>
        <w:adjustRightInd w:val="0"/>
        <w:snapToGrid w:val="0"/>
        <w:rPr>
          <w:rFonts w:eastAsia="Times New Roman"/>
        </w:rPr>
      </w:pPr>
      <w:r w:rsidRPr="00BC2AB7">
        <w:rPr>
          <w:rFonts w:eastAsia="Times New Roman"/>
        </w:rPr>
        <w:t>Scientist</w:t>
      </w:r>
    </w:p>
    <w:p w14:paraId="26125D7C" w14:textId="77777777" w:rsidR="007A317F" w:rsidRPr="00BC2AB7" w:rsidRDefault="007A317F" w:rsidP="007A317F">
      <w:pPr>
        <w:adjustRightInd w:val="0"/>
        <w:snapToGrid w:val="0"/>
        <w:rPr>
          <w:rFonts w:eastAsia="Times New Roman"/>
        </w:rPr>
      </w:pPr>
      <w:r w:rsidRPr="00BC2AB7">
        <w:rPr>
          <w:rFonts w:eastAsia="Times New Roman"/>
        </w:rPr>
        <w:t>National Institute of Fisheries Science</w:t>
      </w:r>
    </w:p>
    <w:p w14:paraId="29991A97" w14:textId="77777777" w:rsidR="007A317F" w:rsidRPr="00BC2AB7" w:rsidRDefault="007A317F" w:rsidP="007A317F">
      <w:pPr>
        <w:adjustRightInd w:val="0"/>
        <w:snapToGrid w:val="0"/>
        <w:rPr>
          <w:rFonts w:eastAsia="Times New Roman"/>
        </w:rPr>
      </w:pPr>
      <w:r w:rsidRPr="00BC2AB7">
        <w:rPr>
          <w:rFonts w:eastAsia="Times New Roman"/>
        </w:rPr>
        <w:t xml:space="preserve">216, </w:t>
      </w:r>
      <w:proofErr w:type="spellStart"/>
      <w:r w:rsidRPr="00BC2AB7">
        <w:rPr>
          <w:rFonts w:eastAsia="Times New Roman"/>
        </w:rPr>
        <w:t>Gijanghaean-ro</w:t>
      </w:r>
      <w:proofErr w:type="spellEnd"/>
      <w:r w:rsidRPr="00BC2AB7">
        <w:rPr>
          <w:rFonts w:eastAsia="Times New Roman"/>
        </w:rPr>
        <w:t xml:space="preserve">, </w:t>
      </w:r>
      <w:proofErr w:type="spellStart"/>
      <w:r w:rsidRPr="00BC2AB7">
        <w:rPr>
          <w:rFonts w:eastAsia="Times New Roman"/>
        </w:rPr>
        <w:t>Gijang-eup</w:t>
      </w:r>
      <w:proofErr w:type="spellEnd"/>
      <w:r w:rsidRPr="00BC2AB7">
        <w:rPr>
          <w:rFonts w:eastAsia="Times New Roman"/>
        </w:rPr>
        <w:t xml:space="preserve">, </w:t>
      </w:r>
      <w:proofErr w:type="spellStart"/>
      <w:r w:rsidRPr="00BC2AB7">
        <w:rPr>
          <w:rFonts w:eastAsia="Times New Roman"/>
        </w:rPr>
        <w:t>Gijang</w:t>
      </w:r>
      <w:proofErr w:type="spellEnd"/>
      <w:r w:rsidRPr="00BC2AB7">
        <w:rPr>
          <w:rFonts w:eastAsia="Times New Roman"/>
        </w:rPr>
        <w:t>-gun, Busan</w:t>
      </w:r>
      <w:r w:rsidRPr="00BC2AB7">
        <w:rPr>
          <w:rFonts w:eastAsia="Times New Roman"/>
        </w:rPr>
        <w:br/>
      </w:r>
      <w:r w:rsidRPr="00BC2AB7">
        <w:t>+82 51 1720 2331</w:t>
      </w:r>
    </w:p>
    <w:p w14:paraId="719DE3B3" w14:textId="77777777" w:rsidR="007A317F" w:rsidRPr="00BC2AB7" w:rsidRDefault="007A317F" w:rsidP="007A317F">
      <w:pPr>
        <w:adjustRightInd w:val="0"/>
        <w:snapToGrid w:val="0"/>
        <w:rPr>
          <w:rFonts w:eastAsia="Times New Roman"/>
        </w:rPr>
      </w:pPr>
      <w:r w:rsidRPr="00BC2AB7">
        <w:rPr>
          <w:rFonts w:eastAsia="Times New Roman"/>
        </w:rPr>
        <w:t>k.sungillee@gmail.com</w:t>
      </w:r>
    </w:p>
    <w:p w14:paraId="513549DB" w14:textId="77777777" w:rsidR="007A317F" w:rsidRPr="00BC2AB7" w:rsidRDefault="007A317F" w:rsidP="007A317F">
      <w:pPr>
        <w:adjustRightInd w:val="0"/>
        <w:snapToGrid w:val="0"/>
        <w:rPr>
          <w:rFonts w:eastAsia="Times New Roman"/>
        </w:rPr>
      </w:pPr>
    </w:p>
    <w:p w14:paraId="045F2BC2" w14:textId="77777777" w:rsidR="007A317F" w:rsidRPr="00BC2AB7" w:rsidRDefault="007A317F" w:rsidP="007A317F">
      <w:pPr>
        <w:adjustRightInd w:val="0"/>
        <w:snapToGrid w:val="0"/>
        <w:rPr>
          <w:rFonts w:eastAsia="Times New Roman"/>
          <w:b/>
          <w:bCs/>
        </w:rPr>
      </w:pPr>
      <w:r w:rsidRPr="00BC2AB7">
        <w:rPr>
          <w:rFonts w:eastAsia="Times New Roman"/>
          <w:b/>
          <w:bCs/>
        </w:rPr>
        <w:t>Mi Kyung Lee</w:t>
      </w:r>
    </w:p>
    <w:p w14:paraId="521E52BE" w14:textId="77777777" w:rsidR="007A317F" w:rsidRPr="00BC2AB7" w:rsidRDefault="007A317F" w:rsidP="007A317F">
      <w:pPr>
        <w:adjustRightInd w:val="0"/>
        <w:snapToGrid w:val="0"/>
        <w:rPr>
          <w:rFonts w:eastAsia="Times New Roman"/>
        </w:rPr>
      </w:pPr>
      <w:r w:rsidRPr="00BC2AB7">
        <w:rPr>
          <w:rFonts w:eastAsia="Times New Roman"/>
        </w:rPr>
        <w:t>Distant Water Fisheries Resources Division</w:t>
      </w:r>
    </w:p>
    <w:p w14:paraId="705935BC" w14:textId="77777777" w:rsidR="007A317F" w:rsidRPr="00BC2AB7" w:rsidRDefault="007A317F" w:rsidP="007A317F">
      <w:pPr>
        <w:adjustRightInd w:val="0"/>
        <w:snapToGrid w:val="0"/>
        <w:rPr>
          <w:rFonts w:eastAsia="Times New Roman"/>
        </w:rPr>
      </w:pPr>
      <w:r w:rsidRPr="00BC2AB7">
        <w:rPr>
          <w:rFonts w:eastAsia="Times New Roman"/>
        </w:rPr>
        <w:t>National Institute of Fisheries Science</w:t>
      </w:r>
    </w:p>
    <w:p w14:paraId="296F7106" w14:textId="77777777" w:rsidR="007A317F" w:rsidRPr="00BC2AB7" w:rsidRDefault="007A317F" w:rsidP="007A317F">
      <w:pPr>
        <w:adjustRightInd w:val="0"/>
        <w:snapToGrid w:val="0"/>
        <w:rPr>
          <w:rFonts w:eastAsia="Times New Roman"/>
        </w:rPr>
      </w:pPr>
      <w:r w:rsidRPr="00BC2AB7">
        <w:rPr>
          <w:rFonts w:eastAsia="Times New Roman"/>
        </w:rPr>
        <w:t xml:space="preserve">216, </w:t>
      </w:r>
      <w:proofErr w:type="spellStart"/>
      <w:r w:rsidRPr="00BC2AB7">
        <w:rPr>
          <w:rFonts w:eastAsia="Times New Roman"/>
        </w:rPr>
        <w:t>Gijanghaean-ro</w:t>
      </w:r>
      <w:proofErr w:type="spellEnd"/>
      <w:r w:rsidRPr="00BC2AB7">
        <w:rPr>
          <w:rFonts w:eastAsia="Times New Roman"/>
        </w:rPr>
        <w:t xml:space="preserve">, </w:t>
      </w:r>
      <w:proofErr w:type="spellStart"/>
      <w:r w:rsidRPr="00BC2AB7">
        <w:rPr>
          <w:rFonts w:eastAsia="Times New Roman"/>
        </w:rPr>
        <w:t>Gijang-eup</w:t>
      </w:r>
      <w:proofErr w:type="spellEnd"/>
      <w:r w:rsidRPr="00BC2AB7">
        <w:rPr>
          <w:rFonts w:eastAsia="Times New Roman"/>
        </w:rPr>
        <w:t xml:space="preserve">, </w:t>
      </w:r>
      <w:proofErr w:type="spellStart"/>
      <w:r w:rsidRPr="00BC2AB7">
        <w:rPr>
          <w:rFonts w:eastAsia="Times New Roman"/>
        </w:rPr>
        <w:t>Gijang</w:t>
      </w:r>
      <w:proofErr w:type="spellEnd"/>
      <w:r w:rsidRPr="00BC2AB7">
        <w:rPr>
          <w:rFonts w:eastAsia="Times New Roman"/>
        </w:rPr>
        <w:t>-gun, Busan, 46083</w:t>
      </w:r>
      <w:r w:rsidRPr="00BC2AB7">
        <w:rPr>
          <w:rFonts w:eastAsia="Times New Roman"/>
        </w:rPr>
        <w:br/>
      </w:r>
      <w:r w:rsidRPr="00BC2AB7">
        <w:t>+82-51-720-2332</w:t>
      </w:r>
    </w:p>
    <w:p w14:paraId="334FB318" w14:textId="77777777" w:rsidR="007A317F" w:rsidRPr="00BC2AB7" w:rsidRDefault="007A317F" w:rsidP="007A317F">
      <w:pPr>
        <w:adjustRightInd w:val="0"/>
        <w:snapToGrid w:val="0"/>
        <w:rPr>
          <w:rFonts w:eastAsia="Times New Roman"/>
        </w:rPr>
      </w:pPr>
      <w:r w:rsidRPr="00BC2AB7">
        <w:rPr>
          <w:rFonts w:eastAsia="Times New Roman"/>
        </w:rPr>
        <w:t>ccmklee@korea.kr</w:t>
      </w:r>
    </w:p>
    <w:p w14:paraId="1396773D" w14:textId="77777777" w:rsidR="007A317F" w:rsidRPr="00BC2AB7" w:rsidRDefault="007A317F" w:rsidP="007A317F">
      <w:pPr>
        <w:adjustRightInd w:val="0"/>
        <w:snapToGrid w:val="0"/>
        <w:rPr>
          <w:rFonts w:eastAsia="Times New Roman"/>
        </w:rPr>
      </w:pPr>
    </w:p>
    <w:p w14:paraId="0E6918A2" w14:textId="77777777" w:rsidR="007A317F" w:rsidRPr="00BC2AB7" w:rsidRDefault="007A317F" w:rsidP="007A317F">
      <w:pPr>
        <w:adjustRightInd w:val="0"/>
        <w:snapToGrid w:val="0"/>
        <w:rPr>
          <w:rFonts w:eastAsia="Times New Roman"/>
          <w:b/>
          <w:bCs/>
        </w:rPr>
      </w:pPr>
      <w:r w:rsidRPr="00BC2AB7">
        <w:rPr>
          <w:rFonts w:eastAsia="Times New Roman"/>
          <w:b/>
          <w:bCs/>
        </w:rPr>
        <w:t xml:space="preserve">Zang </w:t>
      </w:r>
      <w:proofErr w:type="spellStart"/>
      <w:r w:rsidRPr="00BC2AB7">
        <w:rPr>
          <w:rFonts w:eastAsia="Times New Roman"/>
          <w:b/>
          <w:bCs/>
        </w:rPr>
        <w:t>Geun</w:t>
      </w:r>
      <w:proofErr w:type="spellEnd"/>
      <w:r w:rsidRPr="00BC2AB7">
        <w:rPr>
          <w:rFonts w:eastAsia="Times New Roman"/>
          <w:b/>
          <w:bCs/>
        </w:rPr>
        <w:t xml:space="preserve"> Kim</w:t>
      </w:r>
    </w:p>
    <w:p w14:paraId="70E2BE8A" w14:textId="77777777" w:rsidR="007A317F" w:rsidRPr="00BC2AB7" w:rsidRDefault="007A317F" w:rsidP="007A317F">
      <w:pPr>
        <w:adjustRightInd w:val="0"/>
        <w:snapToGrid w:val="0"/>
        <w:rPr>
          <w:rFonts w:eastAsia="Times New Roman"/>
        </w:rPr>
      </w:pPr>
      <w:r w:rsidRPr="00BC2AB7">
        <w:rPr>
          <w:rFonts w:eastAsia="Times New Roman"/>
        </w:rPr>
        <w:t>Invited Scientist</w:t>
      </w:r>
    </w:p>
    <w:p w14:paraId="45B49D1B" w14:textId="77777777" w:rsidR="007A317F" w:rsidRPr="00BC2AB7" w:rsidRDefault="007A317F" w:rsidP="007A317F">
      <w:pPr>
        <w:adjustRightInd w:val="0"/>
        <w:snapToGrid w:val="0"/>
        <w:rPr>
          <w:rFonts w:eastAsia="Times New Roman"/>
        </w:rPr>
      </w:pPr>
      <w:r w:rsidRPr="00BC2AB7">
        <w:rPr>
          <w:rFonts w:eastAsia="Times New Roman"/>
        </w:rPr>
        <w:t>National Institute of Fisheries Science</w:t>
      </w:r>
    </w:p>
    <w:p w14:paraId="3CFC0115" w14:textId="77777777" w:rsidR="007A317F" w:rsidRPr="00BC2AB7" w:rsidRDefault="007A317F" w:rsidP="007A317F">
      <w:pPr>
        <w:adjustRightInd w:val="0"/>
        <w:snapToGrid w:val="0"/>
        <w:rPr>
          <w:rFonts w:eastAsia="Times New Roman"/>
        </w:rPr>
      </w:pPr>
      <w:r w:rsidRPr="00BC2AB7">
        <w:rPr>
          <w:rFonts w:eastAsia="Times New Roman"/>
        </w:rPr>
        <w:t xml:space="preserve">216,Gijanghaean-ro, </w:t>
      </w:r>
      <w:proofErr w:type="spellStart"/>
      <w:r w:rsidRPr="00BC2AB7">
        <w:rPr>
          <w:rFonts w:eastAsia="Times New Roman"/>
        </w:rPr>
        <w:t>Gijang-eup</w:t>
      </w:r>
      <w:proofErr w:type="spellEnd"/>
      <w:r w:rsidRPr="00BC2AB7">
        <w:rPr>
          <w:rFonts w:eastAsia="Times New Roman"/>
        </w:rPr>
        <w:t>, Busan, 46083</w:t>
      </w:r>
      <w:r w:rsidRPr="00BC2AB7">
        <w:rPr>
          <w:rFonts w:eastAsia="Times New Roman"/>
        </w:rPr>
        <w:br/>
      </w:r>
      <w:r w:rsidRPr="00BC2AB7">
        <w:t>+82 -10-2549-5803</w:t>
      </w:r>
    </w:p>
    <w:p w14:paraId="2AC2482A" w14:textId="77777777" w:rsidR="007A317F" w:rsidRPr="00BC2AB7" w:rsidRDefault="007A317F" w:rsidP="007A317F">
      <w:pPr>
        <w:adjustRightInd w:val="0"/>
        <w:snapToGrid w:val="0"/>
        <w:rPr>
          <w:rFonts w:eastAsia="Times New Roman"/>
        </w:rPr>
      </w:pPr>
      <w:r w:rsidRPr="00BC2AB7">
        <w:rPr>
          <w:rFonts w:eastAsia="Times New Roman"/>
        </w:rPr>
        <w:t>zgkim5676@gmail.com</w:t>
      </w:r>
    </w:p>
    <w:p w14:paraId="7A573C4F" w14:textId="77777777" w:rsidR="007A317F" w:rsidRPr="00BC2AB7" w:rsidRDefault="007A317F" w:rsidP="007A317F">
      <w:pPr>
        <w:adjustRightInd w:val="0"/>
        <w:snapToGrid w:val="0"/>
        <w:rPr>
          <w:rFonts w:eastAsia="Times New Roman"/>
        </w:rPr>
      </w:pPr>
    </w:p>
    <w:p w14:paraId="7FB1A6B8" w14:textId="77777777" w:rsidR="007A317F" w:rsidRPr="00BC2AB7" w:rsidRDefault="007A317F" w:rsidP="007A317F">
      <w:pPr>
        <w:adjustRightInd w:val="0"/>
        <w:snapToGrid w:val="0"/>
        <w:rPr>
          <w:rFonts w:eastAsia="Times New Roman"/>
          <w:b/>
          <w:bCs/>
        </w:rPr>
      </w:pPr>
      <w:r w:rsidRPr="00BC2AB7">
        <w:rPr>
          <w:rFonts w:eastAsia="Times New Roman"/>
          <w:b/>
          <w:bCs/>
        </w:rPr>
        <w:t>Ilkang Na</w:t>
      </w:r>
    </w:p>
    <w:p w14:paraId="5D55E2FE" w14:textId="77777777" w:rsidR="007A317F" w:rsidRPr="00BC2AB7" w:rsidRDefault="007A317F" w:rsidP="007A317F">
      <w:pPr>
        <w:adjustRightInd w:val="0"/>
        <w:snapToGrid w:val="0"/>
        <w:rPr>
          <w:rFonts w:eastAsia="Times New Roman"/>
        </w:rPr>
      </w:pPr>
      <w:r w:rsidRPr="00BC2AB7">
        <w:rPr>
          <w:rFonts w:eastAsia="Times New Roman"/>
        </w:rPr>
        <w:t>International Cooperation Specialist</w:t>
      </w:r>
    </w:p>
    <w:p w14:paraId="42F217BE" w14:textId="77777777" w:rsidR="007A317F" w:rsidRPr="00BC2AB7" w:rsidRDefault="007A317F" w:rsidP="007A317F">
      <w:pPr>
        <w:adjustRightInd w:val="0"/>
        <w:snapToGrid w:val="0"/>
        <w:rPr>
          <w:rFonts w:eastAsia="Times New Roman"/>
        </w:rPr>
      </w:pPr>
      <w:r w:rsidRPr="00BC2AB7">
        <w:rPr>
          <w:rFonts w:eastAsia="Times New Roman"/>
        </w:rPr>
        <w:t>Ministry of Oceans and Fisheries</w:t>
      </w:r>
    </w:p>
    <w:p w14:paraId="5C85BC52" w14:textId="77777777" w:rsidR="007A317F" w:rsidRPr="00BC2AB7" w:rsidRDefault="007A317F" w:rsidP="007A317F">
      <w:pPr>
        <w:adjustRightInd w:val="0"/>
        <w:snapToGrid w:val="0"/>
        <w:rPr>
          <w:rFonts w:eastAsia="Times New Roman"/>
        </w:rPr>
      </w:pPr>
      <w:r w:rsidRPr="00BC2AB7">
        <w:rPr>
          <w:rFonts w:eastAsia="Times New Roman"/>
        </w:rPr>
        <w:t>ikna@korea.kr</w:t>
      </w:r>
    </w:p>
    <w:p w14:paraId="11969000" w14:textId="77777777" w:rsidR="007A317F" w:rsidRPr="00BC2AB7" w:rsidRDefault="007A317F" w:rsidP="007A317F">
      <w:pPr>
        <w:adjustRightInd w:val="0"/>
        <w:snapToGrid w:val="0"/>
        <w:rPr>
          <w:rFonts w:eastAsia="Times New Roman"/>
        </w:rPr>
      </w:pPr>
    </w:p>
    <w:p w14:paraId="581F0D4A" w14:textId="77777777" w:rsidR="007A317F" w:rsidRPr="00BC2AB7" w:rsidRDefault="007A317F" w:rsidP="007A317F">
      <w:pPr>
        <w:adjustRightInd w:val="0"/>
        <w:snapToGrid w:val="0"/>
        <w:rPr>
          <w:rFonts w:eastAsia="Times New Roman"/>
          <w:b/>
          <w:bCs/>
        </w:rPr>
      </w:pPr>
      <w:proofErr w:type="spellStart"/>
      <w:r w:rsidRPr="00BC2AB7">
        <w:rPr>
          <w:rFonts w:eastAsia="Times New Roman"/>
          <w:b/>
          <w:bCs/>
        </w:rPr>
        <w:t>Bongjun</w:t>
      </w:r>
      <w:proofErr w:type="spellEnd"/>
      <w:r w:rsidRPr="00BC2AB7">
        <w:rPr>
          <w:rFonts w:eastAsia="Times New Roman"/>
          <w:b/>
          <w:bCs/>
        </w:rPr>
        <w:t xml:space="preserve"> Choi</w:t>
      </w:r>
    </w:p>
    <w:p w14:paraId="3A4DC00D" w14:textId="77777777" w:rsidR="007A317F" w:rsidRPr="00BC2AB7" w:rsidRDefault="007A317F" w:rsidP="007A317F">
      <w:pPr>
        <w:adjustRightInd w:val="0"/>
        <w:snapToGrid w:val="0"/>
        <w:rPr>
          <w:rFonts w:eastAsia="Times New Roman"/>
        </w:rPr>
      </w:pPr>
      <w:r w:rsidRPr="00BC2AB7">
        <w:rPr>
          <w:rFonts w:eastAsia="Times New Roman"/>
        </w:rPr>
        <w:t>Assistant Manager</w:t>
      </w:r>
    </w:p>
    <w:p w14:paraId="53CD8957" w14:textId="77777777" w:rsidR="007A317F" w:rsidRPr="00BC2AB7" w:rsidRDefault="007A317F" w:rsidP="007A317F">
      <w:pPr>
        <w:adjustRightInd w:val="0"/>
        <w:snapToGrid w:val="0"/>
        <w:rPr>
          <w:rFonts w:eastAsia="Times New Roman"/>
        </w:rPr>
      </w:pPr>
      <w:r w:rsidRPr="00BC2AB7">
        <w:rPr>
          <w:rFonts w:eastAsia="Times New Roman"/>
        </w:rPr>
        <w:t>Korea Overseas Fisheries Association</w:t>
      </w:r>
    </w:p>
    <w:p w14:paraId="0F1AA78C" w14:textId="77777777" w:rsidR="007A317F" w:rsidRPr="00BC2AB7" w:rsidRDefault="007A317F" w:rsidP="007A317F">
      <w:pPr>
        <w:adjustRightInd w:val="0"/>
        <w:snapToGrid w:val="0"/>
        <w:rPr>
          <w:rFonts w:eastAsia="Times New Roman"/>
        </w:rPr>
      </w:pPr>
      <w:r w:rsidRPr="00BC2AB7">
        <w:rPr>
          <w:rFonts w:eastAsia="Times New Roman"/>
        </w:rPr>
        <w:t>bj@kosfa.org</w:t>
      </w:r>
    </w:p>
    <w:p w14:paraId="0C9A70A4" w14:textId="77777777" w:rsidR="007A317F" w:rsidRPr="00BC2AB7" w:rsidRDefault="007A317F" w:rsidP="007A317F">
      <w:pPr>
        <w:adjustRightInd w:val="0"/>
        <w:snapToGrid w:val="0"/>
        <w:rPr>
          <w:rFonts w:eastAsia="Times New Roman"/>
        </w:rPr>
      </w:pPr>
    </w:p>
    <w:p w14:paraId="1BE001B2" w14:textId="77777777" w:rsidR="007A317F" w:rsidRPr="00BC2AB7" w:rsidRDefault="007A317F" w:rsidP="007A317F">
      <w:pPr>
        <w:adjustRightInd w:val="0"/>
        <w:snapToGrid w:val="0"/>
        <w:rPr>
          <w:rFonts w:eastAsia="Times New Roman"/>
          <w:b/>
          <w:bCs/>
        </w:rPr>
      </w:pPr>
      <w:r w:rsidRPr="00BC2AB7">
        <w:rPr>
          <w:rFonts w:eastAsia="Times New Roman"/>
          <w:b/>
          <w:bCs/>
        </w:rPr>
        <w:t xml:space="preserve">Lee </w:t>
      </w:r>
      <w:proofErr w:type="spellStart"/>
      <w:r w:rsidRPr="00BC2AB7">
        <w:rPr>
          <w:rFonts w:eastAsia="Times New Roman"/>
          <w:b/>
          <w:bCs/>
        </w:rPr>
        <w:t>Minsung</w:t>
      </w:r>
      <w:proofErr w:type="spellEnd"/>
    </w:p>
    <w:p w14:paraId="7BADD364" w14:textId="77777777" w:rsidR="007A317F" w:rsidRPr="00BC2AB7" w:rsidRDefault="007A317F" w:rsidP="007A317F">
      <w:pPr>
        <w:adjustRightInd w:val="0"/>
        <w:snapToGrid w:val="0"/>
        <w:rPr>
          <w:rFonts w:eastAsia="Times New Roman"/>
        </w:rPr>
      </w:pPr>
      <w:r w:rsidRPr="00BC2AB7">
        <w:rPr>
          <w:rFonts w:eastAsia="Times New Roman"/>
        </w:rPr>
        <w:t>Assistant Manager</w:t>
      </w:r>
    </w:p>
    <w:p w14:paraId="56939957" w14:textId="77777777" w:rsidR="007A317F" w:rsidRPr="00BC2AB7" w:rsidRDefault="007A317F" w:rsidP="007A317F">
      <w:pPr>
        <w:adjustRightInd w:val="0"/>
        <w:snapToGrid w:val="0"/>
        <w:rPr>
          <w:rFonts w:eastAsia="Times New Roman"/>
        </w:rPr>
      </w:pPr>
      <w:proofErr w:type="spellStart"/>
      <w:r w:rsidRPr="00BC2AB7">
        <w:t>Sajo</w:t>
      </w:r>
      <w:proofErr w:type="spellEnd"/>
      <w:r w:rsidRPr="00BC2AB7">
        <w:t xml:space="preserve"> Industries Co., Ltd</w:t>
      </w:r>
    </w:p>
    <w:p w14:paraId="776E7BBD" w14:textId="77777777" w:rsidR="007A317F" w:rsidRPr="00BC2AB7" w:rsidRDefault="007A317F" w:rsidP="007A317F">
      <w:pPr>
        <w:adjustRightInd w:val="0"/>
        <w:snapToGrid w:val="0"/>
        <w:rPr>
          <w:rFonts w:eastAsia="Times New Roman"/>
        </w:rPr>
      </w:pPr>
      <w:r w:rsidRPr="00BC2AB7">
        <w:rPr>
          <w:rFonts w:eastAsia="Times New Roman"/>
        </w:rPr>
        <w:t>ted@sajo.co.kr</w:t>
      </w:r>
    </w:p>
    <w:p w14:paraId="648DF965" w14:textId="77777777" w:rsidR="007A317F" w:rsidRPr="00BC2AB7" w:rsidRDefault="007A317F" w:rsidP="007A317F">
      <w:pPr>
        <w:adjustRightInd w:val="0"/>
        <w:snapToGrid w:val="0"/>
        <w:rPr>
          <w:rFonts w:eastAsia="Times New Roman"/>
        </w:rPr>
      </w:pPr>
    </w:p>
    <w:p w14:paraId="35A57B92" w14:textId="77777777" w:rsidR="007A317F" w:rsidRPr="00BC2AB7" w:rsidRDefault="007A317F" w:rsidP="007A317F">
      <w:pPr>
        <w:adjustRightInd w:val="0"/>
        <w:snapToGrid w:val="0"/>
        <w:rPr>
          <w:rFonts w:eastAsia="Times New Roman"/>
          <w:b/>
          <w:bCs/>
        </w:rPr>
      </w:pPr>
      <w:r w:rsidRPr="00BC2AB7">
        <w:rPr>
          <w:rFonts w:eastAsia="Times New Roman"/>
          <w:b/>
          <w:bCs/>
        </w:rPr>
        <w:t>Jack Ryu</w:t>
      </w:r>
    </w:p>
    <w:p w14:paraId="28826EC0" w14:textId="77777777" w:rsidR="007A317F" w:rsidRPr="00BC2AB7" w:rsidRDefault="007A317F" w:rsidP="007A317F">
      <w:pPr>
        <w:adjustRightInd w:val="0"/>
        <w:snapToGrid w:val="0"/>
        <w:rPr>
          <w:rFonts w:eastAsia="Times New Roman"/>
        </w:rPr>
      </w:pPr>
      <w:r w:rsidRPr="00BC2AB7">
        <w:rPr>
          <w:rFonts w:eastAsia="Times New Roman"/>
        </w:rPr>
        <w:t>Regional Manager</w:t>
      </w:r>
    </w:p>
    <w:p w14:paraId="2EDF8601" w14:textId="77777777" w:rsidR="007A317F" w:rsidRPr="00BC2AB7" w:rsidRDefault="007A317F" w:rsidP="007A317F">
      <w:pPr>
        <w:adjustRightInd w:val="0"/>
        <w:snapToGrid w:val="0"/>
        <w:rPr>
          <w:rFonts w:eastAsia="Times New Roman"/>
        </w:rPr>
      </w:pPr>
      <w:r w:rsidRPr="00BC2AB7">
        <w:rPr>
          <w:rFonts w:eastAsia="Times New Roman"/>
        </w:rPr>
        <w:t>Dongwon Industries Co., Ltd</w:t>
      </w:r>
    </w:p>
    <w:p w14:paraId="5024AE6D" w14:textId="77777777" w:rsidR="007A317F" w:rsidRPr="00BC2AB7" w:rsidRDefault="007A317F" w:rsidP="007A317F">
      <w:pPr>
        <w:adjustRightInd w:val="0"/>
        <w:snapToGrid w:val="0"/>
        <w:rPr>
          <w:rFonts w:eastAsia="Times New Roman"/>
        </w:rPr>
      </w:pPr>
      <w:r w:rsidRPr="00BC2AB7">
        <w:rPr>
          <w:rFonts w:eastAsia="Times New Roman"/>
        </w:rPr>
        <w:t>vip0716@dongwon.com</w:t>
      </w:r>
    </w:p>
    <w:p w14:paraId="2A44722D" w14:textId="77777777" w:rsidR="007A317F" w:rsidRPr="00BC2AB7" w:rsidRDefault="007A317F" w:rsidP="007A317F">
      <w:pPr>
        <w:adjustRightInd w:val="0"/>
        <w:snapToGrid w:val="0"/>
        <w:rPr>
          <w:rFonts w:eastAsia="Times New Roman"/>
        </w:rPr>
      </w:pPr>
    </w:p>
    <w:p w14:paraId="1EDCF560" w14:textId="77777777" w:rsidR="007A317F" w:rsidRPr="00BC2AB7" w:rsidRDefault="007A317F" w:rsidP="007A317F">
      <w:pPr>
        <w:adjustRightInd w:val="0"/>
        <w:snapToGrid w:val="0"/>
        <w:rPr>
          <w:rFonts w:eastAsia="Times New Roman"/>
          <w:b/>
          <w:bCs/>
        </w:rPr>
      </w:pPr>
      <w:r w:rsidRPr="00BC2AB7">
        <w:rPr>
          <w:rFonts w:eastAsia="Times New Roman"/>
          <w:b/>
          <w:bCs/>
        </w:rPr>
        <w:t>Lucas Park</w:t>
      </w:r>
    </w:p>
    <w:p w14:paraId="1DBE333A" w14:textId="77777777" w:rsidR="007A317F" w:rsidRPr="00BC2AB7" w:rsidRDefault="007A317F" w:rsidP="007A317F">
      <w:pPr>
        <w:adjustRightInd w:val="0"/>
        <w:snapToGrid w:val="0"/>
        <w:rPr>
          <w:rFonts w:eastAsia="Times New Roman"/>
        </w:rPr>
      </w:pPr>
      <w:r w:rsidRPr="00BC2AB7">
        <w:rPr>
          <w:rFonts w:eastAsia="Times New Roman"/>
        </w:rPr>
        <w:t>Regional Manager</w:t>
      </w:r>
    </w:p>
    <w:p w14:paraId="24BFF943" w14:textId="77777777" w:rsidR="007A317F" w:rsidRPr="00BC2AB7" w:rsidRDefault="007A317F" w:rsidP="007A317F">
      <w:pPr>
        <w:adjustRightInd w:val="0"/>
        <w:snapToGrid w:val="0"/>
        <w:rPr>
          <w:rFonts w:eastAsia="Times New Roman"/>
        </w:rPr>
      </w:pPr>
      <w:r w:rsidRPr="00BC2AB7">
        <w:rPr>
          <w:rFonts w:eastAsia="Times New Roman"/>
        </w:rPr>
        <w:t>Dongwon Industries Co., Ltd</w:t>
      </w:r>
    </w:p>
    <w:p w14:paraId="73CA33DD" w14:textId="77777777" w:rsidR="007A317F" w:rsidRPr="00BC2AB7" w:rsidRDefault="007A317F" w:rsidP="007A317F">
      <w:pPr>
        <w:adjustRightInd w:val="0"/>
        <w:snapToGrid w:val="0"/>
        <w:rPr>
          <w:rFonts w:eastAsia="Times New Roman"/>
        </w:rPr>
      </w:pPr>
      <w:r w:rsidRPr="00BC2AB7">
        <w:rPr>
          <w:rFonts w:eastAsia="Times New Roman"/>
        </w:rPr>
        <w:t>psm@dongwon.com</w:t>
      </w:r>
    </w:p>
    <w:p w14:paraId="2F348BCA" w14:textId="77777777" w:rsidR="007A317F" w:rsidRPr="00BC2AB7" w:rsidRDefault="007A317F" w:rsidP="007A317F">
      <w:pPr>
        <w:adjustRightInd w:val="0"/>
        <w:snapToGrid w:val="0"/>
        <w:rPr>
          <w:rFonts w:eastAsia="Times New Roman"/>
        </w:rPr>
      </w:pPr>
    </w:p>
    <w:p w14:paraId="0DE38A72" w14:textId="77777777" w:rsidR="007A317F" w:rsidRPr="00BC2AB7" w:rsidRDefault="007A317F" w:rsidP="007A317F">
      <w:pPr>
        <w:adjustRightInd w:val="0"/>
        <w:snapToGrid w:val="0"/>
        <w:rPr>
          <w:rFonts w:eastAsia="Times New Roman"/>
          <w:b/>
          <w:bCs/>
        </w:rPr>
      </w:pPr>
      <w:r w:rsidRPr="00BC2AB7">
        <w:rPr>
          <w:rFonts w:eastAsia="Times New Roman"/>
          <w:b/>
          <w:bCs/>
        </w:rPr>
        <w:t>Sung-</w:t>
      </w:r>
      <w:proofErr w:type="spellStart"/>
      <w:r w:rsidRPr="00BC2AB7">
        <w:rPr>
          <w:rFonts w:eastAsia="Times New Roman"/>
          <w:b/>
          <w:bCs/>
        </w:rPr>
        <w:t>chul</w:t>
      </w:r>
      <w:proofErr w:type="spellEnd"/>
      <w:r w:rsidRPr="00BC2AB7">
        <w:rPr>
          <w:rFonts w:eastAsia="Times New Roman"/>
          <w:b/>
          <w:bCs/>
        </w:rPr>
        <w:t xml:space="preserve"> Kim (Sancho)</w:t>
      </w:r>
    </w:p>
    <w:p w14:paraId="6D42E485" w14:textId="77777777" w:rsidR="007A317F" w:rsidRPr="00BC2AB7" w:rsidRDefault="007A317F" w:rsidP="007A317F">
      <w:pPr>
        <w:adjustRightInd w:val="0"/>
        <w:snapToGrid w:val="0"/>
        <w:rPr>
          <w:rFonts w:eastAsia="Times New Roman"/>
        </w:rPr>
      </w:pPr>
      <w:r w:rsidRPr="00BC2AB7">
        <w:rPr>
          <w:rFonts w:eastAsia="Times New Roman"/>
        </w:rPr>
        <w:t>Manager</w:t>
      </w:r>
    </w:p>
    <w:p w14:paraId="3A45A97E" w14:textId="77777777" w:rsidR="007A317F" w:rsidRPr="00BC2AB7" w:rsidRDefault="007A317F" w:rsidP="007A317F">
      <w:pPr>
        <w:adjustRightInd w:val="0"/>
        <w:snapToGrid w:val="0"/>
        <w:rPr>
          <w:rFonts w:eastAsia="Times New Roman"/>
        </w:rPr>
      </w:pPr>
      <w:r w:rsidRPr="00BC2AB7">
        <w:rPr>
          <w:rFonts w:eastAsia="Times New Roman"/>
        </w:rPr>
        <w:t xml:space="preserve">Silla </w:t>
      </w:r>
      <w:proofErr w:type="spellStart"/>
      <w:r w:rsidRPr="00BC2AB7">
        <w:rPr>
          <w:rFonts w:eastAsia="Times New Roman"/>
        </w:rPr>
        <w:t>Co.,Ltd</w:t>
      </w:r>
      <w:proofErr w:type="spellEnd"/>
    </w:p>
    <w:p w14:paraId="1D842543" w14:textId="77777777" w:rsidR="007A317F" w:rsidRPr="00BC2AB7" w:rsidRDefault="007A317F" w:rsidP="007A317F">
      <w:pPr>
        <w:adjustRightInd w:val="0"/>
        <w:snapToGrid w:val="0"/>
        <w:rPr>
          <w:rFonts w:eastAsia="Times New Roman"/>
        </w:rPr>
      </w:pPr>
      <w:r w:rsidRPr="00BC2AB7">
        <w:rPr>
          <w:rFonts w:eastAsia="Times New Roman"/>
        </w:rPr>
        <w:t>Republic of Korea</w:t>
      </w:r>
    </w:p>
    <w:p w14:paraId="719630B0" w14:textId="77777777" w:rsidR="007A317F" w:rsidRPr="00BC2AB7" w:rsidRDefault="007A317F" w:rsidP="007A317F">
      <w:pPr>
        <w:adjustRightInd w:val="0"/>
        <w:snapToGrid w:val="0"/>
        <w:rPr>
          <w:rFonts w:eastAsia="Times New Roman"/>
        </w:rPr>
      </w:pPr>
      <w:r w:rsidRPr="00BC2AB7">
        <w:rPr>
          <w:rFonts w:eastAsia="Times New Roman"/>
        </w:rPr>
        <w:t>sancho@sla.co.kr</w:t>
      </w:r>
    </w:p>
    <w:p w14:paraId="29D6B65E" w14:textId="77777777" w:rsidR="007A317F" w:rsidRPr="00BC2AB7" w:rsidRDefault="007A317F" w:rsidP="007A317F">
      <w:pPr>
        <w:adjustRightInd w:val="0"/>
        <w:snapToGrid w:val="0"/>
        <w:rPr>
          <w:rFonts w:eastAsia="Times New Roman"/>
        </w:rPr>
      </w:pPr>
    </w:p>
    <w:p w14:paraId="2D1EF351" w14:textId="77777777" w:rsidR="007A317F" w:rsidRPr="00BC2AB7" w:rsidRDefault="007A317F" w:rsidP="007A317F">
      <w:pPr>
        <w:adjustRightInd w:val="0"/>
        <w:snapToGrid w:val="0"/>
        <w:rPr>
          <w:rFonts w:eastAsia="Times New Roman"/>
          <w:b/>
          <w:bCs/>
        </w:rPr>
      </w:pPr>
      <w:proofErr w:type="spellStart"/>
      <w:r w:rsidRPr="00BC2AB7">
        <w:rPr>
          <w:rFonts w:eastAsia="Times New Roman"/>
          <w:b/>
          <w:bCs/>
        </w:rPr>
        <w:t>Tak</w:t>
      </w:r>
      <w:proofErr w:type="spellEnd"/>
      <w:r w:rsidRPr="00BC2AB7">
        <w:rPr>
          <w:rFonts w:eastAsia="Times New Roman"/>
          <w:b/>
          <w:bCs/>
        </w:rPr>
        <w:t xml:space="preserve"> </w:t>
      </w:r>
      <w:proofErr w:type="spellStart"/>
      <w:r w:rsidRPr="00BC2AB7">
        <w:rPr>
          <w:rFonts w:eastAsia="Times New Roman"/>
          <w:b/>
          <w:bCs/>
        </w:rPr>
        <w:t>Bobae</w:t>
      </w:r>
      <w:proofErr w:type="spellEnd"/>
      <w:r w:rsidRPr="00BC2AB7">
        <w:rPr>
          <w:rFonts w:eastAsia="Times New Roman"/>
          <w:b/>
          <w:bCs/>
        </w:rPr>
        <w:t xml:space="preserve"> (Bella)</w:t>
      </w:r>
    </w:p>
    <w:p w14:paraId="176922A0" w14:textId="77777777" w:rsidR="007A317F" w:rsidRPr="00BC2AB7" w:rsidRDefault="007A317F" w:rsidP="007A317F">
      <w:pPr>
        <w:adjustRightInd w:val="0"/>
        <w:snapToGrid w:val="0"/>
        <w:rPr>
          <w:rFonts w:eastAsia="Times New Roman"/>
        </w:rPr>
      </w:pPr>
      <w:r w:rsidRPr="00BC2AB7">
        <w:rPr>
          <w:rFonts w:eastAsia="Times New Roman"/>
        </w:rPr>
        <w:t>Staff</w:t>
      </w:r>
    </w:p>
    <w:p w14:paraId="37621071" w14:textId="77777777" w:rsidR="007A317F" w:rsidRPr="00BC2AB7" w:rsidRDefault="007A317F" w:rsidP="007A317F">
      <w:pPr>
        <w:adjustRightInd w:val="0"/>
        <w:snapToGrid w:val="0"/>
        <w:rPr>
          <w:rFonts w:eastAsia="Times New Roman"/>
        </w:rPr>
      </w:pPr>
      <w:r w:rsidRPr="00BC2AB7">
        <w:rPr>
          <w:rFonts w:eastAsia="Times New Roman"/>
        </w:rPr>
        <w:t>Silla Co., Ltd</w:t>
      </w:r>
    </w:p>
    <w:p w14:paraId="481DA15B" w14:textId="77777777" w:rsidR="007A317F" w:rsidRPr="00BC2AB7" w:rsidRDefault="007A317F" w:rsidP="007A317F">
      <w:pPr>
        <w:adjustRightInd w:val="0"/>
        <w:snapToGrid w:val="0"/>
        <w:rPr>
          <w:rFonts w:eastAsia="Times New Roman"/>
        </w:rPr>
      </w:pPr>
      <w:r w:rsidRPr="00BC2AB7">
        <w:rPr>
          <w:rFonts w:eastAsia="Times New Roman"/>
        </w:rPr>
        <w:t>bbtak@sla.co.kr</w:t>
      </w:r>
    </w:p>
    <w:p w14:paraId="33C405E3" w14:textId="77777777" w:rsidR="007A317F" w:rsidRPr="00BC2AB7" w:rsidRDefault="007A317F" w:rsidP="007A317F">
      <w:pPr>
        <w:adjustRightInd w:val="0"/>
        <w:snapToGrid w:val="0"/>
        <w:rPr>
          <w:rFonts w:eastAsia="Times New Roman"/>
        </w:rPr>
      </w:pPr>
    </w:p>
    <w:p w14:paraId="0222A98A" w14:textId="77777777" w:rsidR="007A317F" w:rsidRPr="00BC2AB7" w:rsidRDefault="007A317F" w:rsidP="007A317F">
      <w:pPr>
        <w:adjustRightInd w:val="0"/>
        <w:snapToGrid w:val="0"/>
        <w:rPr>
          <w:rFonts w:eastAsia="Times New Roman"/>
          <w:b/>
          <w:bCs/>
          <w:i/>
          <w:iCs/>
        </w:rPr>
      </w:pPr>
      <w:r w:rsidRPr="00BC2AB7">
        <w:rPr>
          <w:rFonts w:eastAsia="Times New Roman"/>
          <w:b/>
          <w:bCs/>
          <w:i/>
          <w:iCs/>
        </w:rPr>
        <w:t>REPUBLIC OF MARSHALL ISLANDS</w:t>
      </w:r>
    </w:p>
    <w:p w14:paraId="06CEBEF8" w14:textId="77777777" w:rsidR="007A317F" w:rsidRPr="00BC2AB7" w:rsidRDefault="007A317F" w:rsidP="007A317F">
      <w:pPr>
        <w:adjustRightInd w:val="0"/>
        <w:snapToGrid w:val="0"/>
        <w:rPr>
          <w:rFonts w:eastAsia="Times New Roman"/>
          <w:b/>
          <w:bCs/>
        </w:rPr>
      </w:pPr>
    </w:p>
    <w:p w14:paraId="4480ED8A" w14:textId="77777777" w:rsidR="007A317F" w:rsidRPr="00BC2AB7" w:rsidRDefault="007A317F" w:rsidP="007A317F">
      <w:pPr>
        <w:adjustRightInd w:val="0"/>
        <w:snapToGrid w:val="0"/>
        <w:rPr>
          <w:rFonts w:eastAsia="Times New Roman"/>
          <w:b/>
          <w:bCs/>
        </w:rPr>
      </w:pPr>
      <w:r w:rsidRPr="00BC2AB7">
        <w:rPr>
          <w:rFonts w:eastAsia="Times New Roman"/>
          <w:b/>
          <w:bCs/>
        </w:rPr>
        <w:t>Berry Muller</w:t>
      </w:r>
    </w:p>
    <w:p w14:paraId="21258F82" w14:textId="77777777" w:rsidR="007A317F" w:rsidRPr="00BC2AB7" w:rsidRDefault="007A317F" w:rsidP="007A317F">
      <w:pPr>
        <w:adjustRightInd w:val="0"/>
        <w:snapToGrid w:val="0"/>
        <w:rPr>
          <w:rFonts w:eastAsia="Times New Roman"/>
        </w:rPr>
      </w:pPr>
      <w:r w:rsidRPr="00BC2AB7">
        <w:rPr>
          <w:rFonts w:eastAsia="Times New Roman"/>
        </w:rPr>
        <w:t>Chief - Oceanic Division</w:t>
      </w:r>
    </w:p>
    <w:p w14:paraId="38FF2440" w14:textId="77777777" w:rsidR="007A317F" w:rsidRPr="00BC2AB7" w:rsidRDefault="007A317F" w:rsidP="007A317F">
      <w:pPr>
        <w:adjustRightInd w:val="0"/>
        <w:snapToGrid w:val="0"/>
        <w:rPr>
          <w:rFonts w:eastAsia="Times New Roman"/>
        </w:rPr>
      </w:pPr>
      <w:r w:rsidRPr="00BC2AB7">
        <w:rPr>
          <w:rFonts w:eastAsia="Times New Roman"/>
        </w:rPr>
        <w:t>Marshall Islands Marine Resources Authority</w:t>
      </w:r>
    </w:p>
    <w:p w14:paraId="2F1E83AB" w14:textId="77777777" w:rsidR="007A317F" w:rsidRPr="00BC2AB7" w:rsidRDefault="007A317F" w:rsidP="007A317F">
      <w:pPr>
        <w:adjustRightInd w:val="0"/>
        <w:snapToGrid w:val="0"/>
        <w:rPr>
          <w:rFonts w:eastAsia="Times New Roman"/>
        </w:rPr>
      </w:pPr>
      <w:r w:rsidRPr="00BC2AB7">
        <w:rPr>
          <w:rFonts w:eastAsia="Times New Roman"/>
        </w:rPr>
        <w:t>P.O. Box 860</w:t>
      </w:r>
      <w:r w:rsidRPr="00BC2AB7">
        <w:rPr>
          <w:rFonts w:eastAsia="Times New Roman"/>
        </w:rPr>
        <w:br/>
        <w:t>Majuro, MH 96960</w:t>
      </w:r>
    </w:p>
    <w:p w14:paraId="40ADF77C" w14:textId="77777777" w:rsidR="007A317F" w:rsidRDefault="007A317F" w:rsidP="007A317F">
      <w:pPr>
        <w:adjustRightInd w:val="0"/>
        <w:snapToGrid w:val="0"/>
      </w:pPr>
      <w:r w:rsidRPr="00BC2AB7">
        <w:t>+692 625-8262</w:t>
      </w:r>
    </w:p>
    <w:p w14:paraId="6CFC2B02" w14:textId="77777777" w:rsidR="007A317F" w:rsidRPr="00BC2AB7" w:rsidRDefault="007A317F" w:rsidP="007A317F">
      <w:pPr>
        <w:adjustRightInd w:val="0"/>
        <w:snapToGrid w:val="0"/>
        <w:rPr>
          <w:rFonts w:eastAsia="Times New Roman"/>
        </w:rPr>
      </w:pPr>
      <w:r w:rsidRPr="00BC2AB7">
        <w:rPr>
          <w:rFonts w:eastAsia="Times New Roman"/>
        </w:rPr>
        <w:t>bmuller@mimra.com</w:t>
      </w:r>
    </w:p>
    <w:p w14:paraId="210AD933" w14:textId="77777777" w:rsidR="007A317F" w:rsidRPr="00BC2AB7" w:rsidRDefault="007A317F" w:rsidP="007A317F">
      <w:pPr>
        <w:adjustRightInd w:val="0"/>
        <w:snapToGrid w:val="0"/>
        <w:rPr>
          <w:rFonts w:eastAsia="Times New Roman"/>
        </w:rPr>
      </w:pPr>
    </w:p>
    <w:p w14:paraId="383B3B8A" w14:textId="77777777" w:rsidR="007A317F" w:rsidRPr="00BC2AB7" w:rsidRDefault="007A317F" w:rsidP="007A317F">
      <w:pPr>
        <w:adjustRightInd w:val="0"/>
        <w:snapToGrid w:val="0"/>
        <w:rPr>
          <w:rFonts w:eastAsia="Times New Roman"/>
          <w:b/>
          <w:bCs/>
        </w:rPr>
      </w:pPr>
      <w:r w:rsidRPr="00BC2AB7">
        <w:rPr>
          <w:rFonts w:eastAsia="Times New Roman"/>
          <w:b/>
          <w:bCs/>
        </w:rPr>
        <w:t>Beau Bigler</w:t>
      </w:r>
    </w:p>
    <w:p w14:paraId="5367F7F2" w14:textId="77777777" w:rsidR="007A317F" w:rsidRPr="00BC2AB7" w:rsidRDefault="007A317F" w:rsidP="007A317F">
      <w:pPr>
        <w:adjustRightInd w:val="0"/>
        <w:snapToGrid w:val="0"/>
        <w:rPr>
          <w:rFonts w:eastAsia="Times New Roman"/>
        </w:rPr>
      </w:pPr>
      <w:r w:rsidRPr="00BC2AB7">
        <w:rPr>
          <w:rFonts w:eastAsia="Times New Roman"/>
        </w:rPr>
        <w:t xml:space="preserve">Fisheries Officer </w:t>
      </w:r>
    </w:p>
    <w:p w14:paraId="569FDE72" w14:textId="77777777" w:rsidR="007A317F" w:rsidRPr="00BC2AB7" w:rsidRDefault="007A317F" w:rsidP="007A317F">
      <w:pPr>
        <w:adjustRightInd w:val="0"/>
        <w:snapToGrid w:val="0"/>
        <w:rPr>
          <w:rFonts w:eastAsia="Times New Roman"/>
        </w:rPr>
      </w:pPr>
      <w:r w:rsidRPr="00BC2AB7">
        <w:rPr>
          <w:rFonts w:eastAsia="Times New Roman"/>
        </w:rPr>
        <w:t xml:space="preserve">Marshall Islands Marine Resources Authority </w:t>
      </w:r>
    </w:p>
    <w:p w14:paraId="4E25ABF5" w14:textId="77777777" w:rsidR="007A317F" w:rsidRPr="00BC2AB7" w:rsidRDefault="007A317F" w:rsidP="007A317F">
      <w:pPr>
        <w:autoSpaceDE w:val="0"/>
        <w:autoSpaceDN w:val="0"/>
        <w:adjustRightInd w:val="0"/>
        <w:snapToGrid w:val="0"/>
      </w:pPr>
      <w:r w:rsidRPr="00BC2AB7">
        <w:t>PO Box 860</w:t>
      </w:r>
    </w:p>
    <w:p w14:paraId="1642A91A" w14:textId="77777777" w:rsidR="007A317F" w:rsidRDefault="007A317F" w:rsidP="007A317F">
      <w:pPr>
        <w:adjustRightInd w:val="0"/>
        <w:snapToGrid w:val="0"/>
      </w:pPr>
      <w:r w:rsidRPr="00BC2AB7">
        <w:t>Majuro, MH 96960</w:t>
      </w:r>
    </w:p>
    <w:p w14:paraId="165E0EC8" w14:textId="77777777" w:rsidR="007A317F" w:rsidRPr="00BC2AB7" w:rsidRDefault="007A317F" w:rsidP="007A317F">
      <w:pPr>
        <w:adjustRightInd w:val="0"/>
        <w:snapToGrid w:val="0"/>
        <w:rPr>
          <w:rFonts w:eastAsia="Times New Roman"/>
        </w:rPr>
      </w:pPr>
      <w:r w:rsidRPr="00BC2AB7">
        <w:rPr>
          <w:rFonts w:eastAsia="Times New Roman"/>
        </w:rPr>
        <w:t>bbigler@mimra.com</w:t>
      </w:r>
    </w:p>
    <w:p w14:paraId="3169DB4F" w14:textId="77777777" w:rsidR="007A317F" w:rsidRPr="00BC2AB7" w:rsidRDefault="007A317F" w:rsidP="007A317F">
      <w:pPr>
        <w:adjustRightInd w:val="0"/>
        <w:snapToGrid w:val="0"/>
        <w:rPr>
          <w:rFonts w:eastAsia="Times New Roman"/>
        </w:rPr>
      </w:pPr>
    </w:p>
    <w:p w14:paraId="24606F8C" w14:textId="77777777" w:rsidR="00283AC2" w:rsidRPr="00BC2AB7" w:rsidRDefault="00283AC2" w:rsidP="00283AC2">
      <w:pPr>
        <w:adjustRightInd w:val="0"/>
        <w:snapToGrid w:val="0"/>
        <w:rPr>
          <w:b/>
          <w:i/>
          <w:caps/>
        </w:rPr>
      </w:pPr>
      <w:r w:rsidRPr="00BC2AB7">
        <w:rPr>
          <w:b/>
          <w:i/>
          <w:caps/>
        </w:rPr>
        <w:t>Nauru</w:t>
      </w:r>
    </w:p>
    <w:p w14:paraId="22A41CC3" w14:textId="77777777" w:rsidR="00283AC2" w:rsidRPr="00BC2AB7" w:rsidRDefault="00283AC2" w:rsidP="00283AC2">
      <w:pPr>
        <w:adjustRightInd w:val="0"/>
        <w:snapToGrid w:val="0"/>
        <w:rPr>
          <w:rFonts w:eastAsia="Times New Roman"/>
          <w:b/>
          <w:bCs/>
        </w:rPr>
      </w:pPr>
    </w:p>
    <w:p w14:paraId="0CF02296" w14:textId="77777777" w:rsidR="00283AC2" w:rsidRPr="00BC2AB7" w:rsidRDefault="00283AC2" w:rsidP="00283AC2">
      <w:pPr>
        <w:adjustRightInd w:val="0"/>
        <w:snapToGrid w:val="0"/>
        <w:rPr>
          <w:rFonts w:eastAsia="Times New Roman"/>
          <w:b/>
          <w:bCs/>
        </w:rPr>
      </w:pPr>
      <w:r w:rsidRPr="00BC2AB7">
        <w:rPr>
          <w:rFonts w:eastAsia="Times New Roman"/>
          <w:b/>
          <w:bCs/>
        </w:rPr>
        <w:t xml:space="preserve">Ace </w:t>
      </w:r>
      <w:proofErr w:type="spellStart"/>
      <w:r w:rsidRPr="00BC2AB7">
        <w:rPr>
          <w:rFonts w:eastAsia="Times New Roman"/>
          <w:b/>
          <w:bCs/>
        </w:rPr>
        <w:t>Capelle</w:t>
      </w:r>
      <w:proofErr w:type="spellEnd"/>
    </w:p>
    <w:p w14:paraId="736B7B61" w14:textId="77777777" w:rsidR="00283AC2" w:rsidRPr="00BC2AB7" w:rsidRDefault="00283AC2" w:rsidP="00283AC2">
      <w:pPr>
        <w:adjustRightInd w:val="0"/>
        <w:snapToGrid w:val="0"/>
        <w:rPr>
          <w:rFonts w:eastAsia="Times New Roman"/>
        </w:rPr>
      </w:pPr>
      <w:r w:rsidRPr="00BC2AB7">
        <w:rPr>
          <w:rFonts w:eastAsia="Times New Roman"/>
        </w:rPr>
        <w:t>Senior Fisheries Officer</w:t>
      </w:r>
    </w:p>
    <w:p w14:paraId="7D691C7D" w14:textId="77777777" w:rsidR="00283AC2" w:rsidRPr="00BC2AB7" w:rsidRDefault="00283AC2" w:rsidP="00283AC2">
      <w:pPr>
        <w:adjustRightInd w:val="0"/>
        <w:snapToGrid w:val="0"/>
        <w:rPr>
          <w:rFonts w:eastAsia="Times New Roman"/>
        </w:rPr>
      </w:pPr>
      <w:r w:rsidRPr="00BC2AB7">
        <w:rPr>
          <w:rFonts w:eastAsia="Times New Roman"/>
        </w:rPr>
        <w:t xml:space="preserve">Nauru Fisheries and Marine Resources Authority (NFMRA) </w:t>
      </w:r>
    </w:p>
    <w:p w14:paraId="4476E8F6" w14:textId="77777777" w:rsidR="00283AC2" w:rsidRPr="00BC2AB7" w:rsidRDefault="00283AC2" w:rsidP="00283AC2">
      <w:pPr>
        <w:adjustRightInd w:val="0"/>
        <w:snapToGrid w:val="0"/>
        <w:rPr>
          <w:rFonts w:eastAsia="Times New Roman"/>
        </w:rPr>
      </w:pPr>
      <w:proofErr w:type="spellStart"/>
      <w:r w:rsidRPr="00BC2AB7">
        <w:rPr>
          <w:rFonts w:eastAsia="Times New Roman"/>
        </w:rPr>
        <w:t>Anibare</w:t>
      </w:r>
      <w:proofErr w:type="spellEnd"/>
      <w:r w:rsidRPr="00BC2AB7">
        <w:rPr>
          <w:rFonts w:eastAsia="Times New Roman"/>
        </w:rPr>
        <w:t xml:space="preserve"> District</w:t>
      </w:r>
      <w:r w:rsidRPr="00BC2AB7">
        <w:rPr>
          <w:rFonts w:eastAsia="Times New Roman"/>
        </w:rPr>
        <w:br/>
        <w:t>acecapelle@gmail.com</w:t>
      </w:r>
    </w:p>
    <w:p w14:paraId="20D40175" w14:textId="77777777" w:rsidR="00283AC2" w:rsidRPr="00BC2AB7" w:rsidRDefault="00283AC2" w:rsidP="00283AC2">
      <w:pPr>
        <w:adjustRightInd w:val="0"/>
        <w:snapToGrid w:val="0"/>
        <w:rPr>
          <w:rFonts w:eastAsia="Times New Roman"/>
        </w:rPr>
      </w:pPr>
    </w:p>
    <w:p w14:paraId="0048A20D" w14:textId="77777777" w:rsidR="00283AC2" w:rsidRPr="00BC2AB7" w:rsidRDefault="00283AC2" w:rsidP="00283AC2">
      <w:pPr>
        <w:adjustRightInd w:val="0"/>
        <w:snapToGrid w:val="0"/>
        <w:rPr>
          <w:rFonts w:eastAsia="Times New Roman"/>
          <w:b/>
          <w:bCs/>
        </w:rPr>
      </w:pPr>
      <w:r w:rsidRPr="00BC2AB7">
        <w:rPr>
          <w:rFonts w:eastAsia="Times New Roman"/>
          <w:b/>
          <w:bCs/>
        </w:rPr>
        <w:t xml:space="preserve">Julian </w:t>
      </w:r>
      <w:proofErr w:type="spellStart"/>
      <w:r w:rsidRPr="00BC2AB7">
        <w:rPr>
          <w:rFonts w:eastAsia="Times New Roman"/>
          <w:b/>
          <w:bCs/>
        </w:rPr>
        <w:t>Itsimaera</w:t>
      </w:r>
      <w:proofErr w:type="spellEnd"/>
    </w:p>
    <w:p w14:paraId="7D7D7734" w14:textId="77777777" w:rsidR="00283AC2" w:rsidRPr="00BC2AB7" w:rsidRDefault="00283AC2" w:rsidP="00283AC2">
      <w:pPr>
        <w:adjustRightInd w:val="0"/>
        <w:snapToGrid w:val="0"/>
        <w:rPr>
          <w:rFonts w:eastAsia="Times New Roman"/>
        </w:rPr>
      </w:pPr>
      <w:r w:rsidRPr="00BC2AB7">
        <w:rPr>
          <w:rFonts w:eastAsia="Times New Roman"/>
        </w:rPr>
        <w:t>Oceanic Enforcement Officer</w:t>
      </w:r>
    </w:p>
    <w:p w14:paraId="515305B8" w14:textId="77777777" w:rsidR="00283AC2" w:rsidRPr="00BC2AB7" w:rsidRDefault="00283AC2" w:rsidP="00283AC2">
      <w:pPr>
        <w:adjustRightInd w:val="0"/>
        <w:snapToGrid w:val="0"/>
        <w:rPr>
          <w:rFonts w:eastAsia="Times New Roman"/>
        </w:rPr>
      </w:pPr>
      <w:r w:rsidRPr="00BC2AB7">
        <w:rPr>
          <w:rFonts w:eastAsia="Times New Roman"/>
        </w:rPr>
        <w:t xml:space="preserve">Nauru Fisheries and Marine Resources Authority (NFMRA) </w:t>
      </w:r>
    </w:p>
    <w:p w14:paraId="790F476C" w14:textId="77777777" w:rsidR="00283AC2" w:rsidRDefault="00283AC2" w:rsidP="00283AC2">
      <w:pPr>
        <w:adjustRightInd w:val="0"/>
        <w:snapToGrid w:val="0"/>
      </w:pPr>
      <w:proofErr w:type="spellStart"/>
      <w:r w:rsidRPr="00BC2AB7">
        <w:rPr>
          <w:rFonts w:eastAsia="Times New Roman"/>
        </w:rPr>
        <w:t>Anibare</w:t>
      </w:r>
      <w:proofErr w:type="spellEnd"/>
      <w:r w:rsidRPr="00BC2AB7">
        <w:rPr>
          <w:rFonts w:eastAsia="Times New Roman"/>
        </w:rPr>
        <w:t xml:space="preserve"> District</w:t>
      </w:r>
      <w:r w:rsidRPr="00BC2AB7">
        <w:rPr>
          <w:rFonts w:eastAsia="Times New Roman"/>
        </w:rPr>
        <w:br/>
      </w:r>
      <w:r w:rsidRPr="00BC2AB7">
        <w:t>(674) 558 2066</w:t>
      </w:r>
    </w:p>
    <w:p w14:paraId="5A33E36F" w14:textId="77777777" w:rsidR="00283AC2" w:rsidRPr="00BC2AB7" w:rsidRDefault="00283AC2" w:rsidP="00283AC2">
      <w:pPr>
        <w:adjustRightInd w:val="0"/>
        <w:snapToGrid w:val="0"/>
        <w:rPr>
          <w:rFonts w:eastAsia="Times New Roman"/>
        </w:rPr>
      </w:pPr>
      <w:r w:rsidRPr="00BC2AB7">
        <w:rPr>
          <w:rFonts w:eastAsia="Times New Roman"/>
        </w:rPr>
        <w:t>julian.itsimaera2016@gmail.com</w:t>
      </w:r>
    </w:p>
    <w:p w14:paraId="13A8F411" w14:textId="77777777" w:rsidR="00283AC2" w:rsidRPr="00BC2AB7" w:rsidRDefault="00283AC2" w:rsidP="00283AC2">
      <w:pPr>
        <w:adjustRightInd w:val="0"/>
        <w:snapToGrid w:val="0"/>
        <w:rPr>
          <w:rFonts w:eastAsia="Times New Roman"/>
        </w:rPr>
      </w:pPr>
    </w:p>
    <w:p w14:paraId="53A7E260"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Karlick</w:t>
      </w:r>
      <w:proofErr w:type="spellEnd"/>
      <w:r w:rsidRPr="00BC2AB7">
        <w:rPr>
          <w:rFonts w:eastAsia="Times New Roman"/>
          <w:b/>
          <w:bCs/>
        </w:rPr>
        <w:t xml:space="preserve"> </w:t>
      </w:r>
      <w:proofErr w:type="spellStart"/>
      <w:r w:rsidRPr="00BC2AB7">
        <w:rPr>
          <w:rFonts w:eastAsia="Times New Roman"/>
          <w:b/>
          <w:bCs/>
        </w:rPr>
        <w:t>Agir</w:t>
      </w:r>
      <w:proofErr w:type="spellEnd"/>
    </w:p>
    <w:p w14:paraId="6AA47189" w14:textId="77777777" w:rsidR="00283AC2" w:rsidRPr="00BC2AB7" w:rsidRDefault="00283AC2" w:rsidP="00283AC2">
      <w:pPr>
        <w:adjustRightInd w:val="0"/>
        <w:snapToGrid w:val="0"/>
        <w:rPr>
          <w:rFonts w:eastAsia="Times New Roman"/>
        </w:rPr>
      </w:pPr>
      <w:r w:rsidRPr="00BC2AB7">
        <w:rPr>
          <w:rFonts w:eastAsia="Times New Roman"/>
        </w:rPr>
        <w:t>Catch Data Officer</w:t>
      </w:r>
    </w:p>
    <w:p w14:paraId="41A48DDB" w14:textId="77777777" w:rsidR="00283AC2" w:rsidRPr="00BC2AB7" w:rsidRDefault="00283AC2" w:rsidP="00283AC2">
      <w:pPr>
        <w:adjustRightInd w:val="0"/>
        <w:snapToGrid w:val="0"/>
        <w:rPr>
          <w:rFonts w:eastAsia="Times New Roman"/>
        </w:rPr>
      </w:pPr>
      <w:r w:rsidRPr="00BC2AB7">
        <w:rPr>
          <w:rFonts w:eastAsia="Times New Roman"/>
        </w:rPr>
        <w:t xml:space="preserve">Nauru Fisheries and Marine Resources Authority (NFMRA) </w:t>
      </w:r>
    </w:p>
    <w:p w14:paraId="60E2D26A" w14:textId="77777777" w:rsidR="00283AC2" w:rsidRDefault="00283AC2" w:rsidP="00283AC2">
      <w:pPr>
        <w:adjustRightInd w:val="0"/>
        <w:snapToGrid w:val="0"/>
      </w:pPr>
      <w:proofErr w:type="spellStart"/>
      <w:r w:rsidRPr="00BC2AB7">
        <w:rPr>
          <w:rFonts w:eastAsia="Times New Roman"/>
        </w:rPr>
        <w:t>Anibare</w:t>
      </w:r>
      <w:proofErr w:type="spellEnd"/>
      <w:r w:rsidRPr="00BC2AB7">
        <w:rPr>
          <w:rFonts w:eastAsia="Times New Roman"/>
        </w:rPr>
        <w:t xml:space="preserve"> District</w:t>
      </w:r>
      <w:r w:rsidRPr="00BC2AB7">
        <w:rPr>
          <w:rFonts w:eastAsia="Times New Roman"/>
        </w:rPr>
        <w:br/>
      </w:r>
      <w:r w:rsidRPr="00BC2AB7">
        <w:t>(+674) 558 5455</w:t>
      </w:r>
    </w:p>
    <w:p w14:paraId="78AF0DC3" w14:textId="77777777" w:rsidR="00283AC2" w:rsidRPr="00BC2AB7" w:rsidRDefault="00283AC2" w:rsidP="00283AC2">
      <w:pPr>
        <w:adjustRightInd w:val="0"/>
        <w:snapToGrid w:val="0"/>
        <w:rPr>
          <w:rFonts w:eastAsia="Times New Roman"/>
        </w:rPr>
      </w:pPr>
      <w:r w:rsidRPr="00BC2AB7">
        <w:rPr>
          <w:rFonts w:eastAsia="Times New Roman"/>
        </w:rPr>
        <w:t>k.agir1957@gmail.com</w:t>
      </w:r>
    </w:p>
    <w:p w14:paraId="6EAFE933" w14:textId="77777777" w:rsidR="00283AC2" w:rsidRPr="00BC2AB7" w:rsidRDefault="00283AC2" w:rsidP="00283AC2">
      <w:pPr>
        <w:adjustRightInd w:val="0"/>
        <w:snapToGrid w:val="0"/>
        <w:rPr>
          <w:rFonts w:eastAsia="Times New Roman"/>
        </w:rPr>
      </w:pPr>
    </w:p>
    <w:p w14:paraId="6D923100" w14:textId="77777777" w:rsidR="00283AC2" w:rsidRPr="00BC2AB7" w:rsidRDefault="00283AC2" w:rsidP="00283AC2">
      <w:pPr>
        <w:adjustRightInd w:val="0"/>
        <w:snapToGrid w:val="0"/>
        <w:rPr>
          <w:b/>
          <w:i/>
          <w:caps/>
        </w:rPr>
      </w:pPr>
      <w:r w:rsidRPr="00BC2AB7">
        <w:rPr>
          <w:b/>
          <w:i/>
          <w:caps/>
        </w:rPr>
        <w:t>New Zealand</w:t>
      </w:r>
    </w:p>
    <w:p w14:paraId="1C6EC75C" w14:textId="77777777" w:rsidR="00283AC2" w:rsidRPr="00BC2AB7" w:rsidRDefault="00283AC2" w:rsidP="00283AC2">
      <w:pPr>
        <w:adjustRightInd w:val="0"/>
        <w:snapToGrid w:val="0"/>
        <w:rPr>
          <w:rFonts w:eastAsia="Times New Roman"/>
          <w:b/>
          <w:bCs/>
        </w:rPr>
      </w:pPr>
    </w:p>
    <w:p w14:paraId="60E2DFB9" w14:textId="77777777" w:rsidR="00283AC2" w:rsidRPr="00BC2AB7" w:rsidRDefault="00283AC2" w:rsidP="00283AC2">
      <w:pPr>
        <w:adjustRightInd w:val="0"/>
        <w:snapToGrid w:val="0"/>
        <w:rPr>
          <w:rFonts w:eastAsia="Times New Roman"/>
          <w:b/>
          <w:bCs/>
        </w:rPr>
      </w:pPr>
      <w:r w:rsidRPr="00BC2AB7">
        <w:rPr>
          <w:rFonts w:eastAsia="Times New Roman"/>
          <w:b/>
          <w:bCs/>
        </w:rPr>
        <w:t>John H Annala</w:t>
      </w:r>
    </w:p>
    <w:p w14:paraId="7AADAB19" w14:textId="77777777" w:rsidR="00283AC2" w:rsidRPr="00BC2AB7" w:rsidRDefault="00283AC2" w:rsidP="00283AC2">
      <w:pPr>
        <w:adjustRightInd w:val="0"/>
        <w:snapToGrid w:val="0"/>
        <w:rPr>
          <w:rFonts w:eastAsia="Times New Roman"/>
        </w:rPr>
      </w:pPr>
      <w:r w:rsidRPr="00BC2AB7">
        <w:rPr>
          <w:rFonts w:eastAsia="Times New Roman"/>
        </w:rPr>
        <w:t>Principal Scientist</w:t>
      </w:r>
    </w:p>
    <w:p w14:paraId="7389D7B0" w14:textId="77777777" w:rsidR="00283AC2" w:rsidRPr="00BC2AB7" w:rsidRDefault="00283AC2" w:rsidP="00283AC2">
      <w:pPr>
        <w:adjustRightInd w:val="0"/>
        <w:snapToGrid w:val="0"/>
        <w:rPr>
          <w:rFonts w:eastAsia="Times New Roman"/>
        </w:rPr>
      </w:pPr>
      <w:r w:rsidRPr="00BC2AB7">
        <w:rPr>
          <w:rFonts w:eastAsia="Times New Roman"/>
        </w:rPr>
        <w:t>New Zealand Ministry for Primary Industries</w:t>
      </w:r>
    </w:p>
    <w:p w14:paraId="0A2473A7" w14:textId="77777777" w:rsidR="00283AC2" w:rsidRDefault="00283AC2" w:rsidP="00283AC2">
      <w:pPr>
        <w:adjustRightInd w:val="0"/>
        <w:snapToGrid w:val="0"/>
      </w:pPr>
      <w:r w:rsidRPr="00BC2AB7">
        <w:rPr>
          <w:rFonts w:eastAsia="Times New Roman"/>
        </w:rPr>
        <w:t>34-38 Bowen Street, Wellington 6011</w:t>
      </w:r>
      <w:r w:rsidRPr="00BC2AB7">
        <w:rPr>
          <w:rFonts w:eastAsia="Times New Roman"/>
        </w:rPr>
        <w:br/>
      </w:r>
      <w:r w:rsidRPr="00BC2AB7">
        <w:t>644-819-4718</w:t>
      </w:r>
    </w:p>
    <w:p w14:paraId="337572C2" w14:textId="77777777" w:rsidR="00283AC2" w:rsidRPr="00BC2AB7" w:rsidRDefault="00283AC2" w:rsidP="00283AC2">
      <w:pPr>
        <w:adjustRightInd w:val="0"/>
        <w:snapToGrid w:val="0"/>
        <w:rPr>
          <w:rFonts w:eastAsia="Times New Roman"/>
        </w:rPr>
      </w:pPr>
      <w:r w:rsidRPr="00BC2AB7">
        <w:rPr>
          <w:rFonts w:eastAsia="Times New Roman"/>
        </w:rPr>
        <w:t>john.annala@mpi.govt.nz</w:t>
      </w:r>
    </w:p>
    <w:p w14:paraId="3BC052F2" w14:textId="77777777" w:rsidR="00283AC2" w:rsidRPr="00BC2AB7" w:rsidRDefault="00283AC2" w:rsidP="00283AC2">
      <w:pPr>
        <w:adjustRightInd w:val="0"/>
        <w:snapToGrid w:val="0"/>
        <w:rPr>
          <w:rFonts w:eastAsia="Times New Roman"/>
        </w:rPr>
      </w:pPr>
    </w:p>
    <w:p w14:paraId="5C3AD8EA" w14:textId="77777777" w:rsidR="00283AC2" w:rsidRPr="00BC2AB7" w:rsidRDefault="00283AC2" w:rsidP="00283AC2">
      <w:pPr>
        <w:adjustRightInd w:val="0"/>
        <w:snapToGrid w:val="0"/>
        <w:rPr>
          <w:rFonts w:eastAsia="Times New Roman"/>
          <w:b/>
          <w:bCs/>
        </w:rPr>
      </w:pPr>
      <w:r w:rsidRPr="00BC2AB7">
        <w:rPr>
          <w:rFonts w:eastAsia="Times New Roman"/>
          <w:b/>
          <w:bCs/>
        </w:rPr>
        <w:t>Hilary Ayrton</w:t>
      </w:r>
    </w:p>
    <w:p w14:paraId="58A08264" w14:textId="77777777" w:rsidR="00283AC2" w:rsidRPr="00BC2AB7" w:rsidRDefault="00283AC2" w:rsidP="00283AC2">
      <w:pPr>
        <w:adjustRightInd w:val="0"/>
        <w:snapToGrid w:val="0"/>
        <w:rPr>
          <w:rFonts w:eastAsia="Times New Roman"/>
        </w:rPr>
      </w:pPr>
      <w:r w:rsidRPr="00BC2AB7">
        <w:rPr>
          <w:rFonts w:eastAsia="Times New Roman"/>
        </w:rPr>
        <w:t xml:space="preserve">Fisheries Analyst </w:t>
      </w:r>
    </w:p>
    <w:p w14:paraId="20B71A0F" w14:textId="77777777" w:rsidR="00283AC2" w:rsidRPr="00BC2AB7" w:rsidRDefault="00283AC2" w:rsidP="00283AC2">
      <w:pPr>
        <w:adjustRightInd w:val="0"/>
        <w:snapToGrid w:val="0"/>
        <w:rPr>
          <w:rFonts w:eastAsia="Times New Roman"/>
        </w:rPr>
      </w:pPr>
      <w:r w:rsidRPr="00BC2AB7">
        <w:rPr>
          <w:rFonts w:eastAsia="Times New Roman"/>
        </w:rPr>
        <w:t xml:space="preserve"> Ministry for Primary Industries </w:t>
      </w:r>
    </w:p>
    <w:p w14:paraId="2B6F8239" w14:textId="77777777" w:rsidR="00283AC2" w:rsidRPr="00BC2AB7" w:rsidRDefault="00283AC2" w:rsidP="00283AC2">
      <w:pPr>
        <w:adjustRightInd w:val="0"/>
        <w:snapToGrid w:val="0"/>
        <w:rPr>
          <w:rFonts w:eastAsia="Times New Roman"/>
        </w:rPr>
      </w:pPr>
      <w:r w:rsidRPr="00BC2AB7">
        <w:rPr>
          <w:rFonts w:eastAsia="Times New Roman"/>
        </w:rPr>
        <w:t>Charles Fergusson Building</w:t>
      </w:r>
      <w:r w:rsidRPr="00BC2AB7">
        <w:rPr>
          <w:rFonts w:eastAsia="Times New Roman"/>
        </w:rPr>
        <w:br/>
        <w:t xml:space="preserve">34-38 Bowen St, </w:t>
      </w:r>
      <w:proofErr w:type="spellStart"/>
      <w:r w:rsidRPr="00BC2AB7">
        <w:rPr>
          <w:rFonts w:eastAsia="Times New Roman"/>
        </w:rPr>
        <w:t>Pipitea</w:t>
      </w:r>
      <w:proofErr w:type="spellEnd"/>
      <w:r w:rsidRPr="00BC2AB7">
        <w:rPr>
          <w:rFonts w:eastAsia="Times New Roman"/>
        </w:rPr>
        <w:t xml:space="preserve"> Wellington, 6011</w:t>
      </w:r>
      <w:r w:rsidRPr="00BC2AB7">
        <w:rPr>
          <w:rFonts w:eastAsia="Times New Roman"/>
        </w:rPr>
        <w:br/>
      </w:r>
      <w:r w:rsidRPr="00BC2AB7">
        <w:t>64 2 041410118</w:t>
      </w:r>
    </w:p>
    <w:p w14:paraId="6FE39733" w14:textId="77777777" w:rsidR="00283AC2" w:rsidRPr="00BC2AB7" w:rsidRDefault="00283AC2" w:rsidP="00283AC2">
      <w:pPr>
        <w:adjustRightInd w:val="0"/>
        <w:snapToGrid w:val="0"/>
        <w:rPr>
          <w:rFonts w:eastAsia="Times New Roman"/>
        </w:rPr>
      </w:pPr>
      <w:r w:rsidRPr="00BC2AB7">
        <w:rPr>
          <w:rFonts w:eastAsia="Times New Roman"/>
        </w:rPr>
        <w:t>hilary.ayrton@mpi.govt.nz</w:t>
      </w:r>
    </w:p>
    <w:p w14:paraId="092C7F35" w14:textId="77777777" w:rsidR="00283AC2" w:rsidRPr="00BC2AB7" w:rsidRDefault="00283AC2" w:rsidP="00283AC2">
      <w:pPr>
        <w:adjustRightInd w:val="0"/>
        <w:snapToGrid w:val="0"/>
        <w:rPr>
          <w:rFonts w:eastAsia="Times New Roman"/>
        </w:rPr>
      </w:pPr>
    </w:p>
    <w:p w14:paraId="0B18DB84" w14:textId="77777777" w:rsidR="00283AC2" w:rsidRPr="00BC2AB7" w:rsidRDefault="00283AC2" w:rsidP="00283AC2">
      <w:pPr>
        <w:adjustRightInd w:val="0"/>
        <w:snapToGrid w:val="0"/>
        <w:rPr>
          <w:b/>
          <w:i/>
          <w:caps/>
        </w:rPr>
      </w:pPr>
      <w:r w:rsidRPr="00BC2AB7">
        <w:rPr>
          <w:b/>
          <w:i/>
          <w:caps/>
        </w:rPr>
        <w:t>Palau</w:t>
      </w:r>
    </w:p>
    <w:p w14:paraId="53AA0076" w14:textId="77777777" w:rsidR="00283AC2" w:rsidRPr="00BC2AB7" w:rsidRDefault="00283AC2" w:rsidP="00283AC2">
      <w:pPr>
        <w:adjustRightInd w:val="0"/>
        <w:snapToGrid w:val="0"/>
        <w:rPr>
          <w:rFonts w:eastAsia="Times New Roman"/>
          <w:b/>
          <w:bCs/>
        </w:rPr>
      </w:pPr>
    </w:p>
    <w:p w14:paraId="3BE0A0D5" w14:textId="77777777" w:rsidR="00283AC2" w:rsidRPr="00BC2AB7" w:rsidRDefault="00283AC2" w:rsidP="00283AC2">
      <w:pPr>
        <w:adjustRightInd w:val="0"/>
        <w:snapToGrid w:val="0"/>
        <w:rPr>
          <w:rFonts w:eastAsia="Times New Roman"/>
          <w:b/>
          <w:bCs/>
        </w:rPr>
      </w:pPr>
      <w:r w:rsidRPr="00BC2AB7">
        <w:rPr>
          <w:rFonts w:eastAsia="Times New Roman"/>
          <w:b/>
          <w:bCs/>
        </w:rPr>
        <w:t>Kathleen Sisior</w:t>
      </w:r>
    </w:p>
    <w:p w14:paraId="3386EFC9" w14:textId="77777777" w:rsidR="00283AC2" w:rsidRPr="00BC2AB7" w:rsidRDefault="00283AC2" w:rsidP="00283AC2">
      <w:pPr>
        <w:adjustRightInd w:val="0"/>
        <w:snapToGrid w:val="0"/>
        <w:rPr>
          <w:rFonts w:eastAsia="Times New Roman"/>
        </w:rPr>
      </w:pPr>
      <w:r w:rsidRPr="00BC2AB7">
        <w:rPr>
          <w:rFonts w:eastAsia="Times New Roman"/>
        </w:rPr>
        <w:t xml:space="preserve">Fisheries </w:t>
      </w:r>
      <w:proofErr w:type="spellStart"/>
      <w:r w:rsidRPr="00BC2AB7">
        <w:rPr>
          <w:rFonts w:eastAsia="Times New Roman"/>
        </w:rPr>
        <w:t>Lic</w:t>
      </w:r>
      <w:proofErr w:type="spellEnd"/>
      <w:r w:rsidRPr="00BC2AB7">
        <w:rPr>
          <w:rFonts w:eastAsia="Times New Roman"/>
        </w:rPr>
        <w:t>./Rev. Officer II</w:t>
      </w:r>
    </w:p>
    <w:p w14:paraId="5AA9B4C8" w14:textId="77777777" w:rsidR="00283AC2" w:rsidRPr="00BC2AB7" w:rsidRDefault="00283AC2" w:rsidP="00283AC2">
      <w:pPr>
        <w:adjustRightInd w:val="0"/>
        <w:snapToGrid w:val="0"/>
        <w:rPr>
          <w:rFonts w:eastAsia="Times New Roman"/>
        </w:rPr>
      </w:pPr>
      <w:r w:rsidRPr="00BC2AB7">
        <w:rPr>
          <w:rFonts w:eastAsia="Times New Roman"/>
        </w:rPr>
        <w:t>Ministry of Natural Resources, Environment and Tourism</w:t>
      </w:r>
    </w:p>
    <w:p w14:paraId="3B89306D" w14:textId="77777777" w:rsidR="00283AC2" w:rsidRPr="00BC2AB7" w:rsidRDefault="00283AC2" w:rsidP="00283AC2">
      <w:pPr>
        <w:adjustRightInd w:val="0"/>
        <w:snapToGrid w:val="0"/>
        <w:rPr>
          <w:rFonts w:eastAsia="Times New Roman"/>
        </w:rPr>
      </w:pPr>
      <w:r w:rsidRPr="00BC2AB7">
        <w:rPr>
          <w:rFonts w:eastAsia="Times New Roman"/>
        </w:rPr>
        <w:t xml:space="preserve">No.1 Street </w:t>
      </w:r>
      <w:proofErr w:type="spellStart"/>
      <w:r w:rsidRPr="00BC2AB7">
        <w:rPr>
          <w:rFonts w:eastAsia="Times New Roman"/>
        </w:rPr>
        <w:t>Peched</w:t>
      </w:r>
      <w:proofErr w:type="spellEnd"/>
      <w:r w:rsidRPr="00BC2AB7">
        <w:rPr>
          <w:rFonts w:eastAsia="Times New Roman"/>
        </w:rPr>
        <w:t>, Koror</w:t>
      </w:r>
      <w:r w:rsidRPr="00BC2AB7">
        <w:rPr>
          <w:rFonts w:eastAsia="Times New Roman"/>
        </w:rPr>
        <w:br/>
      </w:r>
      <w:r w:rsidRPr="00BC2AB7">
        <w:t>4884938</w:t>
      </w:r>
    </w:p>
    <w:p w14:paraId="1913A249" w14:textId="77777777" w:rsidR="00283AC2" w:rsidRPr="00BC2AB7" w:rsidRDefault="00283AC2" w:rsidP="00283AC2">
      <w:pPr>
        <w:adjustRightInd w:val="0"/>
        <w:snapToGrid w:val="0"/>
        <w:rPr>
          <w:rFonts w:eastAsia="Times New Roman"/>
        </w:rPr>
      </w:pPr>
      <w:r w:rsidRPr="00BC2AB7">
        <w:rPr>
          <w:rFonts w:eastAsia="Times New Roman"/>
        </w:rPr>
        <w:t>utau.sisior@gmail.com</w:t>
      </w:r>
    </w:p>
    <w:p w14:paraId="21459872" w14:textId="77777777" w:rsidR="00283AC2" w:rsidRPr="00BC2AB7" w:rsidRDefault="00283AC2" w:rsidP="00283AC2">
      <w:pPr>
        <w:adjustRightInd w:val="0"/>
        <w:snapToGrid w:val="0"/>
        <w:rPr>
          <w:rFonts w:eastAsia="Times New Roman"/>
        </w:rPr>
      </w:pPr>
    </w:p>
    <w:p w14:paraId="05F623A9" w14:textId="77777777" w:rsidR="00283AC2" w:rsidRPr="00BC2AB7" w:rsidRDefault="00283AC2" w:rsidP="00283AC2">
      <w:pPr>
        <w:adjustRightInd w:val="0"/>
        <w:snapToGrid w:val="0"/>
        <w:rPr>
          <w:b/>
          <w:i/>
          <w:caps/>
        </w:rPr>
      </w:pPr>
      <w:r w:rsidRPr="00BC2AB7">
        <w:rPr>
          <w:b/>
          <w:i/>
          <w:caps/>
        </w:rPr>
        <w:t>Papua New Guinea</w:t>
      </w:r>
    </w:p>
    <w:p w14:paraId="4EC2C07E" w14:textId="77777777" w:rsidR="00283AC2" w:rsidRPr="00BC2AB7" w:rsidRDefault="00283AC2" w:rsidP="00283AC2">
      <w:pPr>
        <w:adjustRightInd w:val="0"/>
        <w:snapToGrid w:val="0"/>
        <w:rPr>
          <w:rFonts w:eastAsia="Times New Roman"/>
          <w:b/>
          <w:bCs/>
        </w:rPr>
      </w:pPr>
    </w:p>
    <w:p w14:paraId="205F8129" w14:textId="77777777" w:rsidR="00283AC2" w:rsidRPr="00BC2AB7" w:rsidRDefault="00283AC2" w:rsidP="00283AC2">
      <w:pPr>
        <w:adjustRightInd w:val="0"/>
        <w:snapToGrid w:val="0"/>
        <w:rPr>
          <w:rFonts w:eastAsia="Times New Roman"/>
          <w:b/>
          <w:bCs/>
        </w:rPr>
      </w:pPr>
      <w:r w:rsidRPr="00BC2AB7">
        <w:rPr>
          <w:rFonts w:eastAsia="Times New Roman"/>
          <w:b/>
          <w:bCs/>
        </w:rPr>
        <w:t>Brian Kumasi</w:t>
      </w:r>
    </w:p>
    <w:p w14:paraId="0AEABE24" w14:textId="77777777" w:rsidR="00283AC2" w:rsidRPr="00BC2AB7" w:rsidRDefault="00283AC2" w:rsidP="00283AC2">
      <w:pPr>
        <w:adjustRightInd w:val="0"/>
        <w:snapToGrid w:val="0"/>
        <w:rPr>
          <w:rFonts w:eastAsia="Times New Roman"/>
        </w:rPr>
      </w:pPr>
      <w:r w:rsidRPr="00BC2AB7">
        <w:rPr>
          <w:rFonts w:eastAsia="Times New Roman"/>
        </w:rPr>
        <w:t xml:space="preserve">Executive Manager </w:t>
      </w:r>
    </w:p>
    <w:p w14:paraId="6A8D200D" w14:textId="77777777" w:rsidR="00283AC2" w:rsidRPr="00BC2AB7" w:rsidRDefault="00283AC2" w:rsidP="00283AC2">
      <w:pPr>
        <w:adjustRightInd w:val="0"/>
        <w:snapToGrid w:val="0"/>
        <w:rPr>
          <w:rFonts w:eastAsia="Times New Roman"/>
        </w:rPr>
      </w:pPr>
      <w:r w:rsidRPr="00BC2AB7">
        <w:rPr>
          <w:rFonts w:eastAsia="Times New Roman"/>
        </w:rPr>
        <w:t>Fisheries Management</w:t>
      </w:r>
    </w:p>
    <w:p w14:paraId="43137CAC" w14:textId="77777777" w:rsidR="00283AC2" w:rsidRPr="00BC2AB7" w:rsidRDefault="00283AC2" w:rsidP="00283AC2">
      <w:pPr>
        <w:adjustRightInd w:val="0"/>
        <w:snapToGrid w:val="0"/>
        <w:rPr>
          <w:rFonts w:eastAsia="Times New Roman"/>
        </w:rPr>
      </w:pPr>
      <w:r w:rsidRPr="00BC2AB7">
        <w:rPr>
          <w:rFonts w:eastAsia="Times New Roman"/>
        </w:rPr>
        <w:t>National Fisheries Authority (NFA)</w:t>
      </w:r>
    </w:p>
    <w:p w14:paraId="5DA2A62E" w14:textId="77777777" w:rsidR="00283AC2" w:rsidRPr="00BC2AB7" w:rsidRDefault="00283AC2" w:rsidP="00283AC2">
      <w:pPr>
        <w:adjustRightInd w:val="0"/>
        <w:snapToGrid w:val="0"/>
        <w:rPr>
          <w:rFonts w:eastAsia="Times New Roman"/>
        </w:rPr>
      </w:pPr>
      <w:r w:rsidRPr="00BC2AB7">
        <w:rPr>
          <w:rFonts w:eastAsia="Times New Roman"/>
        </w:rPr>
        <w:t>11th Floor Kina Bank Haus, Douglas Street, Port Moresby</w:t>
      </w:r>
      <w:r w:rsidRPr="00BC2AB7">
        <w:rPr>
          <w:rFonts w:eastAsia="Times New Roman"/>
        </w:rPr>
        <w:br/>
      </w:r>
      <w:r w:rsidRPr="00BC2AB7">
        <w:t>+675-3093000</w:t>
      </w:r>
    </w:p>
    <w:p w14:paraId="43CE086E" w14:textId="77777777" w:rsidR="00283AC2" w:rsidRPr="00BC2AB7" w:rsidRDefault="00283AC2" w:rsidP="00283AC2">
      <w:pPr>
        <w:adjustRightInd w:val="0"/>
        <w:snapToGrid w:val="0"/>
        <w:rPr>
          <w:rFonts w:eastAsia="Times New Roman"/>
        </w:rPr>
      </w:pPr>
      <w:r w:rsidRPr="00BC2AB7">
        <w:rPr>
          <w:rFonts w:eastAsia="Times New Roman"/>
        </w:rPr>
        <w:t>bkumasi@fisheries.gov.pg</w:t>
      </w:r>
    </w:p>
    <w:p w14:paraId="52263602" w14:textId="77777777" w:rsidR="00283AC2" w:rsidRPr="00BC2AB7" w:rsidRDefault="00283AC2" w:rsidP="00283AC2">
      <w:pPr>
        <w:adjustRightInd w:val="0"/>
        <w:snapToGrid w:val="0"/>
        <w:rPr>
          <w:rFonts w:eastAsia="Times New Roman"/>
        </w:rPr>
      </w:pPr>
    </w:p>
    <w:p w14:paraId="1EF2C099"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Benthly</w:t>
      </w:r>
      <w:proofErr w:type="spellEnd"/>
      <w:r w:rsidRPr="00BC2AB7">
        <w:rPr>
          <w:rFonts w:eastAsia="Times New Roman"/>
          <w:b/>
          <w:bCs/>
        </w:rPr>
        <w:t xml:space="preserve"> </w:t>
      </w:r>
      <w:proofErr w:type="spellStart"/>
      <w:r w:rsidRPr="00BC2AB7">
        <w:rPr>
          <w:rFonts w:eastAsia="Times New Roman"/>
          <w:b/>
          <w:bCs/>
        </w:rPr>
        <w:t>Sabub</w:t>
      </w:r>
      <w:proofErr w:type="spellEnd"/>
    </w:p>
    <w:p w14:paraId="61D36733" w14:textId="77777777" w:rsidR="00283AC2" w:rsidRPr="00BC2AB7" w:rsidRDefault="00283AC2" w:rsidP="00283AC2">
      <w:pPr>
        <w:adjustRightInd w:val="0"/>
        <w:snapToGrid w:val="0"/>
        <w:rPr>
          <w:rFonts w:eastAsia="Times New Roman"/>
        </w:rPr>
      </w:pPr>
      <w:r w:rsidRPr="00BC2AB7">
        <w:rPr>
          <w:rFonts w:eastAsia="Times New Roman"/>
        </w:rPr>
        <w:t xml:space="preserve">Research Officer </w:t>
      </w:r>
    </w:p>
    <w:p w14:paraId="062B0385" w14:textId="77777777" w:rsidR="00283AC2" w:rsidRPr="00BC2AB7" w:rsidRDefault="00283AC2" w:rsidP="00283AC2">
      <w:pPr>
        <w:adjustRightInd w:val="0"/>
        <w:snapToGrid w:val="0"/>
        <w:rPr>
          <w:rFonts w:eastAsia="Times New Roman"/>
        </w:rPr>
      </w:pPr>
      <w:r w:rsidRPr="00BC2AB7">
        <w:rPr>
          <w:rFonts w:eastAsia="Times New Roman"/>
        </w:rPr>
        <w:t>Tuna Fishery</w:t>
      </w:r>
    </w:p>
    <w:p w14:paraId="3B32BFB0" w14:textId="77777777" w:rsidR="00283AC2" w:rsidRPr="00BC2AB7" w:rsidRDefault="00283AC2" w:rsidP="00283AC2">
      <w:pPr>
        <w:adjustRightInd w:val="0"/>
        <w:snapToGrid w:val="0"/>
        <w:rPr>
          <w:rFonts w:eastAsia="Times New Roman"/>
        </w:rPr>
      </w:pPr>
      <w:r w:rsidRPr="00BC2AB7">
        <w:rPr>
          <w:rFonts w:eastAsia="Times New Roman"/>
        </w:rPr>
        <w:t>National Fisheries Authority (NFA)</w:t>
      </w:r>
    </w:p>
    <w:p w14:paraId="24F08986" w14:textId="77777777" w:rsidR="00283AC2" w:rsidRPr="00BC2AB7" w:rsidRDefault="00283AC2" w:rsidP="00283AC2">
      <w:pPr>
        <w:autoSpaceDE w:val="0"/>
        <w:autoSpaceDN w:val="0"/>
        <w:adjustRightInd w:val="0"/>
        <w:snapToGrid w:val="0"/>
        <w:rPr>
          <w:rFonts w:eastAsia="Times New Roman"/>
        </w:rPr>
      </w:pPr>
      <w:r w:rsidRPr="00BC2AB7">
        <w:t>11th Floor Kina Bank House, Douglas Street, Port Moresby</w:t>
      </w:r>
      <w:r w:rsidRPr="00BC2AB7">
        <w:rPr>
          <w:rFonts w:eastAsia="Times New Roman"/>
        </w:rPr>
        <w:br/>
      </w:r>
      <w:r w:rsidRPr="00BC2AB7">
        <w:t>+675 309 0443</w:t>
      </w:r>
    </w:p>
    <w:p w14:paraId="3AD89134" w14:textId="77777777" w:rsidR="00283AC2" w:rsidRPr="00BC2AB7" w:rsidRDefault="00283AC2" w:rsidP="00283AC2">
      <w:pPr>
        <w:adjustRightInd w:val="0"/>
        <w:snapToGrid w:val="0"/>
        <w:rPr>
          <w:rFonts w:eastAsia="Times New Roman"/>
        </w:rPr>
      </w:pPr>
      <w:r w:rsidRPr="00BC2AB7">
        <w:rPr>
          <w:rFonts w:eastAsia="Times New Roman"/>
        </w:rPr>
        <w:t>bensabub@gmail.com</w:t>
      </w:r>
    </w:p>
    <w:p w14:paraId="21474239" w14:textId="77777777" w:rsidR="00283AC2" w:rsidRPr="00BC2AB7" w:rsidRDefault="00283AC2" w:rsidP="00283AC2">
      <w:pPr>
        <w:adjustRightInd w:val="0"/>
        <w:snapToGrid w:val="0"/>
        <w:rPr>
          <w:rFonts w:eastAsia="Times New Roman"/>
        </w:rPr>
      </w:pPr>
    </w:p>
    <w:p w14:paraId="45C43F60" w14:textId="77777777" w:rsidR="00283AC2" w:rsidRPr="00BC2AB7" w:rsidRDefault="00283AC2" w:rsidP="00283AC2">
      <w:pPr>
        <w:adjustRightInd w:val="0"/>
        <w:snapToGrid w:val="0"/>
        <w:rPr>
          <w:b/>
          <w:i/>
          <w:caps/>
        </w:rPr>
      </w:pPr>
      <w:r w:rsidRPr="00BC2AB7">
        <w:rPr>
          <w:b/>
          <w:i/>
          <w:caps/>
        </w:rPr>
        <w:t>Philippines</w:t>
      </w:r>
    </w:p>
    <w:p w14:paraId="14C02855" w14:textId="77777777" w:rsidR="00283AC2" w:rsidRPr="00BC2AB7" w:rsidRDefault="00283AC2" w:rsidP="00283AC2">
      <w:pPr>
        <w:adjustRightInd w:val="0"/>
        <w:snapToGrid w:val="0"/>
        <w:rPr>
          <w:rFonts w:eastAsia="Times New Roman"/>
          <w:b/>
          <w:bCs/>
        </w:rPr>
      </w:pPr>
    </w:p>
    <w:p w14:paraId="2AD81248" w14:textId="77777777" w:rsidR="00283AC2" w:rsidRPr="00BC2AB7" w:rsidRDefault="00283AC2" w:rsidP="00283AC2">
      <w:pPr>
        <w:adjustRightInd w:val="0"/>
        <w:snapToGrid w:val="0"/>
        <w:rPr>
          <w:rFonts w:eastAsia="Times New Roman"/>
          <w:b/>
          <w:bCs/>
        </w:rPr>
      </w:pPr>
      <w:r w:rsidRPr="00BC2AB7">
        <w:rPr>
          <w:rFonts w:eastAsia="Times New Roman"/>
          <w:b/>
          <w:bCs/>
        </w:rPr>
        <w:t xml:space="preserve">Rafael V. </w:t>
      </w:r>
      <w:proofErr w:type="spellStart"/>
      <w:r w:rsidRPr="00BC2AB7">
        <w:rPr>
          <w:rFonts w:eastAsia="Times New Roman"/>
          <w:b/>
          <w:bCs/>
        </w:rPr>
        <w:t>Ramiscal</w:t>
      </w:r>
      <w:proofErr w:type="spellEnd"/>
    </w:p>
    <w:p w14:paraId="3E421FFC" w14:textId="77777777" w:rsidR="00283AC2" w:rsidRPr="00BC2AB7" w:rsidRDefault="00283AC2" w:rsidP="00283AC2">
      <w:pPr>
        <w:adjustRightInd w:val="0"/>
        <w:snapToGrid w:val="0"/>
        <w:rPr>
          <w:rFonts w:eastAsia="Times New Roman"/>
        </w:rPr>
      </w:pPr>
      <w:r w:rsidRPr="00BC2AB7">
        <w:rPr>
          <w:rFonts w:eastAsia="Times New Roman"/>
        </w:rPr>
        <w:t xml:space="preserve">Chief </w:t>
      </w:r>
      <w:proofErr w:type="spellStart"/>
      <w:r w:rsidRPr="00BC2AB7">
        <w:rPr>
          <w:rFonts w:eastAsia="Times New Roman"/>
        </w:rPr>
        <w:t>Aquaculturist</w:t>
      </w:r>
      <w:proofErr w:type="spellEnd"/>
    </w:p>
    <w:p w14:paraId="09D1D97F" w14:textId="77777777" w:rsidR="00283AC2" w:rsidRPr="00BC2AB7" w:rsidRDefault="00283AC2" w:rsidP="00283AC2">
      <w:pPr>
        <w:adjustRightInd w:val="0"/>
        <w:snapToGrid w:val="0"/>
        <w:rPr>
          <w:rFonts w:eastAsia="Times New Roman"/>
        </w:rPr>
      </w:pPr>
      <w:r w:rsidRPr="00BC2AB7">
        <w:rPr>
          <w:rFonts w:eastAsia="Times New Roman"/>
        </w:rPr>
        <w:t>Bureau of Fisheries and Aquatic Resources (BFAR)</w:t>
      </w:r>
    </w:p>
    <w:p w14:paraId="52919389" w14:textId="77777777" w:rsidR="00283AC2" w:rsidRPr="00BC2AB7" w:rsidRDefault="00283AC2" w:rsidP="00283AC2">
      <w:pPr>
        <w:adjustRightInd w:val="0"/>
        <w:snapToGrid w:val="0"/>
        <w:rPr>
          <w:rFonts w:eastAsia="Times New Roman"/>
        </w:rPr>
      </w:pPr>
      <w:r w:rsidRPr="00BC2AB7">
        <w:rPr>
          <w:rFonts w:eastAsia="Times New Roman"/>
        </w:rPr>
        <w:t>PCA Building, Elliptical Road, Diliman, Quezon City</w:t>
      </w:r>
      <w:r w:rsidRPr="00BC2AB7">
        <w:rPr>
          <w:rFonts w:eastAsia="Times New Roman"/>
        </w:rPr>
        <w:br/>
      </w:r>
      <w:r w:rsidRPr="00BC2AB7">
        <w:t>632 9299597</w:t>
      </w:r>
    </w:p>
    <w:p w14:paraId="35D5C3AA" w14:textId="77777777" w:rsidR="00283AC2" w:rsidRPr="00BC2AB7" w:rsidRDefault="00283AC2" w:rsidP="00283AC2">
      <w:pPr>
        <w:adjustRightInd w:val="0"/>
        <w:snapToGrid w:val="0"/>
        <w:rPr>
          <w:rFonts w:eastAsia="Times New Roman"/>
        </w:rPr>
      </w:pPr>
      <w:r w:rsidRPr="00BC2AB7">
        <w:rPr>
          <w:rFonts w:eastAsia="Times New Roman"/>
        </w:rPr>
        <w:t>rv_ram55@yahoo.com</w:t>
      </w:r>
    </w:p>
    <w:p w14:paraId="64C022E1" w14:textId="77777777" w:rsidR="00283AC2" w:rsidRPr="00BC2AB7" w:rsidRDefault="00283AC2" w:rsidP="00283AC2">
      <w:pPr>
        <w:adjustRightInd w:val="0"/>
        <w:snapToGrid w:val="0"/>
        <w:rPr>
          <w:rFonts w:eastAsia="Times New Roman"/>
        </w:rPr>
      </w:pPr>
    </w:p>
    <w:p w14:paraId="3A06EE93" w14:textId="77777777" w:rsidR="00283AC2" w:rsidRPr="00BC2AB7" w:rsidRDefault="00283AC2" w:rsidP="00283AC2">
      <w:pPr>
        <w:adjustRightInd w:val="0"/>
        <w:snapToGrid w:val="0"/>
        <w:rPr>
          <w:rFonts w:eastAsia="Times New Roman"/>
          <w:b/>
          <w:bCs/>
        </w:rPr>
      </w:pPr>
      <w:r w:rsidRPr="00BC2AB7">
        <w:rPr>
          <w:rFonts w:eastAsia="Times New Roman"/>
          <w:b/>
          <w:bCs/>
        </w:rPr>
        <w:t>Elaine V. Garvilles</w:t>
      </w:r>
    </w:p>
    <w:p w14:paraId="36FB5944" w14:textId="77777777" w:rsidR="00283AC2" w:rsidRPr="00BC2AB7" w:rsidRDefault="00283AC2" w:rsidP="00283AC2">
      <w:pPr>
        <w:adjustRightInd w:val="0"/>
        <w:snapToGrid w:val="0"/>
        <w:rPr>
          <w:rFonts w:eastAsia="Times New Roman"/>
        </w:rPr>
      </w:pPr>
      <w:r w:rsidRPr="00BC2AB7">
        <w:rPr>
          <w:rFonts w:eastAsia="Times New Roman"/>
        </w:rPr>
        <w:t xml:space="preserve">Senior </w:t>
      </w:r>
      <w:proofErr w:type="spellStart"/>
      <w:r w:rsidRPr="00BC2AB7">
        <w:rPr>
          <w:rFonts w:eastAsia="Times New Roman"/>
        </w:rPr>
        <w:t>Aquaculturist</w:t>
      </w:r>
      <w:proofErr w:type="spellEnd"/>
    </w:p>
    <w:p w14:paraId="639C53B4" w14:textId="77777777" w:rsidR="00283AC2" w:rsidRPr="00BC2AB7" w:rsidRDefault="00283AC2" w:rsidP="00283AC2">
      <w:pPr>
        <w:adjustRightInd w:val="0"/>
        <w:snapToGrid w:val="0"/>
        <w:rPr>
          <w:rFonts w:eastAsia="Times New Roman"/>
        </w:rPr>
      </w:pPr>
      <w:r w:rsidRPr="00BC2AB7">
        <w:rPr>
          <w:rFonts w:eastAsia="Times New Roman"/>
        </w:rPr>
        <w:t>Bureau of Fisheries and Aquatic Resources (BFAR)</w:t>
      </w:r>
    </w:p>
    <w:p w14:paraId="7F43FD99" w14:textId="77777777" w:rsidR="00283AC2" w:rsidRPr="00BC2AB7" w:rsidRDefault="00283AC2" w:rsidP="00283AC2">
      <w:pPr>
        <w:adjustRightInd w:val="0"/>
        <w:snapToGrid w:val="0"/>
        <w:rPr>
          <w:rFonts w:eastAsia="Times New Roman"/>
        </w:rPr>
      </w:pPr>
      <w:r w:rsidRPr="00BC2AB7">
        <w:rPr>
          <w:rFonts w:eastAsia="Times New Roman"/>
        </w:rPr>
        <w:t>PCA Building, Elliptical Road, Diliman, Quezon City</w:t>
      </w:r>
      <w:r w:rsidRPr="00BC2AB7">
        <w:rPr>
          <w:rFonts w:eastAsia="Times New Roman"/>
        </w:rPr>
        <w:br/>
      </w:r>
      <w:r w:rsidRPr="00BC2AB7">
        <w:t>632 9299597</w:t>
      </w:r>
    </w:p>
    <w:p w14:paraId="6E64D549" w14:textId="77777777" w:rsidR="00283AC2" w:rsidRPr="00BC2AB7" w:rsidRDefault="00283AC2" w:rsidP="00283AC2">
      <w:pPr>
        <w:adjustRightInd w:val="0"/>
        <w:snapToGrid w:val="0"/>
        <w:rPr>
          <w:rFonts w:eastAsia="Times New Roman"/>
        </w:rPr>
      </w:pPr>
      <w:r w:rsidRPr="00BC2AB7">
        <w:rPr>
          <w:rFonts w:eastAsia="Times New Roman"/>
        </w:rPr>
        <w:t>egarvilles@yahoo.com</w:t>
      </w:r>
    </w:p>
    <w:p w14:paraId="2D57315B" w14:textId="77777777" w:rsidR="00283AC2" w:rsidRPr="00BC2AB7" w:rsidRDefault="00283AC2" w:rsidP="00283AC2">
      <w:pPr>
        <w:adjustRightInd w:val="0"/>
        <w:snapToGrid w:val="0"/>
        <w:rPr>
          <w:rFonts w:eastAsia="Times New Roman"/>
        </w:rPr>
      </w:pPr>
    </w:p>
    <w:p w14:paraId="050D2FD4" w14:textId="77777777" w:rsidR="00283AC2" w:rsidRPr="00BC2AB7" w:rsidRDefault="00283AC2" w:rsidP="00283AC2">
      <w:pPr>
        <w:adjustRightInd w:val="0"/>
        <w:snapToGrid w:val="0"/>
        <w:rPr>
          <w:rFonts w:eastAsia="Times New Roman"/>
          <w:b/>
          <w:bCs/>
        </w:rPr>
      </w:pPr>
      <w:r w:rsidRPr="00BC2AB7">
        <w:rPr>
          <w:rFonts w:eastAsia="Times New Roman"/>
          <w:b/>
          <w:bCs/>
        </w:rPr>
        <w:t>Marlo B. Demo-</w:t>
      </w:r>
      <w:proofErr w:type="spellStart"/>
      <w:r w:rsidRPr="00BC2AB7">
        <w:rPr>
          <w:rFonts w:eastAsia="Times New Roman"/>
          <w:b/>
          <w:bCs/>
        </w:rPr>
        <w:t>os</w:t>
      </w:r>
      <w:proofErr w:type="spellEnd"/>
    </w:p>
    <w:p w14:paraId="65F07B3B" w14:textId="77777777" w:rsidR="00283AC2" w:rsidRPr="00BC2AB7" w:rsidRDefault="00283AC2" w:rsidP="00283AC2">
      <w:pPr>
        <w:adjustRightInd w:val="0"/>
        <w:snapToGrid w:val="0"/>
        <w:rPr>
          <w:rFonts w:eastAsia="Times New Roman"/>
        </w:rPr>
      </w:pPr>
      <w:proofErr w:type="spellStart"/>
      <w:r w:rsidRPr="00BC2AB7">
        <w:rPr>
          <w:rFonts w:eastAsia="Times New Roman"/>
        </w:rPr>
        <w:t>Aquaculturist</w:t>
      </w:r>
      <w:proofErr w:type="spellEnd"/>
      <w:r w:rsidRPr="00BC2AB7">
        <w:rPr>
          <w:rFonts w:eastAsia="Times New Roman"/>
        </w:rPr>
        <w:t xml:space="preserve"> II</w:t>
      </w:r>
    </w:p>
    <w:p w14:paraId="55B46E82" w14:textId="77777777" w:rsidR="00283AC2" w:rsidRPr="00BC2AB7" w:rsidRDefault="00283AC2" w:rsidP="00283AC2">
      <w:pPr>
        <w:adjustRightInd w:val="0"/>
        <w:snapToGrid w:val="0"/>
        <w:rPr>
          <w:rFonts w:eastAsia="Times New Roman"/>
        </w:rPr>
      </w:pPr>
      <w:r w:rsidRPr="00BC2AB7">
        <w:rPr>
          <w:rFonts w:eastAsia="Times New Roman"/>
        </w:rPr>
        <w:t>Bureau of Fisheries and Aquatic Resources (BFAR)</w:t>
      </w:r>
    </w:p>
    <w:p w14:paraId="06005689" w14:textId="77777777" w:rsidR="00283AC2" w:rsidRPr="00BC2AB7" w:rsidRDefault="00283AC2" w:rsidP="00283AC2">
      <w:pPr>
        <w:adjustRightInd w:val="0"/>
        <w:snapToGrid w:val="0"/>
        <w:rPr>
          <w:rFonts w:eastAsia="Times New Roman"/>
        </w:rPr>
      </w:pPr>
      <w:r w:rsidRPr="00BC2AB7">
        <w:rPr>
          <w:rFonts w:eastAsia="Times New Roman"/>
        </w:rPr>
        <w:t xml:space="preserve">PCA Building, </w:t>
      </w:r>
      <w:proofErr w:type="spellStart"/>
      <w:r w:rsidRPr="00BC2AB7">
        <w:rPr>
          <w:rFonts w:eastAsia="Times New Roman"/>
        </w:rPr>
        <w:t>Ellipticial</w:t>
      </w:r>
      <w:proofErr w:type="spellEnd"/>
      <w:r w:rsidRPr="00BC2AB7">
        <w:rPr>
          <w:rFonts w:eastAsia="Times New Roman"/>
        </w:rPr>
        <w:t xml:space="preserve"> Road</w:t>
      </w:r>
      <w:r w:rsidRPr="00BC2AB7">
        <w:rPr>
          <w:rFonts w:eastAsia="Times New Roman"/>
        </w:rPr>
        <w:br/>
        <w:t>Diliman Road, Quezon City</w:t>
      </w:r>
      <w:r w:rsidRPr="00BC2AB7">
        <w:rPr>
          <w:rFonts w:eastAsia="Times New Roman"/>
        </w:rPr>
        <w:br/>
        <w:t>mbdemoos@gmail.com</w:t>
      </w:r>
    </w:p>
    <w:p w14:paraId="5604690F" w14:textId="77777777" w:rsidR="00283AC2" w:rsidRPr="00BC2AB7" w:rsidRDefault="00283AC2" w:rsidP="00283AC2">
      <w:pPr>
        <w:adjustRightInd w:val="0"/>
        <w:snapToGrid w:val="0"/>
        <w:rPr>
          <w:rFonts w:eastAsia="Times New Roman"/>
        </w:rPr>
      </w:pPr>
    </w:p>
    <w:p w14:paraId="023F537F" w14:textId="77777777" w:rsidR="00283AC2" w:rsidRPr="00BC2AB7" w:rsidRDefault="00283AC2" w:rsidP="00283AC2">
      <w:pPr>
        <w:adjustRightInd w:val="0"/>
        <w:snapToGrid w:val="0"/>
        <w:rPr>
          <w:rFonts w:eastAsia="Times New Roman"/>
          <w:b/>
          <w:bCs/>
        </w:rPr>
      </w:pPr>
      <w:r w:rsidRPr="00BC2AB7">
        <w:rPr>
          <w:rFonts w:eastAsia="Times New Roman"/>
          <w:b/>
          <w:bCs/>
        </w:rPr>
        <w:t>Rosanna B. Contreras</w:t>
      </w:r>
    </w:p>
    <w:p w14:paraId="5272E9F4" w14:textId="77777777" w:rsidR="00283AC2" w:rsidRPr="00BC2AB7" w:rsidRDefault="00283AC2" w:rsidP="00283AC2">
      <w:pPr>
        <w:adjustRightInd w:val="0"/>
        <w:snapToGrid w:val="0"/>
        <w:rPr>
          <w:rFonts w:eastAsia="Times New Roman"/>
        </w:rPr>
      </w:pPr>
      <w:r w:rsidRPr="00BC2AB7">
        <w:rPr>
          <w:rFonts w:eastAsia="Times New Roman"/>
        </w:rPr>
        <w:t>Executive Director</w:t>
      </w:r>
    </w:p>
    <w:p w14:paraId="1D86260A" w14:textId="77777777" w:rsidR="00283AC2" w:rsidRPr="00BC2AB7" w:rsidRDefault="00283AC2" w:rsidP="00283AC2">
      <w:pPr>
        <w:adjustRightInd w:val="0"/>
        <w:snapToGrid w:val="0"/>
        <w:rPr>
          <w:rFonts w:eastAsia="Times New Roman"/>
        </w:rPr>
      </w:pPr>
      <w:proofErr w:type="spellStart"/>
      <w:r w:rsidRPr="00BC2AB7">
        <w:rPr>
          <w:rFonts w:eastAsia="Times New Roman"/>
        </w:rPr>
        <w:t>Socsksargen</w:t>
      </w:r>
      <w:proofErr w:type="spellEnd"/>
      <w:r w:rsidRPr="00BC2AB7">
        <w:rPr>
          <w:rFonts w:eastAsia="Times New Roman"/>
        </w:rPr>
        <w:t xml:space="preserve"> Federation of Fishing and Allied Industries, Inc.</w:t>
      </w:r>
    </w:p>
    <w:p w14:paraId="3E6E036F" w14:textId="77777777" w:rsidR="00283AC2" w:rsidRPr="00BC2AB7" w:rsidRDefault="00283AC2" w:rsidP="00283AC2">
      <w:pPr>
        <w:adjustRightInd w:val="0"/>
        <w:snapToGrid w:val="0"/>
        <w:rPr>
          <w:rFonts w:eastAsia="Times New Roman"/>
        </w:rPr>
      </w:pPr>
      <w:r w:rsidRPr="00BC2AB7">
        <w:rPr>
          <w:rFonts w:eastAsia="Times New Roman"/>
        </w:rPr>
        <w:t xml:space="preserve">Mezzanine Floor, Market 3 Hall, </w:t>
      </w:r>
      <w:proofErr w:type="spellStart"/>
      <w:r w:rsidRPr="00BC2AB7">
        <w:rPr>
          <w:rFonts w:eastAsia="Times New Roman"/>
        </w:rPr>
        <w:t>Gensan</w:t>
      </w:r>
      <w:proofErr w:type="spellEnd"/>
      <w:r w:rsidRPr="00BC2AB7">
        <w:rPr>
          <w:rFonts w:eastAsia="Times New Roman"/>
        </w:rPr>
        <w:t xml:space="preserve"> </w:t>
      </w:r>
      <w:proofErr w:type="spellStart"/>
      <w:r w:rsidRPr="00BC2AB7">
        <w:rPr>
          <w:rFonts w:eastAsia="Times New Roman"/>
        </w:rPr>
        <w:t>Fishport</w:t>
      </w:r>
      <w:proofErr w:type="spellEnd"/>
      <w:r w:rsidRPr="00BC2AB7">
        <w:rPr>
          <w:rFonts w:eastAsia="Times New Roman"/>
        </w:rPr>
        <w:t xml:space="preserve"> Complex, </w:t>
      </w:r>
      <w:proofErr w:type="spellStart"/>
      <w:r w:rsidRPr="00BC2AB7">
        <w:rPr>
          <w:rFonts w:eastAsia="Times New Roman"/>
        </w:rPr>
        <w:t>Tambler</w:t>
      </w:r>
      <w:proofErr w:type="spellEnd"/>
      <w:r w:rsidRPr="00BC2AB7">
        <w:rPr>
          <w:rFonts w:eastAsia="Times New Roman"/>
        </w:rPr>
        <w:br/>
        <w:t>General Santos City</w:t>
      </w:r>
      <w:r w:rsidRPr="00BC2AB7">
        <w:rPr>
          <w:rFonts w:eastAsia="Times New Roman"/>
        </w:rPr>
        <w:br/>
        <w:t>fishing.federation@gmail.com</w:t>
      </w:r>
    </w:p>
    <w:p w14:paraId="1D867CD6" w14:textId="77777777" w:rsidR="00283AC2" w:rsidRPr="00BC2AB7" w:rsidRDefault="00283AC2" w:rsidP="00283AC2">
      <w:pPr>
        <w:adjustRightInd w:val="0"/>
        <w:snapToGrid w:val="0"/>
        <w:rPr>
          <w:rFonts w:eastAsia="Times New Roman"/>
        </w:rPr>
      </w:pPr>
    </w:p>
    <w:p w14:paraId="67BBCFDD" w14:textId="77777777" w:rsidR="00283AC2" w:rsidRPr="00BC2AB7" w:rsidRDefault="00283AC2" w:rsidP="00283AC2">
      <w:pPr>
        <w:adjustRightInd w:val="0"/>
        <w:snapToGrid w:val="0"/>
        <w:rPr>
          <w:rFonts w:eastAsia="Times New Roman"/>
          <w:b/>
          <w:bCs/>
          <w:i/>
          <w:iCs/>
        </w:rPr>
      </w:pPr>
      <w:r w:rsidRPr="00BC2AB7">
        <w:rPr>
          <w:rFonts w:eastAsia="Times New Roman"/>
          <w:b/>
          <w:bCs/>
          <w:i/>
          <w:iCs/>
        </w:rPr>
        <w:t>SAMOA</w:t>
      </w:r>
    </w:p>
    <w:p w14:paraId="2B223DC8" w14:textId="77777777" w:rsidR="00283AC2" w:rsidRPr="00BC2AB7" w:rsidRDefault="00283AC2" w:rsidP="00283AC2">
      <w:pPr>
        <w:adjustRightInd w:val="0"/>
        <w:snapToGrid w:val="0"/>
        <w:rPr>
          <w:rFonts w:eastAsia="Times New Roman"/>
          <w:b/>
          <w:bCs/>
        </w:rPr>
      </w:pPr>
    </w:p>
    <w:p w14:paraId="5BA8FC18" w14:textId="77777777" w:rsidR="00283AC2" w:rsidRPr="00BC2AB7" w:rsidRDefault="00283AC2" w:rsidP="00283AC2">
      <w:pPr>
        <w:adjustRightInd w:val="0"/>
        <w:snapToGrid w:val="0"/>
        <w:rPr>
          <w:rFonts w:eastAsia="Times New Roman"/>
          <w:b/>
          <w:bCs/>
        </w:rPr>
      </w:pPr>
      <w:r w:rsidRPr="00BC2AB7">
        <w:rPr>
          <w:rFonts w:eastAsia="Times New Roman"/>
          <w:b/>
          <w:bCs/>
        </w:rPr>
        <w:t xml:space="preserve">Lui </w:t>
      </w:r>
      <w:proofErr w:type="spellStart"/>
      <w:r w:rsidRPr="00BC2AB7">
        <w:rPr>
          <w:rFonts w:eastAsia="Times New Roman"/>
          <w:b/>
          <w:bCs/>
        </w:rPr>
        <w:t>Apela</w:t>
      </w:r>
      <w:proofErr w:type="spellEnd"/>
      <w:r w:rsidRPr="00BC2AB7">
        <w:rPr>
          <w:rFonts w:eastAsia="Times New Roman"/>
          <w:b/>
          <w:bCs/>
        </w:rPr>
        <w:t xml:space="preserve"> Johannes Junior Bell</w:t>
      </w:r>
    </w:p>
    <w:p w14:paraId="7CDC07C5" w14:textId="77777777" w:rsidR="00283AC2" w:rsidRPr="00BC2AB7" w:rsidRDefault="00283AC2" w:rsidP="00283AC2">
      <w:pPr>
        <w:adjustRightInd w:val="0"/>
        <w:snapToGrid w:val="0"/>
        <w:rPr>
          <w:rFonts w:eastAsia="Times New Roman"/>
        </w:rPr>
      </w:pPr>
      <w:r w:rsidRPr="00BC2AB7">
        <w:rPr>
          <w:rFonts w:eastAsia="Times New Roman"/>
        </w:rPr>
        <w:t>Senior Fisheries Officer</w:t>
      </w:r>
    </w:p>
    <w:p w14:paraId="202315B7" w14:textId="77777777" w:rsidR="00283AC2" w:rsidRPr="00BC2AB7" w:rsidRDefault="00283AC2" w:rsidP="00283AC2">
      <w:pPr>
        <w:adjustRightInd w:val="0"/>
        <w:snapToGrid w:val="0"/>
        <w:rPr>
          <w:rFonts w:eastAsia="Times New Roman"/>
        </w:rPr>
      </w:pPr>
      <w:r w:rsidRPr="00BC2AB7">
        <w:rPr>
          <w:rFonts w:eastAsia="Times New Roman"/>
        </w:rPr>
        <w:t>Ministry of Agriculture and Fisheries</w:t>
      </w:r>
    </w:p>
    <w:p w14:paraId="7D04DEC6" w14:textId="77777777" w:rsidR="00283AC2" w:rsidRPr="00BC2AB7" w:rsidRDefault="00283AC2" w:rsidP="00283AC2">
      <w:pPr>
        <w:adjustRightInd w:val="0"/>
        <w:snapToGrid w:val="0"/>
        <w:rPr>
          <w:rFonts w:eastAsia="Times New Roman"/>
        </w:rPr>
      </w:pPr>
      <w:r w:rsidRPr="00BC2AB7">
        <w:rPr>
          <w:rFonts w:eastAsia="Times New Roman"/>
        </w:rPr>
        <w:t>PO BOX 2552 Apia</w:t>
      </w:r>
    </w:p>
    <w:p w14:paraId="3EE35534" w14:textId="77777777" w:rsidR="00283AC2" w:rsidRPr="00BC2AB7" w:rsidRDefault="00283AC2" w:rsidP="00283AC2">
      <w:pPr>
        <w:adjustRightInd w:val="0"/>
        <w:snapToGrid w:val="0"/>
      </w:pPr>
      <w:r w:rsidRPr="00BC2AB7">
        <w:t>+6857714381</w:t>
      </w:r>
    </w:p>
    <w:p w14:paraId="32488EB9" w14:textId="77777777" w:rsidR="00283AC2" w:rsidRPr="00BC2AB7" w:rsidRDefault="00283AC2" w:rsidP="00283AC2">
      <w:pPr>
        <w:adjustRightInd w:val="0"/>
        <w:snapToGrid w:val="0"/>
        <w:rPr>
          <w:rFonts w:eastAsia="Times New Roman"/>
        </w:rPr>
      </w:pPr>
      <w:r w:rsidRPr="00BC2AB7">
        <w:rPr>
          <w:rFonts w:eastAsia="Times New Roman"/>
        </w:rPr>
        <w:t>lui.bell.jnr@gmail.com</w:t>
      </w:r>
    </w:p>
    <w:p w14:paraId="24981917" w14:textId="77777777" w:rsidR="00283AC2" w:rsidRPr="00BC2AB7" w:rsidRDefault="00283AC2" w:rsidP="00283AC2">
      <w:pPr>
        <w:adjustRightInd w:val="0"/>
        <w:snapToGrid w:val="0"/>
        <w:rPr>
          <w:rFonts w:eastAsia="Times New Roman"/>
        </w:rPr>
      </w:pPr>
    </w:p>
    <w:p w14:paraId="7A073E93" w14:textId="77777777" w:rsidR="00283AC2" w:rsidRPr="00BC2AB7" w:rsidRDefault="00283AC2" w:rsidP="00283AC2">
      <w:pPr>
        <w:adjustRightInd w:val="0"/>
        <w:snapToGrid w:val="0"/>
        <w:rPr>
          <w:rFonts w:eastAsia="Times New Roman"/>
          <w:b/>
          <w:bCs/>
        </w:rPr>
      </w:pPr>
      <w:r w:rsidRPr="00BC2AB7">
        <w:rPr>
          <w:rFonts w:eastAsia="Times New Roman"/>
          <w:b/>
          <w:bCs/>
        </w:rPr>
        <w:t xml:space="preserve">Moli </w:t>
      </w:r>
      <w:proofErr w:type="spellStart"/>
      <w:r w:rsidRPr="00BC2AB7">
        <w:rPr>
          <w:rFonts w:eastAsia="Times New Roman"/>
          <w:b/>
          <w:bCs/>
        </w:rPr>
        <w:t>Amosa</w:t>
      </w:r>
      <w:proofErr w:type="spellEnd"/>
      <w:r w:rsidRPr="00BC2AB7">
        <w:rPr>
          <w:rFonts w:eastAsia="Times New Roman"/>
          <w:b/>
          <w:bCs/>
        </w:rPr>
        <w:t xml:space="preserve"> Iakopo</w:t>
      </w:r>
    </w:p>
    <w:p w14:paraId="02F88897" w14:textId="77777777" w:rsidR="00283AC2" w:rsidRPr="00BC2AB7" w:rsidRDefault="00283AC2" w:rsidP="00283AC2">
      <w:pPr>
        <w:adjustRightInd w:val="0"/>
        <w:snapToGrid w:val="0"/>
        <w:rPr>
          <w:rFonts w:eastAsia="Times New Roman"/>
        </w:rPr>
      </w:pPr>
      <w:r w:rsidRPr="00BC2AB7">
        <w:rPr>
          <w:rFonts w:eastAsia="Times New Roman"/>
        </w:rPr>
        <w:t>Fisheries Officer</w:t>
      </w:r>
    </w:p>
    <w:p w14:paraId="139CADA6" w14:textId="77777777" w:rsidR="00283AC2" w:rsidRPr="00BC2AB7" w:rsidRDefault="00283AC2" w:rsidP="00283AC2">
      <w:pPr>
        <w:adjustRightInd w:val="0"/>
        <w:snapToGrid w:val="0"/>
        <w:rPr>
          <w:rFonts w:eastAsia="Times New Roman"/>
        </w:rPr>
      </w:pPr>
      <w:r w:rsidRPr="00BC2AB7">
        <w:rPr>
          <w:rFonts w:eastAsia="Times New Roman"/>
        </w:rPr>
        <w:t>Ministry of Agriculture and Fisheries</w:t>
      </w:r>
    </w:p>
    <w:p w14:paraId="7CBE73E6" w14:textId="77777777" w:rsidR="00283AC2" w:rsidRPr="00BC2AB7" w:rsidRDefault="00283AC2" w:rsidP="00283AC2">
      <w:pPr>
        <w:adjustRightInd w:val="0"/>
        <w:snapToGrid w:val="0"/>
        <w:rPr>
          <w:rFonts w:eastAsia="Times New Roman"/>
        </w:rPr>
      </w:pPr>
      <w:r w:rsidRPr="00BC2AB7">
        <w:rPr>
          <w:rFonts w:eastAsia="Times New Roman"/>
        </w:rPr>
        <w:t>PO BOX, 1874, Apia</w:t>
      </w:r>
    </w:p>
    <w:p w14:paraId="3171310C" w14:textId="77777777" w:rsidR="00283AC2" w:rsidRPr="00BC2AB7" w:rsidRDefault="00283AC2" w:rsidP="00283AC2">
      <w:pPr>
        <w:adjustRightInd w:val="0"/>
        <w:snapToGrid w:val="0"/>
        <w:rPr>
          <w:rFonts w:eastAsia="Times New Roman"/>
        </w:rPr>
      </w:pPr>
      <w:r w:rsidRPr="00BC2AB7">
        <w:t>+6857233250</w:t>
      </w:r>
    </w:p>
    <w:p w14:paraId="5E7361D0" w14:textId="77777777" w:rsidR="00283AC2" w:rsidRPr="00BC2AB7" w:rsidRDefault="00283AC2" w:rsidP="00283AC2">
      <w:pPr>
        <w:adjustRightInd w:val="0"/>
        <w:snapToGrid w:val="0"/>
        <w:rPr>
          <w:rFonts w:eastAsia="Times New Roman"/>
        </w:rPr>
      </w:pPr>
      <w:r w:rsidRPr="00BC2AB7">
        <w:rPr>
          <w:rFonts w:eastAsia="Times New Roman"/>
        </w:rPr>
        <w:t>moliamosaiakopo@gmail.com</w:t>
      </w:r>
    </w:p>
    <w:p w14:paraId="0B7C5B35" w14:textId="77777777" w:rsidR="00283AC2" w:rsidRPr="00BC2AB7" w:rsidRDefault="00283AC2" w:rsidP="00283AC2">
      <w:pPr>
        <w:adjustRightInd w:val="0"/>
        <w:snapToGrid w:val="0"/>
        <w:rPr>
          <w:rFonts w:eastAsia="Times New Roman"/>
        </w:rPr>
      </w:pPr>
    </w:p>
    <w:p w14:paraId="3CC3B049" w14:textId="77777777" w:rsidR="00283AC2" w:rsidRPr="00BC2AB7" w:rsidRDefault="00283AC2" w:rsidP="00283AC2">
      <w:pPr>
        <w:adjustRightInd w:val="0"/>
        <w:snapToGrid w:val="0"/>
        <w:rPr>
          <w:b/>
          <w:i/>
          <w:caps/>
        </w:rPr>
      </w:pPr>
      <w:r w:rsidRPr="00BC2AB7">
        <w:rPr>
          <w:b/>
          <w:i/>
          <w:caps/>
        </w:rPr>
        <w:t>Solomon Islands</w:t>
      </w:r>
    </w:p>
    <w:p w14:paraId="3A4EA48E" w14:textId="77777777" w:rsidR="00283AC2" w:rsidRPr="00BC2AB7" w:rsidRDefault="00283AC2" w:rsidP="00283AC2">
      <w:pPr>
        <w:adjustRightInd w:val="0"/>
        <w:snapToGrid w:val="0"/>
        <w:rPr>
          <w:rFonts w:eastAsia="Times New Roman"/>
          <w:b/>
          <w:bCs/>
        </w:rPr>
      </w:pPr>
    </w:p>
    <w:p w14:paraId="760BB2B9" w14:textId="77777777" w:rsidR="00283AC2" w:rsidRPr="00BC2AB7" w:rsidRDefault="00283AC2" w:rsidP="00283AC2">
      <w:pPr>
        <w:adjustRightInd w:val="0"/>
        <w:snapToGrid w:val="0"/>
        <w:rPr>
          <w:rFonts w:eastAsia="Times New Roman"/>
          <w:b/>
          <w:bCs/>
        </w:rPr>
      </w:pPr>
      <w:r w:rsidRPr="00BC2AB7">
        <w:rPr>
          <w:rFonts w:eastAsia="Times New Roman"/>
          <w:b/>
          <w:bCs/>
        </w:rPr>
        <w:t xml:space="preserve">Joanna Victoria </w:t>
      </w:r>
      <w:proofErr w:type="spellStart"/>
      <w:r w:rsidRPr="00BC2AB7">
        <w:rPr>
          <w:rFonts w:eastAsia="Times New Roman"/>
          <w:b/>
          <w:bCs/>
        </w:rPr>
        <w:t>Mesepitu</w:t>
      </w:r>
      <w:proofErr w:type="spellEnd"/>
    </w:p>
    <w:p w14:paraId="39D46CED" w14:textId="77777777" w:rsidR="00283AC2" w:rsidRPr="00BC2AB7" w:rsidRDefault="00283AC2" w:rsidP="00283AC2">
      <w:pPr>
        <w:adjustRightInd w:val="0"/>
        <w:snapToGrid w:val="0"/>
        <w:rPr>
          <w:rFonts w:eastAsia="Times New Roman"/>
        </w:rPr>
      </w:pPr>
      <w:r w:rsidRPr="00BC2AB7">
        <w:rPr>
          <w:rFonts w:eastAsia="Times New Roman"/>
        </w:rPr>
        <w:t>Senior Fisheries Officer</w:t>
      </w:r>
    </w:p>
    <w:p w14:paraId="25639465" w14:textId="77777777" w:rsidR="00283AC2" w:rsidRPr="00BC2AB7" w:rsidRDefault="00283AC2" w:rsidP="00283AC2">
      <w:pPr>
        <w:adjustRightInd w:val="0"/>
        <w:snapToGrid w:val="0"/>
        <w:rPr>
          <w:rFonts w:eastAsia="Times New Roman"/>
        </w:rPr>
      </w:pPr>
      <w:r w:rsidRPr="00BC2AB7">
        <w:rPr>
          <w:rFonts w:eastAsia="Times New Roman"/>
        </w:rPr>
        <w:t>Government - Ministry of Fisheries and Marine Resources</w:t>
      </w:r>
    </w:p>
    <w:p w14:paraId="7840A76D" w14:textId="77777777" w:rsidR="00283AC2" w:rsidRPr="00BC2AB7" w:rsidRDefault="00283AC2" w:rsidP="00283AC2">
      <w:pPr>
        <w:adjustRightInd w:val="0"/>
        <w:snapToGrid w:val="0"/>
        <w:rPr>
          <w:rFonts w:eastAsia="Times New Roman"/>
        </w:rPr>
      </w:pPr>
      <w:r w:rsidRPr="00BC2AB7">
        <w:rPr>
          <w:rFonts w:eastAsia="Times New Roman"/>
        </w:rPr>
        <w:t>Ministry of Fisheries and Marine Resources</w:t>
      </w:r>
      <w:r w:rsidRPr="00BC2AB7">
        <w:rPr>
          <w:rFonts w:eastAsia="Times New Roman"/>
        </w:rPr>
        <w:br/>
        <w:t>PO Box G2</w:t>
      </w:r>
      <w:r>
        <w:rPr>
          <w:rFonts w:eastAsia="Times New Roman"/>
        </w:rPr>
        <w:t xml:space="preserve"> </w:t>
      </w:r>
      <w:r w:rsidRPr="00BC2AB7">
        <w:rPr>
          <w:rFonts w:eastAsia="Times New Roman"/>
        </w:rPr>
        <w:t>Honiara</w:t>
      </w:r>
      <w:r w:rsidRPr="00BC2AB7">
        <w:rPr>
          <w:rFonts w:eastAsia="Times New Roman"/>
        </w:rPr>
        <w:br/>
      </w:r>
      <w:r w:rsidRPr="00BC2AB7">
        <w:t>(+677) 39143</w:t>
      </w:r>
    </w:p>
    <w:p w14:paraId="6363FE67" w14:textId="77777777" w:rsidR="00283AC2" w:rsidRPr="00BC2AB7" w:rsidRDefault="00283AC2" w:rsidP="00283AC2">
      <w:pPr>
        <w:adjustRightInd w:val="0"/>
        <w:snapToGrid w:val="0"/>
        <w:rPr>
          <w:rFonts w:eastAsia="Times New Roman"/>
        </w:rPr>
      </w:pPr>
      <w:r w:rsidRPr="00BC2AB7">
        <w:rPr>
          <w:rFonts w:eastAsia="Times New Roman"/>
        </w:rPr>
        <w:t>JMesepitu@fisheries.gov.sb</w:t>
      </w:r>
    </w:p>
    <w:p w14:paraId="0E238E5C" w14:textId="77777777" w:rsidR="00283AC2" w:rsidRPr="00BC2AB7" w:rsidRDefault="00283AC2" w:rsidP="00283AC2">
      <w:pPr>
        <w:adjustRightInd w:val="0"/>
        <w:snapToGrid w:val="0"/>
        <w:rPr>
          <w:rFonts w:eastAsia="Times New Roman"/>
        </w:rPr>
      </w:pPr>
    </w:p>
    <w:p w14:paraId="05192A34" w14:textId="77777777" w:rsidR="00283AC2" w:rsidRPr="00BC2AB7" w:rsidRDefault="00283AC2" w:rsidP="00283AC2">
      <w:pPr>
        <w:adjustRightInd w:val="0"/>
        <w:snapToGrid w:val="0"/>
        <w:rPr>
          <w:rFonts w:eastAsia="Times New Roman"/>
          <w:b/>
          <w:bCs/>
        </w:rPr>
      </w:pPr>
      <w:r w:rsidRPr="00BC2AB7">
        <w:rPr>
          <w:rFonts w:eastAsia="Times New Roman"/>
          <w:b/>
          <w:bCs/>
        </w:rPr>
        <w:t xml:space="preserve">Robert </w:t>
      </w:r>
      <w:proofErr w:type="spellStart"/>
      <w:r w:rsidRPr="00BC2AB7">
        <w:rPr>
          <w:rFonts w:eastAsia="Times New Roman"/>
          <w:b/>
          <w:bCs/>
        </w:rPr>
        <w:t>Maneiria</w:t>
      </w:r>
      <w:proofErr w:type="spellEnd"/>
    </w:p>
    <w:p w14:paraId="3174CB02" w14:textId="77777777" w:rsidR="00283AC2" w:rsidRPr="00BC2AB7" w:rsidRDefault="00283AC2" w:rsidP="00283AC2">
      <w:pPr>
        <w:adjustRightInd w:val="0"/>
        <w:snapToGrid w:val="0"/>
        <w:rPr>
          <w:rFonts w:eastAsia="Times New Roman"/>
        </w:rPr>
      </w:pPr>
      <w:r w:rsidRPr="00BC2AB7">
        <w:rPr>
          <w:rFonts w:eastAsia="Times New Roman"/>
        </w:rPr>
        <w:t>Chief Fisheries Officer</w:t>
      </w:r>
    </w:p>
    <w:p w14:paraId="689CD574" w14:textId="77777777" w:rsidR="00283AC2" w:rsidRPr="00BC2AB7" w:rsidRDefault="00283AC2" w:rsidP="00283AC2">
      <w:pPr>
        <w:adjustRightInd w:val="0"/>
        <w:snapToGrid w:val="0"/>
        <w:rPr>
          <w:rFonts w:eastAsia="Times New Roman"/>
        </w:rPr>
      </w:pPr>
      <w:r w:rsidRPr="00BC2AB7">
        <w:rPr>
          <w:rFonts w:eastAsia="Times New Roman"/>
        </w:rPr>
        <w:t xml:space="preserve">Government </w:t>
      </w:r>
    </w:p>
    <w:p w14:paraId="63B5B927" w14:textId="77777777" w:rsidR="00283AC2" w:rsidRDefault="00283AC2" w:rsidP="00283AC2">
      <w:pPr>
        <w:adjustRightInd w:val="0"/>
        <w:snapToGrid w:val="0"/>
      </w:pPr>
      <w:r w:rsidRPr="00BC2AB7">
        <w:rPr>
          <w:rFonts w:eastAsia="Times New Roman"/>
        </w:rPr>
        <w:t>Ministry of Fisheries and Marine Resources</w:t>
      </w:r>
      <w:r w:rsidRPr="00BC2AB7">
        <w:rPr>
          <w:rFonts w:eastAsia="Times New Roman"/>
        </w:rPr>
        <w:br/>
        <w:t>PO Box G2</w:t>
      </w:r>
      <w:r>
        <w:rPr>
          <w:rFonts w:eastAsia="Times New Roman"/>
        </w:rPr>
        <w:t xml:space="preserve"> </w:t>
      </w:r>
      <w:r w:rsidRPr="00BC2AB7">
        <w:rPr>
          <w:rFonts w:eastAsia="Times New Roman"/>
        </w:rPr>
        <w:t>Honiara</w:t>
      </w:r>
      <w:r w:rsidRPr="00BC2AB7">
        <w:rPr>
          <w:rFonts w:eastAsia="Times New Roman"/>
        </w:rPr>
        <w:br/>
      </w:r>
      <w:r w:rsidRPr="00BC2AB7">
        <w:t xml:space="preserve">677 </w:t>
      </w:r>
      <w:r>
        <w:t>–</w:t>
      </w:r>
      <w:r w:rsidRPr="00BC2AB7">
        <w:t xml:space="preserve"> 39139</w:t>
      </w:r>
    </w:p>
    <w:p w14:paraId="4D8CEA3A" w14:textId="77777777" w:rsidR="00283AC2" w:rsidRPr="00BC2AB7" w:rsidRDefault="00283AC2" w:rsidP="00283AC2">
      <w:pPr>
        <w:adjustRightInd w:val="0"/>
        <w:snapToGrid w:val="0"/>
        <w:rPr>
          <w:rFonts w:eastAsia="Times New Roman"/>
        </w:rPr>
      </w:pPr>
      <w:r w:rsidRPr="00BC2AB7">
        <w:rPr>
          <w:rFonts w:eastAsia="Times New Roman"/>
        </w:rPr>
        <w:t>rmaneiria@fisheries.gov.sb</w:t>
      </w:r>
    </w:p>
    <w:p w14:paraId="3202A3D7" w14:textId="77777777" w:rsidR="00283AC2" w:rsidRPr="00BC2AB7" w:rsidRDefault="00283AC2" w:rsidP="00283AC2">
      <w:pPr>
        <w:adjustRightInd w:val="0"/>
        <w:snapToGrid w:val="0"/>
        <w:rPr>
          <w:rFonts w:eastAsia="Times New Roman"/>
        </w:rPr>
      </w:pPr>
    </w:p>
    <w:p w14:paraId="2A5430BF" w14:textId="77777777" w:rsidR="00283AC2" w:rsidRPr="00BC2AB7" w:rsidRDefault="00283AC2" w:rsidP="00283AC2">
      <w:pPr>
        <w:adjustRightInd w:val="0"/>
        <w:snapToGrid w:val="0"/>
        <w:rPr>
          <w:rFonts w:eastAsia="Times New Roman"/>
          <w:b/>
          <w:bCs/>
        </w:rPr>
      </w:pPr>
      <w:r w:rsidRPr="00BC2AB7">
        <w:rPr>
          <w:rFonts w:eastAsia="Times New Roman"/>
          <w:b/>
          <w:bCs/>
        </w:rPr>
        <w:t>Francis Tofuakalo</w:t>
      </w:r>
    </w:p>
    <w:p w14:paraId="7ADEC75B" w14:textId="77777777" w:rsidR="00283AC2" w:rsidRPr="00BC2AB7" w:rsidRDefault="00283AC2" w:rsidP="00283AC2">
      <w:pPr>
        <w:adjustRightInd w:val="0"/>
        <w:snapToGrid w:val="0"/>
        <w:rPr>
          <w:rFonts w:eastAsia="Times New Roman"/>
        </w:rPr>
      </w:pPr>
      <w:r w:rsidRPr="00BC2AB7">
        <w:rPr>
          <w:rFonts w:eastAsia="Times New Roman"/>
        </w:rPr>
        <w:t>Deputy Director Offshore Fisheries</w:t>
      </w:r>
    </w:p>
    <w:p w14:paraId="4F92E232" w14:textId="77777777" w:rsidR="00283AC2" w:rsidRPr="00BC2AB7" w:rsidRDefault="00283AC2" w:rsidP="00283AC2">
      <w:pPr>
        <w:adjustRightInd w:val="0"/>
        <w:snapToGrid w:val="0"/>
        <w:rPr>
          <w:rFonts w:eastAsia="Times New Roman"/>
        </w:rPr>
      </w:pPr>
      <w:r w:rsidRPr="00BC2AB7">
        <w:rPr>
          <w:rFonts w:eastAsia="Times New Roman"/>
        </w:rPr>
        <w:t>Ministry of Fisheries and Marine Resources</w:t>
      </w:r>
    </w:p>
    <w:p w14:paraId="50FC86D5" w14:textId="77777777" w:rsidR="00283AC2" w:rsidRPr="00BC2AB7" w:rsidRDefault="00283AC2" w:rsidP="00283AC2">
      <w:pPr>
        <w:adjustRightInd w:val="0"/>
        <w:snapToGrid w:val="0"/>
        <w:rPr>
          <w:rFonts w:eastAsia="Times New Roman"/>
        </w:rPr>
      </w:pPr>
      <w:r w:rsidRPr="00BC2AB7">
        <w:rPr>
          <w:rFonts w:eastAsia="Times New Roman"/>
        </w:rPr>
        <w:t>Ministry of Fisheries and Marine Resources</w:t>
      </w:r>
      <w:r w:rsidRPr="00BC2AB7">
        <w:rPr>
          <w:rFonts w:eastAsia="Times New Roman"/>
        </w:rPr>
        <w:br/>
        <w:t>PO Box G2</w:t>
      </w:r>
      <w:r>
        <w:rPr>
          <w:rFonts w:eastAsia="Times New Roman"/>
        </w:rPr>
        <w:t xml:space="preserve"> </w:t>
      </w:r>
      <w:proofErr w:type="spellStart"/>
      <w:r w:rsidRPr="00BC2AB7">
        <w:rPr>
          <w:rFonts w:eastAsia="Times New Roman"/>
        </w:rPr>
        <w:t>Kukum</w:t>
      </w:r>
      <w:proofErr w:type="spellEnd"/>
      <w:r w:rsidRPr="00BC2AB7">
        <w:rPr>
          <w:rFonts w:eastAsia="Times New Roman"/>
        </w:rPr>
        <w:t xml:space="preserve"> Highway</w:t>
      </w:r>
      <w:r>
        <w:rPr>
          <w:rFonts w:eastAsia="Times New Roman"/>
        </w:rPr>
        <w:t xml:space="preserve">, </w:t>
      </w:r>
      <w:r w:rsidRPr="00BC2AB7">
        <w:rPr>
          <w:rFonts w:eastAsia="Times New Roman"/>
        </w:rPr>
        <w:t>Honiara</w:t>
      </w:r>
      <w:r w:rsidRPr="00BC2AB7">
        <w:rPr>
          <w:rFonts w:eastAsia="Times New Roman"/>
        </w:rPr>
        <w:br/>
      </w:r>
      <w:r w:rsidRPr="00BC2AB7">
        <w:t>(677) 39143</w:t>
      </w:r>
    </w:p>
    <w:p w14:paraId="02CD7E16" w14:textId="77777777" w:rsidR="00283AC2" w:rsidRPr="00BC2AB7" w:rsidRDefault="00283AC2" w:rsidP="00283AC2">
      <w:pPr>
        <w:adjustRightInd w:val="0"/>
        <w:snapToGrid w:val="0"/>
        <w:rPr>
          <w:rFonts w:eastAsia="Times New Roman"/>
        </w:rPr>
      </w:pPr>
      <w:r w:rsidRPr="00BC2AB7">
        <w:rPr>
          <w:rFonts w:eastAsia="Times New Roman"/>
        </w:rPr>
        <w:t>ftofuakalo@fisheries.gov.sb</w:t>
      </w:r>
    </w:p>
    <w:p w14:paraId="206ACA44" w14:textId="77777777" w:rsidR="00283AC2" w:rsidRPr="00BC2AB7" w:rsidRDefault="00283AC2" w:rsidP="00283AC2">
      <w:pPr>
        <w:adjustRightInd w:val="0"/>
        <w:snapToGrid w:val="0"/>
        <w:rPr>
          <w:rFonts w:eastAsia="Times New Roman"/>
        </w:rPr>
      </w:pPr>
    </w:p>
    <w:p w14:paraId="3BDE55FE" w14:textId="77777777" w:rsidR="00283AC2" w:rsidRPr="00BC2AB7" w:rsidRDefault="00283AC2" w:rsidP="00283AC2">
      <w:pPr>
        <w:adjustRightInd w:val="0"/>
        <w:snapToGrid w:val="0"/>
        <w:rPr>
          <w:b/>
          <w:i/>
          <w:caps/>
        </w:rPr>
      </w:pPr>
      <w:r w:rsidRPr="00BC2AB7">
        <w:rPr>
          <w:b/>
          <w:i/>
          <w:caps/>
        </w:rPr>
        <w:t>Chinese Taipei</w:t>
      </w:r>
    </w:p>
    <w:p w14:paraId="5B95C019" w14:textId="77777777" w:rsidR="00283AC2" w:rsidRPr="00BC2AB7" w:rsidRDefault="00283AC2" w:rsidP="00283AC2">
      <w:pPr>
        <w:adjustRightInd w:val="0"/>
        <w:snapToGrid w:val="0"/>
        <w:rPr>
          <w:rFonts w:eastAsia="Times New Roman"/>
          <w:b/>
          <w:bCs/>
        </w:rPr>
      </w:pPr>
    </w:p>
    <w:p w14:paraId="1AF75C38" w14:textId="77777777" w:rsidR="00283AC2" w:rsidRPr="00BC2AB7" w:rsidRDefault="00283AC2" w:rsidP="00283AC2">
      <w:pPr>
        <w:adjustRightInd w:val="0"/>
        <w:snapToGrid w:val="0"/>
        <w:rPr>
          <w:rFonts w:eastAsia="Times New Roman"/>
          <w:b/>
          <w:bCs/>
        </w:rPr>
      </w:pPr>
      <w:r w:rsidRPr="00BC2AB7">
        <w:rPr>
          <w:rFonts w:eastAsia="Times New Roman"/>
          <w:b/>
          <w:bCs/>
        </w:rPr>
        <w:t>Hsiang-Yi Yu</w:t>
      </w:r>
    </w:p>
    <w:p w14:paraId="1E99A1B8" w14:textId="77777777" w:rsidR="00283AC2" w:rsidRPr="00BC2AB7" w:rsidRDefault="00283AC2" w:rsidP="00283AC2">
      <w:pPr>
        <w:adjustRightInd w:val="0"/>
        <w:snapToGrid w:val="0"/>
        <w:rPr>
          <w:rFonts w:eastAsia="Times New Roman"/>
        </w:rPr>
      </w:pPr>
      <w:r w:rsidRPr="00BC2AB7">
        <w:rPr>
          <w:rFonts w:eastAsia="Times New Roman"/>
        </w:rPr>
        <w:t>Secretary</w:t>
      </w:r>
    </w:p>
    <w:p w14:paraId="06DDCD5D" w14:textId="77777777" w:rsidR="00283AC2" w:rsidRPr="00BC2AB7" w:rsidRDefault="00283AC2" w:rsidP="00283AC2">
      <w:pPr>
        <w:adjustRightInd w:val="0"/>
        <w:snapToGrid w:val="0"/>
        <w:rPr>
          <w:rFonts w:eastAsia="Times New Roman"/>
        </w:rPr>
      </w:pPr>
      <w:r w:rsidRPr="00BC2AB7">
        <w:rPr>
          <w:rFonts w:eastAsia="Times New Roman"/>
        </w:rPr>
        <w:t>Fisheries Agency, Council of Agriculture</w:t>
      </w:r>
    </w:p>
    <w:p w14:paraId="061C2123" w14:textId="77777777" w:rsidR="00283AC2" w:rsidRPr="00BC2AB7" w:rsidRDefault="00283AC2" w:rsidP="00283AC2">
      <w:pPr>
        <w:adjustRightInd w:val="0"/>
        <w:snapToGrid w:val="0"/>
        <w:rPr>
          <w:rFonts w:eastAsia="Times New Roman"/>
        </w:rPr>
      </w:pPr>
      <w:r w:rsidRPr="00BC2AB7">
        <w:rPr>
          <w:rFonts w:eastAsia="Times New Roman"/>
        </w:rPr>
        <w:t>hsiangyi@ms1.fa.gov.tw</w:t>
      </w:r>
    </w:p>
    <w:p w14:paraId="002FDF9C" w14:textId="77777777" w:rsidR="00283AC2" w:rsidRPr="00BC2AB7" w:rsidRDefault="00283AC2" w:rsidP="00283AC2">
      <w:pPr>
        <w:adjustRightInd w:val="0"/>
        <w:snapToGrid w:val="0"/>
        <w:rPr>
          <w:rFonts w:eastAsia="Times New Roman"/>
        </w:rPr>
      </w:pPr>
    </w:p>
    <w:p w14:paraId="47A2175F" w14:textId="77777777" w:rsidR="00283AC2" w:rsidRPr="00BC2AB7" w:rsidRDefault="00283AC2" w:rsidP="00283AC2">
      <w:pPr>
        <w:adjustRightInd w:val="0"/>
        <w:snapToGrid w:val="0"/>
        <w:rPr>
          <w:rFonts w:eastAsia="Times New Roman"/>
          <w:b/>
          <w:bCs/>
        </w:rPr>
      </w:pPr>
      <w:r w:rsidRPr="00BC2AB7">
        <w:rPr>
          <w:rFonts w:eastAsia="Times New Roman"/>
          <w:b/>
          <w:bCs/>
        </w:rPr>
        <w:t>Ren-Fen Wu</w:t>
      </w:r>
    </w:p>
    <w:p w14:paraId="30677E17" w14:textId="77777777" w:rsidR="00283AC2" w:rsidRPr="00BC2AB7" w:rsidRDefault="00283AC2" w:rsidP="00283AC2">
      <w:pPr>
        <w:adjustRightInd w:val="0"/>
        <w:snapToGrid w:val="0"/>
        <w:rPr>
          <w:rFonts w:eastAsia="Times New Roman"/>
        </w:rPr>
      </w:pPr>
      <w:r w:rsidRPr="00BC2AB7">
        <w:rPr>
          <w:rFonts w:eastAsia="Times New Roman"/>
        </w:rPr>
        <w:t>Director of Information Division</w:t>
      </w:r>
    </w:p>
    <w:p w14:paraId="0D5D13C5" w14:textId="77777777" w:rsidR="00283AC2" w:rsidRPr="00BC2AB7" w:rsidRDefault="00283AC2" w:rsidP="00283AC2">
      <w:pPr>
        <w:adjustRightInd w:val="0"/>
        <w:snapToGrid w:val="0"/>
        <w:rPr>
          <w:rFonts w:eastAsia="Times New Roman"/>
        </w:rPr>
      </w:pPr>
      <w:r w:rsidRPr="00BC2AB7">
        <w:rPr>
          <w:rFonts w:eastAsia="Times New Roman"/>
        </w:rPr>
        <w:t>Overseas Fisheries Development Council</w:t>
      </w:r>
    </w:p>
    <w:p w14:paraId="46CC371F" w14:textId="77777777" w:rsidR="00283AC2" w:rsidRPr="00BC2AB7" w:rsidRDefault="00283AC2" w:rsidP="00283AC2">
      <w:pPr>
        <w:adjustRightInd w:val="0"/>
        <w:snapToGrid w:val="0"/>
        <w:rPr>
          <w:rFonts w:eastAsia="Times New Roman"/>
        </w:rPr>
      </w:pPr>
      <w:r w:rsidRPr="00BC2AB7">
        <w:rPr>
          <w:rFonts w:eastAsia="Times New Roman"/>
        </w:rPr>
        <w:t>fan@ofdc.org.tw</w:t>
      </w:r>
    </w:p>
    <w:p w14:paraId="236B6FD6" w14:textId="77777777" w:rsidR="00283AC2" w:rsidRPr="00BC2AB7" w:rsidRDefault="00283AC2" w:rsidP="00283AC2">
      <w:pPr>
        <w:adjustRightInd w:val="0"/>
        <w:snapToGrid w:val="0"/>
        <w:rPr>
          <w:rFonts w:eastAsia="Times New Roman"/>
        </w:rPr>
      </w:pPr>
    </w:p>
    <w:p w14:paraId="6BAE3AD5" w14:textId="77777777" w:rsidR="00283AC2" w:rsidRPr="00BC2AB7" w:rsidRDefault="00283AC2" w:rsidP="00283AC2">
      <w:pPr>
        <w:adjustRightInd w:val="0"/>
        <w:snapToGrid w:val="0"/>
        <w:rPr>
          <w:rFonts w:eastAsia="Times New Roman"/>
          <w:b/>
          <w:bCs/>
        </w:rPr>
      </w:pPr>
      <w:r w:rsidRPr="00BC2AB7">
        <w:rPr>
          <w:rFonts w:eastAsia="Times New Roman"/>
          <w:b/>
          <w:bCs/>
        </w:rPr>
        <w:t>Hung-I Liu</w:t>
      </w:r>
    </w:p>
    <w:p w14:paraId="1613F245" w14:textId="77777777" w:rsidR="00283AC2" w:rsidRPr="00BC2AB7" w:rsidRDefault="00283AC2" w:rsidP="00283AC2">
      <w:pPr>
        <w:adjustRightInd w:val="0"/>
        <w:snapToGrid w:val="0"/>
        <w:rPr>
          <w:rFonts w:eastAsia="Times New Roman"/>
        </w:rPr>
      </w:pPr>
      <w:r w:rsidRPr="00BC2AB7">
        <w:rPr>
          <w:rFonts w:eastAsia="Times New Roman"/>
        </w:rPr>
        <w:t>Fisheries Statistician</w:t>
      </w:r>
    </w:p>
    <w:p w14:paraId="16420255" w14:textId="77777777" w:rsidR="00283AC2" w:rsidRPr="00BC2AB7" w:rsidRDefault="00283AC2" w:rsidP="00283AC2">
      <w:pPr>
        <w:adjustRightInd w:val="0"/>
        <w:snapToGrid w:val="0"/>
        <w:rPr>
          <w:rFonts w:eastAsia="Times New Roman"/>
        </w:rPr>
      </w:pPr>
      <w:r w:rsidRPr="00BC2AB7">
        <w:rPr>
          <w:rFonts w:eastAsia="Times New Roman"/>
        </w:rPr>
        <w:t>Overseas Fisheries Development Council</w:t>
      </w:r>
    </w:p>
    <w:p w14:paraId="7D60325E" w14:textId="77777777" w:rsidR="00283AC2" w:rsidRPr="00BC2AB7" w:rsidRDefault="00283AC2" w:rsidP="00283AC2">
      <w:pPr>
        <w:adjustRightInd w:val="0"/>
        <w:snapToGrid w:val="0"/>
        <w:rPr>
          <w:rFonts w:eastAsia="Times New Roman"/>
        </w:rPr>
      </w:pPr>
      <w:r w:rsidRPr="00BC2AB7">
        <w:rPr>
          <w:rFonts w:eastAsia="Times New Roman"/>
        </w:rPr>
        <w:t>luoe@ofdc.org.tw</w:t>
      </w:r>
    </w:p>
    <w:p w14:paraId="6E7948E4" w14:textId="77777777" w:rsidR="00283AC2" w:rsidRPr="00BC2AB7" w:rsidRDefault="00283AC2" w:rsidP="00283AC2">
      <w:pPr>
        <w:adjustRightInd w:val="0"/>
        <w:snapToGrid w:val="0"/>
        <w:rPr>
          <w:rFonts w:eastAsia="Times New Roman"/>
        </w:rPr>
      </w:pPr>
    </w:p>
    <w:p w14:paraId="3DEE3FB3" w14:textId="77777777" w:rsidR="00283AC2" w:rsidRPr="00BC2AB7" w:rsidRDefault="00283AC2" w:rsidP="00283AC2">
      <w:pPr>
        <w:adjustRightInd w:val="0"/>
        <w:snapToGrid w:val="0"/>
        <w:rPr>
          <w:rFonts w:eastAsia="Times New Roman"/>
          <w:b/>
          <w:bCs/>
        </w:rPr>
      </w:pPr>
      <w:r w:rsidRPr="00BC2AB7">
        <w:rPr>
          <w:rFonts w:eastAsia="Times New Roman"/>
          <w:b/>
          <w:bCs/>
        </w:rPr>
        <w:t>Shui-Kai Chang</w:t>
      </w:r>
    </w:p>
    <w:p w14:paraId="780E8D04" w14:textId="77777777" w:rsidR="00283AC2" w:rsidRPr="00BC2AB7" w:rsidRDefault="00283AC2" w:rsidP="00283AC2">
      <w:pPr>
        <w:adjustRightInd w:val="0"/>
        <w:snapToGrid w:val="0"/>
        <w:rPr>
          <w:rFonts w:eastAsia="Times New Roman"/>
        </w:rPr>
      </w:pPr>
      <w:r w:rsidRPr="00BC2AB7">
        <w:rPr>
          <w:rFonts w:eastAsia="Times New Roman"/>
        </w:rPr>
        <w:t>Professor</w:t>
      </w:r>
    </w:p>
    <w:p w14:paraId="6144CE3C" w14:textId="77777777" w:rsidR="00283AC2" w:rsidRPr="00BC2AB7" w:rsidRDefault="00283AC2" w:rsidP="00283AC2">
      <w:pPr>
        <w:adjustRightInd w:val="0"/>
        <w:snapToGrid w:val="0"/>
        <w:rPr>
          <w:rFonts w:eastAsia="Times New Roman"/>
        </w:rPr>
      </w:pPr>
      <w:r w:rsidRPr="00BC2AB7">
        <w:rPr>
          <w:rFonts w:eastAsia="Times New Roman"/>
        </w:rPr>
        <w:t xml:space="preserve">National Sun </w:t>
      </w:r>
      <w:proofErr w:type="spellStart"/>
      <w:r w:rsidRPr="00BC2AB7">
        <w:rPr>
          <w:rFonts w:eastAsia="Times New Roman"/>
        </w:rPr>
        <w:t>Yat-sen</w:t>
      </w:r>
      <w:proofErr w:type="spellEnd"/>
      <w:r w:rsidRPr="00BC2AB7">
        <w:rPr>
          <w:rFonts w:eastAsia="Times New Roman"/>
        </w:rPr>
        <w:t xml:space="preserve"> University</w:t>
      </w:r>
    </w:p>
    <w:p w14:paraId="27A8B056" w14:textId="77777777" w:rsidR="00283AC2" w:rsidRPr="00BC2AB7" w:rsidRDefault="00283AC2" w:rsidP="00283AC2">
      <w:pPr>
        <w:adjustRightInd w:val="0"/>
        <w:snapToGrid w:val="0"/>
        <w:rPr>
          <w:rFonts w:eastAsia="Times New Roman"/>
        </w:rPr>
      </w:pPr>
      <w:r w:rsidRPr="00BC2AB7">
        <w:rPr>
          <w:rFonts w:eastAsia="Times New Roman"/>
        </w:rPr>
        <w:t>skchang@faculty.nsysu.edu.tw</w:t>
      </w:r>
    </w:p>
    <w:p w14:paraId="0D81933C" w14:textId="77777777" w:rsidR="00283AC2" w:rsidRPr="00BC2AB7" w:rsidRDefault="00283AC2" w:rsidP="00283AC2">
      <w:pPr>
        <w:adjustRightInd w:val="0"/>
        <w:snapToGrid w:val="0"/>
        <w:rPr>
          <w:rFonts w:eastAsia="Times New Roman"/>
        </w:rPr>
      </w:pPr>
    </w:p>
    <w:p w14:paraId="3EFA1CEB" w14:textId="77777777" w:rsidR="00283AC2" w:rsidRPr="00BC2AB7" w:rsidRDefault="00283AC2" w:rsidP="00283AC2">
      <w:pPr>
        <w:adjustRightInd w:val="0"/>
        <w:snapToGrid w:val="0"/>
        <w:rPr>
          <w:rFonts w:eastAsia="Times New Roman"/>
          <w:b/>
          <w:bCs/>
        </w:rPr>
      </w:pPr>
      <w:r w:rsidRPr="00BC2AB7">
        <w:rPr>
          <w:rFonts w:eastAsia="Times New Roman"/>
          <w:b/>
          <w:bCs/>
        </w:rPr>
        <w:t>Yi-Jay Chang</w:t>
      </w:r>
    </w:p>
    <w:p w14:paraId="1C343F16" w14:textId="77777777" w:rsidR="00283AC2" w:rsidRPr="00BC2AB7" w:rsidRDefault="00283AC2" w:rsidP="00283AC2">
      <w:pPr>
        <w:adjustRightInd w:val="0"/>
        <w:snapToGrid w:val="0"/>
        <w:rPr>
          <w:rFonts w:eastAsia="Times New Roman"/>
        </w:rPr>
      </w:pPr>
      <w:r w:rsidRPr="00BC2AB7">
        <w:rPr>
          <w:rFonts w:eastAsia="Times New Roman"/>
        </w:rPr>
        <w:t>Assistant Professor</w:t>
      </w:r>
    </w:p>
    <w:p w14:paraId="1B64EF0F" w14:textId="77777777" w:rsidR="00283AC2" w:rsidRPr="00BC2AB7" w:rsidRDefault="00283AC2" w:rsidP="00283AC2">
      <w:pPr>
        <w:adjustRightInd w:val="0"/>
        <w:snapToGrid w:val="0"/>
        <w:rPr>
          <w:rFonts w:eastAsia="Times New Roman"/>
        </w:rPr>
      </w:pPr>
      <w:r w:rsidRPr="00BC2AB7">
        <w:rPr>
          <w:rFonts w:eastAsia="Times New Roman"/>
        </w:rPr>
        <w:t>National Taiwan University</w:t>
      </w:r>
    </w:p>
    <w:p w14:paraId="0A33D18B" w14:textId="77777777" w:rsidR="00283AC2" w:rsidRPr="00BC2AB7" w:rsidRDefault="00283AC2" w:rsidP="00283AC2">
      <w:pPr>
        <w:adjustRightInd w:val="0"/>
        <w:snapToGrid w:val="0"/>
        <w:rPr>
          <w:rFonts w:eastAsia="Times New Roman"/>
        </w:rPr>
      </w:pPr>
      <w:r w:rsidRPr="00BC2AB7">
        <w:rPr>
          <w:rFonts w:eastAsia="Times New Roman"/>
        </w:rPr>
        <w:t>yjchang@ntu.edu.tw</w:t>
      </w:r>
    </w:p>
    <w:p w14:paraId="00FA72BA" w14:textId="77777777" w:rsidR="00283AC2" w:rsidRPr="00BC2AB7" w:rsidRDefault="00283AC2" w:rsidP="00283AC2">
      <w:pPr>
        <w:adjustRightInd w:val="0"/>
        <w:snapToGrid w:val="0"/>
        <w:rPr>
          <w:rFonts w:eastAsia="Times New Roman"/>
        </w:rPr>
      </w:pPr>
    </w:p>
    <w:p w14:paraId="23100A03" w14:textId="77777777" w:rsidR="00283AC2" w:rsidRPr="00BC2AB7" w:rsidRDefault="00283AC2" w:rsidP="00283AC2">
      <w:pPr>
        <w:adjustRightInd w:val="0"/>
        <w:snapToGrid w:val="0"/>
        <w:rPr>
          <w:rFonts w:eastAsia="Times New Roman"/>
          <w:b/>
          <w:bCs/>
        </w:rPr>
      </w:pPr>
      <w:r w:rsidRPr="00BC2AB7">
        <w:rPr>
          <w:rFonts w:eastAsia="Times New Roman"/>
          <w:b/>
          <w:bCs/>
        </w:rPr>
        <w:t>Tzu-Yu Sun</w:t>
      </w:r>
    </w:p>
    <w:p w14:paraId="395CD0A9" w14:textId="77777777" w:rsidR="00283AC2" w:rsidRPr="00BC2AB7" w:rsidRDefault="00283AC2" w:rsidP="00283AC2">
      <w:pPr>
        <w:adjustRightInd w:val="0"/>
        <w:snapToGrid w:val="0"/>
        <w:rPr>
          <w:rFonts w:eastAsia="Times New Roman"/>
        </w:rPr>
      </w:pPr>
      <w:r w:rsidRPr="00BC2AB7">
        <w:rPr>
          <w:rFonts w:eastAsia="Times New Roman"/>
        </w:rPr>
        <w:t>Specialized assistant</w:t>
      </w:r>
    </w:p>
    <w:p w14:paraId="38BDB1E2" w14:textId="77777777" w:rsidR="00283AC2" w:rsidRPr="00BC2AB7" w:rsidRDefault="00283AC2" w:rsidP="00283AC2">
      <w:pPr>
        <w:adjustRightInd w:val="0"/>
        <w:snapToGrid w:val="0"/>
        <w:rPr>
          <w:rFonts w:eastAsia="Times New Roman"/>
        </w:rPr>
      </w:pPr>
      <w:r w:rsidRPr="00BC2AB7">
        <w:rPr>
          <w:rFonts w:eastAsia="Times New Roman"/>
        </w:rPr>
        <w:t>F.C.F. Fishery Co., Ltd</w:t>
      </w:r>
    </w:p>
    <w:p w14:paraId="605DFC19" w14:textId="77777777" w:rsidR="00283AC2" w:rsidRPr="00BC2AB7" w:rsidRDefault="00283AC2" w:rsidP="00283AC2">
      <w:pPr>
        <w:adjustRightInd w:val="0"/>
        <w:snapToGrid w:val="0"/>
        <w:rPr>
          <w:rFonts w:eastAsia="Times New Roman"/>
        </w:rPr>
      </w:pPr>
      <w:r w:rsidRPr="00BC2AB7">
        <w:rPr>
          <w:rFonts w:eastAsia="Times New Roman"/>
        </w:rPr>
        <w:t>jubby@fcf.com.tw</w:t>
      </w:r>
    </w:p>
    <w:p w14:paraId="109D327C" w14:textId="77777777" w:rsidR="00283AC2" w:rsidRPr="00BC2AB7" w:rsidRDefault="00283AC2" w:rsidP="00283AC2">
      <w:pPr>
        <w:adjustRightInd w:val="0"/>
        <w:snapToGrid w:val="0"/>
        <w:rPr>
          <w:rFonts w:eastAsia="Times New Roman"/>
        </w:rPr>
      </w:pPr>
    </w:p>
    <w:p w14:paraId="79A68BFF" w14:textId="77777777" w:rsidR="00283AC2" w:rsidRPr="00BC2AB7" w:rsidRDefault="00283AC2" w:rsidP="00283AC2">
      <w:pPr>
        <w:adjustRightInd w:val="0"/>
        <w:snapToGrid w:val="0"/>
        <w:rPr>
          <w:rFonts w:eastAsia="Times New Roman"/>
          <w:b/>
          <w:bCs/>
        </w:rPr>
      </w:pPr>
      <w:r w:rsidRPr="00BC2AB7">
        <w:rPr>
          <w:rFonts w:eastAsia="Times New Roman"/>
          <w:b/>
          <w:bCs/>
        </w:rPr>
        <w:t>Wen-</w:t>
      </w:r>
      <w:proofErr w:type="spellStart"/>
      <w:r w:rsidRPr="00BC2AB7">
        <w:rPr>
          <w:rFonts w:eastAsia="Times New Roman"/>
          <w:b/>
          <w:bCs/>
        </w:rPr>
        <w:t>Chih</w:t>
      </w:r>
      <w:proofErr w:type="spellEnd"/>
      <w:r w:rsidRPr="00BC2AB7">
        <w:rPr>
          <w:rFonts w:eastAsia="Times New Roman"/>
          <w:b/>
          <w:bCs/>
        </w:rPr>
        <w:t xml:space="preserve"> Chiang</w:t>
      </w:r>
    </w:p>
    <w:p w14:paraId="0555A462" w14:textId="77777777" w:rsidR="00283AC2" w:rsidRPr="00BC2AB7" w:rsidRDefault="00283AC2" w:rsidP="00283AC2">
      <w:pPr>
        <w:adjustRightInd w:val="0"/>
        <w:snapToGrid w:val="0"/>
        <w:rPr>
          <w:rFonts w:eastAsia="Times New Roman"/>
        </w:rPr>
      </w:pPr>
      <w:r w:rsidRPr="00BC2AB7">
        <w:rPr>
          <w:rFonts w:eastAsia="Times New Roman"/>
        </w:rPr>
        <w:t>Specialized assistant</w:t>
      </w:r>
    </w:p>
    <w:p w14:paraId="419008E9" w14:textId="77777777" w:rsidR="00283AC2" w:rsidRPr="00BC2AB7" w:rsidRDefault="00283AC2" w:rsidP="00283AC2">
      <w:pPr>
        <w:adjustRightInd w:val="0"/>
        <w:snapToGrid w:val="0"/>
        <w:rPr>
          <w:rFonts w:eastAsia="Times New Roman"/>
        </w:rPr>
      </w:pPr>
      <w:r w:rsidRPr="00BC2AB7">
        <w:rPr>
          <w:rFonts w:eastAsia="Times New Roman"/>
        </w:rPr>
        <w:t>F.C.F. Fishery Co., Ltd</w:t>
      </w:r>
    </w:p>
    <w:p w14:paraId="4DB2AD28" w14:textId="77777777" w:rsidR="00283AC2" w:rsidRPr="00BC2AB7" w:rsidRDefault="00283AC2" w:rsidP="00283AC2">
      <w:pPr>
        <w:adjustRightInd w:val="0"/>
        <w:snapToGrid w:val="0"/>
        <w:rPr>
          <w:rFonts w:eastAsia="Times New Roman"/>
        </w:rPr>
      </w:pPr>
      <w:r w:rsidRPr="00BC2AB7">
        <w:rPr>
          <w:rFonts w:eastAsia="Times New Roman"/>
        </w:rPr>
        <w:t>eddie@fcf.com.tw</w:t>
      </w:r>
    </w:p>
    <w:p w14:paraId="5AA9C18E" w14:textId="77777777" w:rsidR="00283AC2" w:rsidRPr="00BC2AB7" w:rsidRDefault="00283AC2" w:rsidP="00283AC2">
      <w:pPr>
        <w:adjustRightInd w:val="0"/>
        <w:snapToGrid w:val="0"/>
        <w:rPr>
          <w:rFonts w:eastAsia="Times New Roman"/>
        </w:rPr>
      </w:pPr>
    </w:p>
    <w:p w14:paraId="3D733F40" w14:textId="77777777" w:rsidR="00283AC2" w:rsidRPr="00BC2AB7" w:rsidRDefault="00283AC2" w:rsidP="00283AC2">
      <w:pPr>
        <w:adjustRightInd w:val="0"/>
        <w:snapToGrid w:val="0"/>
        <w:rPr>
          <w:b/>
          <w:i/>
          <w:caps/>
        </w:rPr>
      </w:pPr>
      <w:r w:rsidRPr="00BC2AB7">
        <w:rPr>
          <w:b/>
          <w:i/>
          <w:caps/>
        </w:rPr>
        <w:t>Tonga</w:t>
      </w:r>
    </w:p>
    <w:p w14:paraId="094E4BDA" w14:textId="77777777" w:rsidR="00283AC2" w:rsidRPr="00BC2AB7" w:rsidRDefault="00283AC2" w:rsidP="00283AC2">
      <w:pPr>
        <w:adjustRightInd w:val="0"/>
        <w:snapToGrid w:val="0"/>
        <w:rPr>
          <w:rFonts w:eastAsia="Times New Roman"/>
          <w:b/>
          <w:bCs/>
        </w:rPr>
      </w:pPr>
    </w:p>
    <w:p w14:paraId="1BC09641" w14:textId="77777777" w:rsidR="00283AC2" w:rsidRPr="00BC2AB7" w:rsidRDefault="00283AC2" w:rsidP="00283AC2">
      <w:pPr>
        <w:adjustRightInd w:val="0"/>
        <w:snapToGrid w:val="0"/>
        <w:rPr>
          <w:rFonts w:eastAsia="Times New Roman"/>
          <w:b/>
          <w:bCs/>
        </w:rPr>
      </w:pPr>
      <w:r w:rsidRPr="00BC2AB7">
        <w:rPr>
          <w:rFonts w:eastAsia="Times New Roman"/>
          <w:b/>
          <w:bCs/>
        </w:rPr>
        <w:t>Tuikolongahau Halafihi</w:t>
      </w:r>
    </w:p>
    <w:p w14:paraId="46510DF6"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Chief Executive Officer</w:t>
      </w:r>
    </w:p>
    <w:p w14:paraId="2E9161BF"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Ministry of Fisheries</w:t>
      </w:r>
    </w:p>
    <w:p w14:paraId="1A5FABE3" w14:textId="77777777" w:rsidR="00283AC2" w:rsidRPr="00BC2AB7" w:rsidRDefault="00283AC2" w:rsidP="00283AC2">
      <w:pPr>
        <w:adjustRightInd w:val="0"/>
        <w:snapToGrid w:val="0"/>
      </w:pPr>
      <w:r w:rsidRPr="00BC2AB7">
        <w:rPr>
          <w:rFonts w:eastAsia="Times New Roman"/>
          <w:color w:val="000000"/>
        </w:rPr>
        <w:t>Tonga Ministry of Fisheries</w:t>
      </w:r>
      <w:r w:rsidRPr="00BC2AB7">
        <w:rPr>
          <w:rFonts w:eastAsia="Times New Roman"/>
          <w:color w:val="000000"/>
        </w:rPr>
        <w:br/>
        <w:t>Nuku’alofa</w:t>
      </w:r>
      <w:r w:rsidRPr="00BC2AB7">
        <w:rPr>
          <w:rFonts w:eastAsia="Times New Roman"/>
          <w:color w:val="000000"/>
        </w:rPr>
        <w:br/>
      </w:r>
      <w:r w:rsidRPr="00BC2AB7">
        <w:t>00 676 21399</w:t>
      </w:r>
    </w:p>
    <w:p w14:paraId="6351F296" w14:textId="77777777" w:rsidR="00283AC2" w:rsidRPr="00BC2AB7" w:rsidRDefault="00283AC2" w:rsidP="00283AC2">
      <w:pPr>
        <w:adjustRightInd w:val="0"/>
        <w:snapToGrid w:val="0"/>
        <w:rPr>
          <w:rFonts w:eastAsia="Times New Roman"/>
        </w:rPr>
      </w:pPr>
      <w:r w:rsidRPr="00BC2AB7">
        <w:rPr>
          <w:rFonts w:eastAsia="Times New Roman"/>
        </w:rPr>
        <w:t>supi64t@gmail.com</w:t>
      </w:r>
    </w:p>
    <w:p w14:paraId="59D45D80" w14:textId="77777777" w:rsidR="00283AC2" w:rsidRPr="00BC2AB7" w:rsidRDefault="00283AC2" w:rsidP="00283AC2">
      <w:pPr>
        <w:adjustRightInd w:val="0"/>
        <w:snapToGrid w:val="0"/>
        <w:rPr>
          <w:rFonts w:eastAsia="Times New Roman"/>
        </w:rPr>
      </w:pPr>
    </w:p>
    <w:p w14:paraId="4313DEC0" w14:textId="77777777" w:rsidR="00283AC2" w:rsidRPr="00BC2AB7" w:rsidRDefault="00283AC2" w:rsidP="00283AC2">
      <w:pPr>
        <w:adjustRightInd w:val="0"/>
        <w:snapToGrid w:val="0"/>
        <w:rPr>
          <w:rFonts w:eastAsia="Times New Roman"/>
          <w:b/>
          <w:bCs/>
        </w:rPr>
      </w:pPr>
      <w:r w:rsidRPr="00BC2AB7">
        <w:rPr>
          <w:rFonts w:eastAsia="Times New Roman"/>
          <w:b/>
          <w:bCs/>
        </w:rPr>
        <w:t>‘Amelia Taholo</w:t>
      </w:r>
    </w:p>
    <w:p w14:paraId="6C555120" w14:textId="77777777" w:rsidR="00283AC2" w:rsidRPr="00BC2AB7" w:rsidRDefault="00283AC2" w:rsidP="00283AC2">
      <w:pPr>
        <w:adjustRightInd w:val="0"/>
        <w:snapToGrid w:val="0"/>
        <w:rPr>
          <w:rFonts w:eastAsia="Times New Roman"/>
        </w:rPr>
      </w:pPr>
      <w:r w:rsidRPr="00BC2AB7">
        <w:rPr>
          <w:rFonts w:eastAsia="Times New Roman"/>
          <w:color w:val="000000"/>
        </w:rPr>
        <w:t>Nuku’alofa</w:t>
      </w:r>
      <w:r w:rsidRPr="00BC2AB7">
        <w:rPr>
          <w:rFonts w:eastAsia="Times New Roman"/>
          <w:color w:val="000000"/>
        </w:rPr>
        <w:br/>
      </w:r>
      <w:r w:rsidRPr="00BC2AB7">
        <w:t>00 676 21399</w:t>
      </w:r>
    </w:p>
    <w:p w14:paraId="20162F9D" w14:textId="77777777" w:rsidR="00283AC2" w:rsidRPr="00BC2AB7" w:rsidRDefault="00283AC2" w:rsidP="00283AC2">
      <w:pPr>
        <w:adjustRightInd w:val="0"/>
        <w:snapToGrid w:val="0"/>
        <w:rPr>
          <w:rFonts w:eastAsia="Times New Roman"/>
        </w:rPr>
      </w:pPr>
      <w:r w:rsidRPr="00BC2AB7">
        <w:rPr>
          <w:rFonts w:eastAsia="Times New Roman"/>
        </w:rPr>
        <w:t>miataholo@gmail.com</w:t>
      </w:r>
    </w:p>
    <w:p w14:paraId="0E2D5E99" w14:textId="77777777" w:rsidR="00283AC2" w:rsidRPr="00BC2AB7" w:rsidRDefault="00283AC2" w:rsidP="00283AC2">
      <w:pPr>
        <w:adjustRightInd w:val="0"/>
        <w:snapToGrid w:val="0"/>
        <w:rPr>
          <w:rFonts w:eastAsia="Times New Roman"/>
        </w:rPr>
      </w:pPr>
    </w:p>
    <w:p w14:paraId="7D92CEC6"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Matini</w:t>
      </w:r>
      <w:proofErr w:type="spellEnd"/>
      <w:r w:rsidRPr="00BC2AB7">
        <w:rPr>
          <w:rFonts w:eastAsia="Times New Roman"/>
          <w:b/>
          <w:bCs/>
        </w:rPr>
        <w:t xml:space="preserve"> </w:t>
      </w:r>
      <w:proofErr w:type="spellStart"/>
      <w:r w:rsidRPr="00BC2AB7">
        <w:rPr>
          <w:rFonts w:eastAsia="Times New Roman"/>
          <w:b/>
          <w:bCs/>
        </w:rPr>
        <w:t>Finau</w:t>
      </w:r>
      <w:proofErr w:type="spellEnd"/>
    </w:p>
    <w:p w14:paraId="04136ECE"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Principal Fisheries Officer</w:t>
      </w:r>
    </w:p>
    <w:p w14:paraId="788E8576"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Ministry of Fisheries</w:t>
      </w:r>
    </w:p>
    <w:p w14:paraId="0EA2FBA7"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Nuku'alofa, TONGA</w:t>
      </w:r>
    </w:p>
    <w:p w14:paraId="1D9CEBD8" w14:textId="77777777" w:rsidR="00283AC2" w:rsidRPr="00BC2AB7" w:rsidRDefault="00283AC2" w:rsidP="00283AC2">
      <w:pPr>
        <w:adjustRightInd w:val="0"/>
        <w:snapToGrid w:val="0"/>
        <w:rPr>
          <w:rFonts w:eastAsia="Times New Roman"/>
        </w:rPr>
      </w:pPr>
      <w:r w:rsidRPr="00BC2AB7">
        <w:t>00 676 21399</w:t>
      </w:r>
    </w:p>
    <w:p w14:paraId="28107D76" w14:textId="77777777" w:rsidR="00283AC2" w:rsidRPr="00BC2AB7" w:rsidRDefault="00283AC2" w:rsidP="00283AC2">
      <w:pPr>
        <w:adjustRightInd w:val="0"/>
        <w:snapToGrid w:val="0"/>
        <w:rPr>
          <w:rFonts w:eastAsia="Times New Roman"/>
        </w:rPr>
      </w:pPr>
      <w:r w:rsidRPr="00BC2AB7">
        <w:rPr>
          <w:rFonts w:eastAsia="Times New Roman"/>
        </w:rPr>
        <w:t>finau.martin@gmail.com</w:t>
      </w:r>
    </w:p>
    <w:p w14:paraId="1BA9CFFE" w14:textId="77777777" w:rsidR="00283AC2" w:rsidRPr="00BC2AB7" w:rsidRDefault="00283AC2" w:rsidP="00283AC2">
      <w:pPr>
        <w:adjustRightInd w:val="0"/>
        <w:snapToGrid w:val="0"/>
        <w:rPr>
          <w:rFonts w:eastAsia="Times New Roman"/>
        </w:rPr>
      </w:pPr>
    </w:p>
    <w:p w14:paraId="5C9CF89F" w14:textId="77777777" w:rsidR="00283AC2" w:rsidRPr="00BC2AB7" w:rsidRDefault="00283AC2" w:rsidP="00283AC2">
      <w:pPr>
        <w:adjustRightInd w:val="0"/>
        <w:snapToGrid w:val="0"/>
        <w:rPr>
          <w:b/>
          <w:i/>
          <w:caps/>
        </w:rPr>
      </w:pPr>
      <w:r w:rsidRPr="00BC2AB7">
        <w:rPr>
          <w:b/>
          <w:i/>
          <w:caps/>
        </w:rPr>
        <w:t>Tuvalu</w:t>
      </w:r>
    </w:p>
    <w:p w14:paraId="0CFAD231" w14:textId="77777777" w:rsidR="00283AC2" w:rsidRPr="00BC2AB7" w:rsidRDefault="00283AC2" w:rsidP="00283AC2">
      <w:pPr>
        <w:adjustRightInd w:val="0"/>
        <w:snapToGrid w:val="0"/>
        <w:rPr>
          <w:rFonts w:eastAsia="Times New Roman"/>
          <w:b/>
          <w:bCs/>
        </w:rPr>
      </w:pPr>
    </w:p>
    <w:p w14:paraId="0D5E60E5"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Siouala</w:t>
      </w:r>
      <w:proofErr w:type="spellEnd"/>
      <w:r w:rsidRPr="00BC2AB7">
        <w:rPr>
          <w:rFonts w:eastAsia="Times New Roman"/>
          <w:b/>
          <w:bCs/>
        </w:rPr>
        <w:t xml:space="preserve"> </w:t>
      </w:r>
      <w:proofErr w:type="spellStart"/>
      <w:r w:rsidRPr="00BC2AB7">
        <w:rPr>
          <w:rFonts w:eastAsia="Times New Roman"/>
          <w:b/>
          <w:bCs/>
        </w:rPr>
        <w:t>Malua</w:t>
      </w:r>
      <w:proofErr w:type="spellEnd"/>
    </w:p>
    <w:p w14:paraId="78B7E26B" w14:textId="77777777" w:rsidR="00283AC2" w:rsidRPr="00BC2AB7" w:rsidRDefault="00283AC2" w:rsidP="00283AC2">
      <w:pPr>
        <w:adjustRightInd w:val="0"/>
        <w:snapToGrid w:val="0"/>
        <w:rPr>
          <w:rFonts w:eastAsia="Times New Roman"/>
        </w:rPr>
      </w:pPr>
      <w:r w:rsidRPr="00BC2AB7">
        <w:rPr>
          <w:rFonts w:eastAsia="Times New Roman"/>
        </w:rPr>
        <w:t>Senior Fisheries Officer (Licensing &amp; Data)</w:t>
      </w:r>
    </w:p>
    <w:p w14:paraId="417609AC" w14:textId="77777777" w:rsidR="00283AC2" w:rsidRPr="00BC2AB7" w:rsidRDefault="00283AC2" w:rsidP="00283AC2">
      <w:pPr>
        <w:adjustRightInd w:val="0"/>
        <w:snapToGrid w:val="0"/>
        <w:rPr>
          <w:rFonts w:eastAsia="Times New Roman"/>
        </w:rPr>
      </w:pPr>
      <w:r w:rsidRPr="00BC2AB7">
        <w:rPr>
          <w:rFonts w:eastAsia="Times New Roman"/>
        </w:rPr>
        <w:t>Tuvalu Fisheries Department</w:t>
      </w:r>
    </w:p>
    <w:p w14:paraId="685DED6A" w14:textId="77777777" w:rsidR="00283AC2" w:rsidRPr="00BC2AB7" w:rsidRDefault="00283AC2" w:rsidP="00283AC2">
      <w:pPr>
        <w:adjustRightInd w:val="0"/>
        <w:snapToGrid w:val="0"/>
        <w:rPr>
          <w:rFonts w:eastAsia="Times New Roman"/>
        </w:rPr>
      </w:pPr>
      <w:r w:rsidRPr="00BC2AB7">
        <w:rPr>
          <w:rFonts w:eastAsia="Times New Roman"/>
        </w:rPr>
        <w:t>Funafuti</w:t>
      </w:r>
      <w:r w:rsidRPr="00BC2AB7">
        <w:rPr>
          <w:rFonts w:eastAsia="Times New Roman"/>
        </w:rPr>
        <w:br/>
      </w:r>
      <w:r w:rsidRPr="00BC2AB7">
        <w:t>+688 20343</w:t>
      </w:r>
    </w:p>
    <w:p w14:paraId="7669E4DB" w14:textId="77777777" w:rsidR="00283AC2" w:rsidRPr="00BC2AB7" w:rsidRDefault="00283AC2" w:rsidP="00283AC2">
      <w:pPr>
        <w:adjustRightInd w:val="0"/>
        <w:snapToGrid w:val="0"/>
        <w:rPr>
          <w:rFonts w:eastAsia="Times New Roman"/>
        </w:rPr>
      </w:pPr>
      <w:r w:rsidRPr="00BC2AB7">
        <w:rPr>
          <w:rFonts w:eastAsia="Times New Roman"/>
        </w:rPr>
        <w:t>sioualam@tuvalufisheries.tv</w:t>
      </w:r>
    </w:p>
    <w:p w14:paraId="577D8E3B" w14:textId="77777777" w:rsidR="00283AC2" w:rsidRPr="00BC2AB7" w:rsidRDefault="00283AC2" w:rsidP="00283AC2">
      <w:pPr>
        <w:adjustRightInd w:val="0"/>
        <w:snapToGrid w:val="0"/>
        <w:rPr>
          <w:rFonts w:eastAsia="Times New Roman"/>
        </w:rPr>
      </w:pPr>
    </w:p>
    <w:p w14:paraId="06C66433"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Laitailiu</w:t>
      </w:r>
      <w:proofErr w:type="spellEnd"/>
      <w:r w:rsidRPr="00BC2AB7">
        <w:rPr>
          <w:rFonts w:eastAsia="Times New Roman"/>
          <w:b/>
          <w:bCs/>
        </w:rPr>
        <w:t xml:space="preserve"> </w:t>
      </w:r>
      <w:proofErr w:type="spellStart"/>
      <w:r w:rsidRPr="00BC2AB7">
        <w:rPr>
          <w:rFonts w:eastAsia="Times New Roman"/>
          <w:b/>
          <w:bCs/>
        </w:rPr>
        <w:t>Seono</w:t>
      </w:r>
      <w:proofErr w:type="spellEnd"/>
    </w:p>
    <w:p w14:paraId="03FEA830" w14:textId="77777777" w:rsidR="00283AC2" w:rsidRPr="00BC2AB7" w:rsidRDefault="00283AC2" w:rsidP="00283AC2">
      <w:pPr>
        <w:adjustRightInd w:val="0"/>
        <w:snapToGrid w:val="0"/>
        <w:rPr>
          <w:rFonts w:eastAsia="Times New Roman"/>
        </w:rPr>
      </w:pPr>
      <w:r w:rsidRPr="00BC2AB7">
        <w:rPr>
          <w:rFonts w:eastAsia="Times New Roman"/>
        </w:rPr>
        <w:t>Longline Licensing &amp; Data Entry Officer</w:t>
      </w:r>
    </w:p>
    <w:p w14:paraId="5B86DAA1" w14:textId="77777777" w:rsidR="00283AC2" w:rsidRPr="00BC2AB7" w:rsidRDefault="00283AC2" w:rsidP="00283AC2">
      <w:pPr>
        <w:adjustRightInd w:val="0"/>
        <w:snapToGrid w:val="0"/>
        <w:rPr>
          <w:rFonts w:eastAsia="Times New Roman"/>
        </w:rPr>
      </w:pPr>
      <w:r w:rsidRPr="00BC2AB7">
        <w:rPr>
          <w:rFonts w:eastAsia="Times New Roman"/>
        </w:rPr>
        <w:t xml:space="preserve">Tuvalu Fisheries </w:t>
      </w:r>
    </w:p>
    <w:p w14:paraId="5F7E3E3C" w14:textId="77777777" w:rsidR="00283AC2" w:rsidRPr="00BC2AB7" w:rsidRDefault="00283AC2" w:rsidP="00283AC2">
      <w:pPr>
        <w:adjustRightInd w:val="0"/>
        <w:snapToGrid w:val="0"/>
        <w:rPr>
          <w:rFonts w:eastAsia="Times New Roman"/>
        </w:rPr>
      </w:pPr>
      <w:r w:rsidRPr="00BC2AB7">
        <w:rPr>
          <w:rFonts w:eastAsia="Times New Roman"/>
        </w:rPr>
        <w:t>Tuvalu Fisheries Department</w:t>
      </w:r>
      <w:r w:rsidRPr="00BC2AB7">
        <w:rPr>
          <w:rFonts w:eastAsia="Times New Roman"/>
        </w:rPr>
        <w:br/>
      </w:r>
      <w:proofErr w:type="spellStart"/>
      <w:r w:rsidRPr="00BC2AB7">
        <w:rPr>
          <w:rFonts w:eastAsia="Times New Roman"/>
        </w:rPr>
        <w:t>Teone</w:t>
      </w:r>
      <w:proofErr w:type="spellEnd"/>
      <w:r w:rsidRPr="00BC2AB7">
        <w:rPr>
          <w:rFonts w:eastAsia="Times New Roman"/>
        </w:rPr>
        <w:t>, Funafuti,</w:t>
      </w:r>
    </w:p>
    <w:p w14:paraId="09266548" w14:textId="77777777" w:rsidR="00283AC2" w:rsidRPr="00BC2AB7" w:rsidRDefault="00283AC2" w:rsidP="00283AC2">
      <w:pPr>
        <w:adjustRightInd w:val="0"/>
        <w:snapToGrid w:val="0"/>
        <w:rPr>
          <w:rFonts w:eastAsia="Times New Roman"/>
        </w:rPr>
      </w:pPr>
      <w:r w:rsidRPr="00BC2AB7">
        <w:t>688-20343</w:t>
      </w:r>
    </w:p>
    <w:p w14:paraId="21083AB3" w14:textId="77777777" w:rsidR="00283AC2" w:rsidRPr="00BC2AB7" w:rsidRDefault="00283AC2" w:rsidP="00283AC2">
      <w:pPr>
        <w:adjustRightInd w:val="0"/>
        <w:snapToGrid w:val="0"/>
        <w:rPr>
          <w:rFonts w:eastAsia="Times New Roman"/>
        </w:rPr>
      </w:pPr>
      <w:r w:rsidRPr="00BC2AB7">
        <w:rPr>
          <w:rFonts w:eastAsia="Times New Roman"/>
        </w:rPr>
        <w:t>slaitailiu@gmail.com</w:t>
      </w:r>
    </w:p>
    <w:p w14:paraId="53C099B3" w14:textId="77777777" w:rsidR="00283AC2" w:rsidRPr="00BC2AB7" w:rsidRDefault="00283AC2" w:rsidP="00283AC2">
      <w:pPr>
        <w:adjustRightInd w:val="0"/>
        <w:snapToGrid w:val="0"/>
        <w:rPr>
          <w:rFonts w:eastAsia="Times New Roman"/>
        </w:rPr>
      </w:pPr>
    </w:p>
    <w:p w14:paraId="1ED55C78" w14:textId="77777777" w:rsidR="00283AC2" w:rsidRPr="00BC2AB7" w:rsidRDefault="00283AC2" w:rsidP="00283AC2">
      <w:pPr>
        <w:adjustRightInd w:val="0"/>
        <w:snapToGrid w:val="0"/>
        <w:rPr>
          <w:b/>
          <w:i/>
          <w:caps/>
        </w:rPr>
      </w:pPr>
      <w:r w:rsidRPr="00BC2AB7">
        <w:rPr>
          <w:b/>
          <w:i/>
          <w:caps/>
        </w:rPr>
        <w:t>United States of America</w:t>
      </w:r>
    </w:p>
    <w:p w14:paraId="7A492568" w14:textId="77777777" w:rsidR="00283AC2" w:rsidRPr="00BC2AB7" w:rsidRDefault="00283AC2" w:rsidP="00283AC2">
      <w:pPr>
        <w:adjustRightInd w:val="0"/>
        <w:snapToGrid w:val="0"/>
        <w:rPr>
          <w:rFonts w:eastAsia="Times New Roman"/>
          <w:b/>
          <w:bCs/>
        </w:rPr>
      </w:pPr>
    </w:p>
    <w:p w14:paraId="632D015D" w14:textId="77777777" w:rsidR="00283AC2" w:rsidRPr="00BC2AB7" w:rsidRDefault="00283AC2" w:rsidP="00283AC2">
      <w:pPr>
        <w:adjustRightInd w:val="0"/>
        <w:snapToGrid w:val="0"/>
        <w:rPr>
          <w:rFonts w:eastAsia="Times New Roman"/>
          <w:b/>
          <w:bCs/>
        </w:rPr>
      </w:pPr>
      <w:r w:rsidRPr="00BC2AB7">
        <w:rPr>
          <w:rFonts w:eastAsia="Times New Roman"/>
          <w:b/>
          <w:bCs/>
        </w:rPr>
        <w:t>Keith Bigelow</w:t>
      </w:r>
    </w:p>
    <w:p w14:paraId="509A2CEB" w14:textId="77777777" w:rsidR="00283AC2" w:rsidRPr="00BC2AB7" w:rsidRDefault="00283AC2" w:rsidP="00283AC2">
      <w:pPr>
        <w:adjustRightInd w:val="0"/>
        <w:snapToGrid w:val="0"/>
        <w:rPr>
          <w:rFonts w:eastAsia="Times New Roman"/>
        </w:rPr>
      </w:pPr>
      <w:r w:rsidRPr="00BC2AB7">
        <w:rPr>
          <w:rFonts w:eastAsia="Times New Roman"/>
        </w:rPr>
        <w:t>Supervisory Fisheries Research Biologist</w:t>
      </w:r>
    </w:p>
    <w:p w14:paraId="45BA0EEF" w14:textId="77777777" w:rsidR="00283AC2" w:rsidRPr="00BC2AB7" w:rsidRDefault="00283AC2" w:rsidP="00283AC2">
      <w:pPr>
        <w:adjustRightInd w:val="0"/>
        <w:snapToGrid w:val="0"/>
        <w:rPr>
          <w:rFonts w:eastAsia="Times New Roman"/>
        </w:rPr>
      </w:pPr>
      <w:r w:rsidRPr="00BC2AB7">
        <w:rPr>
          <w:rFonts w:eastAsia="Times New Roman"/>
        </w:rPr>
        <w:t>NOAA PIFSC</w:t>
      </w:r>
    </w:p>
    <w:p w14:paraId="0DDBBF51" w14:textId="77777777" w:rsidR="00283AC2" w:rsidRPr="00BC2AB7" w:rsidRDefault="00283AC2" w:rsidP="00283AC2">
      <w:pPr>
        <w:adjustRightInd w:val="0"/>
        <w:snapToGrid w:val="0"/>
        <w:rPr>
          <w:rFonts w:eastAsia="Times New Roman"/>
        </w:rPr>
      </w:pPr>
      <w:r w:rsidRPr="00BC2AB7">
        <w:rPr>
          <w:rFonts w:eastAsia="Times New Roman"/>
        </w:rPr>
        <w:t xml:space="preserve">1845 Wasp Blvd, </w:t>
      </w:r>
      <w:proofErr w:type="spellStart"/>
      <w:r w:rsidRPr="00BC2AB7">
        <w:rPr>
          <w:rFonts w:eastAsia="Times New Roman"/>
        </w:rPr>
        <w:t>Bldg</w:t>
      </w:r>
      <w:proofErr w:type="spellEnd"/>
      <w:r w:rsidRPr="00BC2AB7">
        <w:rPr>
          <w:rFonts w:eastAsia="Times New Roman"/>
        </w:rPr>
        <w:t xml:space="preserve"> 176</w:t>
      </w:r>
      <w:r w:rsidRPr="00BC2AB7">
        <w:rPr>
          <w:rFonts w:eastAsia="Times New Roman"/>
        </w:rPr>
        <w:br/>
        <w:t>Honolulu, HI 96818</w:t>
      </w:r>
    </w:p>
    <w:p w14:paraId="42474DC2" w14:textId="77777777" w:rsidR="00283AC2" w:rsidRPr="00BC2AB7" w:rsidRDefault="00283AC2" w:rsidP="00283AC2">
      <w:pPr>
        <w:adjustRightInd w:val="0"/>
        <w:snapToGrid w:val="0"/>
        <w:rPr>
          <w:rFonts w:eastAsia="Times New Roman"/>
        </w:rPr>
      </w:pPr>
      <w:r w:rsidRPr="00BC2AB7">
        <w:t>+1 (808) 725-5388</w:t>
      </w:r>
    </w:p>
    <w:p w14:paraId="447EE252" w14:textId="77777777" w:rsidR="00283AC2" w:rsidRPr="00BC2AB7" w:rsidRDefault="00283AC2" w:rsidP="00283AC2">
      <w:pPr>
        <w:adjustRightInd w:val="0"/>
        <w:snapToGrid w:val="0"/>
        <w:rPr>
          <w:rFonts w:eastAsia="Times New Roman"/>
        </w:rPr>
      </w:pPr>
      <w:r w:rsidRPr="00BC2AB7">
        <w:rPr>
          <w:rFonts w:eastAsia="Times New Roman"/>
        </w:rPr>
        <w:t>keith.bigelow@noaa.gov</w:t>
      </w:r>
    </w:p>
    <w:p w14:paraId="52BD2B45" w14:textId="77777777" w:rsidR="00283AC2" w:rsidRPr="00BC2AB7" w:rsidRDefault="00283AC2" w:rsidP="00283AC2">
      <w:pPr>
        <w:adjustRightInd w:val="0"/>
        <w:snapToGrid w:val="0"/>
        <w:rPr>
          <w:rFonts w:eastAsia="Times New Roman"/>
        </w:rPr>
      </w:pPr>
    </w:p>
    <w:p w14:paraId="3E31DAD8" w14:textId="77777777" w:rsidR="00283AC2" w:rsidRPr="00BC2AB7" w:rsidRDefault="00283AC2" w:rsidP="00283AC2">
      <w:pPr>
        <w:adjustRightInd w:val="0"/>
        <w:snapToGrid w:val="0"/>
        <w:rPr>
          <w:rFonts w:eastAsia="Times New Roman"/>
          <w:b/>
          <w:bCs/>
        </w:rPr>
      </w:pPr>
      <w:r w:rsidRPr="00BC2AB7">
        <w:rPr>
          <w:rFonts w:eastAsia="Times New Roman"/>
          <w:b/>
          <w:bCs/>
        </w:rPr>
        <w:t>Yonat Swimmer</w:t>
      </w:r>
    </w:p>
    <w:p w14:paraId="19A57613" w14:textId="77777777" w:rsidR="00283AC2" w:rsidRPr="00BC2AB7" w:rsidRDefault="00283AC2" w:rsidP="00283AC2">
      <w:pPr>
        <w:adjustRightInd w:val="0"/>
        <w:snapToGrid w:val="0"/>
        <w:rPr>
          <w:rFonts w:eastAsia="Times New Roman"/>
        </w:rPr>
      </w:pPr>
      <w:r w:rsidRPr="00BC2AB7">
        <w:rPr>
          <w:rFonts w:eastAsia="Times New Roman"/>
        </w:rPr>
        <w:t>Research Fishery Biologist</w:t>
      </w:r>
    </w:p>
    <w:p w14:paraId="7BAF7610" w14:textId="77777777" w:rsidR="00283AC2" w:rsidRPr="00BC2AB7" w:rsidRDefault="00283AC2" w:rsidP="00283AC2">
      <w:pPr>
        <w:adjustRightInd w:val="0"/>
        <w:snapToGrid w:val="0"/>
        <w:rPr>
          <w:rFonts w:eastAsia="Times New Roman"/>
        </w:rPr>
      </w:pPr>
      <w:r w:rsidRPr="00BC2AB7">
        <w:rPr>
          <w:rFonts w:eastAsia="Times New Roman"/>
        </w:rPr>
        <w:t>NOAA PIFSC</w:t>
      </w:r>
    </w:p>
    <w:p w14:paraId="155148BD" w14:textId="77777777" w:rsidR="00283AC2" w:rsidRDefault="00283AC2" w:rsidP="00283AC2">
      <w:pPr>
        <w:adjustRightInd w:val="0"/>
        <w:snapToGrid w:val="0"/>
      </w:pPr>
      <w:r w:rsidRPr="00BC2AB7">
        <w:rPr>
          <w:rFonts w:eastAsia="Times New Roman"/>
        </w:rPr>
        <w:t>501 W. Ocean Blvd #4200</w:t>
      </w:r>
      <w:r w:rsidRPr="00BC2AB7">
        <w:rPr>
          <w:rFonts w:eastAsia="Times New Roman"/>
        </w:rPr>
        <w:br/>
        <w:t>Long Beach, CA 90802</w:t>
      </w:r>
    </w:p>
    <w:p w14:paraId="6A6036FA" w14:textId="77777777" w:rsidR="00283AC2" w:rsidRPr="00BC2AB7" w:rsidRDefault="00283AC2" w:rsidP="00283AC2">
      <w:pPr>
        <w:adjustRightInd w:val="0"/>
        <w:snapToGrid w:val="0"/>
        <w:rPr>
          <w:rFonts w:eastAsia="Times New Roman"/>
        </w:rPr>
      </w:pPr>
      <w:r w:rsidRPr="00BC2AB7">
        <w:rPr>
          <w:rFonts w:eastAsia="Times New Roman"/>
        </w:rPr>
        <w:t>yonat.swimmer@noaa.gov</w:t>
      </w:r>
    </w:p>
    <w:p w14:paraId="0829F721" w14:textId="77777777" w:rsidR="00283AC2" w:rsidRPr="00BC2AB7" w:rsidRDefault="00283AC2" w:rsidP="00283AC2">
      <w:pPr>
        <w:adjustRightInd w:val="0"/>
        <w:snapToGrid w:val="0"/>
        <w:rPr>
          <w:rFonts w:eastAsia="Times New Roman"/>
        </w:rPr>
      </w:pPr>
    </w:p>
    <w:p w14:paraId="4CFA6C74" w14:textId="77777777" w:rsidR="00283AC2" w:rsidRPr="00BC2AB7" w:rsidRDefault="00283AC2" w:rsidP="00283AC2">
      <w:pPr>
        <w:adjustRightInd w:val="0"/>
        <w:snapToGrid w:val="0"/>
        <w:rPr>
          <w:rFonts w:eastAsia="Times New Roman"/>
          <w:b/>
          <w:bCs/>
        </w:rPr>
      </w:pPr>
      <w:r w:rsidRPr="00BC2AB7">
        <w:rPr>
          <w:rFonts w:eastAsia="Times New Roman"/>
          <w:b/>
          <w:bCs/>
        </w:rPr>
        <w:t>Daniel Curran</w:t>
      </w:r>
    </w:p>
    <w:p w14:paraId="3E1F7236" w14:textId="77777777" w:rsidR="00283AC2" w:rsidRPr="00BC2AB7" w:rsidRDefault="00283AC2" w:rsidP="00283AC2">
      <w:pPr>
        <w:adjustRightInd w:val="0"/>
        <w:snapToGrid w:val="0"/>
        <w:rPr>
          <w:rFonts w:eastAsia="Times New Roman"/>
        </w:rPr>
      </w:pPr>
      <w:r w:rsidRPr="00BC2AB7">
        <w:rPr>
          <w:rFonts w:eastAsia="Times New Roman"/>
        </w:rPr>
        <w:t>Fisheries Biologist</w:t>
      </w:r>
    </w:p>
    <w:p w14:paraId="576D53D0" w14:textId="77777777" w:rsidR="00283AC2" w:rsidRPr="00BC2AB7" w:rsidRDefault="00283AC2" w:rsidP="00283AC2">
      <w:pPr>
        <w:adjustRightInd w:val="0"/>
        <w:snapToGrid w:val="0"/>
        <w:rPr>
          <w:rFonts w:eastAsia="Times New Roman"/>
        </w:rPr>
      </w:pPr>
      <w:r w:rsidRPr="00BC2AB7">
        <w:rPr>
          <w:rFonts w:eastAsia="Times New Roman"/>
        </w:rPr>
        <w:t>NOAA PIFSC</w:t>
      </w:r>
    </w:p>
    <w:p w14:paraId="1835365F" w14:textId="77777777" w:rsidR="00283AC2" w:rsidRPr="00BC2AB7" w:rsidRDefault="00283AC2" w:rsidP="00283AC2">
      <w:pPr>
        <w:adjustRightInd w:val="0"/>
        <w:snapToGrid w:val="0"/>
        <w:rPr>
          <w:rFonts w:eastAsia="Times New Roman"/>
        </w:rPr>
      </w:pPr>
      <w:r w:rsidRPr="00BC2AB7">
        <w:rPr>
          <w:rFonts w:eastAsia="Times New Roman"/>
        </w:rPr>
        <w:t xml:space="preserve">1845 Wasp Blvd, </w:t>
      </w:r>
      <w:proofErr w:type="spellStart"/>
      <w:r w:rsidRPr="00BC2AB7">
        <w:rPr>
          <w:rFonts w:eastAsia="Times New Roman"/>
        </w:rPr>
        <w:t>Bldg</w:t>
      </w:r>
      <w:proofErr w:type="spellEnd"/>
      <w:r w:rsidRPr="00BC2AB7">
        <w:rPr>
          <w:rFonts w:eastAsia="Times New Roman"/>
        </w:rPr>
        <w:t xml:space="preserve"> 176</w:t>
      </w:r>
      <w:r w:rsidRPr="00BC2AB7">
        <w:rPr>
          <w:rFonts w:eastAsia="Times New Roman"/>
        </w:rPr>
        <w:br/>
        <w:t>Honolulu, HI 96818</w:t>
      </w:r>
    </w:p>
    <w:p w14:paraId="4C738BE4" w14:textId="77777777" w:rsidR="00283AC2" w:rsidRDefault="00283AC2" w:rsidP="00283AC2">
      <w:pPr>
        <w:adjustRightInd w:val="0"/>
        <w:snapToGrid w:val="0"/>
      </w:pPr>
      <w:r w:rsidRPr="00BC2AB7">
        <w:t>+1 (808) 725-5382</w:t>
      </w:r>
    </w:p>
    <w:p w14:paraId="07CA7835" w14:textId="77777777" w:rsidR="00283AC2" w:rsidRPr="00BC2AB7" w:rsidRDefault="00283AC2" w:rsidP="00283AC2">
      <w:pPr>
        <w:adjustRightInd w:val="0"/>
        <w:snapToGrid w:val="0"/>
        <w:rPr>
          <w:rFonts w:eastAsia="Times New Roman"/>
        </w:rPr>
      </w:pPr>
      <w:r w:rsidRPr="00BC2AB7">
        <w:rPr>
          <w:rFonts w:eastAsia="Times New Roman"/>
        </w:rPr>
        <w:t>daniel.curran@noaa.gov</w:t>
      </w:r>
    </w:p>
    <w:p w14:paraId="7D723C94" w14:textId="77777777" w:rsidR="00283AC2" w:rsidRPr="00BC2AB7" w:rsidRDefault="00283AC2" w:rsidP="00283AC2">
      <w:pPr>
        <w:adjustRightInd w:val="0"/>
        <w:snapToGrid w:val="0"/>
        <w:rPr>
          <w:rFonts w:eastAsia="Times New Roman"/>
        </w:rPr>
      </w:pPr>
    </w:p>
    <w:p w14:paraId="228AE3DE" w14:textId="77777777" w:rsidR="00283AC2" w:rsidRPr="00BC2AB7" w:rsidRDefault="00283AC2" w:rsidP="00283AC2">
      <w:pPr>
        <w:adjustRightInd w:val="0"/>
        <w:snapToGrid w:val="0"/>
        <w:rPr>
          <w:rFonts w:eastAsia="Times New Roman"/>
          <w:b/>
          <w:bCs/>
        </w:rPr>
      </w:pPr>
      <w:r w:rsidRPr="00BC2AB7">
        <w:rPr>
          <w:rFonts w:eastAsia="Times New Roman"/>
          <w:b/>
          <w:bCs/>
        </w:rPr>
        <w:t xml:space="preserve">Emily </w:t>
      </w:r>
      <w:proofErr w:type="spellStart"/>
      <w:r w:rsidRPr="00BC2AB7">
        <w:rPr>
          <w:rFonts w:eastAsia="Times New Roman"/>
          <w:b/>
          <w:bCs/>
        </w:rPr>
        <w:t>Crigler</w:t>
      </w:r>
      <w:proofErr w:type="spellEnd"/>
    </w:p>
    <w:p w14:paraId="455476EB" w14:textId="77777777" w:rsidR="00283AC2" w:rsidRPr="00BC2AB7" w:rsidRDefault="00283AC2" w:rsidP="00283AC2">
      <w:pPr>
        <w:adjustRightInd w:val="0"/>
        <w:snapToGrid w:val="0"/>
        <w:rPr>
          <w:rFonts w:eastAsia="Times New Roman"/>
        </w:rPr>
      </w:pPr>
      <w:r w:rsidRPr="00BC2AB7">
        <w:rPr>
          <w:rFonts w:eastAsia="Times New Roman"/>
        </w:rPr>
        <w:t>Fishery Policy Analyst</w:t>
      </w:r>
    </w:p>
    <w:p w14:paraId="5462E2D9" w14:textId="77777777" w:rsidR="00283AC2" w:rsidRPr="00BC2AB7" w:rsidRDefault="00283AC2" w:rsidP="00283AC2">
      <w:pPr>
        <w:adjustRightInd w:val="0"/>
        <w:snapToGrid w:val="0"/>
        <w:rPr>
          <w:rFonts w:eastAsia="Times New Roman"/>
        </w:rPr>
      </w:pPr>
      <w:r w:rsidRPr="00BC2AB7">
        <w:rPr>
          <w:rFonts w:eastAsia="Times New Roman"/>
        </w:rPr>
        <w:t>NOAA PIRO</w:t>
      </w:r>
    </w:p>
    <w:p w14:paraId="70A571A0" w14:textId="77777777" w:rsidR="00283AC2" w:rsidRPr="00BC2AB7" w:rsidRDefault="00283AC2" w:rsidP="00283AC2">
      <w:pPr>
        <w:adjustRightInd w:val="0"/>
        <w:snapToGrid w:val="0"/>
        <w:rPr>
          <w:rFonts w:eastAsia="Times New Roman"/>
        </w:rPr>
      </w:pPr>
      <w:r w:rsidRPr="00BC2AB7">
        <w:rPr>
          <w:rFonts w:eastAsia="Times New Roman"/>
        </w:rPr>
        <w:t xml:space="preserve">1845 Wasp Blvd, </w:t>
      </w:r>
      <w:proofErr w:type="spellStart"/>
      <w:r w:rsidRPr="00BC2AB7">
        <w:rPr>
          <w:rFonts w:eastAsia="Times New Roman"/>
        </w:rPr>
        <w:t>Bldg</w:t>
      </w:r>
      <w:proofErr w:type="spellEnd"/>
      <w:r w:rsidRPr="00BC2AB7">
        <w:rPr>
          <w:rFonts w:eastAsia="Times New Roman"/>
        </w:rPr>
        <w:t xml:space="preserve"> 176</w:t>
      </w:r>
      <w:r w:rsidRPr="00BC2AB7">
        <w:rPr>
          <w:rFonts w:eastAsia="Times New Roman"/>
        </w:rPr>
        <w:br/>
        <w:t>Honolulu, HI 96818</w:t>
      </w:r>
    </w:p>
    <w:p w14:paraId="1604FC51" w14:textId="77777777" w:rsidR="00283AC2" w:rsidRPr="00BC2AB7" w:rsidRDefault="00283AC2" w:rsidP="00283AC2">
      <w:pPr>
        <w:adjustRightInd w:val="0"/>
        <w:snapToGrid w:val="0"/>
        <w:rPr>
          <w:rFonts w:eastAsia="Times New Roman"/>
        </w:rPr>
      </w:pPr>
      <w:r w:rsidRPr="00BC2AB7">
        <w:rPr>
          <w:rFonts w:eastAsia="Times New Roman"/>
        </w:rPr>
        <w:t>emily.crigler@noaa.gov</w:t>
      </w:r>
    </w:p>
    <w:p w14:paraId="58506632" w14:textId="77777777" w:rsidR="00283AC2" w:rsidRPr="00BC2AB7" w:rsidRDefault="00283AC2" w:rsidP="00283AC2">
      <w:pPr>
        <w:adjustRightInd w:val="0"/>
        <w:snapToGrid w:val="0"/>
        <w:rPr>
          <w:rFonts w:eastAsia="Times New Roman"/>
        </w:rPr>
      </w:pPr>
    </w:p>
    <w:p w14:paraId="1F6D83E7" w14:textId="77777777" w:rsidR="00283AC2" w:rsidRPr="00BC2AB7" w:rsidRDefault="00283AC2" w:rsidP="00283AC2">
      <w:pPr>
        <w:adjustRightInd w:val="0"/>
        <w:snapToGrid w:val="0"/>
        <w:rPr>
          <w:rFonts w:eastAsia="Times New Roman"/>
          <w:b/>
          <w:bCs/>
        </w:rPr>
      </w:pPr>
      <w:r w:rsidRPr="00BC2AB7">
        <w:rPr>
          <w:rFonts w:eastAsia="Times New Roman"/>
          <w:b/>
          <w:bCs/>
        </w:rPr>
        <w:t>Felipe Carvalho</w:t>
      </w:r>
    </w:p>
    <w:p w14:paraId="4769F26F" w14:textId="77777777" w:rsidR="00283AC2" w:rsidRPr="00BC2AB7" w:rsidRDefault="00283AC2" w:rsidP="00283AC2">
      <w:pPr>
        <w:adjustRightInd w:val="0"/>
        <w:snapToGrid w:val="0"/>
        <w:rPr>
          <w:rFonts w:eastAsia="Times New Roman"/>
        </w:rPr>
      </w:pPr>
      <w:r w:rsidRPr="00BC2AB7">
        <w:rPr>
          <w:rFonts w:eastAsia="Times New Roman"/>
        </w:rPr>
        <w:t>Research Mathematical Statistician</w:t>
      </w:r>
    </w:p>
    <w:p w14:paraId="46866B09" w14:textId="77777777" w:rsidR="00283AC2" w:rsidRPr="00BC2AB7" w:rsidRDefault="00283AC2" w:rsidP="00283AC2">
      <w:pPr>
        <w:adjustRightInd w:val="0"/>
        <w:snapToGrid w:val="0"/>
        <w:rPr>
          <w:rFonts w:eastAsia="Times New Roman"/>
        </w:rPr>
      </w:pPr>
      <w:r w:rsidRPr="00BC2AB7">
        <w:rPr>
          <w:rFonts w:eastAsia="Times New Roman"/>
        </w:rPr>
        <w:t>NOAA PIFSC</w:t>
      </w:r>
    </w:p>
    <w:p w14:paraId="2DC50286" w14:textId="77777777" w:rsidR="00283AC2" w:rsidRPr="00BC2AB7" w:rsidRDefault="00283AC2" w:rsidP="00283AC2">
      <w:pPr>
        <w:adjustRightInd w:val="0"/>
        <w:snapToGrid w:val="0"/>
        <w:rPr>
          <w:rFonts w:eastAsia="Times New Roman"/>
        </w:rPr>
      </w:pPr>
      <w:r w:rsidRPr="00BC2AB7">
        <w:rPr>
          <w:rFonts w:eastAsia="Times New Roman"/>
        </w:rPr>
        <w:t xml:space="preserve">1845 Wasp Blvd, </w:t>
      </w:r>
      <w:proofErr w:type="spellStart"/>
      <w:r w:rsidRPr="00BC2AB7">
        <w:rPr>
          <w:rFonts w:eastAsia="Times New Roman"/>
        </w:rPr>
        <w:t>Bldg</w:t>
      </w:r>
      <w:proofErr w:type="spellEnd"/>
      <w:r w:rsidRPr="00BC2AB7">
        <w:rPr>
          <w:rFonts w:eastAsia="Times New Roman"/>
        </w:rPr>
        <w:t xml:space="preserve"> 176</w:t>
      </w:r>
      <w:r w:rsidRPr="00BC2AB7">
        <w:rPr>
          <w:rFonts w:eastAsia="Times New Roman"/>
        </w:rPr>
        <w:br/>
        <w:t>Honolulu, HI 96818</w:t>
      </w:r>
    </w:p>
    <w:p w14:paraId="79FEA8BE" w14:textId="77777777" w:rsidR="00283AC2" w:rsidRPr="00BC2AB7" w:rsidRDefault="00283AC2" w:rsidP="00283AC2">
      <w:pPr>
        <w:adjustRightInd w:val="0"/>
        <w:snapToGrid w:val="0"/>
        <w:rPr>
          <w:rFonts w:eastAsia="Times New Roman"/>
        </w:rPr>
      </w:pPr>
      <w:r w:rsidRPr="00BC2AB7">
        <w:rPr>
          <w:rFonts w:eastAsia="Times New Roman"/>
        </w:rPr>
        <w:t>felipe.carvalho@noaa.gov</w:t>
      </w:r>
    </w:p>
    <w:p w14:paraId="399C679A" w14:textId="77777777" w:rsidR="00283AC2" w:rsidRPr="00BC2AB7" w:rsidRDefault="00283AC2" w:rsidP="00283AC2">
      <w:pPr>
        <w:adjustRightInd w:val="0"/>
        <w:snapToGrid w:val="0"/>
        <w:rPr>
          <w:rFonts w:eastAsia="Times New Roman"/>
        </w:rPr>
      </w:pPr>
    </w:p>
    <w:p w14:paraId="403F4C0C" w14:textId="77777777" w:rsidR="00283AC2" w:rsidRPr="00BC2AB7" w:rsidRDefault="00283AC2" w:rsidP="00283AC2">
      <w:pPr>
        <w:adjustRightInd w:val="0"/>
        <w:snapToGrid w:val="0"/>
        <w:rPr>
          <w:rFonts w:eastAsia="Times New Roman"/>
          <w:b/>
          <w:bCs/>
        </w:rPr>
      </w:pPr>
      <w:r w:rsidRPr="00BC2AB7">
        <w:rPr>
          <w:rFonts w:eastAsia="Times New Roman"/>
          <w:b/>
          <w:bCs/>
        </w:rPr>
        <w:t>Jon Brodziak</w:t>
      </w:r>
    </w:p>
    <w:p w14:paraId="57553EAD" w14:textId="77777777" w:rsidR="00283AC2" w:rsidRPr="00BC2AB7" w:rsidRDefault="00283AC2" w:rsidP="00283AC2">
      <w:pPr>
        <w:adjustRightInd w:val="0"/>
        <w:snapToGrid w:val="0"/>
        <w:rPr>
          <w:rFonts w:eastAsia="Times New Roman"/>
        </w:rPr>
      </w:pPr>
      <w:r w:rsidRPr="00BC2AB7">
        <w:rPr>
          <w:rFonts w:eastAsia="Times New Roman"/>
        </w:rPr>
        <w:t>Mathematical Statistician</w:t>
      </w:r>
    </w:p>
    <w:p w14:paraId="7C525646" w14:textId="77777777" w:rsidR="00283AC2" w:rsidRPr="00BC2AB7" w:rsidRDefault="00283AC2" w:rsidP="00283AC2">
      <w:pPr>
        <w:adjustRightInd w:val="0"/>
        <w:snapToGrid w:val="0"/>
        <w:rPr>
          <w:rFonts w:eastAsia="Times New Roman"/>
        </w:rPr>
      </w:pPr>
      <w:r w:rsidRPr="00BC2AB7">
        <w:rPr>
          <w:rFonts w:eastAsia="Times New Roman"/>
        </w:rPr>
        <w:t>NOAA PIFSC</w:t>
      </w:r>
    </w:p>
    <w:p w14:paraId="7DC4BD0D" w14:textId="77777777" w:rsidR="00283AC2" w:rsidRPr="00BC2AB7" w:rsidRDefault="00283AC2" w:rsidP="00283AC2">
      <w:pPr>
        <w:adjustRightInd w:val="0"/>
        <w:snapToGrid w:val="0"/>
        <w:rPr>
          <w:rFonts w:eastAsia="Times New Roman"/>
        </w:rPr>
      </w:pPr>
      <w:r w:rsidRPr="00BC2AB7">
        <w:rPr>
          <w:rFonts w:eastAsia="Times New Roman"/>
        </w:rPr>
        <w:t xml:space="preserve">1845 Wasp Blvd, </w:t>
      </w:r>
      <w:proofErr w:type="spellStart"/>
      <w:r w:rsidRPr="00BC2AB7">
        <w:rPr>
          <w:rFonts w:eastAsia="Times New Roman"/>
        </w:rPr>
        <w:t>Bldg</w:t>
      </w:r>
      <w:proofErr w:type="spellEnd"/>
      <w:r w:rsidRPr="00BC2AB7">
        <w:rPr>
          <w:rFonts w:eastAsia="Times New Roman"/>
        </w:rPr>
        <w:t xml:space="preserve"> 176</w:t>
      </w:r>
      <w:r w:rsidRPr="00BC2AB7">
        <w:rPr>
          <w:rFonts w:eastAsia="Times New Roman"/>
        </w:rPr>
        <w:br/>
        <w:t>Honolulu, HI 96818</w:t>
      </w:r>
    </w:p>
    <w:p w14:paraId="7F95A510" w14:textId="77777777" w:rsidR="00283AC2" w:rsidRPr="00BC2AB7" w:rsidRDefault="00283AC2" w:rsidP="00283AC2">
      <w:pPr>
        <w:adjustRightInd w:val="0"/>
        <w:snapToGrid w:val="0"/>
        <w:rPr>
          <w:rFonts w:eastAsia="Times New Roman"/>
        </w:rPr>
      </w:pPr>
      <w:r w:rsidRPr="00BC2AB7">
        <w:t>+1 (808) 725-5617</w:t>
      </w:r>
      <w:r w:rsidRPr="00BC2AB7">
        <w:rPr>
          <w:rFonts w:eastAsia="Times New Roman"/>
        </w:rPr>
        <w:t>a</w:t>
      </w:r>
    </w:p>
    <w:p w14:paraId="2AEA5511" w14:textId="77777777" w:rsidR="00283AC2" w:rsidRPr="00BC2AB7" w:rsidRDefault="00283AC2" w:rsidP="00283AC2">
      <w:pPr>
        <w:adjustRightInd w:val="0"/>
        <w:snapToGrid w:val="0"/>
        <w:rPr>
          <w:rFonts w:eastAsia="Times New Roman"/>
        </w:rPr>
      </w:pPr>
      <w:r w:rsidRPr="00BC2AB7">
        <w:rPr>
          <w:rFonts w:eastAsia="Times New Roman"/>
        </w:rPr>
        <w:t>jon.brodziak@noaa.gov</w:t>
      </w:r>
    </w:p>
    <w:p w14:paraId="7ACE498F" w14:textId="77777777" w:rsidR="00283AC2" w:rsidRPr="00BC2AB7" w:rsidRDefault="00283AC2" w:rsidP="00283AC2">
      <w:pPr>
        <w:adjustRightInd w:val="0"/>
        <w:snapToGrid w:val="0"/>
        <w:rPr>
          <w:rFonts w:eastAsia="Times New Roman"/>
        </w:rPr>
      </w:pPr>
    </w:p>
    <w:p w14:paraId="56E8F1BA" w14:textId="77777777" w:rsidR="00283AC2" w:rsidRPr="00BC2AB7" w:rsidRDefault="00283AC2" w:rsidP="00283AC2">
      <w:pPr>
        <w:adjustRightInd w:val="0"/>
        <w:snapToGrid w:val="0"/>
      </w:pPr>
      <w:r w:rsidRPr="00BC2AB7">
        <w:rPr>
          <w:b/>
          <w:bCs/>
        </w:rPr>
        <w:t>Melanie Hutchinson</w:t>
      </w:r>
    </w:p>
    <w:p w14:paraId="418E534C" w14:textId="77777777" w:rsidR="00283AC2" w:rsidRPr="00BC2AB7" w:rsidRDefault="00283AC2" w:rsidP="00283AC2">
      <w:pPr>
        <w:adjustRightInd w:val="0"/>
        <w:snapToGrid w:val="0"/>
      </w:pPr>
      <w:r w:rsidRPr="00BC2AB7">
        <w:rPr>
          <w:color w:val="000000"/>
        </w:rPr>
        <w:t>Fisheries Bycatch Researcher</w:t>
      </w:r>
    </w:p>
    <w:p w14:paraId="0C1E6593" w14:textId="77777777" w:rsidR="00283AC2" w:rsidRPr="00BC2AB7" w:rsidRDefault="00283AC2" w:rsidP="00283AC2">
      <w:pPr>
        <w:adjustRightInd w:val="0"/>
        <w:snapToGrid w:val="0"/>
      </w:pPr>
      <w:r w:rsidRPr="00BC2AB7">
        <w:rPr>
          <w:color w:val="000000"/>
        </w:rPr>
        <w:t>NOAA PIFSC</w:t>
      </w:r>
    </w:p>
    <w:p w14:paraId="052B7F83" w14:textId="77777777" w:rsidR="00283AC2" w:rsidRPr="00BC2AB7" w:rsidRDefault="00283AC2" w:rsidP="00283AC2">
      <w:pPr>
        <w:adjustRightInd w:val="0"/>
        <w:snapToGrid w:val="0"/>
      </w:pPr>
      <w:r w:rsidRPr="00BC2AB7">
        <w:rPr>
          <w:color w:val="000000"/>
        </w:rPr>
        <w:t xml:space="preserve">1845 Wasp Blvd, </w:t>
      </w:r>
      <w:proofErr w:type="spellStart"/>
      <w:r w:rsidRPr="00BC2AB7">
        <w:rPr>
          <w:color w:val="000000"/>
        </w:rPr>
        <w:t>Bldg</w:t>
      </w:r>
      <w:proofErr w:type="spellEnd"/>
      <w:r w:rsidRPr="00BC2AB7">
        <w:rPr>
          <w:color w:val="000000"/>
        </w:rPr>
        <w:t xml:space="preserve"> 176</w:t>
      </w:r>
      <w:r w:rsidRPr="00BC2AB7">
        <w:rPr>
          <w:color w:val="000000"/>
        </w:rPr>
        <w:br/>
        <w:t>Honolulu, HI 96818</w:t>
      </w:r>
    </w:p>
    <w:p w14:paraId="70C78686" w14:textId="77777777" w:rsidR="00283AC2" w:rsidRPr="00BC2AB7" w:rsidRDefault="00283AC2" w:rsidP="00283AC2">
      <w:pPr>
        <w:adjustRightInd w:val="0"/>
        <w:snapToGrid w:val="0"/>
      </w:pPr>
      <w:r w:rsidRPr="00BC2AB7">
        <w:t>United States of America</w:t>
      </w:r>
    </w:p>
    <w:p w14:paraId="3180BCE4" w14:textId="77777777" w:rsidR="00283AC2" w:rsidRPr="00BC2AB7" w:rsidRDefault="00283AC2" w:rsidP="00283AC2">
      <w:pPr>
        <w:adjustRightInd w:val="0"/>
        <w:snapToGrid w:val="0"/>
      </w:pPr>
      <w:r w:rsidRPr="005F3A93">
        <w:t>melanie.hutchinson@noaa.gov</w:t>
      </w:r>
    </w:p>
    <w:p w14:paraId="32DB3432" w14:textId="77777777" w:rsidR="00283AC2" w:rsidRPr="00BC2AB7" w:rsidRDefault="00283AC2" w:rsidP="00283AC2">
      <w:pPr>
        <w:adjustRightInd w:val="0"/>
        <w:snapToGrid w:val="0"/>
        <w:rPr>
          <w:rFonts w:eastAsia="Times New Roman"/>
        </w:rPr>
      </w:pPr>
    </w:p>
    <w:p w14:paraId="1E6E32F0" w14:textId="77777777" w:rsidR="00283AC2" w:rsidRPr="00BC2AB7" w:rsidRDefault="00283AC2" w:rsidP="00283AC2">
      <w:pPr>
        <w:adjustRightInd w:val="0"/>
        <w:snapToGrid w:val="0"/>
        <w:rPr>
          <w:rFonts w:eastAsia="Times New Roman"/>
          <w:b/>
          <w:bCs/>
        </w:rPr>
      </w:pPr>
      <w:r w:rsidRPr="00BC2AB7">
        <w:rPr>
          <w:rFonts w:eastAsia="Times New Roman"/>
          <w:b/>
          <w:bCs/>
        </w:rPr>
        <w:t>Mark D. Fitchett</w:t>
      </w:r>
    </w:p>
    <w:p w14:paraId="04A4F3B0" w14:textId="77777777" w:rsidR="00283AC2" w:rsidRPr="00BC2AB7" w:rsidRDefault="00283AC2" w:rsidP="00283AC2">
      <w:pPr>
        <w:adjustRightInd w:val="0"/>
        <w:snapToGrid w:val="0"/>
        <w:rPr>
          <w:rFonts w:eastAsia="Times New Roman"/>
        </w:rPr>
      </w:pPr>
      <w:r w:rsidRPr="00BC2AB7">
        <w:rPr>
          <w:rFonts w:eastAsia="Times New Roman"/>
        </w:rPr>
        <w:t>Pelagic Fisheries Ecosystem Scientist</w:t>
      </w:r>
    </w:p>
    <w:p w14:paraId="472559E3" w14:textId="77777777" w:rsidR="00283AC2" w:rsidRPr="00BC2AB7" w:rsidRDefault="00283AC2" w:rsidP="00283AC2">
      <w:pPr>
        <w:adjustRightInd w:val="0"/>
        <w:snapToGrid w:val="0"/>
        <w:rPr>
          <w:rFonts w:eastAsia="Times New Roman"/>
        </w:rPr>
      </w:pPr>
      <w:r w:rsidRPr="00BC2AB7">
        <w:rPr>
          <w:rFonts w:eastAsia="Times New Roman"/>
        </w:rPr>
        <w:t>Western Pacific Fisheries Management Council</w:t>
      </w:r>
    </w:p>
    <w:p w14:paraId="7EF64715" w14:textId="77777777" w:rsidR="00283AC2" w:rsidRPr="00BC2AB7" w:rsidRDefault="00283AC2" w:rsidP="00283AC2">
      <w:pPr>
        <w:adjustRightInd w:val="0"/>
        <w:snapToGrid w:val="0"/>
        <w:rPr>
          <w:rFonts w:eastAsia="Times New Roman"/>
        </w:rPr>
      </w:pPr>
      <w:r w:rsidRPr="00BC2AB7">
        <w:rPr>
          <w:rFonts w:eastAsia="Times New Roman"/>
        </w:rPr>
        <w:t>1164 BISHOP ST</w:t>
      </w:r>
      <w:r>
        <w:rPr>
          <w:rFonts w:eastAsia="Times New Roman"/>
        </w:rPr>
        <w:t xml:space="preserve">, </w:t>
      </w:r>
      <w:r w:rsidRPr="00BC2AB7">
        <w:rPr>
          <w:rFonts w:eastAsia="Times New Roman"/>
        </w:rPr>
        <w:t>STE 1400</w:t>
      </w:r>
      <w:r w:rsidRPr="00BC2AB7">
        <w:rPr>
          <w:rFonts w:eastAsia="Times New Roman"/>
        </w:rPr>
        <w:br/>
        <w:t>Honolulu, HI</w:t>
      </w:r>
    </w:p>
    <w:p w14:paraId="4911E6DE" w14:textId="77777777" w:rsidR="00283AC2" w:rsidRPr="00BC2AB7" w:rsidRDefault="00283AC2" w:rsidP="00283AC2">
      <w:pPr>
        <w:adjustRightInd w:val="0"/>
        <w:snapToGrid w:val="0"/>
        <w:rPr>
          <w:rFonts w:eastAsia="Times New Roman"/>
        </w:rPr>
      </w:pPr>
      <w:r w:rsidRPr="00BC2AB7">
        <w:t>8085228141</w:t>
      </w:r>
      <w:r w:rsidRPr="00BC2AB7">
        <w:rPr>
          <w:rFonts w:eastAsia="Times New Roman"/>
        </w:rPr>
        <w:t>a</w:t>
      </w:r>
    </w:p>
    <w:p w14:paraId="4ED29E40" w14:textId="77777777" w:rsidR="00283AC2" w:rsidRPr="00BC2AB7" w:rsidRDefault="00283AC2" w:rsidP="00283AC2">
      <w:pPr>
        <w:adjustRightInd w:val="0"/>
        <w:snapToGrid w:val="0"/>
        <w:rPr>
          <w:rFonts w:eastAsia="Times New Roman"/>
        </w:rPr>
      </w:pPr>
      <w:r w:rsidRPr="00BC2AB7">
        <w:rPr>
          <w:rFonts w:eastAsia="Times New Roman"/>
        </w:rPr>
        <w:t>mark.fitchett@wpcouncil.org</w:t>
      </w:r>
    </w:p>
    <w:p w14:paraId="010DE1A8" w14:textId="77777777" w:rsidR="00283AC2" w:rsidRPr="00BC2AB7" w:rsidRDefault="00283AC2" w:rsidP="00283AC2">
      <w:pPr>
        <w:adjustRightInd w:val="0"/>
        <w:snapToGrid w:val="0"/>
        <w:rPr>
          <w:rFonts w:eastAsia="Times New Roman"/>
        </w:rPr>
      </w:pPr>
    </w:p>
    <w:p w14:paraId="0C96ACCC" w14:textId="77777777" w:rsidR="00283AC2" w:rsidRPr="00BC2AB7" w:rsidRDefault="00283AC2" w:rsidP="00283AC2">
      <w:pPr>
        <w:adjustRightInd w:val="0"/>
        <w:snapToGrid w:val="0"/>
        <w:rPr>
          <w:rFonts w:eastAsia="Times New Roman"/>
          <w:b/>
          <w:bCs/>
        </w:rPr>
      </w:pPr>
      <w:r w:rsidRPr="00BC2AB7">
        <w:rPr>
          <w:rFonts w:eastAsia="Times New Roman"/>
          <w:b/>
          <w:bCs/>
        </w:rPr>
        <w:t>Beth Vanden Heuvel</w:t>
      </w:r>
    </w:p>
    <w:p w14:paraId="0B6FBB85" w14:textId="77777777" w:rsidR="00283AC2" w:rsidRPr="00BC2AB7" w:rsidRDefault="00283AC2" w:rsidP="00283AC2">
      <w:pPr>
        <w:adjustRightInd w:val="0"/>
        <w:snapToGrid w:val="0"/>
        <w:rPr>
          <w:rFonts w:eastAsia="Times New Roman"/>
        </w:rPr>
      </w:pPr>
      <w:r w:rsidRPr="00BC2AB7">
        <w:rPr>
          <w:rFonts w:eastAsia="Times New Roman"/>
        </w:rPr>
        <w:t>Chief Scientist</w:t>
      </w:r>
    </w:p>
    <w:p w14:paraId="58799F24" w14:textId="77777777" w:rsidR="00283AC2" w:rsidRPr="00BC2AB7" w:rsidRDefault="00283AC2" w:rsidP="00283AC2">
      <w:pPr>
        <w:adjustRightInd w:val="0"/>
        <w:snapToGrid w:val="0"/>
        <w:rPr>
          <w:rFonts w:eastAsia="Times New Roman"/>
        </w:rPr>
      </w:pPr>
      <w:proofErr w:type="spellStart"/>
      <w:r w:rsidRPr="00BC2AB7">
        <w:rPr>
          <w:rFonts w:eastAsia="Times New Roman"/>
        </w:rPr>
        <w:t>Trimarine</w:t>
      </w:r>
      <w:proofErr w:type="spellEnd"/>
    </w:p>
    <w:p w14:paraId="4CDB04A7" w14:textId="77777777" w:rsidR="00283AC2" w:rsidRPr="00BC2AB7" w:rsidRDefault="00283AC2" w:rsidP="00283AC2">
      <w:pPr>
        <w:adjustRightInd w:val="0"/>
        <w:snapToGrid w:val="0"/>
        <w:rPr>
          <w:rFonts w:eastAsia="Times New Roman"/>
        </w:rPr>
      </w:pPr>
      <w:r w:rsidRPr="00BC2AB7">
        <w:rPr>
          <w:rFonts w:eastAsia="Times New Roman"/>
        </w:rPr>
        <w:t>bvandenheuvel@trimarinegroup.com</w:t>
      </w:r>
    </w:p>
    <w:p w14:paraId="094E515D" w14:textId="77777777" w:rsidR="00283AC2" w:rsidRPr="00BC2AB7" w:rsidRDefault="00283AC2" w:rsidP="00283AC2">
      <w:pPr>
        <w:adjustRightInd w:val="0"/>
        <w:snapToGrid w:val="0"/>
        <w:rPr>
          <w:rFonts w:eastAsia="Times New Roman"/>
        </w:rPr>
      </w:pPr>
    </w:p>
    <w:p w14:paraId="1C941655" w14:textId="77777777" w:rsidR="00283AC2" w:rsidRPr="00BC2AB7" w:rsidRDefault="00283AC2" w:rsidP="00283AC2">
      <w:pPr>
        <w:adjustRightInd w:val="0"/>
        <w:snapToGrid w:val="0"/>
        <w:rPr>
          <w:rFonts w:eastAsia="Times New Roman"/>
          <w:b/>
          <w:bCs/>
        </w:rPr>
      </w:pPr>
      <w:r w:rsidRPr="00BC2AB7">
        <w:rPr>
          <w:rFonts w:eastAsia="Times New Roman"/>
          <w:b/>
          <w:bCs/>
        </w:rPr>
        <w:t>Randi Thomas</w:t>
      </w:r>
    </w:p>
    <w:p w14:paraId="78298188" w14:textId="77777777" w:rsidR="00283AC2" w:rsidRPr="00BC2AB7" w:rsidRDefault="00283AC2" w:rsidP="00283AC2">
      <w:pPr>
        <w:adjustRightInd w:val="0"/>
        <w:snapToGrid w:val="0"/>
        <w:rPr>
          <w:rFonts w:eastAsia="Times New Roman"/>
        </w:rPr>
      </w:pPr>
      <w:r w:rsidRPr="00BC2AB7">
        <w:rPr>
          <w:rFonts w:eastAsia="Times New Roman"/>
        </w:rPr>
        <w:t>Consultant</w:t>
      </w:r>
    </w:p>
    <w:p w14:paraId="6B5B499F" w14:textId="77777777" w:rsidR="00283AC2" w:rsidRPr="00BC2AB7" w:rsidRDefault="00283AC2" w:rsidP="00283AC2">
      <w:pPr>
        <w:adjustRightInd w:val="0"/>
        <w:snapToGrid w:val="0"/>
        <w:rPr>
          <w:rFonts w:eastAsia="Times New Roman"/>
        </w:rPr>
      </w:pPr>
      <w:r w:rsidRPr="00BC2AB7">
        <w:t xml:space="preserve">American </w:t>
      </w:r>
      <w:proofErr w:type="spellStart"/>
      <w:r w:rsidRPr="00BC2AB7">
        <w:t>Tunaboat</w:t>
      </w:r>
      <w:proofErr w:type="spellEnd"/>
      <w:r w:rsidRPr="00BC2AB7">
        <w:t xml:space="preserve"> Association</w:t>
      </w:r>
    </w:p>
    <w:p w14:paraId="28244556" w14:textId="77777777" w:rsidR="00283AC2" w:rsidRPr="00BC2AB7" w:rsidRDefault="00283AC2" w:rsidP="00283AC2">
      <w:pPr>
        <w:adjustRightInd w:val="0"/>
        <w:snapToGrid w:val="0"/>
        <w:rPr>
          <w:rFonts w:eastAsia="Times New Roman"/>
        </w:rPr>
      </w:pPr>
      <w:r w:rsidRPr="00BC2AB7">
        <w:rPr>
          <w:rFonts w:eastAsia="Times New Roman"/>
        </w:rPr>
        <w:t>One Tuna Lane</w:t>
      </w:r>
      <w:r w:rsidRPr="00BC2AB7">
        <w:rPr>
          <w:rFonts w:eastAsia="Times New Roman"/>
        </w:rPr>
        <w:br/>
        <w:t>San Diego CA 92101</w:t>
      </w:r>
    </w:p>
    <w:p w14:paraId="1284AF5D" w14:textId="77777777" w:rsidR="00283AC2" w:rsidRPr="00BC2AB7" w:rsidRDefault="00283AC2" w:rsidP="00283AC2">
      <w:pPr>
        <w:adjustRightInd w:val="0"/>
        <w:snapToGrid w:val="0"/>
        <w:rPr>
          <w:rFonts w:eastAsia="Times New Roman"/>
        </w:rPr>
      </w:pPr>
      <w:r w:rsidRPr="00BC2AB7">
        <w:rPr>
          <w:rFonts w:eastAsia="Times New Roman"/>
        </w:rPr>
        <w:t>rthomas@rptadvisors.com</w:t>
      </w:r>
    </w:p>
    <w:p w14:paraId="07484254" w14:textId="77777777" w:rsidR="00283AC2" w:rsidRPr="00BC2AB7" w:rsidRDefault="00283AC2" w:rsidP="00283AC2">
      <w:pPr>
        <w:adjustRightInd w:val="0"/>
        <w:snapToGrid w:val="0"/>
        <w:rPr>
          <w:rFonts w:eastAsia="Times New Roman"/>
        </w:rPr>
      </w:pPr>
    </w:p>
    <w:p w14:paraId="7A254530" w14:textId="77777777" w:rsidR="00283AC2" w:rsidRPr="00BC2AB7" w:rsidRDefault="00283AC2" w:rsidP="00283AC2">
      <w:pPr>
        <w:adjustRightInd w:val="0"/>
        <w:snapToGrid w:val="0"/>
        <w:rPr>
          <w:b/>
          <w:i/>
          <w:caps/>
        </w:rPr>
      </w:pPr>
      <w:r w:rsidRPr="00BC2AB7">
        <w:rPr>
          <w:b/>
          <w:i/>
          <w:caps/>
        </w:rPr>
        <w:t>Vanuatu</w:t>
      </w:r>
    </w:p>
    <w:p w14:paraId="02DC36E1" w14:textId="77777777" w:rsidR="00283AC2" w:rsidRPr="00BC2AB7" w:rsidRDefault="00283AC2" w:rsidP="00283AC2">
      <w:pPr>
        <w:adjustRightInd w:val="0"/>
        <w:snapToGrid w:val="0"/>
        <w:rPr>
          <w:rFonts w:eastAsia="Times New Roman"/>
          <w:b/>
          <w:bCs/>
        </w:rPr>
      </w:pPr>
    </w:p>
    <w:p w14:paraId="5532138E" w14:textId="77777777" w:rsidR="00283AC2" w:rsidRPr="00BC2AB7" w:rsidRDefault="00283AC2" w:rsidP="00283AC2">
      <w:pPr>
        <w:adjustRightInd w:val="0"/>
        <w:snapToGrid w:val="0"/>
        <w:rPr>
          <w:rFonts w:eastAsia="Times New Roman"/>
          <w:b/>
          <w:bCs/>
        </w:rPr>
      </w:pPr>
      <w:r w:rsidRPr="00BC2AB7">
        <w:rPr>
          <w:rFonts w:eastAsia="Times New Roman"/>
          <w:b/>
          <w:bCs/>
        </w:rPr>
        <w:t>Tony Taleo</w:t>
      </w:r>
    </w:p>
    <w:p w14:paraId="7D2502CE" w14:textId="77777777" w:rsidR="00283AC2" w:rsidRPr="00BC2AB7" w:rsidRDefault="00283AC2" w:rsidP="00283AC2">
      <w:pPr>
        <w:adjustRightInd w:val="0"/>
        <w:snapToGrid w:val="0"/>
        <w:rPr>
          <w:rFonts w:eastAsia="Times New Roman"/>
        </w:rPr>
      </w:pPr>
      <w:r w:rsidRPr="00BC2AB7">
        <w:rPr>
          <w:rFonts w:eastAsia="Times New Roman"/>
        </w:rPr>
        <w:t>Principal Data Officer</w:t>
      </w:r>
    </w:p>
    <w:p w14:paraId="0FE98FFA" w14:textId="77777777" w:rsidR="00283AC2" w:rsidRPr="00BC2AB7" w:rsidRDefault="00283AC2" w:rsidP="00283AC2">
      <w:pPr>
        <w:adjustRightInd w:val="0"/>
        <w:snapToGrid w:val="0"/>
        <w:rPr>
          <w:rFonts w:eastAsia="Times New Roman"/>
        </w:rPr>
      </w:pPr>
      <w:r w:rsidRPr="00BC2AB7">
        <w:rPr>
          <w:rFonts w:eastAsia="Times New Roman"/>
        </w:rPr>
        <w:t>Vanuatu Fisheries Department</w:t>
      </w:r>
    </w:p>
    <w:p w14:paraId="0E4515F5" w14:textId="77777777" w:rsidR="00283AC2" w:rsidRPr="00BC2AB7" w:rsidRDefault="00283AC2" w:rsidP="00283AC2">
      <w:pPr>
        <w:adjustRightInd w:val="0"/>
        <w:snapToGrid w:val="0"/>
        <w:rPr>
          <w:rFonts w:eastAsia="Times New Roman"/>
        </w:rPr>
      </w:pPr>
      <w:r w:rsidRPr="00BC2AB7">
        <w:rPr>
          <w:rFonts w:eastAsia="Times New Roman"/>
        </w:rPr>
        <w:t>PMB 9045, Port Vila</w:t>
      </w:r>
      <w:r w:rsidRPr="00BC2AB7">
        <w:rPr>
          <w:rFonts w:eastAsia="Times New Roman"/>
        </w:rPr>
        <w:br/>
        <w:t>ttaleo@vanuatu.gov.vu</w:t>
      </w:r>
    </w:p>
    <w:p w14:paraId="0B680AF5" w14:textId="77777777" w:rsidR="00283AC2" w:rsidRPr="00BC2AB7" w:rsidRDefault="00283AC2" w:rsidP="00283AC2">
      <w:pPr>
        <w:adjustRightInd w:val="0"/>
        <w:snapToGrid w:val="0"/>
        <w:rPr>
          <w:rFonts w:eastAsia="Times New Roman"/>
        </w:rPr>
      </w:pPr>
    </w:p>
    <w:p w14:paraId="31792043" w14:textId="77777777" w:rsidR="00283AC2" w:rsidRPr="00BC2AB7" w:rsidRDefault="00283AC2" w:rsidP="00283AC2">
      <w:pPr>
        <w:adjustRightInd w:val="0"/>
        <w:snapToGrid w:val="0"/>
        <w:rPr>
          <w:b/>
          <w:noProof/>
        </w:rPr>
      </w:pPr>
      <w:r w:rsidRPr="00BC2AB7">
        <w:rPr>
          <w:b/>
          <w:noProof/>
        </w:rPr>
        <w:t>PARTICIPATING TERRITORIES</w:t>
      </w:r>
    </w:p>
    <w:p w14:paraId="0ED77A37" w14:textId="77777777" w:rsidR="00283AC2" w:rsidRPr="00BC2AB7" w:rsidRDefault="00283AC2" w:rsidP="00283AC2">
      <w:pPr>
        <w:adjustRightInd w:val="0"/>
        <w:snapToGrid w:val="0"/>
        <w:rPr>
          <w:b/>
          <w:i/>
          <w:caps/>
        </w:rPr>
      </w:pPr>
    </w:p>
    <w:p w14:paraId="7B785B94" w14:textId="77777777" w:rsidR="00283AC2" w:rsidRPr="00BC2AB7" w:rsidRDefault="00283AC2" w:rsidP="00283AC2">
      <w:pPr>
        <w:adjustRightInd w:val="0"/>
        <w:snapToGrid w:val="0"/>
        <w:rPr>
          <w:b/>
          <w:i/>
          <w:caps/>
        </w:rPr>
      </w:pPr>
      <w:r w:rsidRPr="00BC2AB7">
        <w:rPr>
          <w:b/>
          <w:i/>
          <w:caps/>
        </w:rPr>
        <w:t>French Polynesia</w:t>
      </w:r>
    </w:p>
    <w:p w14:paraId="535E4788" w14:textId="77777777" w:rsidR="00283AC2" w:rsidRPr="00BC2AB7" w:rsidRDefault="00283AC2" w:rsidP="00283AC2">
      <w:pPr>
        <w:adjustRightInd w:val="0"/>
        <w:snapToGrid w:val="0"/>
        <w:rPr>
          <w:rFonts w:eastAsia="Times New Roman"/>
          <w:b/>
          <w:bCs/>
        </w:rPr>
      </w:pPr>
    </w:p>
    <w:p w14:paraId="62EB1587" w14:textId="77777777" w:rsidR="00283AC2" w:rsidRPr="00BC2AB7" w:rsidRDefault="00283AC2" w:rsidP="00283AC2">
      <w:pPr>
        <w:adjustRightInd w:val="0"/>
        <w:snapToGrid w:val="0"/>
        <w:rPr>
          <w:rFonts w:eastAsia="Times New Roman"/>
          <w:b/>
          <w:bCs/>
        </w:rPr>
      </w:pPr>
      <w:r w:rsidRPr="00BC2AB7">
        <w:rPr>
          <w:rFonts w:eastAsia="Times New Roman"/>
          <w:b/>
          <w:bCs/>
        </w:rPr>
        <w:t xml:space="preserve">Marie </w:t>
      </w:r>
      <w:proofErr w:type="spellStart"/>
      <w:r w:rsidRPr="00BC2AB7">
        <w:rPr>
          <w:rFonts w:eastAsia="Times New Roman"/>
          <w:b/>
          <w:bCs/>
        </w:rPr>
        <w:t>Soehnlen</w:t>
      </w:r>
      <w:proofErr w:type="spellEnd"/>
    </w:p>
    <w:p w14:paraId="6FA5D62C" w14:textId="77777777" w:rsidR="00283AC2" w:rsidRPr="00BC2AB7" w:rsidRDefault="00283AC2" w:rsidP="00283AC2">
      <w:pPr>
        <w:adjustRightInd w:val="0"/>
        <w:snapToGrid w:val="0"/>
        <w:rPr>
          <w:rFonts w:eastAsia="Times New Roman"/>
        </w:rPr>
      </w:pPr>
      <w:r w:rsidRPr="00BC2AB7">
        <w:rPr>
          <w:rFonts w:eastAsia="Times New Roman"/>
        </w:rPr>
        <w:t>fisheries officer</w:t>
      </w:r>
    </w:p>
    <w:p w14:paraId="48165909" w14:textId="77777777" w:rsidR="00283AC2" w:rsidRPr="00BC2AB7" w:rsidRDefault="00283AC2" w:rsidP="00283AC2">
      <w:pPr>
        <w:adjustRightInd w:val="0"/>
        <w:snapToGrid w:val="0"/>
        <w:rPr>
          <w:rFonts w:eastAsia="Times New Roman"/>
        </w:rPr>
      </w:pPr>
      <w:r w:rsidRPr="00BC2AB7">
        <w:rPr>
          <w:rFonts w:eastAsia="Times New Roman"/>
        </w:rPr>
        <w:t xml:space="preserve">Direction des </w:t>
      </w:r>
      <w:proofErr w:type="spellStart"/>
      <w:r w:rsidRPr="00BC2AB7">
        <w:rPr>
          <w:rFonts w:eastAsia="Times New Roman"/>
        </w:rPr>
        <w:t>ressources</w:t>
      </w:r>
      <w:proofErr w:type="spellEnd"/>
      <w:r w:rsidRPr="00BC2AB7">
        <w:rPr>
          <w:rFonts w:eastAsia="Times New Roman"/>
        </w:rPr>
        <w:t xml:space="preserve"> marines</w:t>
      </w:r>
    </w:p>
    <w:p w14:paraId="1C627C46" w14:textId="77777777" w:rsidR="00283AC2" w:rsidRPr="00BC2AB7" w:rsidRDefault="00283AC2" w:rsidP="00283AC2">
      <w:pPr>
        <w:adjustRightInd w:val="0"/>
        <w:snapToGrid w:val="0"/>
        <w:rPr>
          <w:rFonts w:eastAsia="Times New Roman"/>
        </w:rPr>
      </w:pPr>
      <w:r w:rsidRPr="00BC2AB7">
        <w:t>+689 40 50 25 14</w:t>
      </w:r>
    </w:p>
    <w:p w14:paraId="09464048" w14:textId="77777777" w:rsidR="00283AC2" w:rsidRPr="00BC2AB7" w:rsidRDefault="00283AC2" w:rsidP="00283AC2">
      <w:pPr>
        <w:adjustRightInd w:val="0"/>
        <w:snapToGrid w:val="0"/>
        <w:rPr>
          <w:rFonts w:eastAsia="Times New Roman"/>
        </w:rPr>
      </w:pPr>
      <w:r w:rsidRPr="00BC2AB7">
        <w:rPr>
          <w:rFonts w:eastAsia="Times New Roman"/>
        </w:rPr>
        <w:t>marie.soehnlen@drm.gov.pf</w:t>
      </w:r>
    </w:p>
    <w:p w14:paraId="671CBC22" w14:textId="77777777" w:rsidR="00283AC2" w:rsidRPr="00BC2AB7" w:rsidRDefault="00283AC2" w:rsidP="00283AC2">
      <w:pPr>
        <w:adjustRightInd w:val="0"/>
        <w:snapToGrid w:val="0"/>
        <w:rPr>
          <w:rFonts w:eastAsia="Times New Roman"/>
        </w:rPr>
      </w:pPr>
    </w:p>
    <w:p w14:paraId="546A441C" w14:textId="77777777" w:rsidR="00283AC2" w:rsidRPr="00BC2AB7" w:rsidRDefault="00283AC2" w:rsidP="00283AC2">
      <w:pPr>
        <w:adjustRightInd w:val="0"/>
        <w:snapToGrid w:val="0"/>
        <w:rPr>
          <w:b/>
          <w:i/>
          <w:caps/>
        </w:rPr>
      </w:pPr>
      <w:r w:rsidRPr="00BC2AB7">
        <w:rPr>
          <w:b/>
          <w:i/>
          <w:caps/>
        </w:rPr>
        <w:t>New Caledonia</w:t>
      </w:r>
    </w:p>
    <w:p w14:paraId="0BC3C542" w14:textId="77777777" w:rsidR="00283AC2" w:rsidRPr="00BC2AB7" w:rsidRDefault="00283AC2" w:rsidP="00283AC2">
      <w:pPr>
        <w:adjustRightInd w:val="0"/>
        <w:snapToGrid w:val="0"/>
        <w:rPr>
          <w:rFonts w:eastAsia="Times New Roman"/>
          <w:b/>
          <w:bCs/>
        </w:rPr>
      </w:pPr>
    </w:p>
    <w:p w14:paraId="70733BB5"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Prioul</w:t>
      </w:r>
      <w:proofErr w:type="spellEnd"/>
      <w:r w:rsidRPr="00BC2AB7">
        <w:rPr>
          <w:rFonts w:eastAsia="Times New Roman"/>
          <w:b/>
          <w:bCs/>
        </w:rPr>
        <w:t xml:space="preserve"> </w:t>
      </w:r>
      <w:proofErr w:type="spellStart"/>
      <w:r w:rsidRPr="00BC2AB7">
        <w:rPr>
          <w:rFonts w:eastAsia="Times New Roman"/>
          <w:b/>
          <w:bCs/>
        </w:rPr>
        <w:t>FranÃ§ois</w:t>
      </w:r>
      <w:proofErr w:type="spellEnd"/>
    </w:p>
    <w:p w14:paraId="0FC67A94" w14:textId="77777777" w:rsidR="00283AC2" w:rsidRPr="00BC2AB7" w:rsidRDefault="00283AC2" w:rsidP="00283AC2">
      <w:pPr>
        <w:adjustRightInd w:val="0"/>
        <w:snapToGrid w:val="0"/>
        <w:rPr>
          <w:rFonts w:eastAsia="Times New Roman"/>
        </w:rPr>
      </w:pPr>
      <w:r w:rsidRPr="00BC2AB7">
        <w:rPr>
          <w:rFonts w:eastAsia="Times New Roman"/>
        </w:rPr>
        <w:t>New Caledonia Head of observer program</w:t>
      </w:r>
    </w:p>
    <w:p w14:paraId="4C5941ED" w14:textId="77777777" w:rsidR="00283AC2" w:rsidRPr="00BC2AB7" w:rsidRDefault="00283AC2" w:rsidP="00283AC2">
      <w:pPr>
        <w:adjustRightInd w:val="0"/>
        <w:snapToGrid w:val="0"/>
        <w:rPr>
          <w:rFonts w:eastAsia="Times New Roman"/>
        </w:rPr>
      </w:pPr>
      <w:r w:rsidRPr="00BC2AB7">
        <w:rPr>
          <w:rFonts w:eastAsia="Times New Roman"/>
        </w:rPr>
        <w:t>New Caledonia Fisheries Department</w:t>
      </w:r>
    </w:p>
    <w:p w14:paraId="174309DA" w14:textId="77777777" w:rsidR="00283AC2" w:rsidRPr="00BC2AB7" w:rsidRDefault="00283AC2" w:rsidP="00283AC2">
      <w:pPr>
        <w:adjustRightInd w:val="0"/>
        <w:snapToGrid w:val="0"/>
        <w:rPr>
          <w:rFonts w:eastAsia="Times New Roman"/>
        </w:rPr>
      </w:pPr>
      <w:r w:rsidRPr="00BC2AB7">
        <w:rPr>
          <w:rFonts w:eastAsia="Times New Roman"/>
        </w:rPr>
        <w:t xml:space="preserve">2 bis rue Felix </w:t>
      </w:r>
      <w:proofErr w:type="spellStart"/>
      <w:r w:rsidRPr="00BC2AB7">
        <w:rPr>
          <w:rFonts w:eastAsia="Times New Roman"/>
        </w:rPr>
        <w:t>Russeil</w:t>
      </w:r>
      <w:proofErr w:type="spellEnd"/>
      <w:r w:rsidRPr="00BC2AB7">
        <w:rPr>
          <w:rFonts w:eastAsia="Times New Roman"/>
        </w:rPr>
        <w:br/>
        <w:t xml:space="preserve">BP M2 - 98849 </w:t>
      </w:r>
      <w:proofErr w:type="spellStart"/>
      <w:r w:rsidRPr="00BC2AB7">
        <w:rPr>
          <w:rFonts w:eastAsia="Times New Roman"/>
        </w:rPr>
        <w:t>NoumÃ©a</w:t>
      </w:r>
      <w:proofErr w:type="spellEnd"/>
      <w:r w:rsidRPr="00BC2AB7">
        <w:rPr>
          <w:rFonts w:eastAsia="Times New Roman"/>
        </w:rPr>
        <w:t xml:space="preserve"> Cedex</w:t>
      </w:r>
    </w:p>
    <w:p w14:paraId="01DDA121" w14:textId="77777777" w:rsidR="00283AC2" w:rsidRPr="00BC2AB7" w:rsidRDefault="00283AC2" w:rsidP="00283AC2">
      <w:pPr>
        <w:adjustRightInd w:val="0"/>
        <w:snapToGrid w:val="0"/>
        <w:rPr>
          <w:rFonts w:eastAsia="Times New Roman"/>
        </w:rPr>
      </w:pPr>
      <w:r w:rsidRPr="00BC2AB7">
        <w:t>+687500174</w:t>
      </w:r>
    </w:p>
    <w:p w14:paraId="2E7B138E" w14:textId="77777777" w:rsidR="00283AC2" w:rsidRPr="00BC2AB7" w:rsidRDefault="00283AC2" w:rsidP="00283AC2">
      <w:pPr>
        <w:adjustRightInd w:val="0"/>
        <w:snapToGrid w:val="0"/>
        <w:rPr>
          <w:rFonts w:eastAsia="Times New Roman"/>
        </w:rPr>
      </w:pPr>
      <w:r w:rsidRPr="00BC2AB7">
        <w:rPr>
          <w:rFonts w:eastAsia="Times New Roman"/>
        </w:rPr>
        <w:t>francois.prioul@adecal.nc</w:t>
      </w:r>
    </w:p>
    <w:p w14:paraId="42A9FAA4" w14:textId="77777777" w:rsidR="00283AC2" w:rsidRPr="00BC2AB7" w:rsidRDefault="00283AC2" w:rsidP="00283AC2">
      <w:pPr>
        <w:adjustRightInd w:val="0"/>
        <w:snapToGrid w:val="0"/>
        <w:rPr>
          <w:rFonts w:eastAsia="Times New Roman"/>
        </w:rPr>
      </w:pPr>
    </w:p>
    <w:p w14:paraId="0E013E12" w14:textId="77777777" w:rsidR="00283AC2" w:rsidRPr="00BC2AB7" w:rsidRDefault="00283AC2" w:rsidP="00283AC2">
      <w:pPr>
        <w:adjustRightInd w:val="0"/>
        <w:snapToGrid w:val="0"/>
        <w:rPr>
          <w:b/>
          <w:i/>
          <w:caps/>
        </w:rPr>
      </w:pPr>
      <w:r w:rsidRPr="00BC2AB7">
        <w:rPr>
          <w:b/>
          <w:i/>
          <w:caps/>
        </w:rPr>
        <w:t>Tokelau</w:t>
      </w:r>
    </w:p>
    <w:p w14:paraId="60B6FFDE" w14:textId="77777777" w:rsidR="00283AC2" w:rsidRPr="00BC2AB7" w:rsidRDefault="00283AC2" w:rsidP="00283AC2">
      <w:pPr>
        <w:adjustRightInd w:val="0"/>
        <w:snapToGrid w:val="0"/>
        <w:rPr>
          <w:rFonts w:eastAsia="Times New Roman"/>
          <w:b/>
          <w:bCs/>
        </w:rPr>
      </w:pPr>
    </w:p>
    <w:p w14:paraId="6782E4DA" w14:textId="77777777" w:rsidR="00283AC2" w:rsidRPr="00BC2AB7" w:rsidRDefault="00283AC2" w:rsidP="00283AC2">
      <w:pPr>
        <w:adjustRightInd w:val="0"/>
        <w:snapToGrid w:val="0"/>
        <w:rPr>
          <w:rFonts w:eastAsia="Times New Roman"/>
          <w:b/>
          <w:bCs/>
        </w:rPr>
      </w:pPr>
      <w:r w:rsidRPr="00BC2AB7">
        <w:rPr>
          <w:rFonts w:eastAsia="Times New Roman"/>
          <w:b/>
          <w:bCs/>
        </w:rPr>
        <w:t xml:space="preserve">Luisa </w:t>
      </w:r>
      <w:proofErr w:type="spellStart"/>
      <w:r w:rsidRPr="00BC2AB7">
        <w:rPr>
          <w:rFonts w:eastAsia="Times New Roman"/>
          <w:b/>
          <w:bCs/>
        </w:rPr>
        <w:t>Naseri</w:t>
      </w:r>
      <w:proofErr w:type="spellEnd"/>
      <w:r w:rsidRPr="00BC2AB7">
        <w:rPr>
          <w:rFonts w:eastAsia="Times New Roman"/>
          <w:b/>
          <w:bCs/>
        </w:rPr>
        <w:t>-Sale</w:t>
      </w:r>
    </w:p>
    <w:p w14:paraId="23926D0B" w14:textId="77777777" w:rsidR="00283AC2" w:rsidRPr="00BC2AB7" w:rsidRDefault="00283AC2" w:rsidP="00283AC2">
      <w:pPr>
        <w:adjustRightInd w:val="0"/>
        <w:snapToGrid w:val="0"/>
        <w:rPr>
          <w:rFonts w:eastAsia="Times New Roman"/>
        </w:rPr>
      </w:pPr>
      <w:r w:rsidRPr="00BC2AB7">
        <w:rPr>
          <w:rFonts w:eastAsia="Times New Roman"/>
        </w:rPr>
        <w:t>Manager, Policy &amp; Planning</w:t>
      </w:r>
    </w:p>
    <w:p w14:paraId="436DFD69" w14:textId="77777777" w:rsidR="00283AC2" w:rsidRPr="00BC2AB7" w:rsidRDefault="00283AC2" w:rsidP="00283AC2">
      <w:pPr>
        <w:adjustRightInd w:val="0"/>
        <w:snapToGrid w:val="0"/>
        <w:rPr>
          <w:rFonts w:eastAsia="Times New Roman"/>
        </w:rPr>
      </w:pPr>
      <w:r w:rsidRPr="00BC2AB7">
        <w:rPr>
          <w:rFonts w:eastAsia="Times New Roman"/>
        </w:rPr>
        <w:t>Fisheries Management Agency</w:t>
      </w:r>
    </w:p>
    <w:p w14:paraId="6D9F8ABF" w14:textId="77777777" w:rsidR="00283AC2" w:rsidRPr="00BC2AB7" w:rsidRDefault="00283AC2" w:rsidP="00283AC2">
      <w:pPr>
        <w:adjustRightInd w:val="0"/>
        <w:snapToGrid w:val="0"/>
        <w:rPr>
          <w:rFonts w:eastAsia="Times New Roman"/>
        </w:rPr>
      </w:pPr>
      <w:r w:rsidRPr="00BC2AB7">
        <w:rPr>
          <w:rFonts w:eastAsia="Times New Roman"/>
        </w:rPr>
        <w:t>Atafu</w:t>
      </w:r>
      <w:r w:rsidRPr="00BC2AB7">
        <w:rPr>
          <w:rFonts w:eastAsia="Times New Roman"/>
        </w:rPr>
        <w:br/>
        <w:t>naserisale@gmail.com</w:t>
      </w:r>
    </w:p>
    <w:p w14:paraId="1C9AA6EB" w14:textId="77777777" w:rsidR="00283AC2" w:rsidRPr="00BC2AB7" w:rsidRDefault="00283AC2" w:rsidP="00283AC2">
      <w:pPr>
        <w:adjustRightInd w:val="0"/>
        <w:snapToGrid w:val="0"/>
        <w:rPr>
          <w:rFonts w:eastAsia="Times New Roman"/>
        </w:rPr>
      </w:pPr>
    </w:p>
    <w:p w14:paraId="74023DA4" w14:textId="77777777" w:rsidR="00283AC2" w:rsidRPr="00BC2AB7" w:rsidRDefault="00283AC2" w:rsidP="00283AC2">
      <w:pPr>
        <w:adjustRightInd w:val="0"/>
        <w:snapToGrid w:val="0"/>
        <w:rPr>
          <w:rFonts w:eastAsia="Times New Roman"/>
          <w:b/>
          <w:bCs/>
        </w:rPr>
      </w:pPr>
      <w:r w:rsidRPr="00BC2AB7">
        <w:rPr>
          <w:rFonts w:eastAsia="Times New Roman"/>
          <w:b/>
          <w:bCs/>
        </w:rPr>
        <w:lastRenderedPageBreak/>
        <w:t>Feleti Tulafono</w:t>
      </w:r>
    </w:p>
    <w:p w14:paraId="1503A63B" w14:textId="77777777" w:rsidR="00283AC2" w:rsidRPr="00BC2AB7" w:rsidRDefault="00283AC2" w:rsidP="00283AC2">
      <w:pPr>
        <w:adjustRightInd w:val="0"/>
        <w:snapToGrid w:val="0"/>
        <w:rPr>
          <w:rFonts w:eastAsia="Times New Roman"/>
        </w:rPr>
      </w:pPr>
      <w:r w:rsidRPr="00BC2AB7">
        <w:rPr>
          <w:rFonts w:eastAsia="Times New Roman"/>
        </w:rPr>
        <w:t>Director</w:t>
      </w:r>
    </w:p>
    <w:p w14:paraId="480CDD41" w14:textId="77777777" w:rsidR="00283AC2" w:rsidRPr="00BC2AB7" w:rsidRDefault="00283AC2" w:rsidP="00283AC2">
      <w:pPr>
        <w:adjustRightInd w:val="0"/>
        <w:snapToGrid w:val="0"/>
        <w:rPr>
          <w:rFonts w:eastAsia="Times New Roman"/>
        </w:rPr>
      </w:pPr>
      <w:r w:rsidRPr="00BC2AB7">
        <w:rPr>
          <w:rFonts w:eastAsia="Times New Roman"/>
        </w:rPr>
        <w:t>Fisheries Management Agency</w:t>
      </w:r>
    </w:p>
    <w:p w14:paraId="3090ECD1" w14:textId="77777777" w:rsidR="00283AC2" w:rsidRPr="00BC2AB7" w:rsidRDefault="00283AC2" w:rsidP="00283AC2">
      <w:pPr>
        <w:adjustRightInd w:val="0"/>
        <w:snapToGrid w:val="0"/>
        <w:rPr>
          <w:rFonts w:eastAsia="Times New Roman"/>
        </w:rPr>
      </w:pPr>
      <w:r w:rsidRPr="00BC2AB7">
        <w:rPr>
          <w:rFonts w:eastAsia="Times New Roman"/>
        </w:rPr>
        <w:t>Fakaofo</w:t>
      </w:r>
      <w:r w:rsidRPr="00BC2AB7">
        <w:rPr>
          <w:rFonts w:eastAsia="Times New Roman"/>
        </w:rPr>
        <w:br/>
      </w:r>
      <w:r w:rsidRPr="00BC2AB7">
        <w:t>+690 22255</w:t>
      </w:r>
    </w:p>
    <w:p w14:paraId="42D9DE79" w14:textId="77777777" w:rsidR="00283AC2" w:rsidRPr="00BC2AB7" w:rsidRDefault="00283AC2" w:rsidP="00283AC2">
      <w:pPr>
        <w:adjustRightInd w:val="0"/>
        <w:snapToGrid w:val="0"/>
        <w:rPr>
          <w:rFonts w:eastAsia="Times New Roman"/>
        </w:rPr>
      </w:pPr>
      <w:r w:rsidRPr="00BC2AB7">
        <w:rPr>
          <w:rFonts w:eastAsia="Times New Roman"/>
        </w:rPr>
        <w:t>ftulafono@gmail.com</w:t>
      </w:r>
    </w:p>
    <w:p w14:paraId="3B38ABE9" w14:textId="77777777" w:rsidR="00283AC2" w:rsidRPr="00BC2AB7" w:rsidRDefault="00283AC2" w:rsidP="00283AC2">
      <w:pPr>
        <w:adjustRightInd w:val="0"/>
        <w:snapToGrid w:val="0"/>
        <w:rPr>
          <w:rFonts w:eastAsia="Times New Roman"/>
        </w:rPr>
      </w:pPr>
    </w:p>
    <w:p w14:paraId="0827EF53" w14:textId="77777777" w:rsidR="00283AC2" w:rsidRPr="00BC2AB7" w:rsidRDefault="00283AC2" w:rsidP="00283AC2">
      <w:pPr>
        <w:adjustRightInd w:val="0"/>
        <w:snapToGrid w:val="0"/>
        <w:rPr>
          <w:b/>
          <w:noProof/>
        </w:rPr>
      </w:pPr>
      <w:r w:rsidRPr="00BC2AB7">
        <w:rPr>
          <w:b/>
          <w:noProof/>
        </w:rPr>
        <w:t>COOPERATING NON MEMBER</w:t>
      </w:r>
    </w:p>
    <w:p w14:paraId="7F150948" w14:textId="77777777" w:rsidR="00283AC2" w:rsidRPr="00BC2AB7" w:rsidRDefault="00283AC2" w:rsidP="00283AC2">
      <w:pPr>
        <w:adjustRightInd w:val="0"/>
        <w:snapToGrid w:val="0"/>
        <w:rPr>
          <w:b/>
          <w:i/>
          <w:caps/>
        </w:rPr>
      </w:pPr>
    </w:p>
    <w:p w14:paraId="65120FF5" w14:textId="77777777" w:rsidR="00283AC2" w:rsidRPr="00BC2AB7" w:rsidRDefault="00283AC2" w:rsidP="00283AC2">
      <w:pPr>
        <w:adjustRightInd w:val="0"/>
        <w:snapToGrid w:val="0"/>
        <w:rPr>
          <w:b/>
          <w:i/>
          <w:caps/>
        </w:rPr>
      </w:pPr>
      <w:r w:rsidRPr="00BC2AB7">
        <w:rPr>
          <w:b/>
          <w:i/>
          <w:caps/>
        </w:rPr>
        <w:t>Vietnam</w:t>
      </w:r>
    </w:p>
    <w:p w14:paraId="00FB0D23" w14:textId="77777777" w:rsidR="00283AC2" w:rsidRPr="00BC2AB7" w:rsidRDefault="00283AC2" w:rsidP="00283AC2">
      <w:pPr>
        <w:adjustRightInd w:val="0"/>
        <w:snapToGrid w:val="0"/>
        <w:rPr>
          <w:b/>
        </w:rPr>
      </w:pPr>
    </w:p>
    <w:p w14:paraId="3A33B71B" w14:textId="77777777" w:rsidR="00283AC2" w:rsidRPr="00BC2AB7" w:rsidRDefault="00283AC2" w:rsidP="00283AC2">
      <w:pPr>
        <w:adjustRightInd w:val="0"/>
        <w:snapToGrid w:val="0"/>
        <w:rPr>
          <w:rFonts w:eastAsia="Times New Roman"/>
          <w:b/>
          <w:bCs/>
        </w:rPr>
      </w:pPr>
      <w:r w:rsidRPr="00BC2AB7">
        <w:rPr>
          <w:rFonts w:eastAsia="Times New Roman"/>
          <w:b/>
          <w:bCs/>
        </w:rPr>
        <w:t xml:space="preserve">Vu </w:t>
      </w:r>
      <w:proofErr w:type="spellStart"/>
      <w:r w:rsidRPr="00BC2AB7">
        <w:rPr>
          <w:rFonts w:eastAsia="Times New Roman"/>
          <w:b/>
          <w:bCs/>
        </w:rPr>
        <w:t>Duyen</w:t>
      </w:r>
      <w:proofErr w:type="spellEnd"/>
      <w:r w:rsidRPr="00BC2AB7">
        <w:rPr>
          <w:rFonts w:eastAsia="Times New Roman"/>
          <w:b/>
          <w:bCs/>
        </w:rPr>
        <w:t xml:space="preserve"> Hai</w:t>
      </w:r>
    </w:p>
    <w:p w14:paraId="6D0453E9" w14:textId="77777777" w:rsidR="00283AC2" w:rsidRPr="00BC2AB7" w:rsidRDefault="00283AC2" w:rsidP="00283AC2">
      <w:pPr>
        <w:adjustRightInd w:val="0"/>
        <w:snapToGrid w:val="0"/>
        <w:rPr>
          <w:rFonts w:eastAsia="Times New Roman"/>
        </w:rPr>
      </w:pPr>
      <w:r w:rsidRPr="00BC2AB7">
        <w:rPr>
          <w:rFonts w:eastAsia="Times New Roman"/>
        </w:rPr>
        <w:t>Deputy Director</w:t>
      </w:r>
    </w:p>
    <w:p w14:paraId="5A13F36D" w14:textId="77777777" w:rsidR="00283AC2" w:rsidRPr="00BC2AB7" w:rsidRDefault="00283AC2" w:rsidP="00283AC2">
      <w:pPr>
        <w:adjustRightInd w:val="0"/>
        <w:snapToGrid w:val="0"/>
        <w:rPr>
          <w:rFonts w:eastAsia="Times New Roman"/>
        </w:rPr>
      </w:pPr>
      <w:r w:rsidRPr="00BC2AB7">
        <w:rPr>
          <w:rFonts w:eastAsia="Times New Roman"/>
        </w:rPr>
        <w:t>Vietnam Directorate of Fisheries</w:t>
      </w:r>
    </w:p>
    <w:p w14:paraId="4A6E7816" w14:textId="77777777" w:rsidR="00283AC2" w:rsidRPr="00BC2AB7" w:rsidRDefault="00283AC2" w:rsidP="00283AC2">
      <w:pPr>
        <w:adjustRightInd w:val="0"/>
        <w:snapToGrid w:val="0"/>
        <w:rPr>
          <w:rFonts w:eastAsia="Times New Roman"/>
        </w:rPr>
      </w:pPr>
      <w:r w:rsidRPr="00BC2AB7">
        <w:rPr>
          <w:rFonts w:eastAsia="Times New Roman"/>
        </w:rPr>
        <w:t xml:space="preserve">Directorate of Fisheries, No. 10 Nguyen Cong </w:t>
      </w:r>
      <w:proofErr w:type="spellStart"/>
      <w:r w:rsidRPr="00BC2AB7">
        <w:rPr>
          <w:rFonts w:eastAsia="Times New Roman"/>
        </w:rPr>
        <w:t>Hoan</w:t>
      </w:r>
      <w:proofErr w:type="spellEnd"/>
      <w:r w:rsidRPr="00BC2AB7">
        <w:rPr>
          <w:rFonts w:eastAsia="Times New Roman"/>
        </w:rPr>
        <w:t>, Hanoi, Vietnam</w:t>
      </w:r>
    </w:p>
    <w:p w14:paraId="0B01B585" w14:textId="77777777" w:rsidR="00283AC2" w:rsidRPr="00BC2AB7" w:rsidRDefault="00283AC2" w:rsidP="00283AC2">
      <w:pPr>
        <w:adjustRightInd w:val="0"/>
        <w:snapToGrid w:val="0"/>
      </w:pPr>
      <w:r w:rsidRPr="00BC2AB7">
        <w:t>+84 913364925</w:t>
      </w:r>
    </w:p>
    <w:p w14:paraId="5B9D5468" w14:textId="77777777" w:rsidR="00283AC2" w:rsidRPr="00BC2AB7" w:rsidRDefault="00283AC2" w:rsidP="00283AC2">
      <w:pPr>
        <w:adjustRightInd w:val="0"/>
        <w:snapToGrid w:val="0"/>
        <w:rPr>
          <w:rFonts w:eastAsia="Times New Roman"/>
        </w:rPr>
      </w:pPr>
      <w:r w:rsidRPr="00BC2AB7">
        <w:rPr>
          <w:rFonts w:eastAsia="Times New Roman"/>
        </w:rPr>
        <w:t>vuduyenhai10@gmail.com</w:t>
      </w:r>
    </w:p>
    <w:p w14:paraId="3DBBF040" w14:textId="77777777" w:rsidR="00283AC2" w:rsidRPr="00BC2AB7" w:rsidRDefault="00283AC2" w:rsidP="00283AC2">
      <w:pPr>
        <w:adjustRightInd w:val="0"/>
        <w:snapToGrid w:val="0"/>
        <w:rPr>
          <w:rFonts w:eastAsia="Times New Roman"/>
        </w:rPr>
      </w:pPr>
    </w:p>
    <w:p w14:paraId="6DFC9240" w14:textId="77777777" w:rsidR="00283AC2" w:rsidRPr="00BC2AB7" w:rsidRDefault="00283AC2" w:rsidP="00283AC2">
      <w:pPr>
        <w:adjustRightInd w:val="0"/>
        <w:snapToGrid w:val="0"/>
        <w:rPr>
          <w:rFonts w:eastAsia="Times New Roman"/>
          <w:b/>
          <w:bCs/>
        </w:rPr>
      </w:pPr>
      <w:r w:rsidRPr="00BC2AB7">
        <w:rPr>
          <w:rFonts w:eastAsia="Times New Roman"/>
          <w:b/>
          <w:bCs/>
        </w:rPr>
        <w:t>OBSERVERS</w:t>
      </w:r>
    </w:p>
    <w:p w14:paraId="0D839AA3" w14:textId="77777777" w:rsidR="00283AC2" w:rsidRPr="00BC2AB7" w:rsidRDefault="00283AC2" w:rsidP="00283AC2">
      <w:pPr>
        <w:adjustRightInd w:val="0"/>
        <w:snapToGrid w:val="0"/>
        <w:rPr>
          <w:rFonts w:eastAsia="Times New Roman"/>
          <w:b/>
          <w:bCs/>
        </w:rPr>
      </w:pPr>
    </w:p>
    <w:p w14:paraId="0CD01C96" w14:textId="77777777" w:rsidR="00283AC2" w:rsidRPr="00BC2AB7" w:rsidRDefault="00283AC2" w:rsidP="00283AC2">
      <w:pPr>
        <w:adjustRightInd w:val="0"/>
        <w:snapToGrid w:val="0"/>
        <w:rPr>
          <w:b/>
          <w:i/>
          <w:caps/>
        </w:rPr>
      </w:pPr>
      <w:r w:rsidRPr="00BC2AB7">
        <w:rPr>
          <w:b/>
          <w:i/>
          <w:caps/>
        </w:rPr>
        <w:t>Birdlife International</w:t>
      </w:r>
    </w:p>
    <w:p w14:paraId="26E550E7" w14:textId="77777777" w:rsidR="00283AC2" w:rsidRPr="00BC2AB7" w:rsidRDefault="00283AC2" w:rsidP="00283AC2">
      <w:pPr>
        <w:adjustRightInd w:val="0"/>
        <w:snapToGrid w:val="0"/>
        <w:rPr>
          <w:rFonts w:eastAsia="Times New Roman"/>
          <w:b/>
          <w:bCs/>
        </w:rPr>
      </w:pPr>
    </w:p>
    <w:p w14:paraId="465D806A" w14:textId="77777777" w:rsidR="00283AC2" w:rsidRPr="00BC2AB7" w:rsidRDefault="00283AC2" w:rsidP="00283AC2">
      <w:pPr>
        <w:adjustRightInd w:val="0"/>
        <w:snapToGrid w:val="0"/>
        <w:rPr>
          <w:rFonts w:eastAsia="Times New Roman"/>
          <w:b/>
          <w:bCs/>
        </w:rPr>
      </w:pPr>
      <w:r w:rsidRPr="00BC2AB7">
        <w:rPr>
          <w:rFonts w:eastAsia="Times New Roman"/>
          <w:b/>
          <w:bCs/>
        </w:rPr>
        <w:t>Sue Maturin</w:t>
      </w:r>
    </w:p>
    <w:p w14:paraId="0C143BD3" w14:textId="77777777" w:rsidR="00283AC2" w:rsidRPr="00BC2AB7" w:rsidRDefault="00283AC2" w:rsidP="00283AC2">
      <w:pPr>
        <w:adjustRightInd w:val="0"/>
        <w:snapToGrid w:val="0"/>
        <w:rPr>
          <w:rFonts w:eastAsia="Times New Roman"/>
        </w:rPr>
      </w:pPr>
      <w:r w:rsidRPr="00BC2AB7">
        <w:rPr>
          <w:rFonts w:eastAsia="Times New Roman"/>
        </w:rPr>
        <w:t xml:space="preserve">Regional Manager </w:t>
      </w:r>
    </w:p>
    <w:p w14:paraId="7F47D4E8" w14:textId="77777777" w:rsidR="00283AC2" w:rsidRPr="00BC2AB7" w:rsidRDefault="00283AC2" w:rsidP="00283AC2">
      <w:pPr>
        <w:adjustRightInd w:val="0"/>
        <w:snapToGrid w:val="0"/>
        <w:rPr>
          <w:rFonts w:eastAsia="Times New Roman"/>
        </w:rPr>
      </w:pPr>
      <w:r w:rsidRPr="00BC2AB7">
        <w:rPr>
          <w:rFonts w:eastAsia="Times New Roman"/>
        </w:rPr>
        <w:t>Birdlife International/Forest and Bird NZ</w:t>
      </w:r>
    </w:p>
    <w:p w14:paraId="01BFBE86" w14:textId="77777777" w:rsidR="00283AC2" w:rsidRPr="00BC2AB7" w:rsidRDefault="00283AC2" w:rsidP="00283AC2">
      <w:pPr>
        <w:adjustRightInd w:val="0"/>
        <w:snapToGrid w:val="0"/>
        <w:rPr>
          <w:rFonts w:eastAsia="Times New Roman"/>
        </w:rPr>
      </w:pPr>
      <w:r w:rsidRPr="00BC2AB7">
        <w:rPr>
          <w:rFonts w:eastAsia="Times New Roman"/>
        </w:rPr>
        <w:t>Royal Forest and Bird Protection Society</w:t>
      </w:r>
      <w:r w:rsidRPr="00BC2AB7">
        <w:rPr>
          <w:rFonts w:eastAsia="Times New Roman"/>
        </w:rPr>
        <w:br/>
        <w:t>Box 6230 Dunedin 9012</w:t>
      </w:r>
      <w:r w:rsidRPr="00BC2AB7">
        <w:rPr>
          <w:rFonts w:eastAsia="Times New Roman"/>
        </w:rPr>
        <w:br/>
      </w:r>
      <w:r w:rsidRPr="00BC2AB7">
        <w:t>+64 21 222 5092</w:t>
      </w:r>
    </w:p>
    <w:p w14:paraId="33FCBFEC" w14:textId="77777777" w:rsidR="00283AC2" w:rsidRPr="00BC2AB7" w:rsidRDefault="00283AC2" w:rsidP="00283AC2">
      <w:pPr>
        <w:adjustRightInd w:val="0"/>
        <w:snapToGrid w:val="0"/>
        <w:rPr>
          <w:rFonts w:eastAsia="Times New Roman"/>
        </w:rPr>
      </w:pPr>
      <w:r w:rsidRPr="00BC2AB7">
        <w:rPr>
          <w:rFonts w:eastAsia="Times New Roman"/>
        </w:rPr>
        <w:t>s.maturin@forestandbird.org.nz</w:t>
      </w:r>
    </w:p>
    <w:p w14:paraId="025B7EC8" w14:textId="77777777" w:rsidR="00283AC2" w:rsidRPr="00BC2AB7" w:rsidRDefault="00283AC2" w:rsidP="00283AC2">
      <w:pPr>
        <w:adjustRightInd w:val="0"/>
        <w:snapToGrid w:val="0"/>
        <w:rPr>
          <w:rFonts w:eastAsia="Times New Roman"/>
        </w:rPr>
      </w:pPr>
    </w:p>
    <w:p w14:paraId="0B1B7210" w14:textId="77777777" w:rsidR="00283AC2" w:rsidRPr="00BC2AB7" w:rsidRDefault="00283AC2" w:rsidP="00283AC2">
      <w:pPr>
        <w:adjustRightInd w:val="0"/>
        <w:snapToGrid w:val="0"/>
        <w:rPr>
          <w:b/>
          <w:i/>
          <w:caps/>
        </w:rPr>
      </w:pPr>
      <w:r w:rsidRPr="00BC2AB7">
        <w:rPr>
          <w:b/>
          <w:i/>
          <w:caps/>
        </w:rPr>
        <w:t>Inter-American Tropical Tuna Commission (IATTC)</w:t>
      </w:r>
    </w:p>
    <w:p w14:paraId="36F37428" w14:textId="77777777" w:rsidR="00283AC2" w:rsidRPr="00BC2AB7" w:rsidRDefault="00283AC2" w:rsidP="00283AC2">
      <w:pPr>
        <w:adjustRightInd w:val="0"/>
        <w:snapToGrid w:val="0"/>
        <w:rPr>
          <w:rFonts w:eastAsia="Times New Roman"/>
          <w:b/>
          <w:bCs/>
        </w:rPr>
      </w:pPr>
    </w:p>
    <w:p w14:paraId="34BBF0AC" w14:textId="77777777" w:rsidR="00283AC2" w:rsidRPr="00BC2AB7" w:rsidRDefault="00283AC2" w:rsidP="00283AC2">
      <w:pPr>
        <w:adjustRightInd w:val="0"/>
        <w:snapToGrid w:val="0"/>
        <w:rPr>
          <w:rFonts w:eastAsia="Times New Roman"/>
          <w:b/>
          <w:bCs/>
        </w:rPr>
      </w:pPr>
      <w:r w:rsidRPr="00BC2AB7">
        <w:rPr>
          <w:rFonts w:eastAsia="Times New Roman"/>
          <w:b/>
          <w:bCs/>
        </w:rPr>
        <w:t>Kurt Schaefer</w:t>
      </w:r>
    </w:p>
    <w:p w14:paraId="290CD259" w14:textId="77777777" w:rsidR="00283AC2" w:rsidRPr="00BC2AB7" w:rsidRDefault="00283AC2" w:rsidP="00283AC2">
      <w:pPr>
        <w:adjustRightInd w:val="0"/>
        <w:snapToGrid w:val="0"/>
        <w:rPr>
          <w:rFonts w:eastAsia="Times New Roman"/>
        </w:rPr>
      </w:pPr>
      <w:r w:rsidRPr="00BC2AB7">
        <w:rPr>
          <w:rFonts w:eastAsia="Times New Roman"/>
        </w:rPr>
        <w:t>Senior Scientist</w:t>
      </w:r>
    </w:p>
    <w:p w14:paraId="6BEE6E54" w14:textId="77777777" w:rsidR="00283AC2" w:rsidRPr="00BC2AB7" w:rsidRDefault="00283AC2" w:rsidP="00283AC2">
      <w:pPr>
        <w:adjustRightInd w:val="0"/>
        <w:snapToGrid w:val="0"/>
        <w:rPr>
          <w:rFonts w:eastAsia="Times New Roman"/>
        </w:rPr>
      </w:pPr>
      <w:r w:rsidRPr="00BC2AB7">
        <w:rPr>
          <w:rFonts w:eastAsia="Times New Roman"/>
        </w:rPr>
        <w:t>Inter-American Tropical Tuna Commission (IATTC</w:t>
      </w:r>
    </w:p>
    <w:p w14:paraId="350B9017" w14:textId="77777777" w:rsidR="00283AC2" w:rsidRPr="00BC2AB7" w:rsidRDefault="00283AC2" w:rsidP="00283AC2">
      <w:pPr>
        <w:adjustRightInd w:val="0"/>
        <w:snapToGrid w:val="0"/>
        <w:rPr>
          <w:rFonts w:eastAsia="Times New Roman"/>
        </w:rPr>
      </w:pPr>
      <w:r w:rsidRPr="00BC2AB7">
        <w:rPr>
          <w:rFonts w:eastAsia="Times New Roman"/>
        </w:rPr>
        <w:t>8901 La Jolla Shores Drive</w:t>
      </w:r>
      <w:r w:rsidRPr="00BC2AB7">
        <w:rPr>
          <w:rFonts w:eastAsia="Times New Roman"/>
        </w:rPr>
        <w:br/>
        <w:t xml:space="preserve">La Jolla, CA 92037 </w:t>
      </w:r>
    </w:p>
    <w:p w14:paraId="17A39AB3" w14:textId="77777777" w:rsidR="00283AC2" w:rsidRPr="00BC2AB7" w:rsidRDefault="00283AC2" w:rsidP="00283AC2">
      <w:pPr>
        <w:adjustRightInd w:val="0"/>
        <w:snapToGrid w:val="0"/>
      </w:pPr>
      <w:r w:rsidRPr="00BC2AB7">
        <w:t>8585467159</w:t>
      </w:r>
    </w:p>
    <w:p w14:paraId="7A727E6B" w14:textId="77777777" w:rsidR="00283AC2" w:rsidRPr="00BC2AB7" w:rsidRDefault="00283AC2" w:rsidP="00283AC2">
      <w:pPr>
        <w:adjustRightInd w:val="0"/>
        <w:snapToGrid w:val="0"/>
        <w:rPr>
          <w:rFonts w:eastAsia="Times New Roman"/>
        </w:rPr>
      </w:pPr>
      <w:r w:rsidRPr="00BC2AB7">
        <w:rPr>
          <w:rFonts w:eastAsia="Times New Roman"/>
        </w:rPr>
        <w:t>kschaefer@iattc.org</w:t>
      </w:r>
    </w:p>
    <w:p w14:paraId="1568D452" w14:textId="77777777" w:rsidR="00283AC2" w:rsidRPr="00BC2AB7" w:rsidRDefault="00283AC2" w:rsidP="00283AC2">
      <w:pPr>
        <w:adjustRightInd w:val="0"/>
        <w:snapToGrid w:val="0"/>
        <w:rPr>
          <w:rFonts w:eastAsia="Times New Roman"/>
        </w:rPr>
      </w:pPr>
    </w:p>
    <w:p w14:paraId="71A61498" w14:textId="77777777" w:rsidR="00283AC2" w:rsidRPr="00BC2AB7" w:rsidRDefault="00283AC2" w:rsidP="00283AC2">
      <w:pPr>
        <w:adjustRightInd w:val="0"/>
        <w:snapToGrid w:val="0"/>
        <w:rPr>
          <w:b/>
          <w:i/>
          <w:caps/>
        </w:rPr>
      </w:pPr>
      <w:r w:rsidRPr="00BC2AB7">
        <w:rPr>
          <w:b/>
          <w:i/>
          <w:caps/>
        </w:rPr>
        <w:t>International Seafood Sustainability Foundation (ISSF)</w:t>
      </w:r>
    </w:p>
    <w:p w14:paraId="0B70FE03" w14:textId="77777777" w:rsidR="00283AC2" w:rsidRPr="00BC2AB7" w:rsidRDefault="00283AC2" w:rsidP="00283AC2">
      <w:pPr>
        <w:adjustRightInd w:val="0"/>
        <w:snapToGrid w:val="0"/>
        <w:rPr>
          <w:rFonts w:eastAsia="Times New Roman"/>
          <w:b/>
          <w:bCs/>
        </w:rPr>
      </w:pPr>
    </w:p>
    <w:p w14:paraId="08CD770F" w14:textId="77777777" w:rsidR="00283AC2" w:rsidRPr="00BC2AB7" w:rsidRDefault="00283AC2" w:rsidP="00283AC2">
      <w:pPr>
        <w:adjustRightInd w:val="0"/>
        <w:snapToGrid w:val="0"/>
        <w:rPr>
          <w:rFonts w:eastAsia="Times New Roman"/>
          <w:b/>
          <w:bCs/>
        </w:rPr>
      </w:pPr>
      <w:r w:rsidRPr="00BC2AB7">
        <w:rPr>
          <w:rFonts w:eastAsia="Times New Roman"/>
          <w:b/>
          <w:bCs/>
        </w:rPr>
        <w:t>Victor Restrepo</w:t>
      </w:r>
    </w:p>
    <w:p w14:paraId="4D5D363E" w14:textId="77777777" w:rsidR="00283AC2" w:rsidRPr="00BC2AB7" w:rsidRDefault="00283AC2" w:rsidP="00283AC2">
      <w:pPr>
        <w:adjustRightInd w:val="0"/>
        <w:snapToGrid w:val="0"/>
        <w:rPr>
          <w:rFonts w:eastAsia="Times New Roman"/>
        </w:rPr>
      </w:pPr>
      <w:r w:rsidRPr="00BC2AB7">
        <w:rPr>
          <w:rFonts w:eastAsia="Times New Roman"/>
        </w:rPr>
        <w:t>Vice-President, Science</w:t>
      </w:r>
    </w:p>
    <w:p w14:paraId="0BF6C06B" w14:textId="77777777" w:rsidR="00283AC2" w:rsidRPr="00BC2AB7" w:rsidRDefault="00283AC2" w:rsidP="00283AC2">
      <w:pPr>
        <w:adjustRightInd w:val="0"/>
        <w:snapToGrid w:val="0"/>
        <w:rPr>
          <w:rFonts w:eastAsia="Times New Roman"/>
        </w:rPr>
      </w:pPr>
      <w:r w:rsidRPr="00BC2AB7">
        <w:rPr>
          <w:rFonts w:eastAsia="Times New Roman"/>
        </w:rPr>
        <w:t>International Seafood Sustainability Foundation (ISSF)</w:t>
      </w:r>
    </w:p>
    <w:p w14:paraId="14407ED3" w14:textId="77777777" w:rsidR="00283AC2" w:rsidRPr="00BC2AB7" w:rsidRDefault="00283AC2" w:rsidP="00283AC2">
      <w:pPr>
        <w:adjustRightInd w:val="0"/>
        <w:snapToGrid w:val="0"/>
        <w:rPr>
          <w:rFonts w:eastAsia="Times New Roman"/>
        </w:rPr>
      </w:pPr>
      <w:r w:rsidRPr="00BC2AB7">
        <w:rPr>
          <w:rFonts w:eastAsia="Times New Roman"/>
        </w:rPr>
        <w:t>International Seafood Sustainability Foundation</w:t>
      </w:r>
      <w:r w:rsidRPr="00BC2AB7">
        <w:rPr>
          <w:rFonts w:eastAsia="Times New Roman"/>
        </w:rPr>
        <w:br/>
        <w:t>1440 G Street NW</w:t>
      </w:r>
      <w:r w:rsidRPr="00BC2AB7">
        <w:rPr>
          <w:rFonts w:eastAsia="Times New Roman"/>
        </w:rPr>
        <w:br/>
        <w:t>Washington, DC 20005</w:t>
      </w:r>
    </w:p>
    <w:p w14:paraId="094E0FBD" w14:textId="77777777" w:rsidR="00283AC2" w:rsidRPr="00BC2AB7" w:rsidRDefault="00283AC2" w:rsidP="00283AC2">
      <w:pPr>
        <w:adjustRightInd w:val="0"/>
        <w:snapToGrid w:val="0"/>
        <w:rPr>
          <w:rFonts w:eastAsia="Times New Roman"/>
        </w:rPr>
      </w:pPr>
      <w:r w:rsidRPr="00BC2AB7">
        <w:t>+1 703-226-8101</w:t>
      </w:r>
    </w:p>
    <w:p w14:paraId="12BE8A26" w14:textId="77777777" w:rsidR="00283AC2" w:rsidRPr="00BC2AB7" w:rsidRDefault="00283AC2" w:rsidP="00283AC2">
      <w:pPr>
        <w:adjustRightInd w:val="0"/>
        <w:snapToGrid w:val="0"/>
        <w:rPr>
          <w:rFonts w:eastAsia="Times New Roman"/>
        </w:rPr>
      </w:pPr>
      <w:r w:rsidRPr="00BC2AB7">
        <w:rPr>
          <w:rFonts w:eastAsia="Times New Roman"/>
        </w:rPr>
        <w:t>vrestrepo@iss-foundation.org</w:t>
      </w:r>
    </w:p>
    <w:p w14:paraId="32C68808" w14:textId="77777777" w:rsidR="00283AC2" w:rsidRPr="00BC2AB7" w:rsidRDefault="00283AC2" w:rsidP="00283AC2">
      <w:pPr>
        <w:adjustRightInd w:val="0"/>
        <w:snapToGrid w:val="0"/>
        <w:rPr>
          <w:rFonts w:eastAsia="Times New Roman"/>
        </w:rPr>
      </w:pPr>
    </w:p>
    <w:p w14:paraId="055D658A" w14:textId="77777777" w:rsidR="00283AC2" w:rsidRPr="00BC2AB7" w:rsidRDefault="00283AC2" w:rsidP="00283AC2">
      <w:pPr>
        <w:adjustRightInd w:val="0"/>
        <w:snapToGrid w:val="0"/>
        <w:rPr>
          <w:rFonts w:eastAsia="Times New Roman"/>
          <w:b/>
          <w:bCs/>
          <w:i/>
          <w:iCs/>
          <w:caps/>
        </w:rPr>
      </w:pPr>
      <w:r w:rsidRPr="00BC2AB7">
        <w:rPr>
          <w:rFonts w:eastAsia="Times New Roman"/>
          <w:b/>
          <w:bCs/>
          <w:i/>
          <w:iCs/>
          <w:caps/>
        </w:rPr>
        <w:t>Pacific Islands Forum Fisheries Agency (FFA)</w:t>
      </w:r>
    </w:p>
    <w:p w14:paraId="6B0D0F4F" w14:textId="77777777" w:rsidR="00283AC2" w:rsidRPr="00BC2AB7" w:rsidRDefault="00283AC2" w:rsidP="00283AC2">
      <w:pPr>
        <w:adjustRightInd w:val="0"/>
        <w:snapToGrid w:val="0"/>
        <w:rPr>
          <w:rFonts w:eastAsia="Times New Roman"/>
          <w:b/>
          <w:bCs/>
        </w:rPr>
      </w:pPr>
    </w:p>
    <w:p w14:paraId="6F114208"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Wetjens</w:t>
      </w:r>
      <w:proofErr w:type="spellEnd"/>
      <w:r w:rsidRPr="00BC2AB7">
        <w:rPr>
          <w:rFonts w:eastAsia="Times New Roman"/>
          <w:b/>
          <w:bCs/>
        </w:rPr>
        <w:t xml:space="preserve"> </w:t>
      </w:r>
      <w:proofErr w:type="spellStart"/>
      <w:r w:rsidRPr="00BC2AB7">
        <w:rPr>
          <w:rFonts w:eastAsia="Times New Roman"/>
          <w:b/>
          <w:bCs/>
        </w:rPr>
        <w:t>Dimmlich</w:t>
      </w:r>
      <w:proofErr w:type="spellEnd"/>
    </w:p>
    <w:p w14:paraId="041F222C" w14:textId="77777777" w:rsidR="00283AC2" w:rsidRPr="00BC2AB7" w:rsidRDefault="00283AC2" w:rsidP="00283AC2">
      <w:pPr>
        <w:adjustRightInd w:val="0"/>
        <w:snapToGrid w:val="0"/>
        <w:rPr>
          <w:rFonts w:eastAsia="Times New Roman"/>
        </w:rPr>
      </w:pPr>
      <w:r w:rsidRPr="00BC2AB7">
        <w:rPr>
          <w:rFonts w:eastAsia="Times New Roman"/>
        </w:rPr>
        <w:t>Fishery Management Advisor</w:t>
      </w:r>
    </w:p>
    <w:p w14:paraId="396EAFCD" w14:textId="77777777" w:rsidR="00283AC2" w:rsidRPr="00BC2AB7" w:rsidRDefault="00283AC2" w:rsidP="00283AC2">
      <w:pPr>
        <w:adjustRightInd w:val="0"/>
        <w:snapToGrid w:val="0"/>
        <w:rPr>
          <w:rFonts w:eastAsia="Times New Roman"/>
        </w:rPr>
      </w:pPr>
      <w:r w:rsidRPr="00BC2AB7">
        <w:rPr>
          <w:rFonts w:eastAsia="Times New Roman"/>
        </w:rPr>
        <w:t>Pacific Islands Forum Fisheries Agency (FFA)</w:t>
      </w:r>
    </w:p>
    <w:p w14:paraId="665B1FB1" w14:textId="77777777" w:rsidR="00283AC2" w:rsidRPr="00BC2AB7" w:rsidRDefault="00283AC2" w:rsidP="00283AC2">
      <w:pPr>
        <w:adjustRightInd w:val="0"/>
        <w:snapToGrid w:val="0"/>
        <w:rPr>
          <w:rFonts w:eastAsia="Times New Roman"/>
        </w:rPr>
      </w:pPr>
      <w:r w:rsidRPr="00BC2AB7">
        <w:t>1 FFA Road, PO Box 629, Honiara</w:t>
      </w:r>
      <w:r w:rsidRPr="00BC2AB7">
        <w:rPr>
          <w:rFonts w:eastAsia="Times New Roman"/>
        </w:rPr>
        <w:br/>
      </w:r>
      <w:r w:rsidRPr="00BC2AB7">
        <w:t>+677 21124</w:t>
      </w:r>
    </w:p>
    <w:p w14:paraId="50DBA96F" w14:textId="77777777" w:rsidR="00283AC2" w:rsidRPr="00BC2AB7" w:rsidRDefault="00283AC2" w:rsidP="00283AC2">
      <w:pPr>
        <w:adjustRightInd w:val="0"/>
        <w:snapToGrid w:val="0"/>
        <w:rPr>
          <w:rFonts w:eastAsia="Times New Roman"/>
        </w:rPr>
      </w:pPr>
      <w:r w:rsidRPr="00BC2AB7">
        <w:rPr>
          <w:rFonts w:eastAsia="Times New Roman"/>
        </w:rPr>
        <w:t>wetjens@ffa.int</w:t>
      </w:r>
    </w:p>
    <w:p w14:paraId="15FFE2E4" w14:textId="77777777" w:rsidR="00283AC2" w:rsidRPr="00BC2AB7" w:rsidRDefault="00283AC2" w:rsidP="00283AC2">
      <w:pPr>
        <w:adjustRightInd w:val="0"/>
        <w:snapToGrid w:val="0"/>
        <w:rPr>
          <w:rFonts w:eastAsia="Times New Roman"/>
        </w:rPr>
      </w:pPr>
    </w:p>
    <w:p w14:paraId="14AFF6F5" w14:textId="77777777" w:rsidR="00283AC2" w:rsidRPr="00BC2AB7" w:rsidRDefault="00283AC2" w:rsidP="00283AC2">
      <w:pPr>
        <w:adjustRightInd w:val="0"/>
        <w:snapToGrid w:val="0"/>
        <w:rPr>
          <w:rFonts w:eastAsia="Times New Roman"/>
          <w:b/>
          <w:bCs/>
        </w:rPr>
      </w:pPr>
      <w:r w:rsidRPr="00BC2AB7">
        <w:rPr>
          <w:rFonts w:eastAsia="Times New Roman"/>
          <w:b/>
          <w:bCs/>
        </w:rPr>
        <w:t>Rhea Moss-Christian</w:t>
      </w:r>
    </w:p>
    <w:p w14:paraId="3DA1DC56" w14:textId="77777777" w:rsidR="00283AC2" w:rsidRPr="00BC2AB7" w:rsidRDefault="00283AC2" w:rsidP="00283AC2">
      <w:pPr>
        <w:adjustRightInd w:val="0"/>
        <w:snapToGrid w:val="0"/>
        <w:rPr>
          <w:rFonts w:eastAsia="Times New Roman"/>
        </w:rPr>
      </w:pPr>
      <w:r w:rsidRPr="00BC2AB7">
        <w:rPr>
          <w:rFonts w:eastAsia="Times New Roman"/>
        </w:rPr>
        <w:t>Adviser</w:t>
      </w:r>
    </w:p>
    <w:p w14:paraId="058EA617" w14:textId="77777777" w:rsidR="00283AC2" w:rsidRPr="00BC2AB7" w:rsidRDefault="00283AC2" w:rsidP="00283AC2">
      <w:pPr>
        <w:adjustRightInd w:val="0"/>
        <w:snapToGrid w:val="0"/>
        <w:rPr>
          <w:rFonts w:eastAsia="Times New Roman"/>
        </w:rPr>
      </w:pPr>
      <w:r w:rsidRPr="00BC2AB7">
        <w:rPr>
          <w:rFonts w:eastAsia="Times New Roman"/>
        </w:rPr>
        <w:t>Pacific Islands Forum Fisheries Agency (FFA)</w:t>
      </w:r>
    </w:p>
    <w:p w14:paraId="4C866179" w14:textId="77777777" w:rsidR="00283AC2" w:rsidRPr="00BC2AB7" w:rsidRDefault="00283AC2" w:rsidP="00283AC2">
      <w:pPr>
        <w:adjustRightInd w:val="0"/>
        <w:snapToGrid w:val="0"/>
        <w:rPr>
          <w:rFonts w:eastAsia="Times New Roman"/>
        </w:rPr>
      </w:pPr>
      <w:r w:rsidRPr="00BC2AB7">
        <w:rPr>
          <w:rFonts w:eastAsia="Times New Roman"/>
        </w:rPr>
        <w:t>rhea.moss@gmail.com</w:t>
      </w:r>
    </w:p>
    <w:p w14:paraId="5A5643BC" w14:textId="77777777" w:rsidR="00283AC2" w:rsidRPr="00BC2AB7" w:rsidRDefault="00283AC2" w:rsidP="00283AC2">
      <w:pPr>
        <w:adjustRightInd w:val="0"/>
        <w:snapToGrid w:val="0"/>
        <w:rPr>
          <w:rFonts w:eastAsia="Times New Roman"/>
        </w:rPr>
      </w:pPr>
    </w:p>
    <w:p w14:paraId="3A7168E6" w14:textId="77777777" w:rsidR="00283AC2" w:rsidRPr="00BC2AB7" w:rsidRDefault="00283AC2" w:rsidP="00283AC2">
      <w:pPr>
        <w:adjustRightInd w:val="0"/>
        <w:snapToGrid w:val="0"/>
        <w:rPr>
          <w:rFonts w:eastAsia="Times New Roman"/>
          <w:b/>
          <w:bCs/>
        </w:rPr>
      </w:pPr>
      <w:r w:rsidRPr="00BC2AB7">
        <w:rPr>
          <w:rFonts w:eastAsia="Times New Roman"/>
          <w:b/>
          <w:bCs/>
        </w:rPr>
        <w:t>Tim Adams</w:t>
      </w:r>
    </w:p>
    <w:p w14:paraId="2BD22516" w14:textId="77777777" w:rsidR="00283AC2" w:rsidRPr="00BC2AB7" w:rsidRDefault="00283AC2" w:rsidP="00283AC2">
      <w:pPr>
        <w:adjustRightInd w:val="0"/>
        <w:snapToGrid w:val="0"/>
        <w:rPr>
          <w:rFonts w:eastAsia="Times New Roman"/>
        </w:rPr>
      </w:pPr>
      <w:r w:rsidRPr="00BC2AB7">
        <w:rPr>
          <w:rFonts w:eastAsia="Times New Roman"/>
        </w:rPr>
        <w:t>Director Fisheries Management</w:t>
      </w:r>
    </w:p>
    <w:p w14:paraId="37E57530" w14:textId="77777777" w:rsidR="00283AC2" w:rsidRPr="00BC2AB7" w:rsidRDefault="00283AC2" w:rsidP="00283AC2">
      <w:pPr>
        <w:adjustRightInd w:val="0"/>
        <w:snapToGrid w:val="0"/>
        <w:rPr>
          <w:rFonts w:eastAsia="Times New Roman"/>
        </w:rPr>
      </w:pPr>
      <w:r w:rsidRPr="00BC2AB7">
        <w:rPr>
          <w:rFonts w:eastAsia="Times New Roman"/>
        </w:rPr>
        <w:t>Pacific Islands Forum Fisheries Agency (FFA)</w:t>
      </w:r>
    </w:p>
    <w:p w14:paraId="78CD951D" w14:textId="77777777" w:rsidR="00283AC2" w:rsidRDefault="00283AC2" w:rsidP="00283AC2">
      <w:pPr>
        <w:adjustRightInd w:val="0"/>
        <w:snapToGrid w:val="0"/>
      </w:pPr>
      <w:r w:rsidRPr="00BC2AB7">
        <w:t>1 FFA Road, PO Box 629, Honiara</w:t>
      </w:r>
    </w:p>
    <w:p w14:paraId="01DE8235" w14:textId="77777777" w:rsidR="00283AC2" w:rsidRPr="00BC2AB7" w:rsidRDefault="00283AC2" w:rsidP="00283AC2">
      <w:pPr>
        <w:adjustRightInd w:val="0"/>
        <w:snapToGrid w:val="0"/>
        <w:rPr>
          <w:rFonts w:eastAsia="Times New Roman"/>
        </w:rPr>
      </w:pPr>
      <w:r w:rsidRPr="00BC2AB7">
        <w:rPr>
          <w:rFonts w:eastAsia="Times New Roman"/>
        </w:rPr>
        <w:t>tim.adams@ffa.int</w:t>
      </w:r>
    </w:p>
    <w:p w14:paraId="5035EAB8" w14:textId="77777777" w:rsidR="00283AC2" w:rsidRPr="00BC2AB7" w:rsidRDefault="00283AC2" w:rsidP="00283AC2">
      <w:pPr>
        <w:adjustRightInd w:val="0"/>
        <w:snapToGrid w:val="0"/>
        <w:rPr>
          <w:rFonts w:eastAsia="Times New Roman"/>
        </w:rPr>
      </w:pPr>
    </w:p>
    <w:p w14:paraId="3F7A68EA" w14:textId="77777777" w:rsidR="00283AC2" w:rsidRPr="00BC2AB7" w:rsidRDefault="00283AC2" w:rsidP="00283AC2">
      <w:pPr>
        <w:adjustRightInd w:val="0"/>
        <w:snapToGrid w:val="0"/>
        <w:rPr>
          <w:rFonts w:eastAsia="Times New Roman"/>
          <w:b/>
          <w:bCs/>
        </w:rPr>
      </w:pPr>
      <w:r w:rsidRPr="00BC2AB7">
        <w:rPr>
          <w:rFonts w:eastAsia="Times New Roman"/>
          <w:b/>
          <w:bCs/>
        </w:rPr>
        <w:t>Taro Kawamoto</w:t>
      </w:r>
    </w:p>
    <w:p w14:paraId="5617C235" w14:textId="77777777" w:rsidR="00283AC2" w:rsidRPr="00BC2AB7" w:rsidRDefault="00283AC2" w:rsidP="00283AC2">
      <w:pPr>
        <w:adjustRightInd w:val="0"/>
        <w:snapToGrid w:val="0"/>
        <w:rPr>
          <w:rFonts w:eastAsia="Times New Roman"/>
        </w:rPr>
      </w:pPr>
      <w:r w:rsidRPr="00BC2AB7">
        <w:rPr>
          <w:rFonts w:eastAsia="Times New Roman"/>
        </w:rPr>
        <w:t>Tuna industry Adviser</w:t>
      </w:r>
    </w:p>
    <w:p w14:paraId="688245FD" w14:textId="77777777" w:rsidR="00283AC2" w:rsidRPr="00BC2AB7" w:rsidRDefault="00283AC2" w:rsidP="00283AC2">
      <w:pPr>
        <w:adjustRightInd w:val="0"/>
        <w:snapToGrid w:val="0"/>
        <w:rPr>
          <w:rFonts w:eastAsia="Times New Roman"/>
        </w:rPr>
      </w:pPr>
      <w:r w:rsidRPr="00BC2AB7">
        <w:rPr>
          <w:rFonts w:eastAsia="Times New Roman"/>
        </w:rPr>
        <w:t>Pacific Islands Forum Fisheries Agency (FFA)</w:t>
      </w:r>
    </w:p>
    <w:p w14:paraId="68C3F9D6" w14:textId="77777777" w:rsidR="00283AC2" w:rsidRPr="00BC2AB7" w:rsidRDefault="00283AC2" w:rsidP="00283AC2">
      <w:pPr>
        <w:adjustRightInd w:val="0"/>
        <w:snapToGrid w:val="0"/>
        <w:rPr>
          <w:rFonts w:eastAsia="Times New Roman"/>
        </w:rPr>
      </w:pPr>
      <w:r w:rsidRPr="00BC2AB7">
        <w:rPr>
          <w:rFonts w:eastAsia="Times New Roman"/>
        </w:rPr>
        <w:t xml:space="preserve">1 FFA road PO Box 629, Honiara </w:t>
      </w:r>
    </w:p>
    <w:p w14:paraId="41547B68" w14:textId="77777777" w:rsidR="00283AC2" w:rsidRPr="00BC2AB7" w:rsidRDefault="00283AC2" w:rsidP="00283AC2">
      <w:pPr>
        <w:adjustRightInd w:val="0"/>
        <w:snapToGrid w:val="0"/>
        <w:rPr>
          <w:rFonts w:eastAsia="Times New Roman"/>
        </w:rPr>
      </w:pPr>
      <w:r w:rsidRPr="00BC2AB7">
        <w:rPr>
          <w:rFonts w:eastAsia="Times New Roman"/>
        </w:rPr>
        <w:t>taro.kawamoto@ffa.int</w:t>
      </w:r>
    </w:p>
    <w:p w14:paraId="610F1780" w14:textId="77777777" w:rsidR="00283AC2" w:rsidRPr="00BC2AB7" w:rsidRDefault="00283AC2" w:rsidP="00283AC2">
      <w:pPr>
        <w:adjustRightInd w:val="0"/>
        <w:snapToGrid w:val="0"/>
        <w:rPr>
          <w:rFonts w:eastAsia="Times New Roman"/>
        </w:rPr>
      </w:pPr>
    </w:p>
    <w:p w14:paraId="1B0577B9" w14:textId="77777777" w:rsidR="00283AC2" w:rsidRPr="00BC2AB7" w:rsidRDefault="00283AC2" w:rsidP="00283AC2">
      <w:pPr>
        <w:adjustRightInd w:val="0"/>
        <w:snapToGrid w:val="0"/>
        <w:rPr>
          <w:rFonts w:eastAsia="Times New Roman"/>
          <w:b/>
          <w:bCs/>
        </w:rPr>
      </w:pPr>
      <w:r w:rsidRPr="00BC2AB7">
        <w:rPr>
          <w:rFonts w:eastAsia="Times New Roman"/>
          <w:b/>
          <w:bCs/>
        </w:rPr>
        <w:t>Christopher Reid</w:t>
      </w:r>
    </w:p>
    <w:p w14:paraId="3BCEAF1A" w14:textId="77777777" w:rsidR="00283AC2" w:rsidRPr="00BC2AB7" w:rsidRDefault="00283AC2" w:rsidP="00283AC2">
      <w:pPr>
        <w:adjustRightInd w:val="0"/>
        <w:snapToGrid w:val="0"/>
        <w:rPr>
          <w:rFonts w:eastAsia="Times New Roman"/>
        </w:rPr>
      </w:pPr>
      <w:r w:rsidRPr="00BC2AB7">
        <w:rPr>
          <w:rFonts w:eastAsia="Times New Roman"/>
        </w:rPr>
        <w:t>Chief Economist</w:t>
      </w:r>
    </w:p>
    <w:p w14:paraId="03204972" w14:textId="77777777" w:rsidR="00283AC2" w:rsidRPr="00BC2AB7" w:rsidRDefault="00283AC2" w:rsidP="00283AC2">
      <w:pPr>
        <w:adjustRightInd w:val="0"/>
        <w:snapToGrid w:val="0"/>
        <w:rPr>
          <w:rFonts w:eastAsia="Times New Roman"/>
        </w:rPr>
      </w:pPr>
      <w:r w:rsidRPr="00BC2AB7">
        <w:rPr>
          <w:rFonts w:eastAsia="Times New Roman"/>
        </w:rPr>
        <w:t>Pacific Islands Forum Fisheries Agency (FFA)</w:t>
      </w:r>
    </w:p>
    <w:p w14:paraId="08AE5B75" w14:textId="77777777" w:rsidR="00283AC2" w:rsidRPr="00BC2AB7" w:rsidRDefault="00283AC2" w:rsidP="00283AC2">
      <w:pPr>
        <w:adjustRightInd w:val="0"/>
        <w:snapToGrid w:val="0"/>
        <w:rPr>
          <w:rFonts w:eastAsia="Times New Roman"/>
        </w:rPr>
      </w:pPr>
      <w:r w:rsidRPr="00BC2AB7">
        <w:t>1 FFA Road, PO Box 629, Honiara</w:t>
      </w:r>
      <w:r w:rsidRPr="00BC2AB7">
        <w:rPr>
          <w:rFonts w:eastAsia="Times New Roman"/>
        </w:rPr>
        <w:br/>
      </w:r>
      <w:r w:rsidRPr="00BC2AB7">
        <w:t>+677 21124</w:t>
      </w:r>
    </w:p>
    <w:p w14:paraId="23F73E19" w14:textId="77777777" w:rsidR="00283AC2" w:rsidRPr="00BC2AB7" w:rsidRDefault="00283AC2" w:rsidP="00283AC2">
      <w:pPr>
        <w:adjustRightInd w:val="0"/>
        <w:snapToGrid w:val="0"/>
        <w:rPr>
          <w:rFonts w:eastAsia="Times New Roman"/>
        </w:rPr>
      </w:pPr>
      <w:r w:rsidRPr="00BC2AB7">
        <w:rPr>
          <w:rFonts w:eastAsia="Times New Roman"/>
        </w:rPr>
        <w:t>chris.reid@ffa.int</w:t>
      </w:r>
    </w:p>
    <w:p w14:paraId="5F15FE17" w14:textId="77777777" w:rsidR="00283AC2" w:rsidRPr="00BC2AB7" w:rsidRDefault="00283AC2" w:rsidP="00283AC2">
      <w:pPr>
        <w:adjustRightInd w:val="0"/>
        <w:snapToGrid w:val="0"/>
        <w:rPr>
          <w:rFonts w:eastAsia="Times New Roman"/>
        </w:rPr>
      </w:pPr>
    </w:p>
    <w:p w14:paraId="69C1B213" w14:textId="77777777" w:rsidR="00283AC2" w:rsidRPr="00BC2AB7" w:rsidRDefault="00283AC2" w:rsidP="00283AC2">
      <w:pPr>
        <w:adjustRightInd w:val="0"/>
        <w:snapToGrid w:val="0"/>
        <w:rPr>
          <w:rFonts w:eastAsia="Times New Roman"/>
          <w:b/>
          <w:bCs/>
          <w:color w:val="000000"/>
        </w:rPr>
      </w:pPr>
      <w:r w:rsidRPr="00BC2AB7">
        <w:rPr>
          <w:rFonts w:eastAsia="Times New Roman"/>
          <w:b/>
          <w:bCs/>
          <w:color w:val="000000"/>
        </w:rPr>
        <w:t>Julie Lloyd</w:t>
      </w:r>
    </w:p>
    <w:p w14:paraId="46D972D8"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Fisheries Adviser</w:t>
      </w:r>
    </w:p>
    <w:p w14:paraId="1F17B08C"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Pacific Islands Forum Fisheries Agency (FFA)</w:t>
      </w:r>
    </w:p>
    <w:p w14:paraId="6ADCA9CC"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 xml:space="preserve">1 FFA Road, </w:t>
      </w:r>
      <w:r w:rsidRPr="00BC2AB7">
        <w:t>PO Box 629, Honiara</w:t>
      </w:r>
    </w:p>
    <w:p w14:paraId="2E6AE721" w14:textId="77777777" w:rsidR="00283AC2" w:rsidRPr="00BC2AB7" w:rsidRDefault="00283AC2" w:rsidP="00283AC2">
      <w:pPr>
        <w:adjustRightInd w:val="0"/>
        <w:snapToGrid w:val="0"/>
      </w:pPr>
      <w:r w:rsidRPr="00BC2AB7">
        <w:t>+677 7781145</w:t>
      </w:r>
    </w:p>
    <w:p w14:paraId="5631A5BE" w14:textId="77777777" w:rsidR="00283AC2" w:rsidRPr="00BC2AB7" w:rsidRDefault="00283AC2" w:rsidP="00283AC2">
      <w:pPr>
        <w:adjustRightInd w:val="0"/>
        <w:snapToGrid w:val="0"/>
        <w:rPr>
          <w:rFonts w:eastAsia="Times New Roman"/>
        </w:rPr>
      </w:pPr>
      <w:r w:rsidRPr="00BC2AB7">
        <w:rPr>
          <w:rFonts w:eastAsia="Times New Roman"/>
        </w:rPr>
        <w:t>julie.lloyd@ffa.int</w:t>
      </w:r>
    </w:p>
    <w:p w14:paraId="49B0522C" w14:textId="77777777" w:rsidR="00283AC2" w:rsidRPr="00BC2AB7" w:rsidRDefault="00283AC2" w:rsidP="00283AC2">
      <w:pPr>
        <w:adjustRightInd w:val="0"/>
        <w:snapToGrid w:val="0"/>
        <w:rPr>
          <w:rFonts w:eastAsia="Times New Roman"/>
        </w:rPr>
      </w:pPr>
    </w:p>
    <w:p w14:paraId="0C4D4E42" w14:textId="77777777" w:rsidR="00283AC2" w:rsidRPr="00BC2AB7" w:rsidRDefault="00283AC2" w:rsidP="00283AC2">
      <w:pPr>
        <w:adjustRightInd w:val="0"/>
        <w:snapToGrid w:val="0"/>
        <w:rPr>
          <w:rFonts w:eastAsia="Times New Roman"/>
          <w:b/>
          <w:bCs/>
        </w:rPr>
      </w:pPr>
      <w:r w:rsidRPr="00BC2AB7">
        <w:rPr>
          <w:rFonts w:eastAsia="Times New Roman"/>
          <w:b/>
          <w:bCs/>
        </w:rPr>
        <w:t xml:space="preserve">Joyce </w:t>
      </w:r>
      <w:proofErr w:type="spellStart"/>
      <w:r w:rsidRPr="00BC2AB7">
        <w:rPr>
          <w:rFonts w:eastAsia="Times New Roman"/>
          <w:b/>
          <w:bCs/>
        </w:rPr>
        <w:t>Samuelu</w:t>
      </w:r>
      <w:proofErr w:type="spellEnd"/>
      <w:r w:rsidRPr="00BC2AB7">
        <w:rPr>
          <w:rFonts w:eastAsia="Times New Roman"/>
          <w:b/>
          <w:bCs/>
        </w:rPr>
        <w:t>-Ah Leong</w:t>
      </w:r>
    </w:p>
    <w:p w14:paraId="0CBFFF83" w14:textId="77777777" w:rsidR="00283AC2" w:rsidRPr="00BC2AB7" w:rsidRDefault="00283AC2" w:rsidP="00283AC2">
      <w:pPr>
        <w:adjustRightInd w:val="0"/>
        <w:snapToGrid w:val="0"/>
        <w:rPr>
          <w:rFonts w:eastAsia="Times New Roman"/>
        </w:rPr>
      </w:pPr>
      <w:r w:rsidRPr="00BC2AB7">
        <w:rPr>
          <w:rFonts w:eastAsia="Times New Roman"/>
        </w:rPr>
        <w:t>Fisheries Management Adviser</w:t>
      </w:r>
    </w:p>
    <w:p w14:paraId="3CBA0DA5" w14:textId="77777777" w:rsidR="00283AC2" w:rsidRPr="00BC2AB7" w:rsidRDefault="00283AC2" w:rsidP="00283AC2">
      <w:pPr>
        <w:adjustRightInd w:val="0"/>
        <w:snapToGrid w:val="0"/>
        <w:rPr>
          <w:rFonts w:eastAsia="Times New Roman"/>
        </w:rPr>
      </w:pPr>
      <w:r w:rsidRPr="00BC2AB7">
        <w:rPr>
          <w:rFonts w:eastAsia="Times New Roman"/>
        </w:rPr>
        <w:t>Pacific Islands Forum Fisheries Agency</w:t>
      </w:r>
    </w:p>
    <w:p w14:paraId="48AA509A" w14:textId="77777777" w:rsidR="00283AC2" w:rsidRDefault="00283AC2" w:rsidP="00283AC2">
      <w:pPr>
        <w:adjustRightInd w:val="0"/>
        <w:snapToGrid w:val="0"/>
      </w:pPr>
      <w:r w:rsidRPr="00BC2AB7">
        <w:t>1 FFA Road, PO Box 629, Honiara</w:t>
      </w:r>
    </w:p>
    <w:p w14:paraId="48E2FFBB" w14:textId="77777777" w:rsidR="00283AC2" w:rsidRPr="00BC2AB7" w:rsidRDefault="00283AC2" w:rsidP="00283AC2">
      <w:pPr>
        <w:adjustRightInd w:val="0"/>
        <w:snapToGrid w:val="0"/>
        <w:rPr>
          <w:rFonts w:eastAsia="Times New Roman"/>
        </w:rPr>
      </w:pPr>
      <w:r w:rsidRPr="00BC2AB7">
        <w:rPr>
          <w:rFonts w:eastAsia="Times New Roman"/>
        </w:rPr>
        <w:lastRenderedPageBreak/>
        <w:t>joyce.samuelu-ahleong@ffa.int</w:t>
      </w:r>
    </w:p>
    <w:p w14:paraId="47799654" w14:textId="77777777" w:rsidR="00283AC2" w:rsidRPr="00BC2AB7" w:rsidRDefault="00283AC2" w:rsidP="00283AC2">
      <w:pPr>
        <w:adjustRightInd w:val="0"/>
        <w:snapToGrid w:val="0"/>
        <w:rPr>
          <w:rFonts w:eastAsia="Times New Roman"/>
        </w:rPr>
      </w:pPr>
    </w:p>
    <w:p w14:paraId="1E88F5DA" w14:textId="77777777" w:rsidR="00283AC2" w:rsidRPr="00BC2AB7" w:rsidRDefault="00283AC2" w:rsidP="00283AC2">
      <w:pPr>
        <w:adjustRightInd w:val="0"/>
        <w:snapToGrid w:val="0"/>
        <w:rPr>
          <w:b/>
          <w:i/>
          <w:caps/>
        </w:rPr>
      </w:pPr>
      <w:r w:rsidRPr="00BC2AB7">
        <w:rPr>
          <w:b/>
          <w:i/>
          <w:caps/>
        </w:rPr>
        <w:t>Parties to the Nauru Agreement (PNA)</w:t>
      </w:r>
    </w:p>
    <w:p w14:paraId="074C5DCD" w14:textId="77777777" w:rsidR="00283AC2" w:rsidRPr="00BC2AB7" w:rsidRDefault="00283AC2" w:rsidP="00283AC2">
      <w:pPr>
        <w:adjustRightInd w:val="0"/>
        <w:snapToGrid w:val="0"/>
        <w:rPr>
          <w:rFonts w:eastAsia="Times New Roman"/>
          <w:b/>
          <w:bCs/>
        </w:rPr>
      </w:pPr>
    </w:p>
    <w:p w14:paraId="17B73E64" w14:textId="77777777" w:rsidR="00283AC2" w:rsidRPr="00BC2AB7" w:rsidRDefault="00283AC2" w:rsidP="00283AC2">
      <w:pPr>
        <w:adjustRightInd w:val="0"/>
        <w:snapToGrid w:val="0"/>
        <w:rPr>
          <w:rFonts w:eastAsia="Times New Roman"/>
          <w:b/>
          <w:bCs/>
        </w:rPr>
      </w:pPr>
      <w:r w:rsidRPr="00BC2AB7">
        <w:rPr>
          <w:rFonts w:eastAsia="Times New Roman"/>
          <w:b/>
          <w:bCs/>
        </w:rPr>
        <w:t>Ludwig Kumoru</w:t>
      </w:r>
    </w:p>
    <w:p w14:paraId="6BE14FA7" w14:textId="77777777" w:rsidR="00283AC2" w:rsidRPr="00BC2AB7" w:rsidRDefault="00283AC2" w:rsidP="00283AC2">
      <w:pPr>
        <w:adjustRightInd w:val="0"/>
        <w:snapToGrid w:val="0"/>
        <w:rPr>
          <w:rFonts w:eastAsia="Times New Roman"/>
        </w:rPr>
      </w:pPr>
      <w:r w:rsidRPr="00BC2AB7">
        <w:rPr>
          <w:rFonts w:eastAsia="Times New Roman"/>
        </w:rPr>
        <w:t>CEO</w:t>
      </w:r>
    </w:p>
    <w:p w14:paraId="3DB9A4E4" w14:textId="77777777" w:rsidR="00283AC2" w:rsidRPr="00BC2AB7" w:rsidRDefault="00283AC2" w:rsidP="00283AC2">
      <w:pPr>
        <w:adjustRightInd w:val="0"/>
        <w:snapToGrid w:val="0"/>
        <w:rPr>
          <w:rFonts w:eastAsia="Times New Roman"/>
        </w:rPr>
      </w:pPr>
      <w:r w:rsidRPr="00BC2AB7">
        <w:rPr>
          <w:rFonts w:eastAsia="Times New Roman"/>
        </w:rPr>
        <w:t>Parties to the Nauru Agreement (PNA)</w:t>
      </w:r>
    </w:p>
    <w:p w14:paraId="15F795F9" w14:textId="77777777" w:rsidR="00283AC2" w:rsidRPr="00BC2AB7" w:rsidRDefault="00283AC2" w:rsidP="00283AC2">
      <w:pPr>
        <w:adjustRightInd w:val="0"/>
        <w:snapToGrid w:val="0"/>
        <w:rPr>
          <w:rFonts w:eastAsia="Times New Roman"/>
        </w:rPr>
      </w:pPr>
      <w:r w:rsidRPr="00BC2AB7">
        <w:rPr>
          <w:rFonts w:eastAsia="Times New Roman"/>
        </w:rPr>
        <w:t>ludwig@pnatuna.com</w:t>
      </w:r>
    </w:p>
    <w:p w14:paraId="56412E73" w14:textId="77777777" w:rsidR="00283AC2" w:rsidRPr="00BC2AB7" w:rsidRDefault="00283AC2" w:rsidP="00283AC2">
      <w:pPr>
        <w:adjustRightInd w:val="0"/>
        <w:snapToGrid w:val="0"/>
        <w:rPr>
          <w:rFonts w:eastAsia="Times New Roman"/>
        </w:rPr>
      </w:pPr>
    </w:p>
    <w:p w14:paraId="1D9FC613" w14:textId="77777777" w:rsidR="00283AC2" w:rsidRPr="00BC2AB7" w:rsidRDefault="00283AC2" w:rsidP="00283AC2">
      <w:pPr>
        <w:adjustRightInd w:val="0"/>
        <w:snapToGrid w:val="0"/>
        <w:rPr>
          <w:rFonts w:eastAsia="Times New Roman"/>
          <w:b/>
          <w:bCs/>
        </w:rPr>
      </w:pPr>
      <w:r w:rsidRPr="00BC2AB7">
        <w:rPr>
          <w:rFonts w:eastAsia="Times New Roman"/>
          <w:b/>
          <w:bCs/>
        </w:rPr>
        <w:t>Les Clark</w:t>
      </w:r>
    </w:p>
    <w:p w14:paraId="157E87A5" w14:textId="77777777" w:rsidR="00283AC2" w:rsidRPr="00BC2AB7" w:rsidRDefault="00283AC2" w:rsidP="00283AC2">
      <w:pPr>
        <w:adjustRightInd w:val="0"/>
        <w:snapToGrid w:val="0"/>
        <w:rPr>
          <w:rFonts w:eastAsia="Times New Roman"/>
        </w:rPr>
      </w:pPr>
      <w:r w:rsidRPr="00BC2AB7">
        <w:rPr>
          <w:rFonts w:eastAsia="Times New Roman"/>
        </w:rPr>
        <w:t>Advisor</w:t>
      </w:r>
    </w:p>
    <w:p w14:paraId="32267605" w14:textId="77777777" w:rsidR="00283AC2" w:rsidRPr="00BC2AB7" w:rsidRDefault="00283AC2" w:rsidP="00283AC2">
      <w:pPr>
        <w:adjustRightInd w:val="0"/>
        <w:snapToGrid w:val="0"/>
        <w:rPr>
          <w:rFonts w:eastAsia="Times New Roman"/>
        </w:rPr>
      </w:pPr>
      <w:r w:rsidRPr="00BC2AB7">
        <w:rPr>
          <w:rFonts w:eastAsia="Times New Roman"/>
        </w:rPr>
        <w:t>Parties to the Nauru Agreement (PNA)</w:t>
      </w:r>
    </w:p>
    <w:p w14:paraId="088A76AF" w14:textId="77777777" w:rsidR="00283AC2" w:rsidRPr="00BC2AB7" w:rsidRDefault="00283AC2" w:rsidP="00283AC2">
      <w:pPr>
        <w:adjustRightInd w:val="0"/>
        <w:snapToGrid w:val="0"/>
        <w:rPr>
          <w:rFonts w:eastAsia="Times New Roman"/>
        </w:rPr>
      </w:pPr>
      <w:r w:rsidRPr="00BC2AB7">
        <w:rPr>
          <w:rFonts w:eastAsia="Times New Roman"/>
        </w:rPr>
        <w:t>les@rayfishresearch.com</w:t>
      </w:r>
    </w:p>
    <w:p w14:paraId="42F7DB62" w14:textId="77777777" w:rsidR="00283AC2" w:rsidRPr="00BC2AB7" w:rsidRDefault="00283AC2" w:rsidP="00283AC2">
      <w:pPr>
        <w:adjustRightInd w:val="0"/>
        <w:snapToGrid w:val="0"/>
        <w:rPr>
          <w:rFonts w:eastAsia="Times New Roman"/>
        </w:rPr>
      </w:pPr>
    </w:p>
    <w:p w14:paraId="39A82734"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Sangaalofa</w:t>
      </w:r>
      <w:proofErr w:type="spellEnd"/>
      <w:r w:rsidRPr="00BC2AB7">
        <w:rPr>
          <w:rFonts w:eastAsia="Times New Roman"/>
          <w:b/>
          <w:bCs/>
        </w:rPr>
        <w:t xml:space="preserve"> Clark</w:t>
      </w:r>
    </w:p>
    <w:p w14:paraId="02F4BF40" w14:textId="77777777" w:rsidR="00283AC2" w:rsidRPr="00BC2AB7" w:rsidRDefault="00283AC2" w:rsidP="00283AC2">
      <w:pPr>
        <w:adjustRightInd w:val="0"/>
        <w:snapToGrid w:val="0"/>
        <w:rPr>
          <w:rFonts w:eastAsia="Times New Roman"/>
        </w:rPr>
      </w:pPr>
      <w:r w:rsidRPr="00BC2AB7">
        <w:rPr>
          <w:rFonts w:eastAsia="Times New Roman"/>
        </w:rPr>
        <w:t>Policy Advisor</w:t>
      </w:r>
    </w:p>
    <w:p w14:paraId="0259A710" w14:textId="77777777" w:rsidR="00283AC2" w:rsidRPr="00BC2AB7" w:rsidRDefault="00283AC2" w:rsidP="00283AC2">
      <w:pPr>
        <w:adjustRightInd w:val="0"/>
        <w:snapToGrid w:val="0"/>
        <w:rPr>
          <w:rFonts w:eastAsia="Times New Roman"/>
        </w:rPr>
      </w:pPr>
      <w:r w:rsidRPr="00BC2AB7">
        <w:rPr>
          <w:rFonts w:eastAsia="Times New Roman"/>
        </w:rPr>
        <w:t>Parties to the Nauru Agreement (PNA)</w:t>
      </w:r>
    </w:p>
    <w:p w14:paraId="446AB5C1" w14:textId="77777777" w:rsidR="00283AC2" w:rsidRPr="00BC2AB7" w:rsidRDefault="00283AC2" w:rsidP="00283AC2">
      <w:pPr>
        <w:adjustRightInd w:val="0"/>
        <w:snapToGrid w:val="0"/>
        <w:rPr>
          <w:rFonts w:eastAsia="Times New Roman"/>
        </w:rPr>
      </w:pPr>
      <w:r w:rsidRPr="00BC2AB7">
        <w:rPr>
          <w:rFonts w:eastAsia="Times New Roman"/>
        </w:rPr>
        <w:t>sangaa@pnatuna.com</w:t>
      </w:r>
    </w:p>
    <w:p w14:paraId="4CCB8CA4" w14:textId="77777777" w:rsidR="00283AC2" w:rsidRPr="00BC2AB7" w:rsidRDefault="00283AC2" w:rsidP="00283AC2">
      <w:pPr>
        <w:adjustRightInd w:val="0"/>
        <w:snapToGrid w:val="0"/>
        <w:rPr>
          <w:rFonts w:eastAsia="Times New Roman"/>
        </w:rPr>
      </w:pPr>
    </w:p>
    <w:p w14:paraId="37DF587B" w14:textId="77777777" w:rsidR="00283AC2" w:rsidRPr="00BC2AB7" w:rsidRDefault="00283AC2" w:rsidP="00283AC2">
      <w:pPr>
        <w:adjustRightInd w:val="0"/>
        <w:snapToGrid w:val="0"/>
        <w:rPr>
          <w:b/>
          <w:i/>
          <w:caps/>
        </w:rPr>
      </w:pPr>
      <w:r w:rsidRPr="00BC2AB7">
        <w:rPr>
          <w:b/>
          <w:i/>
          <w:caps/>
        </w:rPr>
        <w:t>Pew Charitable TrustS</w:t>
      </w:r>
    </w:p>
    <w:p w14:paraId="0E52258D" w14:textId="77777777" w:rsidR="00283AC2" w:rsidRPr="00BC2AB7" w:rsidRDefault="00283AC2" w:rsidP="00283AC2">
      <w:pPr>
        <w:adjustRightInd w:val="0"/>
        <w:snapToGrid w:val="0"/>
        <w:rPr>
          <w:rFonts w:eastAsia="Times New Roman"/>
          <w:b/>
          <w:bCs/>
        </w:rPr>
      </w:pPr>
    </w:p>
    <w:p w14:paraId="007754EA" w14:textId="77777777" w:rsidR="00283AC2" w:rsidRPr="00BC2AB7" w:rsidRDefault="00283AC2" w:rsidP="00283AC2">
      <w:pPr>
        <w:adjustRightInd w:val="0"/>
        <w:snapToGrid w:val="0"/>
        <w:rPr>
          <w:rFonts w:eastAsia="Times New Roman"/>
          <w:b/>
          <w:bCs/>
        </w:rPr>
      </w:pPr>
      <w:r w:rsidRPr="00BC2AB7">
        <w:rPr>
          <w:rFonts w:eastAsia="Times New Roman"/>
          <w:b/>
          <w:bCs/>
        </w:rPr>
        <w:t>Glen Holmes</w:t>
      </w:r>
    </w:p>
    <w:p w14:paraId="7D013B71" w14:textId="77777777" w:rsidR="00283AC2" w:rsidRPr="00BC2AB7" w:rsidRDefault="00283AC2" w:rsidP="00283AC2">
      <w:pPr>
        <w:adjustRightInd w:val="0"/>
        <w:snapToGrid w:val="0"/>
        <w:rPr>
          <w:rFonts w:eastAsia="Times New Roman"/>
        </w:rPr>
      </w:pPr>
      <w:r w:rsidRPr="00BC2AB7">
        <w:rPr>
          <w:rFonts w:eastAsia="Times New Roman"/>
        </w:rPr>
        <w:t>Officer, International Fisheries</w:t>
      </w:r>
    </w:p>
    <w:p w14:paraId="33526539" w14:textId="77777777" w:rsidR="00283AC2" w:rsidRPr="00BC2AB7" w:rsidRDefault="00283AC2" w:rsidP="00283AC2">
      <w:pPr>
        <w:adjustRightInd w:val="0"/>
        <w:snapToGrid w:val="0"/>
        <w:rPr>
          <w:rFonts w:eastAsia="Times New Roman"/>
        </w:rPr>
      </w:pPr>
      <w:r w:rsidRPr="00BC2AB7">
        <w:rPr>
          <w:rFonts w:eastAsia="Times New Roman"/>
        </w:rPr>
        <w:t>The Pew Charitable Trusts</w:t>
      </w:r>
    </w:p>
    <w:p w14:paraId="7B0214CB" w14:textId="77777777" w:rsidR="00283AC2" w:rsidRPr="00BC2AB7" w:rsidRDefault="00283AC2" w:rsidP="00283AC2">
      <w:pPr>
        <w:adjustRightInd w:val="0"/>
        <w:snapToGrid w:val="0"/>
        <w:rPr>
          <w:rFonts w:eastAsia="Times New Roman"/>
        </w:rPr>
      </w:pPr>
      <w:r w:rsidRPr="00BC2AB7">
        <w:rPr>
          <w:rFonts w:eastAsia="Times New Roman"/>
        </w:rPr>
        <w:t>gholmes@pewtrusts.org</w:t>
      </w:r>
    </w:p>
    <w:p w14:paraId="19E4AED4" w14:textId="77777777" w:rsidR="00283AC2" w:rsidRPr="00BC2AB7" w:rsidRDefault="00283AC2" w:rsidP="00283AC2">
      <w:pPr>
        <w:adjustRightInd w:val="0"/>
        <w:snapToGrid w:val="0"/>
        <w:rPr>
          <w:rFonts w:eastAsia="Times New Roman"/>
        </w:rPr>
      </w:pPr>
    </w:p>
    <w:p w14:paraId="7513B0E3" w14:textId="77777777" w:rsidR="00283AC2" w:rsidRPr="00BC2AB7" w:rsidRDefault="00283AC2" w:rsidP="00283AC2">
      <w:pPr>
        <w:adjustRightInd w:val="0"/>
        <w:snapToGrid w:val="0"/>
        <w:rPr>
          <w:b/>
          <w:i/>
          <w:caps/>
        </w:rPr>
      </w:pPr>
      <w:r w:rsidRPr="00BC2AB7">
        <w:rPr>
          <w:b/>
          <w:i/>
          <w:caps/>
        </w:rPr>
        <w:t>Secretariat of the Pacific Community (SPC)</w:t>
      </w:r>
    </w:p>
    <w:p w14:paraId="0F75E54F" w14:textId="77777777" w:rsidR="00283AC2" w:rsidRPr="00BC2AB7" w:rsidRDefault="00283AC2" w:rsidP="00283AC2">
      <w:pPr>
        <w:adjustRightInd w:val="0"/>
        <w:snapToGrid w:val="0"/>
        <w:rPr>
          <w:rFonts w:eastAsia="Times New Roman"/>
          <w:b/>
          <w:bCs/>
        </w:rPr>
      </w:pPr>
    </w:p>
    <w:p w14:paraId="38EAD04E" w14:textId="77777777" w:rsidR="00283AC2" w:rsidRPr="00BC2AB7" w:rsidRDefault="00283AC2" w:rsidP="00283AC2">
      <w:pPr>
        <w:adjustRightInd w:val="0"/>
        <w:snapToGrid w:val="0"/>
        <w:rPr>
          <w:rFonts w:eastAsia="Times New Roman"/>
          <w:b/>
          <w:bCs/>
        </w:rPr>
      </w:pPr>
      <w:r w:rsidRPr="00BC2AB7">
        <w:rPr>
          <w:rFonts w:eastAsia="Times New Roman"/>
          <w:b/>
          <w:bCs/>
        </w:rPr>
        <w:t>John Hampton</w:t>
      </w:r>
    </w:p>
    <w:p w14:paraId="23461A8D" w14:textId="77777777" w:rsidR="00283AC2" w:rsidRPr="00BC2AB7" w:rsidRDefault="00283AC2" w:rsidP="00283AC2">
      <w:pPr>
        <w:adjustRightInd w:val="0"/>
        <w:snapToGrid w:val="0"/>
        <w:rPr>
          <w:rFonts w:eastAsia="Times New Roman"/>
        </w:rPr>
      </w:pPr>
      <w:r w:rsidRPr="00BC2AB7">
        <w:rPr>
          <w:rFonts w:eastAsia="Times New Roman"/>
        </w:rPr>
        <w:t xml:space="preserve">Chief Scientist and Deputy Director </w:t>
      </w:r>
    </w:p>
    <w:p w14:paraId="5375615F" w14:textId="77777777" w:rsidR="00283AC2" w:rsidRPr="00BC2AB7" w:rsidRDefault="00283AC2" w:rsidP="00283AC2">
      <w:pPr>
        <w:adjustRightInd w:val="0"/>
        <w:snapToGrid w:val="0"/>
        <w:rPr>
          <w:rFonts w:eastAsia="Times New Roman"/>
        </w:rPr>
      </w:pPr>
      <w:r w:rsidRPr="00BC2AB7">
        <w:rPr>
          <w:rFonts w:eastAsia="Times New Roman"/>
        </w:rPr>
        <w:t>FAME (Oceanic Fisheries)</w:t>
      </w:r>
    </w:p>
    <w:p w14:paraId="592564A8"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0A93777F"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565BFD48" w14:textId="77777777" w:rsidR="00283AC2" w:rsidRPr="00BC2AB7" w:rsidRDefault="00283AC2" w:rsidP="00283AC2">
      <w:pPr>
        <w:adjustRightInd w:val="0"/>
        <w:snapToGrid w:val="0"/>
      </w:pPr>
      <w:r w:rsidRPr="00BC2AB7">
        <w:t>687 260147</w:t>
      </w:r>
    </w:p>
    <w:p w14:paraId="22108B33" w14:textId="77777777" w:rsidR="00283AC2" w:rsidRPr="00BC2AB7" w:rsidRDefault="00283AC2" w:rsidP="00283AC2">
      <w:pPr>
        <w:adjustRightInd w:val="0"/>
        <w:snapToGrid w:val="0"/>
        <w:rPr>
          <w:rFonts w:eastAsia="Times New Roman"/>
        </w:rPr>
      </w:pPr>
      <w:r w:rsidRPr="00BC2AB7">
        <w:rPr>
          <w:rFonts w:eastAsia="Times New Roman"/>
        </w:rPr>
        <w:t>johnh@spc.int</w:t>
      </w:r>
    </w:p>
    <w:p w14:paraId="6FB8E769" w14:textId="77777777" w:rsidR="00283AC2" w:rsidRPr="00BC2AB7" w:rsidRDefault="00283AC2" w:rsidP="00283AC2">
      <w:pPr>
        <w:adjustRightInd w:val="0"/>
        <w:snapToGrid w:val="0"/>
        <w:rPr>
          <w:rFonts w:eastAsia="Times New Roman"/>
        </w:rPr>
      </w:pPr>
    </w:p>
    <w:p w14:paraId="239296B7" w14:textId="77777777" w:rsidR="00283AC2" w:rsidRPr="00BC2AB7" w:rsidRDefault="00283AC2" w:rsidP="00283AC2">
      <w:pPr>
        <w:adjustRightInd w:val="0"/>
        <w:snapToGrid w:val="0"/>
        <w:rPr>
          <w:rFonts w:eastAsia="Times New Roman"/>
          <w:b/>
          <w:bCs/>
        </w:rPr>
      </w:pPr>
      <w:r w:rsidRPr="00BC2AB7">
        <w:rPr>
          <w:rFonts w:eastAsia="Times New Roman"/>
          <w:b/>
          <w:bCs/>
        </w:rPr>
        <w:t>Graham Pilling</w:t>
      </w:r>
    </w:p>
    <w:p w14:paraId="49ACAFCA" w14:textId="77777777" w:rsidR="00283AC2" w:rsidRPr="00BC2AB7" w:rsidRDefault="00283AC2" w:rsidP="00283AC2">
      <w:pPr>
        <w:adjustRightInd w:val="0"/>
        <w:snapToGrid w:val="0"/>
        <w:rPr>
          <w:rFonts w:eastAsia="Times New Roman"/>
        </w:rPr>
      </w:pPr>
      <w:r w:rsidRPr="00BC2AB7">
        <w:rPr>
          <w:rFonts w:eastAsia="Times New Roman"/>
        </w:rPr>
        <w:t>Principal Fisheries Scientist</w:t>
      </w:r>
    </w:p>
    <w:p w14:paraId="00E0B2E6"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473BE537"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5FD549A5" w14:textId="77777777" w:rsidR="00283AC2" w:rsidRPr="00BC2AB7" w:rsidRDefault="00283AC2" w:rsidP="00283AC2">
      <w:pPr>
        <w:adjustRightInd w:val="0"/>
        <w:snapToGrid w:val="0"/>
        <w:rPr>
          <w:rFonts w:eastAsia="Times New Roman"/>
        </w:rPr>
      </w:pPr>
      <w:r w:rsidRPr="00BC2AB7">
        <w:rPr>
          <w:rFonts w:eastAsia="Times New Roman"/>
        </w:rPr>
        <w:t>grahamp@spc.int</w:t>
      </w:r>
    </w:p>
    <w:p w14:paraId="14771C01" w14:textId="77777777" w:rsidR="00283AC2" w:rsidRPr="00BC2AB7" w:rsidRDefault="00283AC2" w:rsidP="00283AC2">
      <w:pPr>
        <w:adjustRightInd w:val="0"/>
        <w:snapToGrid w:val="0"/>
        <w:rPr>
          <w:rFonts w:eastAsia="Times New Roman"/>
        </w:rPr>
      </w:pPr>
    </w:p>
    <w:p w14:paraId="387A1CC5" w14:textId="77777777" w:rsidR="00283AC2" w:rsidRPr="00BC2AB7" w:rsidRDefault="00283AC2" w:rsidP="00283AC2">
      <w:pPr>
        <w:adjustRightInd w:val="0"/>
        <w:snapToGrid w:val="0"/>
        <w:rPr>
          <w:rFonts w:eastAsia="Times New Roman"/>
          <w:b/>
          <w:bCs/>
        </w:rPr>
      </w:pPr>
      <w:r w:rsidRPr="00BC2AB7">
        <w:rPr>
          <w:rFonts w:eastAsia="Times New Roman"/>
          <w:b/>
          <w:bCs/>
        </w:rPr>
        <w:t>Peter Williams</w:t>
      </w:r>
    </w:p>
    <w:p w14:paraId="3FAE7334" w14:textId="77777777" w:rsidR="00283AC2" w:rsidRPr="00BC2AB7" w:rsidRDefault="00283AC2" w:rsidP="00283AC2">
      <w:pPr>
        <w:adjustRightInd w:val="0"/>
        <w:snapToGrid w:val="0"/>
        <w:rPr>
          <w:rFonts w:eastAsia="Times New Roman"/>
        </w:rPr>
      </w:pPr>
      <w:r w:rsidRPr="00BC2AB7">
        <w:rPr>
          <w:rFonts w:eastAsia="Times New Roman"/>
        </w:rPr>
        <w:t>Principal Fisheries Scientist (Data Mgmt.)</w:t>
      </w:r>
    </w:p>
    <w:p w14:paraId="2286703A"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1A8C2ED9"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0EEE0324" w14:textId="77777777" w:rsidR="00283AC2" w:rsidRPr="00BC2AB7" w:rsidRDefault="00283AC2" w:rsidP="00283AC2">
      <w:pPr>
        <w:adjustRightInd w:val="0"/>
        <w:snapToGrid w:val="0"/>
        <w:rPr>
          <w:rFonts w:eastAsia="Times New Roman"/>
        </w:rPr>
      </w:pPr>
      <w:r w:rsidRPr="00BC2AB7">
        <w:rPr>
          <w:rFonts w:eastAsia="Times New Roman"/>
        </w:rPr>
        <w:t>peterw@spc.int</w:t>
      </w:r>
    </w:p>
    <w:p w14:paraId="5BFB3A6B" w14:textId="77777777" w:rsidR="00283AC2" w:rsidRPr="00BC2AB7" w:rsidRDefault="00283AC2" w:rsidP="00283AC2">
      <w:pPr>
        <w:adjustRightInd w:val="0"/>
        <w:snapToGrid w:val="0"/>
        <w:rPr>
          <w:rFonts w:eastAsia="Times New Roman"/>
        </w:rPr>
      </w:pPr>
    </w:p>
    <w:p w14:paraId="4FFCF981"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Lauriane</w:t>
      </w:r>
      <w:proofErr w:type="spellEnd"/>
      <w:r w:rsidRPr="00BC2AB7">
        <w:rPr>
          <w:rFonts w:eastAsia="Times New Roman"/>
          <w:b/>
          <w:bCs/>
        </w:rPr>
        <w:t xml:space="preserve"> Escalle</w:t>
      </w:r>
    </w:p>
    <w:p w14:paraId="36FCB383" w14:textId="77777777" w:rsidR="00283AC2" w:rsidRPr="00BC2AB7" w:rsidRDefault="00283AC2" w:rsidP="00283AC2">
      <w:pPr>
        <w:adjustRightInd w:val="0"/>
        <w:snapToGrid w:val="0"/>
        <w:rPr>
          <w:rFonts w:eastAsia="Times New Roman"/>
        </w:rPr>
      </w:pPr>
      <w:r w:rsidRPr="00BC2AB7">
        <w:rPr>
          <w:rFonts w:eastAsia="Times New Roman"/>
        </w:rPr>
        <w:t>Fisheries Scientist</w:t>
      </w:r>
    </w:p>
    <w:p w14:paraId="177F86C7"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12624023"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5E4328E6" w14:textId="77777777" w:rsidR="00283AC2" w:rsidRPr="00BC2AB7" w:rsidRDefault="00283AC2" w:rsidP="00283AC2">
      <w:pPr>
        <w:adjustRightInd w:val="0"/>
        <w:snapToGrid w:val="0"/>
        <w:rPr>
          <w:rFonts w:eastAsia="Times New Roman"/>
        </w:rPr>
      </w:pPr>
      <w:r w:rsidRPr="00BC2AB7">
        <w:rPr>
          <w:rFonts w:eastAsia="Times New Roman"/>
        </w:rPr>
        <w:t>laurianee@spc.int</w:t>
      </w:r>
    </w:p>
    <w:p w14:paraId="5184E382" w14:textId="77777777" w:rsidR="00283AC2" w:rsidRPr="00BC2AB7" w:rsidRDefault="00283AC2" w:rsidP="00283AC2">
      <w:pPr>
        <w:adjustRightInd w:val="0"/>
        <w:snapToGrid w:val="0"/>
        <w:rPr>
          <w:rFonts w:eastAsia="Times New Roman"/>
        </w:rPr>
      </w:pPr>
    </w:p>
    <w:p w14:paraId="7218D7E7" w14:textId="77777777" w:rsidR="00283AC2" w:rsidRPr="00BC2AB7" w:rsidRDefault="00283AC2" w:rsidP="00283AC2">
      <w:pPr>
        <w:adjustRightInd w:val="0"/>
        <w:snapToGrid w:val="0"/>
        <w:rPr>
          <w:rFonts w:eastAsia="Times New Roman"/>
          <w:b/>
          <w:bCs/>
          <w:color w:val="000000"/>
        </w:rPr>
      </w:pPr>
      <w:r w:rsidRPr="00BC2AB7">
        <w:rPr>
          <w:rFonts w:eastAsia="Times New Roman"/>
          <w:b/>
          <w:bCs/>
          <w:color w:val="000000"/>
        </w:rPr>
        <w:t>Robert Scott</w:t>
      </w:r>
    </w:p>
    <w:p w14:paraId="3E1FA56A"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Senior Fisheries Scientist</w:t>
      </w:r>
    </w:p>
    <w:p w14:paraId="5F19ADF2" w14:textId="77777777" w:rsidR="00283AC2" w:rsidRPr="00BC2AB7" w:rsidRDefault="00283AC2" w:rsidP="00283AC2">
      <w:pPr>
        <w:adjustRightInd w:val="0"/>
        <w:snapToGrid w:val="0"/>
        <w:rPr>
          <w:rFonts w:eastAsia="Times New Roman"/>
        </w:rPr>
      </w:pPr>
      <w:r w:rsidRPr="00BC2AB7">
        <w:rPr>
          <w:rFonts w:eastAsia="Times New Roman"/>
          <w:color w:val="000000"/>
        </w:rPr>
        <w:t>Oceanic Fisheries Programme, The Pacific Community</w:t>
      </w:r>
    </w:p>
    <w:p w14:paraId="7732FFF7"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 xml:space="preserve">B.P. D5, Noumea 98848 </w:t>
      </w:r>
    </w:p>
    <w:p w14:paraId="7A92ABE0" w14:textId="77777777" w:rsidR="00283AC2" w:rsidRPr="00BC2AB7" w:rsidRDefault="00283AC2" w:rsidP="00283AC2">
      <w:pPr>
        <w:adjustRightInd w:val="0"/>
        <w:snapToGrid w:val="0"/>
        <w:rPr>
          <w:rFonts w:eastAsia="Times New Roman"/>
        </w:rPr>
      </w:pPr>
      <w:r w:rsidRPr="00BC2AB7">
        <w:rPr>
          <w:rFonts w:eastAsia="Times New Roman"/>
        </w:rPr>
        <w:t>robertsc@spc.int</w:t>
      </w:r>
    </w:p>
    <w:p w14:paraId="67D8A809" w14:textId="77777777" w:rsidR="00283AC2" w:rsidRPr="00BC2AB7" w:rsidRDefault="00283AC2" w:rsidP="00283AC2">
      <w:pPr>
        <w:adjustRightInd w:val="0"/>
        <w:snapToGrid w:val="0"/>
        <w:rPr>
          <w:rFonts w:eastAsia="Times New Roman"/>
        </w:rPr>
      </w:pPr>
    </w:p>
    <w:p w14:paraId="7DB33E41" w14:textId="77777777" w:rsidR="00283AC2" w:rsidRPr="00BC2AB7" w:rsidRDefault="00283AC2" w:rsidP="00283AC2">
      <w:pPr>
        <w:adjustRightInd w:val="0"/>
        <w:snapToGrid w:val="0"/>
        <w:rPr>
          <w:rFonts w:eastAsia="Times New Roman"/>
          <w:b/>
          <w:bCs/>
          <w:color w:val="000000"/>
        </w:rPr>
      </w:pPr>
      <w:r w:rsidRPr="00BC2AB7">
        <w:rPr>
          <w:rFonts w:eastAsia="Times New Roman"/>
          <w:b/>
          <w:bCs/>
          <w:color w:val="000000"/>
        </w:rPr>
        <w:t>Finlay Scott</w:t>
      </w:r>
    </w:p>
    <w:p w14:paraId="60682D69"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Senior Fisheries Scientist</w:t>
      </w:r>
    </w:p>
    <w:p w14:paraId="17A30145" w14:textId="77777777" w:rsidR="00283AC2" w:rsidRPr="00BC2AB7" w:rsidRDefault="00283AC2" w:rsidP="00283AC2">
      <w:pPr>
        <w:adjustRightInd w:val="0"/>
        <w:snapToGrid w:val="0"/>
        <w:rPr>
          <w:rFonts w:eastAsia="Times New Roman"/>
        </w:rPr>
      </w:pPr>
      <w:r w:rsidRPr="00BC2AB7">
        <w:rPr>
          <w:rFonts w:eastAsia="Times New Roman"/>
          <w:color w:val="000000"/>
        </w:rPr>
        <w:t>Oceanic Fisheries Programme, The Pacific Community</w:t>
      </w:r>
    </w:p>
    <w:p w14:paraId="63746BA9"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 xml:space="preserve">B.P. D5, Noumea 98848 </w:t>
      </w:r>
    </w:p>
    <w:p w14:paraId="04532A0F" w14:textId="77777777" w:rsidR="00283AC2" w:rsidRPr="00BC2AB7" w:rsidRDefault="00283AC2" w:rsidP="00283AC2">
      <w:pPr>
        <w:adjustRightInd w:val="0"/>
        <w:snapToGrid w:val="0"/>
        <w:rPr>
          <w:rFonts w:eastAsia="Times New Roman"/>
        </w:rPr>
      </w:pPr>
      <w:r w:rsidRPr="00BC2AB7">
        <w:rPr>
          <w:rFonts w:eastAsia="Times New Roman"/>
        </w:rPr>
        <w:t>finlays@spc.int</w:t>
      </w:r>
    </w:p>
    <w:p w14:paraId="05813800" w14:textId="77777777" w:rsidR="00283AC2" w:rsidRPr="00BC2AB7" w:rsidRDefault="00283AC2" w:rsidP="00283AC2">
      <w:pPr>
        <w:adjustRightInd w:val="0"/>
        <w:snapToGrid w:val="0"/>
        <w:rPr>
          <w:rFonts w:eastAsia="Times New Roman"/>
        </w:rPr>
      </w:pPr>
    </w:p>
    <w:p w14:paraId="494E1478" w14:textId="77777777" w:rsidR="00283AC2" w:rsidRPr="00BC2AB7" w:rsidRDefault="00283AC2" w:rsidP="00283AC2">
      <w:pPr>
        <w:adjustRightInd w:val="0"/>
        <w:snapToGrid w:val="0"/>
        <w:rPr>
          <w:rFonts w:eastAsia="Times New Roman"/>
          <w:b/>
          <w:bCs/>
        </w:rPr>
      </w:pPr>
      <w:r w:rsidRPr="00BC2AB7">
        <w:rPr>
          <w:rFonts w:eastAsia="Times New Roman"/>
          <w:b/>
          <w:bCs/>
        </w:rPr>
        <w:t>Nan Yao</w:t>
      </w:r>
    </w:p>
    <w:p w14:paraId="53740979" w14:textId="77777777" w:rsidR="00283AC2" w:rsidRPr="00BC2AB7" w:rsidRDefault="00283AC2" w:rsidP="00283AC2">
      <w:pPr>
        <w:adjustRightInd w:val="0"/>
        <w:snapToGrid w:val="0"/>
        <w:rPr>
          <w:rFonts w:eastAsia="Times New Roman"/>
        </w:rPr>
      </w:pPr>
      <w:r w:rsidRPr="00BC2AB7">
        <w:rPr>
          <w:rFonts w:eastAsia="Times New Roman"/>
        </w:rPr>
        <w:t xml:space="preserve">Fisheries Scientist </w:t>
      </w:r>
    </w:p>
    <w:p w14:paraId="259C448B"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76FE5D50"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174EB795" w14:textId="77777777" w:rsidR="00283AC2" w:rsidRPr="00BC2AB7" w:rsidRDefault="00283AC2" w:rsidP="00283AC2">
      <w:pPr>
        <w:adjustRightInd w:val="0"/>
        <w:snapToGrid w:val="0"/>
        <w:rPr>
          <w:rFonts w:eastAsia="Times New Roman"/>
        </w:rPr>
      </w:pPr>
      <w:r w:rsidRPr="00BC2AB7">
        <w:rPr>
          <w:rFonts w:eastAsia="Times New Roman"/>
        </w:rPr>
        <w:t>nany@spc.int</w:t>
      </w:r>
    </w:p>
    <w:p w14:paraId="41E589CC" w14:textId="77777777" w:rsidR="00283AC2" w:rsidRPr="00BC2AB7" w:rsidRDefault="00283AC2" w:rsidP="00283AC2">
      <w:pPr>
        <w:adjustRightInd w:val="0"/>
        <w:snapToGrid w:val="0"/>
        <w:rPr>
          <w:rFonts w:eastAsia="Times New Roman"/>
        </w:rPr>
      </w:pPr>
    </w:p>
    <w:p w14:paraId="1DE43991" w14:textId="77777777" w:rsidR="00283AC2" w:rsidRPr="00BC2AB7" w:rsidRDefault="00283AC2" w:rsidP="00283AC2">
      <w:pPr>
        <w:adjustRightInd w:val="0"/>
        <w:snapToGrid w:val="0"/>
        <w:rPr>
          <w:rFonts w:eastAsia="Times New Roman"/>
          <w:b/>
          <w:bCs/>
        </w:rPr>
      </w:pPr>
      <w:r w:rsidRPr="00BC2AB7">
        <w:rPr>
          <w:rFonts w:eastAsia="Times New Roman"/>
          <w:b/>
          <w:bCs/>
        </w:rPr>
        <w:t>Nicholas Ducharme-Barth</w:t>
      </w:r>
    </w:p>
    <w:p w14:paraId="57813D13" w14:textId="77777777" w:rsidR="00283AC2" w:rsidRPr="00BC2AB7" w:rsidRDefault="00283AC2" w:rsidP="00283AC2">
      <w:pPr>
        <w:adjustRightInd w:val="0"/>
        <w:snapToGrid w:val="0"/>
        <w:rPr>
          <w:rFonts w:eastAsia="Times New Roman"/>
        </w:rPr>
      </w:pPr>
      <w:r w:rsidRPr="00BC2AB7">
        <w:rPr>
          <w:rFonts w:eastAsia="Times New Roman"/>
        </w:rPr>
        <w:t>Fisheries Scientist (Stock Assessment)</w:t>
      </w:r>
    </w:p>
    <w:p w14:paraId="1410F419"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69710FAA"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3172C985" w14:textId="77777777" w:rsidR="00283AC2" w:rsidRPr="00BC2AB7" w:rsidRDefault="00283AC2" w:rsidP="00283AC2">
      <w:pPr>
        <w:adjustRightInd w:val="0"/>
        <w:snapToGrid w:val="0"/>
        <w:rPr>
          <w:rFonts w:eastAsia="Times New Roman"/>
        </w:rPr>
      </w:pPr>
      <w:r w:rsidRPr="00BC2AB7">
        <w:rPr>
          <w:rFonts w:eastAsia="Times New Roman"/>
        </w:rPr>
        <w:t>nicholasd@spc.int</w:t>
      </w:r>
    </w:p>
    <w:p w14:paraId="1BA9C836" w14:textId="77777777" w:rsidR="00283AC2" w:rsidRPr="00BC2AB7" w:rsidRDefault="00283AC2" w:rsidP="00283AC2">
      <w:pPr>
        <w:adjustRightInd w:val="0"/>
        <w:snapToGrid w:val="0"/>
        <w:rPr>
          <w:rFonts w:eastAsia="Times New Roman"/>
        </w:rPr>
      </w:pPr>
    </w:p>
    <w:p w14:paraId="5B7291BD" w14:textId="77777777" w:rsidR="00283AC2" w:rsidRPr="00BC2AB7" w:rsidRDefault="00283AC2" w:rsidP="00283AC2">
      <w:pPr>
        <w:adjustRightInd w:val="0"/>
        <w:snapToGrid w:val="0"/>
        <w:rPr>
          <w:rFonts w:eastAsia="Times New Roman"/>
          <w:b/>
          <w:bCs/>
        </w:rPr>
      </w:pPr>
      <w:r w:rsidRPr="00BC2AB7">
        <w:rPr>
          <w:rFonts w:eastAsia="Times New Roman"/>
          <w:b/>
          <w:bCs/>
        </w:rPr>
        <w:t>Stephen Brouwer</w:t>
      </w:r>
    </w:p>
    <w:p w14:paraId="554DDC7F" w14:textId="77777777" w:rsidR="00283AC2" w:rsidRPr="00BC2AB7" w:rsidRDefault="00283AC2" w:rsidP="00283AC2">
      <w:pPr>
        <w:adjustRightInd w:val="0"/>
        <w:snapToGrid w:val="0"/>
        <w:rPr>
          <w:rFonts w:eastAsia="Times New Roman"/>
        </w:rPr>
      </w:pPr>
      <w:r w:rsidRPr="00BC2AB7">
        <w:rPr>
          <w:rFonts w:eastAsia="Times New Roman"/>
        </w:rPr>
        <w:t xml:space="preserve">Senior Fisheries Scientist  (National and Sub-Regional Team Leader) </w:t>
      </w:r>
    </w:p>
    <w:p w14:paraId="2710D000"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4B085E00"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1B0B0337" w14:textId="77777777" w:rsidR="00283AC2" w:rsidRPr="00BC2AB7" w:rsidRDefault="00283AC2" w:rsidP="00283AC2">
      <w:pPr>
        <w:adjustRightInd w:val="0"/>
        <w:snapToGrid w:val="0"/>
        <w:rPr>
          <w:rFonts w:eastAsia="Times New Roman"/>
        </w:rPr>
      </w:pPr>
      <w:r w:rsidRPr="00BC2AB7">
        <w:rPr>
          <w:rFonts w:eastAsia="Times New Roman"/>
        </w:rPr>
        <w:t>stephenb@spc.int</w:t>
      </w:r>
    </w:p>
    <w:p w14:paraId="108706F6" w14:textId="77777777" w:rsidR="00283AC2" w:rsidRPr="00BC2AB7" w:rsidRDefault="00283AC2" w:rsidP="00283AC2">
      <w:pPr>
        <w:adjustRightInd w:val="0"/>
        <w:snapToGrid w:val="0"/>
        <w:rPr>
          <w:rFonts w:eastAsia="Times New Roman"/>
        </w:rPr>
      </w:pPr>
    </w:p>
    <w:p w14:paraId="2722C4C4" w14:textId="77777777" w:rsidR="00283AC2" w:rsidRPr="00BC2AB7" w:rsidRDefault="00283AC2" w:rsidP="00283AC2">
      <w:pPr>
        <w:adjustRightInd w:val="0"/>
        <w:snapToGrid w:val="0"/>
        <w:rPr>
          <w:rFonts w:eastAsia="Times New Roman"/>
          <w:b/>
          <w:bCs/>
        </w:rPr>
      </w:pPr>
      <w:r w:rsidRPr="00BC2AB7">
        <w:rPr>
          <w:rFonts w:eastAsia="Times New Roman"/>
          <w:b/>
          <w:bCs/>
        </w:rPr>
        <w:t>Tom Peatman</w:t>
      </w:r>
    </w:p>
    <w:p w14:paraId="7BE34BEC" w14:textId="77777777" w:rsidR="00283AC2" w:rsidRPr="00BC2AB7" w:rsidRDefault="00283AC2" w:rsidP="00283AC2">
      <w:pPr>
        <w:adjustRightInd w:val="0"/>
        <w:snapToGrid w:val="0"/>
        <w:rPr>
          <w:rFonts w:eastAsia="Times New Roman"/>
        </w:rPr>
      </w:pPr>
      <w:r w:rsidRPr="00BC2AB7">
        <w:rPr>
          <w:rFonts w:eastAsia="Times New Roman"/>
        </w:rPr>
        <w:t>Senior Fisheries Scientist</w:t>
      </w:r>
    </w:p>
    <w:p w14:paraId="59E489D4"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2F8875D7"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211D7B32" w14:textId="77777777" w:rsidR="00283AC2" w:rsidRPr="00BC2AB7" w:rsidRDefault="00283AC2" w:rsidP="00283AC2">
      <w:pPr>
        <w:adjustRightInd w:val="0"/>
        <w:snapToGrid w:val="0"/>
        <w:rPr>
          <w:rFonts w:eastAsia="Times New Roman"/>
        </w:rPr>
      </w:pPr>
      <w:r w:rsidRPr="00BC2AB7">
        <w:rPr>
          <w:rFonts w:eastAsia="Times New Roman"/>
        </w:rPr>
        <w:t>thomasp@spc.int</w:t>
      </w:r>
    </w:p>
    <w:p w14:paraId="030BE896" w14:textId="77777777" w:rsidR="00283AC2" w:rsidRPr="00BC2AB7" w:rsidRDefault="00283AC2" w:rsidP="00283AC2">
      <w:pPr>
        <w:adjustRightInd w:val="0"/>
        <w:snapToGrid w:val="0"/>
        <w:rPr>
          <w:rFonts w:eastAsia="Times New Roman"/>
        </w:rPr>
      </w:pPr>
    </w:p>
    <w:p w14:paraId="7AE6778A" w14:textId="77777777" w:rsidR="00283AC2" w:rsidRPr="00BC2AB7" w:rsidRDefault="00283AC2" w:rsidP="00283AC2">
      <w:pPr>
        <w:adjustRightInd w:val="0"/>
        <w:snapToGrid w:val="0"/>
        <w:rPr>
          <w:rFonts w:eastAsia="Times New Roman"/>
          <w:b/>
          <w:bCs/>
        </w:rPr>
      </w:pPr>
      <w:r w:rsidRPr="00BC2AB7">
        <w:rPr>
          <w:rFonts w:eastAsia="Times New Roman"/>
          <w:b/>
          <w:bCs/>
        </w:rPr>
        <w:t>Matthew Vincent</w:t>
      </w:r>
    </w:p>
    <w:p w14:paraId="7684DA0D" w14:textId="77777777" w:rsidR="00283AC2" w:rsidRPr="00BC2AB7" w:rsidRDefault="00283AC2" w:rsidP="00283AC2">
      <w:pPr>
        <w:adjustRightInd w:val="0"/>
        <w:snapToGrid w:val="0"/>
        <w:rPr>
          <w:rFonts w:eastAsia="Times New Roman"/>
        </w:rPr>
      </w:pPr>
      <w:r w:rsidRPr="00BC2AB7">
        <w:rPr>
          <w:rFonts w:eastAsia="Times New Roman"/>
        </w:rPr>
        <w:t>Fisheries Scientist (Stock Assessment)</w:t>
      </w:r>
    </w:p>
    <w:p w14:paraId="61AE0B4C"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6CF45612"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7496ED38" w14:textId="77777777" w:rsidR="00283AC2" w:rsidRPr="00BC2AB7" w:rsidRDefault="00283AC2" w:rsidP="00283AC2">
      <w:pPr>
        <w:adjustRightInd w:val="0"/>
        <w:snapToGrid w:val="0"/>
        <w:rPr>
          <w:rFonts w:eastAsia="Times New Roman"/>
        </w:rPr>
      </w:pPr>
      <w:r w:rsidRPr="00BC2AB7">
        <w:rPr>
          <w:rFonts w:eastAsia="Times New Roman"/>
        </w:rPr>
        <w:t>matthewv@spc.int</w:t>
      </w:r>
    </w:p>
    <w:p w14:paraId="5D1760C6" w14:textId="77777777" w:rsidR="00283AC2" w:rsidRPr="00BC2AB7" w:rsidRDefault="00283AC2" w:rsidP="00283AC2">
      <w:pPr>
        <w:adjustRightInd w:val="0"/>
        <w:snapToGrid w:val="0"/>
        <w:rPr>
          <w:rFonts w:eastAsia="Times New Roman"/>
        </w:rPr>
      </w:pPr>
    </w:p>
    <w:p w14:paraId="64E86744" w14:textId="77777777" w:rsidR="00283AC2" w:rsidRPr="00BC2AB7" w:rsidRDefault="00283AC2" w:rsidP="00283AC2">
      <w:pPr>
        <w:adjustRightInd w:val="0"/>
        <w:snapToGrid w:val="0"/>
        <w:rPr>
          <w:rFonts w:eastAsia="Times New Roman"/>
          <w:b/>
          <w:bCs/>
        </w:rPr>
      </w:pPr>
      <w:r w:rsidRPr="00BC2AB7">
        <w:rPr>
          <w:rFonts w:eastAsia="Times New Roman"/>
          <w:b/>
          <w:bCs/>
        </w:rPr>
        <w:t>Laura Tremblay-Boyer</w:t>
      </w:r>
    </w:p>
    <w:p w14:paraId="42CE85A7" w14:textId="77777777" w:rsidR="00283AC2" w:rsidRPr="00BC2AB7" w:rsidRDefault="00283AC2" w:rsidP="00283AC2">
      <w:pPr>
        <w:adjustRightInd w:val="0"/>
        <w:snapToGrid w:val="0"/>
        <w:rPr>
          <w:rFonts w:eastAsia="Times New Roman"/>
        </w:rPr>
      </w:pPr>
      <w:r w:rsidRPr="00BC2AB7">
        <w:rPr>
          <w:rFonts w:eastAsia="Times New Roman"/>
        </w:rPr>
        <w:t>Fisheries Scientist</w:t>
      </w:r>
    </w:p>
    <w:p w14:paraId="07EA2B5E" w14:textId="77777777" w:rsidR="00283AC2" w:rsidRPr="00BC2AB7" w:rsidRDefault="00283AC2" w:rsidP="00283AC2">
      <w:pPr>
        <w:adjustRightInd w:val="0"/>
        <w:snapToGrid w:val="0"/>
        <w:rPr>
          <w:rFonts w:eastAsia="Times New Roman"/>
        </w:rPr>
      </w:pPr>
      <w:r w:rsidRPr="00BC2AB7">
        <w:rPr>
          <w:rFonts w:eastAsia="Times New Roman"/>
        </w:rPr>
        <w:t>Dragonfly Data Science</w:t>
      </w:r>
      <w:r w:rsidRPr="00BC2AB7">
        <w:rPr>
          <w:rFonts w:eastAsia="Times New Roman"/>
        </w:rPr>
        <w:br/>
        <w:t>158 Victoria St</w:t>
      </w:r>
      <w:r w:rsidRPr="00BC2AB7">
        <w:rPr>
          <w:rFonts w:eastAsia="Times New Roman"/>
        </w:rPr>
        <w:br/>
      </w:r>
      <w:proofErr w:type="spellStart"/>
      <w:r w:rsidRPr="00BC2AB7">
        <w:rPr>
          <w:rFonts w:eastAsia="Times New Roman"/>
        </w:rPr>
        <w:t>Te</w:t>
      </w:r>
      <w:proofErr w:type="spellEnd"/>
      <w:r w:rsidRPr="00BC2AB7">
        <w:rPr>
          <w:rFonts w:eastAsia="Times New Roman"/>
        </w:rPr>
        <w:t xml:space="preserve"> </w:t>
      </w:r>
      <w:proofErr w:type="spellStart"/>
      <w:r w:rsidRPr="00BC2AB7">
        <w:rPr>
          <w:rFonts w:eastAsia="Times New Roman"/>
        </w:rPr>
        <w:t>Aro</w:t>
      </w:r>
      <w:proofErr w:type="spellEnd"/>
      <w:r w:rsidRPr="00BC2AB7">
        <w:rPr>
          <w:rFonts w:eastAsia="Times New Roman"/>
        </w:rPr>
        <w:t xml:space="preserve"> Wellington</w:t>
      </w:r>
      <w:r w:rsidRPr="00BC2AB7">
        <w:rPr>
          <w:rFonts w:eastAsia="Times New Roman"/>
        </w:rPr>
        <w:br/>
        <w:t>New Zealand 6141</w:t>
      </w:r>
    </w:p>
    <w:p w14:paraId="3D8E6481" w14:textId="77777777" w:rsidR="00283AC2" w:rsidRPr="00BC2AB7" w:rsidRDefault="00283AC2" w:rsidP="00283AC2">
      <w:pPr>
        <w:adjustRightInd w:val="0"/>
        <w:snapToGrid w:val="0"/>
        <w:rPr>
          <w:rFonts w:eastAsia="Times New Roman"/>
        </w:rPr>
      </w:pPr>
      <w:r w:rsidRPr="00BC2AB7">
        <w:rPr>
          <w:rFonts w:eastAsia="Times New Roman"/>
        </w:rPr>
        <w:t>laura@dragonfly.co.nz</w:t>
      </w:r>
    </w:p>
    <w:p w14:paraId="1AB27AEA" w14:textId="77777777" w:rsidR="00283AC2" w:rsidRPr="00BC2AB7" w:rsidRDefault="00283AC2" w:rsidP="00283AC2">
      <w:pPr>
        <w:adjustRightInd w:val="0"/>
        <w:snapToGrid w:val="0"/>
        <w:rPr>
          <w:rFonts w:eastAsia="Times New Roman"/>
        </w:rPr>
      </w:pPr>
    </w:p>
    <w:p w14:paraId="4C221283" w14:textId="77777777" w:rsidR="00283AC2" w:rsidRPr="00BC2AB7" w:rsidRDefault="00283AC2" w:rsidP="00283AC2">
      <w:pPr>
        <w:adjustRightInd w:val="0"/>
        <w:snapToGrid w:val="0"/>
        <w:rPr>
          <w:rFonts w:eastAsia="Times New Roman"/>
          <w:b/>
          <w:bCs/>
          <w:i/>
          <w:iCs/>
          <w:caps/>
        </w:rPr>
      </w:pPr>
      <w:r w:rsidRPr="00BC2AB7">
        <w:rPr>
          <w:rFonts w:eastAsia="Times New Roman"/>
          <w:b/>
          <w:bCs/>
          <w:i/>
          <w:iCs/>
          <w:caps/>
        </w:rPr>
        <w:t xml:space="preserve">Sustainable Fisheries Partnership (SFP) Foundation </w:t>
      </w:r>
    </w:p>
    <w:p w14:paraId="522D0B92" w14:textId="77777777" w:rsidR="00283AC2" w:rsidRPr="00BC2AB7" w:rsidRDefault="00283AC2" w:rsidP="00283AC2">
      <w:pPr>
        <w:adjustRightInd w:val="0"/>
        <w:snapToGrid w:val="0"/>
        <w:rPr>
          <w:rFonts w:eastAsia="Times New Roman"/>
          <w:b/>
          <w:bCs/>
        </w:rPr>
      </w:pPr>
    </w:p>
    <w:p w14:paraId="2521D408" w14:textId="77777777" w:rsidR="00283AC2" w:rsidRPr="00BC2AB7" w:rsidRDefault="00283AC2" w:rsidP="00283AC2">
      <w:pPr>
        <w:adjustRightInd w:val="0"/>
        <w:snapToGrid w:val="0"/>
        <w:rPr>
          <w:rFonts w:eastAsia="Times New Roman"/>
          <w:b/>
          <w:bCs/>
        </w:rPr>
      </w:pPr>
      <w:r w:rsidRPr="00BC2AB7">
        <w:rPr>
          <w:rFonts w:eastAsia="Times New Roman"/>
          <w:b/>
          <w:bCs/>
        </w:rPr>
        <w:t>Geoff Tingley</w:t>
      </w:r>
    </w:p>
    <w:p w14:paraId="1DCFF147" w14:textId="77777777" w:rsidR="00283AC2" w:rsidRPr="00BC2AB7" w:rsidRDefault="00283AC2" w:rsidP="00283AC2">
      <w:pPr>
        <w:adjustRightInd w:val="0"/>
        <w:snapToGrid w:val="0"/>
        <w:rPr>
          <w:rFonts w:eastAsia="Times New Roman"/>
        </w:rPr>
      </w:pPr>
      <w:r w:rsidRPr="00BC2AB7">
        <w:rPr>
          <w:rFonts w:eastAsia="Times New Roman"/>
        </w:rPr>
        <w:t>Fishery Technical Director</w:t>
      </w:r>
    </w:p>
    <w:p w14:paraId="4D67F760" w14:textId="77777777" w:rsidR="00283AC2" w:rsidRPr="00BC2AB7" w:rsidRDefault="00283AC2" w:rsidP="00283AC2">
      <w:pPr>
        <w:adjustRightInd w:val="0"/>
        <w:snapToGrid w:val="0"/>
        <w:rPr>
          <w:rFonts w:eastAsia="Times New Roman"/>
        </w:rPr>
      </w:pPr>
      <w:r w:rsidRPr="00BC2AB7">
        <w:rPr>
          <w:rFonts w:eastAsia="Times New Roman"/>
        </w:rPr>
        <w:t>Sustainable Fisheries Partnership (SFP) Foundation</w:t>
      </w:r>
    </w:p>
    <w:p w14:paraId="2889FBC3" w14:textId="77777777" w:rsidR="00283AC2" w:rsidRPr="00BC2AB7" w:rsidRDefault="00283AC2" w:rsidP="00283AC2">
      <w:pPr>
        <w:adjustRightInd w:val="0"/>
        <w:snapToGrid w:val="0"/>
        <w:rPr>
          <w:rFonts w:eastAsia="Times New Roman"/>
        </w:rPr>
      </w:pPr>
      <w:r w:rsidRPr="00BC2AB7">
        <w:rPr>
          <w:rFonts w:eastAsia="Times New Roman"/>
        </w:rPr>
        <w:t xml:space="preserve">4348 </w:t>
      </w:r>
      <w:proofErr w:type="spellStart"/>
      <w:r w:rsidRPr="00BC2AB7">
        <w:rPr>
          <w:rFonts w:eastAsia="Times New Roman"/>
        </w:rPr>
        <w:t>Waialae</w:t>
      </w:r>
      <w:proofErr w:type="spellEnd"/>
      <w:r w:rsidRPr="00BC2AB7">
        <w:rPr>
          <w:rFonts w:eastAsia="Times New Roman"/>
        </w:rPr>
        <w:t xml:space="preserve"> Ave.#692, Honolulu, HI 96816 USA</w:t>
      </w:r>
    </w:p>
    <w:p w14:paraId="508C322B" w14:textId="77777777" w:rsidR="00283AC2" w:rsidRPr="00BC2AB7" w:rsidRDefault="00283AC2" w:rsidP="00283AC2">
      <w:pPr>
        <w:adjustRightInd w:val="0"/>
        <w:snapToGrid w:val="0"/>
      </w:pPr>
      <w:r w:rsidRPr="00BC2AB7">
        <w:t>+64 21 047 8587</w:t>
      </w:r>
    </w:p>
    <w:p w14:paraId="2D6D7CA8" w14:textId="77777777" w:rsidR="00283AC2" w:rsidRPr="00BC2AB7" w:rsidRDefault="00283AC2" w:rsidP="00283AC2">
      <w:pPr>
        <w:adjustRightInd w:val="0"/>
        <w:snapToGrid w:val="0"/>
        <w:rPr>
          <w:rFonts w:eastAsia="Times New Roman"/>
        </w:rPr>
      </w:pPr>
      <w:r w:rsidRPr="00BC2AB7">
        <w:rPr>
          <w:rFonts w:eastAsia="Times New Roman"/>
        </w:rPr>
        <w:t>geoff.tingley@sustainablefish.org</w:t>
      </w:r>
    </w:p>
    <w:p w14:paraId="5C53F51F" w14:textId="77777777" w:rsidR="00283AC2" w:rsidRPr="00BC2AB7" w:rsidRDefault="00283AC2" w:rsidP="00283AC2">
      <w:pPr>
        <w:adjustRightInd w:val="0"/>
        <w:snapToGrid w:val="0"/>
        <w:rPr>
          <w:rFonts w:eastAsia="Times New Roman"/>
        </w:rPr>
      </w:pPr>
    </w:p>
    <w:p w14:paraId="1BEF9A07" w14:textId="77777777" w:rsidR="00283AC2" w:rsidRPr="00BC2AB7" w:rsidRDefault="00283AC2" w:rsidP="00283AC2">
      <w:pPr>
        <w:adjustRightInd w:val="0"/>
        <w:snapToGrid w:val="0"/>
        <w:rPr>
          <w:rFonts w:eastAsia="Times New Roman"/>
          <w:b/>
          <w:bCs/>
          <w:i/>
          <w:iCs/>
          <w:caps/>
        </w:rPr>
      </w:pPr>
      <w:r w:rsidRPr="00BC2AB7">
        <w:rPr>
          <w:rFonts w:eastAsia="Times New Roman"/>
          <w:b/>
          <w:bCs/>
          <w:i/>
          <w:iCs/>
          <w:caps/>
        </w:rPr>
        <w:t>The Nature Conservancy (TNC)</w:t>
      </w:r>
    </w:p>
    <w:p w14:paraId="51F4CA5F" w14:textId="77777777" w:rsidR="00283AC2" w:rsidRPr="00BC2AB7" w:rsidRDefault="00283AC2" w:rsidP="00283AC2">
      <w:pPr>
        <w:adjustRightInd w:val="0"/>
        <w:snapToGrid w:val="0"/>
        <w:rPr>
          <w:rFonts w:eastAsia="Times New Roman"/>
          <w:b/>
          <w:bCs/>
        </w:rPr>
      </w:pPr>
    </w:p>
    <w:p w14:paraId="37047175" w14:textId="77777777" w:rsidR="00283AC2" w:rsidRPr="00BC2AB7" w:rsidRDefault="00283AC2" w:rsidP="00283AC2">
      <w:pPr>
        <w:adjustRightInd w:val="0"/>
        <w:snapToGrid w:val="0"/>
        <w:rPr>
          <w:rFonts w:eastAsia="Times New Roman"/>
          <w:b/>
          <w:bCs/>
        </w:rPr>
      </w:pPr>
      <w:r w:rsidRPr="00BC2AB7">
        <w:rPr>
          <w:rFonts w:eastAsia="Times New Roman"/>
          <w:b/>
          <w:bCs/>
        </w:rPr>
        <w:t>David Itano</w:t>
      </w:r>
    </w:p>
    <w:p w14:paraId="40817244" w14:textId="77777777" w:rsidR="00283AC2" w:rsidRPr="00BC2AB7" w:rsidRDefault="00283AC2" w:rsidP="00283AC2">
      <w:pPr>
        <w:adjustRightInd w:val="0"/>
        <w:snapToGrid w:val="0"/>
        <w:rPr>
          <w:rFonts w:eastAsia="Times New Roman"/>
        </w:rPr>
      </w:pPr>
      <w:r w:rsidRPr="00BC2AB7">
        <w:rPr>
          <w:rFonts w:eastAsia="Times New Roman"/>
        </w:rPr>
        <w:t>Contractor</w:t>
      </w:r>
    </w:p>
    <w:p w14:paraId="41096F99" w14:textId="77777777" w:rsidR="00283AC2" w:rsidRPr="00BC2AB7" w:rsidRDefault="00283AC2" w:rsidP="00283AC2">
      <w:pPr>
        <w:adjustRightInd w:val="0"/>
        <w:snapToGrid w:val="0"/>
        <w:rPr>
          <w:rFonts w:eastAsia="Times New Roman"/>
        </w:rPr>
      </w:pPr>
      <w:r w:rsidRPr="00BC2AB7">
        <w:rPr>
          <w:rFonts w:eastAsia="Times New Roman"/>
        </w:rPr>
        <w:t>The Nature Conservancy - Indo Pacific Tuna Program</w:t>
      </w:r>
    </w:p>
    <w:p w14:paraId="220B12B5" w14:textId="77777777" w:rsidR="00283AC2" w:rsidRPr="00BC2AB7" w:rsidRDefault="00283AC2" w:rsidP="00283AC2">
      <w:pPr>
        <w:adjustRightInd w:val="0"/>
        <w:snapToGrid w:val="0"/>
        <w:rPr>
          <w:rFonts w:eastAsia="Times New Roman"/>
        </w:rPr>
      </w:pPr>
      <w:r w:rsidRPr="00BC2AB7">
        <w:rPr>
          <w:rFonts w:eastAsia="Times New Roman"/>
        </w:rPr>
        <w:t xml:space="preserve">689 </w:t>
      </w:r>
      <w:proofErr w:type="spellStart"/>
      <w:r w:rsidRPr="00BC2AB7">
        <w:rPr>
          <w:rFonts w:eastAsia="Times New Roman"/>
        </w:rPr>
        <w:t>Kaumakani</w:t>
      </w:r>
      <w:proofErr w:type="spellEnd"/>
      <w:r w:rsidRPr="00BC2AB7">
        <w:rPr>
          <w:rFonts w:eastAsia="Times New Roman"/>
        </w:rPr>
        <w:t xml:space="preserve"> Street</w:t>
      </w:r>
      <w:r w:rsidRPr="00BC2AB7">
        <w:rPr>
          <w:rFonts w:eastAsia="Times New Roman"/>
        </w:rPr>
        <w:br/>
        <w:t>Honolulu, Hawaii 96825, USA</w:t>
      </w:r>
    </w:p>
    <w:p w14:paraId="1DD9603B" w14:textId="77777777" w:rsidR="00283AC2" w:rsidRPr="00BC2AB7" w:rsidRDefault="00283AC2" w:rsidP="00283AC2">
      <w:pPr>
        <w:adjustRightInd w:val="0"/>
        <w:snapToGrid w:val="0"/>
        <w:rPr>
          <w:rFonts w:eastAsia="Times New Roman"/>
        </w:rPr>
      </w:pPr>
      <w:r w:rsidRPr="00BC2AB7">
        <w:rPr>
          <w:rFonts w:eastAsia="Times New Roman"/>
        </w:rPr>
        <w:t>daveitano@gmail.com</w:t>
      </w:r>
    </w:p>
    <w:p w14:paraId="374D6CEF" w14:textId="77777777" w:rsidR="00283AC2" w:rsidRPr="00BC2AB7" w:rsidRDefault="00283AC2" w:rsidP="00283AC2">
      <w:pPr>
        <w:adjustRightInd w:val="0"/>
        <w:snapToGrid w:val="0"/>
        <w:rPr>
          <w:rFonts w:eastAsia="Times New Roman"/>
        </w:rPr>
      </w:pPr>
    </w:p>
    <w:p w14:paraId="3058DAD3" w14:textId="77777777" w:rsidR="00283AC2" w:rsidRPr="00BC2AB7" w:rsidRDefault="00283AC2" w:rsidP="00283AC2">
      <w:pPr>
        <w:adjustRightInd w:val="0"/>
        <w:snapToGrid w:val="0"/>
        <w:rPr>
          <w:rFonts w:eastAsia="Times New Roman"/>
          <w:b/>
          <w:bCs/>
          <w:i/>
          <w:iCs/>
          <w:caps/>
        </w:rPr>
      </w:pPr>
      <w:r w:rsidRPr="00BC2AB7">
        <w:rPr>
          <w:rFonts w:eastAsia="Times New Roman"/>
          <w:b/>
          <w:bCs/>
          <w:i/>
          <w:iCs/>
          <w:caps/>
        </w:rPr>
        <w:t>World Tuna Purse Seine Organisation (WTPO)</w:t>
      </w:r>
    </w:p>
    <w:p w14:paraId="5BCFADDD" w14:textId="77777777" w:rsidR="00283AC2" w:rsidRPr="00BC2AB7" w:rsidRDefault="00283AC2" w:rsidP="00283AC2">
      <w:pPr>
        <w:adjustRightInd w:val="0"/>
        <w:snapToGrid w:val="0"/>
        <w:rPr>
          <w:rFonts w:eastAsia="Times New Roman"/>
          <w:b/>
          <w:bCs/>
        </w:rPr>
      </w:pPr>
    </w:p>
    <w:p w14:paraId="494DCFA0" w14:textId="77777777" w:rsidR="00283AC2" w:rsidRPr="00546554" w:rsidRDefault="00283AC2" w:rsidP="00283AC2">
      <w:pPr>
        <w:adjustRightInd w:val="0"/>
        <w:snapToGrid w:val="0"/>
        <w:rPr>
          <w:b/>
          <w:bCs/>
        </w:rPr>
      </w:pPr>
      <w:r w:rsidRPr="00546554">
        <w:rPr>
          <w:b/>
          <w:bCs/>
        </w:rPr>
        <w:t>Marcel Roderick C. Chiu</w:t>
      </w:r>
    </w:p>
    <w:p w14:paraId="49230CE2" w14:textId="77777777" w:rsidR="00283AC2" w:rsidRPr="00BC2AB7" w:rsidRDefault="00283AC2" w:rsidP="00283AC2">
      <w:pPr>
        <w:adjustRightInd w:val="0"/>
        <w:snapToGrid w:val="0"/>
      </w:pPr>
      <w:r w:rsidRPr="00BC2AB7">
        <w:t>Secretary</w:t>
      </w:r>
    </w:p>
    <w:p w14:paraId="60B2192F" w14:textId="77777777" w:rsidR="00283AC2" w:rsidRPr="00BC2AB7" w:rsidRDefault="00283AC2" w:rsidP="00283AC2">
      <w:pPr>
        <w:adjustRightInd w:val="0"/>
        <w:snapToGrid w:val="0"/>
      </w:pPr>
      <w:r w:rsidRPr="00BC2AB7">
        <w:t xml:space="preserve">World Tuna Purse seine Organization </w:t>
      </w:r>
    </w:p>
    <w:p w14:paraId="2B7D0D2C" w14:textId="77777777" w:rsidR="00283AC2" w:rsidRPr="00BC2AB7" w:rsidRDefault="00283AC2" w:rsidP="00283AC2">
      <w:pPr>
        <w:adjustRightInd w:val="0"/>
        <w:snapToGrid w:val="0"/>
      </w:pPr>
      <w:r w:rsidRPr="00BC2AB7">
        <w:t xml:space="preserve">17th Floor </w:t>
      </w:r>
      <w:proofErr w:type="spellStart"/>
      <w:r w:rsidRPr="00BC2AB7">
        <w:t>Frabelle</w:t>
      </w:r>
      <w:proofErr w:type="spellEnd"/>
      <w:r w:rsidRPr="00BC2AB7">
        <w:t xml:space="preserve"> Business Centre</w:t>
      </w:r>
    </w:p>
    <w:p w14:paraId="776F1671" w14:textId="77777777" w:rsidR="00283AC2" w:rsidRPr="00BC2AB7" w:rsidRDefault="00283AC2" w:rsidP="00283AC2">
      <w:pPr>
        <w:adjustRightInd w:val="0"/>
        <w:snapToGrid w:val="0"/>
      </w:pPr>
      <w:r w:rsidRPr="00BC2AB7">
        <w:t>111 Rada Street, Legaspi Village, Makati City, </w:t>
      </w:r>
    </w:p>
    <w:p w14:paraId="7BBCD57F" w14:textId="77777777" w:rsidR="00283AC2" w:rsidRPr="00BC2AB7" w:rsidRDefault="00283AC2" w:rsidP="00283AC2">
      <w:pPr>
        <w:adjustRightInd w:val="0"/>
        <w:snapToGrid w:val="0"/>
      </w:pPr>
      <w:r w:rsidRPr="00BC2AB7">
        <w:t>Metro Manila, Philippines</w:t>
      </w:r>
    </w:p>
    <w:p w14:paraId="16577149" w14:textId="77777777" w:rsidR="00283AC2" w:rsidRPr="00BC2AB7" w:rsidRDefault="00283AC2" w:rsidP="00283AC2">
      <w:pPr>
        <w:adjustRightInd w:val="0"/>
        <w:snapToGrid w:val="0"/>
      </w:pPr>
      <w:r w:rsidRPr="00BC2AB7">
        <w:t>+63 9179469370</w:t>
      </w:r>
    </w:p>
    <w:p w14:paraId="33A1B2A5" w14:textId="77777777" w:rsidR="00283AC2" w:rsidRPr="00BC2AB7" w:rsidRDefault="00283AC2" w:rsidP="00283AC2">
      <w:pPr>
        <w:adjustRightInd w:val="0"/>
        <w:snapToGrid w:val="0"/>
      </w:pPr>
      <w:r w:rsidRPr="007E7D52">
        <w:t>wtpo.secretariat.manila@gmail.com</w:t>
      </w:r>
    </w:p>
    <w:p w14:paraId="5D4F3576" w14:textId="77777777" w:rsidR="00283AC2" w:rsidRPr="00BC2AB7" w:rsidRDefault="00283AC2" w:rsidP="00283AC2">
      <w:pPr>
        <w:adjustRightInd w:val="0"/>
        <w:snapToGrid w:val="0"/>
        <w:rPr>
          <w:rFonts w:eastAsia="Times New Roman"/>
        </w:rPr>
      </w:pPr>
    </w:p>
    <w:p w14:paraId="42C2E1AF" w14:textId="77777777" w:rsidR="00283AC2" w:rsidRPr="00BC2AB7" w:rsidRDefault="00283AC2" w:rsidP="00283AC2">
      <w:pPr>
        <w:adjustRightInd w:val="0"/>
        <w:snapToGrid w:val="0"/>
        <w:rPr>
          <w:rFonts w:eastAsia="Times New Roman"/>
          <w:b/>
          <w:bCs/>
          <w:i/>
          <w:iCs/>
          <w:caps/>
        </w:rPr>
      </w:pPr>
      <w:r w:rsidRPr="00BC2AB7">
        <w:rPr>
          <w:rFonts w:eastAsia="Times New Roman"/>
          <w:b/>
          <w:bCs/>
          <w:i/>
          <w:iCs/>
          <w:caps/>
        </w:rPr>
        <w:t>World Wide Fund for Nature (WWF)</w:t>
      </w:r>
    </w:p>
    <w:p w14:paraId="4958CD0B" w14:textId="77777777" w:rsidR="00283AC2" w:rsidRPr="00BC2AB7" w:rsidRDefault="00283AC2" w:rsidP="00283AC2">
      <w:pPr>
        <w:adjustRightInd w:val="0"/>
        <w:snapToGrid w:val="0"/>
        <w:rPr>
          <w:rFonts w:eastAsia="Times New Roman"/>
          <w:b/>
          <w:bCs/>
        </w:rPr>
      </w:pPr>
    </w:p>
    <w:p w14:paraId="6EBEE9FF" w14:textId="77777777" w:rsidR="00283AC2" w:rsidRPr="00BC2AB7" w:rsidRDefault="00283AC2" w:rsidP="00283AC2">
      <w:pPr>
        <w:adjustRightInd w:val="0"/>
        <w:snapToGrid w:val="0"/>
        <w:rPr>
          <w:rFonts w:eastAsia="Times New Roman"/>
          <w:b/>
          <w:bCs/>
        </w:rPr>
      </w:pPr>
      <w:r w:rsidRPr="00BC2AB7">
        <w:rPr>
          <w:rFonts w:eastAsia="Times New Roman"/>
          <w:b/>
          <w:bCs/>
        </w:rPr>
        <w:t>Bubba Cook</w:t>
      </w:r>
    </w:p>
    <w:p w14:paraId="2D23D506" w14:textId="77777777" w:rsidR="00283AC2" w:rsidRPr="00BC2AB7" w:rsidRDefault="00283AC2" w:rsidP="00283AC2">
      <w:pPr>
        <w:adjustRightInd w:val="0"/>
        <w:snapToGrid w:val="0"/>
        <w:rPr>
          <w:rFonts w:eastAsia="Times New Roman"/>
        </w:rPr>
      </w:pPr>
      <w:r w:rsidRPr="00BC2AB7">
        <w:rPr>
          <w:rFonts w:eastAsia="Times New Roman"/>
        </w:rPr>
        <w:t>Western and Central Pacific Tuna Programme Manager</w:t>
      </w:r>
    </w:p>
    <w:p w14:paraId="52B0048C" w14:textId="77777777" w:rsidR="00283AC2" w:rsidRPr="00BC2AB7" w:rsidRDefault="00283AC2" w:rsidP="00283AC2">
      <w:pPr>
        <w:adjustRightInd w:val="0"/>
        <w:snapToGrid w:val="0"/>
        <w:rPr>
          <w:rFonts w:eastAsia="Times New Roman"/>
        </w:rPr>
      </w:pPr>
      <w:r w:rsidRPr="00BC2AB7">
        <w:rPr>
          <w:rFonts w:eastAsia="Times New Roman"/>
        </w:rPr>
        <w:t>World Wide Fund for Nature (WWF)</w:t>
      </w:r>
    </w:p>
    <w:p w14:paraId="45AB3FA2" w14:textId="77777777" w:rsidR="00283AC2" w:rsidRPr="00BC2AB7" w:rsidRDefault="00283AC2" w:rsidP="00283AC2">
      <w:pPr>
        <w:adjustRightInd w:val="0"/>
        <w:snapToGrid w:val="0"/>
        <w:rPr>
          <w:rFonts w:eastAsia="Times New Roman"/>
        </w:rPr>
      </w:pPr>
      <w:r w:rsidRPr="00BC2AB7">
        <w:rPr>
          <w:rFonts w:eastAsia="Times New Roman"/>
        </w:rPr>
        <w:t xml:space="preserve">49 </w:t>
      </w:r>
      <w:proofErr w:type="spellStart"/>
      <w:r w:rsidRPr="00BC2AB7">
        <w:rPr>
          <w:rFonts w:eastAsia="Times New Roman"/>
        </w:rPr>
        <w:t>Boulcott</w:t>
      </w:r>
      <w:proofErr w:type="spellEnd"/>
      <w:r w:rsidRPr="00BC2AB7">
        <w:rPr>
          <w:rFonts w:eastAsia="Times New Roman"/>
        </w:rPr>
        <w:t xml:space="preserve"> Street</w:t>
      </w:r>
      <w:r w:rsidRPr="00BC2AB7">
        <w:rPr>
          <w:rFonts w:eastAsia="Times New Roman"/>
        </w:rPr>
        <w:br/>
        <w:t>Level 6, Davis Langdon House</w:t>
      </w:r>
      <w:r w:rsidRPr="00BC2AB7">
        <w:rPr>
          <w:rFonts w:eastAsia="Times New Roman"/>
        </w:rPr>
        <w:br/>
        <w:t>Wellington, 6035</w:t>
      </w:r>
      <w:r w:rsidRPr="00BC2AB7">
        <w:rPr>
          <w:rFonts w:eastAsia="Times New Roman"/>
        </w:rPr>
        <w:br/>
        <w:t>New Zealand</w:t>
      </w:r>
    </w:p>
    <w:p w14:paraId="55B4FC59" w14:textId="77777777" w:rsidR="00283AC2" w:rsidRPr="00BC2AB7" w:rsidRDefault="00283AC2" w:rsidP="00283AC2">
      <w:pPr>
        <w:adjustRightInd w:val="0"/>
        <w:snapToGrid w:val="0"/>
      </w:pPr>
      <w:r w:rsidRPr="00BC2AB7">
        <w:t>+64 (0)27 833 0537</w:t>
      </w:r>
    </w:p>
    <w:p w14:paraId="1B41BBA6" w14:textId="77777777" w:rsidR="00283AC2" w:rsidRPr="00BC2AB7" w:rsidRDefault="00283AC2" w:rsidP="00283AC2">
      <w:pPr>
        <w:adjustRightInd w:val="0"/>
        <w:snapToGrid w:val="0"/>
        <w:rPr>
          <w:rFonts w:eastAsia="Times New Roman"/>
        </w:rPr>
      </w:pPr>
      <w:r w:rsidRPr="00BC2AB7">
        <w:rPr>
          <w:rFonts w:eastAsia="Times New Roman"/>
        </w:rPr>
        <w:t>acook@wwf.org.nz</w:t>
      </w:r>
    </w:p>
    <w:p w14:paraId="43C89690" w14:textId="77777777" w:rsidR="00283AC2" w:rsidRPr="00BC2AB7" w:rsidRDefault="00283AC2" w:rsidP="00283AC2">
      <w:pPr>
        <w:adjustRightInd w:val="0"/>
        <w:snapToGrid w:val="0"/>
        <w:rPr>
          <w:rFonts w:eastAsia="Times New Roman"/>
        </w:rPr>
      </w:pPr>
    </w:p>
    <w:p w14:paraId="0144E231" w14:textId="77777777" w:rsidR="00283AC2" w:rsidRPr="00BC2AB7" w:rsidRDefault="00283AC2" w:rsidP="00283AC2">
      <w:pPr>
        <w:adjustRightInd w:val="0"/>
        <w:snapToGrid w:val="0"/>
        <w:rPr>
          <w:rFonts w:eastAsia="Times New Roman"/>
          <w:b/>
          <w:bCs/>
        </w:rPr>
      </w:pPr>
      <w:r w:rsidRPr="00BC2AB7">
        <w:rPr>
          <w:rFonts w:eastAsia="Times New Roman"/>
          <w:b/>
          <w:bCs/>
        </w:rPr>
        <w:t>Andrew "Andy" Cornish</w:t>
      </w:r>
    </w:p>
    <w:p w14:paraId="4AA6170A" w14:textId="77777777" w:rsidR="00283AC2" w:rsidRPr="00BC2AB7" w:rsidRDefault="00283AC2" w:rsidP="00283AC2">
      <w:pPr>
        <w:adjustRightInd w:val="0"/>
        <w:snapToGrid w:val="0"/>
        <w:rPr>
          <w:rFonts w:eastAsia="Times New Roman"/>
        </w:rPr>
      </w:pPr>
      <w:r w:rsidRPr="00BC2AB7">
        <w:rPr>
          <w:rFonts w:eastAsia="Times New Roman"/>
        </w:rPr>
        <w:t xml:space="preserve">Leader, WWF Sharks Restoring the Balance </w:t>
      </w:r>
    </w:p>
    <w:p w14:paraId="60CEBF09" w14:textId="77777777" w:rsidR="00283AC2" w:rsidRPr="00BC2AB7" w:rsidRDefault="00283AC2" w:rsidP="00283AC2">
      <w:pPr>
        <w:adjustRightInd w:val="0"/>
        <w:snapToGrid w:val="0"/>
        <w:rPr>
          <w:rFonts w:eastAsia="Times New Roman"/>
        </w:rPr>
      </w:pPr>
      <w:r w:rsidRPr="00BC2AB7">
        <w:rPr>
          <w:rFonts w:eastAsia="Times New Roman"/>
        </w:rPr>
        <w:t>World Wide Fund for Nature (WWF)-Hong Kong,</w:t>
      </w:r>
      <w:r w:rsidRPr="00BC2AB7">
        <w:rPr>
          <w:rFonts w:eastAsia="Times New Roman"/>
        </w:rPr>
        <w:br/>
        <w:t xml:space="preserve">15/F, Manhattan Centre, </w:t>
      </w:r>
      <w:r w:rsidRPr="00BC2AB7">
        <w:rPr>
          <w:rFonts w:eastAsia="Times New Roman"/>
        </w:rPr>
        <w:br/>
        <w:t xml:space="preserve">8 </w:t>
      </w:r>
      <w:proofErr w:type="spellStart"/>
      <w:r w:rsidRPr="00BC2AB7">
        <w:rPr>
          <w:rFonts w:eastAsia="Times New Roman"/>
        </w:rPr>
        <w:t>Kwai</w:t>
      </w:r>
      <w:proofErr w:type="spellEnd"/>
      <w:r w:rsidRPr="00BC2AB7">
        <w:rPr>
          <w:rFonts w:eastAsia="Times New Roman"/>
        </w:rPr>
        <w:t xml:space="preserve"> Cheong Road, </w:t>
      </w:r>
      <w:proofErr w:type="spellStart"/>
      <w:r w:rsidRPr="00BC2AB7">
        <w:rPr>
          <w:rFonts w:eastAsia="Times New Roman"/>
        </w:rPr>
        <w:t>Kwai</w:t>
      </w:r>
      <w:proofErr w:type="spellEnd"/>
      <w:r w:rsidRPr="00BC2AB7">
        <w:rPr>
          <w:rFonts w:eastAsia="Times New Roman"/>
        </w:rPr>
        <w:t xml:space="preserve"> Chung,</w:t>
      </w:r>
      <w:r w:rsidRPr="00BC2AB7">
        <w:rPr>
          <w:rFonts w:eastAsia="Times New Roman"/>
        </w:rPr>
        <w:br/>
        <w:t>Hong Kong SAR, China</w:t>
      </w:r>
    </w:p>
    <w:p w14:paraId="7683B0DB" w14:textId="77777777" w:rsidR="00283AC2" w:rsidRPr="00BC2AB7" w:rsidRDefault="00283AC2" w:rsidP="00283AC2">
      <w:pPr>
        <w:adjustRightInd w:val="0"/>
        <w:snapToGrid w:val="0"/>
      </w:pPr>
      <w:r w:rsidRPr="00BC2AB7">
        <w:t>+852 96447002</w:t>
      </w:r>
    </w:p>
    <w:p w14:paraId="3524B3AD" w14:textId="77777777" w:rsidR="00283AC2" w:rsidRPr="00BC2AB7" w:rsidRDefault="00283AC2" w:rsidP="00283AC2">
      <w:pPr>
        <w:adjustRightInd w:val="0"/>
        <w:snapToGrid w:val="0"/>
        <w:rPr>
          <w:rFonts w:eastAsia="Times New Roman"/>
        </w:rPr>
      </w:pPr>
      <w:r w:rsidRPr="00BC2AB7">
        <w:rPr>
          <w:rFonts w:eastAsia="Times New Roman"/>
        </w:rPr>
        <w:t>andycornish@wwf.org.hk</w:t>
      </w:r>
    </w:p>
    <w:p w14:paraId="5C0DBFE6" w14:textId="77777777" w:rsidR="00283AC2" w:rsidRPr="00BC2AB7" w:rsidRDefault="00283AC2" w:rsidP="00283AC2">
      <w:pPr>
        <w:adjustRightInd w:val="0"/>
        <w:snapToGrid w:val="0"/>
        <w:rPr>
          <w:rFonts w:eastAsia="Times New Roman"/>
        </w:rPr>
      </w:pPr>
    </w:p>
    <w:p w14:paraId="1687C268" w14:textId="77777777" w:rsidR="00283AC2" w:rsidRPr="00BC2AB7" w:rsidRDefault="00283AC2" w:rsidP="00283AC2">
      <w:pPr>
        <w:adjustRightInd w:val="0"/>
        <w:snapToGrid w:val="0"/>
        <w:rPr>
          <w:b/>
          <w:i/>
          <w:caps/>
        </w:rPr>
      </w:pPr>
      <w:r w:rsidRPr="00BC2AB7">
        <w:rPr>
          <w:b/>
          <w:i/>
          <w:caps/>
        </w:rPr>
        <w:t>WCPFC Secretariat</w:t>
      </w:r>
    </w:p>
    <w:p w14:paraId="7139E02D" w14:textId="77777777" w:rsidR="00283AC2" w:rsidRPr="00BC2AB7" w:rsidRDefault="00283AC2" w:rsidP="00283AC2">
      <w:pPr>
        <w:adjustRightInd w:val="0"/>
        <w:snapToGrid w:val="0"/>
        <w:rPr>
          <w:rFonts w:eastAsia="Times New Roman"/>
          <w:b/>
          <w:bCs/>
        </w:rPr>
      </w:pPr>
    </w:p>
    <w:p w14:paraId="545A1ABA" w14:textId="77777777" w:rsidR="00283AC2" w:rsidRPr="00BC2AB7" w:rsidRDefault="00283AC2" w:rsidP="00283AC2">
      <w:pPr>
        <w:autoSpaceDE w:val="0"/>
        <w:autoSpaceDN w:val="0"/>
        <w:adjustRightInd w:val="0"/>
        <w:snapToGrid w:val="0"/>
        <w:rPr>
          <w:b/>
          <w:bCs/>
        </w:rPr>
      </w:pPr>
      <w:r w:rsidRPr="00BC2AB7">
        <w:rPr>
          <w:b/>
          <w:bCs/>
        </w:rPr>
        <w:t>Jung-re Riley Kim</w:t>
      </w:r>
    </w:p>
    <w:p w14:paraId="1FC03F7E" w14:textId="77777777" w:rsidR="00283AC2" w:rsidRPr="00BC2AB7" w:rsidRDefault="00283AC2" w:rsidP="00283AC2">
      <w:pPr>
        <w:autoSpaceDE w:val="0"/>
        <w:autoSpaceDN w:val="0"/>
        <w:adjustRightInd w:val="0"/>
        <w:snapToGrid w:val="0"/>
      </w:pPr>
      <w:r w:rsidRPr="00BC2AB7">
        <w:t>WCPFC Chair / Assistant Director,</w:t>
      </w:r>
    </w:p>
    <w:p w14:paraId="2D508A29" w14:textId="77777777" w:rsidR="00283AC2" w:rsidRPr="00BC2AB7" w:rsidRDefault="00283AC2" w:rsidP="00283AC2">
      <w:pPr>
        <w:autoSpaceDE w:val="0"/>
        <w:autoSpaceDN w:val="0"/>
        <w:adjustRightInd w:val="0"/>
        <w:snapToGrid w:val="0"/>
      </w:pPr>
      <w:r w:rsidRPr="00BC2AB7">
        <w:t>Multilateral Fisheries Cooperation Team</w:t>
      </w:r>
    </w:p>
    <w:p w14:paraId="05D10204" w14:textId="77777777" w:rsidR="00283AC2" w:rsidRPr="00BC2AB7" w:rsidRDefault="00283AC2" w:rsidP="00283AC2">
      <w:pPr>
        <w:autoSpaceDE w:val="0"/>
        <w:autoSpaceDN w:val="0"/>
        <w:adjustRightInd w:val="0"/>
        <w:snapToGrid w:val="0"/>
      </w:pPr>
      <w:r w:rsidRPr="00BC2AB7">
        <w:t>Ministry of Oceans and Fisheries</w:t>
      </w:r>
    </w:p>
    <w:p w14:paraId="3E4712FE" w14:textId="77777777" w:rsidR="00283AC2" w:rsidRPr="00BC2AB7" w:rsidRDefault="00283AC2" w:rsidP="00283AC2">
      <w:pPr>
        <w:autoSpaceDE w:val="0"/>
        <w:autoSpaceDN w:val="0"/>
        <w:adjustRightInd w:val="0"/>
        <w:snapToGrid w:val="0"/>
      </w:pPr>
      <w:r w:rsidRPr="00BC2AB7">
        <w:t xml:space="preserve">Government Complex Sejong </w:t>
      </w:r>
      <w:proofErr w:type="spellStart"/>
      <w:r w:rsidRPr="00BC2AB7">
        <w:t>Bldg</w:t>
      </w:r>
      <w:proofErr w:type="spellEnd"/>
      <w:r w:rsidRPr="00BC2AB7">
        <w:t xml:space="preserve"> #5</w:t>
      </w:r>
    </w:p>
    <w:p w14:paraId="47B07550" w14:textId="77777777" w:rsidR="00283AC2" w:rsidRPr="00BC2AB7" w:rsidRDefault="00283AC2" w:rsidP="00283AC2">
      <w:pPr>
        <w:autoSpaceDE w:val="0"/>
        <w:autoSpaceDN w:val="0"/>
        <w:adjustRightInd w:val="0"/>
        <w:snapToGrid w:val="0"/>
      </w:pPr>
      <w:r w:rsidRPr="00BC2AB7">
        <w:t xml:space="preserve">94, </w:t>
      </w:r>
      <w:proofErr w:type="spellStart"/>
      <w:r w:rsidRPr="00BC2AB7">
        <w:t>Dasom</w:t>
      </w:r>
      <w:proofErr w:type="spellEnd"/>
      <w:r w:rsidRPr="00BC2AB7">
        <w:t xml:space="preserve"> 2-ro, Sejong Special Self-</w:t>
      </w:r>
    </w:p>
    <w:p w14:paraId="57914C23" w14:textId="77777777" w:rsidR="00283AC2" w:rsidRPr="00BC2AB7" w:rsidRDefault="00283AC2" w:rsidP="00283AC2">
      <w:pPr>
        <w:autoSpaceDE w:val="0"/>
        <w:autoSpaceDN w:val="0"/>
        <w:adjustRightInd w:val="0"/>
        <w:snapToGrid w:val="0"/>
      </w:pPr>
      <w:r w:rsidRPr="00BC2AB7">
        <w:t>Governing City 30110 Republic of Korea</w:t>
      </w:r>
    </w:p>
    <w:p w14:paraId="7C22BEE4" w14:textId="77777777" w:rsidR="00283AC2" w:rsidRDefault="00283AC2" w:rsidP="00283AC2">
      <w:pPr>
        <w:adjustRightInd w:val="0"/>
        <w:snapToGrid w:val="0"/>
      </w:pPr>
      <w:r w:rsidRPr="00BC2AB7">
        <w:t>+82 44 200 5398</w:t>
      </w:r>
    </w:p>
    <w:p w14:paraId="5C022B69" w14:textId="77777777" w:rsidR="00283AC2" w:rsidRPr="00BC2AB7" w:rsidRDefault="00283AC2" w:rsidP="00283AC2">
      <w:pPr>
        <w:adjustRightInd w:val="0"/>
        <w:snapToGrid w:val="0"/>
      </w:pPr>
      <w:r w:rsidRPr="005F3A93">
        <w:t>riley1126@korea.kr</w:t>
      </w:r>
    </w:p>
    <w:p w14:paraId="5A483B47" w14:textId="77777777" w:rsidR="00283AC2" w:rsidRPr="00BC2AB7" w:rsidRDefault="00283AC2" w:rsidP="00283AC2">
      <w:pPr>
        <w:adjustRightInd w:val="0"/>
        <w:snapToGrid w:val="0"/>
      </w:pPr>
    </w:p>
    <w:p w14:paraId="2016EE5C" w14:textId="77777777" w:rsidR="00283AC2" w:rsidRPr="00BC2AB7" w:rsidRDefault="00283AC2" w:rsidP="00283AC2">
      <w:pPr>
        <w:autoSpaceDE w:val="0"/>
        <w:autoSpaceDN w:val="0"/>
        <w:adjustRightInd w:val="0"/>
        <w:snapToGrid w:val="0"/>
        <w:rPr>
          <w:b/>
          <w:bCs/>
        </w:rPr>
      </w:pPr>
      <w:r w:rsidRPr="00BC2AB7">
        <w:rPr>
          <w:b/>
          <w:bCs/>
        </w:rPr>
        <w:t>SungKwon Soh</w:t>
      </w:r>
    </w:p>
    <w:p w14:paraId="2AC2F18D" w14:textId="77777777" w:rsidR="00283AC2" w:rsidRPr="00BC2AB7" w:rsidRDefault="00283AC2" w:rsidP="00283AC2">
      <w:pPr>
        <w:autoSpaceDE w:val="0"/>
        <w:autoSpaceDN w:val="0"/>
        <w:adjustRightInd w:val="0"/>
        <w:snapToGrid w:val="0"/>
      </w:pPr>
      <w:r w:rsidRPr="00BC2AB7">
        <w:t>Science Manager</w:t>
      </w:r>
    </w:p>
    <w:p w14:paraId="13B9758F" w14:textId="77777777" w:rsidR="00283AC2" w:rsidRPr="00BC2AB7" w:rsidRDefault="00283AC2" w:rsidP="00283AC2">
      <w:pPr>
        <w:autoSpaceDE w:val="0"/>
        <w:autoSpaceDN w:val="0"/>
        <w:adjustRightInd w:val="0"/>
        <w:snapToGrid w:val="0"/>
      </w:pPr>
      <w:r w:rsidRPr="00BC2AB7">
        <w:t>WCPFC Secretariat</w:t>
      </w:r>
    </w:p>
    <w:p w14:paraId="4CDF9F6D" w14:textId="36329209" w:rsidR="00283AC2" w:rsidRPr="00BC2AB7" w:rsidRDefault="00283AC2" w:rsidP="00283AC2">
      <w:pPr>
        <w:autoSpaceDE w:val="0"/>
        <w:autoSpaceDN w:val="0"/>
        <w:adjustRightInd w:val="0"/>
        <w:snapToGrid w:val="0"/>
      </w:pPr>
      <w:r w:rsidRPr="00BC2AB7">
        <w:t>Kaselehlie Street, PO Box 2356</w:t>
      </w:r>
    </w:p>
    <w:p w14:paraId="39F40671" w14:textId="77777777" w:rsidR="00283AC2" w:rsidRPr="00BC2AB7" w:rsidRDefault="00283AC2" w:rsidP="00283AC2">
      <w:pPr>
        <w:autoSpaceDE w:val="0"/>
        <w:autoSpaceDN w:val="0"/>
        <w:adjustRightInd w:val="0"/>
        <w:snapToGrid w:val="0"/>
      </w:pPr>
      <w:r w:rsidRPr="00BC2AB7">
        <w:t>Pohnpei FM 96941</w:t>
      </w:r>
    </w:p>
    <w:p w14:paraId="61A801D4" w14:textId="77777777" w:rsidR="00283AC2" w:rsidRDefault="00283AC2" w:rsidP="00283AC2">
      <w:pPr>
        <w:adjustRightInd w:val="0"/>
        <w:snapToGrid w:val="0"/>
      </w:pPr>
      <w:r w:rsidRPr="00BC2AB7">
        <w:t>(691) 320 1992/1993</w:t>
      </w:r>
    </w:p>
    <w:p w14:paraId="055B079F" w14:textId="77777777" w:rsidR="00283AC2" w:rsidRPr="00BC2AB7" w:rsidRDefault="00283AC2" w:rsidP="00283AC2">
      <w:pPr>
        <w:adjustRightInd w:val="0"/>
        <w:snapToGrid w:val="0"/>
      </w:pPr>
      <w:r>
        <w:rPr>
          <w:rFonts w:hint="eastAsia"/>
        </w:rPr>
        <w:t>sungkwon.soh@wcpfc.int</w:t>
      </w:r>
    </w:p>
    <w:p w14:paraId="10401DEE" w14:textId="77777777" w:rsidR="00283AC2" w:rsidRPr="00BC2AB7" w:rsidRDefault="00283AC2" w:rsidP="00283AC2">
      <w:pPr>
        <w:adjustRightInd w:val="0"/>
        <w:snapToGrid w:val="0"/>
      </w:pPr>
    </w:p>
    <w:p w14:paraId="06C8EBA9" w14:textId="77777777" w:rsidR="00283AC2" w:rsidRPr="00BC2AB7" w:rsidRDefault="00283AC2" w:rsidP="00283AC2">
      <w:pPr>
        <w:autoSpaceDE w:val="0"/>
        <w:autoSpaceDN w:val="0"/>
        <w:adjustRightInd w:val="0"/>
        <w:snapToGrid w:val="0"/>
        <w:rPr>
          <w:b/>
          <w:bCs/>
        </w:rPr>
      </w:pPr>
      <w:r w:rsidRPr="00BC2AB7">
        <w:rPr>
          <w:b/>
          <w:bCs/>
        </w:rPr>
        <w:t>Lara Manarangi-Trott</w:t>
      </w:r>
    </w:p>
    <w:p w14:paraId="65056EB6" w14:textId="77777777" w:rsidR="00283AC2" w:rsidRPr="00BC2AB7" w:rsidRDefault="00283AC2" w:rsidP="00283AC2">
      <w:pPr>
        <w:autoSpaceDE w:val="0"/>
        <w:autoSpaceDN w:val="0"/>
        <w:adjustRightInd w:val="0"/>
        <w:snapToGrid w:val="0"/>
      </w:pPr>
      <w:r w:rsidRPr="00BC2AB7">
        <w:t>Compliance Manager</w:t>
      </w:r>
    </w:p>
    <w:p w14:paraId="1C751E6D" w14:textId="77777777" w:rsidR="00283AC2" w:rsidRPr="00BC2AB7" w:rsidRDefault="00283AC2" w:rsidP="00283AC2">
      <w:pPr>
        <w:autoSpaceDE w:val="0"/>
        <w:autoSpaceDN w:val="0"/>
        <w:adjustRightInd w:val="0"/>
        <w:snapToGrid w:val="0"/>
      </w:pPr>
      <w:r w:rsidRPr="00BC2AB7">
        <w:t>WCPFC Secretariat</w:t>
      </w:r>
    </w:p>
    <w:p w14:paraId="15DFDF7E" w14:textId="77777777" w:rsidR="00283AC2" w:rsidRPr="00BC2AB7" w:rsidRDefault="00283AC2" w:rsidP="00283AC2">
      <w:pPr>
        <w:adjustRightInd w:val="0"/>
        <w:snapToGrid w:val="0"/>
      </w:pPr>
      <w:r w:rsidRPr="005F3A93">
        <w:t>Lara.Manarangi-Trott@wcpfc.int</w:t>
      </w:r>
    </w:p>
    <w:p w14:paraId="488D9D1F" w14:textId="77777777" w:rsidR="00283AC2" w:rsidRPr="00BC2AB7" w:rsidRDefault="00283AC2" w:rsidP="00283AC2">
      <w:pPr>
        <w:adjustRightInd w:val="0"/>
        <w:snapToGrid w:val="0"/>
      </w:pPr>
    </w:p>
    <w:p w14:paraId="7BD17883" w14:textId="77777777" w:rsidR="00283AC2" w:rsidRPr="00BC2AB7" w:rsidRDefault="00283AC2" w:rsidP="00283AC2">
      <w:pPr>
        <w:autoSpaceDE w:val="0"/>
        <w:autoSpaceDN w:val="0"/>
        <w:adjustRightInd w:val="0"/>
        <w:snapToGrid w:val="0"/>
        <w:rPr>
          <w:b/>
          <w:bCs/>
        </w:rPr>
      </w:pPr>
      <w:r w:rsidRPr="00BC2AB7">
        <w:rPr>
          <w:b/>
          <w:bCs/>
        </w:rPr>
        <w:t>Aaron Nighswander</w:t>
      </w:r>
    </w:p>
    <w:p w14:paraId="2E093A05" w14:textId="77777777" w:rsidR="00283AC2" w:rsidRPr="00BC2AB7" w:rsidRDefault="00283AC2" w:rsidP="00283AC2">
      <w:pPr>
        <w:autoSpaceDE w:val="0"/>
        <w:autoSpaceDN w:val="0"/>
        <w:adjustRightInd w:val="0"/>
        <w:snapToGrid w:val="0"/>
      </w:pPr>
      <w:r w:rsidRPr="00BC2AB7">
        <w:t>Finance and Administration Manager</w:t>
      </w:r>
    </w:p>
    <w:p w14:paraId="33039208" w14:textId="77777777" w:rsidR="00283AC2" w:rsidRPr="00BC2AB7" w:rsidRDefault="00283AC2" w:rsidP="00283AC2">
      <w:pPr>
        <w:autoSpaceDE w:val="0"/>
        <w:autoSpaceDN w:val="0"/>
        <w:adjustRightInd w:val="0"/>
        <w:snapToGrid w:val="0"/>
      </w:pPr>
      <w:r w:rsidRPr="00BC2AB7">
        <w:t>WCPFC Secretariat</w:t>
      </w:r>
    </w:p>
    <w:p w14:paraId="6E8452A8" w14:textId="77777777" w:rsidR="00283AC2" w:rsidRPr="00BC2AB7" w:rsidRDefault="00283AC2" w:rsidP="00283AC2">
      <w:pPr>
        <w:adjustRightInd w:val="0"/>
        <w:snapToGrid w:val="0"/>
      </w:pPr>
      <w:r>
        <w:rPr>
          <w:rFonts w:hint="eastAsia"/>
        </w:rPr>
        <w:t>aaron.nighswander</w:t>
      </w:r>
      <w:r w:rsidRPr="005F3A93">
        <w:t>@wcpfc.int</w:t>
      </w:r>
    </w:p>
    <w:p w14:paraId="6563DD88" w14:textId="77777777" w:rsidR="00283AC2" w:rsidRPr="00BC2AB7" w:rsidRDefault="00283AC2" w:rsidP="00283AC2">
      <w:pPr>
        <w:adjustRightInd w:val="0"/>
        <w:snapToGrid w:val="0"/>
      </w:pPr>
    </w:p>
    <w:p w14:paraId="433696D4" w14:textId="77777777" w:rsidR="00283AC2" w:rsidRPr="00BC2AB7" w:rsidRDefault="00283AC2" w:rsidP="00283AC2">
      <w:pPr>
        <w:autoSpaceDE w:val="0"/>
        <w:autoSpaceDN w:val="0"/>
        <w:adjustRightInd w:val="0"/>
        <w:snapToGrid w:val="0"/>
        <w:rPr>
          <w:b/>
          <w:bCs/>
        </w:rPr>
      </w:pPr>
      <w:r w:rsidRPr="00BC2AB7">
        <w:rPr>
          <w:b/>
          <w:bCs/>
        </w:rPr>
        <w:t>Albert Carlot</w:t>
      </w:r>
    </w:p>
    <w:p w14:paraId="2045167D" w14:textId="77777777" w:rsidR="00283AC2" w:rsidRPr="00BC2AB7" w:rsidRDefault="00283AC2" w:rsidP="00283AC2">
      <w:pPr>
        <w:autoSpaceDE w:val="0"/>
        <w:autoSpaceDN w:val="0"/>
        <w:adjustRightInd w:val="0"/>
        <w:snapToGrid w:val="0"/>
      </w:pPr>
      <w:r w:rsidRPr="00BC2AB7">
        <w:t>Vessel Monitoring System Manager</w:t>
      </w:r>
    </w:p>
    <w:p w14:paraId="157C7A3A" w14:textId="77777777" w:rsidR="00283AC2" w:rsidRPr="00BC2AB7" w:rsidRDefault="00283AC2" w:rsidP="00283AC2">
      <w:pPr>
        <w:autoSpaceDE w:val="0"/>
        <w:autoSpaceDN w:val="0"/>
        <w:adjustRightInd w:val="0"/>
        <w:snapToGrid w:val="0"/>
      </w:pPr>
      <w:r w:rsidRPr="00BC2AB7">
        <w:t>WCPFC Secretariat</w:t>
      </w:r>
    </w:p>
    <w:p w14:paraId="2C6E48B4" w14:textId="77777777" w:rsidR="00283AC2" w:rsidRPr="00BC2AB7" w:rsidRDefault="00283AC2" w:rsidP="00283AC2">
      <w:pPr>
        <w:adjustRightInd w:val="0"/>
        <w:snapToGrid w:val="0"/>
      </w:pPr>
      <w:r w:rsidRPr="007E7D52">
        <w:t>Albert.Carlot@wcpfc.int</w:t>
      </w:r>
    </w:p>
    <w:p w14:paraId="1DE7FC81" w14:textId="77777777" w:rsidR="00283AC2" w:rsidRPr="00BC2AB7" w:rsidRDefault="00283AC2" w:rsidP="00283AC2">
      <w:pPr>
        <w:adjustRightInd w:val="0"/>
        <w:snapToGrid w:val="0"/>
      </w:pPr>
    </w:p>
    <w:p w14:paraId="67CEB5E8" w14:textId="77777777" w:rsidR="00283AC2" w:rsidRPr="00BC2AB7" w:rsidRDefault="00283AC2" w:rsidP="00283AC2">
      <w:pPr>
        <w:autoSpaceDE w:val="0"/>
        <w:autoSpaceDN w:val="0"/>
        <w:adjustRightInd w:val="0"/>
        <w:snapToGrid w:val="0"/>
        <w:rPr>
          <w:b/>
          <w:bCs/>
        </w:rPr>
      </w:pPr>
      <w:r w:rsidRPr="00BC2AB7">
        <w:rPr>
          <w:b/>
          <w:bCs/>
        </w:rPr>
        <w:t>Karl Staisch</w:t>
      </w:r>
    </w:p>
    <w:p w14:paraId="00256558" w14:textId="77777777" w:rsidR="00283AC2" w:rsidRPr="00BC2AB7" w:rsidRDefault="00283AC2" w:rsidP="00283AC2">
      <w:pPr>
        <w:autoSpaceDE w:val="0"/>
        <w:autoSpaceDN w:val="0"/>
        <w:adjustRightInd w:val="0"/>
        <w:snapToGrid w:val="0"/>
      </w:pPr>
      <w:r w:rsidRPr="00BC2AB7">
        <w:t>ROP Coordinator</w:t>
      </w:r>
    </w:p>
    <w:p w14:paraId="35AD8F33" w14:textId="77777777" w:rsidR="00283AC2" w:rsidRPr="00BC2AB7" w:rsidRDefault="00283AC2" w:rsidP="00283AC2">
      <w:pPr>
        <w:autoSpaceDE w:val="0"/>
        <w:autoSpaceDN w:val="0"/>
        <w:adjustRightInd w:val="0"/>
        <w:snapToGrid w:val="0"/>
      </w:pPr>
      <w:r w:rsidRPr="00BC2AB7">
        <w:t>WCPFC Secretariat</w:t>
      </w:r>
    </w:p>
    <w:p w14:paraId="25D8E4F3" w14:textId="77777777" w:rsidR="00283AC2" w:rsidRPr="00BC2AB7" w:rsidRDefault="00283AC2" w:rsidP="00283AC2">
      <w:pPr>
        <w:adjustRightInd w:val="0"/>
        <w:snapToGrid w:val="0"/>
      </w:pPr>
      <w:r w:rsidRPr="007E7D52">
        <w:t>karl.staisch@wcpfc.int</w:t>
      </w:r>
    </w:p>
    <w:p w14:paraId="0CD3F607" w14:textId="77777777" w:rsidR="00283AC2" w:rsidRPr="00BC2AB7" w:rsidRDefault="00283AC2" w:rsidP="00283AC2">
      <w:pPr>
        <w:adjustRightInd w:val="0"/>
        <w:snapToGrid w:val="0"/>
      </w:pPr>
    </w:p>
    <w:p w14:paraId="3A92236A" w14:textId="77777777" w:rsidR="00283AC2" w:rsidRPr="00BC2AB7" w:rsidRDefault="00283AC2" w:rsidP="00283AC2">
      <w:pPr>
        <w:autoSpaceDE w:val="0"/>
        <w:autoSpaceDN w:val="0"/>
        <w:adjustRightInd w:val="0"/>
        <w:snapToGrid w:val="0"/>
        <w:rPr>
          <w:b/>
          <w:bCs/>
        </w:rPr>
      </w:pPr>
      <w:r w:rsidRPr="00BC2AB7">
        <w:rPr>
          <w:b/>
          <w:bCs/>
        </w:rPr>
        <w:t>'Ana Taholo</w:t>
      </w:r>
    </w:p>
    <w:p w14:paraId="13656E2E" w14:textId="77777777" w:rsidR="00283AC2" w:rsidRPr="00BC2AB7" w:rsidRDefault="00283AC2" w:rsidP="00283AC2">
      <w:pPr>
        <w:autoSpaceDE w:val="0"/>
        <w:autoSpaceDN w:val="0"/>
        <w:adjustRightInd w:val="0"/>
        <w:snapToGrid w:val="0"/>
      </w:pPr>
      <w:r w:rsidRPr="00BC2AB7">
        <w:t>Assistant Compliance Manager</w:t>
      </w:r>
    </w:p>
    <w:p w14:paraId="354097EE" w14:textId="77777777" w:rsidR="00283AC2" w:rsidRPr="00BC2AB7" w:rsidRDefault="00283AC2" w:rsidP="00283AC2">
      <w:pPr>
        <w:autoSpaceDE w:val="0"/>
        <w:autoSpaceDN w:val="0"/>
        <w:adjustRightInd w:val="0"/>
        <w:snapToGrid w:val="0"/>
      </w:pPr>
      <w:r w:rsidRPr="00BC2AB7">
        <w:t>WCPFC Secretariat</w:t>
      </w:r>
    </w:p>
    <w:p w14:paraId="4EEB11DB" w14:textId="77777777" w:rsidR="00283AC2" w:rsidRPr="00BC2AB7" w:rsidRDefault="00283AC2" w:rsidP="00283AC2">
      <w:pPr>
        <w:adjustRightInd w:val="0"/>
        <w:snapToGrid w:val="0"/>
      </w:pPr>
      <w:r w:rsidRPr="007E7D52">
        <w:t>Ana.Taholo@wcpfc.int</w:t>
      </w:r>
    </w:p>
    <w:p w14:paraId="2B18D15B" w14:textId="77777777" w:rsidR="00283AC2" w:rsidRPr="00BC2AB7" w:rsidRDefault="00283AC2" w:rsidP="00283AC2">
      <w:pPr>
        <w:adjustRightInd w:val="0"/>
        <w:snapToGrid w:val="0"/>
      </w:pPr>
    </w:p>
    <w:p w14:paraId="72245EE1" w14:textId="77777777" w:rsidR="00283AC2" w:rsidRPr="00BC2AB7" w:rsidRDefault="00283AC2" w:rsidP="00283AC2">
      <w:pPr>
        <w:autoSpaceDE w:val="0"/>
        <w:autoSpaceDN w:val="0"/>
        <w:adjustRightInd w:val="0"/>
        <w:snapToGrid w:val="0"/>
        <w:rPr>
          <w:b/>
          <w:bCs/>
        </w:rPr>
      </w:pPr>
      <w:r w:rsidRPr="00BC2AB7">
        <w:rPr>
          <w:b/>
          <w:bCs/>
        </w:rPr>
        <w:t>Lucille A. Martinez</w:t>
      </w:r>
    </w:p>
    <w:p w14:paraId="7858E13C" w14:textId="77777777" w:rsidR="00283AC2" w:rsidRPr="00BC2AB7" w:rsidRDefault="00283AC2" w:rsidP="00283AC2">
      <w:pPr>
        <w:autoSpaceDE w:val="0"/>
        <w:autoSpaceDN w:val="0"/>
        <w:adjustRightInd w:val="0"/>
        <w:snapToGrid w:val="0"/>
      </w:pPr>
      <w:r w:rsidRPr="00BC2AB7">
        <w:t>Administrative Officer</w:t>
      </w:r>
    </w:p>
    <w:p w14:paraId="04C5B29C" w14:textId="77777777" w:rsidR="00283AC2" w:rsidRPr="00BC2AB7" w:rsidRDefault="00283AC2" w:rsidP="00283AC2">
      <w:pPr>
        <w:autoSpaceDE w:val="0"/>
        <w:autoSpaceDN w:val="0"/>
        <w:adjustRightInd w:val="0"/>
        <w:snapToGrid w:val="0"/>
      </w:pPr>
      <w:r w:rsidRPr="00BC2AB7">
        <w:t>WCPFC Secretariat</w:t>
      </w:r>
    </w:p>
    <w:p w14:paraId="10ED1094" w14:textId="77777777" w:rsidR="00283AC2" w:rsidRPr="00BC2AB7" w:rsidRDefault="00283AC2" w:rsidP="00283AC2">
      <w:pPr>
        <w:adjustRightInd w:val="0"/>
        <w:snapToGrid w:val="0"/>
      </w:pPr>
      <w:r w:rsidRPr="007E7D52">
        <w:t>lucille.martinez@wcpfc.int</w:t>
      </w:r>
    </w:p>
    <w:p w14:paraId="71A1A5D9" w14:textId="77777777" w:rsidR="00283AC2" w:rsidRPr="00BC2AB7" w:rsidRDefault="00283AC2" w:rsidP="00283AC2">
      <w:pPr>
        <w:adjustRightInd w:val="0"/>
        <w:snapToGrid w:val="0"/>
      </w:pPr>
    </w:p>
    <w:p w14:paraId="61647CDA" w14:textId="77777777" w:rsidR="00283AC2" w:rsidRPr="00BC2AB7" w:rsidRDefault="00283AC2" w:rsidP="00283AC2">
      <w:pPr>
        <w:autoSpaceDE w:val="0"/>
        <w:autoSpaceDN w:val="0"/>
        <w:adjustRightInd w:val="0"/>
        <w:snapToGrid w:val="0"/>
        <w:rPr>
          <w:b/>
          <w:bCs/>
        </w:rPr>
      </w:pPr>
      <w:r w:rsidRPr="00BC2AB7">
        <w:rPr>
          <w:b/>
          <w:bCs/>
        </w:rPr>
        <w:t>Donald David</w:t>
      </w:r>
    </w:p>
    <w:p w14:paraId="67169D2C" w14:textId="77777777" w:rsidR="00283AC2" w:rsidRPr="00BC2AB7" w:rsidRDefault="00283AC2" w:rsidP="00283AC2">
      <w:pPr>
        <w:autoSpaceDE w:val="0"/>
        <w:autoSpaceDN w:val="0"/>
        <w:adjustRightInd w:val="0"/>
        <w:snapToGrid w:val="0"/>
      </w:pPr>
      <w:r w:rsidRPr="00BC2AB7">
        <w:t>Data Quality Officer</w:t>
      </w:r>
    </w:p>
    <w:p w14:paraId="699882FD" w14:textId="77777777" w:rsidR="00283AC2" w:rsidRPr="00BC2AB7" w:rsidRDefault="00283AC2" w:rsidP="00283AC2">
      <w:pPr>
        <w:autoSpaceDE w:val="0"/>
        <w:autoSpaceDN w:val="0"/>
        <w:adjustRightInd w:val="0"/>
        <w:snapToGrid w:val="0"/>
      </w:pPr>
      <w:r w:rsidRPr="00BC2AB7">
        <w:t>WCPFC Secretariat</w:t>
      </w:r>
    </w:p>
    <w:p w14:paraId="0D972D2F" w14:textId="77777777" w:rsidR="00283AC2" w:rsidRPr="00BC2AB7" w:rsidRDefault="00283AC2" w:rsidP="00283AC2">
      <w:pPr>
        <w:adjustRightInd w:val="0"/>
        <w:snapToGrid w:val="0"/>
      </w:pPr>
      <w:r w:rsidRPr="007E7D52">
        <w:t>Donald.David@wcpfc.int</w:t>
      </w:r>
    </w:p>
    <w:p w14:paraId="7BAD1B25" w14:textId="77777777" w:rsidR="00283AC2" w:rsidRPr="00BC2AB7" w:rsidRDefault="00283AC2" w:rsidP="00283AC2">
      <w:pPr>
        <w:adjustRightInd w:val="0"/>
        <w:snapToGrid w:val="0"/>
      </w:pPr>
    </w:p>
    <w:p w14:paraId="3AF747B0" w14:textId="77777777" w:rsidR="00283AC2" w:rsidRPr="00BC2AB7" w:rsidRDefault="00283AC2" w:rsidP="00283AC2">
      <w:pPr>
        <w:autoSpaceDE w:val="0"/>
        <w:autoSpaceDN w:val="0"/>
        <w:adjustRightInd w:val="0"/>
        <w:snapToGrid w:val="0"/>
        <w:rPr>
          <w:b/>
          <w:bCs/>
        </w:rPr>
      </w:pPr>
      <w:r w:rsidRPr="00BC2AB7">
        <w:rPr>
          <w:b/>
          <w:bCs/>
        </w:rPr>
        <w:t>Milo Abello</w:t>
      </w:r>
    </w:p>
    <w:p w14:paraId="3B85FE55" w14:textId="77777777" w:rsidR="00283AC2" w:rsidRPr="00BC2AB7" w:rsidRDefault="00283AC2" w:rsidP="00283AC2">
      <w:pPr>
        <w:autoSpaceDE w:val="0"/>
        <w:autoSpaceDN w:val="0"/>
        <w:adjustRightInd w:val="0"/>
        <w:snapToGrid w:val="0"/>
      </w:pPr>
      <w:r w:rsidRPr="00BC2AB7">
        <w:t>VMS Operations Officer</w:t>
      </w:r>
    </w:p>
    <w:p w14:paraId="1E7AE317" w14:textId="77777777" w:rsidR="00283AC2" w:rsidRPr="00BC2AB7" w:rsidRDefault="00283AC2" w:rsidP="00283AC2">
      <w:pPr>
        <w:autoSpaceDE w:val="0"/>
        <w:autoSpaceDN w:val="0"/>
        <w:adjustRightInd w:val="0"/>
        <w:snapToGrid w:val="0"/>
      </w:pPr>
      <w:r w:rsidRPr="00BC2AB7">
        <w:t>WCPFC Secretariat</w:t>
      </w:r>
    </w:p>
    <w:p w14:paraId="57D80B48" w14:textId="77777777" w:rsidR="00283AC2" w:rsidRPr="00BC2AB7" w:rsidRDefault="00283AC2" w:rsidP="00283AC2">
      <w:pPr>
        <w:autoSpaceDE w:val="0"/>
        <w:autoSpaceDN w:val="0"/>
        <w:adjustRightInd w:val="0"/>
        <w:snapToGrid w:val="0"/>
      </w:pPr>
      <w:r w:rsidRPr="007E7D52">
        <w:t>Milo.Abello@wcpfc.int</w:t>
      </w:r>
    </w:p>
    <w:p w14:paraId="1635A266" w14:textId="77777777" w:rsidR="00283AC2" w:rsidRPr="00BC2AB7" w:rsidRDefault="00283AC2" w:rsidP="00283AC2">
      <w:pPr>
        <w:autoSpaceDE w:val="0"/>
        <w:autoSpaceDN w:val="0"/>
        <w:adjustRightInd w:val="0"/>
        <w:snapToGrid w:val="0"/>
      </w:pPr>
    </w:p>
    <w:p w14:paraId="22A3E358" w14:textId="77777777" w:rsidR="00283AC2" w:rsidRPr="00BC2AB7" w:rsidRDefault="00283AC2" w:rsidP="00283AC2">
      <w:pPr>
        <w:autoSpaceDE w:val="0"/>
        <w:autoSpaceDN w:val="0"/>
        <w:adjustRightInd w:val="0"/>
        <w:snapToGrid w:val="0"/>
        <w:rPr>
          <w:b/>
          <w:bCs/>
        </w:rPr>
      </w:pPr>
      <w:r w:rsidRPr="00BC2AB7">
        <w:rPr>
          <w:b/>
          <w:bCs/>
        </w:rPr>
        <w:t>Arlene Takesy</w:t>
      </w:r>
    </w:p>
    <w:p w14:paraId="04557AF8" w14:textId="77777777" w:rsidR="00283AC2" w:rsidRPr="00BC2AB7" w:rsidRDefault="00283AC2" w:rsidP="00283AC2">
      <w:pPr>
        <w:autoSpaceDE w:val="0"/>
        <w:autoSpaceDN w:val="0"/>
        <w:adjustRightInd w:val="0"/>
        <w:snapToGrid w:val="0"/>
      </w:pPr>
      <w:r w:rsidRPr="00BC2AB7">
        <w:t>Executive Assistant</w:t>
      </w:r>
    </w:p>
    <w:p w14:paraId="5E5B20F5" w14:textId="77777777" w:rsidR="00283AC2" w:rsidRPr="00BC2AB7" w:rsidRDefault="00283AC2" w:rsidP="00283AC2">
      <w:pPr>
        <w:autoSpaceDE w:val="0"/>
        <w:autoSpaceDN w:val="0"/>
        <w:adjustRightInd w:val="0"/>
        <w:snapToGrid w:val="0"/>
      </w:pPr>
      <w:r w:rsidRPr="00BC2AB7">
        <w:t>WCPFC Secretariat</w:t>
      </w:r>
    </w:p>
    <w:p w14:paraId="37A5D5F1" w14:textId="77777777" w:rsidR="00283AC2" w:rsidRPr="00BC2AB7" w:rsidRDefault="00283AC2" w:rsidP="00283AC2">
      <w:pPr>
        <w:adjustRightInd w:val="0"/>
        <w:snapToGrid w:val="0"/>
      </w:pPr>
      <w:r w:rsidRPr="007E7D52">
        <w:t>Arlene.Takesy@wcpfc.int</w:t>
      </w:r>
    </w:p>
    <w:p w14:paraId="700D4069" w14:textId="77777777" w:rsidR="00283AC2" w:rsidRPr="00BC2AB7" w:rsidRDefault="00283AC2" w:rsidP="00283AC2">
      <w:pPr>
        <w:adjustRightInd w:val="0"/>
        <w:snapToGrid w:val="0"/>
      </w:pPr>
    </w:p>
    <w:p w14:paraId="476CEF62" w14:textId="77777777" w:rsidR="00283AC2" w:rsidRPr="00BC2AB7" w:rsidRDefault="00283AC2" w:rsidP="00283AC2">
      <w:pPr>
        <w:autoSpaceDE w:val="0"/>
        <w:autoSpaceDN w:val="0"/>
        <w:adjustRightInd w:val="0"/>
        <w:snapToGrid w:val="0"/>
        <w:rPr>
          <w:b/>
          <w:bCs/>
        </w:rPr>
      </w:pPr>
      <w:r w:rsidRPr="00BC2AB7">
        <w:rPr>
          <w:b/>
          <w:bCs/>
        </w:rPr>
        <w:t>Samuel Rikin</w:t>
      </w:r>
    </w:p>
    <w:p w14:paraId="39286A61" w14:textId="77777777" w:rsidR="00283AC2" w:rsidRPr="00BC2AB7" w:rsidRDefault="00283AC2" w:rsidP="00283AC2">
      <w:pPr>
        <w:autoSpaceDE w:val="0"/>
        <w:autoSpaceDN w:val="0"/>
        <w:adjustRightInd w:val="0"/>
        <w:snapToGrid w:val="0"/>
      </w:pPr>
      <w:r w:rsidRPr="00BC2AB7">
        <w:t>IT Officer</w:t>
      </w:r>
    </w:p>
    <w:p w14:paraId="5E85D4AB" w14:textId="77777777" w:rsidR="00283AC2" w:rsidRPr="00BC2AB7" w:rsidRDefault="00283AC2" w:rsidP="00283AC2">
      <w:pPr>
        <w:autoSpaceDE w:val="0"/>
        <w:autoSpaceDN w:val="0"/>
        <w:adjustRightInd w:val="0"/>
        <w:snapToGrid w:val="0"/>
      </w:pPr>
      <w:r w:rsidRPr="00BC2AB7">
        <w:t>WCPFC Secretariat</w:t>
      </w:r>
    </w:p>
    <w:p w14:paraId="0BB72238" w14:textId="77777777" w:rsidR="00283AC2" w:rsidRPr="00BC2AB7" w:rsidRDefault="00283AC2" w:rsidP="00283AC2">
      <w:pPr>
        <w:adjustRightInd w:val="0"/>
        <w:snapToGrid w:val="0"/>
      </w:pPr>
      <w:r w:rsidRPr="007E7D52">
        <w:t>Samuel.Rikin@wcpfc.int</w:t>
      </w:r>
    </w:p>
    <w:p w14:paraId="0BA87C03" w14:textId="77777777" w:rsidR="00283AC2" w:rsidRPr="00BC2AB7" w:rsidRDefault="00283AC2" w:rsidP="00283AC2">
      <w:pPr>
        <w:adjustRightInd w:val="0"/>
        <w:snapToGrid w:val="0"/>
      </w:pPr>
    </w:p>
    <w:p w14:paraId="59AA455F" w14:textId="77777777" w:rsidR="00283AC2" w:rsidRPr="00BC2AB7" w:rsidRDefault="00283AC2" w:rsidP="00283AC2">
      <w:pPr>
        <w:autoSpaceDE w:val="0"/>
        <w:autoSpaceDN w:val="0"/>
        <w:adjustRightInd w:val="0"/>
        <w:snapToGrid w:val="0"/>
        <w:rPr>
          <w:b/>
          <w:bCs/>
        </w:rPr>
      </w:pPr>
      <w:r w:rsidRPr="00BC2AB7">
        <w:rPr>
          <w:b/>
          <w:bCs/>
        </w:rPr>
        <w:t>Emma S. Nelson-Mori</w:t>
      </w:r>
    </w:p>
    <w:p w14:paraId="743435E2" w14:textId="77777777" w:rsidR="00283AC2" w:rsidRPr="00BC2AB7" w:rsidRDefault="00283AC2" w:rsidP="00283AC2">
      <w:pPr>
        <w:autoSpaceDE w:val="0"/>
        <w:autoSpaceDN w:val="0"/>
        <w:adjustRightInd w:val="0"/>
        <w:snapToGrid w:val="0"/>
      </w:pPr>
      <w:r w:rsidRPr="00BC2AB7">
        <w:t>Project Management Assistant</w:t>
      </w:r>
    </w:p>
    <w:p w14:paraId="12042048" w14:textId="77777777" w:rsidR="00283AC2" w:rsidRPr="00BC2AB7" w:rsidRDefault="00283AC2" w:rsidP="00283AC2">
      <w:pPr>
        <w:autoSpaceDE w:val="0"/>
        <w:autoSpaceDN w:val="0"/>
        <w:adjustRightInd w:val="0"/>
        <w:snapToGrid w:val="0"/>
      </w:pPr>
      <w:r w:rsidRPr="00BC2AB7">
        <w:t>WCPFC Secretariat</w:t>
      </w:r>
    </w:p>
    <w:p w14:paraId="35352F2D" w14:textId="77777777" w:rsidR="00283AC2" w:rsidRPr="00BC2AB7" w:rsidRDefault="00283AC2" w:rsidP="00283AC2">
      <w:pPr>
        <w:adjustRightInd w:val="0"/>
        <w:snapToGrid w:val="0"/>
      </w:pPr>
      <w:r w:rsidRPr="007E7D52">
        <w:t>emma.mori@wcpfc.int</w:t>
      </w:r>
    </w:p>
    <w:p w14:paraId="545FA980" w14:textId="77777777" w:rsidR="00283AC2" w:rsidRPr="00BC2AB7" w:rsidRDefault="00283AC2" w:rsidP="00283AC2">
      <w:pPr>
        <w:adjustRightInd w:val="0"/>
        <w:snapToGrid w:val="0"/>
      </w:pPr>
    </w:p>
    <w:p w14:paraId="74F67504" w14:textId="77777777" w:rsidR="00283AC2" w:rsidRPr="00BC2AB7" w:rsidRDefault="00283AC2" w:rsidP="00283AC2">
      <w:pPr>
        <w:autoSpaceDE w:val="0"/>
        <w:autoSpaceDN w:val="0"/>
        <w:adjustRightInd w:val="0"/>
        <w:snapToGrid w:val="0"/>
        <w:rPr>
          <w:b/>
          <w:bCs/>
        </w:rPr>
      </w:pPr>
      <w:r w:rsidRPr="00BC2AB7">
        <w:rPr>
          <w:b/>
          <w:bCs/>
        </w:rPr>
        <w:t>Jessica Farley</w:t>
      </w:r>
    </w:p>
    <w:p w14:paraId="2DF4170F" w14:textId="77777777" w:rsidR="00283AC2" w:rsidRPr="00BC2AB7" w:rsidRDefault="00283AC2" w:rsidP="00283AC2">
      <w:pPr>
        <w:autoSpaceDE w:val="0"/>
        <w:autoSpaceDN w:val="0"/>
        <w:adjustRightInd w:val="0"/>
        <w:snapToGrid w:val="0"/>
      </w:pPr>
      <w:r w:rsidRPr="00BC2AB7">
        <w:t>WCPFC Consultant / Senior</w:t>
      </w:r>
    </w:p>
    <w:p w14:paraId="082576FD" w14:textId="77777777" w:rsidR="00283AC2" w:rsidRPr="00BC2AB7" w:rsidRDefault="00283AC2" w:rsidP="00283AC2">
      <w:pPr>
        <w:autoSpaceDE w:val="0"/>
        <w:autoSpaceDN w:val="0"/>
        <w:adjustRightInd w:val="0"/>
        <w:snapToGrid w:val="0"/>
      </w:pPr>
      <w:r w:rsidRPr="00BC2AB7">
        <w:t>Experimental Scientist</w:t>
      </w:r>
    </w:p>
    <w:p w14:paraId="205287E7" w14:textId="77777777" w:rsidR="00283AC2" w:rsidRPr="00BC2AB7" w:rsidRDefault="00283AC2" w:rsidP="00283AC2">
      <w:pPr>
        <w:autoSpaceDE w:val="0"/>
        <w:autoSpaceDN w:val="0"/>
        <w:adjustRightInd w:val="0"/>
        <w:snapToGrid w:val="0"/>
      </w:pPr>
      <w:r w:rsidRPr="00BC2AB7">
        <w:t>CSIRO</w:t>
      </w:r>
    </w:p>
    <w:p w14:paraId="1934610B" w14:textId="77777777" w:rsidR="00283AC2" w:rsidRPr="00BC2AB7" w:rsidRDefault="00283AC2" w:rsidP="00283AC2">
      <w:pPr>
        <w:autoSpaceDE w:val="0"/>
        <w:autoSpaceDN w:val="0"/>
        <w:adjustRightInd w:val="0"/>
        <w:snapToGrid w:val="0"/>
      </w:pPr>
      <w:r w:rsidRPr="00BC2AB7">
        <w:t>GPO Box 1538, Hobart, Tasmania 7001</w:t>
      </w:r>
    </w:p>
    <w:p w14:paraId="097B9859" w14:textId="77777777" w:rsidR="00283AC2" w:rsidRPr="00BC2AB7" w:rsidRDefault="00283AC2" w:rsidP="00283AC2">
      <w:pPr>
        <w:autoSpaceDE w:val="0"/>
        <w:autoSpaceDN w:val="0"/>
        <w:adjustRightInd w:val="0"/>
        <w:snapToGrid w:val="0"/>
      </w:pPr>
      <w:r w:rsidRPr="00BC2AB7">
        <w:t>Australia</w:t>
      </w:r>
    </w:p>
    <w:p w14:paraId="65904E65" w14:textId="77777777" w:rsidR="00283AC2" w:rsidRPr="00BC2AB7" w:rsidRDefault="00283AC2" w:rsidP="00283AC2">
      <w:pPr>
        <w:autoSpaceDE w:val="0"/>
        <w:autoSpaceDN w:val="0"/>
        <w:adjustRightInd w:val="0"/>
        <w:snapToGrid w:val="0"/>
      </w:pPr>
      <w:r w:rsidRPr="00BC2AB7">
        <w:t>+61 3623 25189</w:t>
      </w:r>
    </w:p>
    <w:p w14:paraId="6C1C5E24" w14:textId="77777777" w:rsidR="00283AC2" w:rsidRPr="00BC2AB7" w:rsidRDefault="00283AC2" w:rsidP="00283AC2">
      <w:pPr>
        <w:autoSpaceDE w:val="0"/>
        <w:autoSpaceDN w:val="0"/>
        <w:adjustRightInd w:val="0"/>
        <w:snapToGrid w:val="0"/>
      </w:pPr>
      <w:r w:rsidRPr="007E7D52">
        <w:t>jessica.farley@csiro.au</w:t>
      </w:r>
    </w:p>
    <w:p w14:paraId="17548909" w14:textId="77777777" w:rsidR="00283AC2" w:rsidRPr="00BC2AB7" w:rsidRDefault="00283AC2" w:rsidP="00283AC2">
      <w:pPr>
        <w:autoSpaceDE w:val="0"/>
        <w:autoSpaceDN w:val="0"/>
        <w:adjustRightInd w:val="0"/>
        <w:snapToGrid w:val="0"/>
      </w:pPr>
    </w:p>
    <w:p w14:paraId="2119DEC9" w14:textId="77777777" w:rsidR="00283AC2" w:rsidRPr="00BC2AB7" w:rsidRDefault="00283AC2" w:rsidP="00283AC2">
      <w:pPr>
        <w:autoSpaceDE w:val="0"/>
        <w:autoSpaceDN w:val="0"/>
        <w:adjustRightInd w:val="0"/>
        <w:snapToGrid w:val="0"/>
        <w:rPr>
          <w:b/>
          <w:bCs/>
        </w:rPr>
      </w:pPr>
      <w:r w:rsidRPr="00BC2AB7">
        <w:rPr>
          <w:b/>
          <w:bCs/>
        </w:rPr>
        <w:t>Mark Smaalders</w:t>
      </w:r>
    </w:p>
    <w:p w14:paraId="7884878D" w14:textId="77777777" w:rsidR="00283AC2" w:rsidRPr="00BC2AB7" w:rsidRDefault="00283AC2" w:rsidP="00283AC2">
      <w:pPr>
        <w:autoSpaceDE w:val="0"/>
        <w:autoSpaceDN w:val="0"/>
        <w:adjustRightInd w:val="0"/>
        <w:snapToGrid w:val="0"/>
      </w:pPr>
      <w:r w:rsidRPr="00BC2AB7">
        <w:t>Rapporteur</w:t>
      </w:r>
    </w:p>
    <w:p w14:paraId="0F5137D1" w14:textId="77777777" w:rsidR="00283AC2" w:rsidRPr="00BC2AB7" w:rsidRDefault="00283AC2" w:rsidP="00283AC2">
      <w:pPr>
        <w:autoSpaceDE w:val="0"/>
        <w:autoSpaceDN w:val="0"/>
        <w:adjustRightInd w:val="0"/>
        <w:snapToGrid w:val="0"/>
      </w:pPr>
      <w:r w:rsidRPr="00BC2AB7">
        <w:t>WCPFC Secretariat</w:t>
      </w:r>
    </w:p>
    <w:p w14:paraId="39D70FB0" w14:textId="30816D2A" w:rsidR="00283AC2" w:rsidRPr="00BC2AB7" w:rsidRDefault="00283AC2" w:rsidP="00283AC2">
      <w:pPr>
        <w:adjustRightInd w:val="0"/>
        <w:snapToGrid w:val="0"/>
      </w:pPr>
      <w:r w:rsidRPr="007E7D52">
        <w:t>mark.</w:t>
      </w:r>
      <w:r w:rsidR="00864A66">
        <w:t>smaalders@gmail.com</w:t>
      </w:r>
    </w:p>
    <w:p w14:paraId="0A81A6B6" w14:textId="77777777" w:rsidR="00283AC2" w:rsidRPr="00BC2AB7" w:rsidRDefault="00283AC2" w:rsidP="00283AC2">
      <w:pPr>
        <w:adjustRightInd w:val="0"/>
        <w:snapToGrid w:val="0"/>
      </w:pPr>
    </w:p>
    <w:p w14:paraId="2AE54A71" w14:textId="77777777" w:rsidR="00283AC2" w:rsidRPr="00BC2AB7" w:rsidRDefault="00283AC2" w:rsidP="00283AC2">
      <w:pPr>
        <w:autoSpaceDE w:val="0"/>
        <w:autoSpaceDN w:val="0"/>
        <w:adjustRightInd w:val="0"/>
        <w:snapToGrid w:val="0"/>
        <w:rPr>
          <w:b/>
          <w:bCs/>
        </w:rPr>
      </w:pPr>
      <w:r w:rsidRPr="00BC2AB7">
        <w:rPr>
          <w:b/>
          <w:bCs/>
        </w:rPr>
        <w:t xml:space="preserve">Nathan </w:t>
      </w:r>
      <w:proofErr w:type="spellStart"/>
      <w:r w:rsidRPr="00BC2AB7">
        <w:rPr>
          <w:b/>
          <w:bCs/>
        </w:rPr>
        <w:t>Bonnice</w:t>
      </w:r>
      <w:proofErr w:type="spellEnd"/>
    </w:p>
    <w:p w14:paraId="39659EFA" w14:textId="77777777" w:rsidR="00283AC2" w:rsidRPr="00BC2AB7" w:rsidRDefault="00283AC2" w:rsidP="00283AC2">
      <w:pPr>
        <w:autoSpaceDE w:val="0"/>
        <w:autoSpaceDN w:val="0"/>
        <w:adjustRightInd w:val="0"/>
        <w:snapToGrid w:val="0"/>
      </w:pPr>
      <w:r w:rsidRPr="00BC2AB7">
        <w:t>Consultant</w:t>
      </w:r>
    </w:p>
    <w:p w14:paraId="0A90B311" w14:textId="77777777" w:rsidR="00283AC2" w:rsidRPr="00BC2AB7" w:rsidRDefault="00283AC2" w:rsidP="00283AC2">
      <w:pPr>
        <w:autoSpaceDE w:val="0"/>
        <w:autoSpaceDN w:val="0"/>
        <w:adjustRightInd w:val="0"/>
        <w:snapToGrid w:val="0"/>
      </w:pPr>
      <w:r w:rsidRPr="00BC2AB7">
        <w:t>WCPFC Secretariat</w:t>
      </w:r>
    </w:p>
    <w:p w14:paraId="6C324946" w14:textId="77777777" w:rsidR="00283AC2" w:rsidRPr="00BC2AB7" w:rsidRDefault="00283AC2" w:rsidP="00283AC2">
      <w:pPr>
        <w:adjustRightInd w:val="0"/>
        <w:snapToGrid w:val="0"/>
      </w:pPr>
      <w:r w:rsidRPr="007E7D52">
        <w:t>nathan@bmc.fm</w:t>
      </w:r>
    </w:p>
    <w:p w14:paraId="6031E1D0" w14:textId="77777777" w:rsidR="00283AC2" w:rsidRPr="00BC2AB7" w:rsidRDefault="00283AC2" w:rsidP="00283AC2">
      <w:pPr>
        <w:adjustRightInd w:val="0"/>
        <w:snapToGrid w:val="0"/>
      </w:pPr>
    </w:p>
    <w:p w14:paraId="74B0CB3D" w14:textId="77777777" w:rsidR="00283AC2" w:rsidRPr="00BC2AB7" w:rsidRDefault="00283AC2" w:rsidP="00283AC2">
      <w:pPr>
        <w:autoSpaceDE w:val="0"/>
        <w:autoSpaceDN w:val="0"/>
        <w:adjustRightInd w:val="0"/>
        <w:snapToGrid w:val="0"/>
        <w:rPr>
          <w:b/>
          <w:bCs/>
        </w:rPr>
      </w:pPr>
      <w:proofErr w:type="spellStart"/>
      <w:r w:rsidRPr="00BC2AB7">
        <w:rPr>
          <w:b/>
          <w:bCs/>
        </w:rPr>
        <w:t>Rosalin</w:t>
      </w:r>
      <w:proofErr w:type="spellEnd"/>
      <w:r w:rsidRPr="00BC2AB7">
        <w:rPr>
          <w:b/>
          <w:bCs/>
        </w:rPr>
        <w:t xml:space="preserve"> George</w:t>
      </w:r>
    </w:p>
    <w:p w14:paraId="3D71EBD4" w14:textId="77777777" w:rsidR="00283AC2" w:rsidRPr="00BC2AB7" w:rsidRDefault="00283AC2" w:rsidP="00283AC2">
      <w:pPr>
        <w:autoSpaceDE w:val="0"/>
        <w:autoSpaceDN w:val="0"/>
        <w:adjustRightInd w:val="0"/>
        <w:snapToGrid w:val="0"/>
      </w:pPr>
      <w:r w:rsidRPr="00BC2AB7">
        <w:t>Support Staff</w:t>
      </w:r>
    </w:p>
    <w:p w14:paraId="567109D8" w14:textId="77777777" w:rsidR="00283AC2" w:rsidRPr="00BC2AB7" w:rsidRDefault="00283AC2" w:rsidP="00283AC2">
      <w:pPr>
        <w:autoSpaceDE w:val="0"/>
        <w:autoSpaceDN w:val="0"/>
        <w:adjustRightInd w:val="0"/>
        <w:snapToGrid w:val="0"/>
      </w:pPr>
      <w:r w:rsidRPr="00BC2AB7">
        <w:t>WCPFC Secretariat</w:t>
      </w:r>
    </w:p>
    <w:p w14:paraId="670062B1" w14:textId="77777777" w:rsidR="00167860" w:rsidRPr="002072E6" w:rsidRDefault="00167860" w:rsidP="00167860">
      <w:pPr>
        <w:adjustRightInd w:val="0"/>
        <w:snapToGrid w:val="0"/>
        <w:rPr>
          <w:lang w:val="en-AU"/>
        </w:rPr>
        <w:sectPr w:rsidR="00167860" w:rsidRPr="002072E6" w:rsidSect="00A7448E">
          <w:footerReference w:type="default" r:id="rId141"/>
          <w:footerReference w:type="first" r:id="rId142"/>
          <w:type w:val="continuous"/>
          <w:pgSz w:w="12240" w:h="15840" w:code="1"/>
          <w:pgMar w:top="1440" w:right="1440" w:bottom="1440" w:left="1440" w:header="0" w:footer="720" w:gutter="0"/>
          <w:cols w:num="2" w:space="708"/>
          <w:titlePg/>
          <w:docGrid w:linePitch="360"/>
        </w:sectPr>
      </w:pPr>
    </w:p>
    <w:p w14:paraId="14D6FF76" w14:textId="77777777" w:rsidR="00167860" w:rsidRPr="002072E6" w:rsidRDefault="00167860" w:rsidP="00167860">
      <w:pPr>
        <w:adjustRightInd w:val="0"/>
        <w:snapToGrid w:val="0"/>
        <w:rPr>
          <w:lang w:val="en-AU"/>
        </w:rPr>
      </w:pPr>
    </w:p>
    <w:p w14:paraId="1644E85B" w14:textId="77777777" w:rsidR="001A14BC" w:rsidRPr="002072E6" w:rsidRDefault="001A14BC" w:rsidP="00E41116">
      <w:pPr>
        <w:autoSpaceDE w:val="0"/>
        <w:autoSpaceDN w:val="0"/>
        <w:adjustRightInd w:val="0"/>
        <w:snapToGrid w:val="0"/>
        <w:jc w:val="both"/>
        <w:rPr>
          <w:b/>
          <w:i/>
          <w:lang w:val="en-AU"/>
        </w:rPr>
      </w:pPr>
    </w:p>
    <w:p w14:paraId="17131F92" w14:textId="1FEB05A9" w:rsidR="00C416DE" w:rsidRPr="002072E6" w:rsidRDefault="00C416DE" w:rsidP="00E41116">
      <w:pPr>
        <w:autoSpaceDE w:val="0"/>
        <w:autoSpaceDN w:val="0"/>
        <w:adjustRightInd w:val="0"/>
        <w:snapToGrid w:val="0"/>
        <w:jc w:val="both"/>
        <w:rPr>
          <w:b/>
          <w:i/>
          <w:lang w:val="en-AU"/>
        </w:rPr>
        <w:sectPr w:rsidR="00C416DE" w:rsidRPr="002072E6" w:rsidSect="00A7448E">
          <w:type w:val="continuous"/>
          <w:pgSz w:w="12240" w:h="15840" w:code="1"/>
          <w:pgMar w:top="1440" w:right="1440" w:bottom="1440" w:left="1440" w:header="0" w:footer="720" w:gutter="0"/>
          <w:cols w:space="708"/>
          <w:titlePg/>
          <w:docGrid w:linePitch="360"/>
        </w:sectPr>
      </w:pPr>
    </w:p>
    <w:p w14:paraId="53AEE560" w14:textId="77777777" w:rsidR="000D47A6" w:rsidRPr="002072E6" w:rsidRDefault="000D47A6" w:rsidP="00E41116">
      <w:pPr>
        <w:autoSpaceDE w:val="0"/>
        <w:autoSpaceDN w:val="0"/>
        <w:adjustRightInd w:val="0"/>
        <w:snapToGrid w:val="0"/>
        <w:jc w:val="both"/>
        <w:rPr>
          <w:lang w:val="en-AU"/>
        </w:rPr>
      </w:pPr>
    </w:p>
    <w:p w14:paraId="77A27CB2" w14:textId="77777777" w:rsidR="003851AF" w:rsidRPr="002072E6" w:rsidRDefault="003851AF" w:rsidP="00E41116">
      <w:pPr>
        <w:autoSpaceDE w:val="0"/>
        <w:autoSpaceDN w:val="0"/>
        <w:adjustRightInd w:val="0"/>
        <w:snapToGrid w:val="0"/>
        <w:jc w:val="both"/>
        <w:rPr>
          <w:lang w:val="en-AU"/>
        </w:rPr>
      </w:pPr>
    </w:p>
    <w:p w14:paraId="2F96BD4A" w14:textId="77777777" w:rsidR="003851AF" w:rsidRPr="002072E6" w:rsidRDefault="003851AF" w:rsidP="00E41116">
      <w:pPr>
        <w:autoSpaceDE w:val="0"/>
        <w:autoSpaceDN w:val="0"/>
        <w:adjustRightInd w:val="0"/>
        <w:snapToGrid w:val="0"/>
        <w:jc w:val="both"/>
        <w:rPr>
          <w:lang w:val="en-AU"/>
        </w:rPr>
      </w:pPr>
    </w:p>
    <w:p w14:paraId="44E886D7" w14:textId="77777777" w:rsidR="003851AF" w:rsidRPr="002072E6" w:rsidRDefault="003851AF" w:rsidP="00E41116">
      <w:pPr>
        <w:autoSpaceDE w:val="0"/>
        <w:autoSpaceDN w:val="0"/>
        <w:adjustRightInd w:val="0"/>
        <w:snapToGrid w:val="0"/>
        <w:jc w:val="both"/>
        <w:rPr>
          <w:lang w:val="en-AU"/>
        </w:rPr>
      </w:pPr>
    </w:p>
    <w:p w14:paraId="2789C079" w14:textId="77777777" w:rsidR="003851AF" w:rsidRPr="002072E6" w:rsidRDefault="003851AF" w:rsidP="00E41116">
      <w:pPr>
        <w:autoSpaceDE w:val="0"/>
        <w:autoSpaceDN w:val="0"/>
        <w:adjustRightInd w:val="0"/>
        <w:snapToGrid w:val="0"/>
        <w:jc w:val="both"/>
        <w:rPr>
          <w:lang w:val="en-AU"/>
        </w:rPr>
      </w:pPr>
    </w:p>
    <w:p w14:paraId="6AA997AE" w14:textId="77777777" w:rsidR="003851AF" w:rsidRPr="002072E6" w:rsidRDefault="003851AF" w:rsidP="00E41116">
      <w:pPr>
        <w:autoSpaceDE w:val="0"/>
        <w:autoSpaceDN w:val="0"/>
        <w:adjustRightInd w:val="0"/>
        <w:snapToGrid w:val="0"/>
        <w:jc w:val="both"/>
        <w:rPr>
          <w:lang w:val="en-AU"/>
        </w:rPr>
      </w:pPr>
    </w:p>
    <w:p w14:paraId="072CD11F" w14:textId="77777777" w:rsidR="003851AF" w:rsidRPr="002072E6" w:rsidRDefault="003851AF" w:rsidP="00E41116">
      <w:pPr>
        <w:autoSpaceDE w:val="0"/>
        <w:autoSpaceDN w:val="0"/>
        <w:adjustRightInd w:val="0"/>
        <w:snapToGrid w:val="0"/>
        <w:jc w:val="both"/>
        <w:rPr>
          <w:lang w:val="en-AU"/>
        </w:rPr>
      </w:pPr>
    </w:p>
    <w:p w14:paraId="5D5F3CBF" w14:textId="77777777" w:rsidR="003851AF" w:rsidRPr="002072E6" w:rsidRDefault="003851AF" w:rsidP="00E41116">
      <w:pPr>
        <w:autoSpaceDE w:val="0"/>
        <w:autoSpaceDN w:val="0"/>
        <w:adjustRightInd w:val="0"/>
        <w:snapToGrid w:val="0"/>
        <w:jc w:val="both"/>
        <w:rPr>
          <w:lang w:val="en-AU"/>
        </w:rPr>
      </w:pPr>
    </w:p>
    <w:p w14:paraId="29AA44DA" w14:textId="77777777" w:rsidR="003851AF" w:rsidRPr="002072E6" w:rsidRDefault="003851AF" w:rsidP="00E41116">
      <w:pPr>
        <w:autoSpaceDE w:val="0"/>
        <w:autoSpaceDN w:val="0"/>
        <w:adjustRightInd w:val="0"/>
        <w:snapToGrid w:val="0"/>
        <w:jc w:val="both"/>
        <w:rPr>
          <w:lang w:val="en-AU"/>
        </w:rPr>
      </w:pPr>
    </w:p>
    <w:p w14:paraId="04203465" w14:textId="77777777" w:rsidR="003851AF" w:rsidRPr="002072E6" w:rsidRDefault="003851AF" w:rsidP="00E41116">
      <w:pPr>
        <w:autoSpaceDE w:val="0"/>
        <w:autoSpaceDN w:val="0"/>
        <w:adjustRightInd w:val="0"/>
        <w:snapToGrid w:val="0"/>
        <w:jc w:val="both"/>
        <w:rPr>
          <w:lang w:val="en-AU"/>
        </w:rPr>
      </w:pPr>
    </w:p>
    <w:p w14:paraId="6286A7F5" w14:textId="77777777" w:rsidR="003851AF" w:rsidRPr="002072E6" w:rsidRDefault="003851AF" w:rsidP="00E41116">
      <w:pPr>
        <w:autoSpaceDE w:val="0"/>
        <w:autoSpaceDN w:val="0"/>
        <w:adjustRightInd w:val="0"/>
        <w:snapToGrid w:val="0"/>
        <w:jc w:val="both"/>
        <w:rPr>
          <w:lang w:val="en-AU"/>
        </w:rPr>
      </w:pPr>
    </w:p>
    <w:p w14:paraId="62E654B8" w14:textId="77777777" w:rsidR="003851AF" w:rsidRPr="002072E6" w:rsidRDefault="003851AF" w:rsidP="00E41116">
      <w:pPr>
        <w:autoSpaceDE w:val="0"/>
        <w:autoSpaceDN w:val="0"/>
        <w:adjustRightInd w:val="0"/>
        <w:snapToGrid w:val="0"/>
        <w:jc w:val="both"/>
        <w:rPr>
          <w:lang w:val="en-AU"/>
        </w:rPr>
      </w:pPr>
    </w:p>
    <w:p w14:paraId="394CF435" w14:textId="77777777" w:rsidR="003851AF" w:rsidRPr="002072E6" w:rsidRDefault="003851AF" w:rsidP="00E41116">
      <w:pPr>
        <w:autoSpaceDE w:val="0"/>
        <w:autoSpaceDN w:val="0"/>
        <w:adjustRightInd w:val="0"/>
        <w:snapToGrid w:val="0"/>
        <w:jc w:val="both"/>
        <w:rPr>
          <w:lang w:val="en-AU"/>
        </w:rPr>
      </w:pPr>
    </w:p>
    <w:p w14:paraId="5841552B" w14:textId="77777777" w:rsidR="007F6B71" w:rsidRPr="002072E6" w:rsidRDefault="007F6B71" w:rsidP="00E41116">
      <w:pPr>
        <w:autoSpaceDE w:val="0"/>
        <w:autoSpaceDN w:val="0"/>
        <w:adjustRightInd w:val="0"/>
        <w:snapToGrid w:val="0"/>
        <w:jc w:val="both"/>
        <w:rPr>
          <w:lang w:val="en-AU"/>
        </w:rPr>
        <w:sectPr w:rsidR="007F6B71" w:rsidRPr="002072E6" w:rsidSect="00A7448E">
          <w:type w:val="continuous"/>
          <w:pgSz w:w="12240" w:h="15840" w:code="1"/>
          <w:pgMar w:top="1440" w:right="1440" w:bottom="1440" w:left="1440" w:header="720" w:footer="720" w:gutter="0"/>
          <w:cols w:space="720"/>
          <w:docGrid w:linePitch="360"/>
        </w:sectPr>
      </w:pPr>
    </w:p>
    <w:p w14:paraId="5D6D2A23" w14:textId="7E1D4687" w:rsidR="007F6B71" w:rsidRPr="00FF2381" w:rsidRDefault="007F6B71" w:rsidP="00E41116">
      <w:pPr>
        <w:adjustRightInd w:val="0"/>
        <w:snapToGrid w:val="0"/>
        <w:jc w:val="right"/>
        <w:rPr>
          <w:b/>
          <w:bCs/>
          <w:lang w:val="en-AU" w:eastAsia="en-NZ"/>
        </w:rPr>
      </w:pPr>
      <w:r w:rsidRPr="00FF2381">
        <w:rPr>
          <w:b/>
          <w:bCs/>
          <w:lang w:val="en-AU" w:eastAsia="en-NZ"/>
        </w:rPr>
        <w:lastRenderedPageBreak/>
        <w:t xml:space="preserve">Attachment </w:t>
      </w:r>
      <w:r w:rsidR="00E37274" w:rsidRPr="00FF2381">
        <w:rPr>
          <w:b/>
          <w:bCs/>
          <w:lang w:val="en-AU" w:eastAsia="en-NZ"/>
        </w:rPr>
        <w:t>B</w:t>
      </w:r>
    </w:p>
    <w:p w14:paraId="3FF6608C" w14:textId="77777777" w:rsidR="007F6B71" w:rsidRPr="00FF2381" w:rsidRDefault="007F6B71" w:rsidP="00E41116">
      <w:pPr>
        <w:adjustRightInd w:val="0"/>
        <w:snapToGrid w:val="0"/>
        <w:jc w:val="center"/>
        <w:rPr>
          <w:b/>
          <w:bCs/>
          <w:lang w:val="en-AU" w:eastAsia="en-NZ"/>
        </w:rPr>
      </w:pPr>
    </w:p>
    <w:p w14:paraId="69E2C0E9" w14:textId="77777777" w:rsidR="007F6B71" w:rsidRPr="00FF2381" w:rsidRDefault="007F6B71" w:rsidP="00E41116">
      <w:pPr>
        <w:adjustRightInd w:val="0"/>
        <w:snapToGrid w:val="0"/>
        <w:jc w:val="center"/>
        <w:rPr>
          <w:b/>
          <w:bCs/>
          <w:lang w:val="en-AU" w:eastAsia="en-NZ"/>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3B0F939F" w14:textId="77777777" w:rsidR="007F6B71" w:rsidRPr="00FF2381" w:rsidRDefault="007F6B71" w:rsidP="00E41116">
      <w:pPr>
        <w:autoSpaceDE w:val="0"/>
        <w:autoSpaceDN w:val="0"/>
        <w:adjustRightInd w:val="0"/>
        <w:snapToGrid w:val="0"/>
        <w:jc w:val="center"/>
        <w:rPr>
          <w:b/>
          <w:bCs/>
          <w:lang w:val="en-AU"/>
        </w:rPr>
      </w:pPr>
      <w:r w:rsidRPr="00FF2381">
        <w:rPr>
          <w:b/>
          <w:bCs/>
          <w:lang w:val="en-AU" w:eastAsia="en-NZ"/>
        </w:rPr>
        <w:t xml:space="preserve">Scientific Committee </w:t>
      </w:r>
    </w:p>
    <w:p w14:paraId="5F9F0098" w14:textId="6090E423" w:rsidR="007F6B71" w:rsidRPr="00FF2381" w:rsidRDefault="00CD5E76" w:rsidP="00E41116">
      <w:pPr>
        <w:autoSpaceDE w:val="0"/>
        <w:autoSpaceDN w:val="0"/>
        <w:adjustRightInd w:val="0"/>
        <w:snapToGrid w:val="0"/>
        <w:jc w:val="center"/>
        <w:rPr>
          <w:b/>
          <w:bCs/>
          <w:lang w:val="en-AU"/>
        </w:rPr>
      </w:pPr>
      <w:r w:rsidRPr="00FF2381">
        <w:rPr>
          <w:b/>
          <w:bCs/>
          <w:lang w:val="en-AU" w:eastAsia="en-NZ"/>
        </w:rPr>
        <w:t>Fifteenth Regular Session</w:t>
      </w:r>
    </w:p>
    <w:p w14:paraId="71E6AC25" w14:textId="252C25D6" w:rsidR="007F6B71" w:rsidRPr="002072E6" w:rsidRDefault="00CD5E76" w:rsidP="00E41116">
      <w:pPr>
        <w:adjustRightInd w:val="0"/>
        <w:snapToGrid w:val="0"/>
        <w:jc w:val="center"/>
        <w:rPr>
          <w:bCs/>
          <w:lang w:val="en-AU"/>
        </w:rPr>
      </w:pPr>
      <w:r w:rsidRPr="002072E6">
        <w:rPr>
          <w:rFonts w:eastAsiaTheme="minorEastAsia"/>
          <w:bCs/>
          <w:lang w:val="en-AU"/>
        </w:rPr>
        <w:t>Pohnpei, Federated States of Micronesia</w:t>
      </w:r>
    </w:p>
    <w:p w14:paraId="3966FAFB" w14:textId="17E9D249" w:rsidR="007F6B71" w:rsidRPr="002072E6" w:rsidRDefault="00AB4C6C" w:rsidP="00E41116">
      <w:pPr>
        <w:adjustRightInd w:val="0"/>
        <w:snapToGrid w:val="0"/>
        <w:jc w:val="center"/>
        <w:rPr>
          <w:rFonts w:eastAsiaTheme="minorEastAsia"/>
          <w:bCs/>
          <w:lang w:val="en-AU"/>
        </w:rPr>
      </w:pPr>
      <w:r w:rsidRPr="002072E6">
        <w:rPr>
          <w:rFonts w:eastAsiaTheme="minorEastAsia"/>
          <w:bCs/>
          <w:lang w:val="en-AU"/>
        </w:rPr>
        <w:t>12–20 August 2019</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7F6B71" w:rsidRPr="00FF2381" w14:paraId="570F6273" w14:textId="77777777" w:rsidTr="007F6B71">
        <w:tc>
          <w:tcPr>
            <w:tcW w:w="9576" w:type="dxa"/>
            <w:tcBorders>
              <w:top w:val="single" w:sz="12" w:space="0" w:color="auto"/>
              <w:left w:val="nil"/>
              <w:bottom w:val="single" w:sz="12" w:space="0" w:color="auto"/>
              <w:right w:val="nil"/>
            </w:tcBorders>
            <w:hideMark/>
          </w:tcPr>
          <w:p w14:paraId="37B18F4C" w14:textId="77777777" w:rsidR="00735075" w:rsidRPr="002072E6" w:rsidRDefault="007F6B71" w:rsidP="00735075">
            <w:pPr>
              <w:autoSpaceDE w:val="0"/>
              <w:autoSpaceDN w:val="0"/>
              <w:adjustRightInd w:val="0"/>
              <w:snapToGrid w:val="0"/>
              <w:jc w:val="center"/>
              <w:rPr>
                <w:b/>
                <w:lang w:val="en-AU"/>
              </w:rPr>
            </w:pPr>
            <w:r w:rsidRPr="002072E6">
              <w:rPr>
                <w:b/>
                <w:lang w:val="en-AU"/>
              </w:rPr>
              <w:t>Opening Remarks by</w:t>
            </w:r>
            <w:r w:rsidR="00735075" w:rsidRPr="002072E6">
              <w:rPr>
                <w:b/>
                <w:lang w:val="en-AU"/>
              </w:rPr>
              <w:t xml:space="preserve"> Eugene Pangelinan, </w:t>
            </w:r>
          </w:p>
          <w:p w14:paraId="2B542B57" w14:textId="581F9232" w:rsidR="007F6B71" w:rsidRPr="00FF2381" w:rsidRDefault="00735075" w:rsidP="00735075">
            <w:pPr>
              <w:autoSpaceDE w:val="0"/>
              <w:autoSpaceDN w:val="0"/>
              <w:adjustRightInd w:val="0"/>
              <w:snapToGrid w:val="0"/>
              <w:jc w:val="center"/>
              <w:rPr>
                <w:bCs/>
                <w:lang w:val="en-AU"/>
              </w:rPr>
            </w:pPr>
            <w:r w:rsidRPr="002072E6">
              <w:rPr>
                <w:b/>
                <w:lang w:val="en-AU"/>
              </w:rPr>
              <w:t xml:space="preserve">Executive Director of the FSM National Oceanic Resource Management Authority </w:t>
            </w:r>
            <w:r w:rsidR="00763B97" w:rsidRPr="002072E6">
              <w:rPr>
                <w:bCs/>
                <w:lang w:val="en-AU"/>
              </w:rPr>
              <w:fldChar w:fldCharType="begin"/>
            </w:r>
            <w:r w:rsidR="00763B97" w:rsidRPr="002072E6">
              <w:rPr>
                <w:bCs/>
                <w:lang w:val="en-AU"/>
              </w:rPr>
              <w:instrText xml:space="preserve"> TC "</w:instrText>
            </w:r>
            <w:bookmarkStart w:id="62" w:name="_Toc20148090"/>
            <w:r w:rsidR="00763B97" w:rsidRPr="002072E6">
              <w:rPr>
                <w:bCs/>
                <w:lang w:val="en-AU"/>
              </w:rPr>
              <w:instrText xml:space="preserve">ATTACHMENT B — OPENING REMARKS BY </w:instrText>
            </w:r>
            <w:r w:rsidR="00B24CFF">
              <w:rPr>
                <w:bCs/>
                <w:lang w:val="en-AU"/>
              </w:rPr>
              <w:instrText>THE NORMA EXECUTIVE DIRECTOR</w:instrText>
            </w:r>
            <w:bookmarkEnd w:id="62"/>
            <w:r w:rsidR="00B24CFF">
              <w:rPr>
                <w:bCs/>
                <w:lang w:val="en-AU"/>
              </w:rPr>
              <w:instrText xml:space="preserve"> </w:instrText>
            </w:r>
            <w:r w:rsidR="00763B97" w:rsidRPr="002072E6">
              <w:rPr>
                <w:bCs/>
                <w:lang w:val="en-AU"/>
              </w:rPr>
              <w:instrText xml:space="preserve">" \f C \l "1" </w:instrText>
            </w:r>
            <w:r w:rsidR="00763B97" w:rsidRPr="002072E6">
              <w:rPr>
                <w:bCs/>
                <w:lang w:val="en-AU"/>
              </w:rPr>
              <w:fldChar w:fldCharType="end"/>
            </w:r>
          </w:p>
        </w:tc>
      </w:tr>
    </w:tbl>
    <w:p w14:paraId="0440B850" w14:textId="77777777" w:rsidR="003851AF" w:rsidRPr="002072E6" w:rsidRDefault="003851AF" w:rsidP="00E41116">
      <w:pPr>
        <w:autoSpaceDE w:val="0"/>
        <w:autoSpaceDN w:val="0"/>
        <w:adjustRightInd w:val="0"/>
        <w:snapToGrid w:val="0"/>
        <w:jc w:val="both"/>
        <w:rPr>
          <w:lang w:val="en-AU"/>
        </w:rPr>
      </w:pPr>
    </w:p>
    <w:p w14:paraId="41EB8312" w14:textId="77777777" w:rsidR="003851AF" w:rsidRPr="002072E6" w:rsidRDefault="003851AF" w:rsidP="00E41116">
      <w:pPr>
        <w:autoSpaceDE w:val="0"/>
        <w:autoSpaceDN w:val="0"/>
        <w:adjustRightInd w:val="0"/>
        <w:snapToGrid w:val="0"/>
        <w:jc w:val="both"/>
        <w:rPr>
          <w:lang w:val="en-AU"/>
        </w:rPr>
      </w:pPr>
    </w:p>
    <w:p w14:paraId="13E81602" w14:textId="42E92630" w:rsidR="00F519D0" w:rsidRPr="002072E6" w:rsidRDefault="00F519D0" w:rsidP="00F519D0">
      <w:pPr>
        <w:adjustRightInd w:val="0"/>
        <w:snapToGrid w:val="0"/>
        <w:jc w:val="both"/>
        <w:rPr>
          <w:rFonts w:eastAsia="Malgun Gothic"/>
          <w:lang w:val="en-AU"/>
        </w:rPr>
      </w:pPr>
      <w:r w:rsidRPr="002072E6">
        <w:rPr>
          <w:lang w:val="en-AU"/>
        </w:rPr>
        <w:t xml:space="preserve">Madam Chair of </w:t>
      </w:r>
      <w:r w:rsidRPr="002072E6">
        <w:rPr>
          <w:rFonts w:eastAsia="Malgun Gothic"/>
          <w:lang w:val="en-AU"/>
        </w:rPr>
        <w:t xml:space="preserve">the Commission Ms Riley Kim, </w:t>
      </w:r>
      <w:r w:rsidRPr="002072E6">
        <w:rPr>
          <w:lang w:val="en-AU"/>
        </w:rPr>
        <w:t>the Scientific Committee</w:t>
      </w:r>
      <w:r w:rsidRPr="002072E6">
        <w:rPr>
          <w:rFonts w:eastAsia="Malgun Gothic"/>
          <w:lang w:val="en-AU"/>
        </w:rPr>
        <w:t xml:space="preserve"> Chair Mr </w:t>
      </w:r>
      <w:r w:rsidRPr="002072E6">
        <w:rPr>
          <w:lang w:val="en-AU"/>
        </w:rPr>
        <w:t xml:space="preserve">Ueta Jr. </w:t>
      </w:r>
      <w:r w:rsidR="00BA4501" w:rsidRPr="002072E6">
        <w:rPr>
          <w:lang w:val="en-AU"/>
        </w:rPr>
        <w:t>Faasili</w:t>
      </w:r>
      <w:r w:rsidRPr="002072E6">
        <w:rPr>
          <w:lang w:val="en-AU"/>
        </w:rPr>
        <w:t>, The Manager of the SPC-Oceanic Fisheries Programme</w:t>
      </w:r>
      <w:r w:rsidR="00F52CEC" w:rsidRPr="002072E6">
        <w:rPr>
          <w:lang w:val="en-AU"/>
        </w:rPr>
        <w:t xml:space="preserve">, </w:t>
      </w:r>
      <w:r w:rsidRPr="002072E6">
        <w:rPr>
          <w:lang w:val="en-AU"/>
        </w:rPr>
        <w:t xml:space="preserve">Dr John Hampton, </w:t>
      </w:r>
      <w:r w:rsidRPr="002072E6">
        <w:rPr>
          <w:rFonts w:eastAsia="Malgun Gothic"/>
          <w:lang w:val="en-AU"/>
        </w:rPr>
        <w:t>the</w:t>
      </w:r>
      <w:r w:rsidRPr="002072E6">
        <w:rPr>
          <w:lang w:val="en-AU"/>
        </w:rPr>
        <w:t xml:space="preserve"> WCPFC</w:t>
      </w:r>
      <w:r w:rsidRPr="002072E6">
        <w:rPr>
          <w:rFonts w:eastAsia="Malgun Gothic"/>
          <w:lang w:val="en-AU"/>
        </w:rPr>
        <w:t xml:space="preserve"> Secretariat</w:t>
      </w:r>
      <w:r w:rsidRPr="002072E6">
        <w:rPr>
          <w:lang w:val="en-AU"/>
        </w:rPr>
        <w:t xml:space="preserve">, and </w:t>
      </w:r>
      <w:r w:rsidRPr="002072E6">
        <w:rPr>
          <w:rFonts w:eastAsia="Malgun Gothic"/>
          <w:lang w:val="en-AU"/>
        </w:rPr>
        <w:t>distinguished delegates, observers, colleagues, L</w:t>
      </w:r>
      <w:r w:rsidRPr="002072E6">
        <w:rPr>
          <w:lang w:val="en-AU"/>
        </w:rPr>
        <w:t>adies and Gentlemen.</w:t>
      </w:r>
    </w:p>
    <w:p w14:paraId="49A113C8" w14:textId="77777777" w:rsidR="00F519D0" w:rsidRPr="002072E6" w:rsidRDefault="00F519D0" w:rsidP="00F519D0">
      <w:pPr>
        <w:adjustRightInd w:val="0"/>
        <w:snapToGrid w:val="0"/>
        <w:jc w:val="both"/>
        <w:rPr>
          <w:rFonts w:eastAsia="Malgun Gothic"/>
          <w:lang w:val="en-AU"/>
        </w:rPr>
      </w:pPr>
    </w:p>
    <w:p w14:paraId="4380BD51" w14:textId="7695E3AD" w:rsidR="00F519D0" w:rsidRPr="002072E6" w:rsidRDefault="00F519D0" w:rsidP="00F519D0">
      <w:pPr>
        <w:adjustRightInd w:val="0"/>
        <w:snapToGrid w:val="0"/>
        <w:jc w:val="both"/>
        <w:rPr>
          <w:color w:val="FF0000"/>
          <w:lang w:val="en-AU"/>
        </w:rPr>
      </w:pPr>
      <w:r w:rsidRPr="002072E6">
        <w:rPr>
          <w:lang w:val="en-AU"/>
        </w:rPr>
        <w:t xml:space="preserve">Good morning and a warm Kaselehlie to you all. Welcome to Pohnpei and </w:t>
      </w:r>
      <w:r w:rsidR="0026244B">
        <w:rPr>
          <w:rFonts w:eastAsia="Malgun Gothic"/>
          <w:lang w:val="en-AU"/>
        </w:rPr>
        <w:t>t</w:t>
      </w:r>
      <w:r w:rsidR="0026244B" w:rsidRPr="002072E6">
        <w:rPr>
          <w:lang w:val="en-AU"/>
        </w:rPr>
        <w:t xml:space="preserve">hank </w:t>
      </w:r>
      <w:r w:rsidRPr="002072E6">
        <w:rPr>
          <w:lang w:val="en-AU"/>
        </w:rPr>
        <w:t xml:space="preserve">you </w:t>
      </w:r>
      <w:r w:rsidR="00BA4501" w:rsidRPr="002072E6">
        <w:rPr>
          <w:lang w:val="en-AU"/>
        </w:rPr>
        <w:t>for this</w:t>
      </w:r>
      <w:r w:rsidRPr="002072E6">
        <w:rPr>
          <w:lang w:val="en-AU"/>
        </w:rPr>
        <w:t xml:space="preserve"> opportunity to make this </w:t>
      </w:r>
      <w:r w:rsidRPr="002072E6">
        <w:rPr>
          <w:rFonts w:eastAsia="Malgun Gothic"/>
          <w:lang w:val="en-AU"/>
        </w:rPr>
        <w:t xml:space="preserve">opening </w:t>
      </w:r>
      <w:r w:rsidRPr="002072E6">
        <w:rPr>
          <w:lang w:val="en-AU"/>
        </w:rPr>
        <w:t xml:space="preserve">remarks at </w:t>
      </w:r>
      <w:r w:rsidRPr="002072E6">
        <w:rPr>
          <w:rFonts w:eastAsia="Malgun Gothic"/>
          <w:lang w:val="en-AU"/>
        </w:rPr>
        <w:t>the start</w:t>
      </w:r>
      <w:r w:rsidRPr="002072E6">
        <w:rPr>
          <w:lang w:val="en-AU"/>
        </w:rPr>
        <w:t xml:space="preserve"> of the 15</w:t>
      </w:r>
      <w:r w:rsidRPr="002072E6">
        <w:rPr>
          <w:vertAlign w:val="superscript"/>
          <w:lang w:val="en-AU"/>
        </w:rPr>
        <w:t>th</w:t>
      </w:r>
      <w:r w:rsidRPr="002072E6">
        <w:rPr>
          <w:lang w:val="en-AU"/>
        </w:rPr>
        <w:t xml:space="preserve"> regular session of the Scientific Committee in the absence of the Executive Director of the Tuna Commission.  </w:t>
      </w:r>
    </w:p>
    <w:p w14:paraId="3CEBA837" w14:textId="77777777" w:rsidR="00F519D0" w:rsidRPr="002072E6" w:rsidRDefault="00F519D0" w:rsidP="00F519D0">
      <w:pPr>
        <w:snapToGrid w:val="0"/>
        <w:jc w:val="both"/>
        <w:rPr>
          <w:rFonts w:eastAsia="Malgun Gothic"/>
          <w:lang w:val="en-AU"/>
        </w:rPr>
      </w:pPr>
    </w:p>
    <w:p w14:paraId="37A10D03" w14:textId="6D09CBE2" w:rsidR="00F519D0" w:rsidRPr="002072E6" w:rsidRDefault="00F519D0" w:rsidP="00F519D0">
      <w:pPr>
        <w:snapToGrid w:val="0"/>
        <w:jc w:val="both"/>
        <w:rPr>
          <w:rFonts w:eastAsia="Malgun Gothic"/>
          <w:lang w:val="en-AU"/>
        </w:rPr>
      </w:pPr>
      <w:r w:rsidRPr="002072E6">
        <w:rPr>
          <w:lang w:val="en-AU"/>
        </w:rPr>
        <w:t xml:space="preserve">The Commission has been </w:t>
      </w:r>
      <w:r w:rsidRPr="002072E6">
        <w:rPr>
          <w:rFonts w:eastAsia="Malgun Gothic"/>
          <w:lang w:val="en-AU"/>
        </w:rPr>
        <w:t xml:space="preserve">here for 15 years as </w:t>
      </w:r>
      <w:r w:rsidRPr="002072E6">
        <w:rPr>
          <w:lang w:val="en-AU"/>
        </w:rPr>
        <w:t xml:space="preserve">part of our lives since it was established back </w:t>
      </w:r>
      <w:r w:rsidR="00BA4501" w:rsidRPr="002072E6">
        <w:rPr>
          <w:lang w:val="en-AU"/>
        </w:rPr>
        <w:t>in 2004</w:t>
      </w:r>
      <w:r w:rsidRPr="002072E6">
        <w:rPr>
          <w:lang w:val="en-AU"/>
        </w:rPr>
        <w:t xml:space="preserve"> and </w:t>
      </w:r>
      <w:r w:rsidR="00BA4501" w:rsidRPr="002072E6">
        <w:rPr>
          <w:lang w:val="en-AU"/>
        </w:rPr>
        <w:t>it’s</w:t>
      </w:r>
      <w:r w:rsidRPr="002072E6">
        <w:rPr>
          <w:lang w:val="en-AU"/>
        </w:rPr>
        <w:t xml:space="preserve"> been a long journey for us all. When we started, we found that our bigeye stock was not in a healthy state and perhaps was being overfished. This has resulted in so much debate and discussions around its true state and with improvements in data collection, stock assessments and models and the incorporation of new and updated information, today, we find that it is in a healthy state. On such good note, on behalf of President Panuelo, it’s my pleasure to welcome you to our </w:t>
      </w:r>
      <w:r w:rsidRPr="002072E6">
        <w:rPr>
          <w:rFonts w:eastAsia="Malgun Gothic"/>
          <w:lang w:val="en-AU"/>
        </w:rPr>
        <w:t>I</w:t>
      </w:r>
      <w:r w:rsidRPr="002072E6">
        <w:rPr>
          <w:lang w:val="en-AU"/>
        </w:rPr>
        <w:t>sland home which we call Paradise in our backyard. For many of you who have been here before, welcome back</w:t>
      </w:r>
      <w:r w:rsidRPr="002072E6">
        <w:rPr>
          <w:rFonts w:eastAsia="Malgun Gothic"/>
          <w:lang w:val="en-AU"/>
        </w:rPr>
        <w:t xml:space="preserve"> to Pohnpei</w:t>
      </w:r>
      <w:r w:rsidRPr="002072E6">
        <w:rPr>
          <w:lang w:val="en-AU"/>
        </w:rPr>
        <w:t xml:space="preserve">. </w:t>
      </w:r>
      <w:r w:rsidRPr="002072E6">
        <w:rPr>
          <w:rFonts w:eastAsia="Malgun Gothic"/>
          <w:lang w:val="en-AU"/>
        </w:rPr>
        <w:t xml:space="preserve">To those of you who arrived on our shores to Pohnpei for the first time, welcome to Pohnpei. </w:t>
      </w:r>
      <w:r w:rsidRPr="002072E6">
        <w:rPr>
          <w:lang w:val="en-AU"/>
        </w:rPr>
        <w:t xml:space="preserve">Pohnpei and keep an umbrella </w:t>
      </w:r>
      <w:r w:rsidR="00BA4501" w:rsidRPr="002072E6">
        <w:rPr>
          <w:lang w:val="en-AU"/>
        </w:rPr>
        <w:t>nearby</w:t>
      </w:r>
      <w:r w:rsidRPr="002072E6">
        <w:rPr>
          <w:lang w:val="en-AU"/>
        </w:rPr>
        <w:t>. Pohnpei is the largest of the four constituent states of the Federated States of Micronesia</w:t>
      </w:r>
      <w:r w:rsidRPr="002072E6">
        <w:rPr>
          <w:rFonts w:eastAsia="Malgun Gothic"/>
          <w:lang w:val="en-AU"/>
        </w:rPr>
        <w:t>,</w:t>
      </w:r>
      <w:r w:rsidRPr="002072E6">
        <w:rPr>
          <w:lang w:val="en-AU"/>
        </w:rPr>
        <w:t xml:space="preserve"> and this area we are in Palikir, is the seat of our national capital and national government offices, as well as the largest and most active and vibrant business community in the FSM. We hope that during your stay here, you will contribute and play a big role in maintaining our vibrant business activities.</w:t>
      </w:r>
    </w:p>
    <w:p w14:paraId="387D0D6C" w14:textId="77777777" w:rsidR="00F519D0" w:rsidRPr="002072E6" w:rsidRDefault="00F519D0" w:rsidP="00F519D0">
      <w:pPr>
        <w:snapToGrid w:val="0"/>
        <w:jc w:val="both"/>
        <w:rPr>
          <w:lang w:val="en-AU"/>
        </w:rPr>
      </w:pPr>
    </w:p>
    <w:p w14:paraId="3078C034" w14:textId="2BDF8F72" w:rsidR="00F519D0" w:rsidRPr="002072E6" w:rsidRDefault="00F519D0" w:rsidP="00F519D0">
      <w:pPr>
        <w:snapToGrid w:val="0"/>
        <w:jc w:val="both"/>
        <w:rPr>
          <w:rFonts w:eastAsia="Malgun Gothic"/>
          <w:lang w:val="en-AU"/>
        </w:rPr>
      </w:pPr>
      <w:r w:rsidRPr="002072E6">
        <w:rPr>
          <w:lang w:val="en-AU"/>
        </w:rPr>
        <w:t xml:space="preserve">I understand that tuna </w:t>
      </w:r>
      <w:r w:rsidRPr="002072E6">
        <w:rPr>
          <w:rFonts w:eastAsia="Malgun Gothic"/>
          <w:lang w:val="en-AU"/>
        </w:rPr>
        <w:t xml:space="preserve">catch in the WCPFC area now </w:t>
      </w:r>
      <w:r w:rsidR="00BA4501" w:rsidRPr="002072E6">
        <w:rPr>
          <w:rFonts w:eastAsia="Malgun Gothic"/>
          <w:lang w:val="en-AU"/>
        </w:rPr>
        <w:t>accounts</w:t>
      </w:r>
      <w:r w:rsidRPr="002072E6">
        <w:rPr>
          <w:rFonts w:eastAsia="Malgun Gothic"/>
          <w:lang w:val="en-AU"/>
        </w:rPr>
        <w:t xml:space="preserve"> for </w:t>
      </w:r>
      <w:r w:rsidRPr="002072E6">
        <w:rPr>
          <w:lang w:val="en-AU"/>
        </w:rPr>
        <w:t>around 60% of the world’s tuna catch with</w:t>
      </w:r>
      <w:r w:rsidRPr="002072E6">
        <w:rPr>
          <w:rFonts w:eastAsia="Malgun Gothic"/>
          <w:lang w:val="en-AU"/>
        </w:rPr>
        <w:t xml:space="preserve"> annual total catches fluctuating between 2.5 to 2.8 million mt recently</w:t>
      </w:r>
      <w:r w:rsidRPr="002072E6">
        <w:rPr>
          <w:lang w:val="en-AU"/>
        </w:rPr>
        <w:t xml:space="preserve">. </w:t>
      </w:r>
      <w:r w:rsidRPr="002072E6">
        <w:rPr>
          <w:rFonts w:eastAsia="Malgun Gothic"/>
          <w:lang w:val="en-AU"/>
        </w:rPr>
        <w:t>I heard that this year, we will have the 2</w:t>
      </w:r>
      <w:r w:rsidRPr="002072E6">
        <w:rPr>
          <w:rFonts w:eastAsia="Malgun Gothic"/>
          <w:vertAlign w:val="superscript"/>
          <w:lang w:val="en-AU"/>
        </w:rPr>
        <w:t>nd</w:t>
      </w:r>
      <w:r w:rsidRPr="002072E6">
        <w:rPr>
          <w:rFonts w:eastAsia="Malgun Gothic"/>
          <w:lang w:val="en-AU"/>
        </w:rPr>
        <w:t xml:space="preserve"> highest tuna catch in the WCPO history. </w:t>
      </w:r>
    </w:p>
    <w:p w14:paraId="237247CF" w14:textId="77777777" w:rsidR="00F519D0" w:rsidRPr="002072E6" w:rsidRDefault="00F519D0" w:rsidP="00F519D0">
      <w:pPr>
        <w:snapToGrid w:val="0"/>
        <w:jc w:val="both"/>
        <w:rPr>
          <w:rFonts w:eastAsia="Malgun Gothic"/>
          <w:lang w:val="en-AU"/>
        </w:rPr>
      </w:pPr>
    </w:p>
    <w:p w14:paraId="72399D86" w14:textId="77777777" w:rsidR="00F519D0" w:rsidRPr="002072E6" w:rsidRDefault="00F519D0" w:rsidP="00F519D0">
      <w:pPr>
        <w:snapToGrid w:val="0"/>
        <w:jc w:val="both"/>
        <w:rPr>
          <w:color w:val="222222"/>
          <w:lang w:val="en-AU"/>
        </w:rPr>
      </w:pPr>
      <w:r w:rsidRPr="002072E6">
        <w:rPr>
          <w:rFonts w:eastAsia="Malgun Gothic"/>
          <w:lang w:val="en-AU"/>
        </w:rPr>
        <w:t xml:space="preserve">That high catch amount from commercial fisheries makes me a bit worried but I am confident that this Committee will tell us the exact status of our tuna resources and provide the best scientific recommendations to the Commissioners for the sustainable management and use of our valuable resources. In this regard, </w:t>
      </w:r>
      <w:r w:rsidRPr="002072E6">
        <w:rPr>
          <w:color w:val="222222"/>
          <w:shd w:val="clear" w:color="auto" w:fill="FFFFFF"/>
          <w:lang w:val="en-AU"/>
        </w:rPr>
        <w:t xml:space="preserve">we have a handful of important theme issues to address in the next few days such as the skipjack </w:t>
      </w:r>
      <w:r w:rsidRPr="002072E6">
        <w:rPr>
          <w:color w:val="222222"/>
          <w:lang w:val="en-AU"/>
        </w:rPr>
        <w:t>stock assessment which is a valuable piece of work that needs common understanding and interest of all in ensuring there is linkage with the Target Reference Point and Harvest Strategies.  The scientific data provided by members continues to improve and I am thankful for your collective effort noting there is future work to streamline WCPFC reporting requirements to make it efficient and effective. Climate change is an issue of concern for many of us and climate change scenarios should continue to be developed and included in the tuna stock assessments to reflect its impact on the WCPO fisheries. The recent regional fisheries ministers noted that climate change impact represents one of the largest threats to our social and economic development and we must take serious note of this and address it where we can.</w:t>
      </w:r>
    </w:p>
    <w:p w14:paraId="275D08E7" w14:textId="77777777" w:rsidR="00F519D0" w:rsidRPr="002072E6" w:rsidRDefault="00F519D0" w:rsidP="00F519D0">
      <w:pPr>
        <w:snapToGrid w:val="0"/>
        <w:jc w:val="both"/>
        <w:rPr>
          <w:rFonts w:eastAsia="Malgun Gothic"/>
          <w:lang w:val="en-AU"/>
        </w:rPr>
      </w:pPr>
    </w:p>
    <w:p w14:paraId="372B5D0F" w14:textId="77777777" w:rsidR="00F519D0" w:rsidRPr="002072E6" w:rsidRDefault="00F519D0" w:rsidP="00F519D0">
      <w:pPr>
        <w:snapToGrid w:val="0"/>
        <w:jc w:val="both"/>
        <w:rPr>
          <w:rFonts w:eastAsia="Malgun Gothic"/>
          <w:lang w:val="en-AU"/>
        </w:rPr>
      </w:pPr>
      <w:r w:rsidRPr="002072E6">
        <w:rPr>
          <w:rFonts w:eastAsia="Malgun Gothic"/>
          <w:lang w:val="en-AU"/>
        </w:rPr>
        <w:lastRenderedPageBreak/>
        <w:t xml:space="preserve">Together with the WCPFC, I recognize the importance and contribution of the Pacific Community – Oceanic Fisheries Programme, to the work of the Commission by providing the best quality scientific services, not only on stock status of tuna and tuna-like species but also on data management and bycatch mitigation effort. I also recognize close cooperation among the WCPFC, FFA and PNA and all CCMs here today for the proper management of our tuna resources – I appreciate them all. </w:t>
      </w:r>
    </w:p>
    <w:p w14:paraId="159DEBCF" w14:textId="77777777" w:rsidR="00F519D0" w:rsidRPr="002072E6" w:rsidRDefault="00F519D0" w:rsidP="00F519D0">
      <w:pPr>
        <w:snapToGrid w:val="0"/>
        <w:jc w:val="both"/>
        <w:rPr>
          <w:rFonts w:eastAsia="Malgun Gothic"/>
          <w:lang w:val="en-AU"/>
        </w:rPr>
      </w:pPr>
    </w:p>
    <w:p w14:paraId="666C1221" w14:textId="77777777" w:rsidR="00F519D0" w:rsidRPr="002072E6" w:rsidRDefault="00F519D0" w:rsidP="00F519D0">
      <w:pPr>
        <w:snapToGrid w:val="0"/>
        <w:jc w:val="both"/>
        <w:rPr>
          <w:rFonts w:eastAsia="Malgun Gothic"/>
          <w:lang w:val="en-AU"/>
        </w:rPr>
      </w:pPr>
      <w:r w:rsidRPr="002072E6">
        <w:rPr>
          <w:rFonts w:eastAsia="Malgun Gothic"/>
          <w:lang w:val="en-AU"/>
        </w:rPr>
        <w:t xml:space="preserve">In closing, I wish you all have a </w:t>
      </w:r>
      <w:r w:rsidRPr="002072E6">
        <w:rPr>
          <w:lang w:val="en-AU"/>
        </w:rPr>
        <w:t xml:space="preserve">positive, productive and constructive meeting.  </w:t>
      </w:r>
      <w:r w:rsidRPr="002072E6">
        <w:rPr>
          <w:rFonts w:eastAsia="Malgun Gothic"/>
          <w:lang w:val="en-AU"/>
        </w:rPr>
        <w:t>Do take the time out of your busy schedule to visit the Nan Madol ruins a UNESCO World Heritage Site, drink some sakau and have an</w:t>
      </w:r>
      <w:r w:rsidRPr="002072E6">
        <w:rPr>
          <w:lang w:val="en-AU"/>
        </w:rPr>
        <w:t xml:space="preserve"> enjoyable stay in Pohnpei</w:t>
      </w:r>
      <w:r w:rsidRPr="002072E6">
        <w:rPr>
          <w:rFonts w:eastAsia="Malgun Gothic"/>
          <w:lang w:val="en-AU"/>
        </w:rPr>
        <w:t>.</w:t>
      </w:r>
    </w:p>
    <w:p w14:paraId="5B006317" w14:textId="77777777" w:rsidR="00F519D0" w:rsidRPr="002072E6" w:rsidRDefault="00F519D0" w:rsidP="00F519D0">
      <w:pPr>
        <w:snapToGrid w:val="0"/>
        <w:jc w:val="both"/>
        <w:rPr>
          <w:lang w:val="en-AU"/>
        </w:rPr>
      </w:pPr>
    </w:p>
    <w:p w14:paraId="38E640CC" w14:textId="77777777" w:rsidR="00F519D0" w:rsidRPr="002072E6" w:rsidRDefault="00F519D0" w:rsidP="00F519D0">
      <w:pPr>
        <w:snapToGrid w:val="0"/>
        <w:jc w:val="both"/>
        <w:rPr>
          <w:lang w:val="en-AU"/>
        </w:rPr>
      </w:pPr>
      <w:r w:rsidRPr="002072E6">
        <w:rPr>
          <w:lang w:val="en-AU"/>
        </w:rPr>
        <w:t>Kalahngan and Kaselehlie</w:t>
      </w:r>
    </w:p>
    <w:p w14:paraId="7AB8FA9F" w14:textId="77777777" w:rsidR="003851AF" w:rsidRPr="002072E6" w:rsidRDefault="003851AF" w:rsidP="00E41116">
      <w:pPr>
        <w:autoSpaceDE w:val="0"/>
        <w:autoSpaceDN w:val="0"/>
        <w:adjustRightInd w:val="0"/>
        <w:snapToGrid w:val="0"/>
        <w:jc w:val="both"/>
        <w:rPr>
          <w:lang w:val="en-AU"/>
        </w:rPr>
      </w:pPr>
    </w:p>
    <w:p w14:paraId="25739ABB" w14:textId="77777777" w:rsidR="003851AF" w:rsidRPr="002072E6" w:rsidRDefault="003851AF" w:rsidP="00E41116">
      <w:pPr>
        <w:autoSpaceDE w:val="0"/>
        <w:autoSpaceDN w:val="0"/>
        <w:adjustRightInd w:val="0"/>
        <w:snapToGrid w:val="0"/>
        <w:jc w:val="both"/>
        <w:rPr>
          <w:lang w:val="en-AU"/>
        </w:rPr>
      </w:pPr>
    </w:p>
    <w:p w14:paraId="5F03B0CD" w14:textId="77777777" w:rsidR="003851AF" w:rsidRPr="002072E6" w:rsidRDefault="003851AF" w:rsidP="00E41116">
      <w:pPr>
        <w:autoSpaceDE w:val="0"/>
        <w:autoSpaceDN w:val="0"/>
        <w:adjustRightInd w:val="0"/>
        <w:snapToGrid w:val="0"/>
        <w:jc w:val="both"/>
        <w:rPr>
          <w:lang w:val="en-AU"/>
        </w:rPr>
        <w:sectPr w:rsidR="003851AF" w:rsidRPr="002072E6" w:rsidSect="00A7448E">
          <w:pgSz w:w="12240" w:h="15840" w:code="1"/>
          <w:pgMar w:top="1440" w:right="1440" w:bottom="1440" w:left="1440" w:header="720" w:footer="720" w:gutter="0"/>
          <w:cols w:space="720"/>
          <w:docGrid w:linePitch="360"/>
        </w:sectPr>
      </w:pPr>
    </w:p>
    <w:p w14:paraId="2BA2A382" w14:textId="77777777" w:rsidR="003851AF" w:rsidRPr="00FF2381" w:rsidRDefault="003851AF" w:rsidP="00E41116">
      <w:pPr>
        <w:adjustRightInd w:val="0"/>
        <w:snapToGrid w:val="0"/>
        <w:jc w:val="right"/>
        <w:rPr>
          <w:b/>
          <w:bCs/>
          <w:lang w:val="en-AU" w:eastAsia="en-NZ"/>
        </w:rPr>
      </w:pPr>
      <w:r w:rsidRPr="00FF2381">
        <w:rPr>
          <w:b/>
          <w:bCs/>
          <w:lang w:val="en-AU" w:eastAsia="en-NZ"/>
        </w:rPr>
        <w:lastRenderedPageBreak/>
        <w:t>Attachment C</w:t>
      </w:r>
    </w:p>
    <w:p w14:paraId="19676F72" w14:textId="77777777" w:rsidR="003851AF" w:rsidRPr="00FF2381" w:rsidRDefault="003851AF" w:rsidP="00E41116">
      <w:pPr>
        <w:adjustRightInd w:val="0"/>
        <w:snapToGrid w:val="0"/>
        <w:jc w:val="center"/>
        <w:rPr>
          <w:b/>
          <w:bCs/>
          <w:lang w:val="en-AU" w:eastAsia="en-NZ"/>
        </w:rPr>
      </w:pPr>
    </w:p>
    <w:p w14:paraId="302B2B40" w14:textId="77777777" w:rsidR="003851AF" w:rsidRPr="00FF2381" w:rsidRDefault="003851AF" w:rsidP="00E41116">
      <w:pPr>
        <w:adjustRightInd w:val="0"/>
        <w:snapToGrid w:val="0"/>
        <w:jc w:val="center"/>
        <w:rPr>
          <w:b/>
          <w:bCs/>
          <w:lang w:val="en-AU" w:eastAsia="en-NZ"/>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032710FE" w14:textId="77777777" w:rsidR="003851AF" w:rsidRPr="00FF2381" w:rsidRDefault="003851AF" w:rsidP="00E41116">
      <w:pPr>
        <w:autoSpaceDE w:val="0"/>
        <w:autoSpaceDN w:val="0"/>
        <w:adjustRightInd w:val="0"/>
        <w:snapToGrid w:val="0"/>
        <w:jc w:val="center"/>
        <w:rPr>
          <w:b/>
          <w:bCs/>
          <w:lang w:val="en-AU"/>
        </w:rPr>
      </w:pPr>
      <w:r w:rsidRPr="00FF2381">
        <w:rPr>
          <w:b/>
          <w:bCs/>
          <w:lang w:val="en-AU" w:eastAsia="en-NZ"/>
        </w:rPr>
        <w:t xml:space="preserve">Scientific Committee </w:t>
      </w:r>
    </w:p>
    <w:p w14:paraId="0CC3927B" w14:textId="06087903" w:rsidR="003851AF" w:rsidRPr="00FF2381" w:rsidRDefault="00CD5E76" w:rsidP="00E41116">
      <w:pPr>
        <w:autoSpaceDE w:val="0"/>
        <w:autoSpaceDN w:val="0"/>
        <w:adjustRightInd w:val="0"/>
        <w:snapToGrid w:val="0"/>
        <w:jc w:val="center"/>
        <w:rPr>
          <w:b/>
          <w:bCs/>
          <w:lang w:val="en-AU"/>
        </w:rPr>
      </w:pPr>
      <w:r w:rsidRPr="00FF2381">
        <w:rPr>
          <w:b/>
          <w:bCs/>
          <w:lang w:val="en-AU" w:eastAsia="en-NZ"/>
        </w:rPr>
        <w:t>Fifteenth Regular Session</w:t>
      </w:r>
    </w:p>
    <w:p w14:paraId="45D7209F" w14:textId="0299481F" w:rsidR="003851AF" w:rsidRPr="002072E6" w:rsidRDefault="00CD5E76" w:rsidP="00E41116">
      <w:pPr>
        <w:adjustRightInd w:val="0"/>
        <w:snapToGrid w:val="0"/>
        <w:jc w:val="center"/>
        <w:rPr>
          <w:bCs/>
          <w:lang w:val="en-AU"/>
        </w:rPr>
      </w:pPr>
      <w:r w:rsidRPr="002072E6">
        <w:rPr>
          <w:rFonts w:eastAsiaTheme="minorEastAsia"/>
          <w:bCs/>
          <w:lang w:val="en-AU"/>
        </w:rPr>
        <w:t>Pohnpei, Federated States of Micronesia</w:t>
      </w:r>
    </w:p>
    <w:p w14:paraId="690B5D79" w14:textId="1CA5B6A9" w:rsidR="003851AF" w:rsidRPr="002072E6" w:rsidRDefault="00AB4C6C" w:rsidP="00E41116">
      <w:pPr>
        <w:adjustRightInd w:val="0"/>
        <w:snapToGrid w:val="0"/>
        <w:jc w:val="center"/>
        <w:rPr>
          <w:rFonts w:eastAsiaTheme="minorEastAsia"/>
          <w:bCs/>
          <w:lang w:val="en-AU"/>
        </w:rPr>
      </w:pPr>
      <w:r w:rsidRPr="002072E6">
        <w:rPr>
          <w:rFonts w:eastAsiaTheme="minorEastAsia"/>
          <w:bCs/>
          <w:lang w:val="en-AU"/>
        </w:rPr>
        <w:t>12–20 August 2019</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3851AF" w:rsidRPr="00FF2381" w14:paraId="546AFC6B" w14:textId="77777777" w:rsidTr="007F6B71">
        <w:tc>
          <w:tcPr>
            <w:tcW w:w="9576" w:type="dxa"/>
            <w:tcBorders>
              <w:top w:val="single" w:sz="12" w:space="0" w:color="auto"/>
              <w:left w:val="nil"/>
              <w:bottom w:val="single" w:sz="12" w:space="0" w:color="auto"/>
              <w:right w:val="nil"/>
            </w:tcBorders>
            <w:hideMark/>
          </w:tcPr>
          <w:p w14:paraId="740DE72F" w14:textId="417DF819" w:rsidR="003851AF" w:rsidRPr="00FF2381" w:rsidRDefault="003851AF" w:rsidP="00E41116">
            <w:pPr>
              <w:autoSpaceDE w:val="0"/>
              <w:autoSpaceDN w:val="0"/>
              <w:adjustRightInd w:val="0"/>
              <w:snapToGrid w:val="0"/>
              <w:jc w:val="center"/>
              <w:rPr>
                <w:b/>
                <w:lang w:val="en-AU"/>
              </w:rPr>
            </w:pPr>
            <w:r w:rsidRPr="002072E6">
              <w:rPr>
                <w:b/>
                <w:lang w:val="en-AU"/>
              </w:rPr>
              <w:t xml:space="preserve">Opening Remarks by </w:t>
            </w:r>
            <w:r w:rsidR="000C7CF9" w:rsidRPr="002072E6">
              <w:rPr>
                <w:b/>
                <w:lang w:val="en-AU"/>
              </w:rPr>
              <w:t xml:space="preserve">the </w:t>
            </w:r>
            <w:r w:rsidRPr="002072E6">
              <w:rPr>
                <w:b/>
                <w:lang w:val="en-AU"/>
              </w:rPr>
              <w:t>WCPFC Chair</w:t>
            </w:r>
            <w:r w:rsidR="00DF0DAC" w:rsidRPr="002072E6">
              <w:rPr>
                <w:b/>
                <w:lang w:val="en-AU"/>
              </w:rPr>
              <w:t>, Ms. Riley Kim</w:t>
            </w:r>
            <w:r w:rsidR="005B5D29" w:rsidRPr="002072E6">
              <w:rPr>
                <w:b/>
                <w:lang w:val="en-AU"/>
              </w:rPr>
              <w:t xml:space="preserve"> </w:t>
            </w:r>
            <w:r w:rsidR="00472973" w:rsidRPr="002072E6">
              <w:rPr>
                <w:b/>
                <w:lang w:val="en-AU"/>
              </w:rPr>
              <w:fldChar w:fldCharType="begin"/>
            </w:r>
            <w:r w:rsidR="00B61847" w:rsidRPr="002072E6">
              <w:rPr>
                <w:b/>
                <w:lang w:val="en-AU"/>
              </w:rPr>
              <w:instrText xml:space="preserve"> TC " </w:instrText>
            </w:r>
            <w:bookmarkStart w:id="63" w:name="_Toc20148091"/>
            <w:r w:rsidR="00EE2E72" w:rsidRPr="002072E6">
              <w:rPr>
                <w:lang w:val="en-AU"/>
              </w:rPr>
              <w:instrText>ATTACHMENT C — OPENING REMARKS BY THE WCPFC CHAIR</w:instrText>
            </w:r>
            <w:bookmarkEnd w:id="63"/>
            <w:r w:rsidR="00B61847" w:rsidRPr="002072E6">
              <w:rPr>
                <w:b/>
                <w:lang w:val="en-AU"/>
              </w:rPr>
              <w:instrText xml:space="preserve">" \f C \l "1" </w:instrText>
            </w:r>
            <w:r w:rsidR="00472973" w:rsidRPr="002072E6">
              <w:rPr>
                <w:b/>
                <w:lang w:val="en-AU"/>
              </w:rPr>
              <w:fldChar w:fldCharType="end"/>
            </w:r>
          </w:p>
        </w:tc>
      </w:tr>
    </w:tbl>
    <w:p w14:paraId="555E1134" w14:textId="77777777" w:rsidR="00DF0DAC" w:rsidRPr="002072E6" w:rsidRDefault="00DF0DAC" w:rsidP="00DF0DAC">
      <w:pPr>
        <w:autoSpaceDE w:val="0"/>
        <w:autoSpaceDN w:val="0"/>
        <w:adjustRightInd w:val="0"/>
        <w:snapToGrid w:val="0"/>
        <w:jc w:val="both"/>
        <w:rPr>
          <w:lang w:val="en-AU"/>
        </w:rPr>
      </w:pPr>
    </w:p>
    <w:p w14:paraId="785C2D96" w14:textId="3A8EC2EF" w:rsidR="00DF0DAC" w:rsidRPr="002072E6" w:rsidRDefault="00DF0DAC" w:rsidP="00DF0DAC">
      <w:pPr>
        <w:autoSpaceDE w:val="0"/>
        <w:autoSpaceDN w:val="0"/>
        <w:adjustRightInd w:val="0"/>
        <w:snapToGrid w:val="0"/>
        <w:jc w:val="both"/>
        <w:rPr>
          <w:lang w:val="en-AU"/>
        </w:rPr>
      </w:pPr>
      <w:r w:rsidRPr="002072E6">
        <w:rPr>
          <w:lang w:val="en-AU"/>
        </w:rPr>
        <w:t xml:space="preserve">I am very pleased and </w:t>
      </w:r>
      <w:r w:rsidR="00686B69" w:rsidRPr="002072E6">
        <w:rPr>
          <w:lang w:val="en-AU"/>
        </w:rPr>
        <w:t>honoured</w:t>
      </w:r>
      <w:r w:rsidRPr="002072E6">
        <w:rPr>
          <w:lang w:val="en-AU"/>
        </w:rPr>
        <w:t xml:space="preserve"> to address the 15th session of the Scientific Committee of the Western and Central Pacific Fisheries Commission. </w:t>
      </w:r>
    </w:p>
    <w:p w14:paraId="5C06310D" w14:textId="77777777" w:rsidR="00DF0DAC" w:rsidRPr="00692CE5" w:rsidRDefault="00DF0DAC" w:rsidP="00DF0DAC">
      <w:pPr>
        <w:autoSpaceDE w:val="0"/>
        <w:autoSpaceDN w:val="0"/>
        <w:adjustRightInd w:val="0"/>
        <w:snapToGrid w:val="0"/>
        <w:jc w:val="both"/>
        <w:rPr>
          <w:sz w:val="16"/>
          <w:szCs w:val="16"/>
          <w:lang w:val="en-AU"/>
        </w:rPr>
      </w:pPr>
    </w:p>
    <w:p w14:paraId="034DB8A6" w14:textId="74949C08" w:rsidR="00DF0DAC" w:rsidRPr="002072E6" w:rsidRDefault="00DF0DAC" w:rsidP="00DF0DAC">
      <w:pPr>
        <w:autoSpaceDE w:val="0"/>
        <w:autoSpaceDN w:val="0"/>
        <w:adjustRightInd w:val="0"/>
        <w:snapToGrid w:val="0"/>
        <w:jc w:val="both"/>
        <w:rPr>
          <w:lang w:val="en-AU"/>
        </w:rPr>
      </w:pPr>
      <w:r w:rsidRPr="002072E6">
        <w:rPr>
          <w:lang w:val="en-AU"/>
        </w:rPr>
        <w:t>I’m grateful that Mr. Eugene Pangelinan, Executive Director of Norma is here with us this morning and has shared his inspiring remarks and warm words of congratulations, and I would like to take this opportunity to thank the government of the FSM for hosting the meeting here in Pohnpei, which I always enjoy coming back to. I would also like to thank the Secretariat and the SPC and ISC for their excellent support and service, and I sincerely appreciate delegates, the SC Chair, and Theme Conveners for your intersessional efforts leading to the regular session of the Scientific Committee.</w:t>
      </w:r>
    </w:p>
    <w:p w14:paraId="0432D6B8" w14:textId="77777777" w:rsidR="00DF0DAC" w:rsidRPr="00692CE5" w:rsidRDefault="00DF0DAC" w:rsidP="00DF0DAC">
      <w:pPr>
        <w:autoSpaceDE w:val="0"/>
        <w:autoSpaceDN w:val="0"/>
        <w:adjustRightInd w:val="0"/>
        <w:snapToGrid w:val="0"/>
        <w:jc w:val="both"/>
        <w:rPr>
          <w:sz w:val="16"/>
          <w:szCs w:val="16"/>
          <w:lang w:val="en-AU"/>
        </w:rPr>
      </w:pPr>
    </w:p>
    <w:p w14:paraId="4DC29AD8" w14:textId="5A70CA54" w:rsidR="00DF0DAC" w:rsidRPr="002072E6" w:rsidRDefault="00DF0DAC" w:rsidP="00DF0DAC">
      <w:pPr>
        <w:autoSpaceDE w:val="0"/>
        <w:autoSpaceDN w:val="0"/>
        <w:adjustRightInd w:val="0"/>
        <w:snapToGrid w:val="0"/>
        <w:jc w:val="both"/>
        <w:rPr>
          <w:lang w:val="en-AU"/>
        </w:rPr>
      </w:pPr>
      <w:r w:rsidRPr="002072E6">
        <w:rPr>
          <w:lang w:val="en-AU"/>
        </w:rPr>
        <w:t>Over the last 15 years, the Scientific Committee has made tremendous contributions to the work of the Commission as one of the load bearing pillars of the Commission. At the start of the Heads of Delegation meeting yesterday, the SC Chair expressed the commitment of the SC to providing the best available scientific advice to the Commission, and I know full well that the Commission has been, and will be ahead of the game when it comes to science-based fisheries management thanks to this commitment. As a case in point, the Commission accomplished a great deal last year. The 15th Session in Honolulu agreed to maintain the strength of the tropical tuna measure including the FAD measures; revised the CMS; adopted an interim target reference point for South Pacific albacore; and agreed to give an extra day to the annual session this year to allow for more time to discuss Harvest Strategy, and established an intersessional working group on transshipment, to just name a few.</w:t>
      </w:r>
    </w:p>
    <w:p w14:paraId="340ECF82" w14:textId="77777777" w:rsidR="00DF0DAC" w:rsidRPr="00692CE5" w:rsidRDefault="00DF0DAC" w:rsidP="00DF0DAC">
      <w:pPr>
        <w:autoSpaceDE w:val="0"/>
        <w:autoSpaceDN w:val="0"/>
        <w:adjustRightInd w:val="0"/>
        <w:snapToGrid w:val="0"/>
        <w:jc w:val="both"/>
        <w:rPr>
          <w:sz w:val="16"/>
          <w:szCs w:val="16"/>
          <w:lang w:val="en-AU"/>
        </w:rPr>
      </w:pPr>
    </w:p>
    <w:p w14:paraId="3DBB3FAA" w14:textId="01362D7B" w:rsidR="00DF0DAC" w:rsidRPr="002072E6" w:rsidRDefault="00DF0DAC" w:rsidP="00DF0DAC">
      <w:pPr>
        <w:autoSpaceDE w:val="0"/>
        <w:autoSpaceDN w:val="0"/>
        <w:adjustRightInd w:val="0"/>
        <w:snapToGrid w:val="0"/>
        <w:jc w:val="both"/>
        <w:rPr>
          <w:lang w:val="en-AU"/>
        </w:rPr>
      </w:pPr>
      <w:r w:rsidRPr="002072E6">
        <w:rPr>
          <w:lang w:val="en-AU"/>
        </w:rPr>
        <w:t xml:space="preserve">Building on these accomplishments, I am confident that the Commission this year will also deliver results that contribute to the objectives of the Commission. In this regard, I am looking very much forward to recommendations and advice that will be produced from SC 15, especially on key tuna stocks, ecosystem-related species, data improvements, harvest strategy and electronic monitoring. </w:t>
      </w:r>
    </w:p>
    <w:p w14:paraId="167B87AD" w14:textId="77777777" w:rsidR="00DF0DAC" w:rsidRPr="00692CE5" w:rsidRDefault="00DF0DAC" w:rsidP="00DF0DAC">
      <w:pPr>
        <w:autoSpaceDE w:val="0"/>
        <w:autoSpaceDN w:val="0"/>
        <w:adjustRightInd w:val="0"/>
        <w:snapToGrid w:val="0"/>
        <w:jc w:val="both"/>
        <w:rPr>
          <w:sz w:val="16"/>
          <w:szCs w:val="16"/>
          <w:lang w:val="en-AU"/>
        </w:rPr>
      </w:pPr>
    </w:p>
    <w:p w14:paraId="53862583" w14:textId="6F4C6565" w:rsidR="00DF0DAC" w:rsidRPr="002072E6" w:rsidRDefault="00DF0DAC" w:rsidP="00DF0DAC">
      <w:pPr>
        <w:autoSpaceDE w:val="0"/>
        <w:autoSpaceDN w:val="0"/>
        <w:adjustRightInd w:val="0"/>
        <w:snapToGrid w:val="0"/>
        <w:jc w:val="both"/>
        <w:rPr>
          <w:lang w:val="en-AU"/>
        </w:rPr>
      </w:pPr>
      <w:r w:rsidRPr="002072E6">
        <w:rPr>
          <w:lang w:val="en-AU"/>
        </w:rPr>
        <w:t>The results of the stock assessment for skipjack tuna and the monitoring of other key tuna stocks indicate that five of the six key tuna stocks are in biologically stable condition, similar to last year. I understand that Members of the Northern Committee have making great efforts and cooperating with their Eastern Pacific colleagues to conserve and manage Pacific bluefin tuna.</w:t>
      </w:r>
    </w:p>
    <w:p w14:paraId="473BA44F" w14:textId="77777777" w:rsidR="00DF0DAC" w:rsidRPr="00692CE5" w:rsidRDefault="00DF0DAC" w:rsidP="00DF0DAC">
      <w:pPr>
        <w:autoSpaceDE w:val="0"/>
        <w:autoSpaceDN w:val="0"/>
        <w:adjustRightInd w:val="0"/>
        <w:snapToGrid w:val="0"/>
        <w:jc w:val="both"/>
        <w:rPr>
          <w:sz w:val="16"/>
          <w:szCs w:val="16"/>
          <w:lang w:val="en-AU"/>
        </w:rPr>
      </w:pPr>
    </w:p>
    <w:p w14:paraId="5C59FABD" w14:textId="77777777" w:rsidR="00DF0DAC" w:rsidRPr="002072E6" w:rsidRDefault="00DF0DAC" w:rsidP="00DF0DAC">
      <w:pPr>
        <w:autoSpaceDE w:val="0"/>
        <w:autoSpaceDN w:val="0"/>
        <w:adjustRightInd w:val="0"/>
        <w:snapToGrid w:val="0"/>
        <w:jc w:val="both"/>
        <w:rPr>
          <w:lang w:val="en-AU"/>
        </w:rPr>
      </w:pPr>
      <w:r w:rsidRPr="002072E6">
        <w:rPr>
          <w:lang w:val="en-AU"/>
        </w:rPr>
        <w:t>Outlining what we have done and are set to do, I would like to underline that the interaction between management and science has become more relevant than ever in fisheries management, as the Commission has been gearing towards Harvest Control Rules, and in this regard, I am inspired that managers from many delegations are also attending the SC. I am confident that the outcomes from the SC will guide the Commission in making informed decisions on many important issues so that we all can look back on the 16th session of the annual session of the Commission with pride next year as well.</w:t>
      </w:r>
    </w:p>
    <w:p w14:paraId="73C66EEC" w14:textId="77777777" w:rsidR="00DF0DAC" w:rsidRPr="00692CE5" w:rsidRDefault="00DF0DAC" w:rsidP="00DF0DAC">
      <w:pPr>
        <w:autoSpaceDE w:val="0"/>
        <w:autoSpaceDN w:val="0"/>
        <w:adjustRightInd w:val="0"/>
        <w:snapToGrid w:val="0"/>
        <w:jc w:val="both"/>
        <w:rPr>
          <w:sz w:val="16"/>
          <w:szCs w:val="16"/>
          <w:lang w:val="en-AU"/>
        </w:rPr>
      </w:pPr>
    </w:p>
    <w:p w14:paraId="6D76570B" w14:textId="11D91F59" w:rsidR="00DF0DAC" w:rsidRPr="002072E6" w:rsidRDefault="00DF0DAC" w:rsidP="00DF0DAC">
      <w:pPr>
        <w:autoSpaceDE w:val="0"/>
        <w:autoSpaceDN w:val="0"/>
        <w:adjustRightInd w:val="0"/>
        <w:snapToGrid w:val="0"/>
        <w:jc w:val="both"/>
        <w:rPr>
          <w:lang w:val="en-AU"/>
        </w:rPr>
      </w:pPr>
      <w:r w:rsidRPr="002072E6">
        <w:rPr>
          <w:lang w:val="en-AU"/>
        </w:rPr>
        <w:t xml:space="preserve">Again, thank you for this opportunity to address the 15th session of the SC, and I would like to close by thanking Dr. Ueta Jr </w:t>
      </w:r>
      <w:r w:rsidR="00686B69" w:rsidRPr="002072E6">
        <w:rPr>
          <w:lang w:val="en-AU"/>
        </w:rPr>
        <w:t>Faasili</w:t>
      </w:r>
      <w:r w:rsidRPr="002072E6">
        <w:rPr>
          <w:lang w:val="en-AU"/>
        </w:rPr>
        <w:t>, the Chair of the SC; Dr SK Soh, the Science Manager and Dr John Hampton and his team at the SPC and every one of you involved in this important work. I wish you all the best over the next two weeks. Thank you.</w:t>
      </w:r>
    </w:p>
    <w:p w14:paraId="79451577" w14:textId="561B3969" w:rsidR="00DF0DAC" w:rsidRPr="002072E6" w:rsidRDefault="00DF0DAC" w:rsidP="00DF0DAC">
      <w:pPr>
        <w:autoSpaceDE w:val="0"/>
        <w:autoSpaceDN w:val="0"/>
        <w:adjustRightInd w:val="0"/>
        <w:snapToGrid w:val="0"/>
        <w:jc w:val="both"/>
        <w:rPr>
          <w:lang w:val="en-AU"/>
        </w:rPr>
        <w:sectPr w:rsidR="00DF0DAC" w:rsidRPr="002072E6" w:rsidSect="00A7448E">
          <w:pgSz w:w="12240" w:h="15840" w:code="1"/>
          <w:pgMar w:top="1440" w:right="1440" w:bottom="1440" w:left="1440" w:header="720" w:footer="720" w:gutter="0"/>
          <w:cols w:space="720"/>
          <w:docGrid w:linePitch="360"/>
        </w:sectPr>
      </w:pPr>
    </w:p>
    <w:p w14:paraId="6A5580D8" w14:textId="77777777" w:rsidR="003851AF" w:rsidRPr="00FF2381" w:rsidRDefault="003851AF" w:rsidP="00E41116">
      <w:pPr>
        <w:adjustRightInd w:val="0"/>
        <w:snapToGrid w:val="0"/>
        <w:jc w:val="right"/>
        <w:rPr>
          <w:b/>
          <w:bCs/>
          <w:lang w:val="en-AU" w:eastAsia="en-NZ"/>
        </w:rPr>
      </w:pPr>
      <w:r w:rsidRPr="00FF2381">
        <w:rPr>
          <w:b/>
          <w:bCs/>
          <w:lang w:val="en-AU" w:eastAsia="en-NZ"/>
        </w:rPr>
        <w:lastRenderedPageBreak/>
        <w:t>Attachment D</w:t>
      </w:r>
    </w:p>
    <w:p w14:paraId="6D3CE02B" w14:textId="77777777" w:rsidR="003851AF" w:rsidRPr="00FF2381" w:rsidRDefault="003851AF" w:rsidP="00E41116">
      <w:pPr>
        <w:adjustRightInd w:val="0"/>
        <w:snapToGrid w:val="0"/>
        <w:jc w:val="center"/>
        <w:rPr>
          <w:b/>
          <w:bCs/>
          <w:lang w:val="en-AU" w:eastAsia="en-NZ"/>
        </w:rPr>
      </w:pPr>
    </w:p>
    <w:p w14:paraId="5370BB92" w14:textId="77777777" w:rsidR="003851AF" w:rsidRPr="00FF2381" w:rsidRDefault="003851AF" w:rsidP="00E41116">
      <w:pPr>
        <w:adjustRightInd w:val="0"/>
        <w:snapToGrid w:val="0"/>
        <w:jc w:val="center"/>
        <w:rPr>
          <w:b/>
          <w:bCs/>
          <w:lang w:val="en-AU" w:eastAsia="en-NZ"/>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26D8A3E3" w14:textId="77777777" w:rsidR="003851AF" w:rsidRPr="00FF2381" w:rsidRDefault="003851AF" w:rsidP="00E41116">
      <w:pPr>
        <w:autoSpaceDE w:val="0"/>
        <w:autoSpaceDN w:val="0"/>
        <w:adjustRightInd w:val="0"/>
        <w:snapToGrid w:val="0"/>
        <w:jc w:val="center"/>
        <w:rPr>
          <w:b/>
          <w:bCs/>
          <w:lang w:val="en-AU"/>
        </w:rPr>
      </w:pPr>
      <w:r w:rsidRPr="00FF2381">
        <w:rPr>
          <w:b/>
          <w:bCs/>
          <w:lang w:val="en-AU" w:eastAsia="en-NZ"/>
        </w:rPr>
        <w:t xml:space="preserve">Scientific Committee </w:t>
      </w:r>
    </w:p>
    <w:p w14:paraId="6013F8C1" w14:textId="2821B47F" w:rsidR="003851AF" w:rsidRPr="00FF2381" w:rsidRDefault="00CD5E76" w:rsidP="00E41116">
      <w:pPr>
        <w:autoSpaceDE w:val="0"/>
        <w:autoSpaceDN w:val="0"/>
        <w:adjustRightInd w:val="0"/>
        <w:snapToGrid w:val="0"/>
        <w:jc w:val="center"/>
        <w:rPr>
          <w:b/>
          <w:bCs/>
          <w:lang w:val="en-AU"/>
        </w:rPr>
      </w:pPr>
      <w:r w:rsidRPr="00FF2381">
        <w:rPr>
          <w:b/>
          <w:bCs/>
          <w:lang w:val="en-AU" w:eastAsia="en-NZ"/>
        </w:rPr>
        <w:t>Fifteenth Regular Session</w:t>
      </w:r>
    </w:p>
    <w:p w14:paraId="793AF447" w14:textId="70A2DD59" w:rsidR="003851AF" w:rsidRPr="002072E6" w:rsidRDefault="00CD5E76" w:rsidP="00E41116">
      <w:pPr>
        <w:adjustRightInd w:val="0"/>
        <w:snapToGrid w:val="0"/>
        <w:jc w:val="center"/>
        <w:rPr>
          <w:bCs/>
          <w:lang w:val="en-AU"/>
        </w:rPr>
      </w:pPr>
      <w:r w:rsidRPr="002072E6">
        <w:rPr>
          <w:rFonts w:eastAsiaTheme="minorEastAsia"/>
          <w:bCs/>
          <w:lang w:val="en-AU"/>
        </w:rPr>
        <w:t>Pohnpei, Federated States of Micronesia</w:t>
      </w:r>
    </w:p>
    <w:p w14:paraId="65BA44C5" w14:textId="414A37E9" w:rsidR="003851AF" w:rsidRPr="002072E6" w:rsidRDefault="00AB4C6C" w:rsidP="00E41116">
      <w:pPr>
        <w:adjustRightInd w:val="0"/>
        <w:snapToGrid w:val="0"/>
        <w:jc w:val="center"/>
        <w:rPr>
          <w:rFonts w:eastAsiaTheme="minorEastAsia"/>
          <w:bCs/>
          <w:lang w:val="en-AU"/>
        </w:rPr>
      </w:pPr>
      <w:r w:rsidRPr="002072E6">
        <w:rPr>
          <w:rFonts w:eastAsiaTheme="minorEastAsia"/>
          <w:bCs/>
          <w:lang w:val="en-AU"/>
        </w:rPr>
        <w:t>12–20 August 2019</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3851AF" w:rsidRPr="00FF2381" w14:paraId="68AB8DCA" w14:textId="77777777" w:rsidTr="007F6B71">
        <w:tc>
          <w:tcPr>
            <w:tcW w:w="9576" w:type="dxa"/>
            <w:tcBorders>
              <w:top w:val="single" w:sz="12" w:space="0" w:color="auto"/>
              <w:left w:val="nil"/>
              <w:bottom w:val="single" w:sz="12" w:space="0" w:color="auto"/>
              <w:right w:val="nil"/>
            </w:tcBorders>
            <w:hideMark/>
          </w:tcPr>
          <w:p w14:paraId="35ED38DF" w14:textId="3B5DBD59" w:rsidR="003851AF" w:rsidRPr="00FF2381" w:rsidRDefault="000C7CF9" w:rsidP="00EF113F">
            <w:pPr>
              <w:autoSpaceDE w:val="0"/>
              <w:autoSpaceDN w:val="0"/>
              <w:adjustRightInd w:val="0"/>
              <w:snapToGrid w:val="0"/>
              <w:jc w:val="center"/>
              <w:rPr>
                <w:b/>
                <w:lang w:val="en-AU"/>
              </w:rPr>
            </w:pPr>
            <w:r w:rsidRPr="002072E6">
              <w:rPr>
                <w:b/>
                <w:lang w:val="en-AU"/>
              </w:rPr>
              <w:t>AGENDA</w:t>
            </w:r>
            <w:r w:rsidRPr="002072E6" w:rsidDel="000C7CF9">
              <w:rPr>
                <w:b/>
                <w:lang w:val="en-AU"/>
              </w:rPr>
              <w:t xml:space="preserve"> </w:t>
            </w:r>
            <w:r w:rsidR="00B010B3" w:rsidRPr="002072E6">
              <w:rPr>
                <w:bCs/>
                <w:lang w:val="en-AU"/>
              </w:rPr>
              <w:fldChar w:fldCharType="begin"/>
            </w:r>
            <w:r w:rsidR="00B010B3" w:rsidRPr="002072E6">
              <w:rPr>
                <w:bCs/>
                <w:lang w:val="en-AU"/>
              </w:rPr>
              <w:instrText xml:space="preserve"> TC " </w:instrText>
            </w:r>
            <w:bookmarkStart w:id="64" w:name="_Toc20148092"/>
            <w:r w:rsidR="00B010B3" w:rsidRPr="002072E6">
              <w:rPr>
                <w:bCs/>
                <w:lang w:val="en-AU"/>
              </w:rPr>
              <w:instrText>ATTACHMENT D — AGENDA</w:instrText>
            </w:r>
            <w:bookmarkEnd w:id="64"/>
            <w:r w:rsidR="00B010B3" w:rsidRPr="002072E6">
              <w:rPr>
                <w:bCs/>
                <w:lang w:val="en-AU"/>
              </w:rPr>
              <w:instrText xml:space="preserve">" \f C \l "1" </w:instrText>
            </w:r>
            <w:r w:rsidR="00B010B3" w:rsidRPr="002072E6">
              <w:rPr>
                <w:bCs/>
                <w:lang w:val="en-AU"/>
              </w:rPr>
              <w:fldChar w:fldCharType="end"/>
            </w:r>
          </w:p>
        </w:tc>
      </w:tr>
    </w:tbl>
    <w:p w14:paraId="186B62DD" w14:textId="77777777" w:rsidR="003851AF" w:rsidRPr="00FF2381" w:rsidRDefault="003851AF" w:rsidP="00E41116">
      <w:pPr>
        <w:autoSpaceDE w:val="0"/>
        <w:autoSpaceDN w:val="0"/>
        <w:adjustRightInd w:val="0"/>
        <w:snapToGrid w:val="0"/>
        <w:jc w:val="both"/>
        <w:rPr>
          <w:lang w:val="en-AU"/>
        </w:rPr>
      </w:pPr>
    </w:p>
    <w:p w14:paraId="2B7B6AF8" w14:textId="77777777" w:rsidR="007F6B71" w:rsidRPr="002072E6" w:rsidRDefault="007F6B71" w:rsidP="00E41116">
      <w:pPr>
        <w:autoSpaceDE w:val="0"/>
        <w:autoSpaceDN w:val="0"/>
        <w:adjustRightInd w:val="0"/>
        <w:snapToGrid w:val="0"/>
        <w:jc w:val="both"/>
        <w:rPr>
          <w:lang w:val="en-AU"/>
        </w:rPr>
      </w:pPr>
    </w:p>
    <w:p w14:paraId="40D92D8A" w14:textId="77777777" w:rsidR="006423CA" w:rsidRPr="002072E6" w:rsidRDefault="006423CA" w:rsidP="006423CA">
      <w:pPr>
        <w:pStyle w:val="ListParagraph"/>
        <w:kinsoku w:val="0"/>
        <w:overflowPunct w:val="0"/>
        <w:autoSpaceDE w:val="0"/>
        <w:autoSpaceDN w:val="0"/>
        <w:adjustRightInd w:val="0"/>
        <w:snapToGrid w:val="0"/>
        <w:jc w:val="both"/>
        <w:rPr>
          <w:rFonts w:eastAsiaTheme="minorEastAsia"/>
          <w:lang w:val="en-AU"/>
        </w:rPr>
      </w:pPr>
    </w:p>
    <w:p w14:paraId="3AD3A296" w14:textId="77777777" w:rsidR="00864A66" w:rsidRPr="00864A66" w:rsidRDefault="00864A66" w:rsidP="009F28AE">
      <w:pPr>
        <w:numPr>
          <w:ilvl w:val="0"/>
          <w:numId w:val="153"/>
        </w:numPr>
        <w:kinsoku w:val="0"/>
        <w:overflowPunct w:val="0"/>
        <w:autoSpaceDE w:val="0"/>
        <w:autoSpaceDN w:val="0"/>
        <w:adjustRightInd w:val="0"/>
        <w:snapToGrid w:val="0"/>
        <w:jc w:val="both"/>
        <w:rPr>
          <w:b/>
          <w:lang w:val="en-AU"/>
        </w:rPr>
      </w:pPr>
      <w:r w:rsidRPr="00864A66">
        <w:rPr>
          <w:b/>
          <w:lang w:val="en-AU"/>
        </w:rPr>
        <w:t>OPENING OF THE MEETING</w:t>
      </w:r>
    </w:p>
    <w:p w14:paraId="641121E4" w14:textId="77777777" w:rsidR="00864A66" w:rsidRPr="00864A66" w:rsidRDefault="00864A66" w:rsidP="00864A66">
      <w:pPr>
        <w:kinsoku w:val="0"/>
        <w:overflowPunct w:val="0"/>
        <w:autoSpaceDE w:val="0"/>
        <w:autoSpaceDN w:val="0"/>
        <w:adjustRightInd w:val="0"/>
        <w:snapToGrid w:val="0"/>
        <w:jc w:val="both"/>
        <w:rPr>
          <w:lang w:val="en-AU"/>
        </w:rPr>
      </w:pPr>
    </w:p>
    <w:p w14:paraId="004E1A06" w14:textId="77777777" w:rsidR="00864A66" w:rsidRPr="00864A66" w:rsidRDefault="00864A66" w:rsidP="009F28AE">
      <w:pPr>
        <w:numPr>
          <w:ilvl w:val="1"/>
          <w:numId w:val="154"/>
        </w:numPr>
        <w:kinsoku w:val="0"/>
        <w:overflowPunct w:val="0"/>
        <w:autoSpaceDE w:val="0"/>
        <w:autoSpaceDN w:val="0"/>
        <w:adjustRightInd w:val="0"/>
        <w:snapToGrid w:val="0"/>
        <w:jc w:val="both"/>
        <w:rPr>
          <w:b/>
          <w:lang w:val="en-AU"/>
        </w:rPr>
      </w:pPr>
      <w:r w:rsidRPr="00864A66">
        <w:rPr>
          <w:b/>
          <w:lang w:val="en-AU"/>
        </w:rPr>
        <w:t>Welcome address</w:t>
      </w:r>
    </w:p>
    <w:p w14:paraId="4F4904C3" w14:textId="77777777" w:rsidR="00864A66" w:rsidRPr="00864A66" w:rsidRDefault="00864A66" w:rsidP="009F28AE">
      <w:pPr>
        <w:numPr>
          <w:ilvl w:val="1"/>
          <w:numId w:val="154"/>
        </w:numPr>
        <w:kinsoku w:val="0"/>
        <w:overflowPunct w:val="0"/>
        <w:autoSpaceDE w:val="0"/>
        <w:autoSpaceDN w:val="0"/>
        <w:adjustRightInd w:val="0"/>
        <w:snapToGrid w:val="0"/>
        <w:jc w:val="both"/>
        <w:rPr>
          <w:b/>
          <w:lang w:val="en-AU"/>
        </w:rPr>
      </w:pPr>
      <w:r w:rsidRPr="00864A66">
        <w:rPr>
          <w:b/>
          <w:lang w:val="en-AU"/>
        </w:rPr>
        <w:t xml:space="preserve">Meeting arrangements </w:t>
      </w:r>
    </w:p>
    <w:p w14:paraId="3F48899A" w14:textId="77777777" w:rsidR="00864A66" w:rsidRPr="00864A66" w:rsidRDefault="00864A66" w:rsidP="009F28AE">
      <w:pPr>
        <w:numPr>
          <w:ilvl w:val="1"/>
          <w:numId w:val="154"/>
        </w:numPr>
        <w:kinsoku w:val="0"/>
        <w:overflowPunct w:val="0"/>
        <w:autoSpaceDE w:val="0"/>
        <w:autoSpaceDN w:val="0"/>
        <w:adjustRightInd w:val="0"/>
        <w:snapToGrid w:val="0"/>
        <w:jc w:val="both"/>
        <w:rPr>
          <w:b/>
          <w:lang w:val="en-AU"/>
        </w:rPr>
      </w:pPr>
      <w:r w:rsidRPr="00864A66">
        <w:rPr>
          <w:b/>
          <w:lang w:val="en-AU"/>
        </w:rPr>
        <w:t>Issues arising from the Commission</w:t>
      </w:r>
    </w:p>
    <w:p w14:paraId="5CD3BC39" w14:textId="77777777" w:rsidR="00864A66" w:rsidRPr="00864A66" w:rsidRDefault="00864A66" w:rsidP="009F28AE">
      <w:pPr>
        <w:numPr>
          <w:ilvl w:val="1"/>
          <w:numId w:val="154"/>
        </w:numPr>
        <w:kinsoku w:val="0"/>
        <w:overflowPunct w:val="0"/>
        <w:autoSpaceDE w:val="0"/>
        <w:autoSpaceDN w:val="0"/>
        <w:adjustRightInd w:val="0"/>
        <w:snapToGrid w:val="0"/>
        <w:jc w:val="both"/>
        <w:rPr>
          <w:b/>
          <w:lang w:val="en-AU"/>
        </w:rPr>
      </w:pPr>
      <w:r w:rsidRPr="00864A66">
        <w:rPr>
          <w:b/>
          <w:lang w:val="en-AU"/>
        </w:rPr>
        <w:t>Adoption of agenda</w:t>
      </w:r>
    </w:p>
    <w:p w14:paraId="41E8CA66" w14:textId="77777777" w:rsidR="00864A66" w:rsidRPr="00864A66" w:rsidRDefault="00864A66" w:rsidP="009F28AE">
      <w:pPr>
        <w:numPr>
          <w:ilvl w:val="1"/>
          <w:numId w:val="154"/>
        </w:numPr>
        <w:kinsoku w:val="0"/>
        <w:overflowPunct w:val="0"/>
        <w:autoSpaceDE w:val="0"/>
        <w:autoSpaceDN w:val="0"/>
        <w:adjustRightInd w:val="0"/>
        <w:snapToGrid w:val="0"/>
        <w:jc w:val="both"/>
        <w:rPr>
          <w:b/>
          <w:lang w:val="en-AU"/>
        </w:rPr>
      </w:pPr>
      <w:r w:rsidRPr="00864A66">
        <w:rPr>
          <w:b/>
          <w:lang w:val="en-AU"/>
        </w:rPr>
        <w:t xml:space="preserve">Reporting arrangements </w:t>
      </w:r>
    </w:p>
    <w:p w14:paraId="1AA96FEB" w14:textId="77777777" w:rsidR="00864A66" w:rsidRPr="00864A66" w:rsidRDefault="00864A66" w:rsidP="009F28AE">
      <w:pPr>
        <w:numPr>
          <w:ilvl w:val="1"/>
          <w:numId w:val="154"/>
        </w:numPr>
        <w:kinsoku w:val="0"/>
        <w:overflowPunct w:val="0"/>
        <w:autoSpaceDE w:val="0"/>
        <w:autoSpaceDN w:val="0"/>
        <w:adjustRightInd w:val="0"/>
        <w:snapToGrid w:val="0"/>
        <w:jc w:val="both"/>
        <w:rPr>
          <w:b/>
          <w:lang w:val="en-AU"/>
        </w:rPr>
      </w:pPr>
      <w:r w:rsidRPr="00864A66">
        <w:rPr>
          <w:b/>
          <w:lang w:val="en-AU"/>
        </w:rPr>
        <w:t xml:space="preserve">Intersessional activities of the Scientific Committee </w:t>
      </w:r>
    </w:p>
    <w:p w14:paraId="71373B12"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p>
    <w:p w14:paraId="6EE22449" w14:textId="77777777" w:rsidR="00864A66" w:rsidRPr="00864A66" w:rsidRDefault="00864A66" w:rsidP="009F28AE">
      <w:pPr>
        <w:numPr>
          <w:ilvl w:val="0"/>
          <w:numId w:val="153"/>
        </w:numPr>
        <w:kinsoku w:val="0"/>
        <w:overflowPunct w:val="0"/>
        <w:autoSpaceDE w:val="0"/>
        <w:autoSpaceDN w:val="0"/>
        <w:adjustRightInd w:val="0"/>
        <w:snapToGrid w:val="0"/>
        <w:jc w:val="both"/>
        <w:rPr>
          <w:b/>
          <w:lang w:val="en-AU"/>
        </w:rPr>
      </w:pPr>
      <w:r w:rsidRPr="00864A66">
        <w:rPr>
          <w:b/>
          <w:lang w:val="en-AU"/>
        </w:rPr>
        <w:t>REVIEW OF FISHERIES</w:t>
      </w:r>
    </w:p>
    <w:p w14:paraId="7497035F" w14:textId="77777777" w:rsidR="00864A66" w:rsidRPr="00864A66" w:rsidRDefault="00864A66" w:rsidP="00864A66">
      <w:pPr>
        <w:kinsoku w:val="0"/>
        <w:overflowPunct w:val="0"/>
        <w:autoSpaceDE w:val="0"/>
        <w:autoSpaceDN w:val="0"/>
        <w:adjustRightInd w:val="0"/>
        <w:snapToGrid w:val="0"/>
        <w:jc w:val="both"/>
        <w:rPr>
          <w:lang w:val="en-AU"/>
        </w:rPr>
      </w:pPr>
    </w:p>
    <w:p w14:paraId="60694148" w14:textId="77777777" w:rsidR="00864A66" w:rsidRPr="00864A66" w:rsidRDefault="00864A66" w:rsidP="009F28AE">
      <w:pPr>
        <w:numPr>
          <w:ilvl w:val="1"/>
          <w:numId w:val="155"/>
        </w:numPr>
        <w:kinsoku w:val="0"/>
        <w:overflowPunct w:val="0"/>
        <w:autoSpaceDE w:val="0"/>
        <w:autoSpaceDN w:val="0"/>
        <w:adjustRightInd w:val="0"/>
        <w:snapToGrid w:val="0"/>
        <w:jc w:val="both"/>
        <w:rPr>
          <w:b/>
          <w:lang w:val="en-AU"/>
        </w:rPr>
      </w:pPr>
      <w:r w:rsidRPr="00864A66">
        <w:rPr>
          <w:b/>
          <w:lang w:val="en-AU"/>
        </w:rPr>
        <w:t xml:space="preserve">Overview of Western and Central Pacific Ocean (WCPO) fisheries  </w:t>
      </w:r>
    </w:p>
    <w:p w14:paraId="40FA450B" w14:textId="77777777" w:rsidR="00864A66" w:rsidRPr="00864A66" w:rsidRDefault="00864A66" w:rsidP="009F28AE">
      <w:pPr>
        <w:numPr>
          <w:ilvl w:val="1"/>
          <w:numId w:val="155"/>
        </w:numPr>
        <w:kinsoku w:val="0"/>
        <w:overflowPunct w:val="0"/>
        <w:autoSpaceDE w:val="0"/>
        <w:autoSpaceDN w:val="0"/>
        <w:adjustRightInd w:val="0"/>
        <w:snapToGrid w:val="0"/>
        <w:jc w:val="both"/>
        <w:rPr>
          <w:b/>
          <w:lang w:val="en-AU"/>
        </w:rPr>
      </w:pPr>
      <w:r w:rsidRPr="00864A66">
        <w:rPr>
          <w:b/>
          <w:lang w:val="en-AU"/>
        </w:rPr>
        <w:t xml:space="preserve">Overview of Eastern Pacific Ocean (EPO) fisheries </w:t>
      </w:r>
    </w:p>
    <w:p w14:paraId="5C378153" w14:textId="77777777" w:rsidR="00864A66" w:rsidRPr="00864A66" w:rsidRDefault="00864A66" w:rsidP="009F28AE">
      <w:pPr>
        <w:numPr>
          <w:ilvl w:val="1"/>
          <w:numId w:val="155"/>
        </w:numPr>
        <w:kinsoku w:val="0"/>
        <w:overflowPunct w:val="0"/>
        <w:autoSpaceDE w:val="0"/>
        <w:autoSpaceDN w:val="0"/>
        <w:adjustRightInd w:val="0"/>
        <w:snapToGrid w:val="0"/>
        <w:jc w:val="both"/>
        <w:rPr>
          <w:b/>
          <w:lang w:val="en-AU"/>
        </w:rPr>
      </w:pPr>
      <w:r w:rsidRPr="00864A66">
        <w:rPr>
          <w:b/>
          <w:lang w:val="en-AU"/>
        </w:rPr>
        <w:t>Annual Report</w:t>
      </w:r>
      <w:r w:rsidRPr="00864A66">
        <w:rPr>
          <w:rFonts w:eastAsia="Malgun Gothic"/>
          <w:b/>
          <w:lang w:val="en-AU"/>
        </w:rPr>
        <w:t xml:space="preserve"> –</w:t>
      </w:r>
      <w:r w:rsidRPr="00864A66">
        <w:rPr>
          <w:b/>
          <w:lang w:val="en-AU"/>
        </w:rPr>
        <w:t xml:space="preserve"> Part 1 from Members, Cooperating Non-Members, and Participating Territories </w:t>
      </w:r>
    </w:p>
    <w:p w14:paraId="58692E2F" w14:textId="77777777" w:rsidR="00864A66" w:rsidRPr="00864A66" w:rsidRDefault="00864A66" w:rsidP="009F28AE">
      <w:pPr>
        <w:numPr>
          <w:ilvl w:val="1"/>
          <w:numId w:val="155"/>
        </w:numPr>
        <w:kinsoku w:val="0"/>
        <w:overflowPunct w:val="0"/>
        <w:autoSpaceDE w:val="0"/>
        <w:autoSpaceDN w:val="0"/>
        <w:adjustRightInd w:val="0"/>
        <w:snapToGrid w:val="0"/>
        <w:jc w:val="both"/>
        <w:rPr>
          <w:b/>
          <w:lang w:val="en-AU"/>
        </w:rPr>
      </w:pPr>
      <w:r w:rsidRPr="00864A66">
        <w:rPr>
          <w:b/>
          <w:lang w:val="en-AU"/>
        </w:rPr>
        <w:t>Reports from regional fisheries bodies and other organizations</w:t>
      </w:r>
    </w:p>
    <w:p w14:paraId="561DA387"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p>
    <w:p w14:paraId="4A1765CF" w14:textId="77777777" w:rsidR="00864A66" w:rsidRPr="00864A66" w:rsidRDefault="00864A66" w:rsidP="009F28AE">
      <w:pPr>
        <w:numPr>
          <w:ilvl w:val="0"/>
          <w:numId w:val="153"/>
        </w:numPr>
        <w:kinsoku w:val="0"/>
        <w:overflowPunct w:val="0"/>
        <w:autoSpaceDE w:val="0"/>
        <w:autoSpaceDN w:val="0"/>
        <w:adjustRightInd w:val="0"/>
        <w:snapToGrid w:val="0"/>
        <w:jc w:val="both"/>
        <w:rPr>
          <w:b/>
          <w:lang w:val="en-AU"/>
        </w:rPr>
      </w:pPr>
      <w:r w:rsidRPr="00864A66">
        <w:rPr>
          <w:b/>
          <w:lang w:val="en-AU"/>
        </w:rPr>
        <w:t>DATA AND STATISTICS THEME</w:t>
      </w:r>
    </w:p>
    <w:p w14:paraId="7EA98206" w14:textId="77777777" w:rsidR="00864A66" w:rsidRPr="00864A66" w:rsidRDefault="00864A66" w:rsidP="00864A66">
      <w:pPr>
        <w:kinsoku w:val="0"/>
        <w:overflowPunct w:val="0"/>
        <w:autoSpaceDE w:val="0"/>
        <w:autoSpaceDN w:val="0"/>
        <w:adjustRightInd w:val="0"/>
        <w:snapToGrid w:val="0"/>
        <w:jc w:val="both"/>
        <w:rPr>
          <w:b/>
          <w:lang w:val="en-AU"/>
        </w:rPr>
      </w:pPr>
    </w:p>
    <w:p w14:paraId="47EE197D"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3.1</w:t>
      </w:r>
      <w:r w:rsidRPr="00864A66">
        <w:rPr>
          <w:b/>
          <w:lang w:val="en-AU"/>
        </w:rPr>
        <w:tab/>
        <w:t>Data gaps</w:t>
      </w:r>
    </w:p>
    <w:p w14:paraId="0F8725C1" w14:textId="77777777" w:rsidR="00864A66" w:rsidRPr="00864A66" w:rsidRDefault="00864A66" w:rsidP="00864A66">
      <w:pPr>
        <w:kinsoku w:val="0"/>
        <w:overflowPunct w:val="0"/>
        <w:autoSpaceDE w:val="0"/>
        <w:autoSpaceDN w:val="0"/>
        <w:adjustRightInd w:val="0"/>
        <w:snapToGrid w:val="0"/>
        <w:jc w:val="both"/>
        <w:rPr>
          <w:bCs/>
          <w:lang w:val="en-AU"/>
        </w:rPr>
      </w:pPr>
      <w:r w:rsidRPr="00864A66">
        <w:rPr>
          <w:bCs/>
          <w:lang w:val="en-AU"/>
        </w:rPr>
        <w:t>3.1.1</w:t>
      </w:r>
      <w:r w:rsidRPr="00864A66">
        <w:rPr>
          <w:bCs/>
          <w:lang w:val="en-AU"/>
        </w:rPr>
        <w:tab/>
        <w:t>Data gaps of the Commission</w:t>
      </w:r>
    </w:p>
    <w:p w14:paraId="4EC004C0" w14:textId="77777777" w:rsidR="00864A66" w:rsidRPr="00864A66" w:rsidRDefault="00864A66" w:rsidP="00864A66">
      <w:pPr>
        <w:kinsoku w:val="0"/>
        <w:overflowPunct w:val="0"/>
        <w:autoSpaceDE w:val="0"/>
        <w:autoSpaceDN w:val="0"/>
        <w:adjustRightInd w:val="0"/>
        <w:snapToGrid w:val="0"/>
        <w:jc w:val="both"/>
        <w:rPr>
          <w:bCs/>
          <w:lang w:val="en-AU"/>
        </w:rPr>
      </w:pPr>
      <w:r w:rsidRPr="00864A66">
        <w:rPr>
          <w:bCs/>
          <w:lang w:val="en-AU"/>
        </w:rPr>
        <w:t>3.1.2</w:t>
      </w:r>
      <w:r w:rsidRPr="00864A66">
        <w:rPr>
          <w:bCs/>
          <w:lang w:val="en-AU"/>
        </w:rPr>
        <w:tab/>
        <w:t>Species composition of purse-seine catches</w:t>
      </w:r>
      <w:r w:rsidRPr="00864A66">
        <w:rPr>
          <w:rFonts w:eastAsia="Malgun Gothic"/>
          <w:bCs/>
          <w:lang w:val="en-AU"/>
        </w:rPr>
        <w:t xml:space="preserve"> (Project 60)</w:t>
      </w:r>
    </w:p>
    <w:p w14:paraId="378316F6"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3.1.3</w:t>
      </w:r>
      <w:r w:rsidRPr="00864A66">
        <w:rPr>
          <w:rFonts w:eastAsia="Malgun Gothic"/>
          <w:lang w:val="en-AU"/>
        </w:rPr>
        <w:tab/>
        <w:t xml:space="preserve">Project 90 (Better size data (length and weight) for scientific analyses) </w:t>
      </w:r>
    </w:p>
    <w:p w14:paraId="3B14B3B5" w14:textId="77777777" w:rsidR="00864A66" w:rsidRPr="00864A66" w:rsidRDefault="00864A66" w:rsidP="00864A66">
      <w:pPr>
        <w:kinsoku w:val="0"/>
        <w:overflowPunct w:val="0"/>
        <w:autoSpaceDE w:val="0"/>
        <w:autoSpaceDN w:val="0"/>
        <w:adjustRightInd w:val="0"/>
        <w:snapToGrid w:val="0"/>
        <w:jc w:val="both"/>
        <w:rPr>
          <w:rFonts w:eastAsia="Malgun Gothic"/>
          <w:bCs/>
          <w:lang w:val="en-AU"/>
        </w:rPr>
      </w:pPr>
      <w:r w:rsidRPr="00864A66">
        <w:rPr>
          <w:rFonts w:eastAsia="Malgun Gothic"/>
          <w:lang w:val="en-AU"/>
        </w:rPr>
        <w:t>3.1.4</w:t>
      </w:r>
      <w:r w:rsidRPr="00864A66">
        <w:rPr>
          <w:rFonts w:eastAsia="Malgun Gothic"/>
          <w:lang w:val="en-AU"/>
        </w:rPr>
        <w:tab/>
        <w:t>Project</w:t>
      </w:r>
      <w:r w:rsidRPr="00864A66">
        <w:rPr>
          <w:rFonts w:eastAsia="Malgun Gothic"/>
          <w:bCs/>
          <w:lang w:val="en-AU"/>
        </w:rPr>
        <w:t xml:space="preserve"> 93 (Review of the Commission’s data needs and collection programmes).</w:t>
      </w:r>
    </w:p>
    <w:p w14:paraId="243F0684"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3.2</w:t>
      </w:r>
      <w:r w:rsidRPr="00864A66">
        <w:rPr>
          <w:b/>
          <w:lang w:val="en-AU"/>
        </w:rPr>
        <w:tab/>
        <w:t>Regional Observer Programme</w:t>
      </w:r>
    </w:p>
    <w:p w14:paraId="20E9AEAD"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3.3</w:t>
      </w:r>
      <w:r w:rsidRPr="00864A66">
        <w:rPr>
          <w:b/>
          <w:lang w:val="en-AU"/>
        </w:rPr>
        <w:tab/>
        <w:t>Electronic Reporting and Electronic Monitoring</w:t>
      </w:r>
    </w:p>
    <w:p w14:paraId="3FDEE995"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3.4</w:t>
      </w:r>
      <w:r w:rsidRPr="00864A66">
        <w:rPr>
          <w:b/>
          <w:bCs/>
          <w:lang w:val="en-AU"/>
        </w:rPr>
        <w:tab/>
        <w:t>Economic data</w:t>
      </w:r>
    </w:p>
    <w:p w14:paraId="65B3BE96"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3.5</w:t>
      </w:r>
      <w:r w:rsidRPr="00864A66">
        <w:rPr>
          <w:b/>
          <w:bCs/>
          <w:lang w:val="en-AU"/>
        </w:rPr>
        <w:tab/>
        <w:t>Comprehensive review of Commission reporting requirements</w:t>
      </w:r>
    </w:p>
    <w:p w14:paraId="3BA368F1" w14:textId="77777777" w:rsidR="00864A66" w:rsidRPr="00864A66" w:rsidRDefault="00864A66" w:rsidP="00864A66">
      <w:pPr>
        <w:kinsoku w:val="0"/>
        <w:overflowPunct w:val="0"/>
        <w:autoSpaceDE w:val="0"/>
        <w:autoSpaceDN w:val="0"/>
        <w:adjustRightInd w:val="0"/>
        <w:snapToGrid w:val="0"/>
        <w:ind w:left="720"/>
        <w:jc w:val="both"/>
        <w:rPr>
          <w:rFonts w:eastAsia="Malgun Gothic"/>
          <w:bCs/>
          <w:lang w:val="en-AU"/>
        </w:rPr>
      </w:pPr>
    </w:p>
    <w:p w14:paraId="06FDC756" w14:textId="77777777" w:rsidR="00864A66" w:rsidRPr="00864A66" w:rsidRDefault="00864A66" w:rsidP="009F28AE">
      <w:pPr>
        <w:numPr>
          <w:ilvl w:val="0"/>
          <w:numId w:val="153"/>
        </w:numPr>
        <w:kinsoku w:val="0"/>
        <w:overflowPunct w:val="0"/>
        <w:autoSpaceDE w:val="0"/>
        <w:autoSpaceDN w:val="0"/>
        <w:adjustRightInd w:val="0"/>
        <w:snapToGrid w:val="0"/>
        <w:jc w:val="both"/>
        <w:rPr>
          <w:b/>
          <w:lang w:val="en-AU"/>
        </w:rPr>
      </w:pPr>
      <w:r w:rsidRPr="00864A66">
        <w:rPr>
          <w:b/>
          <w:lang w:val="en-AU"/>
        </w:rPr>
        <w:t xml:space="preserve">STOCK ASSESSMENT THEME </w:t>
      </w:r>
    </w:p>
    <w:p w14:paraId="50D4E34A" w14:textId="77777777" w:rsidR="00864A66" w:rsidRPr="00864A66" w:rsidRDefault="00864A66" w:rsidP="00864A66">
      <w:pPr>
        <w:kinsoku w:val="0"/>
        <w:overflowPunct w:val="0"/>
        <w:autoSpaceDE w:val="0"/>
        <w:autoSpaceDN w:val="0"/>
        <w:adjustRightInd w:val="0"/>
        <w:snapToGrid w:val="0"/>
        <w:jc w:val="both"/>
        <w:rPr>
          <w:lang w:val="en-AU"/>
        </w:rPr>
      </w:pPr>
    </w:p>
    <w:p w14:paraId="12207ECE"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bCs/>
          <w:lang w:val="en-AU"/>
        </w:rPr>
        <w:t>4.0</w:t>
      </w:r>
      <w:r w:rsidRPr="00864A66">
        <w:rPr>
          <w:b/>
          <w:bCs/>
          <w:lang w:val="en-AU"/>
        </w:rPr>
        <w:tab/>
        <w:t>Improvement</w:t>
      </w:r>
      <w:r w:rsidRPr="00864A66">
        <w:rPr>
          <w:rFonts w:eastAsia="Malgun Gothic"/>
          <w:b/>
          <w:bCs/>
          <w:lang w:val="en-AU"/>
        </w:rPr>
        <w:t xml:space="preserve"> of MULTIFAN-CL software </w:t>
      </w:r>
    </w:p>
    <w:p w14:paraId="03AD4E0D"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4.1</w:t>
      </w:r>
      <w:r w:rsidRPr="00864A66">
        <w:rPr>
          <w:b/>
          <w:bCs/>
          <w:lang w:val="en-AU"/>
        </w:rPr>
        <w:tab/>
        <w:t>WCPO tunas</w:t>
      </w:r>
    </w:p>
    <w:p w14:paraId="2A97F874"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4.1.1</w:t>
      </w:r>
      <w:r w:rsidRPr="00864A66">
        <w:rPr>
          <w:b/>
          <w:bCs/>
          <w:lang w:val="en-AU"/>
        </w:rPr>
        <w:tab/>
        <w:t>WCPO bigeye tuna (</w:t>
      </w:r>
      <w:r w:rsidRPr="00864A66">
        <w:rPr>
          <w:b/>
          <w:bCs/>
          <w:i/>
          <w:lang w:val="en-AU"/>
        </w:rPr>
        <w:t>Thunnus obesus</w:t>
      </w:r>
      <w:r w:rsidRPr="00864A66">
        <w:rPr>
          <w:b/>
          <w:bCs/>
          <w:lang w:val="en-AU"/>
        </w:rPr>
        <w:t>)</w:t>
      </w:r>
    </w:p>
    <w:p w14:paraId="232348AB"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4.1.1.1</w:t>
      </w:r>
      <w:r w:rsidRPr="00864A66">
        <w:rPr>
          <w:lang w:val="en-AU"/>
        </w:rPr>
        <w:tab/>
        <w:t>Research and information</w:t>
      </w:r>
    </w:p>
    <w:p w14:paraId="1BA78963" w14:textId="1E95900B" w:rsidR="00864A66" w:rsidRPr="00692CE5" w:rsidRDefault="00864A66" w:rsidP="009F28AE">
      <w:pPr>
        <w:numPr>
          <w:ilvl w:val="2"/>
          <w:numId w:val="155"/>
        </w:numPr>
        <w:kinsoku w:val="0"/>
        <w:overflowPunct w:val="0"/>
        <w:autoSpaceDE w:val="0"/>
        <w:autoSpaceDN w:val="0"/>
        <w:adjustRightInd w:val="0"/>
        <w:snapToGrid w:val="0"/>
        <w:ind w:left="1080" w:hanging="360"/>
        <w:jc w:val="both"/>
        <w:rPr>
          <w:lang w:val="en-AU"/>
        </w:rPr>
      </w:pPr>
      <w:r w:rsidRPr="00864A66">
        <w:rPr>
          <w:rFonts w:eastAsia="MS Mincho"/>
          <w:lang w:val="en-AU" w:eastAsia="ja-JP"/>
        </w:rPr>
        <w:t>Project 94</w:t>
      </w:r>
      <w:r w:rsidRPr="00864A66">
        <w:rPr>
          <w:rFonts w:eastAsia="Malgun Gothic"/>
          <w:lang w:val="en-AU"/>
        </w:rPr>
        <w:t xml:space="preserve"> (</w:t>
      </w:r>
      <w:r w:rsidRPr="00864A66">
        <w:rPr>
          <w:lang w:val="en-AU"/>
        </w:rPr>
        <w:t>Workshop on yellowfin and bigeye tuna age and growth</w:t>
      </w:r>
      <w:r w:rsidRPr="00864A66">
        <w:rPr>
          <w:rFonts w:eastAsia="MS Mincho"/>
          <w:lang w:val="en-AU" w:eastAsia="ja-JP"/>
        </w:rPr>
        <w:t>)</w:t>
      </w:r>
    </w:p>
    <w:p w14:paraId="6AC3B8E8" w14:textId="74770E15" w:rsidR="00692CE5" w:rsidRPr="00864A66" w:rsidRDefault="00692CE5" w:rsidP="009F28AE">
      <w:pPr>
        <w:numPr>
          <w:ilvl w:val="2"/>
          <w:numId w:val="155"/>
        </w:numPr>
        <w:kinsoku w:val="0"/>
        <w:overflowPunct w:val="0"/>
        <w:autoSpaceDE w:val="0"/>
        <w:autoSpaceDN w:val="0"/>
        <w:adjustRightInd w:val="0"/>
        <w:snapToGrid w:val="0"/>
        <w:ind w:left="1080" w:hanging="360"/>
        <w:jc w:val="both"/>
        <w:rPr>
          <w:lang w:val="en-AU"/>
        </w:rPr>
      </w:pPr>
      <w:r>
        <w:rPr>
          <w:rFonts w:eastAsia="MS Mincho"/>
          <w:lang w:val="en-AU" w:eastAsia="ja-JP"/>
        </w:rPr>
        <w:t>Fishery indicators</w:t>
      </w:r>
    </w:p>
    <w:p w14:paraId="054E5676" w14:textId="77777777" w:rsidR="00864A66" w:rsidRPr="00864A66" w:rsidRDefault="00864A66" w:rsidP="009F28AE">
      <w:pPr>
        <w:numPr>
          <w:ilvl w:val="2"/>
          <w:numId w:val="155"/>
        </w:numPr>
        <w:kinsoku w:val="0"/>
        <w:overflowPunct w:val="0"/>
        <w:autoSpaceDE w:val="0"/>
        <w:autoSpaceDN w:val="0"/>
        <w:adjustRightInd w:val="0"/>
        <w:snapToGrid w:val="0"/>
        <w:ind w:left="1080" w:hanging="360"/>
        <w:jc w:val="both"/>
        <w:rPr>
          <w:lang w:val="en-AU"/>
        </w:rPr>
      </w:pPr>
      <w:r w:rsidRPr="00864A66">
        <w:rPr>
          <w:lang w:val="en-AU"/>
        </w:rPr>
        <w:t xml:space="preserve">Update of bigeye tuna stock assessment information </w:t>
      </w:r>
    </w:p>
    <w:p w14:paraId="2957A8E3"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lastRenderedPageBreak/>
        <w:t>4.1.1.2</w:t>
      </w:r>
      <w:r w:rsidRPr="00864A66">
        <w:rPr>
          <w:lang w:val="en-AU"/>
        </w:rPr>
        <w:tab/>
        <w:t>Provision of scientific information</w:t>
      </w:r>
    </w:p>
    <w:p w14:paraId="22F6D2E6" w14:textId="77777777" w:rsidR="00864A66" w:rsidRPr="00864A66" w:rsidRDefault="00864A66" w:rsidP="009F28AE">
      <w:pPr>
        <w:numPr>
          <w:ilvl w:val="0"/>
          <w:numId w:val="156"/>
        </w:numPr>
        <w:kinsoku w:val="0"/>
        <w:overflowPunct w:val="0"/>
        <w:autoSpaceDE w:val="0"/>
        <w:autoSpaceDN w:val="0"/>
        <w:adjustRightInd w:val="0"/>
        <w:snapToGrid w:val="0"/>
        <w:jc w:val="both"/>
        <w:rPr>
          <w:lang w:val="en-AU"/>
        </w:rPr>
      </w:pPr>
      <w:r w:rsidRPr="00864A66">
        <w:rPr>
          <w:lang w:val="en-AU"/>
        </w:rPr>
        <w:t xml:space="preserve">Stock status and trends </w:t>
      </w:r>
    </w:p>
    <w:p w14:paraId="72059180" w14:textId="77777777" w:rsidR="00864A66" w:rsidRPr="00864A66" w:rsidRDefault="00864A66" w:rsidP="009F28AE">
      <w:pPr>
        <w:numPr>
          <w:ilvl w:val="0"/>
          <w:numId w:val="156"/>
        </w:numPr>
        <w:kinsoku w:val="0"/>
        <w:overflowPunct w:val="0"/>
        <w:autoSpaceDE w:val="0"/>
        <w:autoSpaceDN w:val="0"/>
        <w:adjustRightInd w:val="0"/>
        <w:snapToGrid w:val="0"/>
        <w:jc w:val="both"/>
        <w:rPr>
          <w:lang w:val="en-AU"/>
        </w:rPr>
      </w:pPr>
      <w:r w:rsidRPr="00864A66">
        <w:rPr>
          <w:lang w:val="en-AU"/>
        </w:rPr>
        <w:t xml:space="preserve">Management advice and implications </w:t>
      </w:r>
    </w:p>
    <w:p w14:paraId="5AABD46F"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4.1.2</w:t>
      </w:r>
      <w:r w:rsidRPr="00864A66">
        <w:rPr>
          <w:b/>
          <w:bCs/>
          <w:lang w:val="en-AU"/>
        </w:rPr>
        <w:tab/>
        <w:t>WCPO yellowfin tuna (</w:t>
      </w:r>
      <w:r w:rsidRPr="00864A66">
        <w:rPr>
          <w:b/>
          <w:bCs/>
          <w:i/>
          <w:lang w:val="en-AU"/>
        </w:rPr>
        <w:t>Thunnus albacares</w:t>
      </w:r>
      <w:r w:rsidRPr="00864A66">
        <w:rPr>
          <w:b/>
          <w:bCs/>
          <w:lang w:val="en-AU"/>
        </w:rPr>
        <w:t>)</w:t>
      </w:r>
    </w:p>
    <w:p w14:paraId="0D01869C"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4.1.2.1</w:t>
      </w:r>
      <w:r w:rsidRPr="00864A66">
        <w:rPr>
          <w:lang w:val="en-AU"/>
        </w:rPr>
        <w:tab/>
        <w:t>Research and information</w:t>
      </w:r>
    </w:p>
    <w:p w14:paraId="0E95D1D0" w14:textId="1664238F" w:rsidR="00864A66" w:rsidRPr="00692CE5" w:rsidRDefault="00864A66" w:rsidP="009F28AE">
      <w:pPr>
        <w:numPr>
          <w:ilvl w:val="2"/>
          <w:numId w:val="157"/>
        </w:numPr>
        <w:tabs>
          <w:tab w:val="clear" w:pos="720"/>
          <w:tab w:val="left" w:pos="1080"/>
        </w:tabs>
        <w:kinsoku w:val="0"/>
        <w:overflowPunct w:val="0"/>
        <w:autoSpaceDE w:val="0"/>
        <w:autoSpaceDN w:val="0"/>
        <w:adjustRightInd w:val="0"/>
        <w:snapToGrid w:val="0"/>
        <w:jc w:val="both"/>
        <w:rPr>
          <w:lang w:val="en-AU"/>
        </w:rPr>
      </w:pPr>
      <w:r w:rsidRPr="00864A66">
        <w:rPr>
          <w:rFonts w:eastAsia="MS Mincho"/>
          <w:lang w:val="en-AU" w:eastAsia="ja-JP"/>
        </w:rPr>
        <w:t>Project 8</w:t>
      </w:r>
      <w:r w:rsidRPr="00864A66">
        <w:rPr>
          <w:rFonts w:eastAsia="Malgun Gothic"/>
          <w:lang w:val="en-AU"/>
        </w:rPr>
        <w:t>2 (Yellowfin</w:t>
      </w:r>
      <w:r w:rsidRPr="00864A66">
        <w:rPr>
          <w:lang w:val="en-AU"/>
        </w:rPr>
        <w:t xml:space="preserve"> tuna age and growth</w:t>
      </w:r>
      <w:r w:rsidRPr="00864A66">
        <w:rPr>
          <w:rFonts w:eastAsia="MS Mincho"/>
          <w:lang w:val="en-AU" w:eastAsia="ja-JP"/>
        </w:rPr>
        <w:t>)</w:t>
      </w:r>
    </w:p>
    <w:p w14:paraId="1AB4D608" w14:textId="226CC192" w:rsidR="00692CE5" w:rsidRPr="00864A66" w:rsidRDefault="00692CE5" w:rsidP="009F28AE">
      <w:pPr>
        <w:numPr>
          <w:ilvl w:val="2"/>
          <w:numId w:val="157"/>
        </w:numPr>
        <w:tabs>
          <w:tab w:val="clear" w:pos="720"/>
          <w:tab w:val="left" w:pos="1080"/>
        </w:tabs>
        <w:kinsoku w:val="0"/>
        <w:overflowPunct w:val="0"/>
        <w:autoSpaceDE w:val="0"/>
        <w:autoSpaceDN w:val="0"/>
        <w:adjustRightInd w:val="0"/>
        <w:snapToGrid w:val="0"/>
        <w:jc w:val="both"/>
        <w:rPr>
          <w:lang w:val="en-AU"/>
        </w:rPr>
      </w:pPr>
      <w:r>
        <w:rPr>
          <w:rFonts w:eastAsia="MS Mincho"/>
          <w:lang w:val="en-AU" w:eastAsia="ja-JP"/>
        </w:rPr>
        <w:t>Fishery indicators</w:t>
      </w:r>
    </w:p>
    <w:p w14:paraId="249EC273" w14:textId="77777777" w:rsidR="00864A66" w:rsidRPr="00864A66" w:rsidRDefault="00864A66" w:rsidP="009F28AE">
      <w:pPr>
        <w:numPr>
          <w:ilvl w:val="2"/>
          <w:numId w:val="157"/>
        </w:numPr>
        <w:tabs>
          <w:tab w:val="clear" w:pos="720"/>
          <w:tab w:val="left" w:pos="1080"/>
        </w:tabs>
        <w:kinsoku w:val="0"/>
        <w:overflowPunct w:val="0"/>
        <w:autoSpaceDE w:val="0"/>
        <w:autoSpaceDN w:val="0"/>
        <w:adjustRightInd w:val="0"/>
        <w:snapToGrid w:val="0"/>
        <w:jc w:val="both"/>
        <w:rPr>
          <w:lang w:val="en-AU"/>
        </w:rPr>
      </w:pPr>
      <w:r w:rsidRPr="00864A66">
        <w:rPr>
          <w:lang w:val="en-AU"/>
        </w:rPr>
        <w:t>Update of yellowfin tuna stock assessment information</w:t>
      </w:r>
    </w:p>
    <w:p w14:paraId="79967DDB" w14:textId="1A15169B" w:rsidR="00864A66" w:rsidRPr="004718F8" w:rsidRDefault="00864A66" w:rsidP="009F28AE">
      <w:pPr>
        <w:pStyle w:val="ListParagraph"/>
        <w:numPr>
          <w:ilvl w:val="3"/>
          <w:numId w:val="185"/>
        </w:numPr>
        <w:kinsoku w:val="0"/>
        <w:overflowPunct w:val="0"/>
        <w:autoSpaceDE w:val="0"/>
        <w:autoSpaceDN w:val="0"/>
        <w:adjustRightInd w:val="0"/>
        <w:snapToGrid w:val="0"/>
        <w:jc w:val="both"/>
        <w:rPr>
          <w:lang w:val="en-AU"/>
        </w:rPr>
      </w:pPr>
      <w:r w:rsidRPr="004718F8">
        <w:rPr>
          <w:lang w:val="en-AU"/>
        </w:rPr>
        <w:t>Provision of scientific information</w:t>
      </w:r>
    </w:p>
    <w:p w14:paraId="1D6730B9" w14:textId="36286589" w:rsidR="00864A66" w:rsidRPr="004718F8" w:rsidRDefault="00864A66" w:rsidP="009F28AE">
      <w:pPr>
        <w:pStyle w:val="ListParagraph"/>
        <w:numPr>
          <w:ilvl w:val="0"/>
          <w:numId w:val="186"/>
        </w:numPr>
        <w:kinsoku w:val="0"/>
        <w:overflowPunct w:val="0"/>
        <w:autoSpaceDE w:val="0"/>
        <w:autoSpaceDN w:val="0"/>
        <w:adjustRightInd w:val="0"/>
        <w:snapToGrid w:val="0"/>
        <w:jc w:val="both"/>
        <w:rPr>
          <w:lang w:val="en-AU"/>
        </w:rPr>
      </w:pPr>
      <w:r w:rsidRPr="004718F8">
        <w:rPr>
          <w:lang w:val="en-AU"/>
        </w:rPr>
        <w:t xml:space="preserve">Status and trends </w:t>
      </w:r>
    </w:p>
    <w:p w14:paraId="1AC4EDEB" w14:textId="77777777" w:rsidR="00864A66" w:rsidRPr="00864A66" w:rsidRDefault="00864A66" w:rsidP="009F28AE">
      <w:pPr>
        <w:numPr>
          <w:ilvl w:val="0"/>
          <w:numId w:val="186"/>
        </w:numPr>
        <w:kinsoku w:val="0"/>
        <w:overflowPunct w:val="0"/>
        <w:autoSpaceDE w:val="0"/>
        <w:autoSpaceDN w:val="0"/>
        <w:adjustRightInd w:val="0"/>
        <w:snapToGrid w:val="0"/>
        <w:jc w:val="both"/>
        <w:rPr>
          <w:lang w:val="en-AU"/>
        </w:rPr>
      </w:pPr>
      <w:r w:rsidRPr="00864A66">
        <w:rPr>
          <w:lang w:val="en-AU"/>
        </w:rPr>
        <w:t xml:space="preserve">Management advice and implications </w:t>
      </w:r>
    </w:p>
    <w:p w14:paraId="0FE81981"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4.1.3</w:t>
      </w:r>
      <w:r w:rsidRPr="00864A66">
        <w:rPr>
          <w:b/>
          <w:bCs/>
          <w:lang w:val="en-AU"/>
        </w:rPr>
        <w:tab/>
        <w:t>WCPO skipjack tuna (</w:t>
      </w:r>
      <w:r w:rsidRPr="00864A66">
        <w:rPr>
          <w:b/>
          <w:bCs/>
          <w:i/>
          <w:lang w:val="en-AU"/>
        </w:rPr>
        <w:t>Katsuwonus pelamis</w:t>
      </w:r>
      <w:r w:rsidRPr="00864A66">
        <w:rPr>
          <w:b/>
          <w:bCs/>
          <w:lang w:val="en-AU"/>
        </w:rPr>
        <w:t>)</w:t>
      </w:r>
    </w:p>
    <w:p w14:paraId="56272821"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4.1.3.1</w:t>
      </w:r>
      <w:r w:rsidRPr="00864A66">
        <w:rPr>
          <w:lang w:val="en-AU"/>
        </w:rPr>
        <w:tab/>
        <w:t>Research and information</w:t>
      </w:r>
    </w:p>
    <w:p w14:paraId="373B51A8" w14:textId="77777777" w:rsidR="00864A66" w:rsidRPr="00864A66" w:rsidRDefault="00864A66" w:rsidP="009F28AE">
      <w:pPr>
        <w:numPr>
          <w:ilvl w:val="0"/>
          <w:numId w:val="158"/>
        </w:numPr>
        <w:kinsoku w:val="0"/>
        <w:overflowPunct w:val="0"/>
        <w:autoSpaceDE w:val="0"/>
        <w:autoSpaceDN w:val="0"/>
        <w:adjustRightInd w:val="0"/>
        <w:snapToGrid w:val="0"/>
        <w:jc w:val="both"/>
        <w:rPr>
          <w:lang w:val="en-AU"/>
        </w:rPr>
      </w:pPr>
      <w:r w:rsidRPr="00864A66">
        <w:rPr>
          <w:lang w:val="en-AU"/>
        </w:rPr>
        <w:t>Review of 2019 skipjack tuna stock assessment</w:t>
      </w:r>
    </w:p>
    <w:p w14:paraId="79B8616F"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4.1.3.2</w:t>
      </w:r>
      <w:r w:rsidRPr="00864A66">
        <w:rPr>
          <w:lang w:val="en-AU"/>
        </w:rPr>
        <w:tab/>
        <w:t>Provision of scientific information</w:t>
      </w:r>
    </w:p>
    <w:p w14:paraId="317EE380" w14:textId="77777777" w:rsidR="00864A66" w:rsidRPr="00864A66" w:rsidRDefault="00864A66" w:rsidP="009F28AE">
      <w:pPr>
        <w:numPr>
          <w:ilvl w:val="0"/>
          <w:numId w:val="159"/>
        </w:numPr>
        <w:kinsoku w:val="0"/>
        <w:overflowPunct w:val="0"/>
        <w:autoSpaceDE w:val="0"/>
        <w:autoSpaceDN w:val="0"/>
        <w:adjustRightInd w:val="0"/>
        <w:snapToGrid w:val="0"/>
        <w:jc w:val="both"/>
        <w:rPr>
          <w:lang w:val="en-AU"/>
        </w:rPr>
      </w:pPr>
      <w:r w:rsidRPr="00864A66">
        <w:rPr>
          <w:lang w:val="en-AU"/>
        </w:rPr>
        <w:t xml:space="preserve">Status and trends </w:t>
      </w:r>
    </w:p>
    <w:p w14:paraId="6BEA68DC" w14:textId="77777777" w:rsidR="00864A66" w:rsidRPr="00864A66" w:rsidRDefault="00864A66" w:rsidP="009F28AE">
      <w:pPr>
        <w:numPr>
          <w:ilvl w:val="0"/>
          <w:numId w:val="159"/>
        </w:numPr>
        <w:kinsoku w:val="0"/>
        <w:overflowPunct w:val="0"/>
        <w:autoSpaceDE w:val="0"/>
        <w:autoSpaceDN w:val="0"/>
        <w:adjustRightInd w:val="0"/>
        <w:snapToGrid w:val="0"/>
        <w:jc w:val="both"/>
        <w:rPr>
          <w:lang w:val="en-AU"/>
        </w:rPr>
      </w:pPr>
      <w:r w:rsidRPr="00864A66">
        <w:rPr>
          <w:lang w:val="en-AU"/>
        </w:rPr>
        <w:t xml:space="preserve">Management advice and implications </w:t>
      </w:r>
    </w:p>
    <w:p w14:paraId="1AC5A514"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4.1.4</w:t>
      </w:r>
      <w:r w:rsidRPr="00864A66">
        <w:rPr>
          <w:b/>
          <w:bCs/>
          <w:lang w:val="en-AU"/>
        </w:rPr>
        <w:tab/>
        <w:t>South Pacific albacore tuna (</w:t>
      </w:r>
      <w:r w:rsidRPr="00864A66">
        <w:rPr>
          <w:b/>
          <w:bCs/>
          <w:i/>
          <w:lang w:val="en-AU"/>
        </w:rPr>
        <w:t>Thunnus alalunga</w:t>
      </w:r>
      <w:r w:rsidRPr="00864A66">
        <w:rPr>
          <w:b/>
          <w:bCs/>
          <w:lang w:val="en-AU"/>
        </w:rPr>
        <w:t>)</w:t>
      </w:r>
    </w:p>
    <w:p w14:paraId="2B5AABFC"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4.1.4.1</w:t>
      </w:r>
      <w:r w:rsidRPr="00864A66">
        <w:rPr>
          <w:lang w:val="en-AU"/>
        </w:rPr>
        <w:tab/>
        <w:t>Research and information</w:t>
      </w:r>
    </w:p>
    <w:p w14:paraId="5084B378" w14:textId="77777777" w:rsidR="00864A66" w:rsidRPr="00864A66" w:rsidRDefault="00864A66" w:rsidP="009F28AE">
      <w:pPr>
        <w:numPr>
          <w:ilvl w:val="1"/>
          <w:numId w:val="160"/>
        </w:numPr>
        <w:kinsoku w:val="0"/>
        <w:overflowPunct w:val="0"/>
        <w:autoSpaceDE w:val="0"/>
        <w:autoSpaceDN w:val="0"/>
        <w:adjustRightInd w:val="0"/>
        <w:snapToGrid w:val="0"/>
        <w:ind w:left="1080"/>
        <w:jc w:val="both"/>
        <w:rPr>
          <w:lang w:val="en-AU"/>
        </w:rPr>
      </w:pPr>
      <w:r w:rsidRPr="00864A66">
        <w:rPr>
          <w:lang w:val="en-AU"/>
        </w:rPr>
        <w:t>Update of South Pacific albacore tuna stock assessment information</w:t>
      </w:r>
    </w:p>
    <w:p w14:paraId="0DE5E308" w14:textId="77777777" w:rsidR="00864A66" w:rsidRPr="00864A66" w:rsidRDefault="00864A66" w:rsidP="009F28AE">
      <w:pPr>
        <w:numPr>
          <w:ilvl w:val="1"/>
          <w:numId w:val="160"/>
        </w:numPr>
        <w:kinsoku w:val="0"/>
        <w:overflowPunct w:val="0"/>
        <w:autoSpaceDE w:val="0"/>
        <w:autoSpaceDN w:val="0"/>
        <w:adjustRightInd w:val="0"/>
        <w:snapToGrid w:val="0"/>
        <w:ind w:left="1080"/>
        <w:jc w:val="both"/>
        <w:rPr>
          <w:iCs/>
          <w:lang w:val="en-AU"/>
        </w:rPr>
      </w:pPr>
      <w:r w:rsidRPr="00864A66">
        <w:rPr>
          <w:iCs/>
          <w:lang w:val="en-AU"/>
        </w:rPr>
        <w:t xml:space="preserve">Trends in the South Pacific albacore longline and troll fisheries </w:t>
      </w:r>
    </w:p>
    <w:p w14:paraId="4743549E"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4.1.4.2</w:t>
      </w:r>
      <w:r w:rsidRPr="00864A66">
        <w:rPr>
          <w:lang w:val="en-AU"/>
        </w:rPr>
        <w:tab/>
        <w:t>Provision of scientific information</w:t>
      </w:r>
    </w:p>
    <w:p w14:paraId="7D11F967" w14:textId="77777777" w:rsidR="00864A66" w:rsidRPr="00864A66" w:rsidRDefault="00864A66" w:rsidP="009F28AE">
      <w:pPr>
        <w:numPr>
          <w:ilvl w:val="0"/>
          <w:numId w:val="161"/>
        </w:numPr>
        <w:kinsoku w:val="0"/>
        <w:overflowPunct w:val="0"/>
        <w:autoSpaceDE w:val="0"/>
        <w:autoSpaceDN w:val="0"/>
        <w:adjustRightInd w:val="0"/>
        <w:snapToGrid w:val="0"/>
        <w:jc w:val="both"/>
        <w:rPr>
          <w:lang w:val="en-AU"/>
        </w:rPr>
      </w:pPr>
      <w:r w:rsidRPr="00864A66">
        <w:rPr>
          <w:lang w:val="en-AU"/>
        </w:rPr>
        <w:t xml:space="preserve">Status and trends </w:t>
      </w:r>
    </w:p>
    <w:p w14:paraId="3599D39D" w14:textId="77777777" w:rsidR="00864A66" w:rsidRPr="00864A66" w:rsidRDefault="00864A66" w:rsidP="009F28AE">
      <w:pPr>
        <w:numPr>
          <w:ilvl w:val="0"/>
          <w:numId w:val="161"/>
        </w:numPr>
        <w:kinsoku w:val="0"/>
        <w:overflowPunct w:val="0"/>
        <w:autoSpaceDE w:val="0"/>
        <w:autoSpaceDN w:val="0"/>
        <w:adjustRightInd w:val="0"/>
        <w:snapToGrid w:val="0"/>
        <w:jc w:val="both"/>
        <w:rPr>
          <w:lang w:val="en-AU"/>
        </w:rPr>
      </w:pPr>
      <w:r w:rsidRPr="00864A66">
        <w:rPr>
          <w:lang w:val="en-AU"/>
        </w:rPr>
        <w:t xml:space="preserve">Management advice and implications </w:t>
      </w:r>
    </w:p>
    <w:p w14:paraId="6957F6CA"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4.2</w:t>
      </w:r>
      <w:r w:rsidRPr="00864A66">
        <w:rPr>
          <w:b/>
          <w:bCs/>
          <w:lang w:val="en-AU"/>
        </w:rPr>
        <w:tab/>
        <w:t xml:space="preserve">Northern stocks </w:t>
      </w:r>
    </w:p>
    <w:p w14:paraId="6EA38B88"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4.2.1</w:t>
      </w:r>
      <w:r w:rsidRPr="00864A66">
        <w:rPr>
          <w:b/>
          <w:bCs/>
          <w:lang w:val="en-AU"/>
        </w:rPr>
        <w:tab/>
        <w:t>North Pacific albacore (</w:t>
      </w:r>
      <w:r w:rsidRPr="00864A66">
        <w:rPr>
          <w:b/>
          <w:bCs/>
          <w:i/>
          <w:lang w:val="en-AU"/>
        </w:rPr>
        <w:t>Thunnus alalunga</w:t>
      </w:r>
      <w:r w:rsidRPr="00864A66">
        <w:rPr>
          <w:b/>
          <w:bCs/>
          <w:lang w:val="en-AU"/>
        </w:rPr>
        <w:t xml:space="preserve">) </w:t>
      </w:r>
    </w:p>
    <w:p w14:paraId="132CCCAE"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4.2.2</w:t>
      </w:r>
      <w:r w:rsidRPr="00864A66">
        <w:rPr>
          <w:b/>
          <w:bCs/>
          <w:lang w:val="en-AU"/>
        </w:rPr>
        <w:tab/>
        <w:t>Pacific bluefin tuna (</w:t>
      </w:r>
      <w:r w:rsidRPr="00864A66">
        <w:rPr>
          <w:b/>
          <w:bCs/>
          <w:i/>
          <w:lang w:val="en-AU"/>
        </w:rPr>
        <w:t>Thunnus orientalis</w:t>
      </w:r>
      <w:r w:rsidRPr="00864A66">
        <w:rPr>
          <w:b/>
          <w:bCs/>
          <w:lang w:val="en-AU"/>
        </w:rPr>
        <w:t xml:space="preserve">) </w:t>
      </w:r>
    </w:p>
    <w:p w14:paraId="38B4F4D2"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4.2.3</w:t>
      </w:r>
      <w:r w:rsidRPr="00864A66">
        <w:rPr>
          <w:b/>
          <w:bCs/>
          <w:lang w:val="en-AU"/>
        </w:rPr>
        <w:tab/>
        <w:t>North Pacific swordfish (</w:t>
      </w:r>
      <w:r w:rsidRPr="00864A66">
        <w:rPr>
          <w:b/>
          <w:bCs/>
          <w:i/>
          <w:lang w:val="en-AU"/>
        </w:rPr>
        <w:t>Xiphias gladius</w:t>
      </w:r>
      <w:r w:rsidRPr="00864A66">
        <w:rPr>
          <w:b/>
          <w:bCs/>
          <w:lang w:val="en-AU"/>
        </w:rPr>
        <w:t>)</w:t>
      </w:r>
    </w:p>
    <w:p w14:paraId="1120EC51"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lang w:val="en-AU"/>
        </w:rPr>
        <w:t>4.3</w:t>
      </w:r>
      <w:r w:rsidRPr="00864A66">
        <w:rPr>
          <w:b/>
          <w:lang w:val="en-AU"/>
        </w:rPr>
        <w:tab/>
        <w:t>WCPO sharks</w:t>
      </w:r>
      <w:r w:rsidRPr="00864A66">
        <w:rPr>
          <w:rFonts w:eastAsia="Malgun Gothic"/>
          <w:b/>
          <w:lang w:val="en-AU"/>
        </w:rPr>
        <w:t xml:space="preserve"> </w:t>
      </w:r>
    </w:p>
    <w:p w14:paraId="3716929A" w14:textId="77777777" w:rsidR="00864A66" w:rsidRPr="00864A66" w:rsidRDefault="00864A66" w:rsidP="009F28AE">
      <w:pPr>
        <w:numPr>
          <w:ilvl w:val="0"/>
          <w:numId w:val="162"/>
        </w:numPr>
        <w:kinsoku w:val="0"/>
        <w:overflowPunct w:val="0"/>
        <w:autoSpaceDE w:val="0"/>
        <w:autoSpaceDN w:val="0"/>
        <w:adjustRightInd w:val="0"/>
        <w:snapToGrid w:val="0"/>
        <w:jc w:val="both"/>
        <w:rPr>
          <w:b/>
          <w:vanish/>
          <w:lang w:val="en-AU"/>
        </w:rPr>
      </w:pPr>
    </w:p>
    <w:p w14:paraId="7802FA1B" w14:textId="77777777" w:rsidR="00864A66" w:rsidRPr="00864A66" w:rsidRDefault="00864A66" w:rsidP="009F28AE">
      <w:pPr>
        <w:numPr>
          <w:ilvl w:val="2"/>
          <w:numId w:val="162"/>
        </w:numPr>
        <w:kinsoku w:val="0"/>
        <w:overflowPunct w:val="0"/>
        <w:autoSpaceDE w:val="0"/>
        <w:autoSpaceDN w:val="0"/>
        <w:adjustRightInd w:val="0"/>
        <w:snapToGrid w:val="0"/>
        <w:jc w:val="both"/>
        <w:rPr>
          <w:b/>
          <w:vanish/>
          <w:lang w:val="en-AU"/>
        </w:rPr>
      </w:pPr>
    </w:p>
    <w:p w14:paraId="2541C7AF"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4.3.1</w:t>
      </w:r>
      <w:r w:rsidRPr="00864A66">
        <w:rPr>
          <w:b/>
          <w:lang w:val="en-AU"/>
        </w:rPr>
        <w:tab/>
        <w:t>Oceanic whitetip shark</w:t>
      </w:r>
      <w:r w:rsidRPr="00864A66">
        <w:rPr>
          <w:rFonts w:eastAsia="Malgun Gothic"/>
          <w:b/>
          <w:lang w:val="en-AU"/>
        </w:rPr>
        <w:t xml:space="preserve"> </w:t>
      </w:r>
      <w:r w:rsidRPr="00864A66">
        <w:rPr>
          <w:b/>
          <w:lang w:val="en-AU"/>
        </w:rPr>
        <w:t>(</w:t>
      </w:r>
      <w:r w:rsidRPr="00864A66">
        <w:rPr>
          <w:b/>
          <w:i/>
          <w:lang w:val="en-AU"/>
        </w:rPr>
        <w:t>Carcharhinus longimanus</w:t>
      </w:r>
      <w:r w:rsidRPr="00864A66">
        <w:rPr>
          <w:b/>
          <w:lang w:val="en-AU"/>
        </w:rPr>
        <w:t>)</w:t>
      </w:r>
    </w:p>
    <w:p w14:paraId="67965160" w14:textId="77777777" w:rsidR="00864A66" w:rsidRPr="00864A66" w:rsidRDefault="00864A66" w:rsidP="00864A66">
      <w:pPr>
        <w:kinsoku w:val="0"/>
        <w:overflowPunct w:val="0"/>
        <w:autoSpaceDE w:val="0"/>
        <w:autoSpaceDN w:val="0"/>
        <w:adjustRightInd w:val="0"/>
        <w:snapToGrid w:val="0"/>
        <w:jc w:val="both"/>
        <w:rPr>
          <w:bCs/>
          <w:lang w:val="en-AU"/>
        </w:rPr>
      </w:pPr>
      <w:r w:rsidRPr="00864A66">
        <w:rPr>
          <w:bCs/>
          <w:lang w:val="en-AU"/>
        </w:rPr>
        <w:t>4.3.1.1</w:t>
      </w:r>
      <w:r w:rsidRPr="00864A66">
        <w:rPr>
          <w:bCs/>
          <w:lang w:val="en-AU"/>
        </w:rPr>
        <w:tab/>
        <w:t>Research and information</w:t>
      </w:r>
    </w:p>
    <w:p w14:paraId="0CBCB0B0" w14:textId="77777777" w:rsidR="00864A66" w:rsidRPr="00864A66" w:rsidRDefault="00864A66" w:rsidP="009F28AE">
      <w:pPr>
        <w:numPr>
          <w:ilvl w:val="1"/>
          <w:numId w:val="163"/>
        </w:numPr>
        <w:kinsoku w:val="0"/>
        <w:overflowPunct w:val="0"/>
        <w:autoSpaceDE w:val="0"/>
        <w:autoSpaceDN w:val="0"/>
        <w:adjustRightInd w:val="0"/>
        <w:snapToGrid w:val="0"/>
        <w:ind w:left="1080"/>
        <w:jc w:val="both"/>
        <w:rPr>
          <w:lang w:val="en-AU"/>
        </w:rPr>
      </w:pPr>
      <w:r w:rsidRPr="00864A66">
        <w:rPr>
          <w:lang w:val="en-AU"/>
        </w:rPr>
        <w:t>Oceanic whitetip shark stock assessment</w:t>
      </w:r>
    </w:p>
    <w:p w14:paraId="3DD2F720" w14:textId="77777777" w:rsidR="00864A66" w:rsidRPr="00864A66" w:rsidRDefault="00864A66" w:rsidP="009F28AE">
      <w:pPr>
        <w:numPr>
          <w:ilvl w:val="1"/>
          <w:numId w:val="163"/>
        </w:numPr>
        <w:kinsoku w:val="0"/>
        <w:overflowPunct w:val="0"/>
        <w:autoSpaceDE w:val="0"/>
        <w:autoSpaceDN w:val="0"/>
        <w:adjustRightInd w:val="0"/>
        <w:snapToGrid w:val="0"/>
        <w:ind w:left="1080"/>
        <w:jc w:val="both"/>
        <w:rPr>
          <w:rFonts w:eastAsia="Malgun Gothic"/>
          <w:lang w:val="en-AU"/>
        </w:rPr>
      </w:pPr>
      <w:r w:rsidRPr="00864A66">
        <w:rPr>
          <w:lang w:val="en-AU"/>
        </w:rPr>
        <w:t>Project 92 (Testing the performance of alternative stock assessments approaches for oceanic whitetip shark)</w:t>
      </w:r>
    </w:p>
    <w:p w14:paraId="615F6063" w14:textId="77777777" w:rsidR="00864A66" w:rsidRPr="00864A66" w:rsidRDefault="00864A66" w:rsidP="00864A66">
      <w:pPr>
        <w:kinsoku w:val="0"/>
        <w:overflowPunct w:val="0"/>
        <w:autoSpaceDE w:val="0"/>
        <w:autoSpaceDN w:val="0"/>
        <w:adjustRightInd w:val="0"/>
        <w:snapToGrid w:val="0"/>
        <w:jc w:val="both"/>
        <w:rPr>
          <w:lang w:val="en-AU"/>
        </w:rPr>
      </w:pPr>
      <w:r w:rsidRPr="00864A66">
        <w:rPr>
          <w:bCs/>
          <w:lang w:val="en-AU"/>
        </w:rPr>
        <w:t>4.3.1.2</w:t>
      </w:r>
      <w:r w:rsidRPr="00864A66">
        <w:rPr>
          <w:bCs/>
          <w:lang w:val="en-AU"/>
        </w:rPr>
        <w:tab/>
        <w:t>Provision of scientific information</w:t>
      </w:r>
    </w:p>
    <w:p w14:paraId="2301A709" w14:textId="77777777" w:rsidR="00864A66" w:rsidRPr="00864A66" w:rsidRDefault="00864A66" w:rsidP="009F28AE">
      <w:pPr>
        <w:numPr>
          <w:ilvl w:val="0"/>
          <w:numId w:val="164"/>
        </w:numPr>
        <w:kinsoku w:val="0"/>
        <w:overflowPunct w:val="0"/>
        <w:autoSpaceDE w:val="0"/>
        <w:autoSpaceDN w:val="0"/>
        <w:adjustRightInd w:val="0"/>
        <w:snapToGrid w:val="0"/>
        <w:jc w:val="both"/>
        <w:rPr>
          <w:lang w:val="en-AU"/>
        </w:rPr>
      </w:pPr>
      <w:r w:rsidRPr="00864A66">
        <w:rPr>
          <w:bCs/>
          <w:lang w:val="en-AU"/>
        </w:rPr>
        <w:t xml:space="preserve">Status and trends </w:t>
      </w:r>
    </w:p>
    <w:p w14:paraId="1171BB6C" w14:textId="77777777" w:rsidR="00864A66" w:rsidRPr="00864A66" w:rsidRDefault="00864A66" w:rsidP="009F28AE">
      <w:pPr>
        <w:numPr>
          <w:ilvl w:val="0"/>
          <w:numId w:val="164"/>
        </w:numPr>
        <w:kinsoku w:val="0"/>
        <w:overflowPunct w:val="0"/>
        <w:autoSpaceDE w:val="0"/>
        <w:autoSpaceDN w:val="0"/>
        <w:adjustRightInd w:val="0"/>
        <w:snapToGrid w:val="0"/>
        <w:jc w:val="both"/>
        <w:rPr>
          <w:lang w:val="en-AU"/>
        </w:rPr>
      </w:pPr>
      <w:r w:rsidRPr="00864A66">
        <w:rPr>
          <w:bCs/>
          <w:lang w:val="en-AU"/>
        </w:rPr>
        <w:t xml:space="preserve">Management advice and implications </w:t>
      </w:r>
    </w:p>
    <w:p w14:paraId="532FC5B9"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4.3.2</w:t>
      </w:r>
      <w:r w:rsidRPr="00864A66">
        <w:rPr>
          <w:b/>
          <w:bCs/>
          <w:lang w:val="en-AU"/>
        </w:rPr>
        <w:tab/>
        <w:t>Silky shark (</w:t>
      </w:r>
      <w:r w:rsidRPr="00864A66">
        <w:rPr>
          <w:b/>
          <w:bCs/>
          <w:i/>
          <w:lang w:val="en-AU"/>
        </w:rPr>
        <w:t>Carcharhinus falciformis</w:t>
      </w:r>
      <w:r w:rsidRPr="00864A66">
        <w:rPr>
          <w:b/>
          <w:bCs/>
          <w:lang w:val="en-AU"/>
        </w:rPr>
        <w:t>)</w:t>
      </w:r>
    </w:p>
    <w:p w14:paraId="6AC1197B"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4.3.3</w:t>
      </w:r>
      <w:r w:rsidRPr="00864A66">
        <w:rPr>
          <w:b/>
          <w:bCs/>
          <w:lang w:val="en-AU"/>
        </w:rPr>
        <w:tab/>
        <w:t>South Pacific blue shark (</w:t>
      </w:r>
      <w:r w:rsidRPr="00864A66">
        <w:rPr>
          <w:b/>
          <w:bCs/>
          <w:i/>
          <w:lang w:val="en-AU"/>
        </w:rPr>
        <w:t>Prionace glauca</w:t>
      </w:r>
      <w:r w:rsidRPr="00864A66">
        <w:rPr>
          <w:b/>
          <w:bCs/>
          <w:lang w:val="en-AU"/>
        </w:rPr>
        <w:t>)</w:t>
      </w:r>
    </w:p>
    <w:p w14:paraId="0CFB6445"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4.3.4</w:t>
      </w:r>
      <w:r w:rsidRPr="00864A66">
        <w:rPr>
          <w:b/>
          <w:bCs/>
          <w:lang w:val="en-AU"/>
        </w:rPr>
        <w:tab/>
        <w:t>North Pacific blue shark (</w:t>
      </w:r>
      <w:r w:rsidRPr="00864A66">
        <w:rPr>
          <w:b/>
          <w:bCs/>
          <w:i/>
          <w:lang w:val="en-AU"/>
        </w:rPr>
        <w:t>Prionace glauca</w:t>
      </w:r>
      <w:r w:rsidRPr="00864A66">
        <w:rPr>
          <w:b/>
          <w:bCs/>
          <w:lang w:val="en-AU"/>
        </w:rPr>
        <w:t>)</w:t>
      </w:r>
    </w:p>
    <w:p w14:paraId="234263B7"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4.3.5</w:t>
      </w:r>
      <w:r w:rsidRPr="00864A66">
        <w:rPr>
          <w:b/>
          <w:bCs/>
          <w:lang w:val="en-AU"/>
        </w:rPr>
        <w:tab/>
        <w:t>North Pacific shortfin mako</w:t>
      </w:r>
      <w:r w:rsidRPr="00864A66">
        <w:rPr>
          <w:rFonts w:eastAsia="Malgun Gothic"/>
          <w:b/>
          <w:lang w:val="en-AU"/>
        </w:rPr>
        <w:t xml:space="preserve"> </w:t>
      </w:r>
      <w:r w:rsidRPr="00864A66">
        <w:rPr>
          <w:rFonts w:eastAsia="MS Mincho"/>
          <w:b/>
          <w:lang w:val="en-AU" w:eastAsia="ja-JP"/>
        </w:rPr>
        <w:t>(</w:t>
      </w:r>
      <w:r w:rsidRPr="00864A66">
        <w:rPr>
          <w:rFonts w:eastAsia="MS Mincho"/>
          <w:b/>
          <w:i/>
          <w:lang w:val="en-AU" w:eastAsia="ja-JP"/>
        </w:rPr>
        <w:t>Isurus oxyrinchus</w:t>
      </w:r>
      <w:r w:rsidRPr="00864A66">
        <w:rPr>
          <w:rFonts w:eastAsia="MS Mincho"/>
          <w:b/>
          <w:lang w:val="en-AU" w:eastAsia="ja-JP"/>
        </w:rPr>
        <w:t>)</w:t>
      </w:r>
    </w:p>
    <w:p w14:paraId="44F8233F"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rFonts w:eastAsia="Malgun Gothic"/>
          <w:b/>
          <w:lang w:val="en-AU"/>
        </w:rPr>
        <w:t>4.3.6</w:t>
      </w:r>
      <w:r w:rsidRPr="00864A66">
        <w:rPr>
          <w:rFonts w:eastAsia="Malgun Gothic"/>
          <w:b/>
          <w:lang w:val="en-AU"/>
        </w:rPr>
        <w:tab/>
        <w:t xml:space="preserve">Pacific </w:t>
      </w:r>
      <w:r w:rsidRPr="00864A66">
        <w:rPr>
          <w:b/>
          <w:lang w:val="en-AU"/>
        </w:rPr>
        <w:t>bigeye thresher shark</w:t>
      </w:r>
      <w:r w:rsidRPr="00864A66">
        <w:rPr>
          <w:rFonts w:eastAsia="Malgun Gothic"/>
          <w:b/>
          <w:lang w:val="en-AU"/>
        </w:rPr>
        <w:t xml:space="preserve"> (</w:t>
      </w:r>
      <w:r w:rsidRPr="00864A66">
        <w:rPr>
          <w:b/>
          <w:i/>
          <w:iCs/>
          <w:lang w:val="en-AU"/>
        </w:rPr>
        <w:t>Alopias superciliosus</w:t>
      </w:r>
      <w:r w:rsidRPr="00864A66">
        <w:rPr>
          <w:rFonts w:eastAsia="Malgun Gothic"/>
          <w:b/>
          <w:iCs/>
          <w:lang w:val="en-AU"/>
        </w:rPr>
        <w:t>)</w:t>
      </w:r>
    </w:p>
    <w:p w14:paraId="7E6CF176"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rFonts w:eastAsia="Malgun Gothic"/>
          <w:b/>
          <w:lang w:val="en-AU"/>
        </w:rPr>
        <w:t>4.3.7</w:t>
      </w:r>
      <w:r w:rsidRPr="00864A66">
        <w:rPr>
          <w:rFonts w:eastAsia="Malgun Gothic"/>
          <w:b/>
          <w:lang w:val="en-AU"/>
        </w:rPr>
        <w:tab/>
        <w:t>P</w:t>
      </w:r>
      <w:r w:rsidRPr="00864A66">
        <w:rPr>
          <w:b/>
          <w:lang w:val="en-AU"/>
        </w:rPr>
        <w:t>orbeagle shark</w:t>
      </w:r>
      <w:r w:rsidRPr="00864A66">
        <w:rPr>
          <w:rFonts w:eastAsia="Malgun Gothic"/>
          <w:b/>
          <w:lang w:val="en-AU"/>
        </w:rPr>
        <w:t xml:space="preserve"> (</w:t>
      </w:r>
      <w:r w:rsidRPr="00864A66">
        <w:rPr>
          <w:b/>
          <w:i/>
          <w:iCs/>
          <w:color w:val="222222"/>
          <w:shd w:val="clear" w:color="auto" w:fill="FFFFFF"/>
          <w:lang w:val="en-AU"/>
        </w:rPr>
        <w:t>Lamna nasus</w:t>
      </w:r>
      <w:r w:rsidRPr="00864A66">
        <w:rPr>
          <w:rFonts w:eastAsia="Malgun Gothic"/>
          <w:b/>
          <w:iCs/>
          <w:lang w:val="en-AU"/>
        </w:rPr>
        <w:t>)</w:t>
      </w:r>
    </w:p>
    <w:p w14:paraId="34784A4F" w14:textId="77777777" w:rsidR="00864A66" w:rsidRPr="00864A66" w:rsidRDefault="00864A66" w:rsidP="00864A66">
      <w:pPr>
        <w:kinsoku w:val="0"/>
        <w:overflowPunct w:val="0"/>
        <w:autoSpaceDE w:val="0"/>
        <w:autoSpaceDN w:val="0"/>
        <w:adjustRightInd w:val="0"/>
        <w:snapToGrid w:val="0"/>
        <w:jc w:val="both"/>
        <w:rPr>
          <w:rFonts w:eastAsia="Malgun Gothic"/>
          <w:b/>
          <w:bCs/>
          <w:lang w:val="en-AU"/>
        </w:rPr>
      </w:pPr>
      <w:r w:rsidRPr="00864A66">
        <w:rPr>
          <w:rFonts w:eastAsia="Malgun Gothic"/>
          <w:b/>
          <w:bCs/>
          <w:lang w:val="en-AU"/>
        </w:rPr>
        <w:t>4.3.8</w:t>
      </w:r>
      <w:r w:rsidRPr="00864A66">
        <w:rPr>
          <w:rFonts w:eastAsia="Malgun Gothic"/>
          <w:b/>
          <w:bCs/>
          <w:lang w:val="en-AU"/>
        </w:rPr>
        <w:tab/>
        <w:t>Whale shark (</w:t>
      </w:r>
      <w:r w:rsidRPr="00864A66">
        <w:rPr>
          <w:b/>
          <w:i/>
          <w:color w:val="222222"/>
          <w:shd w:val="clear" w:color="auto" w:fill="FFFFFF"/>
          <w:lang w:val="en-AU"/>
        </w:rPr>
        <w:t>Rhincodon typus</w:t>
      </w:r>
      <w:r w:rsidRPr="00864A66">
        <w:rPr>
          <w:rFonts w:eastAsia="Malgun Gothic"/>
          <w:b/>
          <w:bCs/>
          <w:lang w:val="en-AU"/>
        </w:rPr>
        <w:t>)</w:t>
      </w:r>
    </w:p>
    <w:p w14:paraId="05C777B8"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4.4</w:t>
      </w:r>
      <w:r w:rsidRPr="00864A66">
        <w:rPr>
          <w:b/>
          <w:bCs/>
          <w:lang w:val="en-AU"/>
        </w:rPr>
        <w:tab/>
        <w:t>WCPO billfishes</w:t>
      </w:r>
    </w:p>
    <w:p w14:paraId="0734685F"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4.4.1</w:t>
      </w:r>
      <w:r w:rsidRPr="00864A66">
        <w:rPr>
          <w:b/>
          <w:bCs/>
          <w:lang w:val="en-AU"/>
        </w:rPr>
        <w:tab/>
        <w:t>South Pacific swordfish (</w:t>
      </w:r>
      <w:r w:rsidRPr="00864A66">
        <w:rPr>
          <w:b/>
          <w:bCs/>
          <w:i/>
          <w:lang w:val="en-AU"/>
        </w:rPr>
        <w:t>Xiphias gladius</w:t>
      </w:r>
      <w:r w:rsidRPr="00864A66">
        <w:rPr>
          <w:b/>
          <w:bCs/>
          <w:lang w:val="en-AU"/>
        </w:rPr>
        <w:t xml:space="preserve">) </w:t>
      </w:r>
    </w:p>
    <w:p w14:paraId="0094BFB6" w14:textId="77777777" w:rsidR="00864A66" w:rsidRPr="00864A66" w:rsidRDefault="00864A66" w:rsidP="009F28AE">
      <w:pPr>
        <w:numPr>
          <w:ilvl w:val="3"/>
          <w:numId w:val="165"/>
        </w:numPr>
        <w:kinsoku w:val="0"/>
        <w:overflowPunct w:val="0"/>
        <w:autoSpaceDE w:val="0"/>
        <w:autoSpaceDN w:val="0"/>
        <w:adjustRightInd w:val="0"/>
        <w:snapToGrid w:val="0"/>
        <w:jc w:val="both"/>
        <w:rPr>
          <w:lang w:val="en-AU"/>
        </w:rPr>
      </w:pPr>
      <w:r w:rsidRPr="00864A66">
        <w:rPr>
          <w:lang w:val="en-AU"/>
        </w:rPr>
        <w:t>Research and information</w:t>
      </w:r>
    </w:p>
    <w:p w14:paraId="658B4942" w14:textId="77777777" w:rsidR="00864A66" w:rsidRPr="00864A66" w:rsidRDefault="00864A66" w:rsidP="009F28AE">
      <w:pPr>
        <w:numPr>
          <w:ilvl w:val="3"/>
          <w:numId w:val="165"/>
        </w:numPr>
        <w:kinsoku w:val="0"/>
        <w:overflowPunct w:val="0"/>
        <w:autoSpaceDE w:val="0"/>
        <w:autoSpaceDN w:val="0"/>
        <w:adjustRightInd w:val="0"/>
        <w:snapToGrid w:val="0"/>
        <w:jc w:val="both"/>
        <w:rPr>
          <w:lang w:val="en-AU"/>
        </w:rPr>
      </w:pPr>
      <w:r w:rsidRPr="00864A66">
        <w:rPr>
          <w:lang w:val="en-AU"/>
        </w:rPr>
        <w:t>Provision of scientific information</w:t>
      </w:r>
    </w:p>
    <w:p w14:paraId="2B866642" w14:textId="77777777" w:rsidR="00864A66" w:rsidRPr="00864A66" w:rsidRDefault="00864A66" w:rsidP="009F28AE">
      <w:pPr>
        <w:numPr>
          <w:ilvl w:val="0"/>
          <w:numId w:val="166"/>
        </w:numPr>
        <w:kinsoku w:val="0"/>
        <w:overflowPunct w:val="0"/>
        <w:autoSpaceDE w:val="0"/>
        <w:autoSpaceDN w:val="0"/>
        <w:adjustRightInd w:val="0"/>
        <w:snapToGrid w:val="0"/>
        <w:jc w:val="both"/>
        <w:rPr>
          <w:lang w:val="en-AU"/>
        </w:rPr>
      </w:pPr>
      <w:r w:rsidRPr="00864A66">
        <w:rPr>
          <w:lang w:val="en-AU"/>
        </w:rPr>
        <w:t xml:space="preserve">Status and trends </w:t>
      </w:r>
    </w:p>
    <w:p w14:paraId="5E0DCBE4" w14:textId="77777777" w:rsidR="00864A66" w:rsidRPr="00864A66" w:rsidRDefault="00864A66" w:rsidP="009F28AE">
      <w:pPr>
        <w:numPr>
          <w:ilvl w:val="0"/>
          <w:numId w:val="166"/>
        </w:numPr>
        <w:kinsoku w:val="0"/>
        <w:overflowPunct w:val="0"/>
        <w:autoSpaceDE w:val="0"/>
        <w:autoSpaceDN w:val="0"/>
        <w:adjustRightInd w:val="0"/>
        <w:snapToGrid w:val="0"/>
        <w:jc w:val="both"/>
        <w:rPr>
          <w:lang w:val="en-AU"/>
        </w:rPr>
      </w:pPr>
      <w:r w:rsidRPr="00864A66">
        <w:rPr>
          <w:lang w:val="en-AU"/>
        </w:rPr>
        <w:t xml:space="preserve">Management advice and implications </w:t>
      </w:r>
    </w:p>
    <w:p w14:paraId="5253C278"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4.4.2</w:t>
      </w:r>
      <w:r w:rsidRPr="00864A66">
        <w:rPr>
          <w:b/>
          <w:bCs/>
          <w:lang w:val="en-AU"/>
        </w:rPr>
        <w:tab/>
        <w:t>Southwest Pacific striped marlin (</w:t>
      </w:r>
      <w:r w:rsidRPr="00864A66">
        <w:rPr>
          <w:b/>
          <w:bCs/>
          <w:i/>
          <w:lang w:val="en-AU"/>
        </w:rPr>
        <w:t>Kajikia audax</w:t>
      </w:r>
      <w:r w:rsidRPr="00864A66">
        <w:rPr>
          <w:b/>
          <w:bCs/>
          <w:lang w:val="en-AU"/>
        </w:rPr>
        <w:t>)</w:t>
      </w:r>
    </w:p>
    <w:p w14:paraId="72584ADC"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lastRenderedPageBreak/>
        <w:t>4.4.2.1</w:t>
      </w:r>
      <w:r w:rsidRPr="00864A66">
        <w:rPr>
          <w:lang w:val="en-AU"/>
        </w:rPr>
        <w:tab/>
        <w:t>Research and information</w:t>
      </w:r>
    </w:p>
    <w:p w14:paraId="403CCEE3"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4.4.2.2</w:t>
      </w:r>
      <w:r w:rsidRPr="00864A66">
        <w:rPr>
          <w:lang w:val="en-AU"/>
        </w:rPr>
        <w:tab/>
        <w:t>Provision of scientific information</w:t>
      </w:r>
    </w:p>
    <w:p w14:paraId="77D9A2C4" w14:textId="77777777" w:rsidR="00864A66" w:rsidRPr="00864A66" w:rsidRDefault="00864A66" w:rsidP="009F28AE">
      <w:pPr>
        <w:numPr>
          <w:ilvl w:val="0"/>
          <w:numId w:val="167"/>
        </w:numPr>
        <w:kinsoku w:val="0"/>
        <w:overflowPunct w:val="0"/>
        <w:autoSpaceDE w:val="0"/>
        <w:autoSpaceDN w:val="0"/>
        <w:adjustRightInd w:val="0"/>
        <w:snapToGrid w:val="0"/>
        <w:jc w:val="both"/>
        <w:rPr>
          <w:lang w:val="en-AU"/>
        </w:rPr>
      </w:pPr>
      <w:r w:rsidRPr="00864A66">
        <w:rPr>
          <w:lang w:val="en-AU"/>
        </w:rPr>
        <w:t xml:space="preserve">Status and trends </w:t>
      </w:r>
    </w:p>
    <w:p w14:paraId="73464444" w14:textId="77777777" w:rsidR="00864A66" w:rsidRPr="00864A66" w:rsidRDefault="00864A66" w:rsidP="009F28AE">
      <w:pPr>
        <w:numPr>
          <w:ilvl w:val="0"/>
          <w:numId w:val="167"/>
        </w:numPr>
        <w:kinsoku w:val="0"/>
        <w:overflowPunct w:val="0"/>
        <w:autoSpaceDE w:val="0"/>
        <w:autoSpaceDN w:val="0"/>
        <w:adjustRightInd w:val="0"/>
        <w:snapToGrid w:val="0"/>
        <w:jc w:val="both"/>
        <w:rPr>
          <w:lang w:val="en-AU"/>
        </w:rPr>
      </w:pPr>
      <w:r w:rsidRPr="00864A66">
        <w:rPr>
          <w:lang w:val="en-AU"/>
        </w:rPr>
        <w:t xml:space="preserve">Management advice and implications </w:t>
      </w:r>
    </w:p>
    <w:p w14:paraId="69B5E9B3"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4.4.3</w:t>
      </w:r>
      <w:r w:rsidRPr="00864A66">
        <w:rPr>
          <w:b/>
          <w:bCs/>
          <w:lang w:val="en-AU"/>
        </w:rPr>
        <w:tab/>
        <w:t>North Pacific striped marlin (</w:t>
      </w:r>
      <w:r w:rsidRPr="00864A66">
        <w:rPr>
          <w:b/>
          <w:bCs/>
          <w:i/>
          <w:lang w:val="en-AU"/>
        </w:rPr>
        <w:t>Kajikia audax</w:t>
      </w:r>
      <w:r w:rsidRPr="00864A66">
        <w:rPr>
          <w:b/>
          <w:bCs/>
          <w:lang w:val="en-AU"/>
        </w:rPr>
        <w:t>)</w:t>
      </w:r>
    </w:p>
    <w:p w14:paraId="02D361C1"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4.4.3.1</w:t>
      </w:r>
      <w:r w:rsidRPr="00864A66">
        <w:rPr>
          <w:lang w:val="en-AU"/>
        </w:rPr>
        <w:tab/>
        <w:t>Research and information</w:t>
      </w:r>
    </w:p>
    <w:p w14:paraId="0259E7E8"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4.4.3.2</w:t>
      </w:r>
      <w:r w:rsidRPr="00864A66">
        <w:rPr>
          <w:lang w:val="en-AU"/>
        </w:rPr>
        <w:tab/>
        <w:t>Provision of scientific information</w:t>
      </w:r>
    </w:p>
    <w:p w14:paraId="4E226B00" w14:textId="77777777" w:rsidR="00864A66" w:rsidRPr="00864A66" w:rsidRDefault="00864A66" w:rsidP="009F28AE">
      <w:pPr>
        <w:numPr>
          <w:ilvl w:val="0"/>
          <w:numId w:val="168"/>
        </w:numPr>
        <w:kinsoku w:val="0"/>
        <w:overflowPunct w:val="0"/>
        <w:autoSpaceDE w:val="0"/>
        <w:autoSpaceDN w:val="0"/>
        <w:adjustRightInd w:val="0"/>
        <w:snapToGrid w:val="0"/>
        <w:jc w:val="both"/>
        <w:rPr>
          <w:lang w:val="en-AU"/>
        </w:rPr>
      </w:pPr>
      <w:r w:rsidRPr="00864A66">
        <w:rPr>
          <w:lang w:val="en-AU"/>
        </w:rPr>
        <w:t xml:space="preserve">Status and trends </w:t>
      </w:r>
    </w:p>
    <w:p w14:paraId="196FC6EC" w14:textId="77777777" w:rsidR="00864A66" w:rsidRPr="00864A66" w:rsidRDefault="00864A66" w:rsidP="009F28AE">
      <w:pPr>
        <w:numPr>
          <w:ilvl w:val="0"/>
          <w:numId w:val="168"/>
        </w:numPr>
        <w:kinsoku w:val="0"/>
        <w:overflowPunct w:val="0"/>
        <w:autoSpaceDE w:val="0"/>
        <w:autoSpaceDN w:val="0"/>
        <w:adjustRightInd w:val="0"/>
        <w:snapToGrid w:val="0"/>
        <w:jc w:val="both"/>
        <w:rPr>
          <w:lang w:val="en-AU"/>
        </w:rPr>
      </w:pPr>
      <w:r w:rsidRPr="00864A66">
        <w:rPr>
          <w:lang w:val="en-AU"/>
        </w:rPr>
        <w:t xml:space="preserve">Management advice and implications </w:t>
      </w:r>
    </w:p>
    <w:p w14:paraId="702F1B75"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lang w:val="en-AU"/>
        </w:rPr>
        <w:t>4.4.4</w:t>
      </w:r>
      <w:r w:rsidRPr="00864A66">
        <w:rPr>
          <w:b/>
          <w:lang w:val="en-AU"/>
        </w:rPr>
        <w:tab/>
        <w:t>Pacific blue marlin</w:t>
      </w:r>
      <w:r w:rsidRPr="00864A66">
        <w:rPr>
          <w:b/>
          <w:bCs/>
          <w:lang w:val="en-AU"/>
        </w:rPr>
        <w:t xml:space="preserve"> (</w:t>
      </w:r>
      <w:r w:rsidRPr="00864A66">
        <w:rPr>
          <w:b/>
          <w:bCs/>
          <w:i/>
          <w:lang w:val="en-AU"/>
        </w:rPr>
        <w:t>Makaira nigricans</w:t>
      </w:r>
      <w:r w:rsidRPr="00864A66">
        <w:rPr>
          <w:b/>
          <w:bCs/>
          <w:lang w:val="en-AU"/>
        </w:rPr>
        <w:t xml:space="preserve">) </w:t>
      </w:r>
    </w:p>
    <w:p w14:paraId="5A3D3B88" w14:textId="77777777" w:rsidR="00864A66" w:rsidRPr="00864A66" w:rsidRDefault="00864A66" w:rsidP="00864A66">
      <w:pPr>
        <w:kinsoku w:val="0"/>
        <w:overflowPunct w:val="0"/>
        <w:autoSpaceDE w:val="0"/>
        <w:autoSpaceDN w:val="0"/>
        <w:adjustRightInd w:val="0"/>
        <w:snapToGrid w:val="0"/>
        <w:ind w:left="720"/>
        <w:jc w:val="both"/>
        <w:rPr>
          <w:b/>
          <w:bCs/>
          <w:lang w:val="en-AU"/>
        </w:rPr>
      </w:pPr>
    </w:p>
    <w:p w14:paraId="7A21BD20" w14:textId="77777777" w:rsidR="00864A66" w:rsidRPr="00864A66" w:rsidRDefault="00864A66" w:rsidP="009F28AE">
      <w:pPr>
        <w:numPr>
          <w:ilvl w:val="0"/>
          <w:numId w:val="169"/>
        </w:numPr>
        <w:kinsoku w:val="0"/>
        <w:overflowPunct w:val="0"/>
        <w:autoSpaceDE w:val="0"/>
        <w:autoSpaceDN w:val="0"/>
        <w:adjustRightInd w:val="0"/>
        <w:snapToGrid w:val="0"/>
        <w:ind w:left="2160"/>
        <w:jc w:val="both"/>
        <w:rPr>
          <w:b/>
          <w:vanish/>
          <w:lang w:val="en-AU"/>
        </w:rPr>
      </w:pPr>
    </w:p>
    <w:p w14:paraId="7B6163F7" w14:textId="77777777" w:rsidR="00864A66" w:rsidRPr="00864A66" w:rsidRDefault="00864A66" w:rsidP="009F28AE">
      <w:pPr>
        <w:numPr>
          <w:ilvl w:val="0"/>
          <w:numId w:val="169"/>
        </w:numPr>
        <w:kinsoku w:val="0"/>
        <w:overflowPunct w:val="0"/>
        <w:autoSpaceDE w:val="0"/>
        <w:autoSpaceDN w:val="0"/>
        <w:adjustRightInd w:val="0"/>
        <w:snapToGrid w:val="0"/>
        <w:ind w:left="2160"/>
        <w:jc w:val="both"/>
        <w:rPr>
          <w:b/>
          <w:lang w:val="en-AU"/>
        </w:rPr>
      </w:pPr>
      <w:r w:rsidRPr="00864A66">
        <w:rPr>
          <w:b/>
          <w:lang w:val="en-AU"/>
        </w:rPr>
        <w:t>MANAGEMENT ISSUES THEME</w:t>
      </w:r>
    </w:p>
    <w:p w14:paraId="6244F7C9" w14:textId="77777777" w:rsidR="00864A66" w:rsidRPr="00864A66" w:rsidRDefault="00864A66" w:rsidP="00864A66">
      <w:pPr>
        <w:kinsoku w:val="0"/>
        <w:overflowPunct w:val="0"/>
        <w:autoSpaceDE w:val="0"/>
        <w:autoSpaceDN w:val="0"/>
        <w:adjustRightInd w:val="0"/>
        <w:snapToGrid w:val="0"/>
        <w:jc w:val="both"/>
        <w:rPr>
          <w:b/>
          <w:lang w:val="en-AU"/>
        </w:rPr>
      </w:pPr>
    </w:p>
    <w:p w14:paraId="0AE2BA02" w14:textId="77777777" w:rsidR="00864A66" w:rsidRPr="00864A66" w:rsidRDefault="00864A66" w:rsidP="009F28AE">
      <w:pPr>
        <w:numPr>
          <w:ilvl w:val="0"/>
          <w:numId w:val="170"/>
        </w:numPr>
        <w:kinsoku w:val="0"/>
        <w:overflowPunct w:val="0"/>
        <w:autoSpaceDE w:val="0"/>
        <w:autoSpaceDN w:val="0"/>
        <w:adjustRightInd w:val="0"/>
        <w:snapToGrid w:val="0"/>
        <w:jc w:val="both"/>
        <w:rPr>
          <w:b/>
          <w:vanish/>
          <w:lang w:val="en-AU"/>
        </w:rPr>
      </w:pPr>
    </w:p>
    <w:p w14:paraId="370685FD" w14:textId="77777777" w:rsidR="00864A66" w:rsidRPr="00864A66" w:rsidRDefault="00864A66" w:rsidP="009F28AE">
      <w:pPr>
        <w:numPr>
          <w:ilvl w:val="0"/>
          <w:numId w:val="170"/>
        </w:numPr>
        <w:kinsoku w:val="0"/>
        <w:overflowPunct w:val="0"/>
        <w:autoSpaceDE w:val="0"/>
        <w:autoSpaceDN w:val="0"/>
        <w:adjustRightInd w:val="0"/>
        <w:snapToGrid w:val="0"/>
        <w:jc w:val="both"/>
        <w:rPr>
          <w:b/>
          <w:vanish/>
          <w:lang w:val="en-AU"/>
        </w:rPr>
      </w:pPr>
    </w:p>
    <w:p w14:paraId="104F1BA5" w14:textId="77777777" w:rsidR="00864A66" w:rsidRPr="00864A66" w:rsidRDefault="00864A66" w:rsidP="00864A66">
      <w:pPr>
        <w:kinsoku w:val="0"/>
        <w:overflowPunct w:val="0"/>
        <w:autoSpaceDE w:val="0"/>
        <w:autoSpaceDN w:val="0"/>
        <w:adjustRightInd w:val="0"/>
        <w:snapToGrid w:val="0"/>
        <w:jc w:val="both"/>
        <w:rPr>
          <w:b/>
          <w:lang w:val="en-AU"/>
        </w:rPr>
      </w:pPr>
      <w:r w:rsidRPr="00864A66">
        <w:rPr>
          <w:rFonts w:eastAsia="Malgun Gothic"/>
          <w:b/>
          <w:lang w:val="en-AU"/>
        </w:rPr>
        <w:t>5.1</w:t>
      </w:r>
      <w:r w:rsidRPr="00864A66">
        <w:rPr>
          <w:rFonts w:eastAsia="Malgun Gothic"/>
          <w:b/>
          <w:lang w:val="en-AU"/>
        </w:rPr>
        <w:tab/>
        <w:t>Development of harvest strategy framework</w:t>
      </w:r>
    </w:p>
    <w:p w14:paraId="45E44F86" w14:textId="77777777" w:rsidR="00864A66" w:rsidRPr="00864A66" w:rsidRDefault="00864A66" w:rsidP="00864A66">
      <w:pPr>
        <w:kinsoku w:val="0"/>
        <w:overflowPunct w:val="0"/>
        <w:autoSpaceDE w:val="0"/>
        <w:autoSpaceDN w:val="0"/>
        <w:adjustRightInd w:val="0"/>
        <w:snapToGrid w:val="0"/>
        <w:jc w:val="both"/>
        <w:rPr>
          <w:rFonts w:eastAsia="Malgun Gothic"/>
          <w:bCs/>
          <w:lang w:val="en-AU"/>
        </w:rPr>
      </w:pPr>
      <w:r w:rsidRPr="00864A66">
        <w:rPr>
          <w:rFonts w:eastAsia="Malgun Gothic"/>
          <w:bCs/>
          <w:lang w:val="en-AU"/>
        </w:rPr>
        <w:t>5.1.1</w:t>
      </w:r>
      <w:r w:rsidRPr="00864A66">
        <w:rPr>
          <w:rFonts w:eastAsia="Malgun Gothic"/>
          <w:bCs/>
          <w:lang w:val="en-AU"/>
        </w:rPr>
        <w:tab/>
        <w:t>Progress of the harvest strategy workplan</w:t>
      </w:r>
    </w:p>
    <w:p w14:paraId="62CBA590" w14:textId="77777777" w:rsidR="00864A66" w:rsidRPr="00864A66" w:rsidRDefault="00864A66" w:rsidP="00864A66">
      <w:pPr>
        <w:kinsoku w:val="0"/>
        <w:overflowPunct w:val="0"/>
        <w:autoSpaceDE w:val="0"/>
        <w:autoSpaceDN w:val="0"/>
        <w:adjustRightInd w:val="0"/>
        <w:snapToGrid w:val="0"/>
        <w:jc w:val="both"/>
        <w:rPr>
          <w:rFonts w:eastAsia="Malgun Gothic"/>
          <w:bCs/>
          <w:lang w:val="en-AU"/>
        </w:rPr>
      </w:pPr>
      <w:r w:rsidRPr="00864A66">
        <w:rPr>
          <w:rFonts w:eastAsia="Malgun Gothic"/>
          <w:bCs/>
          <w:lang w:val="en-AU"/>
        </w:rPr>
        <w:t>5.1.2</w:t>
      </w:r>
      <w:r w:rsidRPr="00864A66">
        <w:rPr>
          <w:rFonts w:eastAsia="Malgun Gothic"/>
          <w:bCs/>
          <w:lang w:val="en-AU"/>
        </w:rPr>
        <w:tab/>
        <w:t>Target reference points</w:t>
      </w:r>
    </w:p>
    <w:p w14:paraId="399B7601" w14:textId="77777777" w:rsidR="00864A66" w:rsidRPr="00864A66" w:rsidRDefault="00864A66" w:rsidP="00764365">
      <w:pPr>
        <w:kinsoku w:val="0"/>
        <w:overflowPunct w:val="0"/>
        <w:autoSpaceDE w:val="0"/>
        <w:autoSpaceDN w:val="0"/>
        <w:adjustRightInd w:val="0"/>
        <w:snapToGrid w:val="0"/>
        <w:ind w:left="1080" w:hanging="360"/>
        <w:jc w:val="both"/>
        <w:rPr>
          <w:rFonts w:eastAsia="Malgun Gothic"/>
          <w:iCs/>
          <w:lang w:val="en-AU"/>
        </w:rPr>
      </w:pPr>
      <w:r w:rsidRPr="00864A66">
        <w:rPr>
          <w:rFonts w:eastAsia="Malgun Gothic"/>
          <w:iCs/>
          <w:lang w:val="en-AU"/>
        </w:rPr>
        <w:t>a.</w:t>
      </w:r>
      <w:r w:rsidRPr="00864A66">
        <w:rPr>
          <w:rFonts w:eastAsia="Malgun Gothic"/>
          <w:iCs/>
          <w:lang w:val="en-AU"/>
        </w:rPr>
        <w:tab/>
        <w:t>Yellowfin and bigeye tuna</w:t>
      </w:r>
    </w:p>
    <w:p w14:paraId="1C0AE566" w14:textId="77777777" w:rsidR="00864A66" w:rsidRPr="00864A66" w:rsidRDefault="00864A66" w:rsidP="00764365">
      <w:pPr>
        <w:kinsoku w:val="0"/>
        <w:overflowPunct w:val="0"/>
        <w:autoSpaceDE w:val="0"/>
        <w:autoSpaceDN w:val="0"/>
        <w:adjustRightInd w:val="0"/>
        <w:snapToGrid w:val="0"/>
        <w:ind w:left="1080" w:hanging="360"/>
        <w:jc w:val="both"/>
        <w:rPr>
          <w:rFonts w:eastAsia="Malgun Gothic"/>
          <w:iCs/>
          <w:lang w:val="en-AU"/>
        </w:rPr>
      </w:pPr>
      <w:r w:rsidRPr="00864A66">
        <w:rPr>
          <w:iCs/>
          <w:lang w:val="en-AU" w:bidi="mn-Mong-CN"/>
        </w:rPr>
        <w:t>b.</w:t>
      </w:r>
      <w:r w:rsidRPr="00864A66">
        <w:rPr>
          <w:iCs/>
          <w:lang w:val="en-AU" w:bidi="mn-Mong-CN"/>
        </w:rPr>
        <w:tab/>
        <w:t>South Pacific albacore tuna</w:t>
      </w:r>
      <w:r w:rsidRPr="00864A66">
        <w:rPr>
          <w:rFonts w:eastAsia="Malgun Gothic"/>
          <w:iCs/>
          <w:lang w:val="en-AU"/>
        </w:rPr>
        <w:t xml:space="preserve"> </w:t>
      </w:r>
    </w:p>
    <w:p w14:paraId="690F3625" w14:textId="77777777" w:rsidR="00864A66" w:rsidRPr="00864A66" w:rsidRDefault="00864A66" w:rsidP="00764365">
      <w:pPr>
        <w:kinsoku w:val="0"/>
        <w:overflowPunct w:val="0"/>
        <w:autoSpaceDE w:val="0"/>
        <w:autoSpaceDN w:val="0"/>
        <w:adjustRightInd w:val="0"/>
        <w:snapToGrid w:val="0"/>
        <w:ind w:left="1080" w:hanging="360"/>
        <w:jc w:val="both"/>
        <w:rPr>
          <w:iCs/>
          <w:lang w:val="en-AU" w:bidi="mn-Mong-CN"/>
        </w:rPr>
      </w:pPr>
      <w:r w:rsidRPr="00864A66">
        <w:rPr>
          <w:lang w:val="en-AU"/>
        </w:rPr>
        <w:t>c.</w:t>
      </w:r>
      <w:r w:rsidRPr="00864A66">
        <w:rPr>
          <w:lang w:val="en-AU"/>
        </w:rPr>
        <w:tab/>
        <w:t>Skipjack tuna</w:t>
      </w:r>
    </w:p>
    <w:p w14:paraId="079D1D36" w14:textId="77777777" w:rsidR="00864A66" w:rsidRPr="00864A66" w:rsidRDefault="00864A66" w:rsidP="00864A66">
      <w:pPr>
        <w:kinsoku w:val="0"/>
        <w:overflowPunct w:val="0"/>
        <w:autoSpaceDE w:val="0"/>
        <w:autoSpaceDN w:val="0"/>
        <w:adjustRightInd w:val="0"/>
        <w:snapToGrid w:val="0"/>
        <w:jc w:val="both"/>
        <w:rPr>
          <w:rFonts w:eastAsia="Malgun Gothic"/>
          <w:bCs/>
          <w:lang w:val="en-AU"/>
        </w:rPr>
      </w:pPr>
      <w:r w:rsidRPr="00864A66">
        <w:rPr>
          <w:bCs/>
          <w:lang w:val="en-AU"/>
        </w:rPr>
        <w:t>5.1.3</w:t>
      </w:r>
      <w:r w:rsidRPr="00864A66">
        <w:rPr>
          <w:bCs/>
          <w:lang w:val="en-AU"/>
        </w:rPr>
        <w:tab/>
        <w:t>Progress on the development of Harvest Control Rules and Management Strategy Evaluation (MSE)</w:t>
      </w:r>
    </w:p>
    <w:p w14:paraId="31764615" w14:textId="77777777" w:rsidR="00864A66" w:rsidRPr="00864A66" w:rsidRDefault="00864A66" w:rsidP="00764365">
      <w:pPr>
        <w:kinsoku w:val="0"/>
        <w:overflowPunct w:val="0"/>
        <w:autoSpaceDE w:val="0"/>
        <w:autoSpaceDN w:val="0"/>
        <w:adjustRightInd w:val="0"/>
        <w:snapToGrid w:val="0"/>
        <w:ind w:left="1080" w:hanging="360"/>
        <w:jc w:val="both"/>
        <w:rPr>
          <w:rFonts w:eastAsia="Malgun Gothic"/>
          <w:lang w:val="en-AU"/>
        </w:rPr>
      </w:pPr>
      <w:r w:rsidRPr="00864A66">
        <w:rPr>
          <w:rFonts w:eastAsia="Malgun Gothic"/>
          <w:lang w:val="en-AU"/>
        </w:rPr>
        <w:t>a.</w:t>
      </w:r>
      <w:r w:rsidRPr="00864A66">
        <w:rPr>
          <w:rFonts w:eastAsia="Malgun Gothic"/>
          <w:lang w:val="en-AU"/>
        </w:rPr>
        <w:tab/>
        <w:t xml:space="preserve">Review of harvest control rules for skipjack tuna  </w:t>
      </w:r>
    </w:p>
    <w:p w14:paraId="216B6694" w14:textId="77777777" w:rsidR="00864A66" w:rsidRPr="00864A66" w:rsidRDefault="00864A66" w:rsidP="00764365">
      <w:pPr>
        <w:kinsoku w:val="0"/>
        <w:overflowPunct w:val="0"/>
        <w:autoSpaceDE w:val="0"/>
        <w:autoSpaceDN w:val="0"/>
        <w:adjustRightInd w:val="0"/>
        <w:snapToGrid w:val="0"/>
        <w:ind w:left="1080" w:hanging="360"/>
        <w:jc w:val="both"/>
        <w:rPr>
          <w:rFonts w:eastAsia="Malgun Gothic"/>
          <w:lang w:val="en-AU"/>
        </w:rPr>
      </w:pPr>
      <w:r w:rsidRPr="00864A66">
        <w:rPr>
          <w:rFonts w:eastAsia="Malgun Gothic"/>
          <w:lang w:val="en-AU"/>
        </w:rPr>
        <w:t>b.</w:t>
      </w:r>
      <w:r w:rsidRPr="00864A66">
        <w:rPr>
          <w:rFonts w:eastAsia="Malgun Gothic"/>
          <w:lang w:val="en-AU"/>
        </w:rPr>
        <w:tab/>
        <w:t>Review of harvest control rules for South Pacific albacore</w:t>
      </w:r>
    </w:p>
    <w:p w14:paraId="304AF22A" w14:textId="77777777" w:rsidR="00864A66" w:rsidRPr="00864A66" w:rsidRDefault="00864A66" w:rsidP="00764365">
      <w:pPr>
        <w:kinsoku w:val="0"/>
        <w:overflowPunct w:val="0"/>
        <w:autoSpaceDE w:val="0"/>
        <w:autoSpaceDN w:val="0"/>
        <w:adjustRightInd w:val="0"/>
        <w:snapToGrid w:val="0"/>
        <w:ind w:left="1080" w:hanging="360"/>
        <w:jc w:val="both"/>
        <w:rPr>
          <w:rFonts w:eastAsia="Malgun Gothic"/>
          <w:lang w:val="en-AU"/>
        </w:rPr>
      </w:pPr>
      <w:r w:rsidRPr="00864A66">
        <w:rPr>
          <w:lang w:val="en-AU"/>
        </w:rPr>
        <w:t>c.</w:t>
      </w:r>
      <w:r w:rsidRPr="00864A66">
        <w:rPr>
          <w:lang w:val="en-AU"/>
        </w:rPr>
        <w:tab/>
        <w:t>MSE for North Pacific albacore</w:t>
      </w:r>
    </w:p>
    <w:p w14:paraId="46390A27" w14:textId="77777777" w:rsidR="00864A66" w:rsidRPr="00864A66" w:rsidRDefault="00864A66" w:rsidP="00764365">
      <w:pPr>
        <w:kinsoku w:val="0"/>
        <w:overflowPunct w:val="0"/>
        <w:autoSpaceDE w:val="0"/>
        <w:autoSpaceDN w:val="0"/>
        <w:adjustRightInd w:val="0"/>
        <w:snapToGrid w:val="0"/>
        <w:ind w:left="1080" w:hanging="360"/>
        <w:jc w:val="both"/>
        <w:rPr>
          <w:lang w:val="en-AU" w:bidi="mn-Mong-CN"/>
        </w:rPr>
      </w:pPr>
      <w:r w:rsidRPr="00864A66">
        <w:rPr>
          <w:lang w:val="en-AU" w:bidi="mn-Mong-CN"/>
        </w:rPr>
        <w:t>d.</w:t>
      </w:r>
      <w:r w:rsidRPr="00864A66">
        <w:rPr>
          <w:lang w:val="en-AU" w:bidi="mn-Mong-CN"/>
        </w:rPr>
        <w:tab/>
        <w:t xml:space="preserve">Multi-species modeling framework </w:t>
      </w:r>
    </w:p>
    <w:p w14:paraId="15474C4B"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5.1.4</w:t>
      </w:r>
      <w:r w:rsidRPr="00864A66">
        <w:rPr>
          <w:rFonts w:eastAsia="Malgun Gothic"/>
          <w:lang w:val="en-AU"/>
        </w:rPr>
        <w:tab/>
        <w:t>Other matters</w:t>
      </w:r>
    </w:p>
    <w:p w14:paraId="6B468FB7"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5.2</w:t>
      </w:r>
      <w:r w:rsidRPr="00864A66">
        <w:rPr>
          <w:b/>
          <w:lang w:val="en-AU"/>
        </w:rPr>
        <w:tab/>
        <w:t>Limit reference points for WCPFC</w:t>
      </w:r>
      <w:r w:rsidRPr="00864A66">
        <w:rPr>
          <w:rFonts w:eastAsia="Malgun Gothic"/>
          <w:b/>
          <w:lang w:val="en-AU"/>
        </w:rPr>
        <w:t xml:space="preserve"> sharks </w:t>
      </w:r>
    </w:p>
    <w:p w14:paraId="0D0461B6" w14:textId="77777777" w:rsidR="00864A66" w:rsidRPr="00864A66" w:rsidRDefault="00864A66" w:rsidP="009F28AE">
      <w:pPr>
        <w:numPr>
          <w:ilvl w:val="1"/>
          <w:numId w:val="171"/>
        </w:numPr>
        <w:kinsoku w:val="0"/>
        <w:overflowPunct w:val="0"/>
        <w:autoSpaceDE w:val="0"/>
        <w:autoSpaceDN w:val="0"/>
        <w:adjustRightInd w:val="0"/>
        <w:snapToGrid w:val="0"/>
        <w:jc w:val="both"/>
        <w:rPr>
          <w:b/>
          <w:vanish/>
          <w:lang w:val="en-AU"/>
        </w:rPr>
      </w:pPr>
    </w:p>
    <w:p w14:paraId="7C252AC0"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5.3</w:t>
      </w:r>
      <w:r w:rsidRPr="00864A66">
        <w:rPr>
          <w:b/>
          <w:lang w:val="en-AU"/>
        </w:rPr>
        <w:tab/>
        <w:t>Implementation of CMM 201</w:t>
      </w:r>
      <w:r w:rsidRPr="00864A66">
        <w:rPr>
          <w:rFonts w:eastAsia="Malgun Gothic"/>
          <w:b/>
          <w:lang w:val="en-AU"/>
        </w:rPr>
        <w:t>8</w:t>
      </w:r>
      <w:r w:rsidRPr="00864A66">
        <w:rPr>
          <w:b/>
          <w:lang w:val="en-AU"/>
        </w:rPr>
        <w:t>-01</w:t>
      </w:r>
    </w:p>
    <w:p w14:paraId="38E60B53"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5.3.1</w:t>
      </w:r>
      <w:r w:rsidRPr="00864A66">
        <w:rPr>
          <w:rFonts w:eastAsia="Malgun Gothic"/>
          <w:lang w:val="en-AU"/>
        </w:rPr>
        <w:tab/>
        <w:t>Effectiveness of CMM 2018-01</w:t>
      </w:r>
    </w:p>
    <w:p w14:paraId="6C4D477E"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5.3.2</w:t>
      </w:r>
      <w:r w:rsidRPr="00864A66">
        <w:rPr>
          <w:rFonts w:eastAsia="Malgun Gothic"/>
          <w:lang w:val="en-AU"/>
        </w:rPr>
        <w:tab/>
        <w:t>Management issues related to FADs</w:t>
      </w:r>
    </w:p>
    <w:p w14:paraId="6BBC8C88" w14:textId="77777777" w:rsidR="00864A66" w:rsidRPr="00864A66" w:rsidRDefault="00864A66" w:rsidP="009F28AE">
      <w:pPr>
        <w:numPr>
          <w:ilvl w:val="2"/>
          <w:numId w:val="172"/>
        </w:numPr>
        <w:kinsoku w:val="0"/>
        <w:overflowPunct w:val="0"/>
        <w:autoSpaceDE w:val="0"/>
        <w:autoSpaceDN w:val="0"/>
        <w:adjustRightInd w:val="0"/>
        <w:snapToGrid w:val="0"/>
        <w:ind w:left="1080"/>
        <w:jc w:val="both"/>
        <w:rPr>
          <w:rFonts w:eastAsia="Malgun Gothic"/>
          <w:lang w:val="en-AU"/>
        </w:rPr>
      </w:pPr>
      <w:r w:rsidRPr="00864A66">
        <w:rPr>
          <w:rFonts w:eastAsia="Malgun Gothic"/>
          <w:lang w:val="en-AU"/>
        </w:rPr>
        <w:t>FAD tracking</w:t>
      </w:r>
    </w:p>
    <w:p w14:paraId="3B681C7E" w14:textId="77777777" w:rsidR="00864A66" w:rsidRPr="00864A66" w:rsidRDefault="00864A66" w:rsidP="009F28AE">
      <w:pPr>
        <w:numPr>
          <w:ilvl w:val="2"/>
          <w:numId w:val="172"/>
        </w:numPr>
        <w:kinsoku w:val="0"/>
        <w:overflowPunct w:val="0"/>
        <w:autoSpaceDE w:val="0"/>
        <w:autoSpaceDN w:val="0"/>
        <w:adjustRightInd w:val="0"/>
        <w:snapToGrid w:val="0"/>
        <w:ind w:left="1080"/>
        <w:jc w:val="both"/>
        <w:rPr>
          <w:rFonts w:eastAsia="Malgun Gothic"/>
          <w:lang w:val="en-AU"/>
        </w:rPr>
      </w:pPr>
      <w:r w:rsidRPr="00864A66">
        <w:rPr>
          <w:rFonts w:eastAsia="Malgun Gothic"/>
          <w:lang w:val="en-AU"/>
        </w:rPr>
        <w:t xml:space="preserve">Acoustic FAD analysis </w:t>
      </w:r>
    </w:p>
    <w:p w14:paraId="2419D495" w14:textId="77777777" w:rsidR="00864A66" w:rsidRPr="00864A66" w:rsidRDefault="00864A66" w:rsidP="009F28AE">
      <w:pPr>
        <w:numPr>
          <w:ilvl w:val="2"/>
          <w:numId w:val="172"/>
        </w:numPr>
        <w:kinsoku w:val="0"/>
        <w:overflowPunct w:val="0"/>
        <w:autoSpaceDE w:val="0"/>
        <w:autoSpaceDN w:val="0"/>
        <w:adjustRightInd w:val="0"/>
        <w:snapToGrid w:val="0"/>
        <w:ind w:left="993"/>
        <w:jc w:val="both"/>
        <w:rPr>
          <w:rFonts w:eastAsia="Malgun Gothic"/>
          <w:vanish/>
          <w:lang w:val="en-AU"/>
        </w:rPr>
      </w:pPr>
      <w:r w:rsidRPr="00864A66">
        <w:rPr>
          <w:rFonts w:eastAsia="Malgun Gothic"/>
          <w:vanish/>
          <w:lang w:val="en-AU"/>
        </w:rPr>
        <w:t xml:space="preserve">Review of Project 77 </w:t>
      </w:r>
    </w:p>
    <w:p w14:paraId="0DFD248F"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p>
    <w:p w14:paraId="43703FEA" w14:textId="77777777" w:rsidR="00864A66" w:rsidRPr="00864A66" w:rsidRDefault="00864A66" w:rsidP="009F28AE">
      <w:pPr>
        <w:numPr>
          <w:ilvl w:val="0"/>
          <w:numId w:val="173"/>
        </w:numPr>
        <w:kinsoku w:val="0"/>
        <w:overflowPunct w:val="0"/>
        <w:autoSpaceDE w:val="0"/>
        <w:autoSpaceDN w:val="0"/>
        <w:adjustRightInd w:val="0"/>
        <w:snapToGrid w:val="0"/>
        <w:ind w:left="2160"/>
        <w:jc w:val="both"/>
        <w:rPr>
          <w:b/>
          <w:vanish/>
          <w:lang w:val="en-AU"/>
        </w:rPr>
      </w:pPr>
    </w:p>
    <w:p w14:paraId="4450D62A" w14:textId="77777777" w:rsidR="00864A66" w:rsidRPr="00864A66" w:rsidRDefault="00864A66" w:rsidP="009F28AE">
      <w:pPr>
        <w:numPr>
          <w:ilvl w:val="0"/>
          <w:numId w:val="173"/>
        </w:numPr>
        <w:kinsoku w:val="0"/>
        <w:overflowPunct w:val="0"/>
        <w:autoSpaceDE w:val="0"/>
        <w:autoSpaceDN w:val="0"/>
        <w:adjustRightInd w:val="0"/>
        <w:snapToGrid w:val="0"/>
        <w:ind w:left="2160"/>
        <w:jc w:val="both"/>
        <w:rPr>
          <w:b/>
          <w:lang w:val="en-AU"/>
        </w:rPr>
      </w:pPr>
      <w:r w:rsidRPr="00864A66">
        <w:rPr>
          <w:b/>
          <w:lang w:val="en-AU"/>
        </w:rPr>
        <w:t>ECOSYSTEM AND BYCATCH MITIGATION THEME</w:t>
      </w:r>
      <w:r w:rsidRPr="00864A66">
        <w:rPr>
          <w:rFonts w:eastAsia="Malgun Gothic"/>
          <w:b/>
          <w:lang w:val="en-AU"/>
        </w:rPr>
        <w:t xml:space="preserve"> </w:t>
      </w:r>
    </w:p>
    <w:p w14:paraId="6C34E125" w14:textId="77777777" w:rsidR="00864A66" w:rsidRPr="00864A66" w:rsidRDefault="00864A66" w:rsidP="00864A66">
      <w:pPr>
        <w:kinsoku w:val="0"/>
        <w:overflowPunct w:val="0"/>
        <w:autoSpaceDE w:val="0"/>
        <w:autoSpaceDN w:val="0"/>
        <w:adjustRightInd w:val="0"/>
        <w:snapToGrid w:val="0"/>
        <w:ind w:left="720"/>
        <w:jc w:val="both"/>
        <w:rPr>
          <w:rFonts w:eastAsia="Malgun Gothic"/>
          <w:lang w:val="en-AU"/>
        </w:rPr>
      </w:pPr>
    </w:p>
    <w:p w14:paraId="43AE4B1E" w14:textId="77777777" w:rsidR="00864A66" w:rsidRPr="00864A66" w:rsidRDefault="00864A66" w:rsidP="009F28AE">
      <w:pPr>
        <w:numPr>
          <w:ilvl w:val="0"/>
          <w:numId w:val="174"/>
        </w:numPr>
        <w:kinsoku w:val="0"/>
        <w:overflowPunct w:val="0"/>
        <w:autoSpaceDE w:val="0"/>
        <w:autoSpaceDN w:val="0"/>
        <w:adjustRightInd w:val="0"/>
        <w:snapToGrid w:val="0"/>
        <w:jc w:val="both"/>
        <w:rPr>
          <w:b/>
          <w:vanish/>
          <w:lang w:val="en-AU"/>
        </w:rPr>
      </w:pPr>
    </w:p>
    <w:p w14:paraId="10848F59" w14:textId="77777777" w:rsidR="00864A66" w:rsidRPr="00864A66" w:rsidRDefault="00864A66" w:rsidP="009F28AE">
      <w:pPr>
        <w:numPr>
          <w:ilvl w:val="0"/>
          <w:numId w:val="174"/>
        </w:numPr>
        <w:kinsoku w:val="0"/>
        <w:overflowPunct w:val="0"/>
        <w:autoSpaceDE w:val="0"/>
        <w:autoSpaceDN w:val="0"/>
        <w:adjustRightInd w:val="0"/>
        <w:snapToGrid w:val="0"/>
        <w:jc w:val="both"/>
        <w:rPr>
          <w:b/>
          <w:vanish/>
          <w:lang w:val="en-AU"/>
        </w:rPr>
      </w:pPr>
    </w:p>
    <w:p w14:paraId="487C0DD1" w14:textId="77777777" w:rsidR="00864A66" w:rsidRPr="00864A66" w:rsidRDefault="00864A66" w:rsidP="009F28AE">
      <w:pPr>
        <w:numPr>
          <w:ilvl w:val="0"/>
          <w:numId w:val="174"/>
        </w:numPr>
        <w:kinsoku w:val="0"/>
        <w:overflowPunct w:val="0"/>
        <w:autoSpaceDE w:val="0"/>
        <w:autoSpaceDN w:val="0"/>
        <w:adjustRightInd w:val="0"/>
        <w:snapToGrid w:val="0"/>
        <w:jc w:val="both"/>
        <w:rPr>
          <w:b/>
          <w:vanish/>
          <w:lang w:val="en-AU"/>
        </w:rPr>
      </w:pPr>
    </w:p>
    <w:p w14:paraId="5A2AE583" w14:textId="77777777" w:rsidR="00864A66" w:rsidRPr="00864A66" w:rsidRDefault="00864A66" w:rsidP="009F28AE">
      <w:pPr>
        <w:numPr>
          <w:ilvl w:val="0"/>
          <w:numId w:val="174"/>
        </w:numPr>
        <w:kinsoku w:val="0"/>
        <w:overflowPunct w:val="0"/>
        <w:autoSpaceDE w:val="0"/>
        <w:autoSpaceDN w:val="0"/>
        <w:adjustRightInd w:val="0"/>
        <w:snapToGrid w:val="0"/>
        <w:jc w:val="both"/>
        <w:rPr>
          <w:b/>
          <w:vanish/>
          <w:lang w:val="en-AU"/>
        </w:rPr>
      </w:pPr>
    </w:p>
    <w:p w14:paraId="3AB3C395" w14:textId="77777777" w:rsidR="00864A66" w:rsidRPr="00864A66" w:rsidRDefault="00864A66" w:rsidP="009F28AE">
      <w:pPr>
        <w:numPr>
          <w:ilvl w:val="0"/>
          <w:numId w:val="175"/>
        </w:numPr>
        <w:kinsoku w:val="0"/>
        <w:overflowPunct w:val="0"/>
        <w:autoSpaceDE w:val="0"/>
        <w:autoSpaceDN w:val="0"/>
        <w:adjustRightInd w:val="0"/>
        <w:snapToGrid w:val="0"/>
        <w:jc w:val="both"/>
        <w:rPr>
          <w:b/>
          <w:vanish/>
          <w:lang w:val="en-AU"/>
        </w:rPr>
      </w:pPr>
    </w:p>
    <w:p w14:paraId="1D6301AC" w14:textId="77777777" w:rsidR="00864A66" w:rsidRPr="00864A66" w:rsidRDefault="00864A66" w:rsidP="009F28AE">
      <w:pPr>
        <w:numPr>
          <w:ilvl w:val="0"/>
          <w:numId w:val="175"/>
        </w:numPr>
        <w:kinsoku w:val="0"/>
        <w:overflowPunct w:val="0"/>
        <w:autoSpaceDE w:val="0"/>
        <w:autoSpaceDN w:val="0"/>
        <w:adjustRightInd w:val="0"/>
        <w:snapToGrid w:val="0"/>
        <w:jc w:val="both"/>
        <w:rPr>
          <w:b/>
          <w:vanish/>
          <w:lang w:val="en-AU"/>
        </w:rPr>
      </w:pPr>
    </w:p>
    <w:p w14:paraId="7A43F574"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6.1</w:t>
      </w:r>
      <w:r w:rsidRPr="00864A66">
        <w:rPr>
          <w:b/>
          <w:lang w:val="en-AU"/>
        </w:rPr>
        <w:tab/>
        <w:t>Ecosystem effects of fishing</w:t>
      </w:r>
    </w:p>
    <w:p w14:paraId="1C2C5868"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6.1.1</w:t>
      </w:r>
      <w:r w:rsidRPr="00864A66">
        <w:rPr>
          <w:rFonts w:eastAsia="Malgun Gothic"/>
          <w:lang w:val="en-AU"/>
        </w:rPr>
        <w:tab/>
        <w:t xml:space="preserve">FAD impacts </w:t>
      </w:r>
    </w:p>
    <w:p w14:paraId="6C484B98" w14:textId="77777777" w:rsidR="00864A66" w:rsidRPr="00864A66" w:rsidRDefault="00864A66" w:rsidP="00864A66">
      <w:pPr>
        <w:kinsoku w:val="0"/>
        <w:overflowPunct w:val="0"/>
        <w:autoSpaceDE w:val="0"/>
        <w:autoSpaceDN w:val="0"/>
        <w:adjustRightInd w:val="0"/>
        <w:snapToGrid w:val="0"/>
        <w:jc w:val="both"/>
        <w:rPr>
          <w:rFonts w:eastAsia="Malgun Gothic"/>
          <w:bCs/>
          <w:lang w:val="en-AU"/>
        </w:rPr>
      </w:pPr>
      <w:r w:rsidRPr="00864A66">
        <w:rPr>
          <w:rFonts w:eastAsia="Malgun Gothic"/>
          <w:bCs/>
          <w:lang w:val="en-AU"/>
        </w:rPr>
        <w:t>6.1.1.1</w:t>
      </w:r>
      <w:r w:rsidRPr="00864A66">
        <w:rPr>
          <w:rFonts w:eastAsia="Malgun Gothic"/>
          <w:bCs/>
          <w:lang w:val="en-AU"/>
        </w:rPr>
        <w:tab/>
        <w:t xml:space="preserve">Research on non-entangling FADs </w:t>
      </w:r>
    </w:p>
    <w:p w14:paraId="2C8900CE" w14:textId="77777777" w:rsidR="00864A66" w:rsidRPr="00864A66" w:rsidRDefault="00864A66" w:rsidP="00864A66">
      <w:pPr>
        <w:kinsoku w:val="0"/>
        <w:overflowPunct w:val="0"/>
        <w:autoSpaceDE w:val="0"/>
        <w:autoSpaceDN w:val="0"/>
        <w:adjustRightInd w:val="0"/>
        <w:snapToGrid w:val="0"/>
        <w:jc w:val="both"/>
        <w:rPr>
          <w:rFonts w:eastAsia="Malgun Gothic"/>
          <w:bCs/>
          <w:lang w:val="en-AU"/>
        </w:rPr>
      </w:pPr>
      <w:r w:rsidRPr="00864A66">
        <w:rPr>
          <w:lang w:val="en-AU"/>
        </w:rPr>
        <w:t>6.1.1.2</w:t>
      </w:r>
      <w:r w:rsidRPr="00864A66">
        <w:rPr>
          <w:lang w:val="en-AU"/>
        </w:rPr>
        <w:tab/>
        <w:t>Joint Tuna RFMO FAD Working Group Meeting</w:t>
      </w:r>
    </w:p>
    <w:p w14:paraId="1EF0989C"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6.2</w:t>
      </w:r>
      <w:r w:rsidRPr="00864A66">
        <w:rPr>
          <w:b/>
          <w:lang w:val="en-AU"/>
        </w:rPr>
        <w:tab/>
        <w:t xml:space="preserve">Sharks  </w:t>
      </w:r>
    </w:p>
    <w:p w14:paraId="0F1B4DE0" w14:textId="77777777" w:rsidR="00864A66" w:rsidRPr="00864A66" w:rsidRDefault="00864A66" w:rsidP="00864A66">
      <w:pPr>
        <w:kinsoku w:val="0"/>
        <w:overflowPunct w:val="0"/>
        <w:autoSpaceDE w:val="0"/>
        <w:autoSpaceDN w:val="0"/>
        <w:adjustRightInd w:val="0"/>
        <w:snapToGrid w:val="0"/>
        <w:jc w:val="both"/>
        <w:rPr>
          <w:bCs/>
          <w:lang w:val="en-AU"/>
        </w:rPr>
      </w:pPr>
      <w:r w:rsidRPr="00864A66">
        <w:rPr>
          <w:bCs/>
          <w:lang w:val="en-AU"/>
        </w:rPr>
        <w:t>6.2.1</w:t>
      </w:r>
      <w:r w:rsidRPr="00864A66">
        <w:rPr>
          <w:bCs/>
          <w:lang w:val="en-AU"/>
        </w:rPr>
        <w:tab/>
        <w:t xml:space="preserve">Review of </w:t>
      </w:r>
      <w:r w:rsidRPr="00864A66">
        <w:rPr>
          <w:rFonts w:eastAsia="Malgun Gothic"/>
          <w:bCs/>
          <w:lang w:val="en-AU"/>
        </w:rPr>
        <w:t>conservation and management measures</w:t>
      </w:r>
      <w:r w:rsidRPr="00864A66">
        <w:rPr>
          <w:bCs/>
          <w:lang w:val="en-AU"/>
        </w:rPr>
        <w:t xml:space="preserve"> for </w:t>
      </w:r>
      <w:r w:rsidRPr="00864A66">
        <w:rPr>
          <w:rFonts w:eastAsia="Malgun Gothic"/>
          <w:bCs/>
          <w:lang w:val="en-AU"/>
        </w:rPr>
        <w:t>s</w:t>
      </w:r>
      <w:r w:rsidRPr="00864A66">
        <w:rPr>
          <w:bCs/>
          <w:lang w:val="en-AU"/>
        </w:rPr>
        <w:t>harks</w:t>
      </w:r>
    </w:p>
    <w:p w14:paraId="25873C81" w14:textId="77777777" w:rsidR="00864A66" w:rsidRPr="00864A66" w:rsidRDefault="00864A66" w:rsidP="00864A66">
      <w:pPr>
        <w:kinsoku w:val="0"/>
        <w:overflowPunct w:val="0"/>
        <w:autoSpaceDE w:val="0"/>
        <w:autoSpaceDN w:val="0"/>
        <w:adjustRightInd w:val="0"/>
        <w:snapToGrid w:val="0"/>
        <w:jc w:val="both"/>
        <w:rPr>
          <w:lang w:val="en-AU"/>
        </w:rPr>
      </w:pPr>
      <w:r w:rsidRPr="00864A66">
        <w:rPr>
          <w:rFonts w:eastAsia="Malgun Gothic"/>
          <w:lang w:val="en-AU"/>
        </w:rPr>
        <w:t>6.2.2</w:t>
      </w:r>
      <w:r w:rsidRPr="00864A66">
        <w:rPr>
          <w:rFonts w:eastAsia="Malgun Gothic"/>
          <w:lang w:val="en-AU"/>
        </w:rPr>
        <w:tab/>
        <w:t>Safe release g</w:t>
      </w:r>
      <w:r w:rsidRPr="00864A66">
        <w:rPr>
          <w:lang w:val="en-AU"/>
        </w:rPr>
        <w:t xml:space="preserve">uidelines </w:t>
      </w:r>
    </w:p>
    <w:p w14:paraId="5028E832" w14:textId="77777777" w:rsidR="00864A66" w:rsidRPr="00864A66" w:rsidRDefault="00864A66" w:rsidP="00864A66">
      <w:pPr>
        <w:kinsoku w:val="0"/>
        <w:overflowPunct w:val="0"/>
        <w:autoSpaceDE w:val="0"/>
        <w:autoSpaceDN w:val="0"/>
        <w:adjustRightInd w:val="0"/>
        <w:snapToGrid w:val="0"/>
        <w:jc w:val="both"/>
        <w:rPr>
          <w:bCs/>
          <w:lang w:val="en-AU"/>
        </w:rPr>
      </w:pPr>
      <w:r w:rsidRPr="00864A66">
        <w:rPr>
          <w:rFonts w:eastAsia="Malgun Gothic"/>
          <w:bCs/>
          <w:lang w:val="en-AU"/>
        </w:rPr>
        <w:t>6.2.3</w:t>
      </w:r>
      <w:r w:rsidRPr="00864A66">
        <w:rPr>
          <w:rFonts w:eastAsia="Malgun Gothic"/>
          <w:bCs/>
          <w:lang w:val="en-AU"/>
        </w:rPr>
        <w:tab/>
        <w:t xml:space="preserve">Progress of </w:t>
      </w:r>
      <w:r w:rsidRPr="00864A66">
        <w:rPr>
          <w:bCs/>
          <w:lang w:val="en-AU"/>
        </w:rPr>
        <w:t>Shark Research Plan</w:t>
      </w:r>
    </w:p>
    <w:p w14:paraId="4C609D01" w14:textId="77777777" w:rsidR="00864A66" w:rsidRPr="00864A66" w:rsidRDefault="00864A66" w:rsidP="009F28AE">
      <w:pPr>
        <w:numPr>
          <w:ilvl w:val="2"/>
          <w:numId w:val="174"/>
        </w:numPr>
        <w:tabs>
          <w:tab w:val="clear" w:pos="1440"/>
        </w:tabs>
        <w:kinsoku w:val="0"/>
        <w:overflowPunct w:val="0"/>
        <w:autoSpaceDE w:val="0"/>
        <w:autoSpaceDN w:val="0"/>
        <w:adjustRightInd w:val="0"/>
        <w:snapToGrid w:val="0"/>
        <w:ind w:left="1080" w:hanging="360"/>
        <w:jc w:val="both"/>
        <w:rPr>
          <w:rFonts w:eastAsia="Malgun Gothic"/>
          <w:bCs/>
          <w:lang w:val="en-AU"/>
        </w:rPr>
      </w:pPr>
      <w:r w:rsidRPr="00864A66">
        <w:rPr>
          <w:lang w:val="en-AU"/>
        </w:rPr>
        <w:t>Project 91 – A study on Operational Planning for Shark Biological Data Improvement</w:t>
      </w:r>
      <w:r w:rsidRPr="00864A66">
        <w:rPr>
          <w:rFonts w:eastAsia="Malgun Gothic"/>
          <w:bCs/>
          <w:lang w:val="en-AU"/>
        </w:rPr>
        <w:t>;</w:t>
      </w:r>
    </w:p>
    <w:p w14:paraId="31741D36" w14:textId="77777777" w:rsidR="00864A66" w:rsidRPr="00864A66" w:rsidRDefault="00864A66" w:rsidP="009F28AE">
      <w:pPr>
        <w:numPr>
          <w:ilvl w:val="2"/>
          <w:numId w:val="174"/>
        </w:numPr>
        <w:tabs>
          <w:tab w:val="clear" w:pos="1440"/>
        </w:tabs>
        <w:kinsoku w:val="0"/>
        <w:overflowPunct w:val="0"/>
        <w:autoSpaceDE w:val="0"/>
        <w:autoSpaceDN w:val="0"/>
        <w:adjustRightInd w:val="0"/>
        <w:snapToGrid w:val="0"/>
        <w:ind w:left="1080" w:hanging="360"/>
        <w:jc w:val="both"/>
        <w:rPr>
          <w:rFonts w:eastAsia="Malgun Gothic"/>
          <w:bCs/>
          <w:lang w:val="en-AU"/>
        </w:rPr>
      </w:pPr>
      <w:r w:rsidRPr="00864A66">
        <w:rPr>
          <w:lang w:val="en-AU"/>
        </w:rPr>
        <w:t xml:space="preserve">Shark post-release mortality tagging study (assigned as Project 95) </w:t>
      </w:r>
    </w:p>
    <w:p w14:paraId="4E915F08" w14:textId="77777777" w:rsidR="00864A66" w:rsidRPr="00864A66" w:rsidRDefault="00864A66" w:rsidP="009F28AE">
      <w:pPr>
        <w:numPr>
          <w:ilvl w:val="2"/>
          <w:numId w:val="174"/>
        </w:numPr>
        <w:tabs>
          <w:tab w:val="clear" w:pos="1440"/>
        </w:tabs>
        <w:kinsoku w:val="0"/>
        <w:overflowPunct w:val="0"/>
        <w:autoSpaceDE w:val="0"/>
        <w:autoSpaceDN w:val="0"/>
        <w:adjustRightInd w:val="0"/>
        <w:snapToGrid w:val="0"/>
        <w:ind w:left="1080" w:hanging="360"/>
        <w:jc w:val="both"/>
        <w:rPr>
          <w:rFonts w:eastAsia="Malgun Gothic"/>
          <w:bCs/>
          <w:lang w:val="en-AU"/>
        </w:rPr>
      </w:pPr>
      <w:r w:rsidRPr="00864A66">
        <w:rPr>
          <w:lang w:val="en-AU"/>
        </w:rPr>
        <w:t>Update of Shark Research Plan</w:t>
      </w:r>
    </w:p>
    <w:p w14:paraId="39F79B82" w14:textId="77777777" w:rsidR="00864A66" w:rsidRPr="00864A66" w:rsidRDefault="00864A66" w:rsidP="009F28AE">
      <w:pPr>
        <w:numPr>
          <w:ilvl w:val="0"/>
          <w:numId w:val="176"/>
        </w:numPr>
        <w:kinsoku w:val="0"/>
        <w:overflowPunct w:val="0"/>
        <w:autoSpaceDE w:val="0"/>
        <w:autoSpaceDN w:val="0"/>
        <w:adjustRightInd w:val="0"/>
        <w:snapToGrid w:val="0"/>
        <w:jc w:val="both"/>
        <w:rPr>
          <w:b/>
          <w:vanish/>
          <w:lang w:val="en-AU"/>
        </w:rPr>
      </w:pPr>
    </w:p>
    <w:p w14:paraId="6B15AFC1" w14:textId="77777777" w:rsidR="00864A66" w:rsidRPr="00864A66" w:rsidRDefault="00864A66" w:rsidP="009F28AE">
      <w:pPr>
        <w:numPr>
          <w:ilvl w:val="0"/>
          <w:numId w:val="176"/>
        </w:numPr>
        <w:kinsoku w:val="0"/>
        <w:overflowPunct w:val="0"/>
        <w:autoSpaceDE w:val="0"/>
        <w:autoSpaceDN w:val="0"/>
        <w:adjustRightInd w:val="0"/>
        <w:snapToGrid w:val="0"/>
        <w:jc w:val="both"/>
        <w:rPr>
          <w:b/>
          <w:vanish/>
          <w:lang w:val="en-AU"/>
        </w:rPr>
      </w:pPr>
    </w:p>
    <w:p w14:paraId="3A045DAC"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6.3</w:t>
      </w:r>
      <w:r w:rsidRPr="00864A66">
        <w:rPr>
          <w:b/>
          <w:lang w:val="en-AU"/>
        </w:rPr>
        <w:tab/>
        <w:t xml:space="preserve">Seabirds </w:t>
      </w:r>
    </w:p>
    <w:p w14:paraId="548A722A" w14:textId="77777777" w:rsidR="00864A66" w:rsidRPr="00864A66" w:rsidRDefault="00864A66" w:rsidP="009F28AE">
      <w:pPr>
        <w:numPr>
          <w:ilvl w:val="1"/>
          <w:numId w:val="177"/>
        </w:numPr>
        <w:kinsoku w:val="0"/>
        <w:overflowPunct w:val="0"/>
        <w:autoSpaceDE w:val="0"/>
        <w:autoSpaceDN w:val="0"/>
        <w:adjustRightInd w:val="0"/>
        <w:snapToGrid w:val="0"/>
        <w:jc w:val="both"/>
        <w:rPr>
          <w:rFonts w:eastAsia="Malgun Gothic"/>
          <w:vanish/>
          <w:lang w:val="en-AU"/>
        </w:rPr>
      </w:pPr>
    </w:p>
    <w:p w14:paraId="5E4A9790"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6.3.1</w:t>
      </w:r>
      <w:r w:rsidRPr="00864A66">
        <w:rPr>
          <w:rFonts w:eastAsia="Malgun Gothic"/>
          <w:lang w:val="en-AU"/>
        </w:rPr>
        <w:tab/>
        <w:t>Review of seabird researches</w:t>
      </w:r>
    </w:p>
    <w:p w14:paraId="6EA55523"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6.3.2</w:t>
      </w:r>
      <w:r w:rsidRPr="00864A66">
        <w:rPr>
          <w:rFonts w:eastAsia="Malgun Gothic"/>
          <w:lang w:val="en-AU"/>
        </w:rPr>
        <w:tab/>
        <w:t>Review of CMM 2018-03 (</w:t>
      </w:r>
      <w:hyperlink r:id="rId143" w:history="1">
        <w:r w:rsidRPr="00864A66">
          <w:rPr>
            <w:shd w:val="clear" w:color="auto" w:fill="FFFFFF"/>
            <w:lang w:val="en-AU"/>
          </w:rPr>
          <w:t>CMM to mitigate the impact of fishing for highly migratory fish stocks on seabirds</w:t>
        </w:r>
      </w:hyperlink>
      <w:r w:rsidRPr="00864A66">
        <w:rPr>
          <w:lang w:val="en-AU"/>
        </w:rPr>
        <w:t>)</w:t>
      </w:r>
    </w:p>
    <w:p w14:paraId="57C01A26" w14:textId="77777777" w:rsidR="00864A66" w:rsidRPr="00864A66" w:rsidRDefault="00864A66" w:rsidP="00864A66">
      <w:pPr>
        <w:tabs>
          <w:tab w:val="left" w:pos="720"/>
        </w:tabs>
        <w:kinsoku w:val="0"/>
        <w:overflowPunct w:val="0"/>
        <w:autoSpaceDE w:val="0"/>
        <w:autoSpaceDN w:val="0"/>
        <w:adjustRightInd w:val="0"/>
        <w:snapToGrid w:val="0"/>
        <w:jc w:val="both"/>
        <w:rPr>
          <w:b/>
          <w:lang w:val="en-AU"/>
        </w:rPr>
      </w:pPr>
      <w:r w:rsidRPr="00864A66">
        <w:rPr>
          <w:b/>
          <w:lang w:val="en-AU"/>
        </w:rPr>
        <w:t>6.4</w:t>
      </w:r>
      <w:r w:rsidRPr="00864A66">
        <w:rPr>
          <w:b/>
          <w:lang w:val="en-AU"/>
        </w:rPr>
        <w:tab/>
        <w:t xml:space="preserve">Sea turtles </w:t>
      </w:r>
      <w:r w:rsidRPr="00864A66">
        <w:rPr>
          <w:b/>
          <w:lang w:val="en-AU"/>
        </w:rPr>
        <w:tab/>
      </w:r>
    </w:p>
    <w:p w14:paraId="7FB7F5FF" w14:textId="77777777" w:rsidR="00864A66" w:rsidRPr="00864A66" w:rsidRDefault="00864A66" w:rsidP="009F28AE">
      <w:pPr>
        <w:numPr>
          <w:ilvl w:val="1"/>
          <w:numId w:val="177"/>
        </w:numPr>
        <w:kinsoku w:val="0"/>
        <w:overflowPunct w:val="0"/>
        <w:autoSpaceDE w:val="0"/>
        <w:autoSpaceDN w:val="0"/>
        <w:adjustRightInd w:val="0"/>
        <w:snapToGrid w:val="0"/>
        <w:jc w:val="both"/>
        <w:rPr>
          <w:rFonts w:eastAsia="Malgun Gothic"/>
          <w:vanish/>
          <w:lang w:val="en-AU"/>
        </w:rPr>
      </w:pPr>
    </w:p>
    <w:p w14:paraId="4F6541CE"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6.4.1</w:t>
      </w:r>
      <w:r w:rsidRPr="00864A66">
        <w:rPr>
          <w:rFonts w:eastAsia="Malgun Gothic"/>
          <w:lang w:val="en-AU"/>
        </w:rPr>
        <w:tab/>
        <w:t>Review of sea turtle researches</w:t>
      </w:r>
    </w:p>
    <w:p w14:paraId="7A9A5393"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6.4.2</w:t>
      </w:r>
      <w:r w:rsidRPr="00864A66">
        <w:rPr>
          <w:rFonts w:eastAsia="Malgun Gothic"/>
          <w:lang w:val="en-AU"/>
        </w:rPr>
        <w:tab/>
        <w:t>Review of CMM 2008-03</w:t>
      </w:r>
    </w:p>
    <w:p w14:paraId="0D852325" w14:textId="77777777" w:rsidR="00864A66" w:rsidRPr="00864A66" w:rsidRDefault="00864A66" w:rsidP="00864A66">
      <w:pPr>
        <w:kinsoku w:val="0"/>
        <w:overflowPunct w:val="0"/>
        <w:autoSpaceDE w:val="0"/>
        <w:autoSpaceDN w:val="0"/>
        <w:adjustRightInd w:val="0"/>
        <w:snapToGrid w:val="0"/>
        <w:jc w:val="both"/>
        <w:rPr>
          <w:rFonts w:eastAsia="Malgun Gothic"/>
          <w:b/>
          <w:bCs/>
          <w:lang w:val="en-AU"/>
        </w:rPr>
      </w:pPr>
      <w:r w:rsidRPr="00864A66">
        <w:rPr>
          <w:rFonts w:eastAsia="Malgun Gothic"/>
          <w:b/>
          <w:bCs/>
          <w:lang w:val="en-AU"/>
        </w:rPr>
        <w:t>6.5</w:t>
      </w:r>
      <w:r w:rsidRPr="00864A66">
        <w:rPr>
          <w:rFonts w:eastAsia="Malgun Gothic"/>
          <w:b/>
          <w:bCs/>
          <w:lang w:val="en-AU"/>
        </w:rPr>
        <w:tab/>
        <w:t xml:space="preserve">Bycatch management </w:t>
      </w:r>
    </w:p>
    <w:p w14:paraId="47A1F5C4" w14:textId="77777777" w:rsidR="00864A66" w:rsidRPr="00864A66" w:rsidRDefault="00864A66" w:rsidP="00864A66">
      <w:pPr>
        <w:kinsoku w:val="0"/>
        <w:overflowPunct w:val="0"/>
        <w:autoSpaceDE w:val="0"/>
        <w:autoSpaceDN w:val="0"/>
        <w:adjustRightInd w:val="0"/>
        <w:snapToGrid w:val="0"/>
        <w:jc w:val="both"/>
        <w:rPr>
          <w:rFonts w:eastAsia="Malgun Gothic"/>
          <w:b/>
          <w:bCs/>
          <w:lang w:val="en-AU"/>
        </w:rPr>
      </w:pPr>
      <w:r w:rsidRPr="00864A66">
        <w:rPr>
          <w:rFonts w:eastAsia="Malgun Gothic"/>
          <w:b/>
          <w:bCs/>
          <w:lang w:val="en-AU"/>
        </w:rPr>
        <w:t>6.6</w:t>
      </w:r>
      <w:r w:rsidRPr="00864A66">
        <w:rPr>
          <w:rFonts w:eastAsia="Malgun Gothic"/>
          <w:b/>
          <w:bCs/>
          <w:lang w:val="en-AU"/>
        </w:rPr>
        <w:tab/>
        <w:t>Other issues</w:t>
      </w:r>
    </w:p>
    <w:p w14:paraId="2B5E4A4E" w14:textId="77777777" w:rsidR="00864A66" w:rsidRPr="00864A66" w:rsidRDefault="00864A66" w:rsidP="00864A66">
      <w:pPr>
        <w:adjustRightInd w:val="0"/>
        <w:snapToGrid w:val="0"/>
        <w:rPr>
          <w:rFonts w:eastAsia="Malgun Gothic"/>
          <w:lang w:val="en-AU"/>
        </w:rPr>
      </w:pPr>
      <w:r w:rsidRPr="00864A66">
        <w:rPr>
          <w:lang w:val="en-AU"/>
        </w:rPr>
        <w:t>6.6.1</w:t>
      </w:r>
      <w:r w:rsidRPr="00864A66">
        <w:rPr>
          <w:lang w:val="en-AU"/>
        </w:rPr>
        <w:tab/>
        <w:t>Review of relevant reports from other tuna RFMOs</w:t>
      </w:r>
    </w:p>
    <w:p w14:paraId="5B554D9A" w14:textId="77777777" w:rsidR="00864A66" w:rsidRPr="00864A66" w:rsidRDefault="00864A66" w:rsidP="00864A66">
      <w:pPr>
        <w:kinsoku w:val="0"/>
        <w:overflowPunct w:val="0"/>
        <w:autoSpaceDE w:val="0"/>
        <w:autoSpaceDN w:val="0"/>
        <w:adjustRightInd w:val="0"/>
        <w:snapToGrid w:val="0"/>
        <w:ind w:left="720"/>
        <w:jc w:val="both"/>
        <w:rPr>
          <w:rFonts w:eastAsia="Malgun Gothic"/>
          <w:lang w:val="en-AU"/>
        </w:rPr>
      </w:pPr>
    </w:p>
    <w:p w14:paraId="728F00C8" w14:textId="77777777" w:rsidR="00864A66" w:rsidRPr="00864A66" w:rsidRDefault="00864A66" w:rsidP="009F28AE">
      <w:pPr>
        <w:numPr>
          <w:ilvl w:val="0"/>
          <w:numId w:val="173"/>
        </w:numPr>
        <w:kinsoku w:val="0"/>
        <w:overflowPunct w:val="0"/>
        <w:autoSpaceDE w:val="0"/>
        <w:autoSpaceDN w:val="0"/>
        <w:adjustRightInd w:val="0"/>
        <w:snapToGrid w:val="0"/>
        <w:ind w:left="2160"/>
        <w:jc w:val="both"/>
        <w:rPr>
          <w:b/>
          <w:lang w:val="en-AU"/>
        </w:rPr>
      </w:pPr>
      <w:r w:rsidRPr="00864A66">
        <w:rPr>
          <w:b/>
          <w:lang w:val="en-AU"/>
        </w:rPr>
        <w:t>OTHER RESEARCH PROJECTS</w:t>
      </w:r>
    </w:p>
    <w:p w14:paraId="731DF1D0" w14:textId="77777777" w:rsidR="00864A66" w:rsidRPr="00864A66" w:rsidRDefault="00864A66" w:rsidP="00864A66">
      <w:pPr>
        <w:kinsoku w:val="0"/>
        <w:overflowPunct w:val="0"/>
        <w:autoSpaceDE w:val="0"/>
        <w:autoSpaceDN w:val="0"/>
        <w:adjustRightInd w:val="0"/>
        <w:snapToGrid w:val="0"/>
        <w:ind w:left="2160"/>
        <w:jc w:val="both"/>
        <w:rPr>
          <w:b/>
          <w:lang w:val="en-AU"/>
        </w:rPr>
      </w:pPr>
    </w:p>
    <w:p w14:paraId="5ED2ADD3"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7.1</w:t>
      </w:r>
      <w:r w:rsidRPr="00864A66">
        <w:rPr>
          <w:b/>
          <w:lang w:val="en-AU"/>
        </w:rPr>
        <w:tab/>
        <w:t xml:space="preserve">West Pacific East Asia Project </w:t>
      </w:r>
    </w:p>
    <w:p w14:paraId="53635BD5"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bCs/>
          <w:lang w:val="en-AU"/>
        </w:rPr>
        <w:t>7.2</w:t>
      </w:r>
      <w:r w:rsidRPr="00864A66">
        <w:rPr>
          <w:b/>
          <w:bCs/>
          <w:lang w:val="en-AU"/>
        </w:rPr>
        <w:tab/>
        <w:t>Pacific Tuna Tagging Project</w:t>
      </w:r>
      <w:r w:rsidRPr="00864A66">
        <w:rPr>
          <w:b/>
          <w:lang w:val="en-AU"/>
        </w:rPr>
        <w:t xml:space="preserve">  </w:t>
      </w:r>
    </w:p>
    <w:p w14:paraId="25C6CE9A" w14:textId="77777777" w:rsidR="00864A66" w:rsidRPr="00864A66" w:rsidRDefault="00864A66" w:rsidP="00864A66">
      <w:pPr>
        <w:kinsoku w:val="0"/>
        <w:overflowPunct w:val="0"/>
        <w:autoSpaceDE w:val="0"/>
        <w:autoSpaceDN w:val="0"/>
        <w:adjustRightInd w:val="0"/>
        <w:snapToGrid w:val="0"/>
        <w:jc w:val="both"/>
        <w:rPr>
          <w:rFonts w:eastAsia="Malgun Gothic"/>
          <w:b/>
          <w:bCs/>
          <w:lang w:val="en-AU"/>
        </w:rPr>
      </w:pPr>
      <w:r w:rsidRPr="00864A66">
        <w:rPr>
          <w:rFonts w:eastAsia="Malgun Gothic"/>
          <w:b/>
          <w:bCs/>
          <w:lang w:val="en-AU"/>
        </w:rPr>
        <w:t>7.3</w:t>
      </w:r>
      <w:r w:rsidRPr="00864A66">
        <w:rPr>
          <w:rFonts w:eastAsia="Malgun Gothic"/>
          <w:b/>
          <w:bCs/>
          <w:lang w:val="en-AU"/>
        </w:rPr>
        <w:tab/>
        <w:t>ABNJ (Common Oceans) Tuna Project-Shark and Bycatch Components</w:t>
      </w:r>
    </w:p>
    <w:p w14:paraId="56F0A3B7" w14:textId="77777777" w:rsidR="00864A66" w:rsidRPr="00864A66" w:rsidRDefault="00864A66" w:rsidP="00864A66">
      <w:pPr>
        <w:kinsoku w:val="0"/>
        <w:overflowPunct w:val="0"/>
        <w:autoSpaceDE w:val="0"/>
        <w:autoSpaceDN w:val="0"/>
        <w:adjustRightInd w:val="0"/>
        <w:snapToGrid w:val="0"/>
        <w:jc w:val="both"/>
        <w:rPr>
          <w:rFonts w:eastAsia="Malgun Gothic"/>
          <w:b/>
          <w:bCs/>
          <w:lang w:val="en-AU"/>
        </w:rPr>
      </w:pPr>
      <w:r w:rsidRPr="00864A66">
        <w:rPr>
          <w:rFonts w:eastAsia="Malgun Gothic"/>
          <w:b/>
          <w:bCs/>
          <w:lang w:val="en-AU"/>
        </w:rPr>
        <w:t>7.4</w:t>
      </w:r>
      <w:r w:rsidRPr="00864A66">
        <w:rPr>
          <w:rFonts w:eastAsia="Malgun Gothic"/>
          <w:b/>
          <w:bCs/>
          <w:lang w:val="en-AU"/>
        </w:rPr>
        <w:tab/>
      </w:r>
      <w:r w:rsidRPr="00864A66">
        <w:rPr>
          <w:rFonts w:eastAsia="Malgun Gothic"/>
          <w:b/>
          <w:lang w:val="en-AU"/>
        </w:rPr>
        <w:t>WCPFC Tissue Bank (Project 35b)</w:t>
      </w:r>
    </w:p>
    <w:p w14:paraId="68C57F0A" w14:textId="77777777" w:rsidR="00864A66" w:rsidRPr="00864A66" w:rsidRDefault="00864A66" w:rsidP="00864A66">
      <w:pPr>
        <w:kinsoku w:val="0"/>
        <w:overflowPunct w:val="0"/>
        <w:autoSpaceDE w:val="0"/>
        <w:autoSpaceDN w:val="0"/>
        <w:adjustRightInd w:val="0"/>
        <w:snapToGrid w:val="0"/>
        <w:jc w:val="both"/>
        <w:rPr>
          <w:rFonts w:eastAsia="Malgun Gothic"/>
          <w:b/>
          <w:lang w:val="en-AU"/>
        </w:rPr>
      </w:pPr>
      <w:r w:rsidRPr="00864A66">
        <w:rPr>
          <w:rFonts w:eastAsia="Malgun Gothic"/>
          <w:b/>
          <w:lang w:val="en-AU"/>
        </w:rPr>
        <w:t>7.5</w:t>
      </w:r>
      <w:r w:rsidRPr="00864A66">
        <w:rPr>
          <w:rFonts w:eastAsia="Malgun Gothic"/>
          <w:b/>
          <w:lang w:val="en-AU"/>
        </w:rPr>
        <w:tab/>
        <w:t>Other Projects</w:t>
      </w:r>
    </w:p>
    <w:p w14:paraId="7BA7A17C" w14:textId="77777777" w:rsidR="00864A66" w:rsidRPr="00864A66" w:rsidRDefault="00864A66" w:rsidP="00864A66">
      <w:pPr>
        <w:kinsoku w:val="0"/>
        <w:overflowPunct w:val="0"/>
        <w:autoSpaceDE w:val="0"/>
        <w:autoSpaceDN w:val="0"/>
        <w:adjustRightInd w:val="0"/>
        <w:snapToGrid w:val="0"/>
        <w:ind w:left="720"/>
        <w:jc w:val="both"/>
        <w:rPr>
          <w:rFonts w:eastAsia="Malgun Gothic"/>
          <w:lang w:val="en-AU"/>
        </w:rPr>
      </w:pPr>
    </w:p>
    <w:p w14:paraId="68EAFFBD" w14:textId="77777777" w:rsidR="00864A66" w:rsidRPr="00864A66" w:rsidRDefault="00864A66" w:rsidP="009F28AE">
      <w:pPr>
        <w:numPr>
          <w:ilvl w:val="0"/>
          <w:numId w:val="173"/>
        </w:numPr>
        <w:kinsoku w:val="0"/>
        <w:overflowPunct w:val="0"/>
        <w:autoSpaceDE w:val="0"/>
        <w:autoSpaceDN w:val="0"/>
        <w:adjustRightInd w:val="0"/>
        <w:snapToGrid w:val="0"/>
        <w:ind w:left="2160"/>
        <w:jc w:val="both"/>
        <w:rPr>
          <w:b/>
          <w:lang w:val="en-AU"/>
        </w:rPr>
      </w:pPr>
      <w:r w:rsidRPr="00864A66">
        <w:rPr>
          <w:b/>
          <w:lang w:val="en-AU"/>
        </w:rPr>
        <w:t>COOPERATION WITH OTHER ORGANISATIONS</w:t>
      </w:r>
    </w:p>
    <w:p w14:paraId="1A61F2DE" w14:textId="77777777" w:rsidR="00864A66" w:rsidRPr="00864A66" w:rsidRDefault="00864A66" w:rsidP="009F28AE">
      <w:pPr>
        <w:numPr>
          <w:ilvl w:val="0"/>
          <w:numId w:val="178"/>
        </w:numPr>
        <w:kinsoku w:val="0"/>
        <w:overflowPunct w:val="0"/>
        <w:autoSpaceDE w:val="0"/>
        <w:autoSpaceDN w:val="0"/>
        <w:adjustRightInd w:val="0"/>
        <w:snapToGrid w:val="0"/>
        <w:jc w:val="both"/>
        <w:rPr>
          <w:b/>
          <w:vanish/>
          <w:lang w:val="en-AU"/>
        </w:rPr>
      </w:pPr>
    </w:p>
    <w:p w14:paraId="3AAEF621" w14:textId="77777777" w:rsidR="00864A66" w:rsidRPr="00864A66" w:rsidRDefault="00864A66" w:rsidP="009F28AE">
      <w:pPr>
        <w:numPr>
          <w:ilvl w:val="0"/>
          <w:numId w:val="178"/>
        </w:numPr>
        <w:kinsoku w:val="0"/>
        <w:overflowPunct w:val="0"/>
        <w:autoSpaceDE w:val="0"/>
        <w:autoSpaceDN w:val="0"/>
        <w:adjustRightInd w:val="0"/>
        <w:snapToGrid w:val="0"/>
        <w:jc w:val="both"/>
        <w:rPr>
          <w:b/>
          <w:vanish/>
          <w:lang w:val="en-AU"/>
        </w:rPr>
      </w:pPr>
    </w:p>
    <w:p w14:paraId="652534C4" w14:textId="77777777" w:rsidR="00864A66" w:rsidRPr="00864A66" w:rsidRDefault="00864A66" w:rsidP="009F28AE">
      <w:pPr>
        <w:numPr>
          <w:ilvl w:val="0"/>
          <w:numId w:val="178"/>
        </w:numPr>
        <w:kinsoku w:val="0"/>
        <w:overflowPunct w:val="0"/>
        <w:autoSpaceDE w:val="0"/>
        <w:autoSpaceDN w:val="0"/>
        <w:adjustRightInd w:val="0"/>
        <w:snapToGrid w:val="0"/>
        <w:jc w:val="both"/>
        <w:rPr>
          <w:b/>
          <w:vanish/>
          <w:lang w:val="en-AU"/>
        </w:rPr>
      </w:pPr>
    </w:p>
    <w:p w14:paraId="5F6628CE" w14:textId="77777777" w:rsidR="00864A66" w:rsidRPr="00864A66" w:rsidRDefault="00864A66" w:rsidP="009F28AE">
      <w:pPr>
        <w:numPr>
          <w:ilvl w:val="0"/>
          <w:numId w:val="178"/>
        </w:numPr>
        <w:kinsoku w:val="0"/>
        <w:overflowPunct w:val="0"/>
        <w:autoSpaceDE w:val="0"/>
        <w:autoSpaceDN w:val="0"/>
        <w:adjustRightInd w:val="0"/>
        <w:snapToGrid w:val="0"/>
        <w:jc w:val="both"/>
        <w:rPr>
          <w:b/>
          <w:vanish/>
          <w:lang w:val="en-AU"/>
        </w:rPr>
      </w:pPr>
    </w:p>
    <w:p w14:paraId="6D384C5D" w14:textId="77777777" w:rsidR="00864A66" w:rsidRPr="00864A66" w:rsidRDefault="00864A66" w:rsidP="009F28AE">
      <w:pPr>
        <w:numPr>
          <w:ilvl w:val="0"/>
          <w:numId w:val="179"/>
        </w:numPr>
        <w:kinsoku w:val="0"/>
        <w:overflowPunct w:val="0"/>
        <w:autoSpaceDE w:val="0"/>
        <w:autoSpaceDN w:val="0"/>
        <w:adjustRightInd w:val="0"/>
        <w:snapToGrid w:val="0"/>
        <w:jc w:val="both"/>
        <w:rPr>
          <w:b/>
          <w:vanish/>
          <w:lang w:val="en-AU"/>
        </w:rPr>
      </w:pPr>
    </w:p>
    <w:p w14:paraId="23D66A59" w14:textId="77777777" w:rsidR="00864A66" w:rsidRPr="00864A66" w:rsidRDefault="00864A66" w:rsidP="009F28AE">
      <w:pPr>
        <w:numPr>
          <w:ilvl w:val="0"/>
          <w:numId w:val="179"/>
        </w:numPr>
        <w:kinsoku w:val="0"/>
        <w:overflowPunct w:val="0"/>
        <w:autoSpaceDE w:val="0"/>
        <w:autoSpaceDN w:val="0"/>
        <w:adjustRightInd w:val="0"/>
        <w:snapToGrid w:val="0"/>
        <w:jc w:val="both"/>
        <w:rPr>
          <w:b/>
          <w:vanish/>
          <w:lang w:val="en-AU"/>
        </w:rPr>
      </w:pPr>
    </w:p>
    <w:p w14:paraId="73BA94A5" w14:textId="77777777" w:rsidR="00864A66" w:rsidRPr="00864A66" w:rsidRDefault="00864A66" w:rsidP="00864A66">
      <w:pPr>
        <w:kinsoku w:val="0"/>
        <w:overflowPunct w:val="0"/>
        <w:autoSpaceDE w:val="0"/>
        <w:autoSpaceDN w:val="0"/>
        <w:adjustRightInd w:val="0"/>
        <w:snapToGrid w:val="0"/>
        <w:ind w:left="2160"/>
        <w:jc w:val="both"/>
        <w:rPr>
          <w:lang w:val="en-AU"/>
        </w:rPr>
      </w:pPr>
    </w:p>
    <w:p w14:paraId="57E5869C" w14:textId="77777777" w:rsidR="00864A66" w:rsidRPr="00864A66" w:rsidRDefault="00864A66" w:rsidP="009F28AE">
      <w:pPr>
        <w:numPr>
          <w:ilvl w:val="0"/>
          <w:numId w:val="173"/>
        </w:numPr>
        <w:kinsoku w:val="0"/>
        <w:overflowPunct w:val="0"/>
        <w:autoSpaceDE w:val="0"/>
        <w:autoSpaceDN w:val="0"/>
        <w:adjustRightInd w:val="0"/>
        <w:snapToGrid w:val="0"/>
        <w:ind w:left="2160"/>
        <w:jc w:val="both"/>
        <w:rPr>
          <w:b/>
          <w:lang w:val="en-AU"/>
        </w:rPr>
      </w:pPr>
      <w:r w:rsidRPr="00864A66">
        <w:rPr>
          <w:b/>
          <w:lang w:val="en-AU"/>
        </w:rPr>
        <w:t>SPECIAL REQUIREMENTS OF DEVELOPING STATES AND PARTICIPATING TERRITORIES</w:t>
      </w:r>
    </w:p>
    <w:p w14:paraId="1B69F481" w14:textId="77777777" w:rsidR="00864A66" w:rsidRPr="00864A66" w:rsidRDefault="00864A66" w:rsidP="009F28AE">
      <w:pPr>
        <w:numPr>
          <w:ilvl w:val="0"/>
          <w:numId w:val="180"/>
        </w:numPr>
        <w:kinsoku w:val="0"/>
        <w:overflowPunct w:val="0"/>
        <w:autoSpaceDE w:val="0"/>
        <w:autoSpaceDN w:val="0"/>
        <w:adjustRightInd w:val="0"/>
        <w:snapToGrid w:val="0"/>
        <w:jc w:val="both"/>
        <w:rPr>
          <w:b/>
          <w:vanish/>
          <w:lang w:val="en-AU"/>
        </w:rPr>
      </w:pPr>
    </w:p>
    <w:p w14:paraId="4AD5A692" w14:textId="77777777" w:rsidR="00864A66" w:rsidRPr="00864A66" w:rsidRDefault="00864A66" w:rsidP="009F28AE">
      <w:pPr>
        <w:numPr>
          <w:ilvl w:val="0"/>
          <w:numId w:val="180"/>
        </w:numPr>
        <w:kinsoku w:val="0"/>
        <w:overflowPunct w:val="0"/>
        <w:autoSpaceDE w:val="0"/>
        <w:autoSpaceDN w:val="0"/>
        <w:adjustRightInd w:val="0"/>
        <w:snapToGrid w:val="0"/>
        <w:jc w:val="both"/>
        <w:rPr>
          <w:b/>
          <w:vanish/>
          <w:lang w:val="en-AU"/>
        </w:rPr>
      </w:pPr>
    </w:p>
    <w:p w14:paraId="0164013D" w14:textId="77777777" w:rsidR="00864A66" w:rsidRPr="00864A66" w:rsidRDefault="00864A66" w:rsidP="009F28AE">
      <w:pPr>
        <w:numPr>
          <w:ilvl w:val="0"/>
          <w:numId w:val="180"/>
        </w:numPr>
        <w:kinsoku w:val="0"/>
        <w:overflowPunct w:val="0"/>
        <w:autoSpaceDE w:val="0"/>
        <w:autoSpaceDN w:val="0"/>
        <w:adjustRightInd w:val="0"/>
        <w:snapToGrid w:val="0"/>
        <w:jc w:val="both"/>
        <w:rPr>
          <w:b/>
          <w:vanish/>
          <w:lang w:val="en-AU"/>
        </w:rPr>
      </w:pPr>
    </w:p>
    <w:p w14:paraId="74903E99" w14:textId="77777777" w:rsidR="00864A66" w:rsidRPr="00864A66" w:rsidRDefault="00864A66" w:rsidP="009F28AE">
      <w:pPr>
        <w:numPr>
          <w:ilvl w:val="0"/>
          <w:numId w:val="180"/>
        </w:numPr>
        <w:kinsoku w:val="0"/>
        <w:overflowPunct w:val="0"/>
        <w:autoSpaceDE w:val="0"/>
        <w:autoSpaceDN w:val="0"/>
        <w:adjustRightInd w:val="0"/>
        <w:snapToGrid w:val="0"/>
        <w:jc w:val="both"/>
        <w:rPr>
          <w:b/>
          <w:vanish/>
          <w:lang w:val="en-AU"/>
        </w:rPr>
      </w:pPr>
    </w:p>
    <w:p w14:paraId="5CBE71B0" w14:textId="77777777" w:rsidR="00864A66" w:rsidRPr="00864A66" w:rsidRDefault="00864A66" w:rsidP="009F28AE">
      <w:pPr>
        <w:numPr>
          <w:ilvl w:val="0"/>
          <w:numId w:val="180"/>
        </w:numPr>
        <w:kinsoku w:val="0"/>
        <w:overflowPunct w:val="0"/>
        <w:autoSpaceDE w:val="0"/>
        <w:autoSpaceDN w:val="0"/>
        <w:adjustRightInd w:val="0"/>
        <w:snapToGrid w:val="0"/>
        <w:jc w:val="both"/>
        <w:rPr>
          <w:b/>
          <w:vanish/>
          <w:lang w:val="en-AU"/>
        </w:rPr>
      </w:pPr>
    </w:p>
    <w:p w14:paraId="111C46C8" w14:textId="77777777" w:rsidR="00864A66" w:rsidRPr="00864A66" w:rsidRDefault="00864A66" w:rsidP="009F28AE">
      <w:pPr>
        <w:numPr>
          <w:ilvl w:val="0"/>
          <w:numId w:val="180"/>
        </w:numPr>
        <w:kinsoku w:val="0"/>
        <w:overflowPunct w:val="0"/>
        <w:autoSpaceDE w:val="0"/>
        <w:autoSpaceDN w:val="0"/>
        <w:adjustRightInd w:val="0"/>
        <w:snapToGrid w:val="0"/>
        <w:jc w:val="both"/>
        <w:rPr>
          <w:b/>
          <w:vanish/>
          <w:lang w:val="en-AU"/>
        </w:rPr>
      </w:pPr>
    </w:p>
    <w:p w14:paraId="04D411F8" w14:textId="77777777" w:rsidR="00864A66" w:rsidRPr="00864A66" w:rsidRDefault="00864A66" w:rsidP="00864A66">
      <w:pPr>
        <w:kinsoku w:val="0"/>
        <w:overflowPunct w:val="0"/>
        <w:autoSpaceDE w:val="0"/>
        <w:autoSpaceDN w:val="0"/>
        <w:adjustRightInd w:val="0"/>
        <w:snapToGrid w:val="0"/>
        <w:ind w:left="720"/>
        <w:jc w:val="both"/>
        <w:rPr>
          <w:rFonts w:eastAsia="Malgun Gothic"/>
          <w:lang w:val="en-AU"/>
        </w:rPr>
      </w:pPr>
    </w:p>
    <w:p w14:paraId="56C20A1E" w14:textId="77777777" w:rsidR="00864A66" w:rsidRPr="00864A66" w:rsidRDefault="00864A66" w:rsidP="009F28AE">
      <w:pPr>
        <w:numPr>
          <w:ilvl w:val="0"/>
          <w:numId w:val="173"/>
        </w:numPr>
        <w:kinsoku w:val="0"/>
        <w:overflowPunct w:val="0"/>
        <w:autoSpaceDE w:val="0"/>
        <w:autoSpaceDN w:val="0"/>
        <w:adjustRightInd w:val="0"/>
        <w:snapToGrid w:val="0"/>
        <w:ind w:left="2160"/>
        <w:jc w:val="both"/>
        <w:rPr>
          <w:b/>
          <w:lang w:val="en-AU"/>
        </w:rPr>
      </w:pPr>
      <w:r w:rsidRPr="00864A66">
        <w:rPr>
          <w:b/>
          <w:lang w:val="en-AU"/>
        </w:rPr>
        <w:t>FUTURE WORK PROGRAM AND BUDGET</w:t>
      </w:r>
    </w:p>
    <w:p w14:paraId="6D0B157C" w14:textId="77777777" w:rsidR="00864A66" w:rsidRPr="00864A66" w:rsidRDefault="00864A66" w:rsidP="00864A66">
      <w:pPr>
        <w:kinsoku w:val="0"/>
        <w:overflowPunct w:val="0"/>
        <w:autoSpaceDE w:val="0"/>
        <w:autoSpaceDN w:val="0"/>
        <w:adjustRightInd w:val="0"/>
        <w:snapToGrid w:val="0"/>
        <w:jc w:val="both"/>
        <w:rPr>
          <w:lang w:val="en-AU"/>
        </w:rPr>
      </w:pPr>
    </w:p>
    <w:p w14:paraId="5D442829" w14:textId="77777777" w:rsidR="00864A66" w:rsidRPr="00864A66" w:rsidRDefault="00864A66" w:rsidP="009F28AE">
      <w:pPr>
        <w:numPr>
          <w:ilvl w:val="0"/>
          <w:numId w:val="181"/>
        </w:numPr>
        <w:kinsoku w:val="0"/>
        <w:overflowPunct w:val="0"/>
        <w:autoSpaceDE w:val="0"/>
        <w:autoSpaceDN w:val="0"/>
        <w:adjustRightInd w:val="0"/>
        <w:snapToGrid w:val="0"/>
        <w:jc w:val="both"/>
        <w:rPr>
          <w:b/>
          <w:vanish/>
          <w:lang w:val="en-AU"/>
        </w:rPr>
      </w:pPr>
    </w:p>
    <w:p w14:paraId="1AC59F50" w14:textId="77777777" w:rsidR="00864A66" w:rsidRPr="00864A66" w:rsidRDefault="00864A66" w:rsidP="009F28AE">
      <w:pPr>
        <w:numPr>
          <w:ilvl w:val="0"/>
          <w:numId w:val="181"/>
        </w:numPr>
        <w:kinsoku w:val="0"/>
        <w:overflowPunct w:val="0"/>
        <w:autoSpaceDE w:val="0"/>
        <w:autoSpaceDN w:val="0"/>
        <w:adjustRightInd w:val="0"/>
        <w:snapToGrid w:val="0"/>
        <w:jc w:val="both"/>
        <w:rPr>
          <w:b/>
          <w:vanish/>
          <w:lang w:val="en-AU"/>
        </w:rPr>
      </w:pPr>
    </w:p>
    <w:p w14:paraId="2A7D818D" w14:textId="77777777" w:rsidR="00864A66" w:rsidRPr="00864A66" w:rsidRDefault="00864A66" w:rsidP="009F28AE">
      <w:pPr>
        <w:numPr>
          <w:ilvl w:val="0"/>
          <w:numId w:val="181"/>
        </w:numPr>
        <w:kinsoku w:val="0"/>
        <w:overflowPunct w:val="0"/>
        <w:autoSpaceDE w:val="0"/>
        <w:autoSpaceDN w:val="0"/>
        <w:adjustRightInd w:val="0"/>
        <w:snapToGrid w:val="0"/>
        <w:jc w:val="both"/>
        <w:rPr>
          <w:b/>
          <w:vanish/>
          <w:lang w:val="en-AU"/>
        </w:rPr>
      </w:pPr>
    </w:p>
    <w:p w14:paraId="2BDFCE9F" w14:textId="77777777" w:rsidR="00864A66" w:rsidRPr="00864A66" w:rsidRDefault="00864A66" w:rsidP="009F28AE">
      <w:pPr>
        <w:numPr>
          <w:ilvl w:val="0"/>
          <w:numId w:val="181"/>
        </w:numPr>
        <w:kinsoku w:val="0"/>
        <w:overflowPunct w:val="0"/>
        <w:autoSpaceDE w:val="0"/>
        <w:autoSpaceDN w:val="0"/>
        <w:adjustRightInd w:val="0"/>
        <w:snapToGrid w:val="0"/>
        <w:jc w:val="both"/>
        <w:rPr>
          <w:b/>
          <w:vanish/>
          <w:lang w:val="en-AU"/>
        </w:rPr>
      </w:pPr>
    </w:p>
    <w:p w14:paraId="44067FC8" w14:textId="77777777" w:rsidR="00864A66" w:rsidRPr="00864A66" w:rsidRDefault="00864A66" w:rsidP="009F28AE">
      <w:pPr>
        <w:numPr>
          <w:ilvl w:val="0"/>
          <w:numId w:val="182"/>
        </w:numPr>
        <w:kinsoku w:val="0"/>
        <w:overflowPunct w:val="0"/>
        <w:autoSpaceDE w:val="0"/>
        <w:autoSpaceDN w:val="0"/>
        <w:adjustRightInd w:val="0"/>
        <w:snapToGrid w:val="0"/>
        <w:jc w:val="both"/>
        <w:rPr>
          <w:b/>
          <w:vanish/>
          <w:lang w:val="en-AU"/>
        </w:rPr>
      </w:pPr>
    </w:p>
    <w:p w14:paraId="4860E336" w14:textId="77777777" w:rsidR="00864A66" w:rsidRPr="00864A66" w:rsidRDefault="00864A66" w:rsidP="009F28AE">
      <w:pPr>
        <w:numPr>
          <w:ilvl w:val="0"/>
          <w:numId w:val="182"/>
        </w:numPr>
        <w:kinsoku w:val="0"/>
        <w:overflowPunct w:val="0"/>
        <w:autoSpaceDE w:val="0"/>
        <w:autoSpaceDN w:val="0"/>
        <w:adjustRightInd w:val="0"/>
        <w:snapToGrid w:val="0"/>
        <w:jc w:val="both"/>
        <w:rPr>
          <w:b/>
          <w:vanish/>
          <w:lang w:val="en-AU"/>
        </w:rPr>
      </w:pPr>
    </w:p>
    <w:p w14:paraId="47F97A5D" w14:textId="77777777" w:rsidR="00864A66" w:rsidRPr="00864A66" w:rsidRDefault="00864A66" w:rsidP="009F28AE">
      <w:pPr>
        <w:numPr>
          <w:ilvl w:val="0"/>
          <w:numId w:val="182"/>
        </w:numPr>
        <w:kinsoku w:val="0"/>
        <w:overflowPunct w:val="0"/>
        <w:autoSpaceDE w:val="0"/>
        <w:autoSpaceDN w:val="0"/>
        <w:adjustRightInd w:val="0"/>
        <w:snapToGrid w:val="0"/>
        <w:jc w:val="both"/>
        <w:rPr>
          <w:b/>
          <w:vanish/>
          <w:lang w:val="en-AU"/>
        </w:rPr>
      </w:pPr>
    </w:p>
    <w:p w14:paraId="48D82344" w14:textId="77777777" w:rsidR="00864A66" w:rsidRPr="00864A66" w:rsidRDefault="00864A66" w:rsidP="009F28AE">
      <w:pPr>
        <w:numPr>
          <w:ilvl w:val="0"/>
          <w:numId w:val="182"/>
        </w:numPr>
        <w:kinsoku w:val="0"/>
        <w:overflowPunct w:val="0"/>
        <w:autoSpaceDE w:val="0"/>
        <w:autoSpaceDN w:val="0"/>
        <w:adjustRightInd w:val="0"/>
        <w:snapToGrid w:val="0"/>
        <w:jc w:val="both"/>
        <w:rPr>
          <w:b/>
          <w:vanish/>
          <w:lang w:val="en-AU"/>
        </w:rPr>
      </w:pPr>
    </w:p>
    <w:p w14:paraId="26CDCD9C" w14:textId="77777777" w:rsidR="00864A66" w:rsidRPr="00864A66" w:rsidRDefault="00864A66" w:rsidP="009F28AE">
      <w:pPr>
        <w:numPr>
          <w:ilvl w:val="0"/>
          <w:numId w:val="182"/>
        </w:numPr>
        <w:kinsoku w:val="0"/>
        <w:overflowPunct w:val="0"/>
        <w:autoSpaceDE w:val="0"/>
        <w:autoSpaceDN w:val="0"/>
        <w:adjustRightInd w:val="0"/>
        <w:snapToGrid w:val="0"/>
        <w:jc w:val="both"/>
        <w:rPr>
          <w:b/>
          <w:vanish/>
          <w:lang w:val="en-AU"/>
        </w:rPr>
      </w:pPr>
    </w:p>
    <w:p w14:paraId="40558E59"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10.1</w:t>
      </w:r>
      <w:r w:rsidRPr="00864A66">
        <w:rPr>
          <w:b/>
          <w:lang w:val="en-AU"/>
        </w:rPr>
        <w:tab/>
        <w:t>Development of the 20</w:t>
      </w:r>
      <w:r w:rsidRPr="00864A66">
        <w:rPr>
          <w:rFonts w:eastAsia="Malgun Gothic"/>
          <w:b/>
          <w:lang w:val="en-AU"/>
        </w:rPr>
        <w:t>20</w:t>
      </w:r>
      <w:r w:rsidRPr="00864A66">
        <w:rPr>
          <w:b/>
          <w:lang w:val="en-AU"/>
        </w:rPr>
        <w:t xml:space="preserve"> </w:t>
      </w:r>
      <w:r w:rsidRPr="00864A66">
        <w:rPr>
          <w:rFonts w:eastAsia="Malgun Gothic"/>
          <w:b/>
          <w:lang w:val="en-AU"/>
        </w:rPr>
        <w:t>w</w:t>
      </w:r>
      <w:r w:rsidRPr="00864A66">
        <w:rPr>
          <w:b/>
          <w:lang w:val="en-AU"/>
        </w:rPr>
        <w:t xml:space="preserve">ork </w:t>
      </w:r>
      <w:r w:rsidRPr="00864A66">
        <w:rPr>
          <w:rFonts w:eastAsia="Malgun Gothic"/>
          <w:b/>
          <w:lang w:val="en-AU"/>
        </w:rPr>
        <w:t>p</w:t>
      </w:r>
      <w:r w:rsidRPr="00864A66">
        <w:rPr>
          <w:b/>
          <w:lang w:val="en-AU"/>
        </w:rPr>
        <w:t>rogramme and budget, and projection of 20</w:t>
      </w:r>
      <w:r w:rsidRPr="00864A66">
        <w:rPr>
          <w:rFonts w:eastAsia="Malgun Gothic"/>
          <w:b/>
          <w:lang w:val="en-AU"/>
        </w:rPr>
        <w:t>21</w:t>
      </w:r>
      <w:r w:rsidRPr="00864A66">
        <w:rPr>
          <w:b/>
          <w:lang w:val="en-AU"/>
        </w:rPr>
        <w:t>-202</w:t>
      </w:r>
      <w:r w:rsidRPr="00864A66">
        <w:rPr>
          <w:rFonts w:eastAsia="Malgun Gothic"/>
          <w:b/>
          <w:lang w:val="en-AU"/>
        </w:rPr>
        <w:t>2</w:t>
      </w:r>
      <w:r w:rsidRPr="00864A66">
        <w:rPr>
          <w:b/>
          <w:lang w:val="en-AU"/>
        </w:rPr>
        <w:t xml:space="preserve"> provisional </w:t>
      </w:r>
      <w:r w:rsidRPr="00864A66">
        <w:rPr>
          <w:rFonts w:eastAsia="Malgun Gothic"/>
          <w:b/>
          <w:lang w:val="en-AU"/>
        </w:rPr>
        <w:t>w</w:t>
      </w:r>
      <w:r w:rsidRPr="00864A66">
        <w:rPr>
          <w:b/>
          <w:lang w:val="en-AU"/>
        </w:rPr>
        <w:t xml:space="preserve">ork </w:t>
      </w:r>
      <w:r w:rsidRPr="00864A66">
        <w:rPr>
          <w:rFonts w:eastAsia="Malgun Gothic"/>
          <w:b/>
          <w:lang w:val="en-AU"/>
        </w:rPr>
        <w:t>p</w:t>
      </w:r>
      <w:r w:rsidRPr="00864A66">
        <w:rPr>
          <w:b/>
          <w:lang w:val="en-AU"/>
        </w:rPr>
        <w:t xml:space="preserve">rogramme and indicative budget </w:t>
      </w:r>
    </w:p>
    <w:p w14:paraId="2D42BA69" w14:textId="77777777" w:rsidR="00864A66" w:rsidRPr="00864A66" w:rsidRDefault="00864A66" w:rsidP="00864A66">
      <w:pPr>
        <w:kinsoku w:val="0"/>
        <w:overflowPunct w:val="0"/>
        <w:autoSpaceDE w:val="0"/>
        <w:autoSpaceDN w:val="0"/>
        <w:adjustRightInd w:val="0"/>
        <w:snapToGrid w:val="0"/>
        <w:ind w:left="720"/>
        <w:jc w:val="both"/>
        <w:rPr>
          <w:rFonts w:eastAsia="Malgun Gothic"/>
          <w:lang w:val="en-AU"/>
        </w:rPr>
      </w:pPr>
    </w:p>
    <w:p w14:paraId="73F60BF5" w14:textId="77777777" w:rsidR="00864A66" w:rsidRPr="00864A66" w:rsidRDefault="00864A66" w:rsidP="009F28AE">
      <w:pPr>
        <w:numPr>
          <w:ilvl w:val="0"/>
          <w:numId w:val="173"/>
        </w:numPr>
        <w:kinsoku w:val="0"/>
        <w:overflowPunct w:val="0"/>
        <w:autoSpaceDE w:val="0"/>
        <w:autoSpaceDN w:val="0"/>
        <w:adjustRightInd w:val="0"/>
        <w:snapToGrid w:val="0"/>
        <w:ind w:left="2160"/>
        <w:jc w:val="both"/>
        <w:rPr>
          <w:b/>
          <w:lang w:val="en-AU"/>
        </w:rPr>
      </w:pPr>
      <w:r w:rsidRPr="00864A66">
        <w:rPr>
          <w:b/>
          <w:lang w:val="en-AU"/>
        </w:rPr>
        <w:t>ADMINISTRATIVE MATTERS</w:t>
      </w:r>
    </w:p>
    <w:p w14:paraId="4135B096" w14:textId="77777777" w:rsidR="00864A66" w:rsidRPr="00864A66" w:rsidRDefault="00864A66" w:rsidP="009F28AE">
      <w:pPr>
        <w:numPr>
          <w:ilvl w:val="0"/>
          <w:numId w:val="183"/>
        </w:numPr>
        <w:kinsoku w:val="0"/>
        <w:overflowPunct w:val="0"/>
        <w:autoSpaceDE w:val="0"/>
        <w:autoSpaceDN w:val="0"/>
        <w:adjustRightInd w:val="0"/>
        <w:snapToGrid w:val="0"/>
        <w:jc w:val="both"/>
        <w:rPr>
          <w:b/>
          <w:vanish/>
          <w:lang w:val="en-AU"/>
        </w:rPr>
      </w:pPr>
    </w:p>
    <w:p w14:paraId="43C44AA0" w14:textId="77777777" w:rsidR="00864A66" w:rsidRPr="00864A66" w:rsidRDefault="00864A66" w:rsidP="009F28AE">
      <w:pPr>
        <w:numPr>
          <w:ilvl w:val="0"/>
          <w:numId w:val="183"/>
        </w:numPr>
        <w:kinsoku w:val="0"/>
        <w:overflowPunct w:val="0"/>
        <w:autoSpaceDE w:val="0"/>
        <w:autoSpaceDN w:val="0"/>
        <w:adjustRightInd w:val="0"/>
        <w:snapToGrid w:val="0"/>
        <w:jc w:val="both"/>
        <w:rPr>
          <w:b/>
          <w:vanish/>
          <w:lang w:val="en-AU"/>
        </w:rPr>
      </w:pPr>
    </w:p>
    <w:p w14:paraId="5C6FB7B0" w14:textId="77777777" w:rsidR="00864A66" w:rsidRPr="00864A66" w:rsidRDefault="00864A66" w:rsidP="009F28AE">
      <w:pPr>
        <w:numPr>
          <w:ilvl w:val="0"/>
          <w:numId w:val="183"/>
        </w:numPr>
        <w:kinsoku w:val="0"/>
        <w:overflowPunct w:val="0"/>
        <w:autoSpaceDE w:val="0"/>
        <w:autoSpaceDN w:val="0"/>
        <w:adjustRightInd w:val="0"/>
        <w:snapToGrid w:val="0"/>
        <w:jc w:val="both"/>
        <w:rPr>
          <w:b/>
          <w:vanish/>
          <w:lang w:val="en-AU"/>
        </w:rPr>
      </w:pPr>
    </w:p>
    <w:p w14:paraId="44E6B36E" w14:textId="77777777" w:rsidR="00864A66" w:rsidRPr="00864A66" w:rsidRDefault="00864A66" w:rsidP="009F28AE">
      <w:pPr>
        <w:numPr>
          <w:ilvl w:val="0"/>
          <w:numId w:val="183"/>
        </w:numPr>
        <w:kinsoku w:val="0"/>
        <w:overflowPunct w:val="0"/>
        <w:autoSpaceDE w:val="0"/>
        <w:autoSpaceDN w:val="0"/>
        <w:adjustRightInd w:val="0"/>
        <w:snapToGrid w:val="0"/>
        <w:jc w:val="both"/>
        <w:rPr>
          <w:b/>
          <w:vanish/>
          <w:lang w:val="en-AU"/>
        </w:rPr>
      </w:pPr>
    </w:p>
    <w:p w14:paraId="617E4A4A" w14:textId="77777777" w:rsidR="00864A66" w:rsidRPr="00864A66" w:rsidRDefault="00864A66" w:rsidP="009F28AE">
      <w:pPr>
        <w:numPr>
          <w:ilvl w:val="0"/>
          <w:numId w:val="178"/>
        </w:numPr>
        <w:kinsoku w:val="0"/>
        <w:overflowPunct w:val="0"/>
        <w:autoSpaceDE w:val="0"/>
        <w:autoSpaceDN w:val="0"/>
        <w:adjustRightInd w:val="0"/>
        <w:snapToGrid w:val="0"/>
        <w:jc w:val="both"/>
        <w:rPr>
          <w:b/>
          <w:vanish/>
          <w:lang w:val="en-AU"/>
        </w:rPr>
      </w:pPr>
    </w:p>
    <w:p w14:paraId="44F4F617" w14:textId="77777777" w:rsidR="00864A66" w:rsidRPr="00864A66" w:rsidRDefault="00864A66" w:rsidP="00864A66">
      <w:pPr>
        <w:tabs>
          <w:tab w:val="num" w:pos="567"/>
        </w:tabs>
        <w:kinsoku w:val="0"/>
        <w:overflowPunct w:val="0"/>
        <w:autoSpaceDE w:val="0"/>
        <w:autoSpaceDN w:val="0"/>
        <w:adjustRightInd w:val="0"/>
        <w:snapToGrid w:val="0"/>
        <w:ind w:left="720"/>
        <w:jc w:val="both"/>
        <w:rPr>
          <w:lang w:val="en-AU" w:eastAsia="ja-JP"/>
        </w:rPr>
      </w:pPr>
    </w:p>
    <w:p w14:paraId="049197D7"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11.1</w:t>
      </w:r>
      <w:r w:rsidRPr="00864A66">
        <w:rPr>
          <w:b/>
          <w:lang w:val="en-AU"/>
        </w:rPr>
        <w:tab/>
        <w:t xml:space="preserve">Future operation of the Scientific Committee </w:t>
      </w:r>
    </w:p>
    <w:p w14:paraId="607AD185"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11.2</w:t>
      </w:r>
      <w:r w:rsidRPr="00864A66">
        <w:rPr>
          <w:b/>
          <w:lang w:val="en-AU"/>
        </w:rPr>
        <w:tab/>
        <w:t xml:space="preserve">Election of Officers of the Scientific Committee </w:t>
      </w:r>
    </w:p>
    <w:p w14:paraId="62C4C0EB"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11.3</w:t>
      </w:r>
      <w:r w:rsidRPr="00864A66">
        <w:rPr>
          <w:b/>
          <w:lang w:val="en-AU"/>
        </w:rPr>
        <w:tab/>
        <w:t xml:space="preserve">Next meeting  </w:t>
      </w:r>
    </w:p>
    <w:p w14:paraId="3129DCE6" w14:textId="77777777" w:rsidR="00864A66" w:rsidRPr="00864A66" w:rsidRDefault="00864A66" w:rsidP="00864A66">
      <w:pPr>
        <w:kinsoku w:val="0"/>
        <w:overflowPunct w:val="0"/>
        <w:autoSpaceDE w:val="0"/>
        <w:autoSpaceDN w:val="0"/>
        <w:adjustRightInd w:val="0"/>
        <w:snapToGrid w:val="0"/>
        <w:ind w:left="720"/>
        <w:jc w:val="both"/>
        <w:rPr>
          <w:rFonts w:eastAsia="Malgun Gothic"/>
          <w:lang w:val="en-AU"/>
        </w:rPr>
      </w:pPr>
    </w:p>
    <w:p w14:paraId="2E0C421E" w14:textId="77777777" w:rsidR="00864A66" w:rsidRPr="00864A66" w:rsidRDefault="00864A66" w:rsidP="009F28AE">
      <w:pPr>
        <w:numPr>
          <w:ilvl w:val="0"/>
          <w:numId w:val="173"/>
        </w:numPr>
        <w:kinsoku w:val="0"/>
        <w:overflowPunct w:val="0"/>
        <w:autoSpaceDE w:val="0"/>
        <w:autoSpaceDN w:val="0"/>
        <w:adjustRightInd w:val="0"/>
        <w:snapToGrid w:val="0"/>
        <w:ind w:left="2160"/>
        <w:jc w:val="both"/>
        <w:rPr>
          <w:b/>
          <w:lang w:val="en-AU"/>
        </w:rPr>
      </w:pPr>
      <w:r w:rsidRPr="00864A66">
        <w:rPr>
          <w:b/>
          <w:lang w:val="en-AU"/>
        </w:rPr>
        <w:t>OTHER MATTERS</w:t>
      </w:r>
    </w:p>
    <w:p w14:paraId="27513538" w14:textId="77777777" w:rsidR="00864A66" w:rsidRPr="00864A66" w:rsidRDefault="00864A66" w:rsidP="00864A66">
      <w:pPr>
        <w:kinsoku w:val="0"/>
        <w:overflowPunct w:val="0"/>
        <w:autoSpaceDE w:val="0"/>
        <w:autoSpaceDN w:val="0"/>
        <w:adjustRightInd w:val="0"/>
        <w:snapToGrid w:val="0"/>
        <w:ind w:left="720"/>
        <w:jc w:val="both"/>
        <w:rPr>
          <w:lang w:val="en-AU"/>
        </w:rPr>
      </w:pPr>
    </w:p>
    <w:p w14:paraId="71736149" w14:textId="77777777" w:rsidR="00864A66" w:rsidRPr="00864A66" w:rsidRDefault="00864A66" w:rsidP="009F28AE">
      <w:pPr>
        <w:numPr>
          <w:ilvl w:val="0"/>
          <w:numId w:val="173"/>
        </w:numPr>
        <w:kinsoku w:val="0"/>
        <w:overflowPunct w:val="0"/>
        <w:autoSpaceDE w:val="0"/>
        <w:autoSpaceDN w:val="0"/>
        <w:adjustRightInd w:val="0"/>
        <w:snapToGrid w:val="0"/>
        <w:ind w:left="2160"/>
        <w:jc w:val="both"/>
        <w:rPr>
          <w:b/>
          <w:lang w:val="en-AU"/>
        </w:rPr>
      </w:pPr>
      <w:r w:rsidRPr="00864A66">
        <w:rPr>
          <w:b/>
          <w:lang w:val="en-AU"/>
        </w:rPr>
        <w:t>ADOPTION OF THE SUMMARY REPORT OF THE FIFTEENTH REGULAR SESSION OF THE SCIENTIFIC COMMITTEE</w:t>
      </w:r>
    </w:p>
    <w:p w14:paraId="72681358" w14:textId="77777777" w:rsidR="00864A66" w:rsidRPr="00864A66" w:rsidRDefault="00864A66" w:rsidP="00864A66">
      <w:pPr>
        <w:kinsoku w:val="0"/>
        <w:overflowPunct w:val="0"/>
        <w:autoSpaceDE w:val="0"/>
        <w:autoSpaceDN w:val="0"/>
        <w:adjustRightInd w:val="0"/>
        <w:snapToGrid w:val="0"/>
        <w:jc w:val="both"/>
        <w:rPr>
          <w:lang w:val="en-AU"/>
        </w:rPr>
      </w:pPr>
    </w:p>
    <w:p w14:paraId="1DBB117B" w14:textId="77777777" w:rsidR="00864A66" w:rsidRPr="00864A66" w:rsidRDefault="00864A66" w:rsidP="009F28AE">
      <w:pPr>
        <w:numPr>
          <w:ilvl w:val="0"/>
          <w:numId w:val="184"/>
        </w:numPr>
        <w:kinsoku w:val="0"/>
        <w:overflowPunct w:val="0"/>
        <w:autoSpaceDE w:val="0"/>
        <w:autoSpaceDN w:val="0"/>
        <w:adjustRightInd w:val="0"/>
        <w:snapToGrid w:val="0"/>
        <w:jc w:val="both"/>
        <w:rPr>
          <w:b/>
          <w:vanish/>
          <w:lang w:val="en-AU"/>
        </w:rPr>
      </w:pPr>
    </w:p>
    <w:p w14:paraId="2C9A4E90" w14:textId="77777777" w:rsidR="00864A66" w:rsidRPr="00864A66" w:rsidRDefault="00864A66" w:rsidP="009F28AE">
      <w:pPr>
        <w:numPr>
          <w:ilvl w:val="0"/>
          <w:numId w:val="184"/>
        </w:numPr>
        <w:kinsoku w:val="0"/>
        <w:overflowPunct w:val="0"/>
        <w:autoSpaceDE w:val="0"/>
        <w:autoSpaceDN w:val="0"/>
        <w:adjustRightInd w:val="0"/>
        <w:snapToGrid w:val="0"/>
        <w:jc w:val="both"/>
        <w:rPr>
          <w:b/>
          <w:vanish/>
          <w:lang w:val="en-AU"/>
        </w:rPr>
      </w:pPr>
    </w:p>
    <w:p w14:paraId="36C4AA9A" w14:textId="77777777" w:rsidR="00864A66" w:rsidRPr="00864A66" w:rsidRDefault="00864A66" w:rsidP="009F28AE">
      <w:pPr>
        <w:numPr>
          <w:ilvl w:val="0"/>
          <w:numId w:val="184"/>
        </w:numPr>
        <w:kinsoku w:val="0"/>
        <w:overflowPunct w:val="0"/>
        <w:autoSpaceDE w:val="0"/>
        <w:autoSpaceDN w:val="0"/>
        <w:adjustRightInd w:val="0"/>
        <w:snapToGrid w:val="0"/>
        <w:jc w:val="both"/>
        <w:rPr>
          <w:b/>
          <w:vanish/>
          <w:lang w:val="en-AU"/>
        </w:rPr>
      </w:pPr>
    </w:p>
    <w:p w14:paraId="31D1A9F1" w14:textId="77777777" w:rsidR="00864A66" w:rsidRPr="00864A66" w:rsidRDefault="00864A66" w:rsidP="009F28AE">
      <w:pPr>
        <w:numPr>
          <w:ilvl w:val="0"/>
          <w:numId w:val="184"/>
        </w:numPr>
        <w:kinsoku w:val="0"/>
        <w:overflowPunct w:val="0"/>
        <w:autoSpaceDE w:val="0"/>
        <w:autoSpaceDN w:val="0"/>
        <w:adjustRightInd w:val="0"/>
        <w:snapToGrid w:val="0"/>
        <w:jc w:val="both"/>
        <w:rPr>
          <w:b/>
          <w:vanish/>
          <w:lang w:val="en-AU"/>
        </w:rPr>
      </w:pPr>
    </w:p>
    <w:p w14:paraId="53714DC7" w14:textId="77777777" w:rsidR="00864A66" w:rsidRPr="00864A66" w:rsidRDefault="00864A66" w:rsidP="009F28AE">
      <w:pPr>
        <w:numPr>
          <w:ilvl w:val="0"/>
          <w:numId w:val="181"/>
        </w:numPr>
        <w:kinsoku w:val="0"/>
        <w:overflowPunct w:val="0"/>
        <w:autoSpaceDE w:val="0"/>
        <w:autoSpaceDN w:val="0"/>
        <w:adjustRightInd w:val="0"/>
        <w:snapToGrid w:val="0"/>
        <w:jc w:val="both"/>
        <w:rPr>
          <w:b/>
          <w:vanish/>
          <w:lang w:val="en-AU"/>
        </w:rPr>
      </w:pPr>
    </w:p>
    <w:p w14:paraId="3CC1B338" w14:textId="77777777" w:rsidR="00864A66" w:rsidRPr="00864A66" w:rsidRDefault="00864A66" w:rsidP="009F28AE">
      <w:pPr>
        <w:numPr>
          <w:ilvl w:val="0"/>
          <w:numId w:val="173"/>
        </w:numPr>
        <w:kinsoku w:val="0"/>
        <w:overflowPunct w:val="0"/>
        <w:autoSpaceDE w:val="0"/>
        <w:autoSpaceDN w:val="0"/>
        <w:adjustRightInd w:val="0"/>
        <w:snapToGrid w:val="0"/>
        <w:ind w:left="2160"/>
        <w:jc w:val="both"/>
        <w:rPr>
          <w:b/>
          <w:lang w:val="en-AU"/>
        </w:rPr>
      </w:pPr>
      <w:r w:rsidRPr="00864A66">
        <w:rPr>
          <w:b/>
          <w:lang w:val="en-AU"/>
        </w:rPr>
        <w:t>CLOSE OF MEETING</w:t>
      </w:r>
    </w:p>
    <w:p w14:paraId="6E0542B5" w14:textId="77777777" w:rsidR="00864A66" w:rsidRPr="00864A66" w:rsidRDefault="00864A66" w:rsidP="00864A66">
      <w:pPr>
        <w:spacing w:after="160" w:line="256" w:lineRule="auto"/>
        <w:rPr>
          <w:rFonts w:ascii="Calibri" w:eastAsia="Calibri" w:hAnsi="Calibri" w:cs="Mongolian Baiti"/>
          <w:lang w:eastAsia="en-US" w:bidi="ar-SA"/>
        </w:rPr>
      </w:pPr>
    </w:p>
    <w:p w14:paraId="597C5EF2" w14:textId="4145BD49" w:rsidR="00C929A0" w:rsidRPr="002072E6" w:rsidRDefault="00C929A0" w:rsidP="00E41116">
      <w:pPr>
        <w:autoSpaceDE w:val="0"/>
        <w:autoSpaceDN w:val="0"/>
        <w:adjustRightInd w:val="0"/>
        <w:snapToGrid w:val="0"/>
        <w:jc w:val="both"/>
        <w:rPr>
          <w:lang w:val="en-AU"/>
        </w:rPr>
        <w:sectPr w:rsidR="00C929A0" w:rsidRPr="002072E6" w:rsidSect="00A7448E">
          <w:pgSz w:w="12240" w:h="15840" w:code="1"/>
          <w:pgMar w:top="1440" w:right="1440" w:bottom="1440" w:left="1440" w:header="720" w:footer="720" w:gutter="0"/>
          <w:cols w:space="720"/>
          <w:docGrid w:linePitch="360"/>
        </w:sectPr>
      </w:pPr>
    </w:p>
    <w:p w14:paraId="13534840" w14:textId="77777777" w:rsidR="00D41635" w:rsidRPr="00FF2381" w:rsidRDefault="00D41635" w:rsidP="00E41116">
      <w:pPr>
        <w:adjustRightInd w:val="0"/>
        <w:snapToGrid w:val="0"/>
        <w:jc w:val="right"/>
        <w:rPr>
          <w:b/>
          <w:bCs/>
          <w:lang w:val="en-AU" w:eastAsia="en-NZ"/>
        </w:rPr>
      </w:pPr>
      <w:r w:rsidRPr="00FF2381">
        <w:rPr>
          <w:b/>
          <w:bCs/>
          <w:lang w:val="en-AU" w:eastAsia="en-NZ"/>
        </w:rPr>
        <w:lastRenderedPageBreak/>
        <w:t xml:space="preserve">Attachment E </w:t>
      </w:r>
    </w:p>
    <w:p w14:paraId="7D078D06" w14:textId="77777777" w:rsidR="00D41635" w:rsidRPr="00FF2381" w:rsidRDefault="00D41635" w:rsidP="00E41116">
      <w:pPr>
        <w:adjustRightInd w:val="0"/>
        <w:snapToGrid w:val="0"/>
        <w:jc w:val="right"/>
        <w:rPr>
          <w:b/>
          <w:bCs/>
          <w:lang w:val="en-AU" w:eastAsia="en-NZ"/>
        </w:rPr>
      </w:pPr>
    </w:p>
    <w:p w14:paraId="19EE4D27" w14:textId="77777777" w:rsidR="00091357" w:rsidRPr="00FC0721" w:rsidRDefault="00091357" w:rsidP="00091357">
      <w:pPr>
        <w:adjustRightInd w:val="0"/>
        <w:snapToGrid w:val="0"/>
        <w:jc w:val="center"/>
        <w:rPr>
          <w:b/>
          <w:bCs/>
          <w:lang w:val="en-AU" w:eastAsia="en-NZ"/>
        </w:rPr>
      </w:pPr>
      <w:r w:rsidRPr="00FC0721">
        <w:rPr>
          <w:b/>
          <w:bCs/>
          <w:lang w:val="en-AU" w:eastAsia="en-NZ"/>
        </w:rPr>
        <w:t xml:space="preserve">The Commission for the Conservation and Management of </w:t>
      </w:r>
      <w:r w:rsidRPr="00FC0721">
        <w:rPr>
          <w:b/>
          <w:bCs/>
          <w:lang w:val="en-AU" w:eastAsia="en-NZ"/>
        </w:rPr>
        <w:br/>
        <w:t>Highly Migratory Fish Stocks in the Western and Central Pacific Ocean</w:t>
      </w:r>
    </w:p>
    <w:p w14:paraId="661284DE" w14:textId="77777777" w:rsidR="00091357" w:rsidRPr="00FC0721" w:rsidRDefault="00091357" w:rsidP="00091357">
      <w:pPr>
        <w:autoSpaceDE w:val="0"/>
        <w:autoSpaceDN w:val="0"/>
        <w:adjustRightInd w:val="0"/>
        <w:snapToGrid w:val="0"/>
        <w:jc w:val="center"/>
        <w:rPr>
          <w:b/>
          <w:bCs/>
          <w:lang w:val="en-AU"/>
        </w:rPr>
      </w:pPr>
      <w:r w:rsidRPr="00FC0721">
        <w:rPr>
          <w:b/>
          <w:bCs/>
          <w:lang w:val="en-AU" w:eastAsia="en-NZ"/>
        </w:rPr>
        <w:t xml:space="preserve">Scientific Committee </w:t>
      </w:r>
    </w:p>
    <w:p w14:paraId="6F801F39" w14:textId="77777777" w:rsidR="00091357" w:rsidRPr="00FC0721" w:rsidRDefault="00091357" w:rsidP="00091357">
      <w:pPr>
        <w:autoSpaceDE w:val="0"/>
        <w:autoSpaceDN w:val="0"/>
        <w:adjustRightInd w:val="0"/>
        <w:snapToGrid w:val="0"/>
        <w:jc w:val="center"/>
        <w:rPr>
          <w:b/>
          <w:bCs/>
          <w:lang w:val="en-AU"/>
        </w:rPr>
      </w:pPr>
      <w:r w:rsidRPr="00FC0721">
        <w:rPr>
          <w:b/>
          <w:bCs/>
          <w:lang w:val="en-AU" w:eastAsia="en-NZ"/>
        </w:rPr>
        <w:t>Fifteenth Regular Session</w:t>
      </w:r>
    </w:p>
    <w:p w14:paraId="213AC119" w14:textId="77777777" w:rsidR="00091357" w:rsidRPr="00FC0721" w:rsidRDefault="00091357" w:rsidP="00091357">
      <w:pPr>
        <w:adjustRightInd w:val="0"/>
        <w:snapToGrid w:val="0"/>
        <w:jc w:val="center"/>
        <w:rPr>
          <w:bCs/>
          <w:lang w:val="en-AU"/>
        </w:rPr>
      </w:pPr>
      <w:r w:rsidRPr="00FC0721">
        <w:rPr>
          <w:rFonts w:eastAsiaTheme="minorEastAsia"/>
          <w:bCs/>
          <w:lang w:val="en-AU"/>
        </w:rPr>
        <w:t>Pohnpei, Federated States of Micronesia</w:t>
      </w:r>
    </w:p>
    <w:p w14:paraId="660EAB6E" w14:textId="77777777" w:rsidR="00091357" w:rsidRPr="00FC0721" w:rsidRDefault="00091357" w:rsidP="00091357">
      <w:pPr>
        <w:adjustRightInd w:val="0"/>
        <w:snapToGrid w:val="0"/>
        <w:jc w:val="center"/>
        <w:rPr>
          <w:rFonts w:eastAsiaTheme="minorEastAsia"/>
          <w:bCs/>
          <w:lang w:val="en-AU"/>
        </w:rPr>
      </w:pPr>
      <w:r w:rsidRPr="00FC0721">
        <w:rPr>
          <w:rFonts w:eastAsiaTheme="minorEastAsia"/>
          <w:bCs/>
          <w:lang w:val="en-AU"/>
        </w:rPr>
        <w:t>12–20 August 2019</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98"/>
      </w:tblGrid>
      <w:tr w:rsidR="00091357" w:rsidRPr="00FC0721" w14:paraId="065F4CD3" w14:textId="77777777" w:rsidTr="00B86A60">
        <w:tc>
          <w:tcPr>
            <w:tcW w:w="9576" w:type="dxa"/>
            <w:tcBorders>
              <w:top w:val="single" w:sz="12" w:space="0" w:color="auto"/>
              <w:left w:val="nil"/>
              <w:bottom w:val="single" w:sz="12" w:space="0" w:color="auto"/>
              <w:right w:val="nil"/>
            </w:tcBorders>
            <w:hideMark/>
          </w:tcPr>
          <w:p w14:paraId="5BD38283" w14:textId="77777777" w:rsidR="00091357" w:rsidRPr="00FC0721" w:rsidRDefault="00091357" w:rsidP="00B86A60">
            <w:pPr>
              <w:autoSpaceDE w:val="0"/>
              <w:autoSpaceDN w:val="0"/>
              <w:adjustRightInd w:val="0"/>
              <w:snapToGrid w:val="0"/>
              <w:jc w:val="center"/>
              <w:rPr>
                <w:b/>
                <w:lang w:val="en-AU"/>
              </w:rPr>
            </w:pPr>
            <w:r w:rsidRPr="00FC0721">
              <w:rPr>
                <w:b/>
                <w:bCs/>
              </w:rPr>
              <w:t>Report from the ISG-04</w:t>
            </w:r>
            <w:r w:rsidRPr="00FC0721">
              <w:rPr>
                <w:b/>
                <w:lang w:val="en-AU"/>
              </w:rPr>
              <w:t xml:space="preserve"> </w:t>
            </w:r>
          </w:p>
          <w:p w14:paraId="5C42B67A" w14:textId="77777777" w:rsidR="00091357" w:rsidRPr="00FC0721" w:rsidRDefault="00091357" w:rsidP="00B86A60">
            <w:pPr>
              <w:autoSpaceDE w:val="0"/>
              <w:autoSpaceDN w:val="0"/>
              <w:adjustRightInd w:val="0"/>
              <w:snapToGrid w:val="0"/>
              <w:jc w:val="center"/>
              <w:rPr>
                <w:b/>
                <w:lang w:val="en-AU"/>
              </w:rPr>
            </w:pPr>
            <w:r w:rsidRPr="00FC0721">
              <w:rPr>
                <w:b/>
                <w:bCs/>
              </w:rPr>
              <w:t>(Review of SC14 Bigeye Research Recommendations)</w:t>
            </w:r>
            <w:r w:rsidRPr="00FC0721">
              <w:rPr>
                <w:b/>
                <w:lang w:val="en-AU"/>
              </w:rPr>
              <w:fldChar w:fldCharType="begin"/>
            </w:r>
            <w:r w:rsidRPr="00FC0721">
              <w:rPr>
                <w:b/>
                <w:lang w:val="en-AU"/>
              </w:rPr>
              <w:instrText xml:space="preserve"> TC " </w:instrText>
            </w:r>
            <w:bookmarkStart w:id="65" w:name="_Toc20148093"/>
            <w:r w:rsidRPr="00FC0721">
              <w:rPr>
                <w:lang w:val="en-AU"/>
              </w:rPr>
              <w:instrText>ATTACHMENT E — ISG-4 OUTCOMES</w:instrText>
            </w:r>
            <w:bookmarkEnd w:id="65"/>
            <w:r w:rsidRPr="00FC0721">
              <w:rPr>
                <w:b/>
                <w:lang w:val="en-AU"/>
              </w:rPr>
              <w:instrText xml:space="preserve">" \f C \l "1" </w:instrText>
            </w:r>
            <w:r w:rsidRPr="00FC0721">
              <w:rPr>
                <w:b/>
                <w:lang w:val="en-AU"/>
              </w:rPr>
              <w:fldChar w:fldCharType="end"/>
            </w:r>
          </w:p>
        </w:tc>
      </w:tr>
    </w:tbl>
    <w:p w14:paraId="111300B7" w14:textId="77777777" w:rsidR="00091357" w:rsidRPr="00FC0721" w:rsidRDefault="00091357" w:rsidP="00091357">
      <w:pPr>
        <w:adjustRightInd w:val="0"/>
        <w:snapToGrid w:val="0"/>
        <w:jc w:val="center"/>
        <w:rPr>
          <w:b/>
          <w:bCs/>
        </w:rPr>
      </w:pPr>
    </w:p>
    <w:p w14:paraId="210F1997" w14:textId="77777777" w:rsidR="00091357" w:rsidRPr="00FC0721" w:rsidRDefault="00091357" w:rsidP="00091357">
      <w:pPr>
        <w:adjustRightInd w:val="0"/>
        <w:snapToGrid w:val="0"/>
      </w:pPr>
    </w:p>
    <w:p w14:paraId="5B5576AB" w14:textId="77777777" w:rsidR="00091357" w:rsidRPr="00FC0721" w:rsidRDefault="00091357" w:rsidP="00091357">
      <w:pPr>
        <w:adjustRightInd w:val="0"/>
        <w:snapToGrid w:val="0"/>
        <w:jc w:val="both"/>
      </w:pPr>
      <w:r w:rsidRPr="00FC0721">
        <w:t>The requests from Head of Delegation meeting of SC15 for informal small group 4 (ISG-04) is to review of SC14 BET Research Recommendations.</w:t>
      </w:r>
    </w:p>
    <w:p w14:paraId="78B65C87" w14:textId="77777777" w:rsidR="00091357" w:rsidRPr="00FC0721" w:rsidRDefault="00091357" w:rsidP="009F28AE">
      <w:pPr>
        <w:pStyle w:val="ListParagraph"/>
        <w:widowControl w:val="0"/>
        <w:numPr>
          <w:ilvl w:val="0"/>
          <w:numId w:val="119"/>
        </w:numPr>
        <w:adjustRightInd w:val="0"/>
        <w:snapToGrid w:val="0"/>
        <w:ind w:left="720" w:hanging="360"/>
        <w:jc w:val="both"/>
      </w:pPr>
      <w:r w:rsidRPr="00FC0721">
        <w:t>Paragraphs 183 and 184, SC14 Summary Report</w:t>
      </w:r>
    </w:p>
    <w:p w14:paraId="0708A227" w14:textId="77777777" w:rsidR="00091357" w:rsidRPr="00FC0721" w:rsidRDefault="00091357" w:rsidP="009F28AE">
      <w:pPr>
        <w:pStyle w:val="ListParagraph"/>
        <w:widowControl w:val="0"/>
        <w:numPr>
          <w:ilvl w:val="0"/>
          <w:numId w:val="119"/>
        </w:numPr>
        <w:adjustRightInd w:val="0"/>
        <w:snapToGrid w:val="0"/>
        <w:ind w:left="720" w:hanging="360"/>
        <w:jc w:val="both"/>
      </w:pPr>
      <w:r w:rsidRPr="00FC0721">
        <w:t>Accomplishments needed prior to next stock assessment (SC16)</w:t>
      </w:r>
    </w:p>
    <w:p w14:paraId="7141766D" w14:textId="77777777" w:rsidR="00091357" w:rsidRPr="00FC0721" w:rsidRDefault="00091357" w:rsidP="009F28AE">
      <w:pPr>
        <w:pStyle w:val="ListParagraph"/>
        <w:widowControl w:val="0"/>
        <w:numPr>
          <w:ilvl w:val="0"/>
          <w:numId w:val="119"/>
        </w:numPr>
        <w:adjustRightInd w:val="0"/>
        <w:snapToGrid w:val="0"/>
        <w:ind w:left="720" w:hanging="360"/>
        <w:jc w:val="both"/>
      </w:pPr>
      <w:r w:rsidRPr="00FC0721">
        <w:t>Discussion on planning and funding</w:t>
      </w:r>
    </w:p>
    <w:p w14:paraId="77691FA4" w14:textId="77777777" w:rsidR="00091357" w:rsidRPr="00FC0721" w:rsidRDefault="00091357" w:rsidP="00091357">
      <w:pPr>
        <w:adjustRightInd w:val="0"/>
        <w:snapToGrid w:val="0"/>
        <w:jc w:val="both"/>
      </w:pPr>
    </w:p>
    <w:p w14:paraId="16EFD3F0" w14:textId="77777777" w:rsidR="00091357" w:rsidRPr="00FC0721" w:rsidRDefault="00091357" w:rsidP="00091357">
      <w:pPr>
        <w:adjustRightInd w:val="0"/>
        <w:snapToGrid w:val="0"/>
        <w:jc w:val="both"/>
      </w:pPr>
      <w:r w:rsidRPr="00FC0721">
        <w:t>Although the request from Head of Delegation meeting is to grasp urgent research item to be accomplished before next stock assessment (SC16), ISG-04 noted that</w:t>
      </w:r>
      <w:bookmarkStart w:id="66" w:name="_Hlk16872192"/>
      <w:r w:rsidRPr="00FC0721">
        <w:t xml:space="preserve"> it is useful to distinguish not only for short-term research items but also long-term one (</w:t>
      </w:r>
      <w:bookmarkStart w:id="67" w:name="_Hlk16872166"/>
      <w:r w:rsidRPr="00FC0721">
        <w:t>desirably before the time after next stock assessment</w:t>
      </w:r>
      <w:bookmarkEnd w:id="67"/>
      <w:r w:rsidRPr="00FC0721">
        <w:t>, currently scheduled in 2013) for growth analysis.</w:t>
      </w:r>
      <w:bookmarkEnd w:id="66"/>
    </w:p>
    <w:p w14:paraId="09A24D52" w14:textId="77777777" w:rsidR="00091357" w:rsidRPr="00FC0721" w:rsidRDefault="00091357" w:rsidP="00091357">
      <w:pPr>
        <w:adjustRightInd w:val="0"/>
        <w:snapToGrid w:val="0"/>
      </w:pPr>
    </w:p>
    <w:p w14:paraId="327CFFEF" w14:textId="77777777" w:rsidR="00091357" w:rsidRPr="00FC0721" w:rsidRDefault="00091357" w:rsidP="00091357">
      <w:pPr>
        <w:adjustRightInd w:val="0"/>
        <w:snapToGrid w:val="0"/>
      </w:pPr>
      <w:r w:rsidRPr="00FC0721">
        <w:t xml:space="preserve">Three meetings to discuss bigeye and yellowfin growth research were held since SC14, the workshop on Age and Growth of Bigeye and Yellowfin Tunas in the Pacific Ocean held at La Jolla in January 2019 and the otolith technical workshop in June 2019. There was also some discussion for growth in the Preparatory Stock Assessment Workshop at SPC Headquarter in April 2019. The objectives of these meetings included 1) to evaluate methodologies being employed for counting daily and annual increments in the otoliths and 2) to compare daily and annual increment counts from pairs of otoliths, 3) to compare growth rates from length-at-age data based on otolith increment counts with those from tagging data, and 4) to evaluate the growth models being used in stock assessments for bigeye and yellowfin tunas in the EPO and WCPO. </w:t>
      </w:r>
    </w:p>
    <w:p w14:paraId="00732FB2" w14:textId="77777777" w:rsidR="00091357" w:rsidRPr="00FC0721" w:rsidRDefault="00091357" w:rsidP="00091357">
      <w:pPr>
        <w:adjustRightInd w:val="0"/>
        <w:snapToGrid w:val="0"/>
      </w:pPr>
    </w:p>
    <w:p w14:paraId="5DF97829" w14:textId="77777777" w:rsidR="00091357" w:rsidRPr="00FC0721" w:rsidRDefault="00091357" w:rsidP="00091357">
      <w:pPr>
        <w:adjustRightInd w:val="0"/>
        <w:snapToGrid w:val="0"/>
      </w:pPr>
      <w:r w:rsidRPr="00FC0721">
        <w:t>During SC15, the ISG-04 reviewed progress for each bigeye research recommendations listed in the paragraphs 183 and 184 of SC14 summary report and discussed feasibility and priority for the research items to be accomplished prior to next stock assessment (SC16) or later (desirably before the time after next stock assessment), including funding issue. Although these recommendations are for bigeye, similar problems were also observed for yellowfin tuna growth study (SC15-SA-WP-03). Therefore, it is useful to discuss for both species especially in age validation issue. The recommendations in the two paragraphs from SC14 were discussed one by one as follows.</w:t>
      </w:r>
    </w:p>
    <w:p w14:paraId="46839516" w14:textId="77777777" w:rsidR="00091357" w:rsidRPr="00FC0721" w:rsidRDefault="00091357" w:rsidP="00091357">
      <w:pPr>
        <w:adjustRightInd w:val="0"/>
        <w:snapToGrid w:val="0"/>
      </w:pPr>
    </w:p>
    <w:p w14:paraId="40FB4A47" w14:textId="77777777" w:rsidR="00091357" w:rsidRPr="00FC0721" w:rsidRDefault="00091357" w:rsidP="00091357">
      <w:pPr>
        <w:adjustRightInd w:val="0"/>
        <w:snapToGrid w:val="0"/>
        <w:rPr>
          <w:i/>
          <w:iCs/>
        </w:rPr>
      </w:pPr>
      <w:r w:rsidRPr="00FC0721">
        <w:rPr>
          <w:i/>
          <w:iCs/>
        </w:rPr>
        <w:t>para. 183.</w:t>
      </w:r>
      <w:r w:rsidRPr="00FC0721">
        <w:rPr>
          <w:i/>
          <w:iCs/>
        </w:rPr>
        <w:tab/>
        <w:t>SC14 noted that the acceptance of the updated new growth model for BET raises a number of issues in relation to patterns of growth and stock structure of BET across the Pacific Ocean and recommended that the following research issues need to be addressed:</w:t>
      </w:r>
    </w:p>
    <w:p w14:paraId="035D651B" w14:textId="77777777" w:rsidR="00091357" w:rsidRPr="00FC0721" w:rsidRDefault="00091357" w:rsidP="00091357">
      <w:pPr>
        <w:adjustRightInd w:val="0"/>
        <w:snapToGrid w:val="0"/>
      </w:pPr>
    </w:p>
    <w:p w14:paraId="30FC7215" w14:textId="77777777" w:rsidR="00091357" w:rsidRPr="00FC0721" w:rsidRDefault="00091357" w:rsidP="00091357">
      <w:pPr>
        <w:adjustRightInd w:val="0"/>
        <w:snapToGrid w:val="0"/>
        <w:rPr>
          <w:i/>
        </w:rPr>
      </w:pPr>
      <w:r w:rsidRPr="00FC0721">
        <w:rPr>
          <w:i/>
        </w:rPr>
        <w:t>1)</w:t>
      </w:r>
      <w:r w:rsidRPr="00FC0721">
        <w:rPr>
          <w:i/>
        </w:rPr>
        <w:tab/>
        <w:t xml:space="preserve">Two different growth models separated at 150˚W effectively means that Pacific BET should be assessed as a two-stock resource between the WCPO and EPO. However, catch information indicates that the fishing grounds near 150˚W are a core area of BET catch, thus influencing the assessments of both the WCPFC and IATTC. Also, tagging information suggests movement of BET between the WCPO and EPO. Therefore, the appropriateness off delineating the two stocks at 150˚W needs to be investigated. </w:t>
      </w:r>
    </w:p>
    <w:p w14:paraId="5FB16F16" w14:textId="77777777" w:rsidR="00091357" w:rsidRPr="00FC0721" w:rsidRDefault="00091357" w:rsidP="00091357">
      <w:pPr>
        <w:adjustRightInd w:val="0"/>
        <w:snapToGrid w:val="0"/>
        <w:rPr>
          <w:b/>
          <w:bCs/>
        </w:rPr>
      </w:pPr>
    </w:p>
    <w:p w14:paraId="34FF8891" w14:textId="77777777" w:rsidR="00091357" w:rsidRPr="00FC0721" w:rsidRDefault="00091357" w:rsidP="00091357">
      <w:pPr>
        <w:adjustRightInd w:val="0"/>
        <w:snapToGrid w:val="0"/>
        <w:rPr>
          <w:b/>
          <w:bCs/>
        </w:rPr>
      </w:pPr>
      <w:r w:rsidRPr="00FC0721">
        <w:rPr>
          <w:b/>
          <w:bCs/>
        </w:rPr>
        <w:t>Progress since SC14</w:t>
      </w:r>
    </w:p>
    <w:p w14:paraId="4A26F9E4" w14:textId="77777777" w:rsidR="00091357" w:rsidRPr="00FC0721" w:rsidRDefault="00091357" w:rsidP="00091357">
      <w:pPr>
        <w:adjustRightInd w:val="0"/>
        <w:snapToGrid w:val="0"/>
      </w:pPr>
      <w:r w:rsidRPr="00FC0721">
        <w:t>There was no study directly address this issue, however a new hypothesis was developed to consider the influence of growth difference on stock assessment between the WCPO and the EPO during the growth workshop (SC15-SA-IP-19)</w:t>
      </w:r>
      <w:r w:rsidRPr="00FC0721">
        <w:rPr>
          <w:rStyle w:val="FootnoteReference"/>
        </w:rPr>
        <w:footnoteReference w:id="7"/>
      </w:r>
      <w:r w:rsidRPr="00FC0721">
        <w:t xml:space="preserve">. In this study, spatial variability in growth will be modeled using a “growth morphs” approach (equivalent to growth being genetically determined depending on region of origin), and in the longer term, using a length-based modelling approach incorporating region-specific estimated growth transition matrices (equivalent to growth being environmentally determined according to the region fish occupy at any time) in future research on growth and its use in MULTIFAN-CL-based integrated stock assessments. The workshop also recommended to </w:t>
      </w:r>
      <w:bookmarkStart w:id="68" w:name="_Hlk16872361"/>
      <w:r w:rsidRPr="00FC0721">
        <w:t>develop Pacific-wide assessments that can accommodate spatial variation in growth rates and reflect stock structure and movement hypotheses.</w:t>
      </w:r>
      <w:bookmarkEnd w:id="68"/>
      <w:r w:rsidRPr="00FC0721">
        <w:t xml:space="preserve"> </w:t>
      </w:r>
    </w:p>
    <w:p w14:paraId="544D8A27" w14:textId="77777777" w:rsidR="00091357" w:rsidRPr="00FC0721" w:rsidRDefault="00091357" w:rsidP="00091357">
      <w:pPr>
        <w:adjustRightInd w:val="0"/>
        <w:snapToGrid w:val="0"/>
        <w:rPr>
          <w:b/>
          <w:bCs/>
        </w:rPr>
      </w:pPr>
    </w:p>
    <w:p w14:paraId="3DB9CA57" w14:textId="77777777" w:rsidR="00091357" w:rsidRPr="00FC0721" w:rsidRDefault="00091357" w:rsidP="00091357">
      <w:pPr>
        <w:adjustRightInd w:val="0"/>
        <w:snapToGrid w:val="0"/>
        <w:rPr>
          <w:b/>
          <w:bCs/>
        </w:rPr>
      </w:pPr>
      <w:r w:rsidRPr="00FC0721">
        <w:rPr>
          <w:b/>
          <w:bCs/>
        </w:rPr>
        <w:t>Desired outcome</w:t>
      </w:r>
    </w:p>
    <w:p w14:paraId="1B945316" w14:textId="77777777" w:rsidR="00091357" w:rsidRPr="00FC0721" w:rsidRDefault="00091357" w:rsidP="009F28AE">
      <w:pPr>
        <w:pStyle w:val="ListParagraph"/>
        <w:widowControl w:val="0"/>
        <w:numPr>
          <w:ilvl w:val="0"/>
          <w:numId w:val="109"/>
        </w:numPr>
        <w:adjustRightInd w:val="0"/>
        <w:snapToGrid w:val="0"/>
        <w:jc w:val="both"/>
      </w:pPr>
      <w:r w:rsidRPr="00FC0721">
        <w:t>Applying the hypothesis for spatial variation in growth rates and movement through the development of MULTIFAN-CL functionality is considered long term research item.</w:t>
      </w:r>
    </w:p>
    <w:p w14:paraId="2444208D" w14:textId="77777777" w:rsidR="00091357" w:rsidRPr="00FC0721" w:rsidRDefault="00091357" w:rsidP="00091357">
      <w:pPr>
        <w:adjustRightInd w:val="0"/>
        <w:snapToGrid w:val="0"/>
      </w:pPr>
    </w:p>
    <w:p w14:paraId="64A1857B" w14:textId="77777777" w:rsidR="00091357" w:rsidRPr="00FC0721" w:rsidRDefault="00091357" w:rsidP="00091357">
      <w:pPr>
        <w:adjustRightInd w:val="0"/>
        <w:snapToGrid w:val="0"/>
      </w:pPr>
      <w:r w:rsidRPr="00FC0721">
        <w:rPr>
          <w:i/>
          <w:iCs/>
        </w:rPr>
        <w:t>2)</w:t>
      </w:r>
      <w:r w:rsidRPr="00FC0721">
        <w:rPr>
          <w:i/>
          <w:iCs/>
        </w:rPr>
        <w:tab/>
        <w:t>The updated new growth analysis suggests area variant growth across the Pacific. While the</w:t>
      </w:r>
      <w:r w:rsidRPr="00FC0721">
        <w:rPr>
          <w:i/>
        </w:rPr>
        <w:t xml:space="preserve"> level of variation is seen to be relatively small within the WCPO (and possibly within the margins of observation error), there is a suggestion of substantial change in growth around the boundary between the WCPO and the EPO (c.f. Figure 14 in SC14-SA-WP-01). The reasons for this suggested change in growth remains unknown, but SC14 noted the utility of collecting more information from the regions either side of this boundary to inform a greater understanding of possible changes in growth around this area. While the incorporation of area-variant growth within the assessment model would also help explore this issue, SC14 noted the difficulty of this task.</w:t>
      </w:r>
      <w:r w:rsidRPr="00FC0721">
        <w:t xml:space="preserve"> </w:t>
      </w:r>
    </w:p>
    <w:p w14:paraId="238AABBB" w14:textId="77777777" w:rsidR="00091357" w:rsidRPr="00FC0721" w:rsidRDefault="00091357" w:rsidP="00091357">
      <w:pPr>
        <w:adjustRightInd w:val="0"/>
        <w:snapToGrid w:val="0"/>
        <w:rPr>
          <w:b/>
          <w:bCs/>
        </w:rPr>
      </w:pPr>
    </w:p>
    <w:p w14:paraId="19EAFBEE" w14:textId="77777777" w:rsidR="00091357" w:rsidRPr="00FC0721" w:rsidRDefault="00091357" w:rsidP="00091357">
      <w:pPr>
        <w:adjustRightInd w:val="0"/>
        <w:snapToGrid w:val="0"/>
        <w:rPr>
          <w:b/>
          <w:bCs/>
        </w:rPr>
      </w:pPr>
      <w:r w:rsidRPr="00FC0721">
        <w:rPr>
          <w:b/>
          <w:bCs/>
        </w:rPr>
        <w:t>Progress since SC14</w:t>
      </w:r>
    </w:p>
    <w:p w14:paraId="66CF8884" w14:textId="77777777" w:rsidR="00091357" w:rsidRPr="00FC0721" w:rsidRDefault="00091357" w:rsidP="00091357">
      <w:pPr>
        <w:adjustRightInd w:val="0"/>
        <w:snapToGrid w:val="0"/>
      </w:pPr>
      <w:r w:rsidRPr="00FC0721">
        <w:t>Although the reasons for the growth differences around the boundary between the WCPO and the EPO are still unknown, comprehensive comparisons related to tropical tuna species growth between these areas were conducted thorough the growth workshop (SC15-SA-WP-02).</w:t>
      </w:r>
    </w:p>
    <w:p w14:paraId="42B50C7D" w14:textId="77777777" w:rsidR="00091357" w:rsidRPr="00FC0721" w:rsidRDefault="00091357" w:rsidP="00091357">
      <w:pPr>
        <w:adjustRightInd w:val="0"/>
        <w:snapToGrid w:val="0"/>
        <w:ind w:firstLine="840"/>
      </w:pPr>
      <w:r w:rsidRPr="00FC0721">
        <w:t xml:space="preserve">The comparison of methodology for daily ring reading between FAS (Fish Ageing Services) and IATTC revealed that preparation of otoliths for daily ageing is not causing their count differences but the difference was found to be due to the different interpretation methods on “problematic” areas of the otolith. The comparison also indicated the differences in the micro-structure in otoliths from the western and eastern Pacific, which make counts of daily rings in otoliths of fish from the western Pacific more difficult to interpret. There were differences in age estimates from counting daily (IATTC) and annual (FAS) increments in sister otoliths from the same individuals. These differences were not able to be resolved in the workshop. It would be desirable to obtain additional mark-recapture samples to confirm whether the daily ring and annual ring are reliable source of age information in the WCPO area or not. The application of other methodology, such as radiocarbon age validation, was also suggested. Correlations between otolith weight and fish length might be useful for investigating spatial distribution in growth, and it was suggested to conduct spatial analyses based on otolith weight. The EPO otolith weight data in this </w:t>
      </w:r>
      <w:r w:rsidRPr="00FC0721">
        <w:rPr>
          <w:i/>
          <w:iCs/>
        </w:rPr>
        <w:t>figure 14 in SC14-SA-WP-01</w:t>
      </w:r>
      <w:r w:rsidRPr="00FC0721">
        <w:t xml:space="preserve"> was updated using from the full-size range of fish including IATTC otolith weight data. The changes of growth between the eastern and western Pacific is less clear.</w:t>
      </w:r>
    </w:p>
    <w:p w14:paraId="36ACFDC3" w14:textId="77777777" w:rsidR="00091357" w:rsidRPr="00FC0721" w:rsidRDefault="00091357" w:rsidP="00091357">
      <w:pPr>
        <w:adjustRightInd w:val="0"/>
        <w:snapToGrid w:val="0"/>
        <w:ind w:firstLine="840"/>
      </w:pPr>
      <w:r w:rsidRPr="00FC0721">
        <w:t xml:space="preserve">According to the progress report (SC15-SA-WP-02), the number of specimens for daily ring reading by IATTC and FAS was three in total for bigeye and yellowfin using sister otolith. The comparison between daily age estimates by IATTC and annual age estimates by FAS was conducted on </w:t>
      </w:r>
      <w:r w:rsidRPr="00FC0721">
        <w:lastRenderedPageBreak/>
        <w:t xml:space="preserve">six specimens in total for bigeye and yellowfin. The number of daily age estimates by IATTC for the mark-recapture otolith for both species is five. </w:t>
      </w:r>
    </w:p>
    <w:p w14:paraId="25900054" w14:textId="77777777" w:rsidR="00091357" w:rsidRPr="00FC0721" w:rsidRDefault="00091357" w:rsidP="00091357">
      <w:pPr>
        <w:adjustRightInd w:val="0"/>
        <w:snapToGrid w:val="0"/>
        <w:rPr>
          <w:b/>
          <w:bCs/>
        </w:rPr>
      </w:pPr>
    </w:p>
    <w:p w14:paraId="20694BDE" w14:textId="77777777" w:rsidR="00091357" w:rsidRPr="00FC0721" w:rsidRDefault="00091357" w:rsidP="00091357">
      <w:pPr>
        <w:adjustRightInd w:val="0"/>
        <w:snapToGrid w:val="0"/>
      </w:pPr>
      <w:r w:rsidRPr="00FC0721">
        <w:rPr>
          <w:b/>
          <w:bCs/>
        </w:rPr>
        <w:t>Desired outcome</w:t>
      </w:r>
    </w:p>
    <w:p w14:paraId="029043B7" w14:textId="77777777" w:rsidR="00091357" w:rsidRPr="00FC0721" w:rsidRDefault="00091357" w:rsidP="009F28AE">
      <w:pPr>
        <w:pStyle w:val="ListParagraph"/>
        <w:widowControl w:val="0"/>
        <w:numPr>
          <w:ilvl w:val="0"/>
          <w:numId w:val="112"/>
        </w:numPr>
        <w:adjustRightInd w:val="0"/>
        <w:snapToGrid w:val="0"/>
        <w:jc w:val="both"/>
      </w:pPr>
      <w:r w:rsidRPr="00FC0721">
        <w:t>SC15 encourages further bigeye growth study to address reliability of annual reading by FAS using further collecting mark-recapture specimen, and also using radiocarbon age validation methods. Although some of them are long term analysis, some of them might proceed by the next stock assessments. The ISG-04 also noted potential issues of the spatial pattern of radiocarbon in the Pacific and its implications for mobile adult tuna.</w:t>
      </w:r>
    </w:p>
    <w:p w14:paraId="73828291" w14:textId="77777777" w:rsidR="00091357" w:rsidRPr="00FC0721" w:rsidRDefault="00091357" w:rsidP="009F28AE">
      <w:pPr>
        <w:pStyle w:val="ListParagraph"/>
        <w:widowControl w:val="0"/>
        <w:numPr>
          <w:ilvl w:val="0"/>
          <w:numId w:val="112"/>
        </w:numPr>
        <w:adjustRightInd w:val="0"/>
        <w:snapToGrid w:val="0"/>
        <w:jc w:val="both"/>
      </w:pPr>
      <w:bookmarkStart w:id="69" w:name="_Hlk16509567"/>
      <w:r w:rsidRPr="00FC0721">
        <w:t>SC15 encourages to publish document of protocols for daily and annual ageing of the collaborative work following the recommendation of the growth workshop</w:t>
      </w:r>
      <w:bookmarkEnd w:id="69"/>
      <w:r w:rsidRPr="00FC0721">
        <w:t xml:space="preserve"> for bigeye and in the project 82 for yellowfin.</w:t>
      </w:r>
    </w:p>
    <w:p w14:paraId="70D7F2A1" w14:textId="77777777" w:rsidR="00091357" w:rsidRPr="00FC0721" w:rsidRDefault="00091357" w:rsidP="009F28AE">
      <w:pPr>
        <w:pStyle w:val="ListParagraph"/>
        <w:widowControl w:val="0"/>
        <w:numPr>
          <w:ilvl w:val="0"/>
          <w:numId w:val="112"/>
        </w:numPr>
        <w:adjustRightInd w:val="0"/>
        <w:snapToGrid w:val="0"/>
        <w:jc w:val="both"/>
      </w:pPr>
      <w:r w:rsidRPr="00FC0721">
        <w:t>SC15 recommends conducting sensitivity analysis of alternative growth model, if available.</w:t>
      </w:r>
    </w:p>
    <w:p w14:paraId="2784084B" w14:textId="77777777" w:rsidR="00091357" w:rsidRPr="00FC0721" w:rsidRDefault="00091357" w:rsidP="00091357">
      <w:pPr>
        <w:pStyle w:val="ListParagraph"/>
        <w:adjustRightInd w:val="0"/>
        <w:snapToGrid w:val="0"/>
        <w:ind w:left="0"/>
      </w:pPr>
    </w:p>
    <w:p w14:paraId="0F3EFE30" w14:textId="77777777" w:rsidR="00091357" w:rsidRPr="00FC0721" w:rsidRDefault="00091357" w:rsidP="00091357">
      <w:pPr>
        <w:adjustRightInd w:val="0"/>
        <w:snapToGrid w:val="0"/>
        <w:rPr>
          <w:i/>
        </w:rPr>
      </w:pPr>
      <w:r w:rsidRPr="00FC0721">
        <w:rPr>
          <w:i/>
          <w:iCs/>
        </w:rPr>
        <w:t>3)</w:t>
      </w:r>
      <w:r w:rsidRPr="00FC0721">
        <w:rPr>
          <w:i/>
          <w:iCs/>
        </w:rPr>
        <w:tab/>
        <w:t>SC11 concluded that the stock status of WCPO BET from the Pan-Pacific assessment and the</w:t>
      </w:r>
      <w:r w:rsidRPr="00FC0721">
        <w:rPr>
          <w:i/>
        </w:rPr>
        <w:t xml:space="preserve"> WCPO-only assessment were similar when the growth models were similar in the EPO and WCPO. This conclusion needs to be revisited in light of the different growth between EPO and WCPO by adopting the new growth.</w:t>
      </w:r>
    </w:p>
    <w:p w14:paraId="7EAA4236" w14:textId="77777777" w:rsidR="00091357" w:rsidRPr="00FC0721" w:rsidRDefault="00091357" w:rsidP="00091357">
      <w:pPr>
        <w:adjustRightInd w:val="0"/>
        <w:snapToGrid w:val="0"/>
        <w:rPr>
          <w:b/>
          <w:bCs/>
        </w:rPr>
      </w:pPr>
    </w:p>
    <w:p w14:paraId="64BB1C75" w14:textId="77777777" w:rsidR="00091357" w:rsidRPr="00FC0721" w:rsidRDefault="00091357" w:rsidP="00091357">
      <w:pPr>
        <w:adjustRightInd w:val="0"/>
        <w:snapToGrid w:val="0"/>
        <w:rPr>
          <w:b/>
          <w:bCs/>
        </w:rPr>
      </w:pPr>
      <w:r w:rsidRPr="00FC0721">
        <w:rPr>
          <w:b/>
          <w:bCs/>
        </w:rPr>
        <w:t>Progress since SC14</w:t>
      </w:r>
    </w:p>
    <w:p w14:paraId="793FA4AB" w14:textId="77777777" w:rsidR="00091357" w:rsidRPr="00FC0721" w:rsidRDefault="00091357" w:rsidP="00091357">
      <w:pPr>
        <w:adjustRightInd w:val="0"/>
        <w:snapToGrid w:val="0"/>
      </w:pPr>
      <w:r w:rsidRPr="00FC0721">
        <w:t>This item is covered by 4) in the above.</w:t>
      </w:r>
    </w:p>
    <w:p w14:paraId="199D311B" w14:textId="77777777" w:rsidR="00091357" w:rsidRPr="00FC0721" w:rsidRDefault="00091357" w:rsidP="00091357">
      <w:pPr>
        <w:adjustRightInd w:val="0"/>
        <w:snapToGrid w:val="0"/>
        <w:rPr>
          <w:b/>
          <w:bCs/>
        </w:rPr>
      </w:pPr>
    </w:p>
    <w:p w14:paraId="3E718B63" w14:textId="77777777" w:rsidR="00091357" w:rsidRPr="00FC0721" w:rsidRDefault="00091357" w:rsidP="00091357">
      <w:pPr>
        <w:adjustRightInd w:val="0"/>
        <w:snapToGrid w:val="0"/>
        <w:rPr>
          <w:b/>
          <w:bCs/>
        </w:rPr>
      </w:pPr>
      <w:r w:rsidRPr="00FC0721">
        <w:rPr>
          <w:b/>
          <w:bCs/>
        </w:rPr>
        <w:t>Desired outcome</w:t>
      </w:r>
    </w:p>
    <w:p w14:paraId="24FD1FBF" w14:textId="77777777" w:rsidR="00091357" w:rsidRPr="00FC0721" w:rsidRDefault="00091357" w:rsidP="00091357">
      <w:pPr>
        <w:adjustRightInd w:val="0"/>
        <w:snapToGrid w:val="0"/>
        <w:rPr>
          <w:b/>
          <w:bCs/>
        </w:rPr>
      </w:pPr>
      <w:r w:rsidRPr="00FC0721">
        <w:t>This item is covered by 4) in the above.</w:t>
      </w:r>
    </w:p>
    <w:p w14:paraId="1DB7A081" w14:textId="77777777" w:rsidR="00091357" w:rsidRPr="00FC0721" w:rsidRDefault="00091357" w:rsidP="00091357">
      <w:pPr>
        <w:adjustRightInd w:val="0"/>
        <w:snapToGrid w:val="0"/>
      </w:pPr>
    </w:p>
    <w:p w14:paraId="28953E98" w14:textId="77777777" w:rsidR="00091357" w:rsidRPr="00FC0721" w:rsidRDefault="00091357" w:rsidP="00091357">
      <w:pPr>
        <w:adjustRightInd w:val="0"/>
        <w:snapToGrid w:val="0"/>
        <w:rPr>
          <w:i/>
          <w:iCs/>
        </w:rPr>
      </w:pPr>
      <w:r w:rsidRPr="00FC0721">
        <w:rPr>
          <w:i/>
          <w:iCs/>
        </w:rPr>
        <w:t>para. 184.</w:t>
      </w:r>
      <w:r w:rsidRPr="00FC0721">
        <w:rPr>
          <w:i/>
          <w:iCs/>
        </w:rPr>
        <w:tab/>
        <w:t>The following additional research activities were also recommended by SC14 in order to improve the understanding of the age and growth of BET across the Pacific:</w:t>
      </w:r>
    </w:p>
    <w:p w14:paraId="008F1CDF" w14:textId="77777777" w:rsidR="00091357" w:rsidRPr="00FC0721" w:rsidRDefault="00091357" w:rsidP="00091357">
      <w:pPr>
        <w:adjustRightInd w:val="0"/>
        <w:snapToGrid w:val="0"/>
      </w:pPr>
    </w:p>
    <w:p w14:paraId="0D534DB6" w14:textId="77777777" w:rsidR="00091357" w:rsidRPr="00FC0721" w:rsidRDefault="00091357" w:rsidP="00091357">
      <w:pPr>
        <w:adjustRightInd w:val="0"/>
        <w:snapToGrid w:val="0"/>
      </w:pPr>
      <w:r w:rsidRPr="00FC0721">
        <w:rPr>
          <w:i/>
          <w:iCs/>
        </w:rPr>
        <w:t>1)</w:t>
      </w:r>
      <w:r w:rsidRPr="00FC0721">
        <w:rPr>
          <w:i/>
          <w:iCs/>
        </w:rPr>
        <w:tab/>
        <w:t>A WCPO growth model based on size composition and tagging data, as well as the use of</w:t>
      </w:r>
      <w:r w:rsidRPr="00FC0721">
        <w:rPr>
          <w:i/>
        </w:rPr>
        <w:t xml:space="preserve"> additional modeling approaches (e.g., length-conditional), should also be evaluated.</w:t>
      </w:r>
    </w:p>
    <w:p w14:paraId="4FD90986" w14:textId="77777777" w:rsidR="00091357" w:rsidRPr="00FC0721" w:rsidRDefault="00091357" w:rsidP="00091357">
      <w:pPr>
        <w:adjustRightInd w:val="0"/>
        <w:snapToGrid w:val="0"/>
      </w:pPr>
      <w:r w:rsidRPr="00FC0721">
        <w:t>* header 6) is duplicated in the original text of the SC14 meeting report.</w:t>
      </w:r>
    </w:p>
    <w:p w14:paraId="544F26D1" w14:textId="77777777" w:rsidR="00091357" w:rsidRPr="00FC0721" w:rsidRDefault="00091357" w:rsidP="00091357">
      <w:pPr>
        <w:adjustRightInd w:val="0"/>
        <w:snapToGrid w:val="0"/>
        <w:rPr>
          <w:b/>
          <w:bCs/>
        </w:rPr>
      </w:pPr>
    </w:p>
    <w:p w14:paraId="7B910CF1" w14:textId="77777777" w:rsidR="00091357" w:rsidRPr="00FC0721" w:rsidRDefault="00091357" w:rsidP="00091357">
      <w:pPr>
        <w:adjustRightInd w:val="0"/>
        <w:snapToGrid w:val="0"/>
        <w:rPr>
          <w:b/>
          <w:bCs/>
        </w:rPr>
      </w:pPr>
      <w:r w:rsidRPr="00FC0721">
        <w:rPr>
          <w:b/>
          <w:bCs/>
        </w:rPr>
        <w:t>Progress since SC14</w:t>
      </w:r>
    </w:p>
    <w:p w14:paraId="06AA84C5" w14:textId="77777777" w:rsidR="00091357" w:rsidRPr="00FC0721" w:rsidRDefault="00091357" w:rsidP="00091357">
      <w:pPr>
        <w:adjustRightInd w:val="0"/>
        <w:snapToGrid w:val="0"/>
      </w:pPr>
      <w:r w:rsidRPr="00FC0721">
        <w:t>The integrated growth using tagging data and otolith data was presented (SC15-SA-IP-19)</w:t>
      </w:r>
      <w:r w:rsidRPr="00FC0721">
        <w:rPr>
          <w:rStyle w:val="FootnoteReference"/>
        </w:rPr>
        <w:footnoteReference w:id="8"/>
      </w:r>
      <w:r w:rsidRPr="00FC0721">
        <w:t>. The newly developed model yielded estimates of L∞ = 161.37, k = 0.30, and t0 = -0.61. The estimate of L∞ was sensitive to the integration of tagging data but the t0 and k parameters were not (for otolith only model; L∞ = 156.85, k = 0.30, and t0 = -0.69). The residuals of the tagging data tended to show that the recapture lengths were generally larger than the length predicted by the model. The observed length of tag recoveries was also generally larger than those observed in the otolith data. In the growth workshop, preliminary analysis of a conditional age-at-length model were also presented (SC15-SA-IP-19)</w:t>
      </w:r>
      <w:r w:rsidRPr="00FC0721">
        <w:rPr>
          <w:rStyle w:val="FootnoteReference"/>
        </w:rPr>
        <w:footnoteReference w:id="9"/>
      </w:r>
      <w:r w:rsidRPr="00FC0721">
        <w:t>.</w:t>
      </w:r>
    </w:p>
    <w:p w14:paraId="56B43FC6" w14:textId="77777777" w:rsidR="00091357" w:rsidRPr="00FC0721" w:rsidRDefault="00091357" w:rsidP="00091357">
      <w:pPr>
        <w:adjustRightInd w:val="0"/>
        <w:snapToGrid w:val="0"/>
        <w:rPr>
          <w:b/>
          <w:bCs/>
        </w:rPr>
      </w:pPr>
    </w:p>
    <w:p w14:paraId="5BFF7056" w14:textId="77777777" w:rsidR="00091357" w:rsidRPr="00FC0721" w:rsidRDefault="00091357" w:rsidP="00091357">
      <w:pPr>
        <w:adjustRightInd w:val="0"/>
        <w:snapToGrid w:val="0"/>
        <w:rPr>
          <w:b/>
          <w:bCs/>
        </w:rPr>
      </w:pPr>
      <w:bookmarkStart w:id="70" w:name="_Hlk16871446"/>
      <w:r w:rsidRPr="00FC0721">
        <w:rPr>
          <w:b/>
          <w:bCs/>
        </w:rPr>
        <w:t>Desired outcome</w:t>
      </w:r>
    </w:p>
    <w:p w14:paraId="7185722C" w14:textId="77777777" w:rsidR="00091357" w:rsidRPr="00FC0721" w:rsidRDefault="00091357" w:rsidP="009F28AE">
      <w:pPr>
        <w:pStyle w:val="ListParagraph"/>
        <w:widowControl w:val="0"/>
        <w:numPr>
          <w:ilvl w:val="0"/>
          <w:numId w:val="113"/>
        </w:numPr>
        <w:adjustRightInd w:val="0"/>
        <w:snapToGrid w:val="0"/>
        <w:jc w:val="both"/>
      </w:pPr>
      <w:r w:rsidRPr="00FC0721">
        <w:t>SC15 encourages to compile a high-confidence tagging dataset for growth analysis and develop integrated growth model incorporating the tagging data and the otolith data prior to next stock assessment (SC16) if available.</w:t>
      </w:r>
    </w:p>
    <w:p w14:paraId="277A0782" w14:textId="77777777" w:rsidR="00091357" w:rsidRPr="00FC0721" w:rsidRDefault="00091357" w:rsidP="009F28AE">
      <w:pPr>
        <w:pStyle w:val="ListParagraph"/>
        <w:widowControl w:val="0"/>
        <w:numPr>
          <w:ilvl w:val="0"/>
          <w:numId w:val="113"/>
        </w:numPr>
        <w:adjustRightInd w:val="0"/>
        <w:snapToGrid w:val="0"/>
        <w:jc w:val="both"/>
      </w:pPr>
      <w:r w:rsidRPr="00FC0721">
        <w:t>SC15 encourages to develop the conditional age-at-length growth model</w:t>
      </w:r>
    </w:p>
    <w:bookmarkEnd w:id="70"/>
    <w:p w14:paraId="0F7ED3EE" w14:textId="77777777" w:rsidR="00091357" w:rsidRPr="00FC0721" w:rsidRDefault="00091357" w:rsidP="00091357">
      <w:pPr>
        <w:adjustRightInd w:val="0"/>
        <w:snapToGrid w:val="0"/>
      </w:pPr>
    </w:p>
    <w:p w14:paraId="0F9512CD" w14:textId="77777777" w:rsidR="00091357" w:rsidRPr="00FC0721" w:rsidRDefault="00091357" w:rsidP="00091357">
      <w:pPr>
        <w:adjustRightInd w:val="0"/>
        <w:snapToGrid w:val="0"/>
      </w:pPr>
      <w:r w:rsidRPr="00FC0721">
        <w:rPr>
          <w:i/>
          <w:iCs/>
        </w:rPr>
        <w:t>2)</w:t>
      </w:r>
      <w:r w:rsidRPr="00FC0721">
        <w:rPr>
          <w:i/>
          <w:iCs/>
        </w:rPr>
        <w:tab/>
        <w:t>Collaboration with the IATTC to analyze bigeye growth from otolith and tagging data collected</w:t>
      </w:r>
      <w:r w:rsidRPr="00FC0721">
        <w:rPr>
          <w:i/>
        </w:rPr>
        <w:t xml:space="preserve"> across the entire Pacific, to better characterize the apparent regional difference in growth between the WCPO and EPO, and possible environmental determinants of such differences</w:t>
      </w:r>
      <w:r w:rsidRPr="00FC0721">
        <w:rPr>
          <w:rStyle w:val="FootnoteReference"/>
          <w:i/>
        </w:rPr>
        <w:footnoteReference w:id="10"/>
      </w:r>
      <w:r w:rsidRPr="00FC0721">
        <w:rPr>
          <w:i/>
        </w:rPr>
        <w:t xml:space="preserve">. </w:t>
      </w:r>
    </w:p>
    <w:p w14:paraId="64FF04EF" w14:textId="77777777" w:rsidR="00091357" w:rsidRPr="00FC0721" w:rsidRDefault="00091357" w:rsidP="00091357">
      <w:pPr>
        <w:adjustRightInd w:val="0"/>
        <w:snapToGrid w:val="0"/>
        <w:rPr>
          <w:b/>
          <w:bCs/>
        </w:rPr>
      </w:pPr>
    </w:p>
    <w:p w14:paraId="266D2316" w14:textId="77777777" w:rsidR="00091357" w:rsidRPr="00FC0721" w:rsidRDefault="00091357" w:rsidP="00091357">
      <w:pPr>
        <w:adjustRightInd w:val="0"/>
        <w:snapToGrid w:val="0"/>
        <w:rPr>
          <w:b/>
          <w:bCs/>
        </w:rPr>
      </w:pPr>
      <w:r w:rsidRPr="00FC0721">
        <w:rPr>
          <w:b/>
          <w:bCs/>
        </w:rPr>
        <w:t>Progress since SC14</w:t>
      </w:r>
    </w:p>
    <w:p w14:paraId="43E7C9CD" w14:textId="77777777" w:rsidR="00091357" w:rsidRPr="00FC0721" w:rsidRDefault="00091357" w:rsidP="00091357">
      <w:pPr>
        <w:adjustRightInd w:val="0"/>
        <w:snapToGrid w:val="0"/>
      </w:pPr>
      <w:r w:rsidRPr="00FC0721">
        <w:t>There is no specific contribution in point of view to characterize regional difference in growth and to reveal the possible environmental determinants of such differences. However, regarding regional difference in growth within the EPO was presented. Separation of EPO tag releases at different longitude (95°W and 140°W) showed different growth rates, despite predominantly eastward movement of fish tagged at 140°W. The 95°W data were similar to the daily increment otolith data (SC15-SA-IP-19)</w:t>
      </w:r>
      <w:r w:rsidRPr="00FC0721">
        <w:rPr>
          <w:rStyle w:val="FootnoteReference"/>
        </w:rPr>
        <w:footnoteReference w:id="11"/>
      </w:r>
      <w:r w:rsidRPr="00FC0721">
        <w:t>. The newly developed hypothesis mentioned above is helpful to address this spatial difference of growth.</w:t>
      </w:r>
    </w:p>
    <w:p w14:paraId="2E3589E7" w14:textId="77777777" w:rsidR="00091357" w:rsidRPr="00FC0721" w:rsidRDefault="00091357" w:rsidP="00091357">
      <w:pPr>
        <w:adjustRightInd w:val="0"/>
        <w:snapToGrid w:val="0"/>
        <w:rPr>
          <w:b/>
          <w:bCs/>
        </w:rPr>
      </w:pPr>
    </w:p>
    <w:p w14:paraId="56F820E2" w14:textId="77777777" w:rsidR="00091357" w:rsidRPr="00FC0721" w:rsidRDefault="00091357" w:rsidP="00091357">
      <w:pPr>
        <w:adjustRightInd w:val="0"/>
        <w:snapToGrid w:val="0"/>
        <w:rPr>
          <w:b/>
          <w:bCs/>
        </w:rPr>
      </w:pPr>
      <w:r w:rsidRPr="00FC0721">
        <w:rPr>
          <w:b/>
          <w:bCs/>
        </w:rPr>
        <w:t>Desired outcome</w:t>
      </w:r>
    </w:p>
    <w:p w14:paraId="08126043" w14:textId="77777777" w:rsidR="00091357" w:rsidRPr="00FC0721" w:rsidRDefault="00091357" w:rsidP="009F28AE">
      <w:pPr>
        <w:pStyle w:val="ListParagraph"/>
        <w:widowControl w:val="0"/>
        <w:numPr>
          <w:ilvl w:val="0"/>
          <w:numId w:val="110"/>
        </w:numPr>
        <w:adjustRightInd w:val="0"/>
        <w:snapToGrid w:val="0"/>
        <w:jc w:val="both"/>
      </w:pPr>
      <w:r w:rsidRPr="00FC0721">
        <w:t xml:space="preserve"> This item is covered by header 4) in the above.</w:t>
      </w:r>
    </w:p>
    <w:p w14:paraId="44039BDE" w14:textId="77777777" w:rsidR="00091357" w:rsidRPr="00FC0721" w:rsidRDefault="00091357" w:rsidP="00091357">
      <w:pPr>
        <w:adjustRightInd w:val="0"/>
        <w:snapToGrid w:val="0"/>
      </w:pPr>
    </w:p>
    <w:p w14:paraId="597F6FF5" w14:textId="77777777" w:rsidR="00091357" w:rsidRPr="00FC0721" w:rsidRDefault="00091357" w:rsidP="00091357">
      <w:pPr>
        <w:adjustRightInd w:val="0"/>
        <w:snapToGrid w:val="0"/>
        <w:rPr>
          <w:i/>
        </w:rPr>
      </w:pPr>
      <w:r w:rsidRPr="00FC0721">
        <w:rPr>
          <w:i/>
          <w:iCs/>
        </w:rPr>
        <w:t>3)</w:t>
      </w:r>
      <w:r w:rsidRPr="00FC0721">
        <w:rPr>
          <w:i/>
          <w:iCs/>
        </w:rPr>
        <w:tab/>
        <w:t>Analyzing the same otoliths by different laboratories, to build confidence in ageing estimates</w:t>
      </w:r>
      <w:r w:rsidRPr="00FC0721">
        <w:rPr>
          <w:i/>
        </w:rPr>
        <w:t xml:space="preserve"> and to estimate ageing error.</w:t>
      </w:r>
    </w:p>
    <w:p w14:paraId="08F701D1" w14:textId="77777777" w:rsidR="00091357" w:rsidRPr="00FC0721" w:rsidRDefault="00091357" w:rsidP="00091357">
      <w:pPr>
        <w:adjustRightInd w:val="0"/>
        <w:snapToGrid w:val="0"/>
        <w:rPr>
          <w:b/>
          <w:bCs/>
        </w:rPr>
      </w:pPr>
    </w:p>
    <w:p w14:paraId="070D736A" w14:textId="77777777" w:rsidR="00091357" w:rsidRPr="00FC0721" w:rsidRDefault="00091357" w:rsidP="00091357">
      <w:pPr>
        <w:adjustRightInd w:val="0"/>
        <w:snapToGrid w:val="0"/>
        <w:rPr>
          <w:b/>
          <w:bCs/>
        </w:rPr>
      </w:pPr>
      <w:r w:rsidRPr="00FC0721">
        <w:rPr>
          <w:b/>
          <w:bCs/>
        </w:rPr>
        <w:t>Progress since SC14</w:t>
      </w:r>
    </w:p>
    <w:p w14:paraId="2A115DBC" w14:textId="77777777" w:rsidR="00091357" w:rsidRPr="00FC0721" w:rsidRDefault="00091357" w:rsidP="00091357">
      <w:pPr>
        <w:adjustRightInd w:val="0"/>
        <w:snapToGrid w:val="0"/>
      </w:pPr>
      <w:r w:rsidRPr="00FC0721">
        <w:t>This item is covered by header 5) in the above.</w:t>
      </w:r>
    </w:p>
    <w:p w14:paraId="7745BFEC" w14:textId="77777777" w:rsidR="00091357" w:rsidRPr="00FC0721" w:rsidRDefault="00091357" w:rsidP="00091357">
      <w:pPr>
        <w:adjustRightInd w:val="0"/>
        <w:snapToGrid w:val="0"/>
        <w:rPr>
          <w:b/>
          <w:bCs/>
        </w:rPr>
      </w:pPr>
    </w:p>
    <w:p w14:paraId="49E0BDA4" w14:textId="77777777" w:rsidR="00091357" w:rsidRPr="00FC0721" w:rsidRDefault="00091357" w:rsidP="00091357">
      <w:pPr>
        <w:adjustRightInd w:val="0"/>
        <w:snapToGrid w:val="0"/>
        <w:rPr>
          <w:b/>
          <w:bCs/>
        </w:rPr>
      </w:pPr>
      <w:r w:rsidRPr="00FC0721">
        <w:rPr>
          <w:b/>
          <w:bCs/>
        </w:rPr>
        <w:t>Desired outcome</w:t>
      </w:r>
    </w:p>
    <w:p w14:paraId="4DD80EA0" w14:textId="77777777" w:rsidR="00091357" w:rsidRPr="00FC0721" w:rsidRDefault="00091357" w:rsidP="00091357">
      <w:pPr>
        <w:adjustRightInd w:val="0"/>
        <w:snapToGrid w:val="0"/>
      </w:pPr>
      <w:r w:rsidRPr="00FC0721">
        <w:t>This item is covered by header 5) in the above.</w:t>
      </w:r>
    </w:p>
    <w:p w14:paraId="74B5E5FD" w14:textId="77777777" w:rsidR="00091357" w:rsidRPr="00FC0721" w:rsidRDefault="00091357" w:rsidP="00091357">
      <w:pPr>
        <w:adjustRightInd w:val="0"/>
        <w:snapToGrid w:val="0"/>
      </w:pPr>
    </w:p>
    <w:p w14:paraId="01452143" w14:textId="77777777" w:rsidR="00091357" w:rsidRPr="00FC0721" w:rsidRDefault="00091357" w:rsidP="00091357">
      <w:pPr>
        <w:adjustRightInd w:val="0"/>
        <w:snapToGrid w:val="0"/>
      </w:pPr>
      <w:r w:rsidRPr="00FC0721">
        <w:rPr>
          <w:i/>
          <w:iCs/>
        </w:rPr>
        <w:t>4)</w:t>
      </w:r>
      <w:r w:rsidRPr="00FC0721">
        <w:rPr>
          <w:i/>
          <w:iCs/>
        </w:rPr>
        <w:tab/>
        <w:t>Continued development of a high-confidence tagging dataset for growth analysis, with</w:t>
      </w:r>
      <w:r w:rsidRPr="00FC0721">
        <w:rPr>
          <w:i/>
        </w:rPr>
        <w:t xml:space="preserve"> particular focus on larger bigeye tuna and events with reliable measurements at release. Such data would assist with the validation of the age estimates of large bigeye in the WCPO, and could potentially be incorporated directly into the assessment model as an additional data set. However, a reliable measurement of both length at release and recapture are necessary to accurately estimate incremental growth.</w:t>
      </w:r>
    </w:p>
    <w:p w14:paraId="5419AEAD" w14:textId="77777777" w:rsidR="00091357" w:rsidRPr="00FC0721" w:rsidRDefault="00091357" w:rsidP="00091357">
      <w:pPr>
        <w:adjustRightInd w:val="0"/>
        <w:snapToGrid w:val="0"/>
        <w:rPr>
          <w:b/>
          <w:bCs/>
        </w:rPr>
      </w:pPr>
    </w:p>
    <w:p w14:paraId="784F0A8C" w14:textId="77777777" w:rsidR="00091357" w:rsidRPr="00FC0721" w:rsidRDefault="00091357" w:rsidP="00091357">
      <w:pPr>
        <w:adjustRightInd w:val="0"/>
        <w:snapToGrid w:val="0"/>
        <w:rPr>
          <w:b/>
          <w:bCs/>
        </w:rPr>
      </w:pPr>
      <w:r w:rsidRPr="00FC0721">
        <w:rPr>
          <w:b/>
          <w:bCs/>
        </w:rPr>
        <w:t>Progress since SC14</w:t>
      </w:r>
    </w:p>
    <w:p w14:paraId="0B549127" w14:textId="77777777" w:rsidR="00091357" w:rsidRPr="00FC0721" w:rsidRDefault="00091357" w:rsidP="00091357">
      <w:pPr>
        <w:adjustRightInd w:val="0"/>
        <w:snapToGrid w:val="0"/>
      </w:pPr>
      <w:r w:rsidRPr="00FC0721">
        <w:t>This item is covered by header 6) of the paragraph 184 in the above.</w:t>
      </w:r>
    </w:p>
    <w:p w14:paraId="4651350C" w14:textId="77777777" w:rsidR="00091357" w:rsidRPr="00FC0721" w:rsidRDefault="00091357" w:rsidP="00091357">
      <w:pPr>
        <w:adjustRightInd w:val="0"/>
        <w:snapToGrid w:val="0"/>
      </w:pPr>
    </w:p>
    <w:p w14:paraId="346CE9D2" w14:textId="77777777" w:rsidR="00091357" w:rsidRPr="00FC0721" w:rsidRDefault="00091357" w:rsidP="00091357">
      <w:pPr>
        <w:adjustRightInd w:val="0"/>
        <w:snapToGrid w:val="0"/>
        <w:rPr>
          <w:b/>
          <w:bCs/>
        </w:rPr>
      </w:pPr>
      <w:r w:rsidRPr="00FC0721">
        <w:rPr>
          <w:b/>
          <w:bCs/>
        </w:rPr>
        <w:t>Desired outcome</w:t>
      </w:r>
    </w:p>
    <w:p w14:paraId="5152FCAC" w14:textId="77777777" w:rsidR="00091357" w:rsidRPr="00FC0721" w:rsidRDefault="00091357" w:rsidP="00091357">
      <w:pPr>
        <w:adjustRightInd w:val="0"/>
        <w:snapToGrid w:val="0"/>
      </w:pPr>
      <w:r w:rsidRPr="00FC0721">
        <w:t>This item is covered by header 6) of the paragraph 184 in the above.</w:t>
      </w:r>
    </w:p>
    <w:p w14:paraId="77B43516" w14:textId="77777777" w:rsidR="00091357" w:rsidRPr="00FC0721" w:rsidRDefault="00091357" w:rsidP="00091357">
      <w:pPr>
        <w:adjustRightInd w:val="0"/>
        <w:snapToGrid w:val="0"/>
      </w:pPr>
      <w:bookmarkStart w:id="71" w:name="_Hlk16871483"/>
    </w:p>
    <w:p w14:paraId="57658EB1" w14:textId="77777777" w:rsidR="00091357" w:rsidRPr="00FC0721" w:rsidRDefault="00091357" w:rsidP="00091357">
      <w:pPr>
        <w:adjustRightInd w:val="0"/>
        <w:snapToGrid w:val="0"/>
      </w:pPr>
      <w:r w:rsidRPr="00FC0721">
        <w:rPr>
          <w:i/>
          <w:iCs/>
        </w:rPr>
        <w:t>5)</w:t>
      </w:r>
      <w:r w:rsidRPr="00FC0721">
        <w:rPr>
          <w:i/>
          <w:iCs/>
        </w:rPr>
        <w:tab/>
        <w:t>Collect otoliths of very small bigeye that are captured by the Indonesian, Vietnamese, and</w:t>
      </w:r>
      <w:r w:rsidRPr="00FC0721">
        <w:rPr>
          <w:i/>
        </w:rPr>
        <w:t xml:space="preserve"> Philippines domestic fisheries in region 7 and estimate age through daily ring counts to aid in the estimation of the size at age-1 qtr-1 parameter (L1) within the assessment model. </w:t>
      </w:r>
    </w:p>
    <w:p w14:paraId="6E200652" w14:textId="77777777" w:rsidR="00091357" w:rsidRPr="00FC0721" w:rsidRDefault="00091357" w:rsidP="00091357">
      <w:pPr>
        <w:adjustRightInd w:val="0"/>
        <w:snapToGrid w:val="0"/>
        <w:rPr>
          <w:b/>
          <w:bCs/>
        </w:rPr>
      </w:pPr>
    </w:p>
    <w:p w14:paraId="5D9F78D0" w14:textId="77777777" w:rsidR="00091357" w:rsidRPr="00FC0721" w:rsidRDefault="00091357" w:rsidP="00091357">
      <w:pPr>
        <w:adjustRightInd w:val="0"/>
        <w:snapToGrid w:val="0"/>
        <w:rPr>
          <w:b/>
          <w:bCs/>
        </w:rPr>
      </w:pPr>
      <w:r w:rsidRPr="00FC0721">
        <w:rPr>
          <w:b/>
          <w:bCs/>
        </w:rPr>
        <w:t>Progress since SC14</w:t>
      </w:r>
    </w:p>
    <w:p w14:paraId="49EABB86" w14:textId="77777777" w:rsidR="00091357" w:rsidRPr="00FC0721" w:rsidRDefault="00091357" w:rsidP="00091357">
      <w:pPr>
        <w:adjustRightInd w:val="0"/>
        <w:snapToGrid w:val="0"/>
      </w:pPr>
      <w:r w:rsidRPr="00FC0721">
        <w:t>The project 94 plan to collect otoliths for this work and the ageing will be completed in this project.</w:t>
      </w:r>
    </w:p>
    <w:p w14:paraId="4D28D61A" w14:textId="77777777" w:rsidR="00091357" w:rsidRPr="00FC0721" w:rsidRDefault="00091357" w:rsidP="00091357">
      <w:pPr>
        <w:adjustRightInd w:val="0"/>
        <w:snapToGrid w:val="0"/>
        <w:rPr>
          <w:b/>
          <w:bCs/>
        </w:rPr>
      </w:pPr>
    </w:p>
    <w:p w14:paraId="32AA75CB" w14:textId="77777777" w:rsidR="00091357" w:rsidRPr="00FC0721" w:rsidRDefault="00091357" w:rsidP="00091357">
      <w:pPr>
        <w:adjustRightInd w:val="0"/>
        <w:snapToGrid w:val="0"/>
        <w:rPr>
          <w:b/>
          <w:bCs/>
        </w:rPr>
      </w:pPr>
      <w:r w:rsidRPr="00FC0721">
        <w:rPr>
          <w:b/>
          <w:bCs/>
        </w:rPr>
        <w:t>Desired outcome</w:t>
      </w:r>
    </w:p>
    <w:p w14:paraId="5075B820" w14:textId="77777777" w:rsidR="00091357" w:rsidRPr="00FC0721" w:rsidRDefault="00091357" w:rsidP="009F28AE">
      <w:pPr>
        <w:pStyle w:val="ListParagraph"/>
        <w:widowControl w:val="0"/>
        <w:numPr>
          <w:ilvl w:val="0"/>
          <w:numId w:val="114"/>
        </w:numPr>
        <w:adjustRightInd w:val="0"/>
        <w:snapToGrid w:val="0"/>
        <w:jc w:val="both"/>
      </w:pPr>
      <w:r w:rsidRPr="00FC0721">
        <w:t xml:space="preserve">SC15 recommends conducting sensitivity analysis of alternative growth model for the new L1 </w:t>
      </w:r>
      <w:r w:rsidRPr="00FC0721">
        <w:lastRenderedPageBreak/>
        <w:t>parameter, if available.</w:t>
      </w:r>
    </w:p>
    <w:bookmarkEnd w:id="71"/>
    <w:p w14:paraId="4F257320" w14:textId="77777777" w:rsidR="00091357" w:rsidRPr="00FC0721" w:rsidRDefault="00091357" w:rsidP="00091357">
      <w:pPr>
        <w:adjustRightInd w:val="0"/>
        <w:snapToGrid w:val="0"/>
      </w:pPr>
    </w:p>
    <w:p w14:paraId="6ABE61BF" w14:textId="77777777" w:rsidR="00091357" w:rsidRPr="00FC0721" w:rsidRDefault="00091357" w:rsidP="00091357">
      <w:pPr>
        <w:adjustRightInd w:val="0"/>
        <w:snapToGrid w:val="0"/>
        <w:rPr>
          <w:b/>
          <w:bCs/>
        </w:rPr>
      </w:pPr>
      <w:r w:rsidRPr="00FC0721">
        <w:rPr>
          <w:b/>
          <w:bCs/>
        </w:rPr>
        <w:t>Discussion on planning and funding</w:t>
      </w:r>
    </w:p>
    <w:p w14:paraId="24B8D566" w14:textId="77777777" w:rsidR="00091357" w:rsidRPr="00FC0721" w:rsidRDefault="00091357" w:rsidP="00091357">
      <w:pPr>
        <w:adjustRightInd w:val="0"/>
        <w:snapToGrid w:val="0"/>
      </w:pPr>
      <w:r w:rsidRPr="00FC0721">
        <w:t>The following research items may need budget.</w:t>
      </w:r>
    </w:p>
    <w:p w14:paraId="61DF6AF1" w14:textId="77777777" w:rsidR="00091357" w:rsidRPr="00FC0721" w:rsidRDefault="00091357" w:rsidP="009F28AE">
      <w:pPr>
        <w:pStyle w:val="ListParagraph"/>
        <w:widowControl w:val="0"/>
        <w:numPr>
          <w:ilvl w:val="0"/>
          <w:numId w:val="111"/>
        </w:numPr>
        <w:adjustRightInd w:val="0"/>
        <w:snapToGrid w:val="0"/>
        <w:jc w:val="both"/>
      </w:pPr>
      <w:r w:rsidRPr="00FC0721">
        <w:t>Radioactive carbon analysis (C14 analysis) (short to long term)</w:t>
      </w:r>
    </w:p>
    <w:p w14:paraId="531684EE" w14:textId="77777777" w:rsidR="00091357" w:rsidRPr="00FC0721" w:rsidRDefault="00091357" w:rsidP="009F28AE">
      <w:pPr>
        <w:pStyle w:val="ListParagraph"/>
        <w:widowControl w:val="0"/>
        <w:numPr>
          <w:ilvl w:val="0"/>
          <w:numId w:val="111"/>
        </w:numPr>
        <w:adjustRightInd w:val="0"/>
        <w:snapToGrid w:val="0"/>
        <w:jc w:val="both"/>
      </w:pPr>
      <w:r w:rsidRPr="00FC0721">
        <w:t>Mark-recapture tagging program (long-term) (covered by ATTP)</w:t>
      </w:r>
    </w:p>
    <w:p w14:paraId="21F66F16" w14:textId="77777777" w:rsidR="00091357" w:rsidRPr="00FC0721" w:rsidRDefault="00091357" w:rsidP="009F28AE">
      <w:pPr>
        <w:pStyle w:val="ListParagraph"/>
        <w:widowControl w:val="0"/>
        <w:numPr>
          <w:ilvl w:val="0"/>
          <w:numId w:val="111"/>
        </w:numPr>
        <w:adjustRightInd w:val="0"/>
        <w:snapToGrid w:val="0"/>
        <w:jc w:val="both"/>
      </w:pPr>
      <w:r w:rsidRPr="00FC0721">
        <w:t>Stock structure (genetics) - to indicate the possibility of separate WCPO, EPO and perhaps CPO spawning areas that have natal fidelity. This would provide information on whether growth differences might be genetic, or a function of the environment. (long-term)</w:t>
      </w:r>
    </w:p>
    <w:p w14:paraId="0610638E" w14:textId="77777777" w:rsidR="00091357" w:rsidRPr="00FC0721" w:rsidRDefault="00091357" w:rsidP="00091357">
      <w:pPr>
        <w:adjustRightInd w:val="0"/>
        <w:snapToGrid w:val="0"/>
      </w:pPr>
    </w:p>
    <w:p w14:paraId="3DC7F9C8" w14:textId="77777777" w:rsidR="00091357" w:rsidRPr="00FC0721" w:rsidRDefault="00091357" w:rsidP="00091357">
      <w:pPr>
        <w:adjustRightInd w:val="0"/>
        <w:snapToGrid w:val="0"/>
        <w:rPr>
          <w:b/>
          <w:bCs/>
        </w:rPr>
      </w:pPr>
      <w:r w:rsidRPr="00FC0721">
        <w:rPr>
          <w:b/>
          <w:bCs/>
        </w:rPr>
        <w:t>Research recommendations</w:t>
      </w:r>
    </w:p>
    <w:p w14:paraId="3DCC062D" w14:textId="77777777" w:rsidR="00091357" w:rsidRPr="00764365" w:rsidRDefault="00091357" w:rsidP="00091357">
      <w:pPr>
        <w:adjustRightInd w:val="0"/>
        <w:snapToGrid w:val="0"/>
        <w:rPr>
          <w:u w:val="single"/>
        </w:rPr>
      </w:pPr>
      <w:r w:rsidRPr="00764365">
        <w:rPr>
          <w:u w:val="single"/>
        </w:rPr>
        <w:t>For bigeye</w:t>
      </w:r>
    </w:p>
    <w:p w14:paraId="5715BACC" w14:textId="77777777" w:rsidR="00091357" w:rsidRPr="00FC0721" w:rsidRDefault="00091357" w:rsidP="009F28AE">
      <w:pPr>
        <w:pStyle w:val="ListParagraph"/>
        <w:widowControl w:val="0"/>
        <w:numPr>
          <w:ilvl w:val="0"/>
          <w:numId w:val="115"/>
        </w:numPr>
        <w:adjustRightInd w:val="0"/>
        <w:snapToGrid w:val="0"/>
        <w:jc w:val="both"/>
      </w:pPr>
      <w:r w:rsidRPr="00FC0721">
        <w:t>SC15 reviewed progresses for the research recommendations from SC14 for bigeye growth and noted that the following research issues need to be addressed further, after classifying these research items as short-term (desirably before SC16) and long-term (desirably before the time after next stock assessment).</w:t>
      </w:r>
    </w:p>
    <w:p w14:paraId="77AC04C4" w14:textId="77777777" w:rsidR="00091357" w:rsidRPr="00FC0721" w:rsidRDefault="00091357" w:rsidP="009F28AE">
      <w:pPr>
        <w:pStyle w:val="ListParagraph"/>
        <w:widowControl w:val="0"/>
        <w:numPr>
          <w:ilvl w:val="0"/>
          <w:numId w:val="116"/>
        </w:numPr>
        <w:adjustRightInd w:val="0"/>
        <w:snapToGrid w:val="0"/>
        <w:jc w:val="both"/>
      </w:pPr>
      <w:r w:rsidRPr="00FC0721">
        <w:t>Develop MULTIFAN-CL functionality that can accommodate spatial variation in growth rates and movement between western and eastern Pacific to consider the appropriateness of delineating the two stocks at 150˚W (long-term).</w:t>
      </w:r>
    </w:p>
    <w:p w14:paraId="1D3FB92F" w14:textId="77777777" w:rsidR="00091357" w:rsidRPr="00FC0721" w:rsidRDefault="00091357" w:rsidP="009F28AE">
      <w:pPr>
        <w:pStyle w:val="ListParagraph"/>
        <w:widowControl w:val="0"/>
        <w:numPr>
          <w:ilvl w:val="0"/>
          <w:numId w:val="116"/>
        </w:numPr>
        <w:adjustRightInd w:val="0"/>
        <w:snapToGrid w:val="0"/>
        <w:jc w:val="both"/>
      </w:pPr>
      <w:r w:rsidRPr="00FC0721">
        <w:t>Carry out further otolith age validation studies for fish in the western and central Pacific. Consider chemically marking fish at release in future tagging programs and then analyzing otoliths from recaptured marked fish (long-term). Apply other age validation methodology including radiocarbon age validation (short to long-term). SC15 noted potential issues of the spatial pattern of radiocarbon in the Pacific Ocean and its implications for mobile adult tuna.</w:t>
      </w:r>
    </w:p>
    <w:p w14:paraId="30AFFBCB" w14:textId="77777777" w:rsidR="00091357" w:rsidRPr="00FC0721" w:rsidRDefault="00091357" w:rsidP="009F28AE">
      <w:pPr>
        <w:pStyle w:val="ListParagraph"/>
        <w:widowControl w:val="0"/>
        <w:numPr>
          <w:ilvl w:val="0"/>
          <w:numId w:val="116"/>
        </w:numPr>
        <w:adjustRightInd w:val="0"/>
        <w:snapToGrid w:val="0"/>
        <w:jc w:val="both"/>
      </w:pPr>
      <w:r w:rsidRPr="00FC0721">
        <w:t>Continue to develop and document protocols for daily and annual ageing by IATTC and WCPFC (short-term).</w:t>
      </w:r>
    </w:p>
    <w:p w14:paraId="6A5B6BAB" w14:textId="77777777" w:rsidR="00091357" w:rsidRPr="00FC0721" w:rsidRDefault="00091357" w:rsidP="009F28AE">
      <w:pPr>
        <w:pStyle w:val="ListParagraph"/>
        <w:widowControl w:val="0"/>
        <w:numPr>
          <w:ilvl w:val="0"/>
          <w:numId w:val="116"/>
        </w:numPr>
        <w:adjustRightInd w:val="0"/>
        <w:snapToGrid w:val="0"/>
        <w:jc w:val="both"/>
      </w:pPr>
      <w:r w:rsidRPr="00FC0721">
        <w:t xml:space="preserve">Continue efforts under Project 94 to collect very small bigeye caught by the Indonesian, Vietnamese, and Philippines domestic fisheries in region 7 to aid in the estimation of the size at age-1 qtr-1 parameter (L1) within the assessment model (short to long-term). </w:t>
      </w:r>
    </w:p>
    <w:p w14:paraId="503E5F8E" w14:textId="77777777" w:rsidR="00091357" w:rsidRPr="00FC0721" w:rsidRDefault="00091357" w:rsidP="009F28AE">
      <w:pPr>
        <w:pStyle w:val="ListParagraph"/>
        <w:widowControl w:val="0"/>
        <w:numPr>
          <w:ilvl w:val="0"/>
          <w:numId w:val="116"/>
        </w:numPr>
        <w:adjustRightInd w:val="0"/>
        <w:snapToGrid w:val="0"/>
        <w:jc w:val="both"/>
      </w:pPr>
      <w:r w:rsidRPr="00FC0721">
        <w:t>Compile a high confidence tagging dataset for growth analysis and develop integrated growth models incorporating the tagging data and the otolith data (short-term).</w:t>
      </w:r>
    </w:p>
    <w:p w14:paraId="03E49BAA" w14:textId="77777777" w:rsidR="00091357" w:rsidRPr="00FC0721" w:rsidRDefault="00091357" w:rsidP="009F28AE">
      <w:pPr>
        <w:pStyle w:val="ListParagraph"/>
        <w:widowControl w:val="0"/>
        <w:numPr>
          <w:ilvl w:val="0"/>
          <w:numId w:val="116"/>
        </w:numPr>
        <w:adjustRightInd w:val="0"/>
        <w:snapToGrid w:val="0"/>
        <w:jc w:val="both"/>
      </w:pPr>
      <w:r w:rsidRPr="00FC0721">
        <w:t>Conduct sensitivity analysis using alternative growth models in the stock assessment, if new growth models are developed such as an integrated growth model (short term), a conditional age-at-length growth model (short to long-term), and other growth models after conducting further growth analysis listed above.</w:t>
      </w:r>
    </w:p>
    <w:p w14:paraId="74346A66" w14:textId="77777777" w:rsidR="00091357" w:rsidRPr="00FC0721" w:rsidRDefault="00091357" w:rsidP="00091357">
      <w:pPr>
        <w:adjustRightInd w:val="0"/>
        <w:snapToGrid w:val="0"/>
      </w:pPr>
    </w:p>
    <w:p w14:paraId="19E2BA40" w14:textId="77777777" w:rsidR="00091357" w:rsidRPr="00FC0721" w:rsidRDefault="00091357" w:rsidP="00091357">
      <w:pPr>
        <w:adjustRightInd w:val="0"/>
        <w:snapToGrid w:val="0"/>
      </w:pPr>
      <w:r w:rsidRPr="00FC0721">
        <w:t>ISG-04 was tasked to address only for bigeye research issues, however some of research items listed above could be useful for yellowfin tuna.</w:t>
      </w:r>
    </w:p>
    <w:p w14:paraId="40C3F884" w14:textId="77777777" w:rsidR="00091357" w:rsidRPr="00764365" w:rsidRDefault="00091357" w:rsidP="00091357">
      <w:pPr>
        <w:adjustRightInd w:val="0"/>
        <w:snapToGrid w:val="0"/>
        <w:rPr>
          <w:u w:val="single"/>
        </w:rPr>
      </w:pPr>
      <w:r w:rsidRPr="00764365">
        <w:rPr>
          <w:u w:val="single"/>
        </w:rPr>
        <w:t>For yellowfin</w:t>
      </w:r>
    </w:p>
    <w:p w14:paraId="3921A5DD" w14:textId="77777777" w:rsidR="00091357" w:rsidRPr="00FC0721" w:rsidRDefault="00091357" w:rsidP="009F28AE">
      <w:pPr>
        <w:pStyle w:val="ListParagraph"/>
        <w:widowControl w:val="0"/>
        <w:numPr>
          <w:ilvl w:val="0"/>
          <w:numId w:val="117"/>
        </w:numPr>
        <w:adjustRightInd w:val="0"/>
        <w:snapToGrid w:val="0"/>
        <w:jc w:val="both"/>
      </w:pPr>
      <w:r w:rsidRPr="00FC0721">
        <w:t>SC15 encouraged the continuation of project 82 on yellowfin tuna age and growth for the next stock assessment.</w:t>
      </w:r>
    </w:p>
    <w:p w14:paraId="5AE4D4D1" w14:textId="77777777" w:rsidR="00091357" w:rsidRPr="00FC0721" w:rsidRDefault="00091357" w:rsidP="009F28AE">
      <w:pPr>
        <w:pStyle w:val="ListParagraph"/>
        <w:widowControl w:val="0"/>
        <w:numPr>
          <w:ilvl w:val="0"/>
          <w:numId w:val="117"/>
        </w:numPr>
        <w:adjustRightInd w:val="0"/>
        <w:snapToGrid w:val="0"/>
        <w:jc w:val="both"/>
      </w:pPr>
      <w:r w:rsidRPr="00FC0721">
        <w:t>SC15 noted that the following research issues need to be addressed for yellowfin tuna after classifying these research items as short-term (desirably before SC16) and long-term (desirably before the time after next stock assessment).</w:t>
      </w:r>
    </w:p>
    <w:p w14:paraId="17C54559" w14:textId="77777777" w:rsidR="00091357" w:rsidRPr="00FC0721" w:rsidRDefault="00091357" w:rsidP="009F28AE">
      <w:pPr>
        <w:pStyle w:val="ListParagraph"/>
        <w:widowControl w:val="0"/>
        <w:numPr>
          <w:ilvl w:val="0"/>
          <w:numId w:val="118"/>
        </w:numPr>
        <w:adjustRightInd w:val="0"/>
        <w:snapToGrid w:val="0"/>
        <w:jc w:val="both"/>
      </w:pPr>
      <w:r w:rsidRPr="00FC0721">
        <w:t xml:space="preserve">Carry out further otolith age validation studies for yellowfin in the western and central Pacific such as applying radiocarbon age validation (short to long-term). </w:t>
      </w:r>
    </w:p>
    <w:p w14:paraId="06021EA2" w14:textId="77777777" w:rsidR="00091357" w:rsidRPr="00FC0721" w:rsidRDefault="00091357" w:rsidP="009F28AE">
      <w:pPr>
        <w:pStyle w:val="ListParagraph"/>
        <w:widowControl w:val="0"/>
        <w:numPr>
          <w:ilvl w:val="0"/>
          <w:numId w:val="118"/>
        </w:numPr>
        <w:adjustRightInd w:val="0"/>
        <w:snapToGrid w:val="0"/>
        <w:jc w:val="both"/>
      </w:pPr>
      <w:r w:rsidRPr="00FC0721">
        <w:t>Compile a high confidence tagging dataset for growth analysis and develop an integrated growth model incorporating the tagging data and the otolith data (short-term).</w:t>
      </w:r>
    </w:p>
    <w:p w14:paraId="1A5DE247" w14:textId="77777777" w:rsidR="00091357" w:rsidRPr="00FC0721" w:rsidRDefault="00091357" w:rsidP="009F28AE">
      <w:pPr>
        <w:pStyle w:val="ListParagraph"/>
        <w:widowControl w:val="0"/>
        <w:numPr>
          <w:ilvl w:val="0"/>
          <w:numId w:val="118"/>
        </w:numPr>
        <w:adjustRightInd w:val="0"/>
        <w:snapToGrid w:val="0"/>
        <w:jc w:val="both"/>
      </w:pPr>
      <w:r w:rsidRPr="00FC0721">
        <w:t>Continue to develop and document protocols for daily and annual ageing by IATTC and WCPFC (short-term).</w:t>
      </w:r>
    </w:p>
    <w:p w14:paraId="39F89DE1" w14:textId="77777777" w:rsidR="00D41635" w:rsidRPr="00FF2381" w:rsidRDefault="00D41635" w:rsidP="00E41116">
      <w:pPr>
        <w:adjustRightInd w:val="0"/>
        <w:snapToGrid w:val="0"/>
        <w:jc w:val="right"/>
        <w:rPr>
          <w:b/>
          <w:bCs/>
          <w:lang w:val="en-AU" w:eastAsia="en-NZ"/>
        </w:rPr>
      </w:pPr>
      <w:r w:rsidRPr="00FF2381">
        <w:rPr>
          <w:b/>
          <w:bCs/>
          <w:lang w:val="en-AU" w:eastAsia="en-NZ"/>
        </w:rPr>
        <w:lastRenderedPageBreak/>
        <w:t>Attachment F</w:t>
      </w:r>
    </w:p>
    <w:p w14:paraId="11CDA61F" w14:textId="77777777" w:rsidR="00D41635" w:rsidRPr="00FF2381" w:rsidRDefault="00D41635" w:rsidP="00E41116">
      <w:pPr>
        <w:adjustRightInd w:val="0"/>
        <w:snapToGrid w:val="0"/>
        <w:jc w:val="center"/>
        <w:rPr>
          <w:b/>
          <w:bCs/>
          <w:lang w:val="en-AU" w:eastAsia="en-NZ"/>
        </w:rPr>
      </w:pPr>
    </w:p>
    <w:p w14:paraId="196A9D86" w14:textId="77777777" w:rsidR="007F6B71" w:rsidRPr="00FF2381" w:rsidRDefault="007F6B71" w:rsidP="00E41116">
      <w:pPr>
        <w:adjustRightInd w:val="0"/>
        <w:snapToGrid w:val="0"/>
        <w:jc w:val="center"/>
        <w:rPr>
          <w:b/>
          <w:bCs/>
          <w:lang w:val="en-AU" w:eastAsia="en-NZ"/>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2A29E23E" w14:textId="77777777" w:rsidR="007F6B71" w:rsidRPr="00FF2381" w:rsidRDefault="007F6B71" w:rsidP="00E41116">
      <w:pPr>
        <w:autoSpaceDE w:val="0"/>
        <w:autoSpaceDN w:val="0"/>
        <w:adjustRightInd w:val="0"/>
        <w:snapToGrid w:val="0"/>
        <w:jc w:val="center"/>
        <w:rPr>
          <w:b/>
          <w:bCs/>
          <w:lang w:val="en-AU"/>
        </w:rPr>
      </w:pPr>
      <w:r w:rsidRPr="00FF2381">
        <w:rPr>
          <w:b/>
          <w:bCs/>
          <w:lang w:val="en-AU" w:eastAsia="en-NZ"/>
        </w:rPr>
        <w:t xml:space="preserve">Scientific Committee </w:t>
      </w:r>
    </w:p>
    <w:p w14:paraId="23D91FB8" w14:textId="6BB8D048" w:rsidR="007F6B71" w:rsidRPr="00FF2381" w:rsidRDefault="00CD5E76" w:rsidP="00E41116">
      <w:pPr>
        <w:autoSpaceDE w:val="0"/>
        <w:autoSpaceDN w:val="0"/>
        <w:adjustRightInd w:val="0"/>
        <w:snapToGrid w:val="0"/>
        <w:jc w:val="center"/>
        <w:rPr>
          <w:b/>
          <w:bCs/>
          <w:lang w:val="en-AU"/>
        </w:rPr>
      </w:pPr>
      <w:r w:rsidRPr="00FF2381">
        <w:rPr>
          <w:b/>
          <w:bCs/>
          <w:lang w:val="en-AU" w:eastAsia="en-NZ"/>
        </w:rPr>
        <w:t>Fifteenth Regular Session</w:t>
      </w:r>
    </w:p>
    <w:p w14:paraId="5BA29C5A" w14:textId="41270F1B" w:rsidR="007F6B71" w:rsidRPr="002072E6" w:rsidRDefault="00CD5E76" w:rsidP="00E41116">
      <w:pPr>
        <w:adjustRightInd w:val="0"/>
        <w:snapToGrid w:val="0"/>
        <w:jc w:val="center"/>
        <w:rPr>
          <w:bCs/>
          <w:lang w:val="en-AU"/>
        </w:rPr>
      </w:pPr>
      <w:r w:rsidRPr="002072E6">
        <w:rPr>
          <w:rFonts w:eastAsiaTheme="minorEastAsia"/>
          <w:bCs/>
          <w:lang w:val="en-AU"/>
        </w:rPr>
        <w:t>Pohnpei, Federated States of Micronesia</w:t>
      </w:r>
    </w:p>
    <w:p w14:paraId="0854FF9E" w14:textId="5C999761" w:rsidR="007F6B71" w:rsidRPr="002072E6" w:rsidRDefault="00AB4C6C" w:rsidP="00E41116">
      <w:pPr>
        <w:adjustRightInd w:val="0"/>
        <w:snapToGrid w:val="0"/>
        <w:jc w:val="center"/>
        <w:rPr>
          <w:rFonts w:eastAsiaTheme="minorEastAsia"/>
          <w:bCs/>
          <w:lang w:val="en-AU"/>
        </w:rPr>
      </w:pPr>
      <w:r w:rsidRPr="002072E6">
        <w:rPr>
          <w:rFonts w:eastAsiaTheme="minorEastAsia"/>
          <w:bCs/>
          <w:lang w:val="en-AU"/>
        </w:rPr>
        <w:t>12–20 August 2019</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98"/>
      </w:tblGrid>
      <w:tr w:rsidR="007F6B71" w:rsidRPr="00FF2381" w14:paraId="67EF8DB4" w14:textId="77777777" w:rsidTr="007F6B71">
        <w:tc>
          <w:tcPr>
            <w:tcW w:w="9576" w:type="dxa"/>
            <w:tcBorders>
              <w:top w:val="single" w:sz="12" w:space="0" w:color="auto"/>
              <w:left w:val="nil"/>
              <w:bottom w:val="single" w:sz="12" w:space="0" w:color="auto"/>
              <w:right w:val="nil"/>
            </w:tcBorders>
            <w:hideMark/>
          </w:tcPr>
          <w:p w14:paraId="3FDEF87C" w14:textId="69D41E3D" w:rsidR="007F6B71" w:rsidRPr="00FF2381" w:rsidRDefault="00FF1F23" w:rsidP="00E41116">
            <w:pPr>
              <w:autoSpaceDE w:val="0"/>
              <w:autoSpaceDN w:val="0"/>
              <w:adjustRightInd w:val="0"/>
              <w:snapToGrid w:val="0"/>
              <w:jc w:val="center"/>
              <w:rPr>
                <w:b/>
                <w:lang w:val="en-AU"/>
              </w:rPr>
            </w:pPr>
            <w:r w:rsidRPr="002072E6">
              <w:rPr>
                <w:b/>
                <w:bCs/>
              </w:rPr>
              <w:t>SHARK RESEARCH PLAN UPDATE – SUMMARY TABLE</w:t>
            </w:r>
            <w:r>
              <w:t xml:space="preserve"> </w:t>
            </w:r>
            <w:r w:rsidRPr="002072E6">
              <w:rPr>
                <w:b/>
                <w:bCs/>
              </w:rPr>
              <w:t>Report of the ISG-08</w:t>
            </w:r>
            <w:r>
              <w:t xml:space="preserve"> </w:t>
            </w:r>
            <w:r w:rsidR="00763B97" w:rsidRPr="002072E6">
              <w:rPr>
                <w:b/>
                <w:lang w:val="en-AU"/>
              </w:rPr>
              <w:fldChar w:fldCharType="begin"/>
            </w:r>
            <w:r w:rsidR="00763B97" w:rsidRPr="002072E6">
              <w:rPr>
                <w:b/>
                <w:lang w:val="en-AU"/>
              </w:rPr>
              <w:instrText xml:space="preserve"> TC " </w:instrText>
            </w:r>
            <w:bookmarkStart w:id="72" w:name="_Toc20148094"/>
            <w:r w:rsidR="00763B97" w:rsidRPr="002072E6">
              <w:rPr>
                <w:lang w:val="en-AU"/>
              </w:rPr>
              <w:instrText xml:space="preserve">ATTACHMENT F — </w:instrText>
            </w:r>
            <w:r w:rsidRPr="002072E6">
              <w:instrText>SHARK RESEARCH PLAN UPDATE</w:instrText>
            </w:r>
            <w:bookmarkEnd w:id="72"/>
            <w:r w:rsidRPr="00FF1F23">
              <w:rPr>
                <w:b/>
                <w:bCs/>
              </w:rPr>
              <w:instrText xml:space="preserve"> </w:instrText>
            </w:r>
            <w:r w:rsidR="00763B97" w:rsidRPr="002072E6">
              <w:rPr>
                <w:b/>
                <w:lang w:val="en-AU"/>
              </w:rPr>
              <w:instrText xml:space="preserve">" \f C \l "1" </w:instrText>
            </w:r>
            <w:r w:rsidR="00763B97" w:rsidRPr="002072E6">
              <w:rPr>
                <w:b/>
                <w:lang w:val="en-AU"/>
              </w:rPr>
              <w:fldChar w:fldCharType="end"/>
            </w:r>
          </w:p>
        </w:tc>
      </w:tr>
    </w:tbl>
    <w:p w14:paraId="6C1C185E" w14:textId="77777777" w:rsidR="007F6B71" w:rsidRPr="002072E6" w:rsidRDefault="007F6B71" w:rsidP="00E41116">
      <w:pPr>
        <w:autoSpaceDE w:val="0"/>
        <w:autoSpaceDN w:val="0"/>
        <w:adjustRightInd w:val="0"/>
        <w:snapToGrid w:val="0"/>
        <w:jc w:val="both"/>
        <w:rPr>
          <w:lang w:val="en-AU"/>
        </w:rPr>
      </w:pPr>
    </w:p>
    <w:p w14:paraId="0CDFB028" w14:textId="77777777" w:rsidR="00D41635" w:rsidRPr="00BF7C88" w:rsidRDefault="00D41635" w:rsidP="00E41116">
      <w:pPr>
        <w:autoSpaceDE w:val="0"/>
        <w:autoSpaceDN w:val="0"/>
        <w:adjustRightInd w:val="0"/>
        <w:snapToGrid w:val="0"/>
        <w:jc w:val="both"/>
        <w:rPr>
          <w:lang w:val="en-AU"/>
        </w:rPr>
      </w:pPr>
    </w:p>
    <w:p w14:paraId="07BCD20F" w14:textId="77777777" w:rsidR="005B24ED" w:rsidRPr="00955131" w:rsidRDefault="005B24ED" w:rsidP="005B24ED">
      <w:pPr>
        <w:spacing w:line="249" w:lineRule="auto"/>
        <w:ind w:left="7" w:hanging="10"/>
        <w:rPr>
          <w:rFonts w:eastAsia="Times New Roman"/>
          <w:color w:val="000000"/>
          <w:lang w:eastAsia="en-US" w:bidi="ar-SA"/>
        </w:rPr>
      </w:pPr>
      <w:r w:rsidRPr="00955131">
        <w:rPr>
          <w:rFonts w:eastAsia="Times New Roman"/>
          <w:color w:val="000000"/>
          <w:lang w:eastAsia="en-US" w:bidi="ar-SA"/>
        </w:rPr>
        <w:t xml:space="preserve">The Informal Small Group on the Shark Research Plan (ISG-08) met in the margins of SC15. The updated Shark Research Plan is annexed in Table A1 and Table A2 below.  </w:t>
      </w:r>
    </w:p>
    <w:p w14:paraId="71D34E15" w14:textId="77777777" w:rsidR="005B24ED" w:rsidRPr="00955131" w:rsidRDefault="005B24ED" w:rsidP="005B24ED">
      <w:pPr>
        <w:spacing w:line="259" w:lineRule="auto"/>
        <w:ind w:left="12"/>
        <w:rPr>
          <w:rFonts w:eastAsia="Times New Roman"/>
          <w:color w:val="000000"/>
          <w:lang w:eastAsia="en-US" w:bidi="ar-SA"/>
        </w:rPr>
      </w:pPr>
      <w:r w:rsidRPr="00955131">
        <w:rPr>
          <w:rFonts w:eastAsia="Times New Roman"/>
          <w:color w:val="000000"/>
          <w:lang w:eastAsia="en-US" w:bidi="ar-SA"/>
        </w:rPr>
        <w:t xml:space="preserve"> </w:t>
      </w:r>
    </w:p>
    <w:p w14:paraId="52676427" w14:textId="77777777" w:rsidR="005B24ED" w:rsidRPr="00955131" w:rsidRDefault="005B24ED" w:rsidP="005B24ED">
      <w:pPr>
        <w:spacing w:line="249" w:lineRule="auto"/>
        <w:ind w:left="7" w:hanging="10"/>
        <w:rPr>
          <w:rFonts w:eastAsia="Times New Roman"/>
          <w:color w:val="000000"/>
          <w:lang w:eastAsia="en-US" w:bidi="ar-SA"/>
        </w:rPr>
      </w:pPr>
      <w:r w:rsidRPr="00955131">
        <w:rPr>
          <w:rFonts w:eastAsia="Times New Roman"/>
          <w:color w:val="000000"/>
          <w:lang w:eastAsia="en-US" w:bidi="ar-SA"/>
        </w:rPr>
        <w:t xml:space="preserve">The group discussed the following key points to be included in the next Shark Research Plan: </w:t>
      </w:r>
    </w:p>
    <w:p w14:paraId="637A14FE" w14:textId="77777777" w:rsidR="005B24ED" w:rsidRPr="00955131" w:rsidRDefault="005B24ED" w:rsidP="009F28AE">
      <w:pPr>
        <w:numPr>
          <w:ilvl w:val="0"/>
          <w:numId w:val="83"/>
        </w:numPr>
        <w:spacing w:after="5" w:line="249" w:lineRule="auto"/>
        <w:ind w:right="58" w:hanging="360"/>
        <w:jc w:val="both"/>
        <w:rPr>
          <w:rFonts w:eastAsia="Times New Roman"/>
          <w:color w:val="000000"/>
          <w:lang w:eastAsia="en-US" w:bidi="ar-SA"/>
        </w:rPr>
      </w:pPr>
      <w:r w:rsidRPr="00955131">
        <w:rPr>
          <w:rFonts w:eastAsia="Times New Roman"/>
          <w:color w:val="000000"/>
          <w:lang w:eastAsia="en-US" w:bidi="ar-SA"/>
        </w:rPr>
        <w:t xml:space="preserve">Identify expectations of what needs to be reported in a shark stock assessment to improve budgeting (e.g. are projections required?); </w:t>
      </w:r>
    </w:p>
    <w:p w14:paraId="5D843288" w14:textId="77777777" w:rsidR="005B24ED" w:rsidRPr="00955131" w:rsidRDefault="005B24ED" w:rsidP="009F28AE">
      <w:pPr>
        <w:numPr>
          <w:ilvl w:val="0"/>
          <w:numId w:val="83"/>
        </w:numPr>
        <w:spacing w:after="5" w:line="249" w:lineRule="auto"/>
        <w:ind w:right="58" w:hanging="360"/>
        <w:jc w:val="both"/>
        <w:rPr>
          <w:rFonts w:eastAsia="Times New Roman"/>
          <w:color w:val="000000"/>
          <w:lang w:eastAsia="en-US" w:bidi="ar-SA"/>
        </w:rPr>
      </w:pPr>
      <w:r w:rsidRPr="00955131">
        <w:rPr>
          <w:rFonts w:eastAsia="Times New Roman"/>
          <w:color w:val="000000"/>
          <w:lang w:eastAsia="en-US" w:bidi="ar-SA"/>
        </w:rPr>
        <w:t xml:space="preserve">Prepare an assessment schedule for all key species; </w:t>
      </w:r>
    </w:p>
    <w:p w14:paraId="33937894" w14:textId="77777777" w:rsidR="005B24ED" w:rsidRPr="00955131" w:rsidRDefault="005B24ED" w:rsidP="009F28AE">
      <w:pPr>
        <w:numPr>
          <w:ilvl w:val="0"/>
          <w:numId w:val="83"/>
        </w:numPr>
        <w:spacing w:after="5" w:line="249" w:lineRule="auto"/>
        <w:ind w:right="58" w:hanging="360"/>
        <w:jc w:val="both"/>
        <w:rPr>
          <w:rFonts w:eastAsia="Times New Roman"/>
          <w:color w:val="000000"/>
          <w:lang w:eastAsia="en-US" w:bidi="ar-SA"/>
        </w:rPr>
      </w:pPr>
      <w:r w:rsidRPr="00955131">
        <w:rPr>
          <w:rFonts w:eastAsia="Times New Roman"/>
          <w:color w:val="000000"/>
          <w:lang w:eastAsia="en-US" w:bidi="ar-SA"/>
        </w:rPr>
        <w:t>Map out the steps involved in undertaking a fully integrated assessment and alternative assessment methods for key shark species (e.g. Mobula spp</w:t>
      </w:r>
      <w:r w:rsidRPr="00955131">
        <w:rPr>
          <w:rFonts w:eastAsia="Times New Roman"/>
          <w:i/>
          <w:color w:val="000000"/>
          <w:lang w:eastAsia="en-US" w:bidi="ar-SA"/>
        </w:rPr>
        <w:t>.</w:t>
      </w:r>
      <w:r w:rsidRPr="00955131">
        <w:rPr>
          <w:rFonts w:eastAsia="Times New Roman"/>
          <w:color w:val="000000"/>
          <w:lang w:eastAsia="en-US" w:bidi="ar-SA"/>
        </w:rPr>
        <w:t xml:space="preserve">) </w:t>
      </w:r>
    </w:p>
    <w:p w14:paraId="3B859231" w14:textId="77777777" w:rsidR="005B24ED" w:rsidRPr="00955131" w:rsidRDefault="005B24ED" w:rsidP="005B24ED">
      <w:pPr>
        <w:spacing w:line="249" w:lineRule="auto"/>
        <w:ind w:left="1452" w:hanging="360"/>
        <w:rPr>
          <w:rFonts w:eastAsia="Times New Roman"/>
          <w:color w:val="000000"/>
          <w:lang w:eastAsia="en-US" w:bidi="ar-SA"/>
        </w:rPr>
      </w:pPr>
      <w:r w:rsidRPr="00955131">
        <w:rPr>
          <w:rFonts w:eastAsia="Times New Roman"/>
          <w:color w:val="000000"/>
          <w:lang w:eastAsia="en-US" w:bidi="ar-SA"/>
        </w:rPr>
        <w:t>a.</w:t>
      </w:r>
      <w:r w:rsidRPr="00955131">
        <w:rPr>
          <w:rFonts w:ascii="Arial" w:eastAsia="Arial" w:hAnsi="Arial" w:cs="Arial"/>
          <w:color w:val="000000"/>
          <w:lang w:eastAsia="en-US" w:bidi="ar-SA"/>
        </w:rPr>
        <w:t xml:space="preserve"> </w:t>
      </w:r>
      <w:r w:rsidRPr="00955131">
        <w:rPr>
          <w:rFonts w:eastAsia="Times New Roman"/>
          <w:color w:val="000000"/>
          <w:lang w:eastAsia="en-US" w:bidi="ar-SA"/>
        </w:rPr>
        <w:t xml:space="preserve">Prepare a chart timeline to fill any data gaps identified in step 3. This will also inform step 2. </w:t>
      </w:r>
    </w:p>
    <w:p w14:paraId="0E464622" w14:textId="77777777" w:rsidR="005B24ED" w:rsidRPr="00955131" w:rsidRDefault="005B24ED" w:rsidP="005B24ED">
      <w:pPr>
        <w:spacing w:line="259" w:lineRule="auto"/>
        <w:ind w:left="12"/>
        <w:rPr>
          <w:rFonts w:eastAsia="Times New Roman"/>
          <w:color w:val="000000"/>
          <w:lang w:eastAsia="en-US" w:bidi="ar-SA"/>
        </w:rPr>
      </w:pPr>
      <w:r w:rsidRPr="00955131">
        <w:rPr>
          <w:rFonts w:eastAsia="Times New Roman"/>
          <w:color w:val="000000"/>
          <w:lang w:eastAsia="en-US" w:bidi="ar-SA"/>
        </w:rPr>
        <w:t xml:space="preserve"> </w:t>
      </w:r>
    </w:p>
    <w:p w14:paraId="38FD4225" w14:textId="77777777" w:rsidR="005B24ED" w:rsidRPr="005B24ED" w:rsidRDefault="005B24ED" w:rsidP="005B24ED">
      <w:pPr>
        <w:spacing w:after="5" w:line="248" w:lineRule="auto"/>
        <w:ind w:left="10" w:right="58" w:hanging="10"/>
        <w:jc w:val="both"/>
        <w:rPr>
          <w:rFonts w:eastAsia="Times New Roman"/>
          <w:color w:val="000000"/>
          <w:lang w:eastAsia="en-US" w:bidi="ar-SA"/>
        </w:rPr>
        <w:sectPr w:rsidR="005B24ED" w:rsidRPr="005B24ED" w:rsidSect="00A7448E">
          <w:headerReference w:type="even" r:id="rId144"/>
          <w:headerReference w:type="default" r:id="rId145"/>
          <w:footerReference w:type="even" r:id="rId146"/>
          <w:footerReference w:type="default" r:id="rId147"/>
          <w:headerReference w:type="first" r:id="rId148"/>
          <w:footerReference w:type="first" r:id="rId149"/>
          <w:pgSz w:w="12240" w:h="15840" w:code="1"/>
          <w:pgMar w:top="1440" w:right="1414" w:bottom="1455" w:left="1428" w:header="720" w:footer="711" w:gutter="0"/>
          <w:cols w:space="720"/>
        </w:sectPr>
      </w:pPr>
    </w:p>
    <w:p w14:paraId="220C6231" w14:textId="77777777" w:rsidR="005B24ED" w:rsidRPr="00955131" w:rsidRDefault="005B24ED" w:rsidP="005B24ED">
      <w:pPr>
        <w:spacing w:line="249" w:lineRule="auto"/>
        <w:ind w:left="7" w:hanging="10"/>
        <w:rPr>
          <w:rFonts w:eastAsia="Times New Roman"/>
          <w:color w:val="000000"/>
          <w:lang w:eastAsia="en-US" w:bidi="ar-SA"/>
        </w:rPr>
      </w:pPr>
      <w:r w:rsidRPr="00955131">
        <w:rPr>
          <w:rFonts w:eastAsia="Times New Roman"/>
          <w:b/>
          <w:color w:val="000000"/>
          <w:lang w:eastAsia="en-US" w:bidi="ar-SA"/>
        </w:rPr>
        <w:lastRenderedPageBreak/>
        <w:t xml:space="preserve">Table A1. </w:t>
      </w:r>
      <w:r w:rsidRPr="00955131">
        <w:rPr>
          <w:rFonts w:eastAsia="Times New Roman"/>
          <w:color w:val="000000"/>
          <w:lang w:eastAsia="en-US" w:bidi="ar-SA"/>
        </w:rPr>
        <w:t>WCPFC’s stock assessment schedule</w:t>
      </w:r>
      <w:r w:rsidRPr="00955131">
        <w:rPr>
          <w:rFonts w:eastAsia="Times New Roman"/>
          <w:color w:val="000000"/>
          <w:vertAlign w:val="superscript"/>
          <w:lang w:eastAsia="en-US" w:bidi="ar-SA"/>
        </w:rPr>
        <w:footnoteReference w:id="12"/>
      </w:r>
      <w:r w:rsidRPr="00955131">
        <w:rPr>
          <w:rFonts w:eastAsia="Times New Roman"/>
          <w:color w:val="000000"/>
          <w:lang w:eastAsia="en-US" w:bidi="ar-SA"/>
        </w:rPr>
        <w:t xml:space="preserve"> for 2019-2023.  </w:t>
      </w:r>
      <w:r w:rsidRPr="00955131">
        <w:rPr>
          <w:rFonts w:eastAsia="Times New Roman"/>
          <w:b/>
          <w:color w:val="000000"/>
          <w:lang w:eastAsia="en-US" w:bidi="ar-SA"/>
        </w:rPr>
        <w:t xml:space="preserve"> </w:t>
      </w:r>
    </w:p>
    <w:tbl>
      <w:tblPr>
        <w:tblStyle w:val="TableGrid0"/>
        <w:tblW w:w="9571" w:type="dxa"/>
        <w:tblInd w:w="-104" w:type="dxa"/>
        <w:tblCellMar>
          <w:top w:w="6" w:type="dxa"/>
          <w:left w:w="116" w:type="dxa"/>
          <w:right w:w="67" w:type="dxa"/>
        </w:tblCellMar>
        <w:tblLook w:val="04A0" w:firstRow="1" w:lastRow="0" w:firstColumn="1" w:lastColumn="0" w:noHBand="0" w:noVBand="1"/>
      </w:tblPr>
      <w:tblGrid>
        <w:gridCol w:w="1647"/>
        <w:gridCol w:w="1244"/>
        <w:gridCol w:w="1373"/>
        <w:gridCol w:w="1830"/>
        <w:gridCol w:w="720"/>
        <w:gridCol w:w="851"/>
        <w:gridCol w:w="880"/>
        <w:gridCol w:w="1026"/>
      </w:tblGrid>
      <w:tr w:rsidR="005B24ED" w:rsidRPr="00955131" w14:paraId="6DA1F030" w14:textId="77777777" w:rsidTr="00455CDC">
        <w:trPr>
          <w:trHeight w:val="486"/>
        </w:trPr>
        <w:tc>
          <w:tcPr>
            <w:tcW w:w="1647" w:type="dxa"/>
            <w:tcBorders>
              <w:top w:val="single" w:sz="12" w:space="0" w:color="000000"/>
              <w:left w:val="single" w:sz="12" w:space="0" w:color="000000"/>
              <w:bottom w:val="single" w:sz="12" w:space="0" w:color="000000"/>
              <w:right w:val="single" w:sz="4" w:space="0" w:color="000000"/>
            </w:tcBorders>
            <w:shd w:val="clear" w:color="auto" w:fill="BFBFBF"/>
            <w:vAlign w:val="center"/>
          </w:tcPr>
          <w:p w14:paraId="501FC33F" w14:textId="77777777" w:rsidR="005B24ED" w:rsidRPr="00955131" w:rsidRDefault="005B24ED" w:rsidP="005B24ED">
            <w:pPr>
              <w:spacing w:line="259" w:lineRule="auto"/>
              <w:ind w:right="57"/>
              <w:jc w:val="center"/>
              <w:rPr>
                <w:rFonts w:ascii="Times New Roman" w:hAnsi="Times New Roman"/>
                <w:color w:val="000000"/>
                <w:sz w:val="20"/>
                <w:szCs w:val="20"/>
              </w:rPr>
            </w:pPr>
            <w:r w:rsidRPr="00955131">
              <w:rPr>
                <w:rFonts w:ascii="Times New Roman" w:hAnsi="Times New Roman"/>
                <w:color w:val="000000"/>
                <w:sz w:val="20"/>
                <w:szCs w:val="20"/>
              </w:rPr>
              <w:t xml:space="preserve">Species </w:t>
            </w:r>
          </w:p>
        </w:tc>
        <w:tc>
          <w:tcPr>
            <w:tcW w:w="1244" w:type="dxa"/>
            <w:tcBorders>
              <w:top w:val="single" w:sz="12" w:space="0" w:color="000000"/>
              <w:left w:val="single" w:sz="4" w:space="0" w:color="000000"/>
              <w:bottom w:val="single" w:sz="12" w:space="0" w:color="000000"/>
              <w:right w:val="single" w:sz="4" w:space="0" w:color="000000"/>
            </w:tcBorders>
            <w:shd w:val="clear" w:color="auto" w:fill="BFBFBF"/>
            <w:vAlign w:val="center"/>
          </w:tcPr>
          <w:p w14:paraId="6D9232BB"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Stock </w:t>
            </w:r>
          </w:p>
        </w:tc>
        <w:tc>
          <w:tcPr>
            <w:tcW w:w="1373" w:type="dxa"/>
            <w:tcBorders>
              <w:top w:val="single" w:sz="12" w:space="0" w:color="000000"/>
              <w:left w:val="single" w:sz="4" w:space="0" w:color="000000"/>
              <w:bottom w:val="single" w:sz="12" w:space="0" w:color="000000"/>
              <w:right w:val="single" w:sz="4" w:space="0" w:color="000000"/>
            </w:tcBorders>
            <w:shd w:val="clear" w:color="auto" w:fill="BFBFBF"/>
          </w:tcPr>
          <w:p w14:paraId="1CB130E3"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Last assessment </w:t>
            </w:r>
          </w:p>
        </w:tc>
        <w:tc>
          <w:tcPr>
            <w:tcW w:w="1830" w:type="dxa"/>
            <w:tcBorders>
              <w:top w:val="single" w:sz="12" w:space="0" w:color="000000"/>
              <w:left w:val="single" w:sz="4" w:space="0" w:color="000000"/>
              <w:bottom w:val="single" w:sz="12" w:space="0" w:color="000000"/>
              <w:right w:val="single" w:sz="4" w:space="0" w:color="000000"/>
            </w:tcBorders>
            <w:shd w:val="clear" w:color="auto" w:fill="BFBFBF"/>
            <w:vAlign w:val="center"/>
          </w:tcPr>
          <w:p w14:paraId="54AD3F2B"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2019 </w:t>
            </w:r>
          </w:p>
        </w:tc>
        <w:tc>
          <w:tcPr>
            <w:tcW w:w="720" w:type="dxa"/>
            <w:tcBorders>
              <w:top w:val="single" w:sz="12" w:space="0" w:color="000000"/>
              <w:left w:val="single" w:sz="4" w:space="0" w:color="000000"/>
              <w:bottom w:val="single" w:sz="12" w:space="0" w:color="000000"/>
              <w:right w:val="single" w:sz="4" w:space="0" w:color="000000"/>
            </w:tcBorders>
            <w:shd w:val="clear" w:color="auto" w:fill="BFBFBF"/>
            <w:vAlign w:val="center"/>
          </w:tcPr>
          <w:p w14:paraId="155D3222" w14:textId="77777777" w:rsidR="005B24ED" w:rsidRPr="00955131" w:rsidRDefault="005B24ED" w:rsidP="005B24ED">
            <w:pPr>
              <w:spacing w:line="259" w:lineRule="auto"/>
              <w:ind w:left="42"/>
              <w:rPr>
                <w:rFonts w:ascii="Times New Roman" w:hAnsi="Times New Roman"/>
                <w:color w:val="000000"/>
                <w:sz w:val="20"/>
                <w:szCs w:val="20"/>
              </w:rPr>
            </w:pPr>
            <w:r w:rsidRPr="00955131">
              <w:rPr>
                <w:rFonts w:ascii="Times New Roman" w:hAnsi="Times New Roman"/>
                <w:color w:val="000000"/>
                <w:sz w:val="20"/>
                <w:szCs w:val="20"/>
              </w:rPr>
              <w:t xml:space="preserve">2020 </w:t>
            </w:r>
          </w:p>
        </w:tc>
        <w:tc>
          <w:tcPr>
            <w:tcW w:w="851" w:type="dxa"/>
            <w:tcBorders>
              <w:top w:val="single" w:sz="12" w:space="0" w:color="000000"/>
              <w:left w:val="single" w:sz="4" w:space="0" w:color="000000"/>
              <w:bottom w:val="single" w:sz="12" w:space="0" w:color="000000"/>
              <w:right w:val="single" w:sz="4" w:space="0" w:color="000000"/>
            </w:tcBorders>
            <w:shd w:val="clear" w:color="auto" w:fill="BFBFBF"/>
            <w:vAlign w:val="center"/>
          </w:tcPr>
          <w:p w14:paraId="33591034"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2021 </w:t>
            </w:r>
          </w:p>
        </w:tc>
        <w:tc>
          <w:tcPr>
            <w:tcW w:w="880" w:type="dxa"/>
            <w:tcBorders>
              <w:top w:val="single" w:sz="12" w:space="0" w:color="000000"/>
              <w:left w:val="single" w:sz="4" w:space="0" w:color="000000"/>
              <w:bottom w:val="single" w:sz="12" w:space="0" w:color="000000"/>
              <w:right w:val="single" w:sz="4" w:space="0" w:color="000000"/>
            </w:tcBorders>
            <w:shd w:val="clear" w:color="auto" w:fill="BFBFBF"/>
            <w:vAlign w:val="center"/>
          </w:tcPr>
          <w:p w14:paraId="7ACF6A29" w14:textId="77777777" w:rsidR="005B24ED" w:rsidRPr="00955131" w:rsidRDefault="005B24ED" w:rsidP="005B24ED">
            <w:pPr>
              <w:spacing w:line="259" w:lineRule="auto"/>
              <w:ind w:right="50"/>
              <w:jc w:val="center"/>
              <w:rPr>
                <w:rFonts w:ascii="Times New Roman" w:hAnsi="Times New Roman"/>
                <w:color w:val="000000"/>
                <w:sz w:val="20"/>
                <w:szCs w:val="20"/>
              </w:rPr>
            </w:pPr>
            <w:r w:rsidRPr="00955131">
              <w:rPr>
                <w:rFonts w:ascii="Times New Roman" w:hAnsi="Times New Roman"/>
                <w:color w:val="000000"/>
                <w:sz w:val="20"/>
                <w:szCs w:val="20"/>
              </w:rPr>
              <w:t xml:space="preserve">2022 </w:t>
            </w:r>
          </w:p>
        </w:tc>
        <w:tc>
          <w:tcPr>
            <w:tcW w:w="1026" w:type="dxa"/>
            <w:tcBorders>
              <w:top w:val="single" w:sz="12" w:space="0" w:color="000000"/>
              <w:left w:val="single" w:sz="4" w:space="0" w:color="000000"/>
              <w:bottom w:val="single" w:sz="12" w:space="0" w:color="000000"/>
              <w:right w:val="single" w:sz="12" w:space="0" w:color="000000"/>
            </w:tcBorders>
            <w:shd w:val="clear" w:color="auto" w:fill="BFBFBF"/>
            <w:vAlign w:val="center"/>
          </w:tcPr>
          <w:p w14:paraId="0228ADD8" w14:textId="77777777" w:rsidR="005B24ED" w:rsidRPr="00955131" w:rsidRDefault="005B24ED" w:rsidP="005B24ED">
            <w:pPr>
              <w:spacing w:line="259" w:lineRule="auto"/>
              <w:ind w:right="45"/>
              <w:jc w:val="center"/>
              <w:rPr>
                <w:rFonts w:ascii="Times New Roman" w:hAnsi="Times New Roman"/>
                <w:color w:val="000000"/>
                <w:sz w:val="20"/>
                <w:szCs w:val="20"/>
              </w:rPr>
            </w:pPr>
            <w:r w:rsidRPr="00955131">
              <w:rPr>
                <w:rFonts w:ascii="Times New Roman" w:hAnsi="Times New Roman"/>
                <w:color w:val="000000"/>
                <w:sz w:val="20"/>
                <w:szCs w:val="20"/>
              </w:rPr>
              <w:t xml:space="preserve">2023 </w:t>
            </w:r>
          </w:p>
        </w:tc>
      </w:tr>
      <w:tr w:rsidR="005B24ED" w:rsidRPr="00955131" w14:paraId="21A15276" w14:textId="77777777" w:rsidTr="00455CDC">
        <w:trPr>
          <w:trHeight w:val="250"/>
        </w:trPr>
        <w:tc>
          <w:tcPr>
            <w:tcW w:w="1647" w:type="dxa"/>
            <w:vMerge w:val="restart"/>
            <w:tcBorders>
              <w:top w:val="single" w:sz="12" w:space="0" w:color="000000"/>
              <w:left w:val="single" w:sz="12" w:space="0" w:color="000000"/>
              <w:bottom w:val="single" w:sz="4" w:space="0" w:color="000000"/>
              <w:right w:val="single" w:sz="4" w:space="0" w:color="000000"/>
            </w:tcBorders>
            <w:shd w:val="clear" w:color="auto" w:fill="D9D9D9"/>
            <w:vAlign w:val="center"/>
          </w:tcPr>
          <w:p w14:paraId="78884E88" w14:textId="77777777" w:rsidR="005B24ED" w:rsidRPr="00955131" w:rsidRDefault="005B24ED" w:rsidP="005B24ED">
            <w:pPr>
              <w:spacing w:line="259" w:lineRule="auto"/>
              <w:ind w:right="60"/>
              <w:jc w:val="center"/>
              <w:rPr>
                <w:rFonts w:ascii="Times New Roman" w:hAnsi="Times New Roman"/>
                <w:color w:val="000000"/>
                <w:sz w:val="20"/>
                <w:szCs w:val="20"/>
              </w:rPr>
            </w:pPr>
            <w:r w:rsidRPr="00955131">
              <w:rPr>
                <w:rFonts w:ascii="Times New Roman" w:hAnsi="Times New Roman"/>
                <w:color w:val="000000"/>
                <w:sz w:val="20"/>
                <w:szCs w:val="20"/>
              </w:rPr>
              <w:t xml:space="preserve">Bigeye tuna </w:t>
            </w:r>
          </w:p>
        </w:tc>
        <w:tc>
          <w:tcPr>
            <w:tcW w:w="1244" w:type="dxa"/>
            <w:tcBorders>
              <w:top w:val="single" w:sz="12" w:space="0" w:color="000000"/>
              <w:left w:val="single" w:sz="4" w:space="0" w:color="000000"/>
              <w:bottom w:val="single" w:sz="4" w:space="0" w:color="000000"/>
              <w:right w:val="single" w:sz="4" w:space="0" w:color="000000"/>
            </w:tcBorders>
            <w:shd w:val="clear" w:color="auto" w:fill="D9D9D9"/>
          </w:tcPr>
          <w:p w14:paraId="2039BA4F"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WCPO </w:t>
            </w:r>
          </w:p>
        </w:tc>
        <w:tc>
          <w:tcPr>
            <w:tcW w:w="1373" w:type="dxa"/>
            <w:tcBorders>
              <w:top w:val="single" w:sz="12" w:space="0" w:color="000000"/>
              <w:left w:val="single" w:sz="4" w:space="0" w:color="000000"/>
              <w:bottom w:val="single" w:sz="4" w:space="0" w:color="000000"/>
              <w:right w:val="single" w:sz="4" w:space="0" w:color="000000"/>
            </w:tcBorders>
            <w:shd w:val="clear" w:color="auto" w:fill="D9D9D9"/>
          </w:tcPr>
          <w:p w14:paraId="61AD28C3"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2018 </w:t>
            </w:r>
          </w:p>
        </w:tc>
        <w:tc>
          <w:tcPr>
            <w:tcW w:w="1830" w:type="dxa"/>
            <w:tcBorders>
              <w:top w:val="single" w:sz="12" w:space="0" w:color="000000"/>
              <w:left w:val="single" w:sz="4" w:space="0" w:color="000000"/>
              <w:bottom w:val="single" w:sz="4" w:space="0" w:color="000000"/>
              <w:right w:val="single" w:sz="4" w:space="0" w:color="000000"/>
            </w:tcBorders>
            <w:shd w:val="clear" w:color="auto" w:fill="D9D9D9"/>
          </w:tcPr>
          <w:p w14:paraId="4B01A64B"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12" w:space="0" w:color="000000"/>
              <w:left w:val="single" w:sz="4" w:space="0" w:color="000000"/>
              <w:bottom w:val="single" w:sz="4" w:space="0" w:color="000000"/>
              <w:right w:val="single" w:sz="4" w:space="0" w:color="000000"/>
            </w:tcBorders>
            <w:shd w:val="clear" w:color="auto" w:fill="D9D9D9"/>
          </w:tcPr>
          <w:p w14:paraId="195562D7" w14:textId="77777777" w:rsidR="005B24ED" w:rsidRPr="00955131" w:rsidRDefault="005B24ED" w:rsidP="005B24ED">
            <w:pPr>
              <w:spacing w:line="259" w:lineRule="auto"/>
              <w:ind w:right="50"/>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851" w:type="dxa"/>
            <w:tcBorders>
              <w:top w:val="single" w:sz="12" w:space="0" w:color="000000"/>
              <w:left w:val="single" w:sz="4" w:space="0" w:color="000000"/>
              <w:bottom w:val="single" w:sz="4" w:space="0" w:color="000000"/>
              <w:right w:val="single" w:sz="4" w:space="0" w:color="000000"/>
            </w:tcBorders>
            <w:shd w:val="clear" w:color="auto" w:fill="D9D9D9"/>
          </w:tcPr>
          <w:p w14:paraId="7BBD928A"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12" w:space="0" w:color="000000"/>
              <w:left w:val="single" w:sz="4" w:space="0" w:color="000000"/>
              <w:bottom w:val="single" w:sz="4" w:space="0" w:color="000000"/>
              <w:right w:val="single" w:sz="4" w:space="0" w:color="000000"/>
            </w:tcBorders>
            <w:shd w:val="clear" w:color="auto" w:fill="D9D9D9"/>
          </w:tcPr>
          <w:p w14:paraId="32ABC06E"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12" w:space="0" w:color="000000"/>
              <w:left w:val="single" w:sz="4" w:space="0" w:color="000000"/>
              <w:bottom w:val="single" w:sz="4" w:space="0" w:color="000000"/>
              <w:right w:val="single" w:sz="12" w:space="0" w:color="000000"/>
            </w:tcBorders>
            <w:shd w:val="clear" w:color="auto" w:fill="D9D9D9"/>
          </w:tcPr>
          <w:p w14:paraId="0201FF07"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r>
      <w:tr w:rsidR="005B24ED" w:rsidRPr="00955131" w14:paraId="1DBA8072" w14:textId="77777777" w:rsidTr="00EC4B2E">
        <w:trPr>
          <w:trHeight w:val="238"/>
        </w:trPr>
        <w:tc>
          <w:tcPr>
            <w:tcW w:w="0" w:type="auto"/>
            <w:vMerge/>
            <w:tcBorders>
              <w:top w:val="nil"/>
              <w:left w:val="single" w:sz="12" w:space="0" w:color="000000"/>
              <w:bottom w:val="single" w:sz="4" w:space="0" w:color="000000"/>
              <w:right w:val="single" w:sz="4" w:space="0" w:color="000000"/>
            </w:tcBorders>
          </w:tcPr>
          <w:p w14:paraId="44E54512" w14:textId="77777777" w:rsidR="005B24ED" w:rsidRPr="00955131" w:rsidRDefault="005B24ED" w:rsidP="005B24ED">
            <w:pPr>
              <w:spacing w:after="160" w:line="259" w:lineRule="auto"/>
              <w:rPr>
                <w:rFonts w:ascii="Times New Roman" w:hAnsi="Times New Roman"/>
                <w:color w:val="000000"/>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auto" w:fill="D9D9D9"/>
          </w:tcPr>
          <w:p w14:paraId="2A97A9F8" w14:textId="77777777" w:rsidR="005B24ED" w:rsidRPr="00955131" w:rsidRDefault="005B24ED" w:rsidP="005B24ED">
            <w:pPr>
              <w:spacing w:line="259" w:lineRule="auto"/>
              <w:rPr>
                <w:rFonts w:ascii="Times New Roman" w:hAnsi="Times New Roman"/>
                <w:color w:val="000000"/>
                <w:sz w:val="20"/>
                <w:szCs w:val="20"/>
              </w:rPr>
            </w:pPr>
            <w:r w:rsidRPr="00955131">
              <w:rPr>
                <w:rFonts w:ascii="Times New Roman" w:hAnsi="Times New Roman"/>
                <w:color w:val="000000"/>
                <w:sz w:val="20"/>
                <w:szCs w:val="20"/>
              </w:rPr>
              <w:t xml:space="preserve">Pacific-wide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tcPr>
          <w:p w14:paraId="17604E30"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2015 </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64A438AA"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Pr>
          <w:p w14:paraId="0B1EB890"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349B27E2"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Pr>
          <w:p w14:paraId="3F55CC16"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shd w:val="clear" w:color="auto" w:fill="D9D9D9"/>
          </w:tcPr>
          <w:p w14:paraId="598350AA"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6BC6121C" w14:textId="77777777" w:rsidTr="00455CDC">
        <w:trPr>
          <w:trHeight w:val="703"/>
        </w:trPr>
        <w:tc>
          <w:tcPr>
            <w:tcW w:w="1647" w:type="dxa"/>
            <w:tcBorders>
              <w:top w:val="single" w:sz="4" w:space="0" w:color="000000"/>
              <w:left w:val="single" w:sz="12" w:space="0" w:color="000000"/>
              <w:bottom w:val="single" w:sz="4" w:space="0" w:color="000000"/>
              <w:right w:val="single" w:sz="4" w:space="0" w:color="000000"/>
            </w:tcBorders>
            <w:vAlign w:val="center"/>
          </w:tcPr>
          <w:p w14:paraId="16DE6477" w14:textId="77777777" w:rsidR="005B24ED" w:rsidRPr="00955131" w:rsidRDefault="005B24ED" w:rsidP="005B24ED">
            <w:pPr>
              <w:spacing w:line="259" w:lineRule="auto"/>
              <w:ind w:right="61"/>
              <w:jc w:val="center"/>
              <w:rPr>
                <w:rFonts w:ascii="Times New Roman" w:hAnsi="Times New Roman"/>
                <w:color w:val="000000"/>
                <w:sz w:val="20"/>
                <w:szCs w:val="20"/>
              </w:rPr>
            </w:pPr>
            <w:r w:rsidRPr="00955131">
              <w:rPr>
                <w:rFonts w:ascii="Times New Roman" w:hAnsi="Times New Roman"/>
                <w:color w:val="000000"/>
                <w:sz w:val="20"/>
                <w:szCs w:val="20"/>
              </w:rPr>
              <w:t xml:space="preserve">Skipjack tuna </w:t>
            </w:r>
          </w:p>
        </w:tc>
        <w:tc>
          <w:tcPr>
            <w:tcW w:w="1244" w:type="dxa"/>
            <w:tcBorders>
              <w:top w:val="single" w:sz="4" w:space="0" w:color="000000"/>
              <w:left w:val="single" w:sz="4" w:space="0" w:color="000000"/>
              <w:bottom w:val="single" w:sz="4" w:space="0" w:color="000000"/>
              <w:right w:val="single" w:sz="4" w:space="0" w:color="000000"/>
            </w:tcBorders>
            <w:vAlign w:val="center"/>
          </w:tcPr>
          <w:p w14:paraId="6CC0F4E8"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WCPO </w:t>
            </w:r>
          </w:p>
        </w:tc>
        <w:tc>
          <w:tcPr>
            <w:tcW w:w="1373" w:type="dxa"/>
            <w:tcBorders>
              <w:top w:val="single" w:sz="4" w:space="0" w:color="000000"/>
              <w:left w:val="single" w:sz="4" w:space="0" w:color="000000"/>
              <w:bottom w:val="single" w:sz="4" w:space="0" w:color="000000"/>
              <w:right w:val="single" w:sz="4" w:space="0" w:color="000000"/>
            </w:tcBorders>
            <w:vAlign w:val="center"/>
          </w:tcPr>
          <w:p w14:paraId="418053A7"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2016 </w:t>
            </w:r>
          </w:p>
        </w:tc>
        <w:tc>
          <w:tcPr>
            <w:tcW w:w="1830" w:type="dxa"/>
            <w:tcBorders>
              <w:top w:val="single" w:sz="4" w:space="0" w:color="000000"/>
              <w:left w:val="single" w:sz="4" w:space="0" w:color="000000"/>
              <w:bottom w:val="single" w:sz="4" w:space="0" w:color="000000"/>
              <w:right w:val="single" w:sz="4" w:space="0" w:color="000000"/>
            </w:tcBorders>
          </w:tcPr>
          <w:p w14:paraId="731612BE" w14:textId="77777777" w:rsidR="005B24ED" w:rsidRPr="00955131" w:rsidRDefault="005B24ED" w:rsidP="005B24ED">
            <w:pPr>
              <w:spacing w:line="259" w:lineRule="auto"/>
              <w:ind w:right="55"/>
              <w:jc w:val="center"/>
              <w:rPr>
                <w:rFonts w:ascii="Times New Roman" w:hAnsi="Times New Roman"/>
                <w:color w:val="000000"/>
                <w:sz w:val="20"/>
                <w:szCs w:val="20"/>
              </w:rPr>
            </w:pPr>
            <w:r w:rsidRPr="00955131">
              <w:rPr>
                <w:rFonts w:ascii="Times New Roman" w:hAnsi="Times New Roman"/>
                <w:color w:val="000000"/>
                <w:sz w:val="20"/>
                <w:szCs w:val="20"/>
              </w:rPr>
              <w:t xml:space="preserve">Stock assessment </w:t>
            </w:r>
          </w:p>
          <w:p w14:paraId="30DA0480" w14:textId="77777777" w:rsidR="005B24ED" w:rsidRPr="00955131" w:rsidRDefault="005B24ED" w:rsidP="005B24ED">
            <w:pPr>
              <w:spacing w:line="259" w:lineRule="auto"/>
              <w:ind w:left="620" w:hanging="615"/>
              <w:rPr>
                <w:rFonts w:ascii="Times New Roman" w:hAnsi="Times New Roman"/>
                <w:color w:val="000000"/>
                <w:sz w:val="20"/>
                <w:szCs w:val="20"/>
              </w:rPr>
            </w:pPr>
            <w:r w:rsidRPr="00955131">
              <w:rPr>
                <w:rFonts w:ascii="Times New Roman" w:hAnsi="Times New Roman"/>
                <w:color w:val="FF0000"/>
                <w:sz w:val="20"/>
                <w:szCs w:val="20"/>
              </w:rPr>
              <w:t xml:space="preserve"> (SC15-SA-WP-05) SPC</w:t>
            </w: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36EB778B"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14:paraId="0255EF8F"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vAlign w:val="center"/>
          </w:tcPr>
          <w:p w14:paraId="35D3EF2E"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1026" w:type="dxa"/>
            <w:tcBorders>
              <w:top w:val="single" w:sz="4" w:space="0" w:color="000000"/>
              <w:left w:val="single" w:sz="4" w:space="0" w:color="000000"/>
              <w:bottom w:val="single" w:sz="4" w:space="0" w:color="000000"/>
              <w:right w:val="single" w:sz="12" w:space="0" w:color="000000"/>
            </w:tcBorders>
            <w:vAlign w:val="center"/>
          </w:tcPr>
          <w:p w14:paraId="1E8B9454"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0BD494C6" w14:textId="77777777" w:rsidTr="00455CDC">
        <w:trPr>
          <w:trHeight w:val="238"/>
        </w:trPr>
        <w:tc>
          <w:tcPr>
            <w:tcW w:w="1647" w:type="dxa"/>
            <w:tcBorders>
              <w:top w:val="single" w:sz="4" w:space="0" w:color="000000"/>
              <w:left w:val="single" w:sz="12" w:space="0" w:color="000000"/>
              <w:bottom w:val="single" w:sz="4" w:space="0" w:color="000000"/>
              <w:right w:val="single" w:sz="4" w:space="0" w:color="000000"/>
            </w:tcBorders>
            <w:shd w:val="clear" w:color="auto" w:fill="D9D9D9"/>
          </w:tcPr>
          <w:p w14:paraId="28B1B3D6" w14:textId="77777777" w:rsidR="005B24ED" w:rsidRPr="00955131" w:rsidRDefault="005B24ED" w:rsidP="005B24ED">
            <w:pPr>
              <w:spacing w:line="259" w:lineRule="auto"/>
              <w:ind w:right="61"/>
              <w:jc w:val="center"/>
              <w:rPr>
                <w:rFonts w:ascii="Times New Roman" w:hAnsi="Times New Roman"/>
                <w:color w:val="000000"/>
                <w:sz w:val="20"/>
                <w:szCs w:val="20"/>
              </w:rPr>
            </w:pPr>
            <w:r w:rsidRPr="00955131">
              <w:rPr>
                <w:rFonts w:ascii="Times New Roman" w:hAnsi="Times New Roman"/>
                <w:color w:val="000000"/>
                <w:sz w:val="20"/>
                <w:szCs w:val="20"/>
              </w:rPr>
              <w:t xml:space="preserve">Yellowfin tuna </w:t>
            </w:r>
          </w:p>
        </w:tc>
        <w:tc>
          <w:tcPr>
            <w:tcW w:w="1244" w:type="dxa"/>
            <w:tcBorders>
              <w:top w:val="single" w:sz="4" w:space="0" w:color="000000"/>
              <w:left w:val="single" w:sz="4" w:space="0" w:color="000000"/>
              <w:bottom w:val="single" w:sz="4" w:space="0" w:color="000000"/>
              <w:right w:val="single" w:sz="4" w:space="0" w:color="000000"/>
            </w:tcBorders>
            <w:shd w:val="clear" w:color="auto" w:fill="D9D9D9"/>
          </w:tcPr>
          <w:p w14:paraId="444CCF5D"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WCPO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tcPr>
          <w:p w14:paraId="51BC0C95"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2017 </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363B9C40"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Pr>
          <w:p w14:paraId="27E62136" w14:textId="77777777" w:rsidR="005B24ED" w:rsidRPr="00955131" w:rsidRDefault="005B24ED" w:rsidP="005B24ED">
            <w:pPr>
              <w:spacing w:line="259" w:lineRule="auto"/>
              <w:ind w:right="50"/>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4294E5EA"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Pr>
          <w:p w14:paraId="65451EEB"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shd w:val="clear" w:color="auto" w:fill="D9D9D9"/>
          </w:tcPr>
          <w:p w14:paraId="27C00034"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r>
      <w:tr w:rsidR="00455CDC" w:rsidRPr="00955131" w14:paraId="7330C4FF" w14:textId="77777777" w:rsidTr="00455CDC">
        <w:trPr>
          <w:trHeight w:val="242"/>
        </w:trPr>
        <w:tc>
          <w:tcPr>
            <w:tcW w:w="1647" w:type="dxa"/>
            <w:vMerge w:val="restart"/>
            <w:tcBorders>
              <w:top w:val="single" w:sz="4" w:space="0" w:color="000000"/>
              <w:left w:val="single" w:sz="12" w:space="0" w:color="000000"/>
              <w:right w:val="single" w:sz="4" w:space="0" w:color="000000"/>
            </w:tcBorders>
            <w:vAlign w:val="center"/>
          </w:tcPr>
          <w:p w14:paraId="755C2726" w14:textId="5E3B0D51" w:rsidR="00455CDC" w:rsidRPr="00955131" w:rsidRDefault="00455CDC" w:rsidP="00455CDC">
            <w:pPr>
              <w:spacing w:line="259" w:lineRule="auto"/>
              <w:ind w:right="56"/>
              <w:jc w:val="center"/>
              <w:rPr>
                <w:rFonts w:ascii="Times New Roman" w:hAnsi="Times New Roman"/>
                <w:color w:val="000000"/>
                <w:sz w:val="20"/>
                <w:szCs w:val="20"/>
              </w:rPr>
            </w:pPr>
            <w:r w:rsidRPr="00955131">
              <w:rPr>
                <w:rFonts w:ascii="Times New Roman" w:hAnsi="Times New Roman"/>
                <w:color w:val="000000"/>
                <w:sz w:val="20"/>
                <w:szCs w:val="20"/>
              </w:rPr>
              <w:t>Albacore</w:t>
            </w:r>
          </w:p>
        </w:tc>
        <w:tc>
          <w:tcPr>
            <w:tcW w:w="1244" w:type="dxa"/>
            <w:tcBorders>
              <w:top w:val="single" w:sz="4" w:space="0" w:color="000000"/>
              <w:left w:val="single" w:sz="4" w:space="0" w:color="000000"/>
              <w:bottom w:val="single" w:sz="4" w:space="0" w:color="000000"/>
              <w:right w:val="single" w:sz="4" w:space="0" w:color="000000"/>
            </w:tcBorders>
          </w:tcPr>
          <w:p w14:paraId="6B56D7FC" w14:textId="77777777" w:rsidR="00455CDC" w:rsidRPr="00955131" w:rsidRDefault="00455CDC"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S Pacific </w:t>
            </w:r>
          </w:p>
        </w:tc>
        <w:tc>
          <w:tcPr>
            <w:tcW w:w="1373" w:type="dxa"/>
            <w:tcBorders>
              <w:top w:val="single" w:sz="4" w:space="0" w:color="000000"/>
              <w:left w:val="single" w:sz="4" w:space="0" w:color="000000"/>
              <w:bottom w:val="single" w:sz="4" w:space="0" w:color="000000"/>
              <w:right w:val="single" w:sz="4" w:space="0" w:color="000000"/>
            </w:tcBorders>
          </w:tcPr>
          <w:p w14:paraId="7DA8D00F" w14:textId="77777777" w:rsidR="00455CDC" w:rsidRPr="00955131" w:rsidRDefault="00455CDC"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2018 </w:t>
            </w:r>
          </w:p>
        </w:tc>
        <w:tc>
          <w:tcPr>
            <w:tcW w:w="1830" w:type="dxa"/>
            <w:tcBorders>
              <w:top w:val="single" w:sz="4" w:space="0" w:color="000000"/>
              <w:left w:val="single" w:sz="4" w:space="0" w:color="000000"/>
              <w:bottom w:val="single" w:sz="4" w:space="0" w:color="000000"/>
              <w:right w:val="single" w:sz="4" w:space="0" w:color="000000"/>
            </w:tcBorders>
          </w:tcPr>
          <w:p w14:paraId="5042D6D8" w14:textId="77777777" w:rsidR="00455CDC" w:rsidRPr="00955131" w:rsidRDefault="00455CDC"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F38FF00" w14:textId="77777777" w:rsidR="00455CDC" w:rsidRPr="00955131" w:rsidRDefault="00455CDC"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89B775F" w14:textId="77777777" w:rsidR="00455CDC" w:rsidRPr="00955131" w:rsidRDefault="00455CDC"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880" w:type="dxa"/>
            <w:tcBorders>
              <w:top w:val="single" w:sz="4" w:space="0" w:color="000000"/>
              <w:left w:val="single" w:sz="4" w:space="0" w:color="000000"/>
              <w:bottom w:val="single" w:sz="4" w:space="0" w:color="000000"/>
              <w:right w:val="single" w:sz="4" w:space="0" w:color="000000"/>
            </w:tcBorders>
          </w:tcPr>
          <w:p w14:paraId="3F3F3F38" w14:textId="77777777" w:rsidR="00455CDC" w:rsidRPr="00955131" w:rsidRDefault="00455CDC"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tcPr>
          <w:p w14:paraId="78691AA9" w14:textId="77777777" w:rsidR="00455CDC" w:rsidRPr="00955131" w:rsidRDefault="00455CDC"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455CDC" w:rsidRPr="00955131" w14:paraId="0446C83C" w14:textId="77777777" w:rsidTr="00455CDC">
        <w:trPr>
          <w:trHeight w:val="242"/>
        </w:trPr>
        <w:tc>
          <w:tcPr>
            <w:tcW w:w="1647" w:type="dxa"/>
            <w:vMerge/>
            <w:tcBorders>
              <w:left w:val="single" w:sz="12" w:space="0" w:color="000000"/>
              <w:bottom w:val="single" w:sz="4" w:space="0" w:color="000000"/>
              <w:right w:val="single" w:sz="4" w:space="0" w:color="000000"/>
            </w:tcBorders>
          </w:tcPr>
          <w:p w14:paraId="72AD0520" w14:textId="77777777" w:rsidR="00455CDC" w:rsidRPr="00955131" w:rsidRDefault="00455CDC" w:rsidP="005B24ED">
            <w:pPr>
              <w:spacing w:line="259" w:lineRule="auto"/>
              <w:ind w:right="56"/>
              <w:jc w:val="center"/>
              <w:rPr>
                <w:color w:val="000000"/>
                <w:sz w:val="20"/>
                <w:szCs w:val="20"/>
              </w:rPr>
            </w:pPr>
          </w:p>
        </w:tc>
        <w:tc>
          <w:tcPr>
            <w:tcW w:w="1244" w:type="dxa"/>
            <w:tcBorders>
              <w:top w:val="single" w:sz="4" w:space="0" w:color="000000"/>
              <w:left w:val="single" w:sz="4" w:space="0" w:color="000000"/>
              <w:bottom w:val="single" w:sz="4" w:space="0" w:color="000000"/>
              <w:right w:val="single" w:sz="4" w:space="0" w:color="000000"/>
            </w:tcBorders>
          </w:tcPr>
          <w:p w14:paraId="72AA8260" w14:textId="195EC037" w:rsidR="00455CDC" w:rsidRPr="00455CDC" w:rsidRDefault="00455CDC" w:rsidP="005B24ED">
            <w:pPr>
              <w:spacing w:line="259" w:lineRule="auto"/>
              <w:ind w:right="53"/>
              <w:jc w:val="center"/>
              <w:rPr>
                <w:rFonts w:ascii="Times New Roman" w:hAnsi="Times New Roman"/>
                <w:color w:val="000000"/>
                <w:sz w:val="20"/>
                <w:szCs w:val="20"/>
              </w:rPr>
            </w:pPr>
            <w:r w:rsidRPr="00455CDC">
              <w:rPr>
                <w:rFonts w:ascii="Times New Roman" w:hAnsi="Times New Roman"/>
                <w:color w:val="000000"/>
                <w:sz w:val="20"/>
                <w:szCs w:val="20"/>
              </w:rPr>
              <w:t>N Pacific</w:t>
            </w:r>
          </w:p>
        </w:tc>
        <w:tc>
          <w:tcPr>
            <w:tcW w:w="1373" w:type="dxa"/>
            <w:tcBorders>
              <w:top w:val="single" w:sz="4" w:space="0" w:color="000000"/>
              <w:left w:val="single" w:sz="4" w:space="0" w:color="000000"/>
              <w:bottom w:val="single" w:sz="4" w:space="0" w:color="000000"/>
              <w:right w:val="single" w:sz="4" w:space="0" w:color="000000"/>
            </w:tcBorders>
          </w:tcPr>
          <w:p w14:paraId="1258907E" w14:textId="43635897" w:rsidR="00455CDC" w:rsidRPr="00455CDC" w:rsidRDefault="00455CDC" w:rsidP="005B24ED">
            <w:pPr>
              <w:spacing w:line="259" w:lineRule="auto"/>
              <w:ind w:right="53"/>
              <w:jc w:val="center"/>
              <w:rPr>
                <w:rFonts w:ascii="Times New Roman" w:hAnsi="Times New Roman"/>
                <w:color w:val="000000"/>
                <w:sz w:val="20"/>
                <w:szCs w:val="20"/>
              </w:rPr>
            </w:pPr>
            <w:r w:rsidRPr="00455CDC">
              <w:rPr>
                <w:rFonts w:ascii="Times New Roman" w:hAnsi="Times New Roman"/>
                <w:color w:val="000000"/>
                <w:sz w:val="20"/>
                <w:szCs w:val="20"/>
              </w:rPr>
              <w:t>2017</w:t>
            </w:r>
          </w:p>
        </w:tc>
        <w:tc>
          <w:tcPr>
            <w:tcW w:w="1830" w:type="dxa"/>
            <w:tcBorders>
              <w:top w:val="single" w:sz="4" w:space="0" w:color="000000"/>
              <w:left w:val="single" w:sz="4" w:space="0" w:color="000000"/>
              <w:bottom w:val="single" w:sz="4" w:space="0" w:color="000000"/>
              <w:right w:val="single" w:sz="4" w:space="0" w:color="000000"/>
            </w:tcBorders>
          </w:tcPr>
          <w:p w14:paraId="6AABEFBD" w14:textId="77777777" w:rsidR="00455CDC" w:rsidRPr="00455CDC" w:rsidRDefault="00455CDC" w:rsidP="005B24ED">
            <w:pPr>
              <w:spacing w:line="259" w:lineRule="auto"/>
              <w:ind w:right="3"/>
              <w:jc w:val="center"/>
              <w:rPr>
                <w:rFonts w:ascii="Times New Roman" w:hAnsi="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611907D1" w14:textId="554A7CBC" w:rsidR="00455CDC" w:rsidRPr="00455CDC" w:rsidRDefault="00455CDC" w:rsidP="005B24ED">
            <w:pPr>
              <w:spacing w:line="259" w:lineRule="auto"/>
              <w:jc w:val="center"/>
              <w:rPr>
                <w:rFonts w:ascii="Times New Roman" w:hAnsi="Times New Roman"/>
                <w:color w:val="000000"/>
                <w:sz w:val="20"/>
                <w:szCs w:val="20"/>
              </w:rPr>
            </w:pPr>
            <w:r w:rsidRPr="00455CDC">
              <w:rPr>
                <w:rFonts w:ascii="Times New Roman" w:hAnsi="Times New Roman"/>
                <w:color w:val="000000"/>
                <w:sz w:val="20"/>
                <w:szCs w:val="20"/>
              </w:rPr>
              <w:t>X</w:t>
            </w:r>
          </w:p>
        </w:tc>
        <w:tc>
          <w:tcPr>
            <w:tcW w:w="851" w:type="dxa"/>
            <w:tcBorders>
              <w:top w:val="single" w:sz="4" w:space="0" w:color="000000"/>
              <w:left w:val="single" w:sz="4" w:space="0" w:color="000000"/>
              <w:bottom w:val="single" w:sz="4" w:space="0" w:color="000000"/>
              <w:right w:val="single" w:sz="4" w:space="0" w:color="000000"/>
            </w:tcBorders>
          </w:tcPr>
          <w:p w14:paraId="184DB4D2" w14:textId="77777777" w:rsidR="00455CDC" w:rsidRPr="00955131" w:rsidRDefault="00455CDC" w:rsidP="005B24ED">
            <w:pPr>
              <w:spacing w:line="259" w:lineRule="auto"/>
              <w:ind w:right="51"/>
              <w:jc w:val="center"/>
              <w:rPr>
                <w:color w:val="000000"/>
                <w:sz w:val="20"/>
                <w:szCs w:val="20"/>
              </w:rPr>
            </w:pPr>
          </w:p>
        </w:tc>
        <w:tc>
          <w:tcPr>
            <w:tcW w:w="880" w:type="dxa"/>
            <w:tcBorders>
              <w:top w:val="single" w:sz="4" w:space="0" w:color="000000"/>
              <w:left w:val="single" w:sz="4" w:space="0" w:color="000000"/>
              <w:bottom w:val="single" w:sz="4" w:space="0" w:color="000000"/>
              <w:right w:val="single" w:sz="4" w:space="0" w:color="000000"/>
            </w:tcBorders>
          </w:tcPr>
          <w:p w14:paraId="781E923C" w14:textId="77777777" w:rsidR="00455CDC" w:rsidRPr="00955131" w:rsidRDefault="00455CDC" w:rsidP="005B24ED">
            <w:pPr>
              <w:spacing w:line="259" w:lineRule="auto"/>
              <w:ind w:left="1"/>
              <w:jc w:val="center"/>
              <w:rPr>
                <w:color w:val="000000"/>
                <w:sz w:val="20"/>
                <w:szCs w:val="20"/>
              </w:rPr>
            </w:pPr>
          </w:p>
        </w:tc>
        <w:tc>
          <w:tcPr>
            <w:tcW w:w="1026" w:type="dxa"/>
            <w:tcBorders>
              <w:top w:val="single" w:sz="4" w:space="0" w:color="000000"/>
              <w:left w:val="single" w:sz="4" w:space="0" w:color="000000"/>
              <w:bottom w:val="single" w:sz="4" w:space="0" w:color="000000"/>
              <w:right w:val="single" w:sz="12" w:space="0" w:color="000000"/>
            </w:tcBorders>
          </w:tcPr>
          <w:p w14:paraId="47DCFF9B" w14:textId="77777777" w:rsidR="00455CDC" w:rsidRPr="00955131" w:rsidRDefault="00455CDC" w:rsidP="005B24ED">
            <w:pPr>
              <w:spacing w:line="259" w:lineRule="auto"/>
              <w:ind w:left="1"/>
              <w:jc w:val="center"/>
              <w:rPr>
                <w:color w:val="000000"/>
                <w:sz w:val="20"/>
                <w:szCs w:val="20"/>
              </w:rPr>
            </w:pPr>
          </w:p>
        </w:tc>
      </w:tr>
      <w:tr w:rsidR="005B24ED" w:rsidRPr="00955131" w14:paraId="6822D74C" w14:textId="77777777" w:rsidTr="00455CDC">
        <w:trPr>
          <w:trHeight w:val="238"/>
        </w:trPr>
        <w:tc>
          <w:tcPr>
            <w:tcW w:w="1647" w:type="dxa"/>
            <w:tcBorders>
              <w:top w:val="single" w:sz="4" w:space="0" w:color="000000"/>
              <w:left w:val="single" w:sz="12" w:space="0" w:color="000000"/>
              <w:bottom w:val="single" w:sz="4" w:space="0" w:color="000000"/>
              <w:right w:val="single" w:sz="4" w:space="0" w:color="000000"/>
            </w:tcBorders>
            <w:shd w:val="clear" w:color="auto" w:fill="D9D9D9"/>
          </w:tcPr>
          <w:p w14:paraId="3102515D" w14:textId="77777777" w:rsidR="005B24ED" w:rsidRPr="00955131" w:rsidRDefault="005B24ED" w:rsidP="005B24ED">
            <w:pPr>
              <w:spacing w:line="259" w:lineRule="auto"/>
              <w:ind w:right="59"/>
              <w:jc w:val="center"/>
              <w:rPr>
                <w:rFonts w:ascii="Times New Roman" w:hAnsi="Times New Roman"/>
                <w:color w:val="000000"/>
                <w:sz w:val="20"/>
                <w:szCs w:val="20"/>
              </w:rPr>
            </w:pPr>
            <w:r w:rsidRPr="00955131">
              <w:rPr>
                <w:rFonts w:ascii="Times New Roman" w:hAnsi="Times New Roman"/>
                <w:color w:val="000000"/>
                <w:sz w:val="20"/>
                <w:szCs w:val="20"/>
              </w:rPr>
              <w:t xml:space="preserve">Pacific bluefin </w:t>
            </w:r>
          </w:p>
        </w:tc>
        <w:tc>
          <w:tcPr>
            <w:tcW w:w="1244" w:type="dxa"/>
            <w:tcBorders>
              <w:top w:val="single" w:sz="4" w:space="0" w:color="000000"/>
              <w:left w:val="single" w:sz="4" w:space="0" w:color="000000"/>
              <w:bottom w:val="single" w:sz="4" w:space="0" w:color="000000"/>
              <w:right w:val="single" w:sz="4" w:space="0" w:color="000000"/>
            </w:tcBorders>
            <w:shd w:val="clear" w:color="auto" w:fill="D9D9D9"/>
          </w:tcPr>
          <w:p w14:paraId="40F837D3"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N Pacific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tcPr>
          <w:p w14:paraId="0D8267BB" w14:textId="1198D505"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201</w:t>
            </w:r>
            <w:r w:rsidR="007F5C4F">
              <w:rPr>
                <w:rFonts w:ascii="Times New Roman" w:hAnsi="Times New Roman"/>
                <w:color w:val="000000"/>
                <w:sz w:val="20"/>
                <w:szCs w:val="20"/>
              </w:rPr>
              <w:t>8 (Update)</w:t>
            </w:r>
            <w:r w:rsidRPr="00955131">
              <w:rPr>
                <w:rFonts w:ascii="Times New Roman" w:hAnsi="Times New Roman"/>
                <w:color w:val="000000"/>
                <w:sz w:val="20"/>
                <w:szCs w:val="20"/>
              </w:rPr>
              <w:t xml:space="preserve"> </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5ED22EBF" w14:textId="2F30CE13" w:rsidR="005B24ED" w:rsidRPr="00955131" w:rsidRDefault="005B24ED" w:rsidP="005B24ED">
            <w:pPr>
              <w:spacing w:line="259" w:lineRule="auto"/>
              <w:ind w:right="53"/>
              <w:jc w:val="center"/>
              <w:rPr>
                <w:rFonts w:ascii="Times New Roman" w:hAnsi="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D9D9D9"/>
          </w:tcPr>
          <w:p w14:paraId="40584FF8"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1700BD3B"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Pr>
          <w:p w14:paraId="126835A3"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1026" w:type="dxa"/>
            <w:tcBorders>
              <w:top w:val="single" w:sz="4" w:space="0" w:color="000000"/>
              <w:left w:val="single" w:sz="4" w:space="0" w:color="000000"/>
              <w:bottom w:val="single" w:sz="4" w:space="0" w:color="000000"/>
              <w:right w:val="single" w:sz="12" w:space="0" w:color="000000"/>
            </w:tcBorders>
            <w:shd w:val="clear" w:color="auto" w:fill="D9D9D9"/>
          </w:tcPr>
          <w:p w14:paraId="42DE6058"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2B568D61" w14:textId="77777777" w:rsidTr="00455CDC">
        <w:trPr>
          <w:trHeight w:val="702"/>
        </w:trPr>
        <w:tc>
          <w:tcPr>
            <w:tcW w:w="1647" w:type="dxa"/>
            <w:vMerge w:val="restart"/>
            <w:tcBorders>
              <w:top w:val="single" w:sz="4" w:space="0" w:color="000000"/>
              <w:left w:val="single" w:sz="12" w:space="0" w:color="000000"/>
              <w:bottom w:val="single" w:sz="4" w:space="0" w:color="000000"/>
              <w:right w:val="single" w:sz="4" w:space="0" w:color="000000"/>
            </w:tcBorders>
            <w:vAlign w:val="center"/>
          </w:tcPr>
          <w:p w14:paraId="1BAA7BD1" w14:textId="77777777" w:rsidR="005B24ED" w:rsidRPr="00955131" w:rsidRDefault="005B24ED" w:rsidP="005B24ED">
            <w:pPr>
              <w:spacing w:line="259" w:lineRule="auto"/>
              <w:ind w:right="57"/>
              <w:jc w:val="center"/>
              <w:rPr>
                <w:rFonts w:ascii="Times New Roman" w:hAnsi="Times New Roman"/>
                <w:color w:val="000000"/>
                <w:sz w:val="20"/>
                <w:szCs w:val="20"/>
              </w:rPr>
            </w:pPr>
            <w:r w:rsidRPr="00955131">
              <w:rPr>
                <w:rFonts w:ascii="Times New Roman" w:hAnsi="Times New Roman"/>
                <w:color w:val="000000"/>
                <w:sz w:val="20"/>
                <w:szCs w:val="20"/>
              </w:rPr>
              <w:t xml:space="preserve">Striped marlin </w:t>
            </w:r>
          </w:p>
        </w:tc>
        <w:tc>
          <w:tcPr>
            <w:tcW w:w="1244" w:type="dxa"/>
            <w:tcBorders>
              <w:top w:val="single" w:sz="4" w:space="0" w:color="000000"/>
              <w:left w:val="single" w:sz="4" w:space="0" w:color="000000"/>
              <w:bottom w:val="single" w:sz="4" w:space="0" w:color="000000"/>
              <w:right w:val="single" w:sz="4" w:space="0" w:color="000000"/>
            </w:tcBorders>
            <w:vAlign w:val="center"/>
          </w:tcPr>
          <w:p w14:paraId="765CC868" w14:textId="77777777" w:rsidR="005B24ED" w:rsidRPr="00955131" w:rsidRDefault="005B24ED" w:rsidP="005B24ED">
            <w:pPr>
              <w:spacing w:line="259" w:lineRule="auto"/>
              <w:ind w:left="53"/>
              <w:rPr>
                <w:rFonts w:ascii="Times New Roman" w:hAnsi="Times New Roman"/>
                <w:color w:val="000000"/>
                <w:sz w:val="20"/>
                <w:szCs w:val="20"/>
              </w:rPr>
            </w:pPr>
            <w:r w:rsidRPr="00955131">
              <w:rPr>
                <w:rFonts w:ascii="Times New Roman" w:hAnsi="Times New Roman"/>
                <w:color w:val="000000"/>
                <w:sz w:val="20"/>
                <w:szCs w:val="20"/>
              </w:rPr>
              <w:t xml:space="preserve">SW Pacific </w:t>
            </w:r>
          </w:p>
        </w:tc>
        <w:tc>
          <w:tcPr>
            <w:tcW w:w="1373" w:type="dxa"/>
            <w:tcBorders>
              <w:top w:val="single" w:sz="4" w:space="0" w:color="000000"/>
              <w:left w:val="single" w:sz="4" w:space="0" w:color="000000"/>
              <w:bottom w:val="single" w:sz="4" w:space="0" w:color="000000"/>
              <w:right w:val="single" w:sz="4" w:space="0" w:color="000000"/>
            </w:tcBorders>
            <w:vAlign w:val="center"/>
          </w:tcPr>
          <w:p w14:paraId="6081228F"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2012 </w:t>
            </w:r>
          </w:p>
        </w:tc>
        <w:tc>
          <w:tcPr>
            <w:tcW w:w="1830" w:type="dxa"/>
            <w:tcBorders>
              <w:top w:val="single" w:sz="4" w:space="0" w:color="000000"/>
              <w:left w:val="single" w:sz="4" w:space="0" w:color="000000"/>
              <w:bottom w:val="single" w:sz="4" w:space="0" w:color="000000"/>
              <w:right w:val="single" w:sz="4" w:space="0" w:color="000000"/>
            </w:tcBorders>
          </w:tcPr>
          <w:p w14:paraId="5517ADA0" w14:textId="77777777" w:rsidR="005B24ED" w:rsidRPr="00955131" w:rsidRDefault="005B24ED" w:rsidP="005B24ED">
            <w:pPr>
              <w:spacing w:line="259" w:lineRule="auto"/>
              <w:ind w:right="55"/>
              <w:jc w:val="center"/>
              <w:rPr>
                <w:rFonts w:ascii="Times New Roman" w:hAnsi="Times New Roman"/>
                <w:color w:val="000000"/>
                <w:sz w:val="20"/>
                <w:szCs w:val="20"/>
              </w:rPr>
            </w:pPr>
            <w:r w:rsidRPr="00955131">
              <w:rPr>
                <w:rFonts w:ascii="Times New Roman" w:hAnsi="Times New Roman"/>
                <w:color w:val="000000"/>
                <w:sz w:val="20"/>
                <w:szCs w:val="20"/>
              </w:rPr>
              <w:t xml:space="preserve">Stock assessment </w:t>
            </w:r>
          </w:p>
          <w:p w14:paraId="086CBFA0" w14:textId="77777777" w:rsidR="005B24ED" w:rsidRPr="00955131" w:rsidRDefault="005B24ED" w:rsidP="005B24ED">
            <w:pPr>
              <w:spacing w:line="259" w:lineRule="auto"/>
              <w:ind w:left="620" w:hanging="615"/>
              <w:rPr>
                <w:rFonts w:ascii="Times New Roman" w:hAnsi="Times New Roman"/>
                <w:color w:val="000000"/>
                <w:sz w:val="20"/>
                <w:szCs w:val="20"/>
              </w:rPr>
            </w:pPr>
            <w:r w:rsidRPr="00955131">
              <w:rPr>
                <w:rFonts w:ascii="Times New Roman" w:hAnsi="Times New Roman"/>
                <w:color w:val="FF0000"/>
                <w:sz w:val="20"/>
                <w:szCs w:val="20"/>
              </w:rPr>
              <w:t xml:space="preserve"> (SC15-SA-WP-07) SPC</w:t>
            </w: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4F001133"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14:paraId="50A0B495"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vAlign w:val="center"/>
          </w:tcPr>
          <w:p w14:paraId="403C96EA"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vAlign w:val="center"/>
          </w:tcPr>
          <w:p w14:paraId="6F76603A"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r>
      <w:tr w:rsidR="005B24ED" w:rsidRPr="00955131" w14:paraId="778F78F9" w14:textId="77777777" w:rsidTr="00EC4B2E">
        <w:trPr>
          <w:trHeight w:val="701"/>
        </w:trPr>
        <w:tc>
          <w:tcPr>
            <w:tcW w:w="0" w:type="auto"/>
            <w:vMerge/>
            <w:tcBorders>
              <w:top w:val="nil"/>
              <w:left w:val="single" w:sz="12" w:space="0" w:color="000000"/>
              <w:bottom w:val="single" w:sz="4" w:space="0" w:color="000000"/>
              <w:right w:val="single" w:sz="4" w:space="0" w:color="000000"/>
            </w:tcBorders>
          </w:tcPr>
          <w:p w14:paraId="327A82E7" w14:textId="77777777" w:rsidR="005B24ED" w:rsidRPr="00955131" w:rsidRDefault="005B24ED" w:rsidP="005B24ED">
            <w:pPr>
              <w:spacing w:after="160" w:line="259" w:lineRule="auto"/>
              <w:rPr>
                <w:rFonts w:ascii="Times New Roman" w:hAnsi="Times New Roman"/>
                <w:color w:val="000000"/>
                <w:sz w:val="20"/>
                <w:szCs w:val="20"/>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20FCA865" w14:textId="77777777" w:rsidR="005B24ED" w:rsidRPr="00955131" w:rsidRDefault="005B24ED" w:rsidP="005B24ED">
            <w:pPr>
              <w:spacing w:line="259" w:lineRule="auto"/>
              <w:ind w:left="36"/>
              <w:rPr>
                <w:rFonts w:ascii="Times New Roman" w:hAnsi="Times New Roman"/>
                <w:color w:val="000000"/>
                <w:sz w:val="20"/>
                <w:szCs w:val="20"/>
              </w:rPr>
            </w:pPr>
            <w:r w:rsidRPr="00955131">
              <w:rPr>
                <w:rFonts w:ascii="Times New Roman" w:hAnsi="Times New Roman"/>
                <w:color w:val="000000"/>
                <w:sz w:val="20"/>
                <w:szCs w:val="20"/>
              </w:rPr>
              <w:t xml:space="preserve">NW Pacific </w:t>
            </w:r>
          </w:p>
        </w:tc>
        <w:tc>
          <w:tcPr>
            <w:tcW w:w="1373" w:type="dxa"/>
            <w:tcBorders>
              <w:top w:val="single" w:sz="4" w:space="0" w:color="000000"/>
              <w:left w:val="single" w:sz="4" w:space="0" w:color="000000"/>
              <w:bottom w:val="single" w:sz="4" w:space="0" w:color="000000"/>
              <w:right w:val="single" w:sz="4" w:space="0" w:color="000000"/>
            </w:tcBorders>
            <w:vAlign w:val="center"/>
          </w:tcPr>
          <w:p w14:paraId="17D4E151"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2012 </w:t>
            </w:r>
          </w:p>
        </w:tc>
        <w:tc>
          <w:tcPr>
            <w:tcW w:w="1830" w:type="dxa"/>
            <w:tcBorders>
              <w:top w:val="single" w:sz="4" w:space="0" w:color="000000"/>
              <w:left w:val="single" w:sz="4" w:space="0" w:color="000000"/>
              <w:bottom w:val="single" w:sz="4" w:space="0" w:color="000000"/>
              <w:right w:val="single" w:sz="4" w:space="0" w:color="000000"/>
            </w:tcBorders>
          </w:tcPr>
          <w:p w14:paraId="5CD4A3DC" w14:textId="77777777" w:rsidR="005B24ED" w:rsidRPr="00955131" w:rsidRDefault="005B24ED" w:rsidP="005B24ED">
            <w:pPr>
              <w:spacing w:line="259" w:lineRule="auto"/>
              <w:ind w:right="55"/>
              <w:jc w:val="center"/>
              <w:rPr>
                <w:rFonts w:ascii="Times New Roman" w:hAnsi="Times New Roman"/>
                <w:color w:val="000000"/>
                <w:sz w:val="20"/>
                <w:szCs w:val="20"/>
              </w:rPr>
            </w:pPr>
            <w:r w:rsidRPr="00955131">
              <w:rPr>
                <w:rFonts w:ascii="Times New Roman" w:hAnsi="Times New Roman"/>
                <w:color w:val="000000"/>
                <w:sz w:val="20"/>
                <w:szCs w:val="20"/>
              </w:rPr>
              <w:t xml:space="preserve">Stock assessment </w:t>
            </w:r>
          </w:p>
          <w:p w14:paraId="649F1B0B" w14:textId="77777777" w:rsidR="005B24ED" w:rsidRPr="00955131" w:rsidRDefault="005B24ED" w:rsidP="005B24ED">
            <w:pPr>
              <w:spacing w:line="259" w:lineRule="auto"/>
              <w:ind w:right="52"/>
              <w:jc w:val="center"/>
              <w:rPr>
                <w:rFonts w:ascii="Times New Roman" w:hAnsi="Times New Roman"/>
                <w:color w:val="000000"/>
                <w:sz w:val="20"/>
                <w:szCs w:val="20"/>
              </w:rPr>
            </w:pPr>
            <w:r w:rsidRPr="00955131">
              <w:rPr>
                <w:rFonts w:ascii="Times New Roman" w:hAnsi="Times New Roman"/>
                <w:color w:val="000000"/>
                <w:sz w:val="20"/>
                <w:szCs w:val="20"/>
              </w:rPr>
              <w:t xml:space="preserve"> </w:t>
            </w:r>
            <w:r w:rsidRPr="00955131">
              <w:rPr>
                <w:rFonts w:ascii="Times New Roman" w:hAnsi="Times New Roman"/>
                <w:color w:val="FF0000"/>
                <w:sz w:val="20"/>
                <w:szCs w:val="20"/>
              </w:rPr>
              <w:t>(SC15-SA-WP-</w:t>
            </w:r>
          </w:p>
          <w:p w14:paraId="46DD52F5"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FF0000"/>
                <w:sz w:val="20"/>
                <w:szCs w:val="20"/>
              </w:rPr>
              <w:t xml:space="preserve"> 09) ISC</w:t>
            </w: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33C4524D"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14:paraId="0D9630E3"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vAlign w:val="center"/>
          </w:tcPr>
          <w:p w14:paraId="55DE30EE"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vAlign w:val="center"/>
          </w:tcPr>
          <w:p w14:paraId="48080AB4"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r>
      <w:tr w:rsidR="005B24ED" w:rsidRPr="00955131" w14:paraId="567C8A41" w14:textId="77777777" w:rsidTr="00455CDC">
        <w:trPr>
          <w:trHeight w:val="239"/>
        </w:trPr>
        <w:tc>
          <w:tcPr>
            <w:tcW w:w="1647" w:type="dxa"/>
            <w:vMerge w:val="restart"/>
            <w:tcBorders>
              <w:top w:val="single" w:sz="4" w:space="0" w:color="000000"/>
              <w:left w:val="single" w:sz="12" w:space="0" w:color="000000"/>
              <w:bottom w:val="single" w:sz="4" w:space="0" w:color="000000"/>
              <w:right w:val="single" w:sz="4" w:space="0" w:color="000000"/>
            </w:tcBorders>
            <w:shd w:val="clear" w:color="auto" w:fill="D9D9D9"/>
            <w:vAlign w:val="center"/>
          </w:tcPr>
          <w:p w14:paraId="5620E3A3" w14:textId="77777777" w:rsidR="005B24ED" w:rsidRPr="00955131" w:rsidRDefault="005B24ED" w:rsidP="005B24ED">
            <w:pPr>
              <w:spacing w:line="259" w:lineRule="auto"/>
              <w:ind w:right="57"/>
              <w:jc w:val="center"/>
              <w:rPr>
                <w:rFonts w:ascii="Times New Roman" w:hAnsi="Times New Roman"/>
                <w:color w:val="000000"/>
                <w:sz w:val="20"/>
                <w:szCs w:val="20"/>
              </w:rPr>
            </w:pPr>
            <w:r w:rsidRPr="00955131">
              <w:rPr>
                <w:rFonts w:ascii="Times New Roman" w:hAnsi="Times New Roman"/>
                <w:color w:val="000000"/>
                <w:sz w:val="20"/>
                <w:szCs w:val="20"/>
              </w:rPr>
              <w:t xml:space="preserve">Swordfish </w:t>
            </w:r>
          </w:p>
        </w:tc>
        <w:tc>
          <w:tcPr>
            <w:tcW w:w="1244" w:type="dxa"/>
            <w:tcBorders>
              <w:top w:val="single" w:sz="4" w:space="0" w:color="000000"/>
              <w:left w:val="single" w:sz="4" w:space="0" w:color="000000"/>
              <w:bottom w:val="single" w:sz="4" w:space="0" w:color="000000"/>
              <w:right w:val="single" w:sz="4" w:space="0" w:color="000000"/>
            </w:tcBorders>
            <w:shd w:val="clear" w:color="auto" w:fill="D9D9D9"/>
          </w:tcPr>
          <w:p w14:paraId="46C9D5BB" w14:textId="77777777" w:rsidR="005B24ED" w:rsidRPr="00955131" w:rsidRDefault="005B24ED" w:rsidP="005B24ED">
            <w:pPr>
              <w:spacing w:line="259" w:lineRule="auto"/>
              <w:ind w:left="53"/>
              <w:rPr>
                <w:rFonts w:ascii="Times New Roman" w:hAnsi="Times New Roman"/>
                <w:color w:val="000000"/>
                <w:sz w:val="20"/>
                <w:szCs w:val="20"/>
              </w:rPr>
            </w:pPr>
            <w:r w:rsidRPr="00955131">
              <w:rPr>
                <w:rFonts w:ascii="Times New Roman" w:hAnsi="Times New Roman"/>
                <w:color w:val="000000"/>
                <w:sz w:val="20"/>
                <w:szCs w:val="20"/>
              </w:rPr>
              <w:t xml:space="preserve">SW Pacific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tcPr>
          <w:p w14:paraId="481947E4"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2017 </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0CE7D152"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Pr>
          <w:p w14:paraId="3455E1F3"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5DC9F2BB"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Pr>
          <w:p w14:paraId="2771C667"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shd w:val="clear" w:color="auto" w:fill="D9D9D9"/>
          </w:tcPr>
          <w:p w14:paraId="52D5286C"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3E3EA060" w14:textId="77777777" w:rsidTr="00EC4B2E">
        <w:trPr>
          <w:trHeight w:val="238"/>
        </w:trPr>
        <w:tc>
          <w:tcPr>
            <w:tcW w:w="0" w:type="auto"/>
            <w:vMerge/>
            <w:tcBorders>
              <w:top w:val="nil"/>
              <w:left w:val="single" w:sz="12" w:space="0" w:color="000000"/>
              <w:bottom w:val="single" w:sz="4" w:space="0" w:color="000000"/>
              <w:right w:val="single" w:sz="4" w:space="0" w:color="000000"/>
            </w:tcBorders>
          </w:tcPr>
          <w:p w14:paraId="02D0C359" w14:textId="77777777" w:rsidR="005B24ED" w:rsidRPr="00955131" w:rsidRDefault="005B24ED" w:rsidP="005B24ED">
            <w:pPr>
              <w:spacing w:after="160" w:line="259" w:lineRule="auto"/>
              <w:rPr>
                <w:rFonts w:ascii="Times New Roman" w:hAnsi="Times New Roman"/>
                <w:color w:val="000000"/>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auto" w:fill="D9D9D9"/>
          </w:tcPr>
          <w:p w14:paraId="1DE2D7BE"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N Pacific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tcPr>
          <w:p w14:paraId="227B6686"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2018 </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7318ECA2"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Pr>
          <w:p w14:paraId="1E3AE768"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54CC51A1"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Pr>
          <w:p w14:paraId="3D6466F4"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1026" w:type="dxa"/>
            <w:tcBorders>
              <w:top w:val="single" w:sz="4" w:space="0" w:color="000000"/>
              <w:left w:val="single" w:sz="4" w:space="0" w:color="000000"/>
              <w:bottom w:val="single" w:sz="4" w:space="0" w:color="000000"/>
              <w:right w:val="single" w:sz="12" w:space="0" w:color="000000"/>
            </w:tcBorders>
            <w:shd w:val="clear" w:color="auto" w:fill="D9D9D9"/>
          </w:tcPr>
          <w:p w14:paraId="4FCE73D5"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54AE2ACF" w14:textId="77777777" w:rsidTr="00455CDC">
        <w:trPr>
          <w:trHeight w:val="244"/>
        </w:trPr>
        <w:tc>
          <w:tcPr>
            <w:tcW w:w="1647" w:type="dxa"/>
            <w:tcBorders>
              <w:top w:val="single" w:sz="4" w:space="0" w:color="000000"/>
              <w:left w:val="single" w:sz="12" w:space="0" w:color="000000"/>
              <w:bottom w:val="single" w:sz="4" w:space="0" w:color="000000"/>
              <w:right w:val="single" w:sz="4" w:space="0" w:color="000000"/>
            </w:tcBorders>
          </w:tcPr>
          <w:p w14:paraId="039B4F3B" w14:textId="77777777" w:rsidR="005B24ED" w:rsidRPr="00955131" w:rsidRDefault="005B24ED" w:rsidP="005B24ED">
            <w:pPr>
              <w:spacing w:line="259" w:lineRule="auto"/>
              <w:ind w:right="57"/>
              <w:jc w:val="center"/>
              <w:rPr>
                <w:rFonts w:ascii="Times New Roman" w:hAnsi="Times New Roman"/>
                <w:color w:val="000000"/>
                <w:sz w:val="20"/>
                <w:szCs w:val="20"/>
              </w:rPr>
            </w:pPr>
            <w:r w:rsidRPr="00955131">
              <w:rPr>
                <w:rFonts w:ascii="Times New Roman" w:hAnsi="Times New Roman"/>
                <w:color w:val="000000"/>
                <w:sz w:val="20"/>
                <w:szCs w:val="20"/>
              </w:rPr>
              <w:t xml:space="preserve">Silky Shark </w:t>
            </w:r>
          </w:p>
        </w:tc>
        <w:tc>
          <w:tcPr>
            <w:tcW w:w="1244" w:type="dxa"/>
            <w:tcBorders>
              <w:top w:val="single" w:sz="4" w:space="0" w:color="000000"/>
              <w:left w:val="single" w:sz="4" w:space="0" w:color="000000"/>
              <w:bottom w:val="single" w:sz="4" w:space="0" w:color="000000"/>
              <w:right w:val="single" w:sz="4" w:space="0" w:color="000000"/>
            </w:tcBorders>
          </w:tcPr>
          <w:p w14:paraId="783B416E"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WCPO </w:t>
            </w:r>
          </w:p>
        </w:tc>
        <w:tc>
          <w:tcPr>
            <w:tcW w:w="1373" w:type="dxa"/>
            <w:tcBorders>
              <w:top w:val="single" w:sz="4" w:space="0" w:color="000000"/>
              <w:left w:val="single" w:sz="4" w:space="0" w:color="000000"/>
              <w:bottom w:val="single" w:sz="4" w:space="0" w:color="000000"/>
              <w:right w:val="single" w:sz="4" w:space="0" w:color="000000"/>
            </w:tcBorders>
          </w:tcPr>
          <w:p w14:paraId="1449FF3E"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2018 </w:t>
            </w:r>
          </w:p>
        </w:tc>
        <w:tc>
          <w:tcPr>
            <w:tcW w:w="1830" w:type="dxa"/>
            <w:tcBorders>
              <w:top w:val="single" w:sz="4" w:space="0" w:color="000000"/>
              <w:left w:val="single" w:sz="4" w:space="0" w:color="000000"/>
              <w:bottom w:val="single" w:sz="4" w:space="0" w:color="000000"/>
              <w:right w:val="single" w:sz="4" w:space="0" w:color="000000"/>
            </w:tcBorders>
          </w:tcPr>
          <w:p w14:paraId="75D19EC0"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5C4128E"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E088D27"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tcPr>
          <w:p w14:paraId="391BFA85"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tcPr>
          <w:p w14:paraId="016682A2"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r>
      <w:tr w:rsidR="005B24ED" w:rsidRPr="00955131" w14:paraId="322124E1" w14:textId="77777777" w:rsidTr="00455CDC">
        <w:trPr>
          <w:trHeight w:val="697"/>
        </w:trPr>
        <w:tc>
          <w:tcPr>
            <w:tcW w:w="1647" w:type="dxa"/>
            <w:tcBorders>
              <w:top w:val="single" w:sz="4" w:space="0" w:color="000000"/>
              <w:left w:val="single" w:sz="12" w:space="0" w:color="000000"/>
              <w:bottom w:val="single" w:sz="4" w:space="0" w:color="000000"/>
              <w:right w:val="single" w:sz="4" w:space="0" w:color="000000"/>
            </w:tcBorders>
            <w:shd w:val="clear" w:color="auto" w:fill="D9D9D9"/>
            <w:vAlign w:val="center"/>
          </w:tcPr>
          <w:p w14:paraId="38AD3C9D"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Oceanic whitetip shark </w:t>
            </w:r>
          </w:p>
        </w:tc>
        <w:tc>
          <w:tcPr>
            <w:tcW w:w="12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FB2A2D"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WCPO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8DE3B5"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2012 </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0C6544B0" w14:textId="77777777" w:rsidR="005B24ED" w:rsidRPr="00955131" w:rsidRDefault="005B24ED" w:rsidP="005B24ED">
            <w:pPr>
              <w:spacing w:line="259" w:lineRule="auto"/>
              <w:ind w:right="55"/>
              <w:jc w:val="center"/>
              <w:rPr>
                <w:rFonts w:ascii="Times New Roman" w:hAnsi="Times New Roman"/>
                <w:color w:val="000000"/>
                <w:sz w:val="20"/>
                <w:szCs w:val="20"/>
              </w:rPr>
            </w:pPr>
            <w:r w:rsidRPr="00955131">
              <w:rPr>
                <w:rFonts w:ascii="Times New Roman" w:hAnsi="Times New Roman"/>
                <w:color w:val="000000"/>
                <w:sz w:val="20"/>
                <w:szCs w:val="20"/>
              </w:rPr>
              <w:t xml:space="preserve">Stock assessment </w:t>
            </w:r>
          </w:p>
          <w:p w14:paraId="2408D4AD" w14:textId="77777777" w:rsidR="005B24ED" w:rsidRPr="00955131" w:rsidRDefault="005B24ED" w:rsidP="005B24ED">
            <w:pPr>
              <w:spacing w:line="259" w:lineRule="auto"/>
              <w:ind w:left="620" w:hanging="615"/>
              <w:rPr>
                <w:rFonts w:ascii="Times New Roman" w:hAnsi="Times New Roman"/>
                <w:color w:val="000000"/>
                <w:sz w:val="20"/>
                <w:szCs w:val="20"/>
              </w:rPr>
            </w:pPr>
            <w:r w:rsidRPr="00955131">
              <w:rPr>
                <w:rFonts w:ascii="Times New Roman" w:hAnsi="Times New Roman"/>
                <w:color w:val="FF0000"/>
                <w:sz w:val="20"/>
                <w:szCs w:val="20"/>
              </w:rPr>
              <w:t xml:space="preserve"> (SC15-SA-WP-06) SPC</w:t>
            </w: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D3C84B"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B797C0"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456491"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shd w:val="clear" w:color="auto" w:fill="D9D9D9"/>
            <w:vAlign w:val="center"/>
          </w:tcPr>
          <w:p w14:paraId="3B2FC18D"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1E79BDB9" w14:textId="77777777" w:rsidTr="00455CDC">
        <w:trPr>
          <w:trHeight w:val="241"/>
        </w:trPr>
        <w:tc>
          <w:tcPr>
            <w:tcW w:w="1647" w:type="dxa"/>
            <w:vMerge w:val="restart"/>
            <w:tcBorders>
              <w:top w:val="single" w:sz="4" w:space="0" w:color="000000"/>
              <w:left w:val="single" w:sz="12" w:space="0" w:color="000000"/>
              <w:bottom w:val="single" w:sz="4" w:space="0" w:color="000000"/>
              <w:right w:val="single" w:sz="4" w:space="0" w:color="000000"/>
            </w:tcBorders>
            <w:vAlign w:val="center"/>
          </w:tcPr>
          <w:p w14:paraId="3C909060" w14:textId="77777777" w:rsidR="005B24ED" w:rsidRPr="00955131" w:rsidRDefault="005B24ED" w:rsidP="005B24ED">
            <w:pPr>
              <w:spacing w:line="259" w:lineRule="auto"/>
              <w:ind w:right="56"/>
              <w:jc w:val="center"/>
              <w:rPr>
                <w:rFonts w:ascii="Times New Roman" w:hAnsi="Times New Roman"/>
                <w:color w:val="000000"/>
                <w:sz w:val="20"/>
                <w:szCs w:val="20"/>
              </w:rPr>
            </w:pPr>
            <w:r w:rsidRPr="00955131">
              <w:rPr>
                <w:rFonts w:ascii="Times New Roman" w:hAnsi="Times New Roman"/>
                <w:color w:val="000000"/>
                <w:sz w:val="20"/>
                <w:szCs w:val="20"/>
              </w:rPr>
              <w:t xml:space="preserve">Blue shark </w:t>
            </w:r>
          </w:p>
        </w:tc>
        <w:tc>
          <w:tcPr>
            <w:tcW w:w="1244" w:type="dxa"/>
            <w:tcBorders>
              <w:top w:val="single" w:sz="4" w:space="0" w:color="000000"/>
              <w:left w:val="single" w:sz="4" w:space="0" w:color="000000"/>
              <w:bottom w:val="single" w:sz="4" w:space="0" w:color="000000"/>
              <w:right w:val="single" w:sz="4" w:space="0" w:color="000000"/>
            </w:tcBorders>
          </w:tcPr>
          <w:p w14:paraId="10FF750A"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S Pacific </w:t>
            </w:r>
          </w:p>
        </w:tc>
        <w:tc>
          <w:tcPr>
            <w:tcW w:w="1373" w:type="dxa"/>
            <w:tcBorders>
              <w:top w:val="single" w:sz="4" w:space="0" w:color="000000"/>
              <w:left w:val="single" w:sz="4" w:space="0" w:color="000000"/>
              <w:bottom w:val="single" w:sz="4" w:space="0" w:color="000000"/>
              <w:right w:val="single" w:sz="4" w:space="0" w:color="000000"/>
            </w:tcBorders>
          </w:tcPr>
          <w:p w14:paraId="3339C305"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2016 </w:t>
            </w:r>
          </w:p>
        </w:tc>
        <w:tc>
          <w:tcPr>
            <w:tcW w:w="1830" w:type="dxa"/>
            <w:tcBorders>
              <w:top w:val="single" w:sz="4" w:space="0" w:color="000000"/>
              <w:left w:val="single" w:sz="4" w:space="0" w:color="000000"/>
              <w:bottom w:val="single" w:sz="4" w:space="0" w:color="000000"/>
              <w:right w:val="single" w:sz="4" w:space="0" w:color="000000"/>
            </w:tcBorders>
          </w:tcPr>
          <w:p w14:paraId="49FB6E1C"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DBBF31A"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E69F87F"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880" w:type="dxa"/>
            <w:tcBorders>
              <w:top w:val="single" w:sz="4" w:space="0" w:color="000000"/>
              <w:left w:val="single" w:sz="4" w:space="0" w:color="000000"/>
              <w:bottom w:val="single" w:sz="4" w:space="0" w:color="000000"/>
              <w:right w:val="single" w:sz="4" w:space="0" w:color="000000"/>
            </w:tcBorders>
          </w:tcPr>
          <w:p w14:paraId="026F07FE"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tcPr>
          <w:p w14:paraId="7892454E"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37E4828B" w14:textId="77777777" w:rsidTr="00EC4B2E">
        <w:trPr>
          <w:trHeight w:val="241"/>
        </w:trPr>
        <w:tc>
          <w:tcPr>
            <w:tcW w:w="0" w:type="auto"/>
            <w:vMerge/>
            <w:tcBorders>
              <w:top w:val="nil"/>
              <w:left w:val="single" w:sz="12" w:space="0" w:color="000000"/>
              <w:bottom w:val="single" w:sz="4" w:space="0" w:color="000000"/>
              <w:right w:val="single" w:sz="4" w:space="0" w:color="000000"/>
            </w:tcBorders>
          </w:tcPr>
          <w:p w14:paraId="3F701A7B" w14:textId="77777777" w:rsidR="005B24ED" w:rsidRPr="00955131" w:rsidRDefault="005B24ED" w:rsidP="005B24ED">
            <w:pPr>
              <w:spacing w:after="160" w:line="259" w:lineRule="auto"/>
              <w:rPr>
                <w:rFonts w:ascii="Times New Roman" w:hAnsi="Times New Roman"/>
                <w:color w:val="000000"/>
                <w:sz w:val="20"/>
                <w:szCs w:val="20"/>
              </w:rPr>
            </w:pPr>
          </w:p>
        </w:tc>
        <w:tc>
          <w:tcPr>
            <w:tcW w:w="1244" w:type="dxa"/>
            <w:tcBorders>
              <w:top w:val="single" w:sz="4" w:space="0" w:color="000000"/>
              <w:left w:val="single" w:sz="4" w:space="0" w:color="000000"/>
              <w:bottom w:val="single" w:sz="4" w:space="0" w:color="000000"/>
              <w:right w:val="single" w:sz="4" w:space="0" w:color="000000"/>
            </w:tcBorders>
          </w:tcPr>
          <w:p w14:paraId="4AB4A3F8" w14:textId="77777777" w:rsidR="005B24ED" w:rsidRPr="00955131" w:rsidRDefault="005B24ED" w:rsidP="005B24ED">
            <w:pPr>
              <w:spacing w:line="259" w:lineRule="auto"/>
              <w:ind w:left="36"/>
              <w:rPr>
                <w:rFonts w:ascii="Times New Roman" w:hAnsi="Times New Roman"/>
                <w:color w:val="000000"/>
                <w:sz w:val="20"/>
                <w:szCs w:val="20"/>
              </w:rPr>
            </w:pPr>
            <w:r w:rsidRPr="00955131">
              <w:rPr>
                <w:rFonts w:ascii="Times New Roman" w:hAnsi="Times New Roman"/>
                <w:color w:val="000000"/>
                <w:sz w:val="20"/>
                <w:szCs w:val="20"/>
              </w:rPr>
              <w:t xml:space="preserve">NW Pacific </w:t>
            </w:r>
          </w:p>
        </w:tc>
        <w:tc>
          <w:tcPr>
            <w:tcW w:w="1373" w:type="dxa"/>
            <w:tcBorders>
              <w:top w:val="single" w:sz="4" w:space="0" w:color="000000"/>
              <w:left w:val="single" w:sz="4" w:space="0" w:color="000000"/>
              <w:bottom w:val="single" w:sz="4" w:space="0" w:color="000000"/>
              <w:right w:val="single" w:sz="4" w:space="0" w:color="000000"/>
            </w:tcBorders>
          </w:tcPr>
          <w:p w14:paraId="0F033F48"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2017 </w:t>
            </w:r>
          </w:p>
        </w:tc>
        <w:tc>
          <w:tcPr>
            <w:tcW w:w="1830" w:type="dxa"/>
            <w:tcBorders>
              <w:top w:val="single" w:sz="4" w:space="0" w:color="000000"/>
              <w:left w:val="single" w:sz="4" w:space="0" w:color="000000"/>
              <w:bottom w:val="single" w:sz="4" w:space="0" w:color="000000"/>
              <w:right w:val="single" w:sz="4" w:space="0" w:color="000000"/>
            </w:tcBorders>
          </w:tcPr>
          <w:p w14:paraId="0A9F6D00"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1254330"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D8F4608"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tcPr>
          <w:p w14:paraId="6C7E6038"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1026" w:type="dxa"/>
            <w:tcBorders>
              <w:top w:val="single" w:sz="4" w:space="0" w:color="000000"/>
              <w:left w:val="single" w:sz="4" w:space="0" w:color="000000"/>
              <w:bottom w:val="single" w:sz="4" w:space="0" w:color="000000"/>
              <w:right w:val="single" w:sz="12" w:space="0" w:color="000000"/>
            </w:tcBorders>
          </w:tcPr>
          <w:p w14:paraId="473E30D7"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705384CE" w14:textId="77777777" w:rsidTr="00455CDC">
        <w:trPr>
          <w:trHeight w:val="238"/>
        </w:trPr>
        <w:tc>
          <w:tcPr>
            <w:tcW w:w="1647" w:type="dxa"/>
            <w:tcBorders>
              <w:top w:val="single" w:sz="4" w:space="0" w:color="000000"/>
              <w:left w:val="single" w:sz="12" w:space="0" w:color="000000"/>
              <w:bottom w:val="single" w:sz="4" w:space="0" w:color="000000"/>
              <w:right w:val="single" w:sz="4" w:space="0" w:color="000000"/>
            </w:tcBorders>
            <w:shd w:val="clear" w:color="auto" w:fill="D9D9D9"/>
          </w:tcPr>
          <w:p w14:paraId="5470F18D" w14:textId="77777777" w:rsidR="005B24ED" w:rsidRPr="00955131" w:rsidRDefault="005B24ED" w:rsidP="005B24ED">
            <w:pPr>
              <w:spacing w:line="259" w:lineRule="auto"/>
              <w:ind w:right="58"/>
              <w:jc w:val="center"/>
              <w:rPr>
                <w:rFonts w:ascii="Times New Roman" w:hAnsi="Times New Roman"/>
                <w:color w:val="000000"/>
                <w:sz w:val="20"/>
                <w:szCs w:val="20"/>
              </w:rPr>
            </w:pPr>
            <w:r w:rsidRPr="00955131">
              <w:rPr>
                <w:rFonts w:ascii="Times New Roman" w:hAnsi="Times New Roman"/>
                <w:color w:val="000000"/>
                <w:sz w:val="20"/>
                <w:szCs w:val="20"/>
              </w:rPr>
              <w:t xml:space="preserve">Mako </w:t>
            </w:r>
          </w:p>
        </w:tc>
        <w:tc>
          <w:tcPr>
            <w:tcW w:w="1244" w:type="dxa"/>
            <w:tcBorders>
              <w:top w:val="single" w:sz="4" w:space="0" w:color="000000"/>
              <w:left w:val="single" w:sz="4" w:space="0" w:color="000000"/>
              <w:bottom w:val="single" w:sz="4" w:space="0" w:color="000000"/>
              <w:right w:val="single" w:sz="4" w:space="0" w:color="000000"/>
            </w:tcBorders>
            <w:shd w:val="clear" w:color="auto" w:fill="D9D9D9"/>
          </w:tcPr>
          <w:p w14:paraId="0BEF8D03" w14:textId="77777777" w:rsidR="005B24ED" w:rsidRPr="00955131" w:rsidRDefault="005B24ED" w:rsidP="005B24ED">
            <w:pPr>
              <w:spacing w:line="259" w:lineRule="auto"/>
              <w:ind w:left="36"/>
              <w:rPr>
                <w:rFonts w:ascii="Times New Roman" w:hAnsi="Times New Roman"/>
                <w:color w:val="000000"/>
                <w:sz w:val="20"/>
                <w:szCs w:val="20"/>
              </w:rPr>
            </w:pPr>
            <w:r w:rsidRPr="00955131">
              <w:rPr>
                <w:rFonts w:ascii="Times New Roman" w:hAnsi="Times New Roman"/>
                <w:color w:val="000000"/>
                <w:sz w:val="20"/>
                <w:szCs w:val="20"/>
              </w:rPr>
              <w:t xml:space="preserve">NW Pacific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tcPr>
          <w:p w14:paraId="000156F4"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2018 </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4E717E38"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Pr>
          <w:p w14:paraId="7304114B"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7E1867F9"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Pr>
          <w:p w14:paraId="0959B3DF"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shd w:val="clear" w:color="auto" w:fill="D9D9D9"/>
          </w:tcPr>
          <w:p w14:paraId="51562197"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r>
      <w:tr w:rsidR="005B24ED" w:rsidRPr="00955131" w14:paraId="7708C213" w14:textId="77777777" w:rsidTr="00455CDC">
        <w:trPr>
          <w:trHeight w:val="242"/>
        </w:trPr>
        <w:tc>
          <w:tcPr>
            <w:tcW w:w="1647" w:type="dxa"/>
            <w:tcBorders>
              <w:top w:val="single" w:sz="4" w:space="0" w:color="000000"/>
              <w:left w:val="single" w:sz="12" w:space="0" w:color="000000"/>
              <w:bottom w:val="single" w:sz="4" w:space="0" w:color="000000"/>
              <w:right w:val="single" w:sz="4" w:space="0" w:color="000000"/>
            </w:tcBorders>
          </w:tcPr>
          <w:p w14:paraId="4F1AC2B4" w14:textId="77777777" w:rsidR="005B24ED" w:rsidRPr="00955131" w:rsidRDefault="005B24ED" w:rsidP="005B24ED">
            <w:pPr>
              <w:spacing w:line="259" w:lineRule="auto"/>
              <w:ind w:right="57"/>
              <w:jc w:val="center"/>
              <w:rPr>
                <w:rFonts w:ascii="Times New Roman" w:hAnsi="Times New Roman"/>
                <w:color w:val="000000"/>
                <w:sz w:val="20"/>
                <w:szCs w:val="20"/>
              </w:rPr>
            </w:pPr>
            <w:r w:rsidRPr="00955131">
              <w:rPr>
                <w:rFonts w:ascii="Times New Roman" w:hAnsi="Times New Roman"/>
                <w:color w:val="000000"/>
                <w:sz w:val="20"/>
                <w:szCs w:val="20"/>
              </w:rPr>
              <w:t xml:space="preserve">Bigeye thresher </w:t>
            </w:r>
          </w:p>
        </w:tc>
        <w:tc>
          <w:tcPr>
            <w:tcW w:w="1244" w:type="dxa"/>
            <w:tcBorders>
              <w:top w:val="single" w:sz="4" w:space="0" w:color="000000"/>
              <w:left w:val="single" w:sz="4" w:space="0" w:color="000000"/>
              <w:bottom w:val="single" w:sz="4" w:space="0" w:color="000000"/>
              <w:right w:val="single" w:sz="4" w:space="0" w:color="000000"/>
            </w:tcBorders>
          </w:tcPr>
          <w:p w14:paraId="50AC5492" w14:textId="77777777" w:rsidR="005B24ED" w:rsidRPr="00955131" w:rsidRDefault="005B24ED" w:rsidP="005B24ED">
            <w:pPr>
              <w:spacing w:line="259" w:lineRule="auto"/>
              <w:rPr>
                <w:rFonts w:ascii="Times New Roman" w:hAnsi="Times New Roman"/>
                <w:color w:val="000000"/>
                <w:sz w:val="20"/>
                <w:szCs w:val="20"/>
              </w:rPr>
            </w:pPr>
            <w:r w:rsidRPr="00955131">
              <w:rPr>
                <w:rFonts w:ascii="Times New Roman" w:hAnsi="Times New Roman"/>
                <w:color w:val="000000"/>
                <w:sz w:val="20"/>
                <w:szCs w:val="20"/>
              </w:rPr>
              <w:t xml:space="preserve">Pacific-wide </w:t>
            </w:r>
          </w:p>
        </w:tc>
        <w:tc>
          <w:tcPr>
            <w:tcW w:w="1373" w:type="dxa"/>
            <w:tcBorders>
              <w:top w:val="single" w:sz="4" w:space="0" w:color="000000"/>
              <w:left w:val="single" w:sz="4" w:space="0" w:color="000000"/>
              <w:bottom w:val="single" w:sz="4" w:space="0" w:color="000000"/>
              <w:right w:val="single" w:sz="4" w:space="0" w:color="000000"/>
            </w:tcBorders>
          </w:tcPr>
          <w:p w14:paraId="7E35556E"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2017 </w:t>
            </w:r>
          </w:p>
        </w:tc>
        <w:tc>
          <w:tcPr>
            <w:tcW w:w="1830" w:type="dxa"/>
            <w:tcBorders>
              <w:top w:val="single" w:sz="4" w:space="0" w:color="000000"/>
              <w:left w:val="single" w:sz="4" w:space="0" w:color="000000"/>
              <w:bottom w:val="single" w:sz="4" w:space="0" w:color="000000"/>
              <w:right w:val="single" w:sz="4" w:space="0" w:color="000000"/>
            </w:tcBorders>
          </w:tcPr>
          <w:p w14:paraId="5F1B487B"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4B889B3"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6876AE6"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tcPr>
          <w:p w14:paraId="341CCF59"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1026" w:type="dxa"/>
            <w:tcBorders>
              <w:top w:val="single" w:sz="4" w:space="0" w:color="000000"/>
              <w:left w:val="single" w:sz="4" w:space="0" w:color="000000"/>
              <w:bottom w:val="single" w:sz="4" w:space="0" w:color="000000"/>
              <w:right w:val="single" w:sz="12" w:space="0" w:color="000000"/>
            </w:tcBorders>
          </w:tcPr>
          <w:p w14:paraId="504B6259"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2888C87A" w14:textId="77777777" w:rsidTr="00455CDC">
        <w:trPr>
          <w:trHeight w:val="244"/>
        </w:trPr>
        <w:tc>
          <w:tcPr>
            <w:tcW w:w="1647" w:type="dxa"/>
            <w:tcBorders>
              <w:top w:val="single" w:sz="4" w:space="0" w:color="000000"/>
              <w:left w:val="single" w:sz="12" w:space="0" w:color="000000"/>
              <w:bottom w:val="single" w:sz="12" w:space="0" w:color="000000"/>
              <w:right w:val="single" w:sz="4" w:space="0" w:color="000000"/>
            </w:tcBorders>
            <w:shd w:val="clear" w:color="auto" w:fill="D9D9D9"/>
          </w:tcPr>
          <w:p w14:paraId="260A59A0" w14:textId="77777777" w:rsidR="005B24ED" w:rsidRPr="00955131" w:rsidRDefault="005B24ED" w:rsidP="005B24ED">
            <w:pPr>
              <w:spacing w:line="259" w:lineRule="auto"/>
              <w:ind w:right="56"/>
              <w:jc w:val="center"/>
              <w:rPr>
                <w:rFonts w:ascii="Times New Roman" w:hAnsi="Times New Roman"/>
                <w:color w:val="000000"/>
                <w:sz w:val="20"/>
                <w:szCs w:val="20"/>
              </w:rPr>
            </w:pPr>
            <w:r w:rsidRPr="00955131">
              <w:rPr>
                <w:rFonts w:ascii="Times New Roman" w:hAnsi="Times New Roman"/>
                <w:color w:val="000000"/>
                <w:sz w:val="20"/>
                <w:szCs w:val="20"/>
              </w:rPr>
              <w:t xml:space="preserve">Porbeagle </w:t>
            </w:r>
          </w:p>
        </w:tc>
        <w:tc>
          <w:tcPr>
            <w:tcW w:w="1244" w:type="dxa"/>
            <w:tcBorders>
              <w:top w:val="single" w:sz="4" w:space="0" w:color="000000"/>
              <w:left w:val="single" w:sz="4" w:space="0" w:color="000000"/>
              <w:bottom w:val="single" w:sz="12" w:space="0" w:color="000000"/>
              <w:right w:val="single" w:sz="4" w:space="0" w:color="000000"/>
            </w:tcBorders>
            <w:shd w:val="clear" w:color="auto" w:fill="D9D9D9"/>
          </w:tcPr>
          <w:p w14:paraId="761D1960"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S Pacific </w:t>
            </w:r>
          </w:p>
        </w:tc>
        <w:tc>
          <w:tcPr>
            <w:tcW w:w="1373" w:type="dxa"/>
            <w:tcBorders>
              <w:top w:val="single" w:sz="4" w:space="0" w:color="000000"/>
              <w:left w:val="single" w:sz="4" w:space="0" w:color="000000"/>
              <w:bottom w:val="single" w:sz="12" w:space="0" w:color="000000"/>
              <w:right w:val="single" w:sz="4" w:space="0" w:color="000000"/>
            </w:tcBorders>
            <w:shd w:val="clear" w:color="auto" w:fill="D9D9D9"/>
          </w:tcPr>
          <w:p w14:paraId="5563784D"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2017 </w:t>
            </w:r>
          </w:p>
        </w:tc>
        <w:tc>
          <w:tcPr>
            <w:tcW w:w="1830" w:type="dxa"/>
            <w:tcBorders>
              <w:top w:val="single" w:sz="4" w:space="0" w:color="000000"/>
              <w:left w:val="single" w:sz="4" w:space="0" w:color="000000"/>
              <w:bottom w:val="single" w:sz="12" w:space="0" w:color="000000"/>
              <w:right w:val="single" w:sz="4" w:space="0" w:color="000000"/>
            </w:tcBorders>
            <w:shd w:val="clear" w:color="auto" w:fill="D9D9D9"/>
          </w:tcPr>
          <w:p w14:paraId="640B08B3"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12" w:space="0" w:color="000000"/>
              <w:right w:val="single" w:sz="4" w:space="0" w:color="000000"/>
            </w:tcBorders>
            <w:shd w:val="clear" w:color="auto" w:fill="D9D9D9"/>
          </w:tcPr>
          <w:p w14:paraId="165995FE"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12" w:space="0" w:color="000000"/>
              <w:right w:val="single" w:sz="4" w:space="0" w:color="000000"/>
            </w:tcBorders>
            <w:shd w:val="clear" w:color="auto" w:fill="D9D9D9"/>
          </w:tcPr>
          <w:p w14:paraId="05DBF862"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12" w:space="0" w:color="000000"/>
              <w:right w:val="single" w:sz="4" w:space="0" w:color="000000"/>
            </w:tcBorders>
            <w:shd w:val="clear" w:color="auto" w:fill="D9D9D9"/>
          </w:tcPr>
          <w:p w14:paraId="62D48989"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1026" w:type="dxa"/>
            <w:tcBorders>
              <w:top w:val="single" w:sz="4" w:space="0" w:color="000000"/>
              <w:left w:val="single" w:sz="4" w:space="0" w:color="000000"/>
              <w:bottom w:val="single" w:sz="12" w:space="0" w:color="000000"/>
              <w:right w:val="single" w:sz="12" w:space="0" w:color="000000"/>
            </w:tcBorders>
            <w:shd w:val="clear" w:color="auto" w:fill="D9D9D9"/>
          </w:tcPr>
          <w:p w14:paraId="0EAD46FB"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bl>
    <w:p w14:paraId="227FBA20" w14:textId="77777777" w:rsidR="005B24ED" w:rsidRPr="005B24ED" w:rsidRDefault="005B24ED" w:rsidP="005B24ED">
      <w:pPr>
        <w:spacing w:line="259" w:lineRule="auto"/>
        <w:rPr>
          <w:rFonts w:eastAsia="Times New Roman"/>
          <w:color w:val="000000"/>
          <w:lang w:eastAsia="en-US" w:bidi="ar-SA"/>
        </w:rPr>
      </w:pPr>
      <w:r w:rsidRPr="005B24ED">
        <w:rPr>
          <w:rFonts w:eastAsia="Times New Roman"/>
          <w:b/>
          <w:color w:val="000000"/>
          <w:sz w:val="24"/>
          <w:lang w:eastAsia="en-US" w:bidi="ar-SA"/>
        </w:rPr>
        <w:t xml:space="preserve"> </w:t>
      </w:r>
    </w:p>
    <w:p w14:paraId="1914343F" w14:textId="77777777" w:rsidR="005B24ED" w:rsidRPr="005B24ED" w:rsidRDefault="005B24ED" w:rsidP="005B24ED">
      <w:pPr>
        <w:spacing w:line="259" w:lineRule="auto"/>
        <w:rPr>
          <w:rFonts w:eastAsia="Times New Roman"/>
          <w:color w:val="000000"/>
          <w:lang w:eastAsia="en-US" w:bidi="ar-SA"/>
        </w:rPr>
      </w:pPr>
      <w:r w:rsidRPr="005B24ED">
        <w:rPr>
          <w:rFonts w:eastAsia="Times New Roman"/>
          <w:b/>
          <w:color w:val="000000"/>
          <w:sz w:val="24"/>
          <w:lang w:eastAsia="en-US" w:bidi="ar-SA"/>
        </w:rPr>
        <w:t xml:space="preserve"> </w:t>
      </w:r>
      <w:r w:rsidRPr="005B24ED">
        <w:rPr>
          <w:rFonts w:eastAsia="Times New Roman"/>
          <w:b/>
          <w:color w:val="000000"/>
          <w:sz w:val="24"/>
          <w:lang w:eastAsia="en-US" w:bidi="ar-SA"/>
        </w:rPr>
        <w:tab/>
        <w:t xml:space="preserve"> </w:t>
      </w:r>
    </w:p>
    <w:p w14:paraId="177D14E1" w14:textId="77777777" w:rsidR="001E370E" w:rsidRDefault="001E370E">
      <w:pPr>
        <w:rPr>
          <w:rFonts w:eastAsia="Times New Roman"/>
          <w:b/>
          <w:color w:val="000000"/>
          <w:lang w:eastAsia="en-US" w:bidi="ar-SA"/>
        </w:rPr>
      </w:pPr>
      <w:r>
        <w:rPr>
          <w:rFonts w:eastAsia="Times New Roman"/>
          <w:b/>
          <w:color w:val="000000"/>
          <w:lang w:eastAsia="en-US" w:bidi="ar-SA"/>
        </w:rPr>
        <w:br w:type="page"/>
      </w:r>
    </w:p>
    <w:p w14:paraId="37250777" w14:textId="2679534A" w:rsidR="005B24ED" w:rsidRPr="00955131" w:rsidRDefault="005B24ED" w:rsidP="005B24ED">
      <w:pPr>
        <w:spacing w:line="249" w:lineRule="auto"/>
        <w:ind w:left="7" w:hanging="10"/>
        <w:rPr>
          <w:rFonts w:eastAsia="Times New Roman"/>
          <w:color w:val="000000"/>
          <w:lang w:eastAsia="en-US" w:bidi="ar-SA"/>
        </w:rPr>
      </w:pPr>
      <w:r w:rsidRPr="00955131">
        <w:rPr>
          <w:rFonts w:eastAsia="Times New Roman"/>
          <w:b/>
          <w:color w:val="000000"/>
          <w:lang w:eastAsia="en-US" w:bidi="ar-SA"/>
        </w:rPr>
        <w:lastRenderedPageBreak/>
        <w:t xml:space="preserve">Table 2A. </w:t>
      </w:r>
      <w:r w:rsidRPr="00955131">
        <w:rPr>
          <w:rFonts w:eastAsia="Times New Roman"/>
          <w:color w:val="000000"/>
          <w:lang w:eastAsia="en-US" w:bidi="ar-SA"/>
        </w:rPr>
        <w:t xml:space="preserve">WCPFC Shark Research Plan. Two new projects are proposed for 2020 (Project #5 and #9). The TOR for Project #5 is annexed to this table and the TOR for Project #9 is in Project 97, Attachment B of this document. For 2019, work submitted to SC15 with reports or project updates are indicated in </w:t>
      </w:r>
      <w:r w:rsidRPr="00955131">
        <w:rPr>
          <w:rFonts w:eastAsia="Times New Roman"/>
          <w:color w:val="FF0000"/>
          <w:lang w:eastAsia="en-US" w:bidi="ar-SA"/>
        </w:rPr>
        <w:t xml:space="preserve">red </w:t>
      </w:r>
      <w:r w:rsidRPr="00955131">
        <w:rPr>
          <w:rFonts w:eastAsia="Times New Roman"/>
          <w:color w:val="000000"/>
          <w:lang w:eastAsia="en-US" w:bidi="ar-SA"/>
        </w:rPr>
        <w:t xml:space="preserve">with the corresponding SC15 paper number for ease of reference.  Projects listed in </w:t>
      </w:r>
      <w:r w:rsidRPr="00955131">
        <w:rPr>
          <w:rFonts w:eastAsia="Times New Roman"/>
          <w:color w:val="00B050"/>
          <w:lang w:eastAsia="en-US" w:bidi="ar-SA"/>
        </w:rPr>
        <w:t xml:space="preserve">green </w:t>
      </w:r>
      <w:r w:rsidRPr="00955131">
        <w:rPr>
          <w:rFonts w:eastAsia="Times New Roman"/>
          <w:color w:val="000000"/>
          <w:lang w:eastAsia="en-US" w:bidi="ar-SA"/>
        </w:rPr>
        <w:t xml:space="preserve">were listed in 2018 but did not receive WCPFC funding for 2019 and were not undertaken. </w:t>
      </w:r>
      <w:r w:rsidRPr="00955131">
        <w:rPr>
          <w:rFonts w:eastAsia="Times New Roman"/>
          <w:color w:val="FF0000"/>
          <w:lang w:eastAsia="en-US" w:bidi="ar-SA"/>
        </w:rPr>
        <w:t>H</w:t>
      </w:r>
      <w:r w:rsidRPr="00955131">
        <w:rPr>
          <w:rFonts w:eastAsia="Times New Roman"/>
          <w:color w:val="000000"/>
          <w:lang w:eastAsia="en-US" w:bidi="ar-SA"/>
        </w:rPr>
        <w:t xml:space="preserve">, </w:t>
      </w:r>
      <w:r w:rsidRPr="00955131">
        <w:rPr>
          <w:rFonts w:eastAsia="Times New Roman"/>
          <w:color w:val="FFC000"/>
          <w:lang w:eastAsia="en-US" w:bidi="ar-SA"/>
        </w:rPr>
        <w:t xml:space="preserve">M </w:t>
      </w:r>
      <w:r w:rsidRPr="00955131">
        <w:rPr>
          <w:rFonts w:eastAsia="Times New Roman"/>
          <w:color w:val="000000"/>
          <w:lang w:eastAsia="en-US" w:bidi="ar-SA"/>
        </w:rPr>
        <w:t xml:space="preserve">and </w:t>
      </w:r>
      <w:r w:rsidRPr="00955131">
        <w:rPr>
          <w:rFonts w:eastAsia="Times New Roman"/>
          <w:color w:val="548DD4"/>
          <w:lang w:eastAsia="en-US" w:bidi="ar-SA"/>
        </w:rPr>
        <w:t xml:space="preserve">L </w:t>
      </w:r>
      <w:r w:rsidRPr="00955131">
        <w:rPr>
          <w:rFonts w:eastAsia="Times New Roman"/>
          <w:color w:val="000000"/>
          <w:lang w:eastAsia="en-US" w:bidi="ar-SA"/>
        </w:rPr>
        <w:t xml:space="preserve">are the research priorities assigned by ISG7 in 2018 (refer to SC15-EB-WP-02 for the details). </w:t>
      </w:r>
    </w:p>
    <w:p w14:paraId="229C2B03" w14:textId="77777777" w:rsidR="005B24ED" w:rsidRPr="00955131" w:rsidRDefault="005B24ED" w:rsidP="005B24ED">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5C2AD034" w14:textId="6E5577A5" w:rsidR="005B24ED" w:rsidRDefault="005B24ED" w:rsidP="005B24ED">
      <w:pPr>
        <w:spacing w:line="249" w:lineRule="auto"/>
        <w:ind w:left="7" w:hanging="10"/>
        <w:rPr>
          <w:rFonts w:eastAsia="Times New Roman"/>
          <w:color w:val="000000"/>
          <w:lang w:eastAsia="en-US" w:bidi="ar-SA"/>
        </w:rPr>
      </w:pPr>
      <w:r w:rsidRPr="00955131">
        <w:rPr>
          <w:rFonts w:eastAsia="Times New Roman"/>
          <w:color w:val="000000"/>
          <w:lang w:eastAsia="en-US" w:bidi="ar-SA"/>
        </w:rPr>
        <w:t xml:space="preserve">Note for ISG: this table could be split into two 1) WCPFC work; and 2) a table that notes other non-WCPFC work so that WCPFC does not duplicate work going on elsewhere.  </w:t>
      </w:r>
    </w:p>
    <w:tbl>
      <w:tblPr>
        <w:tblStyle w:val="TableGrid"/>
        <w:tblW w:w="0" w:type="auto"/>
        <w:tblLayout w:type="fixed"/>
        <w:tblLook w:val="04A0" w:firstRow="1" w:lastRow="0" w:firstColumn="1" w:lastColumn="0" w:noHBand="0" w:noVBand="1"/>
      </w:tblPr>
      <w:tblGrid>
        <w:gridCol w:w="1081"/>
        <w:gridCol w:w="1040"/>
        <w:gridCol w:w="934"/>
        <w:gridCol w:w="1800"/>
        <w:gridCol w:w="1080"/>
        <w:gridCol w:w="1170"/>
        <w:gridCol w:w="1350"/>
        <w:gridCol w:w="895"/>
      </w:tblGrid>
      <w:tr w:rsidR="00DC2971" w:rsidRPr="00835756" w14:paraId="3B5297EA" w14:textId="77777777" w:rsidTr="001860C2">
        <w:tc>
          <w:tcPr>
            <w:tcW w:w="1081" w:type="dxa"/>
            <w:shd w:val="clear" w:color="auto" w:fill="BFBFBF" w:themeFill="background1" w:themeFillShade="BF"/>
            <w:vAlign w:val="center"/>
          </w:tcPr>
          <w:p w14:paraId="107E13AE" w14:textId="77777777" w:rsidR="00DC2971" w:rsidRPr="00835756" w:rsidRDefault="00DC2971" w:rsidP="001860C2">
            <w:pPr>
              <w:adjustRightInd w:val="0"/>
              <w:snapToGrid w:val="0"/>
              <w:spacing w:after="0"/>
              <w:ind w:left="-30" w:right="8"/>
              <w:jc w:val="center"/>
              <w:rPr>
                <w:b/>
                <w:bCs/>
                <w:color w:val="000000"/>
                <w:sz w:val="16"/>
                <w:szCs w:val="16"/>
              </w:rPr>
            </w:pPr>
            <w:r w:rsidRPr="00835756">
              <w:rPr>
                <w:b/>
                <w:bCs/>
                <w:color w:val="000000"/>
                <w:sz w:val="16"/>
                <w:szCs w:val="16"/>
              </w:rPr>
              <w:t xml:space="preserve">Species </w:t>
            </w:r>
          </w:p>
        </w:tc>
        <w:tc>
          <w:tcPr>
            <w:tcW w:w="1040" w:type="dxa"/>
            <w:shd w:val="clear" w:color="auto" w:fill="BFBFBF" w:themeFill="background1" w:themeFillShade="BF"/>
            <w:vAlign w:val="center"/>
          </w:tcPr>
          <w:p w14:paraId="4FC5C750" w14:textId="77777777" w:rsidR="00DC2971" w:rsidRPr="00835756" w:rsidRDefault="00DC2971" w:rsidP="001860C2">
            <w:pPr>
              <w:adjustRightInd w:val="0"/>
              <w:snapToGrid w:val="0"/>
              <w:spacing w:after="0"/>
              <w:ind w:right="1"/>
              <w:jc w:val="center"/>
              <w:rPr>
                <w:b/>
                <w:bCs/>
                <w:color w:val="000000"/>
                <w:sz w:val="16"/>
                <w:szCs w:val="16"/>
              </w:rPr>
            </w:pPr>
            <w:r w:rsidRPr="00835756">
              <w:rPr>
                <w:b/>
                <w:bCs/>
                <w:color w:val="000000"/>
                <w:sz w:val="16"/>
                <w:szCs w:val="16"/>
              </w:rPr>
              <w:t xml:space="preserve">Stock </w:t>
            </w:r>
          </w:p>
        </w:tc>
        <w:tc>
          <w:tcPr>
            <w:tcW w:w="934" w:type="dxa"/>
            <w:shd w:val="clear" w:color="auto" w:fill="BFBFBF" w:themeFill="background1" w:themeFillShade="BF"/>
            <w:vAlign w:val="center"/>
          </w:tcPr>
          <w:p w14:paraId="717C1E61" w14:textId="77777777" w:rsidR="00DC2971" w:rsidRPr="00835756" w:rsidRDefault="00DC2971" w:rsidP="001860C2">
            <w:pPr>
              <w:adjustRightInd w:val="0"/>
              <w:snapToGrid w:val="0"/>
              <w:spacing w:after="0"/>
              <w:ind w:left="46" w:right="48"/>
              <w:jc w:val="center"/>
              <w:rPr>
                <w:b/>
                <w:bCs/>
                <w:color w:val="000000"/>
                <w:sz w:val="16"/>
                <w:szCs w:val="16"/>
              </w:rPr>
            </w:pPr>
            <w:r w:rsidRPr="00835756">
              <w:rPr>
                <w:b/>
                <w:bCs/>
                <w:color w:val="000000"/>
                <w:sz w:val="16"/>
                <w:szCs w:val="16"/>
              </w:rPr>
              <w:t>Last assessment</w:t>
            </w:r>
          </w:p>
        </w:tc>
        <w:tc>
          <w:tcPr>
            <w:tcW w:w="1800" w:type="dxa"/>
            <w:shd w:val="clear" w:color="auto" w:fill="BFBFBF" w:themeFill="background1" w:themeFillShade="BF"/>
            <w:vAlign w:val="center"/>
          </w:tcPr>
          <w:p w14:paraId="41A652AB" w14:textId="77777777" w:rsidR="00DC2971" w:rsidRPr="00835756" w:rsidRDefault="00DC2971" w:rsidP="001860C2">
            <w:pPr>
              <w:adjustRightInd w:val="0"/>
              <w:snapToGrid w:val="0"/>
              <w:spacing w:after="0"/>
              <w:ind w:left="-14"/>
              <w:jc w:val="center"/>
              <w:rPr>
                <w:b/>
                <w:bCs/>
                <w:color w:val="000000"/>
                <w:sz w:val="16"/>
                <w:szCs w:val="16"/>
              </w:rPr>
            </w:pPr>
            <w:r w:rsidRPr="00835756">
              <w:rPr>
                <w:b/>
                <w:bCs/>
                <w:color w:val="000000"/>
                <w:sz w:val="16"/>
                <w:szCs w:val="16"/>
              </w:rPr>
              <w:t xml:space="preserve">2019 </w:t>
            </w:r>
          </w:p>
        </w:tc>
        <w:tc>
          <w:tcPr>
            <w:tcW w:w="1080" w:type="dxa"/>
            <w:shd w:val="clear" w:color="auto" w:fill="BFBFBF" w:themeFill="background1" w:themeFillShade="BF"/>
            <w:vAlign w:val="center"/>
          </w:tcPr>
          <w:p w14:paraId="24BE4576" w14:textId="77777777" w:rsidR="00DC2971" w:rsidRPr="00835756" w:rsidRDefault="00DC2971" w:rsidP="001860C2">
            <w:pPr>
              <w:adjustRightInd w:val="0"/>
              <w:snapToGrid w:val="0"/>
              <w:spacing w:after="0"/>
              <w:ind w:right="2"/>
              <w:jc w:val="center"/>
              <w:rPr>
                <w:b/>
                <w:bCs/>
                <w:color w:val="000000"/>
                <w:sz w:val="16"/>
                <w:szCs w:val="16"/>
              </w:rPr>
            </w:pPr>
            <w:r w:rsidRPr="00835756">
              <w:rPr>
                <w:b/>
                <w:bCs/>
                <w:color w:val="000000"/>
                <w:sz w:val="16"/>
                <w:szCs w:val="16"/>
              </w:rPr>
              <w:t xml:space="preserve">2020 </w:t>
            </w:r>
          </w:p>
        </w:tc>
        <w:tc>
          <w:tcPr>
            <w:tcW w:w="1170" w:type="dxa"/>
            <w:shd w:val="clear" w:color="auto" w:fill="BFBFBF" w:themeFill="background1" w:themeFillShade="BF"/>
            <w:vAlign w:val="center"/>
          </w:tcPr>
          <w:p w14:paraId="327B8374" w14:textId="77777777" w:rsidR="00DC2971" w:rsidRPr="00835756" w:rsidRDefault="00DC2971" w:rsidP="001860C2">
            <w:pPr>
              <w:adjustRightInd w:val="0"/>
              <w:snapToGrid w:val="0"/>
              <w:spacing w:after="0"/>
              <w:ind w:left="1"/>
              <w:jc w:val="center"/>
              <w:rPr>
                <w:b/>
                <w:bCs/>
                <w:color w:val="000000"/>
                <w:sz w:val="16"/>
                <w:szCs w:val="16"/>
              </w:rPr>
            </w:pPr>
            <w:r w:rsidRPr="00835756">
              <w:rPr>
                <w:b/>
                <w:bCs/>
                <w:color w:val="000000"/>
                <w:sz w:val="16"/>
                <w:szCs w:val="16"/>
              </w:rPr>
              <w:t xml:space="preserve">2021 </w:t>
            </w:r>
          </w:p>
        </w:tc>
        <w:tc>
          <w:tcPr>
            <w:tcW w:w="1350" w:type="dxa"/>
            <w:shd w:val="clear" w:color="auto" w:fill="BFBFBF" w:themeFill="background1" w:themeFillShade="BF"/>
            <w:vAlign w:val="center"/>
          </w:tcPr>
          <w:p w14:paraId="476ECCD6" w14:textId="77777777" w:rsidR="00DC2971" w:rsidRPr="00835756" w:rsidRDefault="00DC2971" w:rsidP="001860C2">
            <w:pPr>
              <w:adjustRightInd w:val="0"/>
              <w:snapToGrid w:val="0"/>
              <w:spacing w:after="0"/>
              <w:ind w:left="2"/>
              <w:jc w:val="center"/>
              <w:rPr>
                <w:b/>
                <w:bCs/>
                <w:color w:val="000000"/>
                <w:sz w:val="16"/>
                <w:szCs w:val="16"/>
              </w:rPr>
            </w:pPr>
            <w:r w:rsidRPr="00835756">
              <w:rPr>
                <w:b/>
                <w:bCs/>
                <w:color w:val="000000"/>
                <w:sz w:val="16"/>
                <w:szCs w:val="16"/>
              </w:rPr>
              <w:t xml:space="preserve">2022 </w:t>
            </w:r>
          </w:p>
        </w:tc>
        <w:tc>
          <w:tcPr>
            <w:tcW w:w="895" w:type="dxa"/>
            <w:shd w:val="clear" w:color="auto" w:fill="BFBFBF" w:themeFill="background1" w:themeFillShade="BF"/>
            <w:vAlign w:val="center"/>
          </w:tcPr>
          <w:p w14:paraId="00B50377" w14:textId="77777777" w:rsidR="00DC2971" w:rsidRPr="00835756" w:rsidRDefault="00DC2971" w:rsidP="001860C2">
            <w:pPr>
              <w:adjustRightInd w:val="0"/>
              <w:snapToGrid w:val="0"/>
              <w:spacing w:after="0"/>
              <w:ind w:left="4"/>
              <w:jc w:val="center"/>
              <w:rPr>
                <w:b/>
                <w:bCs/>
                <w:color w:val="000000"/>
                <w:sz w:val="16"/>
                <w:szCs w:val="16"/>
              </w:rPr>
            </w:pPr>
            <w:r w:rsidRPr="00835756">
              <w:rPr>
                <w:b/>
                <w:bCs/>
                <w:color w:val="000000"/>
                <w:sz w:val="16"/>
                <w:szCs w:val="16"/>
              </w:rPr>
              <w:t xml:space="preserve">2023 </w:t>
            </w:r>
          </w:p>
        </w:tc>
      </w:tr>
      <w:tr w:rsidR="00DC2971" w:rsidRPr="00835756" w14:paraId="4E0C99D2" w14:textId="77777777" w:rsidTr="001860C2">
        <w:trPr>
          <w:trHeight w:val="260"/>
        </w:trPr>
        <w:tc>
          <w:tcPr>
            <w:tcW w:w="9350" w:type="dxa"/>
            <w:gridSpan w:val="8"/>
            <w:shd w:val="clear" w:color="auto" w:fill="B6DDE8" w:themeFill="accent5" w:themeFillTint="66"/>
            <w:vAlign w:val="center"/>
          </w:tcPr>
          <w:p w14:paraId="6A9AC1E0" w14:textId="77777777" w:rsidR="00DC2971" w:rsidRPr="00835756" w:rsidRDefault="00DC2971" w:rsidP="001860C2">
            <w:pPr>
              <w:adjustRightInd w:val="0"/>
              <w:snapToGrid w:val="0"/>
              <w:spacing w:after="0"/>
              <w:jc w:val="center"/>
              <w:rPr>
                <w:sz w:val="16"/>
                <w:szCs w:val="16"/>
              </w:rPr>
            </w:pPr>
            <w:r w:rsidRPr="00835756">
              <w:rPr>
                <w:sz w:val="16"/>
                <w:szCs w:val="16"/>
              </w:rPr>
              <w:t>Research plan - Sharks</w:t>
            </w:r>
          </w:p>
        </w:tc>
      </w:tr>
      <w:tr w:rsidR="00DC2971" w:rsidRPr="00835756" w14:paraId="687F3367" w14:textId="77777777" w:rsidTr="001860C2">
        <w:tc>
          <w:tcPr>
            <w:tcW w:w="1081" w:type="dxa"/>
            <w:vMerge w:val="restart"/>
            <w:vAlign w:val="center"/>
          </w:tcPr>
          <w:p w14:paraId="5475F943" w14:textId="77777777" w:rsidR="00DC2971" w:rsidRPr="00835756" w:rsidRDefault="00DC2971" w:rsidP="001860C2">
            <w:pPr>
              <w:adjustRightInd w:val="0"/>
              <w:snapToGrid w:val="0"/>
              <w:spacing w:after="0"/>
              <w:ind w:left="-30" w:right="8"/>
              <w:jc w:val="center"/>
              <w:rPr>
                <w:sz w:val="16"/>
                <w:szCs w:val="16"/>
              </w:rPr>
            </w:pPr>
            <w:r w:rsidRPr="00835756">
              <w:rPr>
                <w:color w:val="000000"/>
                <w:sz w:val="16"/>
                <w:szCs w:val="16"/>
              </w:rPr>
              <w:t>Silky shark</w:t>
            </w:r>
          </w:p>
        </w:tc>
        <w:tc>
          <w:tcPr>
            <w:tcW w:w="1040" w:type="dxa"/>
            <w:vAlign w:val="center"/>
          </w:tcPr>
          <w:p w14:paraId="4CE84F5D" w14:textId="77777777" w:rsidR="00DC2971" w:rsidRPr="00835756" w:rsidRDefault="00DC2971" w:rsidP="001860C2">
            <w:pPr>
              <w:adjustRightInd w:val="0"/>
              <w:snapToGrid w:val="0"/>
              <w:spacing w:after="0"/>
              <w:ind w:left="-29"/>
              <w:jc w:val="center"/>
              <w:rPr>
                <w:color w:val="000000"/>
                <w:sz w:val="16"/>
                <w:szCs w:val="16"/>
              </w:rPr>
            </w:pPr>
            <w:r w:rsidRPr="00835756">
              <w:rPr>
                <w:color w:val="000000"/>
                <w:sz w:val="16"/>
                <w:szCs w:val="16"/>
              </w:rPr>
              <w:t xml:space="preserve">WCPO </w:t>
            </w:r>
            <w:r w:rsidRPr="00835756">
              <w:rPr>
                <w:color w:val="FF0000"/>
                <w:sz w:val="16"/>
                <w:szCs w:val="16"/>
              </w:rPr>
              <w:t>- H</w:t>
            </w:r>
          </w:p>
        </w:tc>
        <w:tc>
          <w:tcPr>
            <w:tcW w:w="934" w:type="dxa"/>
            <w:vAlign w:val="center"/>
          </w:tcPr>
          <w:p w14:paraId="07397C54" w14:textId="77777777" w:rsidR="00DC2971" w:rsidRPr="00835756" w:rsidRDefault="00DC2971" w:rsidP="001860C2">
            <w:pPr>
              <w:adjustRightInd w:val="0"/>
              <w:snapToGrid w:val="0"/>
              <w:spacing w:after="0"/>
              <w:jc w:val="center"/>
              <w:rPr>
                <w:color w:val="000000"/>
                <w:sz w:val="16"/>
                <w:szCs w:val="16"/>
              </w:rPr>
            </w:pPr>
            <w:r w:rsidRPr="00835756">
              <w:rPr>
                <w:color w:val="000000"/>
                <w:sz w:val="16"/>
                <w:szCs w:val="16"/>
              </w:rPr>
              <w:t>2018</w:t>
            </w:r>
          </w:p>
        </w:tc>
        <w:tc>
          <w:tcPr>
            <w:tcW w:w="1800" w:type="dxa"/>
          </w:tcPr>
          <w:p w14:paraId="43635850"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Post release mortality</w:t>
            </w:r>
            <w:r>
              <w:rPr>
                <w:color w:val="000000"/>
                <w:sz w:val="16"/>
                <w:szCs w:val="16"/>
              </w:rPr>
              <w:t xml:space="preserve"> u</w:t>
            </w:r>
            <w:r w:rsidRPr="00835756">
              <w:rPr>
                <w:color w:val="000000"/>
                <w:sz w:val="16"/>
                <w:szCs w:val="16"/>
              </w:rPr>
              <w:t>pdate</w:t>
            </w:r>
            <w:r>
              <w:rPr>
                <w:color w:val="000000"/>
                <w:sz w:val="16"/>
                <w:szCs w:val="16"/>
              </w:rPr>
              <w:t xml:space="preserve"> </w:t>
            </w:r>
            <w:r w:rsidRPr="00835756">
              <w:rPr>
                <w:color w:val="FF0000"/>
                <w:sz w:val="16"/>
                <w:szCs w:val="16"/>
              </w:rPr>
              <w:t>(SC15-EB-WP01) ABNJ/SPC</w:t>
            </w:r>
            <w:r w:rsidRPr="00835756">
              <w:rPr>
                <w:color w:val="000000"/>
                <w:sz w:val="16"/>
                <w:szCs w:val="16"/>
              </w:rPr>
              <w:t xml:space="preserve"> </w:t>
            </w:r>
          </w:p>
        </w:tc>
        <w:tc>
          <w:tcPr>
            <w:tcW w:w="1080" w:type="dxa"/>
          </w:tcPr>
          <w:p w14:paraId="553FDEEF" w14:textId="77777777" w:rsidR="00DC2971" w:rsidRPr="00835756" w:rsidRDefault="00DC2971" w:rsidP="001860C2">
            <w:pPr>
              <w:adjustRightInd w:val="0"/>
              <w:snapToGrid w:val="0"/>
              <w:spacing w:after="0"/>
              <w:rPr>
                <w:color w:val="000000"/>
                <w:sz w:val="16"/>
                <w:szCs w:val="16"/>
              </w:rPr>
            </w:pPr>
          </w:p>
        </w:tc>
        <w:tc>
          <w:tcPr>
            <w:tcW w:w="1170" w:type="dxa"/>
          </w:tcPr>
          <w:p w14:paraId="0E5869EB" w14:textId="77777777" w:rsidR="00DC2971" w:rsidRPr="00835756" w:rsidRDefault="00DC2971" w:rsidP="001860C2">
            <w:pPr>
              <w:adjustRightInd w:val="0"/>
              <w:snapToGrid w:val="0"/>
              <w:spacing w:after="0"/>
              <w:ind w:left="43"/>
              <w:rPr>
                <w:color w:val="000000"/>
                <w:sz w:val="16"/>
                <w:szCs w:val="16"/>
              </w:rPr>
            </w:pPr>
            <w:r w:rsidRPr="00835756">
              <w:rPr>
                <w:color w:val="000000"/>
                <w:sz w:val="16"/>
                <w:szCs w:val="16"/>
              </w:rPr>
              <w:t xml:space="preserve"> </w:t>
            </w:r>
          </w:p>
        </w:tc>
        <w:tc>
          <w:tcPr>
            <w:tcW w:w="1350" w:type="dxa"/>
          </w:tcPr>
          <w:p w14:paraId="70E40FD8" w14:textId="77777777" w:rsidR="00DC2971" w:rsidRPr="00835756" w:rsidRDefault="00DC2971" w:rsidP="001860C2">
            <w:pPr>
              <w:adjustRightInd w:val="0"/>
              <w:snapToGrid w:val="0"/>
              <w:spacing w:after="0"/>
              <w:ind w:left="45"/>
              <w:rPr>
                <w:color w:val="000000"/>
                <w:sz w:val="16"/>
                <w:szCs w:val="16"/>
              </w:rPr>
            </w:pPr>
            <w:r w:rsidRPr="00835756">
              <w:rPr>
                <w:color w:val="000000"/>
                <w:sz w:val="16"/>
                <w:szCs w:val="16"/>
              </w:rPr>
              <w:t xml:space="preserve"> </w:t>
            </w:r>
          </w:p>
        </w:tc>
        <w:tc>
          <w:tcPr>
            <w:tcW w:w="895" w:type="dxa"/>
          </w:tcPr>
          <w:p w14:paraId="7840C980" w14:textId="77777777" w:rsidR="00DC2971" w:rsidRPr="00835756" w:rsidRDefault="00DC2971" w:rsidP="001860C2">
            <w:pPr>
              <w:adjustRightInd w:val="0"/>
              <w:snapToGrid w:val="0"/>
              <w:spacing w:after="0"/>
              <w:ind w:left="46"/>
              <w:rPr>
                <w:color w:val="000000"/>
                <w:sz w:val="16"/>
                <w:szCs w:val="16"/>
              </w:rPr>
            </w:pPr>
            <w:r w:rsidRPr="00835756">
              <w:rPr>
                <w:color w:val="000000"/>
                <w:sz w:val="16"/>
                <w:szCs w:val="16"/>
              </w:rPr>
              <w:t xml:space="preserve"> </w:t>
            </w:r>
          </w:p>
        </w:tc>
      </w:tr>
      <w:tr w:rsidR="00DC2971" w:rsidRPr="00835756" w14:paraId="638FA2CD" w14:textId="77777777" w:rsidTr="001860C2">
        <w:tc>
          <w:tcPr>
            <w:tcW w:w="1081" w:type="dxa"/>
            <w:vMerge/>
            <w:vAlign w:val="center"/>
          </w:tcPr>
          <w:p w14:paraId="72E3D2A7" w14:textId="77777777" w:rsidR="00DC2971" w:rsidRPr="00835756" w:rsidRDefault="00DC2971" w:rsidP="001860C2">
            <w:pPr>
              <w:adjustRightInd w:val="0"/>
              <w:snapToGrid w:val="0"/>
              <w:spacing w:after="0"/>
              <w:ind w:left="-30" w:right="8"/>
              <w:jc w:val="center"/>
              <w:rPr>
                <w:sz w:val="16"/>
                <w:szCs w:val="16"/>
              </w:rPr>
            </w:pPr>
          </w:p>
        </w:tc>
        <w:tc>
          <w:tcPr>
            <w:tcW w:w="1040" w:type="dxa"/>
            <w:vAlign w:val="center"/>
          </w:tcPr>
          <w:p w14:paraId="29154183" w14:textId="77777777" w:rsidR="00DC2971" w:rsidRPr="00835756" w:rsidRDefault="00DC2971" w:rsidP="001860C2">
            <w:pPr>
              <w:adjustRightInd w:val="0"/>
              <w:snapToGrid w:val="0"/>
              <w:spacing w:after="0"/>
              <w:ind w:left="-29"/>
              <w:jc w:val="center"/>
              <w:rPr>
                <w:color w:val="000000"/>
                <w:sz w:val="16"/>
                <w:szCs w:val="16"/>
              </w:rPr>
            </w:pPr>
            <w:r w:rsidRPr="00835756">
              <w:rPr>
                <w:color w:val="000000"/>
                <w:sz w:val="16"/>
                <w:szCs w:val="16"/>
              </w:rPr>
              <w:t xml:space="preserve">Pacific </w:t>
            </w:r>
            <w:r w:rsidRPr="00835756">
              <w:rPr>
                <w:color w:val="FF0000"/>
                <w:sz w:val="16"/>
                <w:szCs w:val="16"/>
              </w:rPr>
              <w:t>- H</w:t>
            </w:r>
          </w:p>
        </w:tc>
        <w:tc>
          <w:tcPr>
            <w:tcW w:w="934" w:type="dxa"/>
            <w:vAlign w:val="center"/>
          </w:tcPr>
          <w:p w14:paraId="2F7F0759" w14:textId="77777777" w:rsidR="00DC2971" w:rsidRPr="00835756" w:rsidRDefault="00DC2971" w:rsidP="001860C2">
            <w:pPr>
              <w:adjustRightInd w:val="0"/>
              <w:snapToGrid w:val="0"/>
              <w:spacing w:after="0"/>
              <w:jc w:val="center"/>
              <w:rPr>
                <w:color w:val="000000"/>
                <w:sz w:val="16"/>
                <w:szCs w:val="16"/>
              </w:rPr>
            </w:pPr>
            <w:r w:rsidRPr="00835756">
              <w:rPr>
                <w:color w:val="000000"/>
                <w:sz w:val="16"/>
                <w:szCs w:val="16"/>
              </w:rPr>
              <w:t>2018</w:t>
            </w:r>
          </w:p>
        </w:tc>
        <w:tc>
          <w:tcPr>
            <w:tcW w:w="1800" w:type="dxa"/>
          </w:tcPr>
          <w:p w14:paraId="3749A31F"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Stock discrimination</w:t>
            </w:r>
          </w:p>
          <w:p w14:paraId="1F03A22C"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 Note: Maybe better directed at another </w:t>
            </w:r>
          </w:p>
          <w:p w14:paraId="69713784"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species? PSAT tagging </w:t>
            </w:r>
          </w:p>
          <w:p w14:paraId="376BB25F"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underway in the Cook </w:t>
            </w:r>
          </w:p>
          <w:p w14:paraId="39A6C42C" w14:textId="60DAD624"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Islands and Niue  </w:t>
            </w:r>
          </w:p>
          <w:p w14:paraId="4DC0A7C5"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(see also </w:t>
            </w:r>
            <w:r w:rsidRPr="00835756">
              <w:rPr>
                <w:color w:val="FF0000"/>
                <w:sz w:val="16"/>
                <w:szCs w:val="16"/>
              </w:rPr>
              <w:t>EBWP-09</w:t>
            </w:r>
            <w:r w:rsidRPr="00835756">
              <w:rPr>
                <w:color w:val="000000"/>
                <w:sz w:val="16"/>
                <w:szCs w:val="16"/>
              </w:rPr>
              <w:t xml:space="preserve">) </w:t>
            </w:r>
          </w:p>
        </w:tc>
        <w:tc>
          <w:tcPr>
            <w:tcW w:w="1080" w:type="dxa"/>
          </w:tcPr>
          <w:p w14:paraId="72F11DF5" w14:textId="77777777" w:rsidR="00DC2971" w:rsidRPr="00835756" w:rsidRDefault="00DC2971" w:rsidP="001860C2">
            <w:pPr>
              <w:adjustRightInd w:val="0"/>
              <w:snapToGrid w:val="0"/>
              <w:spacing w:after="0"/>
              <w:rPr>
                <w:color w:val="000000"/>
                <w:sz w:val="16"/>
                <w:szCs w:val="16"/>
              </w:rPr>
            </w:pPr>
            <w:r w:rsidRPr="00835756">
              <w:rPr>
                <w:color w:val="000000"/>
                <w:sz w:val="16"/>
                <w:szCs w:val="16"/>
              </w:rPr>
              <w:t xml:space="preserve">Stock discrimination? </w:t>
            </w:r>
          </w:p>
        </w:tc>
        <w:tc>
          <w:tcPr>
            <w:tcW w:w="1170" w:type="dxa"/>
          </w:tcPr>
          <w:p w14:paraId="271747B3" w14:textId="77777777" w:rsidR="00DC2971" w:rsidRPr="00835756" w:rsidRDefault="00DC2971" w:rsidP="001860C2">
            <w:pPr>
              <w:adjustRightInd w:val="0"/>
              <w:snapToGrid w:val="0"/>
              <w:spacing w:after="0"/>
              <w:rPr>
                <w:color w:val="000000"/>
                <w:sz w:val="16"/>
                <w:szCs w:val="16"/>
              </w:rPr>
            </w:pPr>
          </w:p>
        </w:tc>
        <w:tc>
          <w:tcPr>
            <w:tcW w:w="1350" w:type="dxa"/>
          </w:tcPr>
          <w:p w14:paraId="43267611" w14:textId="77777777" w:rsidR="00DC2971" w:rsidRPr="00835756" w:rsidRDefault="00DC2971" w:rsidP="001860C2">
            <w:pPr>
              <w:adjustRightInd w:val="0"/>
              <w:snapToGrid w:val="0"/>
              <w:spacing w:after="0"/>
              <w:rPr>
                <w:color w:val="000000"/>
                <w:sz w:val="16"/>
                <w:szCs w:val="16"/>
              </w:rPr>
            </w:pPr>
          </w:p>
        </w:tc>
        <w:tc>
          <w:tcPr>
            <w:tcW w:w="895" w:type="dxa"/>
          </w:tcPr>
          <w:p w14:paraId="358C546D" w14:textId="77777777" w:rsidR="00DC2971" w:rsidRPr="00835756" w:rsidRDefault="00DC2971" w:rsidP="001860C2">
            <w:pPr>
              <w:adjustRightInd w:val="0"/>
              <w:snapToGrid w:val="0"/>
              <w:spacing w:after="0"/>
              <w:ind w:left="3"/>
              <w:rPr>
                <w:color w:val="000000"/>
                <w:sz w:val="16"/>
                <w:szCs w:val="16"/>
              </w:rPr>
            </w:pPr>
            <w:r w:rsidRPr="00835756">
              <w:rPr>
                <w:color w:val="000000"/>
                <w:sz w:val="16"/>
                <w:szCs w:val="16"/>
              </w:rPr>
              <w:t>Assessment</w:t>
            </w:r>
            <w:r w:rsidRPr="00835756">
              <w:rPr>
                <w:color w:val="FF0000"/>
                <w:sz w:val="16"/>
                <w:szCs w:val="16"/>
              </w:rPr>
              <w:t xml:space="preserve"> </w:t>
            </w:r>
            <w:r w:rsidRPr="00835756">
              <w:rPr>
                <w:color w:val="000000"/>
                <w:sz w:val="16"/>
                <w:szCs w:val="16"/>
              </w:rPr>
              <w:t xml:space="preserve"> </w:t>
            </w:r>
          </w:p>
        </w:tc>
      </w:tr>
      <w:tr w:rsidR="00DC2971" w:rsidRPr="00835756" w14:paraId="5C5C77FE" w14:textId="77777777" w:rsidTr="001860C2">
        <w:tc>
          <w:tcPr>
            <w:tcW w:w="1081" w:type="dxa"/>
            <w:vAlign w:val="center"/>
          </w:tcPr>
          <w:p w14:paraId="18657E13" w14:textId="77777777" w:rsidR="00DC2971" w:rsidRPr="00835756" w:rsidRDefault="00DC2971" w:rsidP="001860C2">
            <w:pPr>
              <w:adjustRightInd w:val="0"/>
              <w:snapToGrid w:val="0"/>
              <w:spacing w:after="0"/>
              <w:ind w:left="-30" w:right="8"/>
              <w:jc w:val="center"/>
              <w:rPr>
                <w:color w:val="000000"/>
                <w:sz w:val="16"/>
                <w:szCs w:val="16"/>
              </w:rPr>
            </w:pPr>
            <w:r w:rsidRPr="00835756">
              <w:rPr>
                <w:color w:val="000000"/>
                <w:sz w:val="16"/>
                <w:szCs w:val="16"/>
              </w:rPr>
              <w:t>Oceanic whitetip shark</w:t>
            </w:r>
          </w:p>
        </w:tc>
        <w:tc>
          <w:tcPr>
            <w:tcW w:w="1040" w:type="dxa"/>
            <w:vAlign w:val="center"/>
          </w:tcPr>
          <w:p w14:paraId="08A24C16" w14:textId="77777777" w:rsidR="00DC2971" w:rsidRPr="00835756" w:rsidRDefault="00DC2971" w:rsidP="001860C2">
            <w:pPr>
              <w:adjustRightInd w:val="0"/>
              <w:snapToGrid w:val="0"/>
              <w:spacing w:after="0"/>
              <w:ind w:left="-29"/>
              <w:jc w:val="center"/>
              <w:rPr>
                <w:color w:val="000000"/>
                <w:sz w:val="16"/>
                <w:szCs w:val="16"/>
              </w:rPr>
            </w:pPr>
            <w:r w:rsidRPr="00835756">
              <w:rPr>
                <w:color w:val="000000"/>
                <w:sz w:val="16"/>
                <w:szCs w:val="16"/>
              </w:rPr>
              <w:t xml:space="preserve">WCPO </w:t>
            </w:r>
            <w:r w:rsidRPr="00835756">
              <w:rPr>
                <w:color w:val="FF0000"/>
                <w:sz w:val="16"/>
                <w:szCs w:val="16"/>
              </w:rPr>
              <w:t>- H</w:t>
            </w:r>
          </w:p>
        </w:tc>
        <w:tc>
          <w:tcPr>
            <w:tcW w:w="934" w:type="dxa"/>
            <w:vAlign w:val="center"/>
          </w:tcPr>
          <w:p w14:paraId="554DAFC6" w14:textId="77777777" w:rsidR="00DC2971" w:rsidRPr="00835756" w:rsidRDefault="00DC2971" w:rsidP="001860C2">
            <w:pPr>
              <w:adjustRightInd w:val="0"/>
              <w:snapToGrid w:val="0"/>
              <w:spacing w:after="0"/>
              <w:ind w:right="2"/>
              <w:jc w:val="center"/>
              <w:rPr>
                <w:color w:val="000000"/>
                <w:sz w:val="16"/>
                <w:szCs w:val="16"/>
              </w:rPr>
            </w:pPr>
            <w:r w:rsidRPr="00835756">
              <w:rPr>
                <w:color w:val="000000"/>
                <w:sz w:val="16"/>
                <w:szCs w:val="16"/>
              </w:rPr>
              <w:t>2012</w:t>
            </w:r>
          </w:p>
        </w:tc>
        <w:tc>
          <w:tcPr>
            <w:tcW w:w="1800" w:type="dxa"/>
          </w:tcPr>
          <w:p w14:paraId="205D1938"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Stock assessment </w:t>
            </w:r>
            <w:r>
              <w:rPr>
                <w:color w:val="FF0000"/>
                <w:sz w:val="16"/>
                <w:szCs w:val="16"/>
              </w:rPr>
              <w:t>(SC15-SA-WP-06) SPC</w:t>
            </w:r>
          </w:p>
          <w:p w14:paraId="2E9D4E77" w14:textId="77777777" w:rsidR="00DC2971" w:rsidRPr="00835756" w:rsidRDefault="00DC2971" w:rsidP="001860C2">
            <w:pPr>
              <w:adjustRightInd w:val="0"/>
              <w:snapToGrid w:val="0"/>
              <w:spacing w:after="0"/>
              <w:ind w:left="-14"/>
              <w:rPr>
                <w:color w:val="000000"/>
                <w:sz w:val="16"/>
                <w:szCs w:val="16"/>
              </w:rPr>
            </w:pPr>
            <w:r w:rsidRPr="00835756">
              <w:rPr>
                <w:color w:val="FF0000"/>
                <w:sz w:val="16"/>
                <w:szCs w:val="16"/>
              </w:rPr>
              <w:t>(</w:t>
            </w:r>
            <w:r w:rsidRPr="00835756">
              <w:rPr>
                <w:color w:val="000000"/>
                <w:sz w:val="16"/>
                <w:szCs w:val="16"/>
              </w:rPr>
              <w:t xml:space="preserve">see general work below </w:t>
            </w:r>
          </w:p>
          <w:p w14:paraId="63D7EBE4" w14:textId="77777777" w:rsidR="00DC2971" w:rsidRPr="00835756" w:rsidRDefault="00DC2971" w:rsidP="001860C2">
            <w:pPr>
              <w:adjustRightInd w:val="0"/>
              <w:snapToGrid w:val="0"/>
              <w:spacing w:after="0"/>
              <w:ind w:left="-14"/>
              <w:rPr>
                <w:color w:val="000000"/>
                <w:sz w:val="16"/>
                <w:szCs w:val="16"/>
              </w:rPr>
            </w:pPr>
            <w:r w:rsidRPr="00835756">
              <w:rPr>
                <w:color w:val="FF0000"/>
                <w:sz w:val="16"/>
                <w:szCs w:val="16"/>
              </w:rPr>
              <w:t xml:space="preserve">SC15-SA-WP-13) </w:t>
            </w:r>
          </w:p>
        </w:tc>
        <w:tc>
          <w:tcPr>
            <w:tcW w:w="1080" w:type="dxa"/>
          </w:tcPr>
          <w:p w14:paraId="6D8180A9" w14:textId="77777777" w:rsidR="00DC2971" w:rsidRPr="00835756" w:rsidRDefault="00DC2971" w:rsidP="001860C2">
            <w:pPr>
              <w:adjustRightInd w:val="0"/>
              <w:snapToGrid w:val="0"/>
              <w:spacing w:after="0"/>
              <w:rPr>
                <w:sz w:val="16"/>
                <w:szCs w:val="16"/>
              </w:rPr>
            </w:pPr>
          </w:p>
        </w:tc>
        <w:tc>
          <w:tcPr>
            <w:tcW w:w="1170" w:type="dxa"/>
          </w:tcPr>
          <w:p w14:paraId="1C31D6BF" w14:textId="77777777" w:rsidR="00DC2971" w:rsidRPr="00835756" w:rsidRDefault="00DC2971" w:rsidP="001860C2">
            <w:pPr>
              <w:adjustRightInd w:val="0"/>
              <w:snapToGrid w:val="0"/>
              <w:spacing w:after="0"/>
              <w:rPr>
                <w:sz w:val="16"/>
                <w:szCs w:val="16"/>
              </w:rPr>
            </w:pPr>
          </w:p>
        </w:tc>
        <w:tc>
          <w:tcPr>
            <w:tcW w:w="1350" w:type="dxa"/>
          </w:tcPr>
          <w:p w14:paraId="3F0820E6" w14:textId="77777777" w:rsidR="00DC2971" w:rsidRPr="00835756" w:rsidRDefault="00DC2971" w:rsidP="001860C2">
            <w:pPr>
              <w:adjustRightInd w:val="0"/>
              <w:snapToGrid w:val="0"/>
              <w:spacing w:after="0"/>
              <w:rPr>
                <w:sz w:val="16"/>
                <w:szCs w:val="16"/>
              </w:rPr>
            </w:pPr>
          </w:p>
        </w:tc>
        <w:tc>
          <w:tcPr>
            <w:tcW w:w="895" w:type="dxa"/>
          </w:tcPr>
          <w:p w14:paraId="35E2E448" w14:textId="77777777" w:rsidR="00DC2971" w:rsidRPr="00835756" w:rsidRDefault="00DC2971" w:rsidP="001860C2">
            <w:pPr>
              <w:adjustRightInd w:val="0"/>
              <w:snapToGrid w:val="0"/>
              <w:spacing w:after="0"/>
              <w:rPr>
                <w:sz w:val="16"/>
                <w:szCs w:val="16"/>
              </w:rPr>
            </w:pPr>
          </w:p>
        </w:tc>
      </w:tr>
      <w:tr w:rsidR="00DC2971" w:rsidRPr="00835756" w14:paraId="1CB95431" w14:textId="77777777" w:rsidTr="001860C2">
        <w:tc>
          <w:tcPr>
            <w:tcW w:w="1081" w:type="dxa"/>
            <w:vMerge w:val="restart"/>
            <w:vAlign w:val="center"/>
          </w:tcPr>
          <w:p w14:paraId="6274434F" w14:textId="77777777" w:rsidR="00DC2971" w:rsidRPr="00835756" w:rsidRDefault="00DC2971" w:rsidP="001860C2">
            <w:pPr>
              <w:adjustRightInd w:val="0"/>
              <w:snapToGrid w:val="0"/>
              <w:spacing w:after="0"/>
              <w:ind w:left="-30" w:right="8"/>
              <w:jc w:val="center"/>
              <w:rPr>
                <w:sz w:val="16"/>
                <w:szCs w:val="16"/>
              </w:rPr>
            </w:pPr>
            <w:r w:rsidRPr="00835756">
              <w:rPr>
                <w:color w:val="000000"/>
                <w:sz w:val="16"/>
                <w:szCs w:val="16"/>
              </w:rPr>
              <w:t>Blue shark</w:t>
            </w:r>
          </w:p>
        </w:tc>
        <w:tc>
          <w:tcPr>
            <w:tcW w:w="1040" w:type="dxa"/>
          </w:tcPr>
          <w:p w14:paraId="21470717" w14:textId="77777777" w:rsidR="00DC2971" w:rsidRPr="00835756" w:rsidRDefault="00DC2971" w:rsidP="001860C2">
            <w:pPr>
              <w:adjustRightInd w:val="0"/>
              <w:snapToGrid w:val="0"/>
              <w:spacing w:after="0"/>
              <w:ind w:left="-29" w:hanging="259"/>
              <w:jc w:val="center"/>
              <w:rPr>
                <w:color w:val="000000"/>
                <w:sz w:val="16"/>
                <w:szCs w:val="16"/>
              </w:rPr>
            </w:pPr>
            <w:r w:rsidRPr="00835756">
              <w:rPr>
                <w:color w:val="000000"/>
                <w:sz w:val="16"/>
                <w:szCs w:val="16"/>
              </w:rPr>
              <w:t xml:space="preserve">SE Pacific </w:t>
            </w:r>
            <w:r w:rsidRPr="00835756">
              <w:rPr>
                <w:color w:val="FF0000"/>
                <w:sz w:val="16"/>
                <w:szCs w:val="16"/>
              </w:rPr>
              <w:t>- H</w:t>
            </w:r>
          </w:p>
        </w:tc>
        <w:tc>
          <w:tcPr>
            <w:tcW w:w="934" w:type="dxa"/>
            <w:vAlign w:val="center"/>
          </w:tcPr>
          <w:p w14:paraId="3CE7CB95" w14:textId="77777777" w:rsidR="00DC2971" w:rsidRPr="00835756" w:rsidRDefault="00DC2971" w:rsidP="001860C2">
            <w:pPr>
              <w:adjustRightInd w:val="0"/>
              <w:snapToGrid w:val="0"/>
              <w:spacing w:after="0"/>
              <w:ind w:left="1"/>
              <w:jc w:val="center"/>
              <w:rPr>
                <w:color w:val="000000"/>
                <w:sz w:val="16"/>
                <w:szCs w:val="16"/>
              </w:rPr>
            </w:pPr>
            <w:r w:rsidRPr="00835756">
              <w:rPr>
                <w:color w:val="000000"/>
                <w:sz w:val="16"/>
                <w:szCs w:val="16"/>
              </w:rPr>
              <w:t>-</w:t>
            </w:r>
          </w:p>
        </w:tc>
        <w:tc>
          <w:tcPr>
            <w:tcW w:w="1800" w:type="dxa"/>
            <w:vAlign w:val="center"/>
          </w:tcPr>
          <w:p w14:paraId="2379DEE2" w14:textId="77777777" w:rsidR="00DC2971" w:rsidRPr="00835756" w:rsidRDefault="00DC2971" w:rsidP="001860C2">
            <w:pPr>
              <w:adjustRightInd w:val="0"/>
              <w:snapToGrid w:val="0"/>
              <w:spacing w:after="0"/>
              <w:ind w:left="-14"/>
              <w:jc w:val="center"/>
              <w:rPr>
                <w:color w:val="000000"/>
                <w:sz w:val="16"/>
                <w:szCs w:val="16"/>
              </w:rPr>
            </w:pPr>
            <w:r w:rsidRPr="00835756">
              <w:rPr>
                <w:color w:val="000000"/>
                <w:sz w:val="16"/>
                <w:szCs w:val="16"/>
              </w:rPr>
              <w:t xml:space="preserve"> </w:t>
            </w:r>
          </w:p>
        </w:tc>
        <w:tc>
          <w:tcPr>
            <w:tcW w:w="1080" w:type="dxa"/>
            <w:vAlign w:val="center"/>
          </w:tcPr>
          <w:p w14:paraId="15685015" w14:textId="77777777" w:rsidR="00DC2971" w:rsidRPr="00835756" w:rsidRDefault="00DC2971" w:rsidP="001860C2">
            <w:pPr>
              <w:adjustRightInd w:val="0"/>
              <w:snapToGrid w:val="0"/>
              <w:spacing w:after="0"/>
              <w:ind w:left="43"/>
              <w:jc w:val="center"/>
              <w:rPr>
                <w:color w:val="000000"/>
                <w:sz w:val="16"/>
                <w:szCs w:val="16"/>
              </w:rPr>
            </w:pPr>
            <w:r w:rsidRPr="00835756">
              <w:rPr>
                <w:color w:val="000000"/>
                <w:sz w:val="16"/>
                <w:szCs w:val="16"/>
              </w:rPr>
              <w:t xml:space="preserve"> </w:t>
            </w:r>
          </w:p>
        </w:tc>
        <w:tc>
          <w:tcPr>
            <w:tcW w:w="1170" w:type="dxa"/>
            <w:vAlign w:val="center"/>
          </w:tcPr>
          <w:p w14:paraId="5DD4F025" w14:textId="77777777" w:rsidR="00DC2971" w:rsidRPr="00835756" w:rsidRDefault="00DC2971" w:rsidP="001860C2">
            <w:pPr>
              <w:adjustRightInd w:val="0"/>
              <w:snapToGrid w:val="0"/>
              <w:spacing w:after="0"/>
              <w:ind w:left="45"/>
              <w:jc w:val="center"/>
              <w:rPr>
                <w:color w:val="000000"/>
                <w:sz w:val="16"/>
                <w:szCs w:val="16"/>
              </w:rPr>
            </w:pPr>
            <w:r w:rsidRPr="00835756">
              <w:rPr>
                <w:color w:val="000000"/>
                <w:sz w:val="16"/>
                <w:szCs w:val="16"/>
              </w:rPr>
              <w:t xml:space="preserve"> </w:t>
            </w:r>
          </w:p>
        </w:tc>
        <w:tc>
          <w:tcPr>
            <w:tcW w:w="1350" w:type="dxa"/>
          </w:tcPr>
          <w:p w14:paraId="4D0DB653" w14:textId="77777777" w:rsidR="00DC2971" w:rsidRPr="00835756" w:rsidRDefault="00DC2971" w:rsidP="001860C2">
            <w:pPr>
              <w:adjustRightInd w:val="0"/>
              <w:snapToGrid w:val="0"/>
              <w:spacing w:after="0"/>
              <w:rPr>
                <w:sz w:val="16"/>
                <w:szCs w:val="16"/>
              </w:rPr>
            </w:pPr>
          </w:p>
        </w:tc>
        <w:tc>
          <w:tcPr>
            <w:tcW w:w="895" w:type="dxa"/>
          </w:tcPr>
          <w:p w14:paraId="221863CC" w14:textId="77777777" w:rsidR="00DC2971" w:rsidRPr="00835756" w:rsidRDefault="00DC2971" w:rsidP="001860C2">
            <w:pPr>
              <w:adjustRightInd w:val="0"/>
              <w:snapToGrid w:val="0"/>
              <w:spacing w:after="0"/>
              <w:rPr>
                <w:sz w:val="16"/>
                <w:szCs w:val="16"/>
              </w:rPr>
            </w:pPr>
          </w:p>
        </w:tc>
      </w:tr>
      <w:tr w:rsidR="00DC2971" w:rsidRPr="00835756" w14:paraId="0956D695" w14:textId="77777777" w:rsidTr="001860C2">
        <w:tc>
          <w:tcPr>
            <w:tcW w:w="1081" w:type="dxa"/>
            <w:vMerge/>
            <w:vAlign w:val="center"/>
          </w:tcPr>
          <w:p w14:paraId="0CDF8F6E" w14:textId="77777777" w:rsidR="00DC2971" w:rsidRPr="00835756" w:rsidRDefault="00DC2971" w:rsidP="001860C2">
            <w:pPr>
              <w:adjustRightInd w:val="0"/>
              <w:snapToGrid w:val="0"/>
              <w:spacing w:after="0"/>
              <w:ind w:left="-30" w:right="8"/>
              <w:jc w:val="center"/>
              <w:rPr>
                <w:sz w:val="16"/>
                <w:szCs w:val="16"/>
              </w:rPr>
            </w:pPr>
          </w:p>
        </w:tc>
        <w:tc>
          <w:tcPr>
            <w:tcW w:w="1040" w:type="dxa"/>
            <w:vAlign w:val="center"/>
          </w:tcPr>
          <w:p w14:paraId="778E2834" w14:textId="77777777" w:rsidR="00DC2971" w:rsidRPr="00835756" w:rsidRDefault="00DC2971" w:rsidP="001860C2">
            <w:pPr>
              <w:adjustRightInd w:val="0"/>
              <w:snapToGrid w:val="0"/>
              <w:ind w:left="-119"/>
              <w:jc w:val="center"/>
              <w:rPr>
                <w:color w:val="000000"/>
                <w:sz w:val="16"/>
                <w:szCs w:val="16"/>
              </w:rPr>
            </w:pPr>
            <w:r w:rsidRPr="00835756">
              <w:rPr>
                <w:color w:val="000000"/>
                <w:sz w:val="16"/>
                <w:szCs w:val="16"/>
              </w:rPr>
              <w:t>SW</w:t>
            </w:r>
            <w:r>
              <w:rPr>
                <w:color w:val="000000"/>
                <w:sz w:val="16"/>
                <w:szCs w:val="16"/>
              </w:rPr>
              <w:t xml:space="preserve"> </w:t>
            </w:r>
            <w:r w:rsidRPr="00835756">
              <w:rPr>
                <w:color w:val="000000"/>
                <w:sz w:val="16"/>
                <w:szCs w:val="16"/>
              </w:rPr>
              <w:t>Pacific</w:t>
            </w:r>
            <w:r w:rsidRPr="00835756">
              <w:rPr>
                <w:color w:val="FF0000"/>
                <w:sz w:val="16"/>
                <w:szCs w:val="16"/>
              </w:rPr>
              <w:t xml:space="preserve"> - H</w:t>
            </w:r>
          </w:p>
        </w:tc>
        <w:tc>
          <w:tcPr>
            <w:tcW w:w="934" w:type="dxa"/>
            <w:vAlign w:val="center"/>
          </w:tcPr>
          <w:p w14:paraId="23A94A67" w14:textId="77777777" w:rsidR="00DC2971" w:rsidRPr="00835756" w:rsidRDefault="00DC2971" w:rsidP="001860C2">
            <w:pPr>
              <w:adjustRightInd w:val="0"/>
              <w:snapToGrid w:val="0"/>
              <w:spacing w:after="0"/>
              <w:ind w:right="2"/>
              <w:jc w:val="center"/>
              <w:rPr>
                <w:color w:val="000000"/>
                <w:sz w:val="16"/>
                <w:szCs w:val="16"/>
              </w:rPr>
            </w:pPr>
            <w:r w:rsidRPr="00835756">
              <w:rPr>
                <w:color w:val="000000"/>
                <w:sz w:val="16"/>
                <w:szCs w:val="16"/>
              </w:rPr>
              <w:t>2016</w:t>
            </w:r>
          </w:p>
        </w:tc>
        <w:tc>
          <w:tcPr>
            <w:tcW w:w="1800" w:type="dxa"/>
          </w:tcPr>
          <w:p w14:paraId="30982078"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 </w:t>
            </w:r>
          </w:p>
        </w:tc>
        <w:tc>
          <w:tcPr>
            <w:tcW w:w="1080" w:type="dxa"/>
          </w:tcPr>
          <w:p w14:paraId="57226745" w14:textId="77777777" w:rsidR="00DC2971" w:rsidRPr="00835756" w:rsidRDefault="00DC2971" w:rsidP="001860C2">
            <w:pPr>
              <w:adjustRightInd w:val="0"/>
              <w:snapToGrid w:val="0"/>
              <w:ind w:left="-14" w:right="-15"/>
              <w:rPr>
                <w:color w:val="000000"/>
                <w:sz w:val="16"/>
                <w:szCs w:val="16"/>
              </w:rPr>
            </w:pPr>
            <w:r w:rsidRPr="00835756">
              <w:rPr>
                <w:color w:val="000000"/>
                <w:sz w:val="16"/>
                <w:szCs w:val="16"/>
              </w:rPr>
              <w:t>Assessment data</w:t>
            </w:r>
            <w:r>
              <w:rPr>
                <w:color w:val="000000"/>
                <w:sz w:val="16"/>
                <w:szCs w:val="16"/>
              </w:rPr>
              <w:t xml:space="preserve"> </w:t>
            </w:r>
            <w:r w:rsidRPr="00835756">
              <w:rPr>
                <w:color w:val="000000"/>
                <w:sz w:val="16"/>
                <w:szCs w:val="16"/>
              </w:rPr>
              <w:t xml:space="preserve">preparation  </w:t>
            </w:r>
          </w:p>
        </w:tc>
        <w:tc>
          <w:tcPr>
            <w:tcW w:w="1170" w:type="dxa"/>
          </w:tcPr>
          <w:p w14:paraId="5DE0AD70" w14:textId="77777777" w:rsidR="00DC2971" w:rsidRPr="00835756" w:rsidRDefault="00DC2971" w:rsidP="001860C2">
            <w:pPr>
              <w:adjustRightInd w:val="0"/>
              <w:snapToGrid w:val="0"/>
              <w:spacing w:after="0"/>
              <w:ind w:right="1"/>
              <w:rPr>
                <w:color w:val="000000"/>
                <w:sz w:val="16"/>
                <w:szCs w:val="16"/>
              </w:rPr>
            </w:pPr>
            <w:r w:rsidRPr="00835756">
              <w:rPr>
                <w:color w:val="000000"/>
                <w:sz w:val="16"/>
                <w:szCs w:val="16"/>
              </w:rPr>
              <w:t xml:space="preserve">Assessment (if data supports) </w:t>
            </w:r>
          </w:p>
        </w:tc>
        <w:tc>
          <w:tcPr>
            <w:tcW w:w="1350" w:type="dxa"/>
          </w:tcPr>
          <w:p w14:paraId="0F6A86B2" w14:textId="77777777" w:rsidR="00DC2971" w:rsidRPr="00835756" w:rsidRDefault="00DC2971" w:rsidP="001860C2">
            <w:pPr>
              <w:adjustRightInd w:val="0"/>
              <w:snapToGrid w:val="0"/>
              <w:spacing w:after="0"/>
              <w:rPr>
                <w:sz w:val="16"/>
                <w:szCs w:val="16"/>
              </w:rPr>
            </w:pPr>
          </w:p>
        </w:tc>
        <w:tc>
          <w:tcPr>
            <w:tcW w:w="895" w:type="dxa"/>
          </w:tcPr>
          <w:p w14:paraId="04BE0873" w14:textId="77777777" w:rsidR="00DC2971" w:rsidRPr="00835756" w:rsidRDefault="00DC2971" w:rsidP="001860C2">
            <w:pPr>
              <w:adjustRightInd w:val="0"/>
              <w:snapToGrid w:val="0"/>
              <w:spacing w:after="0"/>
              <w:rPr>
                <w:sz w:val="16"/>
                <w:szCs w:val="16"/>
              </w:rPr>
            </w:pPr>
          </w:p>
        </w:tc>
      </w:tr>
      <w:tr w:rsidR="00DC2971" w:rsidRPr="00835756" w14:paraId="2E47A6D6" w14:textId="77777777" w:rsidTr="001860C2">
        <w:tc>
          <w:tcPr>
            <w:tcW w:w="1081" w:type="dxa"/>
            <w:vMerge/>
            <w:vAlign w:val="center"/>
          </w:tcPr>
          <w:p w14:paraId="6372CB72" w14:textId="77777777" w:rsidR="00DC2971" w:rsidRPr="00835756" w:rsidRDefault="00DC2971" w:rsidP="001860C2">
            <w:pPr>
              <w:adjustRightInd w:val="0"/>
              <w:snapToGrid w:val="0"/>
              <w:spacing w:after="0"/>
              <w:ind w:left="-30" w:right="8"/>
              <w:jc w:val="center"/>
              <w:rPr>
                <w:sz w:val="16"/>
                <w:szCs w:val="16"/>
              </w:rPr>
            </w:pPr>
          </w:p>
        </w:tc>
        <w:tc>
          <w:tcPr>
            <w:tcW w:w="1040" w:type="dxa"/>
            <w:vAlign w:val="center"/>
          </w:tcPr>
          <w:p w14:paraId="45F3D2E5" w14:textId="77777777" w:rsidR="00DC2971" w:rsidRPr="00835756" w:rsidRDefault="00DC2971" w:rsidP="001860C2">
            <w:pPr>
              <w:adjustRightInd w:val="0"/>
              <w:snapToGrid w:val="0"/>
              <w:spacing w:after="0"/>
              <w:ind w:left="-29"/>
              <w:jc w:val="center"/>
              <w:rPr>
                <w:color w:val="000000"/>
                <w:sz w:val="16"/>
                <w:szCs w:val="16"/>
              </w:rPr>
            </w:pPr>
            <w:r w:rsidRPr="00835756">
              <w:rPr>
                <w:color w:val="000000"/>
                <w:sz w:val="16"/>
                <w:szCs w:val="16"/>
              </w:rPr>
              <w:t>S Pacific</w:t>
            </w:r>
            <w:r w:rsidRPr="00835756">
              <w:rPr>
                <w:color w:val="FF0000"/>
                <w:sz w:val="16"/>
                <w:szCs w:val="16"/>
              </w:rPr>
              <w:t xml:space="preserve"> - H</w:t>
            </w:r>
          </w:p>
        </w:tc>
        <w:tc>
          <w:tcPr>
            <w:tcW w:w="934" w:type="dxa"/>
            <w:vAlign w:val="center"/>
          </w:tcPr>
          <w:p w14:paraId="35EE660C" w14:textId="77777777" w:rsidR="00DC2971" w:rsidRPr="00835756" w:rsidRDefault="00DC2971" w:rsidP="001860C2">
            <w:pPr>
              <w:adjustRightInd w:val="0"/>
              <w:snapToGrid w:val="0"/>
              <w:spacing w:after="0"/>
              <w:ind w:left="1"/>
              <w:jc w:val="center"/>
              <w:rPr>
                <w:color w:val="000000"/>
                <w:sz w:val="16"/>
                <w:szCs w:val="16"/>
              </w:rPr>
            </w:pPr>
            <w:r w:rsidRPr="00835756">
              <w:rPr>
                <w:color w:val="000000"/>
                <w:sz w:val="16"/>
                <w:szCs w:val="16"/>
              </w:rPr>
              <w:t>-</w:t>
            </w:r>
          </w:p>
        </w:tc>
        <w:tc>
          <w:tcPr>
            <w:tcW w:w="1800" w:type="dxa"/>
          </w:tcPr>
          <w:p w14:paraId="15CD9F72"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Data preparation to support assessment  </w:t>
            </w:r>
          </w:p>
          <w:p w14:paraId="0C6A9E07" w14:textId="77777777" w:rsidR="00DC2971" w:rsidRPr="00835756" w:rsidRDefault="00DC2971" w:rsidP="001860C2">
            <w:pPr>
              <w:adjustRightInd w:val="0"/>
              <w:snapToGrid w:val="0"/>
              <w:spacing w:after="0"/>
              <w:ind w:left="-14"/>
              <w:rPr>
                <w:color w:val="000000"/>
                <w:sz w:val="16"/>
                <w:szCs w:val="16"/>
              </w:rPr>
            </w:pPr>
            <w:r w:rsidRPr="00835756">
              <w:rPr>
                <w:color w:val="FF0000"/>
                <w:sz w:val="16"/>
                <w:szCs w:val="16"/>
              </w:rPr>
              <w:t>(SC15-SA-IP14)</w:t>
            </w:r>
            <w:r w:rsidRPr="00835756">
              <w:rPr>
                <w:color w:val="000000"/>
                <w:sz w:val="16"/>
                <w:szCs w:val="16"/>
              </w:rPr>
              <w:t xml:space="preserve"> </w:t>
            </w:r>
          </w:p>
        </w:tc>
        <w:tc>
          <w:tcPr>
            <w:tcW w:w="1080" w:type="dxa"/>
          </w:tcPr>
          <w:p w14:paraId="713D1C33" w14:textId="77777777" w:rsidR="00DC2971" w:rsidRPr="00835756" w:rsidRDefault="00DC2971" w:rsidP="001860C2">
            <w:pPr>
              <w:adjustRightInd w:val="0"/>
              <w:snapToGrid w:val="0"/>
              <w:spacing w:after="0"/>
              <w:ind w:right="4"/>
              <w:rPr>
                <w:color w:val="000000"/>
                <w:sz w:val="16"/>
                <w:szCs w:val="16"/>
              </w:rPr>
            </w:pPr>
            <w:r w:rsidRPr="00835756">
              <w:rPr>
                <w:color w:val="000000"/>
                <w:sz w:val="16"/>
                <w:szCs w:val="16"/>
              </w:rPr>
              <w:t xml:space="preserve">Assessment  </w:t>
            </w:r>
          </w:p>
        </w:tc>
        <w:tc>
          <w:tcPr>
            <w:tcW w:w="1170" w:type="dxa"/>
          </w:tcPr>
          <w:p w14:paraId="506FD06E" w14:textId="77777777" w:rsidR="00DC2971" w:rsidRPr="00835756" w:rsidRDefault="00DC2971" w:rsidP="001860C2">
            <w:pPr>
              <w:adjustRightInd w:val="0"/>
              <w:snapToGrid w:val="0"/>
              <w:spacing w:after="0"/>
              <w:ind w:right="1"/>
              <w:rPr>
                <w:color w:val="000000"/>
                <w:sz w:val="16"/>
                <w:szCs w:val="16"/>
              </w:rPr>
            </w:pPr>
            <w:r w:rsidRPr="00835756">
              <w:rPr>
                <w:color w:val="000000"/>
                <w:sz w:val="16"/>
                <w:szCs w:val="16"/>
              </w:rPr>
              <w:t xml:space="preserve">Assessment </w:t>
            </w:r>
          </w:p>
          <w:p w14:paraId="6C9BE832" w14:textId="77777777" w:rsidR="00DC2971" w:rsidRPr="00835756" w:rsidRDefault="00DC2971" w:rsidP="001860C2">
            <w:pPr>
              <w:adjustRightInd w:val="0"/>
              <w:snapToGrid w:val="0"/>
              <w:spacing w:after="0"/>
              <w:ind w:right="-15"/>
              <w:rPr>
                <w:color w:val="000000"/>
                <w:sz w:val="16"/>
                <w:szCs w:val="16"/>
              </w:rPr>
            </w:pPr>
            <w:r w:rsidRPr="00835756">
              <w:rPr>
                <w:color w:val="000000"/>
                <w:sz w:val="16"/>
                <w:szCs w:val="16"/>
              </w:rPr>
              <w:t>(if data</w:t>
            </w:r>
            <w:r>
              <w:rPr>
                <w:color w:val="000000"/>
                <w:sz w:val="16"/>
                <w:szCs w:val="16"/>
              </w:rPr>
              <w:t xml:space="preserve"> </w:t>
            </w:r>
            <w:r w:rsidRPr="00835756">
              <w:rPr>
                <w:color w:val="000000"/>
                <w:sz w:val="16"/>
                <w:szCs w:val="16"/>
              </w:rPr>
              <w:t xml:space="preserve">supports) </w:t>
            </w:r>
          </w:p>
        </w:tc>
        <w:tc>
          <w:tcPr>
            <w:tcW w:w="1350" w:type="dxa"/>
          </w:tcPr>
          <w:p w14:paraId="3427B702" w14:textId="77777777" w:rsidR="00DC2971" w:rsidRPr="00835756" w:rsidRDefault="00DC2971" w:rsidP="001860C2">
            <w:pPr>
              <w:adjustRightInd w:val="0"/>
              <w:snapToGrid w:val="0"/>
              <w:spacing w:after="0"/>
              <w:rPr>
                <w:sz w:val="16"/>
                <w:szCs w:val="16"/>
              </w:rPr>
            </w:pPr>
          </w:p>
        </w:tc>
        <w:tc>
          <w:tcPr>
            <w:tcW w:w="895" w:type="dxa"/>
          </w:tcPr>
          <w:p w14:paraId="72A4907B" w14:textId="77777777" w:rsidR="00DC2971" w:rsidRPr="00835756" w:rsidRDefault="00DC2971" w:rsidP="001860C2">
            <w:pPr>
              <w:adjustRightInd w:val="0"/>
              <w:snapToGrid w:val="0"/>
              <w:spacing w:after="0"/>
              <w:rPr>
                <w:sz w:val="16"/>
                <w:szCs w:val="16"/>
              </w:rPr>
            </w:pPr>
          </w:p>
        </w:tc>
      </w:tr>
      <w:tr w:rsidR="00DC2971" w:rsidRPr="00835756" w14:paraId="2E5F0CFF" w14:textId="77777777" w:rsidTr="001860C2">
        <w:tc>
          <w:tcPr>
            <w:tcW w:w="1081" w:type="dxa"/>
            <w:vMerge/>
            <w:vAlign w:val="center"/>
          </w:tcPr>
          <w:p w14:paraId="0DD825CE" w14:textId="77777777" w:rsidR="00DC2971" w:rsidRPr="00835756" w:rsidRDefault="00DC2971" w:rsidP="001860C2">
            <w:pPr>
              <w:adjustRightInd w:val="0"/>
              <w:snapToGrid w:val="0"/>
              <w:spacing w:after="0"/>
              <w:ind w:left="-30" w:right="8"/>
              <w:jc w:val="center"/>
              <w:rPr>
                <w:sz w:val="16"/>
                <w:szCs w:val="16"/>
              </w:rPr>
            </w:pPr>
          </w:p>
        </w:tc>
        <w:tc>
          <w:tcPr>
            <w:tcW w:w="1040" w:type="dxa"/>
            <w:vAlign w:val="center"/>
          </w:tcPr>
          <w:p w14:paraId="382EFCF2" w14:textId="77777777" w:rsidR="00DC2971" w:rsidRPr="00835756" w:rsidRDefault="00DC2971" w:rsidP="001860C2">
            <w:pPr>
              <w:adjustRightInd w:val="0"/>
              <w:snapToGrid w:val="0"/>
              <w:spacing w:after="0"/>
              <w:ind w:left="-29"/>
              <w:jc w:val="center"/>
              <w:rPr>
                <w:color w:val="000000"/>
                <w:sz w:val="16"/>
                <w:szCs w:val="16"/>
              </w:rPr>
            </w:pPr>
            <w:r w:rsidRPr="00835756">
              <w:rPr>
                <w:color w:val="000000"/>
                <w:sz w:val="16"/>
                <w:szCs w:val="16"/>
              </w:rPr>
              <w:t xml:space="preserve">N Pacific </w:t>
            </w:r>
            <w:r w:rsidRPr="00835756">
              <w:rPr>
                <w:color w:val="FF0000"/>
                <w:sz w:val="16"/>
                <w:szCs w:val="16"/>
              </w:rPr>
              <w:t>- H</w:t>
            </w:r>
          </w:p>
        </w:tc>
        <w:tc>
          <w:tcPr>
            <w:tcW w:w="934" w:type="dxa"/>
            <w:vAlign w:val="center"/>
          </w:tcPr>
          <w:p w14:paraId="7DAA90B9" w14:textId="77777777" w:rsidR="00DC2971" w:rsidRPr="00835756" w:rsidRDefault="00DC2971" w:rsidP="001860C2">
            <w:pPr>
              <w:adjustRightInd w:val="0"/>
              <w:snapToGrid w:val="0"/>
              <w:spacing w:after="0"/>
              <w:ind w:right="2"/>
              <w:jc w:val="center"/>
              <w:rPr>
                <w:color w:val="000000"/>
                <w:sz w:val="16"/>
                <w:szCs w:val="16"/>
              </w:rPr>
            </w:pPr>
            <w:r w:rsidRPr="00835756">
              <w:rPr>
                <w:color w:val="000000"/>
                <w:sz w:val="16"/>
                <w:szCs w:val="16"/>
              </w:rPr>
              <w:t>2017</w:t>
            </w:r>
          </w:p>
        </w:tc>
        <w:tc>
          <w:tcPr>
            <w:tcW w:w="1800" w:type="dxa"/>
          </w:tcPr>
          <w:p w14:paraId="137F0DFC"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 </w:t>
            </w:r>
          </w:p>
        </w:tc>
        <w:tc>
          <w:tcPr>
            <w:tcW w:w="1080" w:type="dxa"/>
          </w:tcPr>
          <w:p w14:paraId="0C482AEE" w14:textId="77777777" w:rsidR="00DC2971" w:rsidRPr="00835756" w:rsidRDefault="00DC2971" w:rsidP="001860C2">
            <w:pPr>
              <w:adjustRightInd w:val="0"/>
              <w:snapToGrid w:val="0"/>
              <w:spacing w:after="0"/>
              <w:ind w:left="-14" w:right="4"/>
              <w:rPr>
                <w:color w:val="000000"/>
                <w:sz w:val="16"/>
                <w:szCs w:val="16"/>
              </w:rPr>
            </w:pPr>
            <w:r w:rsidRPr="00835756">
              <w:rPr>
                <w:color w:val="000000"/>
                <w:sz w:val="16"/>
                <w:szCs w:val="16"/>
              </w:rPr>
              <w:t xml:space="preserve">Assessment </w:t>
            </w:r>
          </w:p>
          <w:p w14:paraId="47A3B0A5" w14:textId="77777777" w:rsidR="00DC2971" w:rsidRPr="00835756" w:rsidRDefault="00DC2971" w:rsidP="001860C2">
            <w:pPr>
              <w:adjustRightInd w:val="0"/>
              <w:snapToGrid w:val="0"/>
              <w:spacing w:after="0"/>
              <w:ind w:left="-14" w:right="4"/>
              <w:rPr>
                <w:color w:val="000000"/>
                <w:sz w:val="16"/>
                <w:szCs w:val="16"/>
              </w:rPr>
            </w:pPr>
            <w:r w:rsidRPr="00835756">
              <w:rPr>
                <w:color w:val="000000"/>
                <w:sz w:val="16"/>
                <w:szCs w:val="16"/>
              </w:rPr>
              <w:t>(ISC-</w:t>
            </w:r>
            <w:r>
              <w:rPr>
                <w:color w:val="000000"/>
                <w:sz w:val="16"/>
                <w:szCs w:val="16"/>
              </w:rPr>
              <w:t xml:space="preserve"> </w:t>
            </w:r>
            <w:r w:rsidRPr="00835756">
              <w:rPr>
                <w:color w:val="000000"/>
                <w:sz w:val="16"/>
                <w:szCs w:val="16"/>
              </w:rPr>
              <w:t xml:space="preserve">tentative) </w:t>
            </w:r>
          </w:p>
        </w:tc>
        <w:tc>
          <w:tcPr>
            <w:tcW w:w="1170" w:type="dxa"/>
          </w:tcPr>
          <w:p w14:paraId="6DBC8F04" w14:textId="77777777" w:rsidR="00DC2971" w:rsidRPr="00835756" w:rsidRDefault="00DC2971" w:rsidP="001860C2">
            <w:pPr>
              <w:adjustRightInd w:val="0"/>
              <w:snapToGrid w:val="0"/>
              <w:spacing w:after="0"/>
              <w:ind w:left="45"/>
              <w:rPr>
                <w:color w:val="000000"/>
                <w:sz w:val="16"/>
                <w:szCs w:val="16"/>
              </w:rPr>
            </w:pPr>
            <w:r w:rsidRPr="00835756">
              <w:rPr>
                <w:color w:val="000000"/>
                <w:sz w:val="16"/>
                <w:szCs w:val="16"/>
              </w:rPr>
              <w:t xml:space="preserve"> </w:t>
            </w:r>
          </w:p>
        </w:tc>
        <w:tc>
          <w:tcPr>
            <w:tcW w:w="1350" w:type="dxa"/>
          </w:tcPr>
          <w:p w14:paraId="75C78DED" w14:textId="77777777" w:rsidR="00DC2971" w:rsidRPr="00835756" w:rsidRDefault="00DC2971" w:rsidP="001860C2">
            <w:pPr>
              <w:adjustRightInd w:val="0"/>
              <w:snapToGrid w:val="0"/>
              <w:spacing w:after="0"/>
              <w:rPr>
                <w:sz w:val="16"/>
                <w:szCs w:val="16"/>
              </w:rPr>
            </w:pPr>
          </w:p>
        </w:tc>
        <w:tc>
          <w:tcPr>
            <w:tcW w:w="895" w:type="dxa"/>
          </w:tcPr>
          <w:p w14:paraId="039CB882" w14:textId="77777777" w:rsidR="00DC2971" w:rsidRPr="00835756" w:rsidRDefault="00DC2971" w:rsidP="001860C2">
            <w:pPr>
              <w:adjustRightInd w:val="0"/>
              <w:snapToGrid w:val="0"/>
              <w:spacing w:after="0"/>
              <w:rPr>
                <w:sz w:val="16"/>
                <w:szCs w:val="16"/>
              </w:rPr>
            </w:pPr>
          </w:p>
        </w:tc>
      </w:tr>
      <w:tr w:rsidR="00DC2971" w:rsidRPr="00835756" w14:paraId="1B825D76" w14:textId="77777777" w:rsidTr="001860C2">
        <w:tc>
          <w:tcPr>
            <w:tcW w:w="1081" w:type="dxa"/>
            <w:vMerge w:val="restart"/>
            <w:vAlign w:val="center"/>
          </w:tcPr>
          <w:p w14:paraId="0F826E34" w14:textId="77777777" w:rsidR="00DC2971" w:rsidRPr="00835756" w:rsidRDefault="00DC2971" w:rsidP="001860C2">
            <w:pPr>
              <w:adjustRightInd w:val="0"/>
              <w:snapToGrid w:val="0"/>
              <w:spacing w:after="0"/>
              <w:ind w:left="-30" w:right="8"/>
              <w:jc w:val="center"/>
              <w:rPr>
                <w:color w:val="000000"/>
                <w:sz w:val="16"/>
                <w:szCs w:val="16"/>
              </w:rPr>
            </w:pPr>
            <w:r w:rsidRPr="00835756">
              <w:rPr>
                <w:color w:val="000000"/>
                <w:sz w:val="16"/>
                <w:szCs w:val="16"/>
              </w:rPr>
              <w:t>Mako shark</w:t>
            </w:r>
          </w:p>
          <w:p w14:paraId="19CA7305" w14:textId="77777777" w:rsidR="00DC2971" w:rsidRPr="00835756" w:rsidRDefault="00DC2971" w:rsidP="001860C2">
            <w:pPr>
              <w:adjustRightInd w:val="0"/>
              <w:snapToGrid w:val="0"/>
              <w:spacing w:after="0"/>
              <w:ind w:left="-30" w:right="8"/>
              <w:jc w:val="center"/>
              <w:rPr>
                <w:sz w:val="16"/>
                <w:szCs w:val="16"/>
              </w:rPr>
            </w:pPr>
            <w:r w:rsidRPr="00835756">
              <w:rPr>
                <w:color w:val="000000"/>
                <w:sz w:val="16"/>
                <w:szCs w:val="16"/>
              </w:rPr>
              <w:t>(shortfin)</w:t>
            </w:r>
          </w:p>
        </w:tc>
        <w:tc>
          <w:tcPr>
            <w:tcW w:w="1040" w:type="dxa"/>
            <w:vAlign w:val="center"/>
          </w:tcPr>
          <w:p w14:paraId="06AB4E27" w14:textId="77777777" w:rsidR="00DC2971" w:rsidRDefault="00DC2971" w:rsidP="001860C2">
            <w:pPr>
              <w:autoSpaceDE w:val="0"/>
              <w:autoSpaceDN w:val="0"/>
              <w:adjustRightInd w:val="0"/>
              <w:spacing w:after="0"/>
              <w:rPr>
                <w:color w:val="FF0000"/>
                <w:sz w:val="16"/>
                <w:szCs w:val="16"/>
              </w:rPr>
            </w:pPr>
            <w:r>
              <w:rPr>
                <w:color w:val="000000"/>
                <w:sz w:val="16"/>
                <w:szCs w:val="16"/>
              </w:rPr>
              <w:t xml:space="preserve">SE Pacific </w:t>
            </w:r>
            <w:r>
              <w:rPr>
                <w:color w:val="FF0000"/>
                <w:sz w:val="16"/>
                <w:szCs w:val="16"/>
              </w:rPr>
              <w:t>-</w:t>
            </w:r>
          </w:p>
          <w:p w14:paraId="74E1DEA5" w14:textId="77777777" w:rsidR="00DC2971" w:rsidRPr="00835756" w:rsidRDefault="00DC2971" w:rsidP="001860C2">
            <w:pPr>
              <w:adjustRightInd w:val="0"/>
              <w:snapToGrid w:val="0"/>
              <w:spacing w:after="0"/>
              <w:ind w:left="-29"/>
              <w:jc w:val="center"/>
              <w:rPr>
                <w:color w:val="000000"/>
                <w:sz w:val="16"/>
                <w:szCs w:val="16"/>
              </w:rPr>
            </w:pPr>
            <w:r>
              <w:rPr>
                <w:color w:val="FF0000"/>
                <w:sz w:val="16"/>
                <w:szCs w:val="16"/>
              </w:rPr>
              <w:t>H</w:t>
            </w:r>
          </w:p>
        </w:tc>
        <w:tc>
          <w:tcPr>
            <w:tcW w:w="934" w:type="dxa"/>
            <w:vAlign w:val="center"/>
          </w:tcPr>
          <w:p w14:paraId="18274DCA" w14:textId="77777777" w:rsidR="00DC2971" w:rsidRPr="00835756" w:rsidRDefault="00DC2971" w:rsidP="001860C2">
            <w:pPr>
              <w:adjustRightInd w:val="0"/>
              <w:snapToGrid w:val="0"/>
              <w:spacing w:after="0"/>
              <w:ind w:left="1"/>
              <w:jc w:val="center"/>
              <w:rPr>
                <w:color w:val="000000"/>
                <w:sz w:val="16"/>
                <w:szCs w:val="16"/>
              </w:rPr>
            </w:pPr>
            <w:r w:rsidRPr="00835756">
              <w:rPr>
                <w:color w:val="000000"/>
                <w:sz w:val="16"/>
                <w:szCs w:val="16"/>
              </w:rPr>
              <w:t>-</w:t>
            </w:r>
          </w:p>
        </w:tc>
        <w:tc>
          <w:tcPr>
            <w:tcW w:w="1800" w:type="dxa"/>
          </w:tcPr>
          <w:p w14:paraId="36DFFCF3"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Data preparation to support assessment </w:t>
            </w:r>
          </w:p>
          <w:p w14:paraId="49F7C374" w14:textId="77777777" w:rsidR="00DC2971" w:rsidRPr="00835756" w:rsidRDefault="00DC2971" w:rsidP="001860C2">
            <w:pPr>
              <w:adjustRightInd w:val="0"/>
              <w:snapToGrid w:val="0"/>
              <w:spacing w:after="0"/>
              <w:ind w:left="-14"/>
              <w:rPr>
                <w:color w:val="000000"/>
                <w:sz w:val="16"/>
                <w:szCs w:val="16"/>
              </w:rPr>
            </w:pPr>
            <w:r w:rsidRPr="00835756">
              <w:rPr>
                <w:color w:val="FF0000"/>
                <w:sz w:val="16"/>
                <w:szCs w:val="16"/>
              </w:rPr>
              <w:t>(SC15-SA-IP-14)</w:t>
            </w:r>
          </w:p>
        </w:tc>
        <w:tc>
          <w:tcPr>
            <w:tcW w:w="1080" w:type="dxa"/>
          </w:tcPr>
          <w:p w14:paraId="4112166D" w14:textId="77777777" w:rsidR="00DC2971" w:rsidRPr="00835756" w:rsidRDefault="00DC2971" w:rsidP="001860C2">
            <w:pPr>
              <w:adjustRightInd w:val="0"/>
              <w:snapToGrid w:val="0"/>
              <w:spacing w:after="0"/>
              <w:ind w:left="43"/>
              <w:rPr>
                <w:color w:val="000000"/>
                <w:sz w:val="16"/>
                <w:szCs w:val="16"/>
              </w:rPr>
            </w:pPr>
            <w:r w:rsidRPr="00835756">
              <w:rPr>
                <w:color w:val="000000"/>
                <w:sz w:val="16"/>
                <w:szCs w:val="16"/>
              </w:rPr>
              <w:t xml:space="preserve"> </w:t>
            </w:r>
          </w:p>
        </w:tc>
        <w:tc>
          <w:tcPr>
            <w:tcW w:w="1170" w:type="dxa"/>
          </w:tcPr>
          <w:p w14:paraId="6DF332E7" w14:textId="77777777" w:rsidR="00DC2971" w:rsidRPr="00835756" w:rsidRDefault="00DC2971" w:rsidP="001860C2">
            <w:pPr>
              <w:adjustRightInd w:val="0"/>
              <w:snapToGrid w:val="0"/>
              <w:spacing w:after="0"/>
              <w:ind w:left="45"/>
              <w:rPr>
                <w:color w:val="000000"/>
                <w:sz w:val="16"/>
                <w:szCs w:val="16"/>
              </w:rPr>
            </w:pPr>
            <w:r w:rsidRPr="00835756">
              <w:rPr>
                <w:color w:val="00B050"/>
                <w:sz w:val="16"/>
                <w:szCs w:val="16"/>
              </w:rPr>
              <w:t xml:space="preserve"> </w:t>
            </w:r>
          </w:p>
        </w:tc>
        <w:tc>
          <w:tcPr>
            <w:tcW w:w="1350" w:type="dxa"/>
          </w:tcPr>
          <w:p w14:paraId="25F4C9EC" w14:textId="77777777" w:rsidR="00DC2971" w:rsidRPr="00835756" w:rsidRDefault="00DC2971" w:rsidP="001860C2">
            <w:pPr>
              <w:adjustRightInd w:val="0"/>
              <w:snapToGrid w:val="0"/>
              <w:spacing w:after="0"/>
              <w:rPr>
                <w:sz w:val="16"/>
                <w:szCs w:val="16"/>
              </w:rPr>
            </w:pPr>
          </w:p>
        </w:tc>
        <w:tc>
          <w:tcPr>
            <w:tcW w:w="895" w:type="dxa"/>
          </w:tcPr>
          <w:p w14:paraId="3AF31BE8" w14:textId="77777777" w:rsidR="00DC2971" w:rsidRPr="00835756" w:rsidRDefault="00DC2971" w:rsidP="001860C2">
            <w:pPr>
              <w:adjustRightInd w:val="0"/>
              <w:snapToGrid w:val="0"/>
              <w:spacing w:after="0"/>
              <w:rPr>
                <w:sz w:val="16"/>
                <w:szCs w:val="16"/>
              </w:rPr>
            </w:pPr>
          </w:p>
        </w:tc>
      </w:tr>
      <w:tr w:rsidR="00DC2971" w:rsidRPr="00835756" w14:paraId="5F6FD2D4" w14:textId="77777777" w:rsidTr="001860C2">
        <w:tc>
          <w:tcPr>
            <w:tcW w:w="1081" w:type="dxa"/>
            <w:vMerge/>
            <w:vAlign w:val="center"/>
          </w:tcPr>
          <w:p w14:paraId="73484AF6" w14:textId="77777777" w:rsidR="00DC2971" w:rsidRPr="00835756" w:rsidRDefault="00DC2971" w:rsidP="001860C2">
            <w:pPr>
              <w:adjustRightInd w:val="0"/>
              <w:snapToGrid w:val="0"/>
              <w:spacing w:after="0"/>
              <w:ind w:left="-30" w:right="8"/>
              <w:jc w:val="center"/>
              <w:rPr>
                <w:sz w:val="16"/>
                <w:szCs w:val="16"/>
              </w:rPr>
            </w:pPr>
          </w:p>
        </w:tc>
        <w:tc>
          <w:tcPr>
            <w:tcW w:w="1040" w:type="dxa"/>
            <w:vAlign w:val="center"/>
          </w:tcPr>
          <w:p w14:paraId="3770AA11" w14:textId="77777777" w:rsidR="00DC2971" w:rsidRPr="00835756" w:rsidRDefault="00DC2971" w:rsidP="001860C2">
            <w:pPr>
              <w:adjustRightInd w:val="0"/>
              <w:snapToGrid w:val="0"/>
              <w:ind w:left="-29"/>
              <w:jc w:val="center"/>
              <w:rPr>
                <w:color w:val="000000"/>
                <w:sz w:val="16"/>
                <w:szCs w:val="16"/>
              </w:rPr>
            </w:pPr>
            <w:r w:rsidRPr="00835756">
              <w:rPr>
                <w:color w:val="000000"/>
                <w:sz w:val="16"/>
                <w:szCs w:val="16"/>
              </w:rPr>
              <w:t>SW</w:t>
            </w:r>
            <w:r>
              <w:rPr>
                <w:color w:val="000000"/>
                <w:sz w:val="16"/>
                <w:szCs w:val="16"/>
              </w:rPr>
              <w:t xml:space="preserve"> </w:t>
            </w:r>
            <w:r w:rsidRPr="00835756">
              <w:rPr>
                <w:color w:val="000000"/>
                <w:sz w:val="16"/>
                <w:szCs w:val="16"/>
              </w:rPr>
              <w:t>Pacific -</w:t>
            </w:r>
            <w:r w:rsidRPr="00835756">
              <w:rPr>
                <w:color w:val="FF0000"/>
                <w:sz w:val="16"/>
                <w:szCs w:val="16"/>
              </w:rPr>
              <w:t xml:space="preserve"> H</w:t>
            </w:r>
          </w:p>
        </w:tc>
        <w:tc>
          <w:tcPr>
            <w:tcW w:w="934" w:type="dxa"/>
            <w:vAlign w:val="center"/>
          </w:tcPr>
          <w:p w14:paraId="78391AD3" w14:textId="77777777" w:rsidR="00DC2971" w:rsidRPr="00835756" w:rsidRDefault="00DC2971" w:rsidP="001860C2">
            <w:pPr>
              <w:adjustRightInd w:val="0"/>
              <w:snapToGrid w:val="0"/>
              <w:spacing w:after="0"/>
              <w:ind w:right="107"/>
              <w:jc w:val="center"/>
              <w:rPr>
                <w:color w:val="000000"/>
                <w:sz w:val="16"/>
                <w:szCs w:val="16"/>
              </w:rPr>
            </w:pPr>
            <w:r w:rsidRPr="00835756">
              <w:rPr>
                <w:color w:val="000000"/>
                <w:sz w:val="16"/>
                <w:szCs w:val="16"/>
              </w:rPr>
              <w:t>-</w:t>
            </w:r>
          </w:p>
        </w:tc>
        <w:tc>
          <w:tcPr>
            <w:tcW w:w="1800" w:type="dxa"/>
          </w:tcPr>
          <w:p w14:paraId="41C709E3"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Post release mortality </w:t>
            </w:r>
          </w:p>
          <w:p w14:paraId="0BD31F69" w14:textId="77777777" w:rsidR="00DC2971" w:rsidRPr="00835756" w:rsidRDefault="00DC2971" w:rsidP="001860C2">
            <w:pPr>
              <w:adjustRightInd w:val="0"/>
              <w:snapToGrid w:val="0"/>
              <w:ind w:left="-14"/>
              <w:rPr>
                <w:color w:val="000000"/>
                <w:sz w:val="16"/>
                <w:szCs w:val="16"/>
              </w:rPr>
            </w:pPr>
            <w:r w:rsidRPr="00835756">
              <w:rPr>
                <w:color w:val="000000"/>
                <w:sz w:val="16"/>
                <w:szCs w:val="16"/>
              </w:rPr>
              <w:t xml:space="preserve">update </w:t>
            </w:r>
            <w:r w:rsidRPr="00835756">
              <w:rPr>
                <w:color w:val="FF0000"/>
                <w:sz w:val="16"/>
                <w:szCs w:val="16"/>
              </w:rPr>
              <w:t>(SC15-EB-WP01) ABNJ/SPC</w:t>
            </w:r>
            <w:r w:rsidRPr="00835756">
              <w:rPr>
                <w:color w:val="000000"/>
                <w:sz w:val="16"/>
                <w:szCs w:val="16"/>
              </w:rPr>
              <w:t xml:space="preserve"> </w:t>
            </w:r>
          </w:p>
        </w:tc>
        <w:tc>
          <w:tcPr>
            <w:tcW w:w="1080" w:type="dxa"/>
          </w:tcPr>
          <w:p w14:paraId="3D68BFBC" w14:textId="77777777" w:rsidR="00DC2971" w:rsidRPr="00835756" w:rsidRDefault="00DC2971" w:rsidP="001860C2">
            <w:pPr>
              <w:adjustRightInd w:val="0"/>
              <w:snapToGrid w:val="0"/>
              <w:spacing w:after="0"/>
              <w:ind w:right="65"/>
              <w:rPr>
                <w:color w:val="000000"/>
                <w:sz w:val="16"/>
                <w:szCs w:val="16"/>
              </w:rPr>
            </w:pPr>
            <w:r w:rsidRPr="00835756">
              <w:rPr>
                <w:color w:val="000000"/>
                <w:sz w:val="16"/>
                <w:szCs w:val="16"/>
              </w:rPr>
              <w:t xml:space="preserve"> </w:t>
            </w:r>
          </w:p>
        </w:tc>
        <w:tc>
          <w:tcPr>
            <w:tcW w:w="1170" w:type="dxa"/>
          </w:tcPr>
          <w:p w14:paraId="769058CC" w14:textId="77777777" w:rsidR="00DC2971" w:rsidRPr="00835756" w:rsidRDefault="00DC2971" w:rsidP="001860C2">
            <w:pPr>
              <w:adjustRightInd w:val="0"/>
              <w:snapToGrid w:val="0"/>
              <w:spacing w:after="0"/>
              <w:ind w:right="109"/>
              <w:rPr>
                <w:color w:val="000000"/>
                <w:sz w:val="16"/>
                <w:szCs w:val="16"/>
              </w:rPr>
            </w:pPr>
            <w:r w:rsidRPr="00835756">
              <w:rPr>
                <w:color w:val="00B050"/>
                <w:sz w:val="16"/>
                <w:szCs w:val="16"/>
              </w:rPr>
              <w:t xml:space="preserve">Assessment </w:t>
            </w:r>
          </w:p>
          <w:p w14:paraId="1AAB9195" w14:textId="77777777" w:rsidR="00DC2971" w:rsidRPr="00835756" w:rsidRDefault="00DC2971" w:rsidP="001860C2">
            <w:pPr>
              <w:adjustRightInd w:val="0"/>
              <w:snapToGrid w:val="0"/>
              <w:spacing w:after="0"/>
              <w:ind w:right="49"/>
              <w:rPr>
                <w:color w:val="000000"/>
                <w:sz w:val="16"/>
                <w:szCs w:val="16"/>
              </w:rPr>
            </w:pPr>
            <w:r w:rsidRPr="00835756">
              <w:rPr>
                <w:color w:val="00B050"/>
                <w:sz w:val="16"/>
                <w:szCs w:val="16"/>
              </w:rPr>
              <w:t xml:space="preserve">(if data supports) #2 </w:t>
            </w:r>
            <w:r w:rsidRPr="00835756">
              <w:rPr>
                <w:color w:val="FF0000"/>
                <w:sz w:val="16"/>
                <w:szCs w:val="16"/>
              </w:rPr>
              <w:t xml:space="preserve"> </w:t>
            </w:r>
            <w:r w:rsidRPr="00835756">
              <w:rPr>
                <w:color w:val="00B050"/>
                <w:sz w:val="16"/>
                <w:szCs w:val="16"/>
              </w:rPr>
              <w:t xml:space="preserve"> </w:t>
            </w:r>
          </w:p>
        </w:tc>
        <w:tc>
          <w:tcPr>
            <w:tcW w:w="1350" w:type="dxa"/>
          </w:tcPr>
          <w:p w14:paraId="42FCC431" w14:textId="77777777" w:rsidR="00DC2971" w:rsidRPr="00835756" w:rsidRDefault="00DC2971" w:rsidP="001860C2">
            <w:pPr>
              <w:adjustRightInd w:val="0"/>
              <w:snapToGrid w:val="0"/>
              <w:spacing w:after="0"/>
              <w:rPr>
                <w:sz w:val="16"/>
                <w:szCs w:val="16"/>
              </w:rPr>
            </w:pPr>
          </w:p>
        </w:tc>
        <w:tc>
          <w:tcPr>
            <w:tcW w:w="895" w:type="dxa"/>
          </w:tcPr>
          <w:p w14:paraId="75FF5514" w14:textId="77777777" w:rsidR="00DC2971" w:rsidRPr="00835756" w:rsidRDefault="00DC2971" w:rsidP="001860C2">
            <w:pPr>
              <w:adjustRightInd w:val="0"/>
              <w:snapToGrid w:val="0"/>
              <w:spacing w:after="0"/>
              <w:rPr>
                <w:sz w:val="16"/>
                <w:szCs w:val="16"/>
              </w:rPr>
            </w:pPr>
          </w:p>
        </w:tc>
      </w:tr>
      <w:tr w:rsidR="00DC2971" w:rsidRPr="00835756" w14:paraId="0832C96B" w14:textId="77777777" w:rsidTr="001860C2">
        <w:tc>
          <w:tcPr>
            <w:tcW w:w="1081" w:type="dxa"/>
            <w:vMerge/>
            <w:vAlign w:val="center"/>
          </w:tcPr>
          <w:p w14:paraId="5FF804E0" w14:textId="77777777" w:rsidR="00DC2971" w:rsidRPr="00835756" w:rsidRDefault="00DC2971" w:rsidP="001860C2">
            <w:pPr>
              <w:adjustRightInd w:val="0"/>
              <w:snapToGrid w:val="0"/>
              <w:spacing w:after="0"/>
              <w:ind w:left="-30" w:right="8"/>
              <w:jc w:val="center"/>
              <w:rPr>
                <w:sz w:val="16"/>
                <w:szCs w:val="16"/>
              </w:rPr>
            </w:pPr>
          </w:p>
        </w:tc>
        <w:tc>
          <w:tcPr>
            <w:tcW w:w="1040" w:type="dxa"/>
          </w:tcPr>
          <w:p w14:paraId="48DFFADD" w14:textId="4656060F" w:rsidR="00DC2971" w:rsidRPr="00835756" w:rsidRDefault="00DC2971" w:rsidP="001860C2">
            <w:pPr>
              <w:adjustRightInd w:val="0"/>
              <w:snapToGrid w:val="0"/>
              <w:spacing w:after="0"/>
              <w:ind w:left="-29"/>
              <w:jc w:val="center"/>
              <w:rPr>
                <w:color w:val="000000"/>
                <w:sz w:val="16"/>
                <w:szCs w:val="16"/>
              </w:rPr>
            </w:pPr>
            <w:r w:rsidRPr="00835756">
              <w:rPr>
                <w:color w:val="000000"/>
                <w:sz w:val="16"/>
                <w:szCs w:val="16"/>
              </w:rPr>
              <w:t xml:space="preserve">N Pacific </w:t>
            </w:r>
            <w:r w:rsidRPr="00835756">
              <w:rPr>
                <w:color w:val="FF0000"/>
                <w:sz w:val="16"/>
                <w:szCs w:val="16"/>
              </w:rPr>
              <w:t>- H</w:t>
            </w:r>
          </w:p>
        </w:tc>
        <w:tc>
          <w:tcPr>
            <w:tcW w:w="934" w:type="dxa"/>
            <w:vAlign w:val="center"/>
          </w:tcPr>
          <w:p w14:paraId="53A7C2EE" w14:textId="77777777" w:rsidR="00DC2971" w:rsidRPr="00835756" w:rsidRDefault="00DC2971" w:rsidP="001860C2">
            <w:pPr>
              <w:adjustRightInd w:val="0"/>
              <w:snapToGrid w:val="0"/>
              <w:spacing w:after="0"/>
              <w:ind w:right="110"/>
              <w:jc w:val="center"/>
              <w:rPr>
                <w:color w:val="000000"/>
                <w:sz w:val="16"/>
                <w:szCs w:val="16"/>
              </w:rPr>
            </w:pPr>
            <w:r w:rsidRPr="00835756">
              <w:rPr>
                <w:color w:val="000000"/>
                <w:sz w:val="16"/>
                <w:szCs w:val="16"/>
              </w:rPr>
              <w:t>2018</w:t>
            </w:r>
          </w:p>
        </w:tc>
        <w:tc>
          <w:tcPr>
            <w:tcW w:w="1800" w:type="dxa"/>
          </w:tcPr>
          <w:p w14:paraId="65EE0BB6"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 </w:t>
            </w:r>
          </w:p>
        </w:tc>
        <w:tc>
          <w:tcPr>
            <w:tcW w:w="1080" w:type="dxa"/>
          </w:tcPr>
          <w:p w14:paraId="78442A7E" w14:textId="77777777" w:rsidR="00DC2971" w:rsidRPr="00835756" w:rsidRDefault="00DC2971" w:rsidP="001860C2">
            <w:pPr>
              <w:adjustRightInd w:val="0"/>
              <w:snapToGrid w:val="0"/>
              <w:spacing w:after="0"/>
              <w:ind w:right="65"/>
              <w:rPr>
                <w:color w:val="000000"/>
                <w:sz w:val="16"/>
                <w:szCs w:val="16"/>
              </w:rPr>
            </w:pPr>
            <w:r w:rsidRPr="00835756">
              <w:rPr>
                <w:color w:val="000000"/>
                <w:sz w:val="16"/>
                <w:szCs w:val="16"/>
              </w:rPr>
              <w:t xml:space="preserve"> </w:t>
            </w:r>
          </w:p>
        </w:tc>
        <w:tc>
          <w:tcPr>
            <w:tcW w:w="1170" w:type="dxa"/>
          </w:tcPr>
          <w:p w14:paraId="6A1F1AC2" w14:textId="77777777" w:rsidR="00DC2971" w:rsidRPr="00835756" w:rsidRDefault="00DC2971" w:rsidP="001860C2">
            <w:pPr>
              <w:adjustRightInd w:val="0"/>
              <w:snapToGrid w:val="0"/>
              <w:spacing w:after="0"/>
              <w:ind w:right="109"/>
              <w:rPr>
                <w:color w:val="000000"/>
                <w:sz w:val="16"/>
                <w:szCs w:val="16"/>
              </w:rPr>
            </w:pPr>
            <w:r w:rsidRPr="00835756">
              <w:rPr>
                <w:color w:val="000000"/>
                <w:sz w:val="16"/>
                <w:szCs w:val="16"/>
              </w:rPr>
              <w:t xml:space="preserve">Assessment </w:t>
            </w:r>
          </w:p>
          <w:p w14:paraId="46526F66" w14:textId="77777777" w:rsidR="00DC2971" w:rsidRPr="00835756" w:rsidRDefault="00DC2971" w:rsidP="001860C2">
            <w:pPr>
              <w:adjustRightInd w:val="0"/>
              <w:snapToGrid w:val="0"/>
              <w:spacing w:after="0"/>
              <w:ind w:right="108"/>
              <w:rPr>
                <w:color w:val="000000"/>
                <w:sz w:val="16"/>
                <w:szCs w:val="16"/>
              </w:rPr>
            </w:pPr>
            <w:r w:rsidRPr="00835756">
              <w:rPr>
                <w:color w:val="000000"/>
                <w:sz w:val="16"/>
                <w:szCs w:val="16"/>
              </w:rPr>
              <w:t>(tentative)</w:t>
            </w:r>
            <w:r w:rsidRPr="00835756">
              <w:rPr>
                <w:color w:val="00B050"/>
                <w:sz w:val="16"/>
                <w:szCs w:val="16"/>
              </w:rPr>
              <w:t xml:space="preserve"> </w:t>
            </w:r>
          </w:p>
        </w:tc>
        <w:tc>
          <w:tcPr>
            <w:tcW w:w="1350" w:type="dxa"/>
          </w:tcPr>
          <w:p w14:paraId="63887D9C" w14:textId="77777777" w:rsidR="00DC2971" w:rsidRPr="00835756" w:rsidRDefault="00DC2971" w:rsidP="001860C2">
            <w:pPr>
              <w:adjustRightInd w:val="0"/>
              <w:snapToGrid w:val="0"/>
              <w:spacing w:after="0"/>
              <w:rPr>
                <w:sz w:val="16"/>
                <w:szCs w:val="16"/>
              </w:rPr>
            </w:pPr>
          </w:p>
        </w:tc>
        <w:tc>
          <w:tcPr>
            <w:tcW w:w="895" w:type="dxa"/>
          </w:tcPr>
          <w:p w14:paraId="0647B68C" w14:textId="77777777" w:rsidR="00DC2971" w:rsidRPr="00835756" w:rsidRDefault="00DC2971" w:rsidP="001860C2">
            <w:pPr>
              <w:adjustRightInd w:val="0"/>
              <w:snapToGrid w:val="0"/>
              <w:spacing w:after="0"/>
              <w:rPr>
                <w:sz w:val="16"/>
                <w:szCs w:val="16"/>
              </w:rPr>
            </w:pPr>
          </w:p>
        </w:tc>
      </w:tr>
      <w:tr w:rsidR="00DC2971" w:rsidRPr="00835756" w14:paraId="4C44CD47" w14:textId="77777777" w:rsidTr="001860C2">
        <w:tc>
          <w:tcPr>
            <w:tcW w:w="1081" w:type="dxa"/>
            <w:vMerge/>
            <w:vAlign w:val="center"/>
          </w:tcPr>
          <w:p w14:paraId="1F65B5F6" w14:textId="77777777" w:rsidR="00DC2971" w:rsidRPr="00835756" w:rsidRDefault="00DC2971" w:rsidP="001860C2">
            <w:pPr>
              <w:adjustRightInd w:val="0"/>
              <w:snapToGrid w:val="0"/>
              <w:spacing w:after="0"/>
              <w:ind w:left="-30" w:right="8"/>
              <w:jc w:val="center"/>
              <w:rPr>
                <w:sz w:val="16"/>
                <w:szCs w:val="16"/>
              </w:rPr>
            </w:pPr>
          </w:p>
        </w:tc>
        <w:tc>
          <w:tcPr>
            <w:tcW w:w="1040" w:type="dxa"/>
            <w:vAlign w:val="center"/>
          </w:tcPr>
          <w:p w14:paraId="1C0258AA" w14:textId="6D334543" w:rsidR="00DC2971" w:rsidRPr="00835756" w:rsidRDefault="00DC2971" w:rsidP="001860C2">
            <w:pPr>
              <w:adjustRightInd w:val="0"/>
              <w:snapToGrid w:val="0"/>
              <w:spacing w:after="0"/>
              <w:ind w:left="-29" w:firstLine="29"/>
              <w:jc w:val="center"/>
              <w:rPr>
                <w:color w:val="000000"/>
                <w:sz w:val="16"/>
                <w:szCs w:val="16"/>
              </w:rPr>
            </w:pPr>
            <w:r w:rsidRPr="00835756">
              <w:rPr>
                <w:color w:val="000000"/>
                <w:sz w:val="16"/>
                <w:szCs w:val="16"/>
              </w:rPr>
              <w:t xml:space="preserve">S Pacific </w:t>
            </w:r>
            <w:r w:rsidRPr="00835756">
              <w:rPr>
                <w:color w:val="FF0000"/>
                <w:sz w:val="16"/>
                <w:szCs w:val="16"/>
              </w:rPr>
              <w:t>- H</w:t>
            </w:r>
          </w:p>
        </w:tc>
        <w:tc>
          <w:tcPr>
            <w:tcW w:w="934" w:type="dxa"/>
            <w:vAlign w:val="center"/>
          </w:tcPr>
          <w:p w14:paraId="21103160" w14:textId="77777777" w:rsidR="00DC2971" w:rsidRPr="00835756" w:rsidRDefault="00DC2971" w:rsidP="001860C2">
            <w:pPr>
              <w:adjustRightInd w:val="0"/>
              <w:snapToGrid w:val="0"/>
              <w:spacing w:after="0"/>
              <w:ind w:right="107"/>
              <w:jc w:val="center"/>
              <w:rPr>
                <w:color w:val="000000"/>
                <w:sz w:val="16"/>
                <w:szCs w:val="16"/>
              </w:rPr>
            </w:pPr>
            <w:r w:rsidRPr="00835756">
              <w:rPr>
                <w:color w:val="000000"/>
                <w:sz w:val="16"/>
                <w:szCs w:val="16"/>
              </w:rPr>
              <w:t>-</w:t>
            </w:r>
          </w:p>
        </w:tc>
        <w:tc>
          <w:tcPr>
            <w:tcW w:w="1800" w:type="dxa"/>
          </w:tcPr>
          <w:p w14:paraId="0542EB86" w14:textId="77777777" w:rsidR="00DC2971" w:rsidRPr="00835756" w:rsidRDefault="00DC2971" w:rsidP="001860C2">
            <w:pPr>
              <w:adjustRightInd w:val="0"/>
              <w:snapToGrid w:val="0"/>
              <w:spacing w:after="0"/>
              <w:ind w:left="-14" w:firstLine="20"/>
              <w:rPr>
                <w:color w:val="000000"/>
                <w:sz w:val="16"/>
                <w:szCs w:val="16"/>
              </w:rPr>
            </w:pPr>
            <w:r w:rsidRPr="00835756">
              <w:rPr>
                <w:color w:val="000000"/>
                <w:sz w:val="16"/>
                <w:szCs w:val="16"/>
              </w:rPr>
              <w:t xml:space="preserve">Data preparation to support assessment </w:t>
            </w:r>
          </w:p>
        </w:tc>
        <w:tc>
          <w:tcPr>
            <w:tcW w:w="1080" w:type="dxa"/>
          </w:tcPr>
          <w:p w14:paraId="73521745" w14:textId="77777777" w:rsidR="00DC2971" w:rsidRPr="00835756" w:rsidRDefault="00DC2971" w:rsidP="001860C2">
            <w:pPr>
              <w:adjustRightInd w:val="0"/>
              <w:snapToGrid w:val="0"/>
              <w:spacing w:after="0"/>
              <w:ind w:right="65"/>
              <w:rPr>
                <w:color w:val="000000"/>
                <w:sz w:val="16"/>
                <w:szCs w:val="16"/>
              </w:rPr>
            </w:pPr>
            <w:r w:rsidRPr="00835756">
              <w:rPr>
                <w:color w:val="000000"/>
                <w:sz w:val="16"/>
                <w:szCs w:val="16"/>
              </w:rPr>
              <w:t xml:space="preserve"> </w:t>
            </w:r>
          </w:p>
        </w:tc>
        <w:tc>
          <w:tcPr>
            <w:tcW w:w="1170" w:type="dxa"/>
          </w:tcPr>
          <w:p w14:paraId="2F53969F" w14:textId="77777777" w:rsidR="00DC2971" w:rsidRPr="00835756" w:rsidRDefault="00DC2971" w:rsidP="001860C2">
            <w:pPr>
              <w:adjustRightInd w:val="0"/>
              <w:snapToGrid w:val="0"/>
              <w:spacing w:after="0"/>
              <w:ind w:right="109"/>
              <w:rPr>
                <w:color w:val="000000"/>
                <w:sz w:val="16"/>
                <w:szCs w:val="16"/>
              </w:rPr>
            </w:pPr>
            <w:r w:rsidRPr="00835756">
              <w:rPr>
                <w:color w:val="000000"/>
                <w:sz w:val="16"/>
                <w:szCs w:val="16"/>
              </w:rPr>
              <w:t xml:space="preserve">Assessment </w:t>
            </w:r>
          </w:p>
          <w:p w14:paraId="34C6229C" w14:textId="77777777" w:rsidR="00DC2971" w:rsidRPr="00835756" w:rsidRDefault="00DC2971" w:rsidP="001860C2">
            <w:pPr>
              <w:adjustRightInd w:val="0"/>
              <w:snapToGrid w:val="0"/>
              <w:spacing w:after="0"/>
              <w:ind w:right="49"/>
              <w:rPr>
                <w:color w:val="000000"/>
                <w:sz w:val="16"/>
                <w:szCs w:val="16"/>
              </w:rPr>
            </w:pPr>
            <w:r w:rsidRPr="00835756">
              <w:rPr>
                <w:color w:val="000000"/>
                <w:sz w:val="16"/>
                <w:szCs w:val="16"/>
              </w:rPr>
              <w:t>(if data supports)</w:t>
            </w:r>
            <w:r w:rsidRPr="00835756">
              <w:rPr>
                <w:color w:val="FF0000"/>
                <w:sz w:val="16"/>
                <w:szCs w:val="16"/>
              </w:rPr>
              <w:t xml:space="preserve"> </w:t>
            </w:r>
            <w:r w:rsidRPr="00835756">
              <w:rPr>
                <w:color w:val="00B050"/>
                <w:sz w:val="16"/>
                <w:szCs w:val="16"/>
              </w:rPr>
              <w:t xml:space="preserve"> </w:t>
            </w:r>
          </w:p>
        </w:tc>
        <w:tc>
          <w:tcPr>
            <w:tcW w:w="1350" w:type="dxa"/>
          </w:tcPr>
          <w:p w14:paraId="302A9423" w14:textId="77777777" w:rsidR="00DC2971" w:rsidRPr="00835756" w:rsidRDefault="00DC2971" w:rsidP="001860C2">
            <w:pPr>
              <w:adjustRightInd w:val="0"/>
              <w:snapToGrid w:val="0"/>
              <w:spacing w:after="0"/>
              <w:rPr>
                <w:sz w:val="16"/>
                <w:szCs w:val="16"/>
              </w:rPr>
            </w:pPr>
          </w:p>
        </w:tc>
        <w:tc>
          <w:tcPr>
            <w:tcW w:w="895" w:type="dxa"/>
          </w:tcPr>
          <w:p w14:paraId="6C81D7E8" w14:textId="77777777" w:rsidR="00DC2971" w:rsidRPr="00835756" w:rsidRDefault="00DC2971" w:rsidP="001860C2">
            <w:pPr>
              <w:adjustRightInd w:val="0"/>
              <w:snapToGrid w:val="0"/>
              <w:spacing w:after="0"/>
              <w:rPr>
                <w:sz w:val="16"/>
                <w:szCs w:val="16"/>
              </w:rPr>
            </w:pPr>
          </w:p>
        </w:tc>
      </w:tr>
      <w:tr w:rsidR="00DC2971" w:rsidRPr="00835756" w14:paraId="24E82C35" w14:textId="77777777" w:rsidTr="001860C2">
        <w:tc>
          <w:tcPr>
            <w:tcW w:w="1081" w:type="dxa"/>
            <w:vAlign w:val="center"/>
          </w:tcPr>
          <w:p w14:paraId="0683E926" w14:textId="77777777" w:rsidR="00DC2971" w:rsidRPr="00835756" w:rsidRDefault="00DC2971" w:rsidP="001860C2">
            <w:pPr>
              <w:adjustRightInd w:val="0"/>
              <w:snapToGrid w:val="0"/>
              <w:spacing w:after="0"/>
              <w:ind w:left="-30" w:right="8"/>
              <w:jc w:val="center"/>
              <w:rPr>
                <w:color w:val="000000"/>
                <w:sz w:val="16"/>
                <w:szCs w:val="16"/>
              </w:rPr>
            </w:pPr>
            <w:r w:rsidRPr="00835756">
              <w:rPr>
                <w:color w:val="000000"/>
                <w:sz w:val="16"/>
                <w:szCs w:val="16"/>
              </w:rPr>
              <w:t>Mako shark</w:t>
            </w:r>
          </w:p>
          <w:p w14:paraId="0D940DCE" w14:textId="77777777" w:rsidR="00DC2971" w:rsidRPr="00835756" w:rsidRDefault="00DC2971" w:rsidP="001860C2">
            <w:pPr>
              <w:adjustRightInd w:val="0"/>
              <w:snapToGrid w:val="0"/>
              <w:spacing w:after="0"/>
              <w:ind w:left="-30" w:right="8"/>
              <w:jc w:val="center"/>
              <w:rPr>
                <w:color w:val="000000"/>
                <w:sz w:val="16"/>
                <w:szCs w:val="16"/>
              </w:rPr>
            </w:pPr>
            <w:r w:rsidRPr="00835756">
              <w:rPr>
                <w:color w:val="000000"/>
                <w:sz w:val="16"/>
                <w:szCs w:val="16"/>
              </w:rPr>
              <w:t>(longfin)</w:t>
            </w:r>
          </w:p>
        </w:tc>
        <w:tc>
          <w:tcPr>
            <w:tcW w:w="1040" w:type="dxa"/>
            <w:vAlign w:val="center"/>
          </w:tcPr>
          <w:p w14:paraId="03E257C1" w14:textId="77777777" w:rsidR="00DC2971" w:rsidRPr="00835756" w:rsidRDefault="00DC2971" w:rsidP="001860C2">
            <w:pPr>
              <w:adjustRightInd w:val="0"/>
              <w:snapToGrid w:val="0"/>
              <w:spacing w:after="0"/>
              <w:ind w:left="-29"/>
              <w:jc w:val="center"/>
              <w:rPr>
                <w:color w:val="000000"/>
                <w:sz w:val="16"/>
                <w:szCs w:val="16"/>
              </w:rPr>
            </w:pPr>
            <w:r w:rsidRPr="00835756">
              <w:rPr>
                <w:color w:val="000000"/>
                <w:sz w:val="16"/>
                <w:szCs w:val="16"/>
              </w:rPr>
              <w:t xml:space="preserve">Pacific </w:t>
            </w:r>
            <w:r w:rsidRPr="00835756">
              <w:rPr>
                <w:color w:val="548DD4"/>
                <w:sz w:val="16"/>
                <w:szCs w:val="16"/>
              </w:rPr>
              <w:t>- L</w:t>
            </w:r>
          </w:p>
        </w:tc>
        <w:tc>
          <w:tcPr>
            <w:tcW w:w="934" w:type="dxa"/>
            <w:vAlign w:val="center"/>
          </w:tcPr>
          <w:p w14:paraId="1D4D3845" w14:textId="77777777" w:rsidR="00DC2971" w:rsidRPr="00835756" w:rsidRDefault="00DC2971" w:rsidP="001860C2">
            <w:pPr>
              <w:adjustRightInd w:val="0"/>
              <w:snapToGrid w:val="0"/>
              <w:spacing w:after="0"/>
              <w:ind w:right="107"/>
              <w:jc w:val="center"/>
              <w:rPr>
                <w:color w:val="000000"/>
                <w:sz w:val="16"/>
                <w:szCs w:val="16"/>
              </w:rPr>
            </w:pPr>
            <w:r w:rsidRPr="00835756">
              <w:rPr>
                <w:color w:val="000000"/>
                <w:sz w:val="16"/>
                <w:szCs w:val="16"/>
              </w:rPr>
              <w:t>-</w:t>
            </w:r>
          </w:p>
        </w:tc>
        <w:tc>
          <w:tcPr>
            <w:tcW w:w="1800" w:type="dxa"/>
          </w:tcPr>
          <w:p w14:paraId="3674688A" w14:textId="77777777" w:rsidR="00DC2971" w:rsidRPr="00835756" w:rsidRDefault="00DC2971" w:rsidP="001860C2">
            <w:pPr>
              <w:adjustRightInd w:val="0"/>
              <w:snapToGrid w:val="0"/>
              <w:spacing w:after="0"/>
              <w:ind w:left="-14"/>
              <w:rPr>
                <w:sz w:val="16"/>
                <w:szCs w:val="16"/>
              </w:rPr>
            </w:pPr>
          </w:p>
        </w:tc>
        <w:tc>
          <w:tcPr>
            <w:tcW w:w="1080" w:type="dxa"/>
          </w:tcPr>
          <w:p w14:paraId="2ADB35D3" w14:textId="77777777" w:rsidR="00DC2971" w:rsidRPr="00835756" w:rsidRDefault="00DC2971" w:rsidP="001860C2">
            <w:pPr>
              <w:adjustRightInd w:val="0"/>
              <w:snapToGrid w:val="0"/>
              <w:spacing w:after="0"/>
              <w:rPr>
                <w:sz w:val="16"/>
                <w:szCs w:val="16"/>
              </w:rPr>
            </w:pPr>
          </w:p>
        </w:tc>
        <w:tc>
          <w:tcPr>
            <w:tcW w:w="1170" w:type="dxa"/>
          </w:tcPr>
          <w:p w14:paraId="36ACA244" w14:textId="77777777" w:rsidR="00DC2971" w:rsidRPr="00835756" w:rsidRDefault="00DC2971" w:rsidP="001860C2">
            <w:pPr>
              <w:adjustRightInd w:val="0"/>
              <w:snapToGrid w:val="0"/>
              <w:spacing w:after="0"/>
              <w:rPr>
                <w:sz w:val="16"/>
                <w:szCs w:val="16"/>
              </w:rPr>
            </w:pPr>
          </w:p>
        </w:tc>
        <w:tc>
          <w:tcPr>
            <w:tcW w:w="1350" w:type="dxa"/>
          </w:tcPr>
          <w:p w14:paraId="17D9D08A" w14:textId="77777777" w:rsidR="00DC2971" w:rsidRPr="00835756" w:rsidRDefault="00DC2971" w:rsidP="001860C2">
            <w:pPr>
              <w:adjustRightInd w:val="0"/>
              <w:snapToGrid w:val="0"/>
              <w:spacing w:after="0"/>
              <w:rPr>
                <w:sz w:val="16"/>
                <w:szCs w:val="16"/>
              </w:rPr>
            </w:pPr>
          </w:p>
        </w:tc>
        <w:tc>
          <w:tcPr>
            <w:tcW w:w="895" w:type="dxa"/>
          </w:tcPr>
          <w:p w14:paraId="1A21FCB3" w14:textId="77777777" w:rsidR="00DC2971" w:rsidRPr="00835756" w:rsidRDefault="00DC2971" w:rsidP="001860C2">
            <w:pPr>
              <w:adjustRightInd w:val="0"/>
              <w:snapToGrid w:val="0"/>
              <w:spacing w:after="0"/>
              <w:rPr>
                <w:sz w:val="16"/>
                <w:szCs w:val="16"/>
              </w:rPr>
            </w:pPr>
          </w:p>
        </w:tc>
      </w:tr>
      <w:tr w:rsidR="00DC2971" w:rsidRPr="00835756" w14:paraId="6F35ECE1" w14:textId="77777777" w:rsidTr="001860C2">
        <w:tc>
          <w:tcPr>
            <w:tcW w:w="1081" w:type="dxa"/>
            <w:vAlign w:val="center"/>
          </w:tcPr>
          <w:p w14:paraId="79F4A42C" w14:textId="77777777" w:rsidR="00DC2971" w:rsidRPr="00835756" w:rsidRDefault="00DC2971" w:rsidP="001860C2">
            <w:pPr>
              <w:adjustRightInd w:val="0"/>
              <w:snapToGrid w:val="0"/>
              <w:spacing w:after="0"/>
              <w:ind w:left="-30" w:right="8"/>
              <w:jc w:val="center"/>
              <w:rPr>
                <w:color w:val="000000"/>
                <w:sz w:val="16"/>
                <w:szCs w:val="16"/>
              </w:rPr>
            </w:pPr>
            <w:r w:rsidRPr="00835756">
              <w:rPr>
                <w:color w:val="000000"/>
                <w:sz w:val="16"/>
                <w:szCs w:val="16"/>
              </w:rPr>
              <w:t>Porbeagle</w:t>
            </w:r>
          </w:p>
        </w:tc>
        <w:tc>
          <w:tcPr>
            <w:tcW w:w="1040" w:type="dxa"/>
            <w:vAlign w:val="center"/>
          </w:tcPr>
          <w:p w14:paraId="394B31A8" w14:textId="77777777" w:rsidR="00DC2971" w:rsidRPr="00835756" w:rsidRDefault="00DC2971" w:rsidP="001860C2">
            <w:pPr>
              <w:adjustRightInd w:val="0"/>
              <w:snapToGrid w:val="0"/>
              <w:spacing w:after="0"/>
              <w:ind w:left="-119"/>
              <w:jc w:val="center"/>
              <w:rPr>
                <w:color w:val="000000"/>
                <w:sz w:val="16"/>
                <w:szCs w:val="16"/>
              </w:rPr>
            </w:pPr>
            <w:r w:rsidRPr="00835756">
              <w:rPr>
                <w:color w:val="000000"/>
                <w:sz w:val="16"/>
                <w:szCs w:val="16"/>
              </w:rPr>
              <w:t xml:space="preserve">S Pacific </w:t>
            </w:r>
            <w:r w:rsidRPr="00835756">
              <w:rPr>
                <w:color w:val="548DD4"/>
                <w:sz w:val="16"/>
                <w:szCs w:val="16"/>
              </w:rPr>
              <w:t>- L</w:t>
            </w:r>
          </w:p>
        </w:tc>
        <w:tc>
          <w:tcPr>
            <w:tcW w:w="934" w:type="dxa"/>
            <w:vAlign w:val="center"/>
          </w:tcPr>
          <w:p w14:paraId="14BCD5AC" w14:textId="77777777" w:rsidR="00DC2971" w:rsidRPr="00835756" w:rsidRDefault="00DC2971" w:rsidP="001860C2">
            <w:pPr>
              <w:adjustRightInd w:val="0"/>
              <w:snapToGrid w:val="0"/>
              <w:spacing w:after="0"/>
              <w:ind w:right="110"/>
              <w:jc w:val="center"/>
              <w:rPr>
                <w:color w:val="000000"/>
                <w:sz w:val="16"/>
                <w:szCs w:val="16"/>
              </w:rPr>
            </w:pPr>
            <w:r w:rsidRPr="00835756">
              <w:rPr>
                <w:color w:val="000000"/>
                <w:sz w:val="16"/>
                <w:szCs w:val="16"/>
              </w:rPr>
              <w:t>2017</w:t>
            </w:r>
          </w:p>
        </w:tc>
        <w:tc>
          <w:tcPr>
            <w:tcW w:w="1800" w:type="dxa"/>
            <w:vAlign w:val="center"/>
          </w:tcPr>
          <w:p w14:paraId="2B5DE095" w14:textId="77777777" w:rsidR="00DC2971" w:rsidRPr="00835756" w:rsidRDefault="00DC2971" w:rsidP="001860C2">
            <w:pPr>
              <w:adjustRightInd w:val="0"/>
              <w:snapToGrid w:val="0"/>
              <w:spacing w:after="0"/>
              <w:ind w:left="-14"/>
              <w:jc w:val="center"/>
              <w:rPr>
                <w:color w:val="000000"/>
                <w:sz w:val="16"/>
                <w:szCs w:val="16"/>
              </w:rPr>
            </w:pPr>
            <w:r w:rsidRPr="00835756">
              <w:rPr>
                <w:color w:val="000000"/>
                <w:sz w:val="16"/>
                <w:szCs w:val="16"/>
              </w:rPr>
              <w:t xml:space="preserve"> </w:t>
            </w:r>
          </w:p>
        </w:tc>
        <w:tc>
          <w:tcPr>
            <w:tcW w:w="1080" w:type="dxa"/>
            <w:vAlign w:val="center"/>
          </w:tcPr>
          <w:p w14:paraId="4B7D7757" w14:textId="77777777" w:rsidR="00DC2971" w:rsidRPr="00835756" w:rsidRDefault="00DC2971" w:rsidP="001860C2">
            <w:pPr>
              <w:adjustRightInd w:val="0"/>
              <w:snapToGrid w:val="0"/>
              <w:spacing w:after="0"/>
              <w:ind w:right="65"/>
              <w:jc w:val="center"/>
              <w:rPr>
                <w:color w:val="000000"/>
                <w:sz w:val="16"/>
                <w:szCs w:val="16"/>
              </w:rPr>
            </w:pPr>
            <w:r w:rsidRPr="00835756">
              <w:rPr>
                <w:color w:val="000000"/>
                <w:sz w:val="16"/>
                <w:szCs w:val="16"/>
              </w:rPr>
              <w:t xml:space="preserve"> </w:t>
            </w:r>
          </w:p>
        </w:tc>
        <w:tc>
          <w:tcPr>
            <w:tcW w:w="1170" w:type="dxa"/>
            <w:vAlign w:val="center"/>
          </w:tcPr>
          <w:p w14:paraId="27581BD3" w14:textId="77777777" w:rsidR="00DC2971" w:rsidRPr="00835756" w:rsidRDefault="00DC2971" w:rsidP="001860C2">
            <w:pPr>
              <w:adjustRightInd w:val="0"/>
              <w:snapToGrid w:val="0"/>
              <w:spacing w:after="0"/>
              <w:ind w:right="63"/>
              <w:jc w:val="center"/>
              <w:rPr>
                <w:color w:val="000000"/>
                <w:sz w:val="16"/>
                <w:szCs w:val="16"/>
              </w:rPr>
            </w:pPr>
            <w:r w:rsidRPr="00835756">
              <w:rPr>
                <w:color w:val="000000"/>
                <w:sz w:val="16"/>
                <w:szCs w:val="16"/>
              </w:rPr>
              <w:t xml:space="preserve"> </w:t>
            </w:r>
          </w:p>
        </w:tc>
        <w:tc>
          <w:tcPr>
            <w:tcW w:w="1350" w:type="dxa"/>
            <w:vAlign w:val="center"/>
          </w:tcPr>
          <w:p w14:paraId="7A30319C" w14:textId="77777777" w:rsidR="00DC2971" w:rsidRPr="00835756" w:rsidRDefault="00DC2971" w:rsidP="001860C2">
            <w:pPr>
              <w:adjustRightInd w:val="0"/>
              <w:snapToGrid w:val="0"/>
              <w:spacing w:after="0"/>
              <w:ind w:right="112"/>
              <w:jc w:val="center"/>
              <w:rPr>
                <w:color w:val="000000"/>
                <w:sz w:val="16"/>
                <w:szCs w:val="16"/>
              </w:rPr>
            </w:pPr>
            <w:r w:rsidRPr="00835756">
              <w:rPr>
                <w:color w:val="000000"/>
                <w:sz w:val="16"/>
                <w:szCs w:val="16"/>
              </w:rPr>
              <w:t>X</w:t>
            </w:r>
            <w:r w:rsidRPr="00835756">
              <w:rPr>
                <w:color w:val="FF0000"/>
                <w:sz w:val="16"/>
                <w:szCs w:val="16"/>
              </w:rPr>
              <w:t xml:space="preserve"> </w:t>
            </w:r>
            <w:r w:rsidRPr="00835756">
              <w:rPr>
                <w:color w:val="000000"/>
                <w:sz w:val="16"/>
                <w:szCs w:val="16"/>
              </w:rPr>
              <w:t xml:space="preserve"> </w:t>
            </w:r>
          </w:p>
        </w:tc>
        <w:tc>
          <w:tcPr>
            <w:tcW w:w="895" w:type="dxa"/>
            <w:vAlign w:val="center"/>
          </w:tcPr>
          <w:p w14:paraId="25EC2436" w14:textId="77777777" w:rsidR="00DC2971" w:rsidRPr="00835756" w:rsidRDefault="00DC2971" w:rsidP="001860C2">
            <w:pPr>
              <w:adjustRightInd w:val="0"/>
              <w:snapToGrid w:val="0"/>
              <w:spacing w:after="0"/>
              <w:ind w:right="60"/>
              <w:jc w:val="center"/>
              <w:rPr>
                <w:color w:val="000000"/>
                <w:sz w:val="16"/>
                <w:szCs w:val="16"/>
              </w:rPr>
            </w:pPr>
            <w:r w:rsidRPr="00835756">
              <w:rPr>
                <w:color w:val="000000"/>
                <w:sz w:val="16"/>
                <w:szCs w:val="16"/>
              </w:rPr>
              <w:t xml:space="preserve"> </w:t>
            </w:r>
          </w:p>
        </w:tc>
      </w:tr>
      <w:tr w:rsidR="00DC2971" w:rsidRPr="00835756" w14:paraId="66A710FE" w14:textId="77777777" w:rsidTr="001860C2">
        <w:tc>
          <w:tcPr>
            <w:tcW w:w="1081" w:type="dxa"/>
            <w:vAlign w:val="center"/>
          </w:tcPr>
          <w:p w14:paraId="02CD5599" w14:textId="77777777" w:rsidR="00DC2971" w:rsidRPr="00835756" w:rsidRDefault="00DC2971" w:rsidP="001860C2">
            <w:pPr>
              <w:adjustRightInd w:val="0"/>
              <w:snapToGrid w:val="0"/>
              <w:spacing w:after="0"/>
              <w:ind w:left="-30" w:right="8"/>
              <w:jc w:val="center"/>
              <w:rPr>
                <w:color w:val="000000"/>
                <w:sz w:val="16"/>
                <w:szCs w:val="16"/>
              </w:rPr>
            </w:pPr>
            <w:r w:rsidRPr="00835756">
              <w:rPr>
                <w:color w:val="000000"/>
                <w:sz w:val="16"/>
                <w:szCs w:val="16"/>
              </w:rPr>
              <w:t>Thresher (bigeye)</w:t>
            </w:r>
          </w:p>
        </w:tc>
        <w:tc>
          <w:tcPr>
            <w:tcW w:w="1040" w:type="dxa"/>
            <w:vAlign w:val="center"/>
          </w:tcPr>
          <w:p w14:paraId="1A598AC1" w14:textId="77777777" w:rsidR="00DC2971" w:rsidRPr="00835756" w:rsidRDefault="00DC2971" w:rsidP="001860C2">
            <w:pPr>
              <w:adjustRightInd w:val="0"/>
              <w:snapToGrid w:val="0"/>
              <w:ind w:left="-29"/>
              <w:jc w:val="center"/>
              <w:rPr>
                <w:color w:val="000000"/>
                <w:sz w:val="16"/>
                <w:szCs w:val="16"/>
              </w:rPr>
            </w:pPr>
            <w:r w:rsidRPr="00835756">
              <w:rPr>
                <w:color w:val="000000"/>
                <w:sz w:val="16"/>
                <w:szCs w:val="16"/>
              </w:rPr>
              <w:t xml:space="preserve">Pacific </w:t>
            </w:r>
            <w:r w:rsidRPr="00835756">
              <w:rPr>
                <w:color w:val="FFC000"/>
                <w:sz w:val="16"/>
                <w:szCs w:val="16"/>
              </w:rPr>
              <w:t>-</w:t>
            </w:r>
            <w:r>
              <w:rPr>
                <w:color w:val="FFC000"/>
                <w:sz w:val="16"/>
                <w:szCs w:val="16"/>
              </w:rPr>
              <w:t xml:space="preserve"> </w:t>
            </w:r>
            <w:r w:rsidRPr="00835756">
              <w:rPr>
                <w:color w:val="FFC000"/>
                <w:sz w:val="16"/>
                <w:szCs w:val="16"/>
              </w:rPr>
              <w:t>M</w:t>
            </w:r>
          </w:p>
        </w:tc>
        <w:tc>
          <w:tcPr>
            <w:tcW w:w="934" w:type="dxa"/>
            <w:vAlign w:val="center"/>
          </w:tcPr>
          <w:p w14:paraId="782CBC1E" w14:textId="77777777" w:rsidR="00DC2971" w:rsidRPr="00835756" w:rsidRDefault="00DC2971" w:rsidP="001860C2">
            <w:pPr>
              <w:adjustRightInd w:val="0"/>
              <w:snapToGrid w:val="0"/>
              <w:spacing w:after="0"/>
              <w:ind w:right="110"/>
              <w:jc w:val="center"/>
              <w:rPr>
                <w:color w:val="000000"/>
                <w:sz w:val="16"/>
                <w:szCs w:val="16"/>
              </w:rPr>
            </w:pPr>
            <w:r w:rsidRPr="00835756">
              <w:rPr>
                <w:color w:val="000000"/>
                <w:sz w:val="16"/>
                <w:szCs w:val="16"/>
              </w:rPr>
              <w:t>2017</w:t>
            </w:r>
          </w:p>
        </w:tc>
        <w:tc>
          <w:tcPr>
            <w:tcW w:w="1800" w:type="dxa"/>
            <w:vAlign w:val="center"/>
          </w:tcPr>
          <w:p w14:paraId="6739CFF8" w14:textId="77777777" w:rsidR="00DC2971" w:rsidRPr="00835756" w:rsidRDefault="00DC2971" w:rsidP="001860C2">
            <w:pPr>
              <w:adjustRightInd w:val="0"/>
              <w:snapToGrid w:val="0"/>
              <w:spacing w:after="0"/>
              <w:ind w:left="-14"/>
              <w:jc w:val="center"/>
              <w:rPr>
                <w:color w:val="000000"/>
                <w:sz w:val="16"/>
                <w:szCs w:val="16"/>
              </w:rPr>
            </w:pPr>
            <w:r w:rsidRPr="00835756">
              <w:rPr>
                <w:color w:val="000000"/>
                <w:sz w:val="16"/>
                <w:szCs w:val="16"/>
              </w:rPr>
              <w:t xml:space="preserve"> </w:t>
            </w:r>
          </w:p>
        </w:tc>
        <w:tc>
          <w:tcPr>
            <w:tcW w:w="1080" w:type="dxa"/>
            <w:vAlign w:val="center"/>
          </w:tcPr>
          <w:p w14:paraId="2FEC4DB6" w14:textId="77777777" w:rsidR="00DC2971" w:rsidRPr="00835756" w:rsidRDefault="00DC2971" w:rsidP="001860C2">
            <w:pPr>
              <w:adjustRightInd w:val="0"/>
              <w:snapToGrid w:val="0"/>
              <w:spacing w:after="0"/>
              <w:ind w:right="65"/>
              <w:jc w:val="center"/>
              <w:rPr>
                <w:color w:val="000000"/>
                <w:sz w:val="16"/>
                <w:szCs w:val="16"/>
              </w:rPr>
            </w:pPr>
            <w:r w:rsidRPr="00835756">
              <w:rPr>
                <w:color w:val="000000"/>
                <w:sz w:val="16"/>
                <w:szCs w:val="16"/>
              </w:rPr>
              <w:t xml:space="preserve"> </w:t>
            </w:r>
          </w:p>
        </w:tc>
        <w:tc>
          <w:tcPr>
            <w:tcW w:w="1170" w:type="dxa"/>
            <w:vAlign w:val="center"/>
          </w:tcPr>
          <w:p w14:paraId="176E192F" w14:textId="77777777" w:rsidR="00DC2971" w:rsidRPr="00835756" w:rsidRDefault="00DC2971" w:rsidP="001860C2">
            <w:pPr>
              <w:adjustRightInd w:val="0"/>
              <w:snapToGrid w:val="0"/>
              <w:spacing w:after="0"/>
              <w:ind w:right="63"/>
              <w:jc w:val="center"/>
              <w:rPr>
                <w:color w:val="000000"/>
                <w:sz w:val="16"/>
                <w:szCs w:val="16"/>
              </w:rPr>
            </w:pPr>
            <w:r w:rsidRPr="00835756">
              <w:rPr>
                <w:color w:val="000000"/>
                <w:sz w:val="16"/>
                <w:szCs w:val="16"/>
              </w:rPr>
              <w:t xml:space="preserve"> </w:t>
            </w:r>
          </w:p>
        </w:tc>
        <w:tc>
          <w:tcPr>
            <w:tcW w:w="1350" w:type="dxa"/>
            <w:vAlign w:val="center"/>
          </w:tcPr>
          <w:p w14:paraId="75C8E049" w14:textId="77777777" w:rsidR="00DC2971" w:rsidRPr="00835756" w:rsidRDefault="00DC2971" w:rsidP="001860C2">
            <w:pPr>
              <w:adjustRightInd w:val="0"/>
              <w:snapToGrid w:val="0"/>
              <w:spacing w:after="0"/>
              <w:ind w:right="107"/>
              <w:jc w:val="center"/>
              <w:rPr>
                <w:color w:val="000000"/>
                <w:sz w:val="16"/>
                <w:szCs w:val="16"/>
              </w:rPr>
            </w:pPr>
            <w:r w:rsidRPr="00835756">
              <w:rPr>
                <w:color w:val="000000"/>
                <w:sz w:val="16"/>
                <w:szCs w:val="16"/>
              </w:rPr>
              <w:t xml:space="preserve">X </w:t>
            </w:r>
          </w:p>
        </w:tc>
        <w:tc>
          <w:tcPr>
            <w:tcW w:w="895" w:type="dxa"/>
            <w:vAlign w:val="center"/>
          </w:tcPr>
          <w:p w14:paraId="365143E9" w14:textId="77777777" w:rsidR="00DC2971" w:rsidRPr="00835756" w:rsidRDefault="00DC2971" w:rsidP="001860C2">
            <w:pPr>
              <w:adjustRightInd w:val="0"/>
              <w:snapToGrid w:val="0"/>
              <w:spacing w:after="0"/>
              <w:ind w:right="60"/>
              <w:jc w:val="center"/>
              <w:rPr>
                <w:color w:val="000000"/>
                <w:sz w:val="16"/>
                <w:szCs w:val="16"/>
              </w:rPr>
            </w:pPr>
            <w:r w:rsidRPr="00835756">
              <w:rPr>
                <w:color w:val="000000"/>
                <w:sz w:val="16"/>
                <w:szCs w:val="16"/>
              </w:rPr>
              <w:t xml:space="preserve"> </w:t>
            </w:r>
          </w:p>
        </w:tc>
      </w:tr>
      <w:tr w:rsidR="00DC2971" w:rsidRPr="00835756" w14:paraId="51288DAA" w14:textId="77777777" w:rsidTr="001860C2">
        <w:tc>
          <w:tcPr>
            <w:tcW w:w="1081" w:type="dxa"/>
            <w:vAlign w:val="center"/>
          </w:tcPr>
          <w:p w14:paraId="3243C7D3" w14:textId="77777777" w:rsidR="00DC2971" w:rsidRPr="00835756" w:rsidRDefault="00DC2971" w:rsidP="001860C2">
            <w:pPr>
              <w:adjustRightInd w:val="0"/>
              <w:snapToGrid w:val="0"/>
              <w:spacing w:after="0"/>
              <w:ind w:left="-30" w:right="8"/>
              <w:jc w:val="center"/>
              <w:rPr>
                <w:color w:val="000000"/>
                <w:sz w:val="16"/>
                <w:szCs w:val="16"/>
              </w:rPr>
            </w:pPr>
            <w:r w:rsidRPr="00835756">
              <w:rPr>
                <w:color w:val="000000"/>
                <w:sz w:val="16"/>
                <w:szCs w:val="16"/>
              </w:rPr>
              <w:t>Thresher (pelagic)</w:t>
            </w:r>
          </w:p>
        </w:tc>
        <w:tc>
          <w:tcPr>
            <w:tcW w:w="1040" w:type="dxa"/>
            <w:vAlign w:val="center"/>
          </w:tcPr>
          <w:p w14:paraId="6D55C48A" w14:textId="77777777" w:rsidR="00DC2971" w:rsidRPr="00835756" w:rsidRDefault="00DC2971" w:rsidP="001860C2">
            <w:pPr>
              <w:adjustRightInd w:val="0"/>
              <w:snapToGrid w:val="0"/>
              <w:spacing w:after="0"/>
              <w:ind w:left="-29"/>
              <w:jc w:val="center"/>
              <w:rPr>
                <w:color w:val="000000"/>
                <w:sz w:val="16"/>
                <w:szCs w:val="16"/>
              </w:rPr>
            </w:pPr>
            <w:r w:rsidRPr="00835756">
              <w:rPr>
                <w:color w:val="000000"/>
                <w:sz w:val="16"/>
                <w:szCs w:val="16"/>
              </w:rPr>
              <w:t xml:space="preserve">Pacific wide </w:t>
            </w:r>
            <w:r w:rsidRPr="00835756">
              <w:rPr>
                <w:color w:val="548DD4"/>
                <w:sz w:val="16"/>
                <w:szCs w:val="16"/>
              </w:rPr>
              <w:t>- L</w:t>
            </w:r>
          </w:p>
        </w:tc>
        <w:tc>
          <w:tcPr>
            <w:tcW w:w="934" w:type="dxa"/>
            <w:vAlign w:val="center"/>
          </w:tcPr>
          <w:p w14:paraId="0E61C8A3" w14:textId="77777777" w:rsidR="00DC2971" w:rsidRPr="00835756" w:rsidRDefault="00DC2971" w:rsidP="001860C2">
            <w:pPr>
              <w:adjustRightInd w:val="0"/>
              <w:snapToGrid w:val="0"/>
              <w:spacing w:after="0"/>
              <w:ind w:right="107"/>
              <w:jc w:val="center"/>
              <w:rPr>
                <w:color w:val="000000"/>
                <w:sz w:val="16"/>
                <w:szCs w:val="16"/>
              </w:rPr>
            </w:pPr>
            <w:r w:rsidRPr="00835756">
              <w:rPr>
                <w:color w:val="000000"/>
                <w:sz w:val="16"/>
                <w:szCs w:val="16"/>
              </w:rPr>
              <w:t>-</w:t>
            </w:r>
          </w:p>
        </w:tc>
        <w:tc>
          <w:tcPr>
            <w:tcW w:w="1800" w:type="dxa"/>
          </w:tcPr>
          <w:p w14:paraId="585ADB46" w14:textId="77777777" w:rsidR="00DC2971" w:rsidRPr="00835756" w:rsidRDefault="00DC2971" w:rsidP="001860C2">
            <w:pPr>
              <w:adjustRightInd w:val="0"/>
              <w:snapToGrid w:val="0"/>
              <w:spacing w:after="0"/>
              <w:ind w:left="-14"/>
              <w:rPr>
                <w:sz w:val="16"/>
                <w:szCs w:val="16"/>
              </w:rPr>
            </w:pPr>
          </w:p>
        </w:tc>
        <w:tc>
          <w:tcPr>
            <w:tcW w:w="1080" w:type="dxa"/>
          </w:tcPr>
          <w:p w14:paraId="309ADFE7" w14:textId="77777777" w:rsidR="00DC2971" w:rsidRPr="00835756" w:rsidRDefault="00DC2971" w:rsidP="001860C2">
            <w:pPr>
              <w:adjustRightInd w:val="0"/>
              <w:snapToGrid w:val="0"/>
              <w:spacing w:after="0"/>
              <w:rPr>
                <w:sz w:val="16"/>
                <w:szCs w:val="16"/>
              </w:rPr>
            </w:pPr>
          </w:p>
        </w:tc>
        <w:tc>
          <w:tcPr>
            <w:tcW w:w="1170" w:type="dxa"/>
          </w:tcPr>
          <w:p w14:paraId="408C61BB" w14:textId="77777777" w:rsidR="00DC2971" w:rsidRPr="00835756" w:rsidRDefault="00DC2971" w:rsidP="001860C2">
            <w:pPr>
              <w:adjustRightInd w:val="0"/>
              <w:snapToGrid w:val="0"/>
              <w:spacing w:after="0"/>
              <w:rPr>
                <w:sz w:val="16"/>
                <w:szCs w:val="16"/>
              </w:rPr>
            </w:pPr>
          </w:p>
        </w:tc>
        <w:tc>
          <w:tcPr>
            <w:tcW w:w="1350" w:type="dxa"/>
          </w:tcPr>
          <w:p w14:paraId="648E2157" w14:textId="77777777" w:rsidR="00DC2971" w:rsidRPr="00835756" w:rsidRDefault="00DC2971" w:rsidP="001860C2">
            <w:pPr>
              <w:adjustRightInd w:val="0"/>
              <w:snapToGrid w:val="0"/>
              <w:spacing w:after="0"/>
              <w:rPr>
                <w:sz w:val="16"/>
                <w:szCs w:val="16"/>
              </w:rPr>
            </w:pPr>
          </w:p>
        </w:tc>
        <w:tc>
          <w:tcPr>
            <w:tcW w:w="895" w:type="dxa"/>
          </w:tcPr>
          <w:p w14:paraId="3BA201B7" w14:textId="77777777" w:rsidR="00DC2971" w:rsidRPr="00835756" w:rsidRDefault="00DC2971" w:rsidP="001860C2">
            <w:pPr>
              <w:adjustRightInd w:val="0"/>
              <w:snapToGrid w:val="0"/>
              <w:spacing w:after="0"/>
              <w:rPr>
                <w:sz w:val="16"/>
                <w:szCs w:val="16"/>
              </w:rPr>
            </w:pPr>
          </w:p>
        </w:tc>
      </w:tr>
      <w:tr w:rsidR="00DC2971" w:rsidRPr="00835756" w14:paraId="38D2EE52" w14:textId="77777777" w:rsidTr="001860C2">
        <w:tc>
          <w:tcPr>
            <w:tcW w:w="1081" w:type="dxa"/>
            <w:vAlign w:val="center"/>
          </w:tcPr>
          <w:p w14:paraId="1BCF97D7" w14:textId="77777777" w:rsidR="00DC2971" w:rsidRPr="00835756" w:rsidRDefault="00DC2971" w:rsidP="001860C2">
            <w:pPr>
              <w:adjustRightInd w:val="0"/>
              <w:snapToGrid w:val="0"/>
              <w:spacing w:after="0"/>
              <w:ind w:left="-30" w:right="8"/>
              <w:jc w:val="center"/>
              <w:rPr>
                <w:color w:val="000000"/>
                <w:sz w:val="16"/>
                <w:szCs w:val="16"/>
              </w:rPr>
            </w:pPr>
            <w:r w:rsidRPr="00835756">
              <w:rPr>
                <w:color w:val="000000"/>
                <w:sz w:val="16"/>
                <w:szCs w:val="16"/>
              </w:rPr>
              <w:t>Thresher (common)</w:t>
            </w:r>
          </w:p>
        </w:tc>
        <w:tc>
          <w:tcPr>
            <w:tcW w:w="1040" w:type="dxa"/>
            <w:vAlign w:val="center"/>
          </w:tcPr>
          <w:p w14:paraId="0600C7DC" w14:textId="77777777" w:rsidR="00DC2971" w:rsidRPr="00835756" w:rsidRDefault="00DC2971" w:rsidP="001860C2">
            <w:pPr>
              <w:adjustRightInd w:val="0"/>
              <w:snapToGrid w:val="0"/>
              <w:spacing w:after="0"/>
              <w:ind w:left="-29"/>
              <w:jc w:val="center"/>
              <w:rPr>
                <w:color w:val="000000"/>
                <w:sz w:val="16"/>
                <w:szCs w:val="16"/>
              </w:rPr>
            </w:pPr>
            <w:r w:rsidRPr="00835756">
              <w:rPr>
                <w:color w:val="000000"/>
                <w:sz w:val="16"/>
                <w:szCs w:val="16"/>
              </w:rPr>
              <w:t xml:space="preserve">Pacific wide </w:t>
            </w:r>
            <w:r w:rsidRPr="00835756">
              <w:rPr>
                <w:color w:val="548DD4"/>
                <w:sz w:val="16"/>
                <w:szCs w:val="16"/>
              </w:rPr>
              <w:t>- L</w:t>
            </w:r>
          </w:p>
        </w:tc>
        <w:tc>
          <w:tcPr>
            <w:tcW w:w="934" w:type="dxa"/>
            <w:vAlign w:val="center"/>
          </w:tcPr>
          <w:p w14:paraId="66FFF19A" w14:textId="77777777" w:rsidR="00DC2971" w:rsidRPr="00835756" w:rsidRDefault="00DC2971" w:rsidP="001860C2">
            <w:pPr>
              <w:adjustRightInd w:val="0"/>
              <w:snapToGrid w:val="0"/>
              <w:spacing w:after="0"/>
              <w:ind w:right="107"/>
              <w:jc w:val="center"/>
              <w:rPr>
                <w:color w:val="000000"/>
                <w:sz w:val="16"/>
                <w:szCs w:val="16"/>
              </w:rPr>
            </w:pPr>
            <w:r w:rsidRPr="00835756">
              <w:rPr>
                <w:color w:val="000000"/>
                <w:sz w:val="16"/>
                <w:szCs w:val="16"/>
              </w:rPr>
              <w:t>-</w:t>
            </w:r>
          </w:p>
        </w:tc>
        <w:tc>
          <w:tcPr>
            <w:tcW w:w="1800" w:type="dxa"/>
          </w:tcPr>
          <w:p w14:paraId="03E48102" w14:textId="77777777" w:rsidR="00DC2971" w:rsidRPr="00835756" w:rsidRDefault="00DC2971" w:rsidP="001860C2">
            <w:pPr>
              <w:adjustRightInd w:val="0"/>
              <w:snapToGrid w:val="0"/>
              <w:spacing w:after="0"/>
              <w:ind w:left="-14"/>
              <w:rPr>
                <w:sz w:val="16"/>
                <w:szCs w:val="16"/>
              </w:rPr>
            </w:pPr>
          </w:p>
        </w:tc>
        <w:tc>
          <w:tcPr>
            <w:tcW w:w="1080" w:type="dxa"/>
          </w:tcPr>
          <w:p w14:paraId="7035D7F4" w14:textId="77777777" w:rsidR="00DC2971" w:rsidRPr="00835756" w:rsidRDefault="00DC2971" w:rsidP="001860C2">
            <w:pPr>
              <w:adjustRightInd w:val="0"/>
              <w:snapToGrid w:val="0"/>
              <w:spacing w:after="0"/>
              <w:rPr>
                <w:sz w:val="16"/>
                <w:szCs w:val="16"/>
              </w:rPr>
            </w:pPr>
          </w:p>
        </w:tc>
        <w:tc>
          <w:tcPr>
            <w:tcW w:w="1170" w:type="dxa"/>
          </w:tcPr>
          <w:p w14:paraId="5CAAAE9D" w14:textId="77777777" w:rsidR="00DC2971" w:rsidRPr="00835756" w:rsidRDefault="00DC2971" w:rsidP="001860C2">
            <w:pPr>
              <w:adjustRightInd w:val="0"/>
              <w:snapToGrid w:val="0"/>
              <w:spacing w:after="0"/>
              <w:rPr>
                <w:sz w:val="16"/>
                <w:szCs w:val="16"/>
              </w:rPr>
            </w:pPr>
          </w:p>
        </w:tc>
        <w:tc>
          <w:tcPr>
            <w:tcW w:w="1350" w:type="dxa"/>
          </w:tcPr>
          <w:p w14:paraId="1AF9AA5C" w14:textId="77777777" w:rsidR="00DC2971" w:rsidRPr="00835756" w:rsidRDefault="00DC2971" w:rsidP="001860C2">
            <w:pPr>
              <w:adjustRightInd w:val="0"/>
              <w:snapToGrid w:val="0"/>
              <w:spacing w:after="0"/>
              <w:rPr>
                <w:sz w:val="16"/>
                <w:szCs w:val="16"/>
              </w:rPr>
            </w:pPr>
          </w:p>
        </w:tc>
        <w:tc>
          <w:tcPr>
            <w:tcW w:w="895" w:type="dxa"/>
          </w:tcPr>
          <w:p w14:paraId="77093F6B" w14:textId="77777777" w:rsidR="00DC2971" w:rsidRPr="00835756" w:rsidRDefault="00DC2971" w:rsidP="001860C2">
            <w:pPr>
              <w:adjustRightInd w:val="0"/>
              <w:snapToGrid w:val="0"/>
              <w:spacing w:after="0"/>
              <w:rPr>
                <w:sz w:val="16"/>
                <w:szCs w:val="16"/>
              </w:rPr>
            </w:pPr>
          </w:p>
        </w:tc>
      </w:tr>
      <w:tr w:rsidR="00DC2971" w:rsidRPr="00835756" w14:paraId="7E376747" w14:textId="77777777" w:rsidTr="001860C2">
        <w:tc>
          <w:tcPr>
            <w:tcW w:w="1081" w:type="dxa"/>
            <w:vAlign w:val="center"/>
          </w:tcPr>
          <w:p w14:paraId="0F0DA2C6" w14:textId="77777777" w:rsidR="00DC2971" w:rsidRPr="00835756" w:rsidRDefault="00DC2971" w:rsidP="001860C2">
            <w:pPr>
              <w:adjustRightInd w:val="0"/>
              <w:snapToGrid w:val="0"/>
              <w:spacing w:after="0"/>
              <w:ind w:left="-30" w:right="8"/>
              <w:jc w:val="center"/>
              <w:rPr>
                <w:color w:val="000000"/>
                <w:sz w:val="16"/>
                <w:szCs w:val="16"/>
              </w:rPr>
            </w:pPr>
            <w:r w:rsidRPr="00835756">
              <w:rPr>
                <w:color w:val="000000"/>
                <w:sz w:val="16"/>
                <w:szCs w:val="16"/>
              </w:rPr>
              <w:t>Hammerhead</w:t>
            </w:r>
          </w:p>
        </w:tc>
        <w:tc>
          <w:tcPr>
            <w:tcW w:w="1040" w:type="dxa"/>
            <w:vAlign w:val="center"/>
          </w:tcPr>
          <w:p w14:paraId="192A3763" w14:textId="77777777" w:rsidR="00DC2971" w:rsidRPr="00835756" w:rsidRDefault="00DC2971" w:rsidP="001860C2">
            <w:pPr>
              <w:adjustRightInd w:val="0"/>
              <w:snapToGrid w:val="0"/>
              <w:spacing w:after="0"/>
              <w:ind w:left="-29"/>
              <w:rPr>
                <w:color w:val="000000"/>
                <w:sz w:val="16"/>
                <w:szCs w:val="16"/>
              </w:rPr>
            </w:pPr>
            <w:r w:rsidRPr="00835756">
              <w:rPr>
                <w:color w:val="000000"/>
                <w:sz w:val="16"/>
                <w:szCs w:val="16"/>
              </w:rPr>
              <w:t xml:space="preserve">WCPO </w:t>
            </w:r>
            <w:r w:rsidRPr="00835756">
              <w:rPr>
                <w:color w:val="548DD4"/>
                <w:sz w:val="16"/>
                <w:szCs w:val="16"/>
              </w:rPr>
              <w:t>- L</w:t>
            </w:r>
            <w:r w:rsidRPr="00835756">
              <w:rPr>
                <w:color w:val="000000"/>
                <w:sz w:val="16"/>
                <w:szCs w:val="16"/>
              </w:rPr>
              <w:t xml:space="preserve"> </w:t>
            </w:r>
          </w:p>
        </w:tc>
        <w:tc>
          <w:tcPr>
            <w:tcW w:w="934" w:type="dxa"/>
            <w:vAlign w:val="center"/>
          </w:tcPr>
          <w:p w14:paraId="039B7FF3" w14:textId="77777777" w:rsidR="00DC2971" w:rsidRPr="00835756" w:rsidRDefault="00DC2971" w:rsidP="001860C2">
            <w:pPr>
              <w:adjustRightInd w:val="0"/>
              <w:snapToGrid w:val="0"/>
              <w:spacing w:after="0"/>
              <w:jc w:val="center"/>
              <w:rPr>
                <w:sz w:val="16"/>
                <w:szCs w:val="16"/>
              </w:rPr>
            </w:pPr>
          </w:p>
        </w:tc>
        <w:tc>
          <w:tcPr>
            <w:tcW w:w="1800" w:type="dxa"/>
          </w:tcPr>
          <w:p w14:paraId="7F883C7B" w14:textId="77777777" w:rsidR="00DC2971" w:rsidRPr="00835756" w:rsidRDefault="00DC2971" w:rsidP="001860C2">
            <w:pPr>
              <w:adjustRightInd w:val="0"/>
              <w:snapToGrid w:val="0"/>
              <w:spacing w:after="0"/>
              <w:ind w:left="-14"/>
              <w:rPr>
                <w:sz w:val="16"/>
                <w:szCs w:val="16"/>
              </w:rPr>
            </w:pPr>
          </w:p>
        </w:tc>
        <w:tc>
          <w:tcPr>
            <w:tcW w:w="1080" w:type="dxa"/>
          </w:tcPr>
          <w:p w14:paraId="28852529" w14:textId="77777777" w:rsidR="00DC2971" w:rsidRPr="00835756" w:rsidRDefault="00DC2971" w:rsidP="001860C2">
            <w:pPr>
              <w:adjustRightInd w:val="0"/>
              <w:snapToGrid w:val="0"/>
              <w:spacing w:after="0"/>
              <w:rPr>
                <w:sz w:val="16"/>
                <w:szCs w:val="16"/>
              </w:rPr>
            </w:pPr>
          </w:p>
        </w:tc>
        <w:tc>
          <w:tcPr>
            <w:tcW w:w="1170" w:type="dxa"/>
          </w:tcPr>
          <w:p w14:paraId="16EF4DB8" w14:textId="77777777" w:rsidR="00DC2971" w:rsidRPr="00835756" w:rsidRDefault="00DC2971" w:rsidP="001860C2">
            <w:pPr>
              <w:adjustRightInd w:val="0"/>
              <w:snapToGrid w:val="0"/>
              <w:spacing w:after="0"/>
              <w:rPr>
                <w:sz w:val="16"/>
                <w:szCs w:val="16"/>
              </w:rPr>
            </w:pPr>
          </w:p>
        </w:tc>
        <w:tc>
          <w:tcPr>
            <w:tcW w:w="1350" w:type="dxa"/>
          </w:tcPr>
          <w:p w14:paraId="75854BAE" w14:textId="77777777" w:rsidR="00DC2971" w:rsidRPr="00835756" w:rsidRDefault="00DC2971" w:rsidP="001860C2">
            <w:pPr>
              <w:adjustRightInd w:val="0"/>
              <w:snapToGrid w:val="0"/>
              <w:spacing w:after="0"/>
              <w:rPr>
                <w:color w:val="000000"/>
                <w:sz w:val="16"/>
                <w:szCs w:val="16"/>
              </w:rPr>
            </w:pPr>
            <w:r w:rsidRPr="00835756">
              <w:rPr>
                <w:color w:val="00B050"/>
                <w:sz w:val="16"/>
                <w:szCs w:val="16"/>
              </w:rPr>
              <w:t xml:space="preserve">Biological research to </w:t>
            </w:r>
          </w:p>
          <w:p w14:paraId="15B54920" w14:textId="77777777" w:rsidR="00DC2971" w:rsidRPr="00835756" w:rsidRDefault="00DC2971" w:rsidP="001860C2">
            <w:pPr>
              <w:adjustRightInd w:val="0"/>
              <w:snapToGrid w:val="0"/>
              <w:spacing w:after="0"/>
              <w:ind w:right="109"/>
              <w:rPr>
                <w:color w:val="000000"/>
                <w:sz w:val="16"/>
                <w:szCs w:val="16"/>
              </w:rPr>
            </w:pPr>
            <w:r w:rsidRPr="00835756">
              <w:rPr>
                <w:color w:val="00B050"/>
                <w:sz w:val="16"/>
                <w:szCs w:val="16"/>
              </w:rPr>
              <w:t xml:space="preserve">determine </w:t>
            </w:r>
          </w:p>
          <w:p w14:paraId="66C30E4A" w14:textId="77777777" w:rsidR="00DC2971" w:rsidRPr="00835756" w:rsidRDefault="00DC2971" w:rsidP="001860C2">
            <w:pPr>
              <w:adjustRightInd w:val="0"/>
              <w:snapToGrid w:val="0"/>
              <w:spacing w:after="0"/>
              <w:ind w:left="10"/>
              <w:rPr>
                <w:color w:val="000000"/>
                <w:sz w:val="16"/>
                <w:szCs w:val="16"/>
              </w:rPr>
            </w:pPr>
            <w:r w:rsidRPr="00835756">
              <w:rPr>
                <w:color w:val="00B050"/>
                <w:sz w:val="16"/>
                <w:szCs w:val="16"/>
              </w:rPr>
              <w:t xml:space="preserve">species-specific </w:t>
            </w:r>
          </w:p>
          <w:p w14:paraId="64081987" w14:textId="77777777" w:rsidR="00DC2971" w:rsidRPr="00835756" w:rsidRDefault="00DC2971" w:rsidP="001860C2">
            <w:pPr>
              <w:adjustRightInd w:val="0"/>
              <w:snapToGrid w:val="0"/>
              <w:spacing w:after="0"/>
              <w:rPr>
                <w:color w:val="000000"/>
                <w:sz w:val="16"/>
                <w:szCs w:val="16"/>
              </w:rPr>
            </w:pPr>
            <w:r w:rsidRPr="00835756">
              <w:rPr>
                <w:color w:val="00B050"/>
                <w:sz w:val="16"/>
                <w:szCs w:val="16"/>
              </w:rPr>
              <w:t xml:space="preserve">age, growth and reproductive </w:t>
            </w:r>
          </w:p>
          <w:p w14:paraId="25C8386C" w14:textId="77777777" w:rsidR="00DC2971" w:rsidRPr="00835756" w:rsidRDefault="00DC2971" w:rsidP="001860C2">
            <w:pPr>
              <w:adjustRightInd w:val="0"/>
              <w:snapToGrid w:val="0"/>
              <w:spacing w:after="0"/>
              <w:ind w:left="31"/>
              <w:rPr>
                <w:color w:val="000000"/>
                <w:sz w:val="16"/>
                <w:szCs w:val="16"/>
              </w:rPr>
            </w:pPr>
            <w:r w:rsidRPr="00835756">
              <w:rPr>
                <w:color w:val="00B050"/>
                <w:sz w:val="16"/>
                <w:szCs w:val="16"/>
              </w:rPr>
              <w:lastRenderedPageBreak/>
              <w:t xml:space="preserve">parameters? #3 </w:t>
            </w:r>
          </w:p>
          <w:p w14:paraId="0D293BB0" w14:textId="77777777" w:rsidR="00DC2971" w:rsidRPr="00835756" w:rsidRDefault="00DC2971" w:rsidP="001860C2">
            <w:pPr>
              <w:adjustRightInd w:val="0"/>
              <w:snapToGrid w:val="0"/>
              <w:spacing w:after="0"/>
              <w:ind w:right="62"/>
              <w:rPr>
                <w:color w:val="000000"/>
                <w:sz w:val="16"/>
                <w:szCs w:val="16"/>
              </w:rPr>
            </w:pPr>
            <w:r w:rsidRPr="00835756">
              <w:rPr>
                <w:color w:val="00B050"/>
                <w:sz w:val="16"/>
                <w:szCs w:val="16"/>
              </w:rPr>
              <w:t xml:space="preserve"> </w:t>
            </w:r>
          </w:p>
          <w:p w14:paraId="01E3881D" w14:textId="77777777" w:rsidR="00DC2971" w:rsidRPr="00835756" w:rsidRDefault="00DC2971" w:rsidP="00F46F81">
            <w:pPr>
              <w:adjustRightInd w:val="0"/>
              <w:snapToGrid w:val="0"/>
              <w:spacing w:after="0"/>
              <w:ind w:right="19"/>
              <w:rPr>
                <w:color w:val="000000"/>
                <w:sz w:val="16"/>
                <w:szCs w:val="16"/>
              </w:rPr>
            </w:pPr>
            <w:r w:rsidRPr="00835756">
              <w:rPr>
                <w:color w:val="00B050"/>
                <w:sz w:val="16"/>
                <w:szCs w:val="16"/>
              </w:rPr>
              <w:t xml:space="preserve">Update catch history? Can be done as part of #4 SC13 #8 can be withdrawn if </w:t>
            </w:r>
          </w:p>
          <w:p w14:paraId="10E9645B" w14:textId="77777777" w:rsidR="00DC2971" w:rsidRPr="00835756" w:rsidRDefault="00DC2971" w:rsidP="001860C2">
            <w:pPr>
              <w:adjustRightInd w:val="0"/>
              <w:snapToGrid w:val="0"/>
              <w:spacing w:after="0"/>
              <w:ind w:right="108"/>
              <w:rPr>
                <w:color w:val="000000"/>
                <w:sz w:val="16"/>
                <w:szCs w:val="16"/>
              </w:rPr>
            </w:pPr>
            <w:r w:rsidRPr="00835756">
              <w:rPr>
                <w:color w:val="00B050"/>
                <w:sz w:val="16"/>
                <w:szCs w:val="16"/>
              </w:rPr>
              <w:t xml:space="preserve">rolled into #4 </w:t>
            </w:r>
          </w:p>
          <w:p w14:paraId="64BBA3CB" w14:textId="77777777" w:rsidR="00DC2971" w:rsidRPr="00835756" w:rsidRDefault="00DC2971" w:rsidP="001860C2">
            <w:pPr>
              <w:adjustRightInd w:val="0"/>
              <w:snapToGrid w:val="0"/>
              <w:spacing w:after="0"/>
              <w:ind w:right="62"/>
              <w:rPr>
                <w:color w:val="000000"/>
                <w:sz w:val="16"/>
                <w:szCs w:val="16"/>
              </w:rPr>
            </w:pPr>
            <w:r w:rsidRPr="00835756">
              <w:rPr>
                <w:color w:val="00B050"/>
                <w:sz w:val="16"/>
                <w:szCs w:val="16"/>
              </w:rPr>
              <w:t xml:space="preserve"> </w:t>
            </w:r>
          </w:p>
          <w:p w14:paraId="0D877E16" w14:textId="77777777" w:rsidR="00DC2971" w:rsidRPr="00835756" w:rsidRDefault="00DC2971" w:rsidP="001860C2">
            <w:pPr>
              <w:adjustRightInd w:val="0"/>
              <w:snapToGrid w:val="0"/>
              <w:spacing w:after="0"/>
              <w:ind w:left="13" w:right="80"/>
              <w:rPr>
                <w:color w:val="000000"/>
                <w:sz w:val="16"/>
                <w:szCs w:val="16"/>
              </w:rPr>
            </w:pPr>
            <w:r w:rsidRPr="00835756">
              <w:rPr>
                <w:color w:val="00B050"/>
                <w:sz w:val="16"/>
                <w:szCs w:val="16"/>
              </w:rPr>
              <w:t xml:space="preserve">Both projects above should be discussed pending the </w:t>
            </w:r>
          </w:p>
          <w:p w14:paraId="21FCD594" w14:textId="77777777" w:rsidR="00DC2971" w:rsidRPr="00835756" w:rsidRDefault="00DC2971" w:rsidP="001860C2">
            <w:pPr>
              <w:adjustRightInd w:val="0"/>
              <w:snapToGrid w:val="0"/>
              <w:spacing w:after="0"/>
              <w:ind w:left="5"/>
              <w:rPr>
                <w:color w:val="000000"/>
                <w:sz w:val="16"/>
                <w:szCs w:val="16"/>
              </w:rPr>
            </w:pPr>
            <w:r w:rsidRPr="00835756">
              <w:rPr>
                <w:color w:val="00B050"/>
                <w:sz w:val="16"/>
                <w:szCs w:val="16"/>
              </w:rPr>
              <w:t xml:space="preserve">2021-2025 SRP </w:t>
            </w:r>
          </w:p>
          <w:p w14:paraId="7B9A6275" w14:textId="77777777" w:rsidR="00DC2971" w:rsidRPr="00835756" w:rsidRDefault="00DC2971" w:rsidP="001860C2">
            <w:pPr>
              <w:adjustRightInd w:val="0"/>
              <w:snapToGrid w:val="0"/>
              <w:spacing w:after="0"/>
              <w:ind w:right="110"/>
              <w:rPr>
                <w:color w:val="000000"/>
                <w:sz w:val="16"/>
                <w:szCs w:val="16"/>
              </w:rPr>
            </w:pPr>
            <w:r w:rsidRPr="00835756">
              <w:rPr>
                <w:color w:val="00B050"/>
                <w:sz w:val="16"/>
                <w:szCs w:val="16"/>
              </w:rPr>
              <w:t xml:space="preserve">priorities  </w:t>
            </w:r>
          </w:p>
        </w:tc>
        <w:tc>
          <w:tcPr>
            <w:tcW w:w="895" w:type="dxa"/>
          </w:tcPr>
          <w:p w14:paraId="6CC01E95" w14:textId="77777777" w:rsidR="00DC2971" w:rsidRPr="00835756" w:rsidRDefault="00DC2971" w:rsidP="001860C2">
            <w:pPr>
              <w:adjustRightInd w:val="0"/>
              <w:snapToGrid w:val="0"/>
              <w:spacing w:after="0"/>
              <w:ind w:right="98"/>
              <w:rPr>
                <w:color w:val="000000"/>
                <w:sz w:val="16"/>
                <w:szCs w:val="16"/>
              </w:rPr>
            </w:pPr>
            <w:r w:rsidRPr="00835756">
              <w:rPr>
                <w:color w:val="00B050"/>
                <w:sz w:val="16"/>
                <w:szCs w:val="16"/>
              </w:rPr>
              <w:lastRenderedPageBreak/>
              <w:t xml:space="preserve">Stock discrimination? </w:t>
            </w:r>
          </w:p>
          <w:p w14:paraId="2162328A" w14:textId="77777777" w:rsidR="00DC2971" w:rsidRPr="00835756" w:rsidRDefault="00DC2971" w:rsidP="001860C2">
            <w:pPr>
              <w:adjustRightInd w:val="0"/>
              <w:snapToGrid w:val="0"/>
              <w:spacing w:after="0"/>
              <w:ind w:right="60"/>
              <w:rPr>
                <w:color w:val="000000"/>
                <w:sz w:val="16"/>
                <w:szCs w:val="16"/>
              </w:rPr>
            </w:pPr>
            <w:r w:rsidRPr="00835756">
              <w:rPr>
                <w:color w:val="00B050"/>
                <w:sz w:val="16"/>
                <w:szCs w:val="16"/>
              </w:rPr>
              <w:t xml:space="preserve"> </w:t>
            </w:r>
          </w:p>
          <w:p w14:paraId="4F39AE13" w14:textId="77777777" w:rsidR="00DC2971" w:rsidRPr="00835756" w:rsidRDefault="00DC2971" w:rsidP="001860C2">
            <w:pPr>
              <w:adjustRightInd w:val="0"/>
              <w:snapToGrid w:val="0"/>
              <w:spacing w:after="0"/>
              <w:rPr>
                <w:color w:val="000000"/>
                <w:sz w:val="16"/>
                <w:szCs w:val="16"/>
              </w:rPr>
            </w:pPr>
            <w:r w:rsidRPr="00835756">
              <w:rPr>
                <w:color w:val="00B050"/>
                <w:sz w:val="16"/>
                <w:szCs w:val="16"/>
              </w:rPr>
              <w:lastRenderedPageBreak/>
              <w:t xml:space="preserve">Biological research to </w:t>
            </w:r>
          </w:p>
          <w:p w14:paraId="72D7F5DA" w14:textId="77777777" w:rsidR="00DC2971" w:rsidRPr="00835756" w:rsidRDefault="00DC2971" w:rsidP="001860C2">
            <w:pPr>
              <w:adjustRightInd w:val="0"/>
              <w:snapToGrid w:val="0"/>
              <w:spacing w:after="0"/>
              <w:rPr>
                <w:color w:val="000000"/>
                <w:sz w:val="16"/>
                <w:szCs w:val="16"/>
              </w:rPr>
            </w:pPr>
            <w:r w:rsidRPr="00835756">
              <w:rPr>
                <w:color w:val="00B050"/>
                <w:sz w:val="16"/>
                <w:szCs w:val="16"/>
              </w:rPr>
              <w:t>determine species-</w:t>
            </w:r>
          </w:p>
          <w:p w14:paraId="61FF9C10" w14:textId="77777777" w:rsidR="00DC2971" w:rsidRPr="00835756" w:rsidRDefault="00DC2971" w:rsidP="001860C2">
            <w:pPr>
              <w:adjustRightInd w:val="0"/>
              <w:snapToGrid w:val="0"/>
              <w:spacing w:after="0"/>
              <w:rPr>
                <w:color w:val="000000"/>
                <w:sz w:val="16"/>
                <w:szCs w:val="16"/>
              </w:rPr>
            </w:pPr>
            <w:r w:rsidRPr="00835756">
              <w:rPr>
                <w:color w:val="00B050"/>
                <w:sz w:val="16"/>
                <w:szCs w:val="16"/>
              </w:rPr>
              <w:t xml:space="preserve">specific age, growth and </w:t>
            </w:r>
          </w:p>
          <w:p w14:paraId="2612F2FF" w14:textId="77777777" w:rsidR="00DC2971" w:rsidRPr="00835756" w:rsidRDefault="00DC2971" w:rsidP="001860C2">
            <w:pPr>
              <w:adjustRightInd w:val="0"/>
              <w:snapToGrid w:val="0"/>
              <w:spacing w:after="0"/>
              <w:ind w:right="107"/>
              <w:rPr>
                <w:color w:val="000000"/>
                <w:sz w:val="16"/>
                <w:szCs w:val="16"/>
              </w:rPr>
            </w:pPr>
            <w:r w:rsidRPr="00835756">
              <w:rPr>
                <w:color w:val="00B050"/>
                <w:sz w:val="16"/>
                <w:szCs w:val="16"/>
              </w:rPr>
              <w:t xml:space="preserve">reproductive </w:t>
            </w:r>
          </w:p>
          <w:p w14:paraId="4000EAAB" w14:textId="77777777" w:rsidR="00DC2971" w:rsidRPr="00835756" w:rsidRDefault="00DC2971" w:rsidP="001860C2">
            <w:pPr>
              <w:adjustRightInd w:val="0"/>
              <w:snapToGrid w:val="0"/>
              <w:spacing w:after="0"/>
              <w:rPr>
                <w:color w:val="000000"/>
                <w:sz w:val="16"/>
                <w:szCs w:val="16"/>
              </w:rPr>
            </w:pPr>
            <w:r w:rsidRPr="00835756">
              <w:rPr>
                <w:color w:val="00B050"/>
                <w:sz w:val="16"/>
                <w:szCs w:val="16"/>
              </w:rPr>
              <w:t>parameters? #3 continued</w:t>
            </w:r>
            <w:r w:rsidRPr="00835756">
              <w:rPr>
                <w:color w:val="000000"/>
                <w:sz w:val="16"/>
                <w:szCs w:val="16"/>
              </w:rPr>
              <w:t xml:space="preserve"> </w:t>
            </w:r>
          </w:p>
        </w:tc>
      </w:tr>
      <w:tr w:rsidR="00DC2971" w:rsidRPr="00835756" w14:paraId="4008D26D" w14:textId="77777777" w:rsidTr="001860C2">
        <w:tc>
          <w:tcPr>
            <w:tcW w:w="1081" w:type="dxa"/>
            <w:vAlign w:val="center"/>
          </w:tcPr>
          <w:p w14:paraId="2E8201BC" w14:textId="77777777" w:rsidR="00DC2971" w:rsidRPr="00835756" w:rsidRDefault="00DC2971" w:rsidP="001860C2">
            <w:pPr>
              <w:adjustRightInd w:val="0"/>
              <w:snapToGrid w:val="0"/>
              <w:spacing w:after="0"/>
              <w:ind w:left="-30" w:right="8"/>
              <w:jc w:val="center"/>
              <w:rPr>
                <w:sz w:val="16"/>
                <w:szCs w:val="16"/>
              </w:rPr>
            </w:pPr>
            <w:r w:rsidRPr="00835756">
              <w:rPr>
                <w:color w:val="000000"/>
                <w:sz w:val="16"/>
                <w:szCs w:val="16"/>
              </w:rPr>
              <w:lastRenderedPageBreak/>
              <w:t>Whale shark</w:t>
            </w:r>
          </w:p>
        </w:tc>
        <w:tc>
          <w:tcPr>
            <w:tcW w:w="1040" w:type="dxa"/>
            <w:vAlign w:val="center"/>
          </w:tcPr>
          <w:p w14:paraId="4C895559" w14:textId="77777777" w:rsidR="00DC2971" w:rsidRPr="00835756" w:rsidRDefault="00DC2971" w:rsidP="001860C2">
            <w:pPr>
              <w:adjustRightInd w:val="0"/>
              <w:snapToGrid w:val="0"/>
              <w:spacing w:after="0"/>
              <w:ind w:left="-29"/>
              <w:rPr>
                <w:color w:val="000000"/>
                <w:sz w:val="16"/>
                <w:szCs w:val="16"/>
              </w:rPr>
            </w:pPr>
            <w:r w:rsidRPr="00835756">
              <w:rPr>
                <w:color w:val="000000"/>
                <w:sz w:val="16"/>
                <w:szCs w:val="16"/>
              </w:rPr>
              <w:t xml:space="preserve">WCPO </w:t>
            </w:r>
            <w:r w:rsidRPr="00835756">
              <w:rPr>
                <w:color w:val="548DD4"/>
                <w:sz w:val="16"/>
                <w:szCs w:val="16"/>
              </w:rPr>
              <w:t>- L</w:t>
            </w:r>
            <w:r w:rsidRPr="00835756">
              <w:rPr>
                <w:color w:val="000000"/>
                <w:sz w:val="16"/>
                <w:szCs w:val="16"/>
              </w:rPr>
              <w:t xml:space="preserve"> </w:t>
            </w:r>
          </w:p>
        </w:tc>
        <w:tc>
          <w:tcPr>
            <w:tcW w:w="934" w:type="dxa"/>
            <w:vAlign w:val="center"/>
          </w:tcPr>
          <w:p w14:paraId="4B9C1F2F" w14:textId="77777777" w:rsidR="00DC2971" w:rsidRPr="00835756" w:rsidRDefault="00DC2971" w:rsidP="001860C2">
            <w:pPr>
              <w:adjustRightInd w:val="0"/>
              <w:snapToGrid w:val="0"/>
              <w:spacing w:after="0"/>
              <w:ind w:right="107"/>
              <w:jc w:val="center"/>
              <w:rPr>
                <w:color w:val="000000"/>
                <w:sz w:val="16"/>
                <w:szCs w:val="16"/>
              </w:rPr>
            </w:pPr>
            <w:r w:rsidRPr="00835756">
              <w:rPr>
                <w:color w:val="000000"/>
                <w:sz w:val="16"/>
                <w:szCs w:val="16"/>
              </w:rPr>
              <w:t>-</w:t>
            </w:r>
          </w:p>
        </w:tc>
        <w:tc>
          <w:tcPr>
            <w:tcW w:w="1800" w:type="dxa"/>
            <w:vAlign w:val="center"/>
          </w:tcPr>
          <w:p w14:paraId="3F651E79" w14:textId="77777777" w:rsidR="00DC2971" w:rsidRPr="00835756" w:rsidRDefault="00DC2971" w:rsidP="001860C2">
            <w:pPr>
              <w:adjustRightInd w:val="0"/>
              <w:snapToGrid w:val="0"/>
              <w:spacing w:after="0"/>
              <w:ind w:left="-14"/>
              <w:jc w:val="center"/>
              <w:rPr>
                <w:color w:val="000000"/>
                <w:sz w:val="16"/>
                <w:szCs w:val="16"/>
              </w:rPr>
            </w:pPr>
            <w:r w:rsidRPr="00835756">
              <w:rPr>
                <w:color w:val="000000"/>
                <w:sz w:val="16"/>
                <w:szCs w:val="16"/>
              </w:rPr>
              <w:t xml:space="preserve"> </w:t>
            </w:r>
          </w:p>
        </w:tc>
        <w:tc>
          <w:tcPr>
            <w:tcW w:w="1080" w:type="dxa"/>
          </w:tcPr>
          <w:p w14:paraId="254EDDFA" w14:textId="77777777" w:rsidR="00DC2971" w:rsidRPr="00835756" w:rsidRDefault="00DC2971" w:rsidP="001860C2">
            <w:pPr>
              <w:adjustRightInd w:val="0"/>
              <w:snapToGrid w:val="0"/>
              <w:spacing w:after="0"/>
              <w:rPr>
                <w:color w:val="000000"/>
                <w:sz w:val="16"/>
                <w:szCs w:val="16"/>
              </w:rPr>
            </w:pPr>
            <w:r w:rsidRPr="00835756">
              <w:rPr>
                <w:color w:val="00B050"/>
                <w:sz w:val="16"/>
                <w:szCs w:val="16"/>
              </w:rPr>
              <w:t>Stock discrimination (Project #5)</w:t>
            </w:r>
            <w:r w:rsidRPr="00835756">
              <w:rPr>
                <w:color w:val="000000"/>
                <w:sz w:val="16"/>
                <w:szCs w:val="16"/>
              </w:rPr>
              <w:t xml:space="preserve"> </w:t>
            </w:r>
          </w:p>
        </w:tc>
        <w:tc>
          <w:tcPr>
            <w:tcW w:w="1170" w:type="dxa"/>
          </w:tcPr>
          <w:p w14:paraId="5DA68760" w14:textId="77777777" w:rsidR="00DC2971" w:rsidRPr="00835756" w:rsidRDefault="00DC2971" w:rsidP="001860C2">
            <w:pPr>
              <w:adjustRightInd w:val="0"/>
              <w:snapToGrid w:val="0"/>
              <w:spacing w:after="0"/>
              <w:rPr>
                <w:color w:val="000000"/>
                <w:sz w:val="16"/>
                <w:szCs w:val="16"/>
              </w:rPr>
            </w:pPr>
            <w:r w:rsidRPr="00835756">
              <w:rPr>
                <w:color w:val="00B050"/>
                <w:sz w:val="16"/>
                <w:szCs w:val="16"/>
              </w:rPr>
              <w:t xml:space="preserve">Stock discrimination? </w:t>
            </w:r>
          </w:p>
        </w:tc>
        <w:tc>
          <w:tcPr>
            <w:tcW w:w="1350" w:type="dxa"/>
            <w:vAlign w:val="center"/>
          </w:tcPr>
          <w:p w14:paraId="58A4599F" w14:textId="77777777" w:rsidR="00DC2971" w:rsidRPr="00835756" w:rsidRDefault="00DC2971" w:rsidP="001860C2">
            <w:pPr>
              <w:adjustRightInd w:val="0"/>
              <w:snapToGrid w:val="0"/>
              <w:spacing w:after="0"/>
              <w:ind w:right="62"/>
              <w:jc w:val="center"/>
              <w:rPr>
                <w:color w:val="000000"/>
                <w:sz w:val="16"/>
                <w:szCs w:val="16"/>
              </w:rPr>
            </w:pPr>
            <w:r w:rsidRPr="00835756">
              <w:rPr>
                <w:color w:val="00B050"/>
                <w:sz w:val="16"/>
                <w:szCs w:val="16"/>
              </w:rPr>
              <w:t xml:space="preserve"> </w:t>
            </w:r>
          </w:p>
        </w:tc>
        <w:tc>
          <w:tcPr>
            <w:tcW w:w="895" w:type="dxa"/>
            <w:vAlign w:val="center"/>
          </w:tcPr>
          <w:p w14:paraId="340F0A3F" w14:textId="77777777" w:rsidR="00DC2971" w:rsidRPr="00835756" w:rsidRDefault="00DC2971" w:rsidP="001860C2">
            <w:pPr>
              <w:adjustRightInd w:val="0"/>
              <w:snapToGrid w:val="0"/>
              <w:spacing w:after="0"/>
              <w:ind w:right="60"/>
              <w:jc w:val="center"/>
              <w:rPr>
                <w:color w:val="000000"/>
                <w:sz w:val="16"/>
                <w:szCs w:val="16"/>
              </w:rPr>
            </w:pPr>
            <w:r w:rsidRPr="00835756">
              <w:rPr>
                <w:color w:val="000000"/>
                <w:sz w:val="16"/>
                <w:szCs w:val="16"/>
              </w:rPr>
              <w:t xml:space="preserve"> </w:t>
            </w:r>
          </w:p>
        </w:tc>
      </w:tr>
      <w:tr w:rsidR="00DC2971" w:rsidRPr="00835756" w14:paraId="5E09E7F8" w14:textId="77777777" w:rsidTr="001860C2">
        <w:tc>
          <w:tcPr>
            <w:tcW w:w="1081" w:type="dxa"/>
            <w:vAlign w:val="center"/>
          </w:tcPr>
          <w:p w14:paraId="2D7D7AA3" w14:textId="77777777" w:rsidR="00DC2971" w:rsidRPr="00835756" w:rsidRDefault="00DC2971" w:rsidP="001860C2">
            <w:pPr>
              <w:adjustRightInd w:val="0"/>
              <w:snapToGrid w:val="0"/>
              <w:spacing w:after="0"/>
              <w:ind w:left="-30" w:right="8"/>
              <w:jc w:val="center"/>
              <w:rPr>
                <w:sz w:val="16"/>
                <w:szCs w:val="16"/>
              </w:rPr>
            </w:pPr>
          </w:p>
        </w:tc>
        <w:tc>
          <w:tcPr>
            <w:tcW w:w="1040" w:type="dxa"/>
            <w:vAlign w:val="center"/>
          </w:tcPr>
          <w:p w14:paraId="41D68D4A" w14:textId="77777777" w:rsidR="00DC2971" w:rsidRPr="00835756" w:rsidRDefault="00DC2971" w:rsidP="001860C2">
            <w:pPr>
              <w:adjustRightInd w:val="0"/>
              <w:snapToGrid w:val="0"/>
              <w:spacing w:after="0"/>
              <w:ind w:left="-29"/>
              <w:jc w:val="center"/>
              <w:rPr>
                <w:color w:val="000000"/>
                <w:sz w:val="16"/>
                <w:szCs w:val="16"/>
              </w:rPr>
            </w:pPr>
            <w:r w:rsidRPr="00835756">
              <w:rPr>
                <w:color w:val="000000"/>
                <w:sz w:val="16"/>
                <w:szCs w:val="16"/>
              </w:rPr>
              <w:t xml:space="preserve">Pacific wide </w:t>
            </w:r>
            <w:r w:rsidRPr="00835756">
              <w:rPr>
                <w:color w:val="548DD4"/>
                <w:sz w:val="16"/>
                <w:szCs w:val="16"/>
              </w:rPr>
              <w:t>- L</w:t>
            </w:r>
            <w:r w:rsidRPr="00835756">
              <w:rPr>
                <w:color w:val="000000"/>
                <w:sz w:val="16"/>
                <w:szCs w:val="16"/>
              </w:rPr>
              <w:t xml:space="preserve"> </w:t>
            </w:r>
          </w:p>
        </w:tc>
        <w:tc>
          <w:tcPr>
            <w:tcW w:w="934" w:type="dxa"/>
            <w:vAlign w:val="center"/>
          </w:tcPr>
          <w:p w14:paraId="5EF7340F" w14:textId="77777777" w:rsidR="00DC2971" w:rsidRPr="00835756" w:rsidRDefault="00DC2971" w:rsidP="001860C2">
            <w:pPr>
              <w:adjustRightInd w:val="0"/>
              <w:snapToGrid w:val="0"/>
              <w:spacing w:after="0"/>
              <w:ind w:right="110"/>
              <w:jc w:val="center"/>
              <w:rPr>
                <w:color w:val="000000"/>
                <w:sz w:val="16"/>
                <w:szCs w:val="16"/>
              </w:rPr>
            </w:pPr>
            <w:r w:rsidRPr="00835756">
              <w:rPr>
                <w:color w:val="000000"/>
                <w:sz w:val="16"/>
                <w:szCs w:val="16"/>
              </w:rPr>
              <w:t>2018</w:t>
            </w:r>
          </w:p>
          <w:p w14:paraId="4C951E08" w14:textId="77777777" w:rsidR="00DC2971" w:rsidRPr="00835756" w:rsidRDefault="00DC2971" w:rsidP="001860C2">
            <w:pPr>
              <w:adjustRightInd w:val="0"/>
              <w:snapToGrid w:val="0"/>
              <w:spacing w:after="0"/>
              <w:ind w:right="29"/>
              <w:jc w:val="center"/>
              <w:rPr>
                <w:color w:val="000000"/>
                <w:sz w:val="16"/>
                <w:szCs w:val="16"/>
              </w:rPr>
            </w:pPr>
            <w:r w:rsidRPr="00835756">
              <w:rPr>
                <w:color w:val="000000"/>
                <w:sz w:val="16"/>
                <w:szCs w:val="16"/>
              </w:rPr>
              <w:t>Risk assessment</w:t>
            </w:r>
          </w:p>
        </w:tc>
        <w:tc>
          <w:tcPr>
            <w:tcW w:w="1800" w:type="dxa"/>
            <w:vAlign w:val="center"/>
          </w:tcPr>
          <w:p w14:paraId="0FADF90B" w14:textId="77777777" w:rsidR="00DC2971" w:rsidRPr="00835756" w:rsidRDefault="00DC2971" w:rsidP="001860C2">
            <w:pPr>
              <w:adjustRightInd w:val="0"/>
              <w:snapToGrid w:val="0"/>
              <w:spacing w:after="0"/>
              <w:ind w:left="-14"/>
              <w:jc w:val="center"/>
              <w:rPr>
                <w:color w:val="000000"/>
                <w:sz w:val="16"/>
                <w:szCs w:val="16"/>
              </w:rPr>
            </w:pPr>
            <w:r w:rsidRPr="00835756">
              <w:rPr>
                <w:color w:val="000000"/>
                <w:sz w:val="16"/>
                <w:szCs w:val="16"/>
              </w:rPr>
              <w:t xml:space="preserve"> </w:t>
            </w:r>
          </w:p>
        </w:tc>
        <w:tc>
          <w:tcPr>
            <w:tcW w:w="1080" w:type="dxa"/>
            <w:vAlign w:val="center"/>
          </w:tcPr>
          <w:p w14:paraId="2037D033" w14:textId="77777777" w:rsidR="00DC2971" w:rsidRPr="00835756" w:rsidRDefault="00DC2971" w:rsidP="001860C2">
            <w:pPr>
              <w:adjustRightInd w:val="0"/>
              <w:snapToGrid w:val="0"/>
              <w:spacing w:after="0"/>
              <w:ind w:right="65"/>
              <w:jc w:val="center"/>
              <w:rPr>
                <w:color w:val="000000"/>
                <w:sz w:val="16"/>
                <w:szCs w:val="16"/>
              </w:rPr>
            </w:pPr>
            <w:r w:rsidRPr="00835756">
              <w:rPr>
                <w:color w:val="000000"/>
                <w:sz w:val="16"/>
                <w:szCs w:val="16"/>
              </w:rPr>
              <w:t xml:space="preserve"> </w:t>
            </w:r>
          </w:p>
        </w:tc>
        <w:tc>
          <w:tcPr>
            <w:tcW w:w="1170" w:type="dxa"/>
            <w:vAlign w:val="center"/>
          </w:tcPr>
          <w:p w14:paraId="183AE6A8" w14:textId="77777777" w:rsidR="00DC2971" w:rsidRPr="00835756" w:rsidRDefault="00DC2971" w:rsidP="001860C2">
            <w:pPr>
              <w:adjustRightInd w:val="0"/>
              <w:snapToGrid w:val="0"/>
              <w:spacing w:after="0"/>
              <w:ind w:right="63"/>
              <w:jc w:val="center"/>
              <w:rPr>
                <w:color w:val="000000"/>
                <w:sz w:val="16"/>
                <w:szCs w:val="16"/>
              </w:rPr>
            </w:pPr>
            <w:r w:rsidRPr="00835756">
              <w:rPr>
                <w:color w:val="000000"/>
                <w:sz w:val="16"/>
                <w:szCs w:val="16"/>
              </w:rPr>
              <w:t xml:space="preserve"> </w:t>
            </w:r>
          </w:p>
        </w:tc>
        <w:tc>
          <w:tcPr>
            <w:tcW w:w="1350" w:type="dxa"/>
            <w:vAlign w:val="center"/>
          </w:tcPr>
          <w:p w14:paraId="26AF825D" w14:textId="77777777" w:rsidR="00DC2971" w:rsidRPr="00835756" w:rsidRDefault="00DC2971" w:rsidP="001860C2">
            <w:pPr>
              <w:adjustRightInd w:val="0"/>
              <w:snapToGrid w:val="0"/>
              <w:spacing w:after="0"/>
              <w:ind w:right="62"/>
              <w:jc w:val="center"/>
              <w:rPr>
                <w:color w:val="000000"/>
                <w:sz w:val="16"/>
                <w:szCs w:val="16"/>
              </w:rPr>
            </w:pPr>
            <w:r w:rsidRPr="00835756">
              <w:rPr>
                <w:color w:val="000000"/>
                <w:sz w:val="16"/>
                <w:szCs w:val="16"/>
              </w:rPr>
              <w:t xml:space="preserve"> </w:t>
            </w:r>
          </w:p>
        </w:tc>
        <w:tc>
          <w:tcPr>
            <w:tcW w:w="895" w:type="dxa"/>
            <w:vAlign w:val="center"/>
          </w:tcPr>
          <w:p w14:paraId="362900A1" w14:textId="77777777" w:rsidR="00DC2971" w:rsidRPr="00835756" w:rsidRDefault="00DC2971" w:rsidP="001860C2">
            <w:pPr>
              <w:adjustRightInd w:val="0"/>
              <w:snapToGrid w:val="0"/>
              <w:spacing w:after="0"/>
              <w:ind w:right="104"/>
              <w:jc w:val="center"/>
              <w:rPr>
                <w:color w:val="000000"/>
                <w:sz w:val="16"/>
                <w:szCs w:val="16"/>
              </w:rPr>
            </w:pPr>
            <w:r w:rsidRPr="00835756">
              <w:rPr>
                <w:color w:val="000000"/>
                <w:sz w:val="16"/>
                <w:szCs w:val="16"/>
              </w:rPr>
              <w:t xml:space="preserve">X </w:t>
            </w:r>
          </w:p>
        </w:tc>
      </w:tr>
      <w:tr w:rsidR="00DC2971" w:rsidRPr="00835756" w14:paraId="02850B69" w14:textId="77777777" w:rsidTr="001860C2">
        <w:tc>
          <w:tcPr>
            <w:tcW w:w="1081" w:type="dxa"/>
            <w:vAlign w:val="center"/>
          </w:tcPr>
          <w:p w14:paraId="3D14F9DF" w14:textId="77777777" w:rsidR="00DC2971" w:rsidRPr="00835756" w:rsidRDefault="00DC2971" w:rsidP="001860C2">
            <w:pPr>
              <w:adjustRightInd w:val="0"/>
              <w:snapToGrid w:val="0"/>
              <w:spacing w:after="0"/>
              <w:ind w:left="-30" w:right="8"/>
              <w:jc w:val="center"/>
              <w:rPr>
                <w:color w:val="000000"/>
                <w:sz w:val="16"/>
                <w:szCs w:val="16"/>
              </w:rPr>
            </w:pPr>
            <w:r w:rsidRPr="00835756">
              <w:rPr>
                <w:color w:val="000000"/>
                <w:sz w:val="16"/>
                <w:szCs w:val="16"/>
              </w:rPr>
              <w:t>Manta and mobulids</w:t>
            </w:r>
          </w:p>
        </w:tc>
        <w:tc>
          <w:tcPr>
            <w:tcW w:w="1040" w:type="dxa"/>
            <w:vAlign w:val="center"/>
          </w:tcPr>
          <w:p w14:paraId="68C2C59D" w14:textId="77777777" w:rsidR="00DC2971" w:rsidRPr="00835756" w:rsidRDefault="00DC2971" w:rsidP="001860C2">
            <w:pPr>
              <w:adjustRightInd w:val="0"/>
              <w:snapToGrid w:val="0"/>
              <w:spacing w:after="0"/>
              <w:ind w:left="-29"/>
              <w:jc w:val="center"/>
              <w:rPr>
                <w:color w:val="000000"/>
                <w:sz w:val="16"/>
                <w:szCs w:val="16"/>
              </w:rPr>
            </w:pPr>
            <w:r w:rsidRPr="00835756">
              <w:rPr>
                <w:color w:val="000000"/>
                <w:sz w:val="16"/>
                <w:szCs w:val="16"/>
              </w:rPr>
              <w:t>WCPO</w:t>
            </w:r>
            <w:r w:rsidRPr="00835756">
              <w:rPr>
                <w:color w:val="FFC000"/>
                <w:sz w:val="16"/>
                <w:szCs w:val="16"/>
              </w:rPr>
              <w:t xml:space="preserve"> – M</w:t>
            </w:r>
            <w:r w:rsidRPr="00835756">
              <w:rPr>
                <w:color w:val="000000"/>
                <w:sz w:val="16"/>
                <w:szCs w:val="16"/>
              </w:rPr>
              <w:t xml:space="preserve"> </w:t>
            </w:r>
          </w:p>
        </w:tc>
        <w:tc>
          <w:tcPr>
            <w:tcW w:w="934" w:type="dxa"/>
            <w:vAlign w:val="center"/>
          </w:tcPr>
          <w:p w14:paraId="1323FD91" w14:textId="77777777" w:rsidR="00DC2971" w:rsidRPr="00835756" w:rsidRDefault="00DC2971" w:rsidP="001860C2">
            <w:pPr>
              <w:adjustRightInd w:val="0"/>
              <w:snapToGrid w:val="0"/>
              <w:spacing w:after="0"/>
              <w:ind w:right="107"/>
              <w:jc w:val="center"/>
              <w:rPr>
                <w:color w:val="000000"/>
                <w:sz w:val="16"/>
                <w:szCs w:val="16"/>
              </w:rPr>
            </w:pPr>
            <w:r w:rsidRPr="00835756">
              <w:rPr>
                <w:color w:val="000000"/>
                <w:sz w:val="16"/>
                <w:szCs w:val="16"/>
              </w:rPr>
              <w:t>-</w:t>
            </w:r>
          </w:p>
        </w:tc>
        <w:tc>
          <w:tcPr>
            <w:tcW w:w="1800" w:type="dxa"/>
            <w:vAlign w:val="center"/>
          </w:tcPr>
          <w:p w14:paraId="66C35BDF" w14:textId="77777777" w:rsidR="00DC2971" w:rsidRPr="00835756" w:rsidRDefault="00DC2971" w:rsidP="001860C2">
            <w:pPr>
              <w:adjustRightInd w:val="0"/>
              <w:snapToGrid w:val="0"/>
              <w:spacing w:after="0"/>
              <w:ind w:left="-14"/>
              <w:jc w:val="center"/>
              <w:rPr>
                <w:color w:val="000000"/>
                <w:sz w:val="16"/>
                <w:szCs w:val="16"/>
              </w:rPr>
            </w:pPr>
            <w:r w:rsidRPr="00835756">
              <w:rPr>
                <w:color w:val="000000"/>
                <w:sz w:val="16"/>
                <w:szCs w:val="16"/>
              </w:rPr>
              <w:t xml:space="preserve"> </w:t>
            </w:r>
          </w:p>
        </w:tc>
        <w:tc>
          <w:tcPr>
            <w:tcW w:w="1080" w:type="dxa"/>
          </w:tcPr>
          <w:p w14:paraId="6FA85CB1" w14:textId="77777777" w:rsidR="00DC2971" w:rsidRPr="00835756" w:rsidRDefault="00DC2971" w:rsidP="001860C2">
            <w:pPr>
              <w:adjustRightInd w:val="0"/>
              <w:snapToGrid w:val="0"/>
              <w:spacing w:after="0"/>
              <w:ind w:left="-29"/>
              <w:rPr>
                <w:color w:val="000000"/>
                <w:sz w:val="16"/>
                <w:szCs w:val="16"/>
              </w:rPr>
            </w:pPr>
            <w:r w:rsidRPr="00835756">
              <w:rPr>
                <w:color w:val="000000"/>
                <w:sz w:val="16"/>
                <w:szCs w:val="16"/>
              </w:rPr>
              <w:t>Improve data collection and species</w:t>
            </w:r>
          </w:p>
          <w:p w14:paraId="28F8D49C" w14:textId="77777777" w:rsidR="00DC2971" w:rsidRPr="00835756" w:rsidRDefault="00DC2971" w:rsidP="001860C2">
            <w:pPr>
              <w:adjustRightInd w:val="0"/>
              <w:snapToGrid w:val="0"/>
              <w:spacing w:after="0"/>
              <w:ind w:left="-29"/>
              <w:rPr>
                <w:color w:val="000000"/>
                <w:sz w:val="16"/>
                <w:szCs w:val="16"/>
              </w:rPr>
            </w:pPr>
            <w:r w:rsidRPr="00835756">
              <w:rPr>
                <w:color w:val="000000"/>
                <w:sz w:val="16"/>
                <w:szCs w:val="16"/>
              </w:rPr>
              <w:t>identification</w:t>
            </w:r>
          </w:p>
          <w:p w14:paraId="6D012422" w14:textId="77777777" w:rsidR="00DC2971" w:rsidRPr="00835756" w:rsidRDefault="00DC2971" w:rsidP="001860C2">
            <w:pPr>
              <w:adjustRightInd w:val="0"/>
              <w:snapToGrid w:val="0"/>
              <w:spacing w:after="0"/>
              <w:ind w:left="-29"/>
              <w:rPr>
                <w:color w:val="000000"/>
                <w:sz w:val="16"/>
                <w:szCs w:val="16"/>
              </w:rPr>
            </w:pPr>
            <w:r w:rsidRPr="00835756">
              <w:rPr>
                <w:color w:val="000000"/>
                <w:sz w:val="16"/>
                <w:szCs w:val="16"/>
              </w:rPr>
              <w:t>Improved</w:t>
            </w:r>
          </w:p>
          <w:p w14:paraId="5FD426C8" w14:textId="68D3DA70" w:rsidR="00DC2971" w:rsidRPr="00835756" w:rsidRDefault="00DC2971" w:rsidP="001860C2">
            <w:pPr>
              <w:adjustRightInd w:val="0"/>
              <w:snapToGrid w:val="0"/>
              <w:spacing w:after="0"/>
              <w:ind w:left="-29"/>
              <w:rPr>
                <w:color w:val="000000"/>
                <w:sz w:val="16"/>
                <w:szCs w:val="16"/>
              </w:rPr>
            </w:pPr>
            <w:r w:rsidRPr="00835756">
              <w:rPr>
                <w:color w:val="000000"/>
                <w:sz w:val="16"/>
                <w:szCs w:val="16"/>
              </w:rPr>
              <w:t xml:space="preserve">LHP, </w:t>
            </w:r>
            <w:r w:rsidR="00852B5C">
              <w:rPr>
                <w:color w:val="000000"/>
                <w:sz w:val="16"/>
                <w:szCs w:val="16"/>
              </w:rPr>
              <w:t>post-release mortality (PRM)</w:t>
            </w:r>
          </w:p>
          <w:p w14:paraId="68E0BF5D" w14:textId="77777777" w:rsidR="00DC2971" w:rsidRPr="00835756" w:rsidRDefault="00DC2971" w:rsidP="001860C2">
            <w:pPr>
              <w:adjustRightInd w:val="0"/>
              <w:snapToGrid w:val="0"/>
              <w:spacing w:after="0"/>
              <w:ind w:left="-29"/>
              <w:rPr>
                <w:color w:val="000000"/>
                <w:sz w:val="16"/>
                <w:szCs w:val="16"/>
              </w:rPr>
            </w:pPr>
            <w:r w:rsidRPr="00835756">
              <w:rPr>
                <w:color w:val="000000"/>
                <w:sz w:val="16"/>
                <w:szCs w:val="16"/>
              </w:rPr>
              <w:t>estimates for LL and PS fisheries (EB- IP-04)</w:t>
            </w:r>
          </w:p>
        </w:tc>
        <w:tc>
          <w:tcPr>
            <w:tcW w:w="1170" w:type="dxa"/>
            <w:vAlign w:val="center"/>
          </w:tcPr>
          <w:p w14:paraId="111A4488" w14:textId="77777777" w:rsidR="00DC2971" w:rsidRPr="00835756" w:rsidRDefault="00DC2971" w:rsidP="001860C2">
            <w:pPr>
              <w:adjustRightInd w:val="0"/>
              <w:snapToGrid w:val="0"/>
              <w:spacing w:after="0"/>
              <w:ind w:right="63"/>
              <w:jc w:val="center"/>
              <w:rPr>
                <w:color w:val="000000"/>
                <w:sz w:val="16"/>
                <w:szCs w:val="16"/>
              </w:rPr>
            </w:pPr>
            <w:r w:rsidRPr="00835756">
              <w:rPr>
                <w:color w:val="000000"/>
                <w:sz w:val="16"/>
                <w:szCs w:val="16"/>
              </w:rPr>
              <w:t xml:space="preserve"> </w:t>
            </w:r>
          </w:p>
        </w:tc>
        <w:tc>
          <w:tcPr>
            <w:tcW w:w="1350" w:type="dxa"/>
          </w:tcPr>
          <w:p w14:paraId="37C3BE8B" w14:textId="77777777" w:rsidR="00DC2971" w:rsidRPr="00835756" w:rsidRDefault="00DC2971" w:rsidP="001860C2">
            <w:pPr>
              <w:adjustRightInd w:val="0"/>
              <w:snapToGrid w:val="0"/>
              <w:spacing w:after="0"/>
              <w:rPr>
                <w:sz w:val="16"/>
                <w:szCs w:val="16"/>
              </w:rPr>
            </w:pPr>
          </w:p>
        </w:tc>
        <w:tc>
          <w:tcPr>
            <w:tcW w:w="895" w:type="dxa"/>
          </w:tcPr>
          <w:p w14:paraId="6B71A99E" w14:textId="77777777" w:rsidR="00DC2971" w:rsidRPr="00835756" w:rsidRDefault="00DC2971" w:rsidP="001860C2">
            <w:pPr>
              <w:adjustRightInd w:val="0"/>
              <w:snapToGrid w:val="0"/>
              <w:spacing w:after="0"/>
              <w:rPr>
                <w:sz w:val="16"/>
                <w:szCs w:val="16"/>
              </w:rPr>
            </w:pPr>
          </w:p>
        </w:tc>
      </w:tr>
      <w:tr w:rsidR="00DC2971" w:rsidRPr="00835756" w14:paraId="5B05914B" w14:textId="77777777" w:rsidTr="001860C2">
        <w:tc>
          <w:tcPr>
            <w:tcW w:w="1081" w:type="dxa"/>
            <w:vAlign w:val="center"/>
          </w:tcPr>
          <w:p w14:paraId="45137C1B" w14:textId="77777777" w:rsidR="00DC2971" w:rsidRPr="00835756" w:rsidRDefault="00DC2971" w:rsidP="001860C2">
            <w:pPr>
              <w:adjustRightInd w:val="0"/>
              <w:snapToGrid w:val="0"/>
              <w:spacing w:after="0"/>
              <w:ind w:left="-30" w:right="8" w:hanging="8"/>
              <w:jc w:val="center"/>
              <w:rPr>
                <w:color w:val="000000"/>
                <w:sz w:val="16"/>
                <w:szCs w:val="16"/>
              </w:rPr>
            </w:pPr>
            <w:r w:rsidRPr="00835756">
              <w:rPr>
                <w:color w:val="000000"/>
                <w:sz w:val="16"/>
                <w:szCs w:val="16"/>
              </w:rPr>
              <w:t>General shark work</w:t>
            </w:r>
          </w:p>
        </w:tc>
        <w:tc>
          <w:tcPr>
            <w:tcW w:w="1040" w:type="dxa"/>
            <w:vAlign w:val="center"/>
          </w:tcPr>
          <w:p w14:paraId="178D0429" w14:textId="77777777" w:rsidR="00DC2971" w:rsidRPr="00835756" w:rsidRDefault="00DC2971" w:rsidP="001860C2">
            <w:pPr>
              <w:adjustRightInd w:val="0"/>
              <w:snapToGrid w:val="0"/>
              <w:spacing w:after="0"/>
              <w:ind w:left="-29"/>
              <w:jc w:val="center"/>
              <w:rPr>
                <w:color w:val="000000"/>
                <w:sz w:val="16"/>
                <w:szCs w:val="16"/>
              </w:rPr>
            </w:pPr>
            <w:r w:rsidRPr="00835756">
              <w:rPr>
                <w:color w:val="000000"/>
                <w:sz w:val="16"/>
                <w:szCs w:val="16"/>
              </w:rPr>
              <w:t xml:space="preserve">WCPO </w:t>
            </w:r>
          </w:p>
        </w:tc>
        <w:tc>
          <w:tcPr>
            <w:tcW w:w="934" w:type="dxa"/>
            <w:vAlign w:val="center"/>
          </w:tcPr>
          <w:p w14:paraId="17E5560A" w14:textId="77777777" w:rsidR="00DC2971" w:rsidRPr="00835756" w:rsidRDefault="00DC2971" w:rsidP="001860C2">
            <w:pPr>
              <w:adjustRightInd w:val="0"/>
              <w:snapToGrid w:val="0"/>
              <w:spacing w:after="0"/>
              <w:ind w:right="48"/>
              <w:jc w:val="center"/>
              <w:rPr>
                <w:color w:val="000000"/>
                <w:sz w:val="16"/>
                <w:szCs w:val="16"/>
              </w:rPr>
            </w:pPr>
            <w:r w:rsidRPr="00835756">
              <w:rPr>
                <w:color w:val="000000"/>
                <w:sz w:val="16"/>
                <w:szCs w:val="16"/>
              </w:rPr>
              <w:t>NA</w:t>
            </w:r>
          </w:p>
        </w:tc>
        <w:tc>
          <w:tcPr>
            <w:tcW w:w="1800" w:type="dxa"/>
          </w:tcPr>
          <w:p w14:paraId="54227980"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Identifying (LRPs) for elasmobranchs (project 57) </w:t>
            </w:r>
            <w:r w:rsidRPr="00835756">
              <w:rPr>
                <w:color w:val="FF0000"/>
                <w:sz w:val="16"/>
                <w:szCs w:val="16"/>
              </w:rPr>
              <w:t xml:space="preserve">(SC15- MI-IP-04) </w:t>
            </w:r>
            <w:r w:rsidRPr="00835756">
              <w:rPr>
                <w:color w:val="000000"/>
                <w:sz w:val="16"/>
                <w:szCs w:val="16"/>
              </w:rPr>
              <w:t xml:space="preserve"> </w:t>
            </w:r>
          </w:p>
          <w:p w14:paraId="499C025C" w14:textId="77777777" w:rsidR="00DC2971" w:rsidRPr="00835756" w:rsidRDefault="00DC2971" w:rsidP="001860C2">
            <w:pPr>
              <w:adjustRightInd w:val="0"/>
              <w:snapToGrid w:val="0"/>
              <w:spacing w:after="0"/>
              <w:ind w:left="-14"/>
              <w:jc w:val="center"/>
              <w:rPr>
                <w:color w:val="000000"/>
                <w:sz w:val="16"/>
                <w:szCs w:val="16"/>
              </w:rPr>
            </w:pPr>
            <w:r w:rsidRPr="00835756">
              <w:rPr>
                <w:color w:val="000000"/>
                <w:sz w:val="16"/>
                <w:szCs w:val="16"/>
              </w:rPr>
              <w:t xml:space="preserve"> </w:t>
            </w:r>
          </w:p>
          <w:p w14:paraId="01135B9E"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SRP mid-term review (project 84 – not done as </w:t>
            </w:r>
            <w:r w:rsidRPr="00835756">
              <w:rPr>
                <w:color w:val="FF0000"/>
                <w:sz w:val="16"/>
                <w:szCs w:val="16"/>
              </w:rPr>
              <w:t xml:space="preserve">covered in Project 78 </w:t>
            </w:r>
          </w:p>
          <w:p w14:paraId="5EAE67DB" w14:textId="4FE94652" w:rsidR="00DC2971" w:rsidRPr="00835756" w:rsidRDefault="00DC2971" w:rsidP="001860C2">
            <w:pPr>
              <w:adjustRightInd w:val="0"/>
              <w:snapToGrid w:val="0"/>
              <w:spacing w:after="0"/>
              <w:ind w:left="-14"/>
              <w:rPr>
                <w:color w:val="000000"/>
                <w:sz w:val="16"/>
                <w:szCs w:val="16"/>
              </w:rPr>
            </w:pPr>
            <w:r w:rsidRPr="00835756">
              <w:rPr>
                <w:color w:val="FF0000"/>
                <w:sz w:val="16"/>
                <w:szCs w:val="16"/>
              </w:rPr>
              <w:t>SC14-EB-WP-02</w:t>
            </w:r>
            <w:r w:rsidRPr="00835756">
              <w:rPr>
                <w:color w:val="000000"/>
                <w:sz w:val="16"/>
                <w:szCs w:val="16"/>
              </w:rPr>
              <w:t xml:space="preserve">) </w:t>
            </w:r>
          </w:p>
          <w:p w14:paraId="63D323E2" w14:textId="77777777" w:rsidR="00DC2971" w:rsidRPr="00835756" w:rsidRDefault="00DC2971" w:rsidP="001860C2">
            <w:pPr>
              <w:adjustRightInd w:val="0"/>
              <w:snapToGrid w:val="0"/>
              <w:spacing w:after="0"/>
              <w:ind w:left="-14"/>
              <w:jc w:val="center"/>
              <w:rPr>
                <w:color w:val="000000"/>
                <w:sz w:val="16"/>
                <w:szCs w:val="16"/>
              </w:rPr>
            </w:pPr>
            <w:r w:rsidRPr="00835756">
              <w:rPr>
                <w:color w:val="000000"/>
                <w:sz w:val="16"/>
                <w:szCs w:val="16"/>
              </w:rPr>
              <w:t xml:space="preserve"> </w:t>
            </w:r>
          </w:p>
          <w:p w14:paraId="36148CEA"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Testing the performance of alternative stock assessments approaches for oceanic whitetip shark. (project 92) </w:t>
            </w:r>
            <w:r w:rsidRPr="00835756">
              <w:rPr>
                <w:color w:val="FF0000"/>
                <w:sz w:val="16"/>
                <w:szCs w:val="16"/>
              </w:rPr>
              <w:t xml:space="preserve">(SC15-SA-WP-13) </w:t>
            </w:r>
          </w:p>
          <w:p w14:paraId="4D6EB17E" w14:textId="77777777" w:rsidR="00DC2971" w:rsidRPr="00835756" w:rsidRDefault="00DC2971" w:rsidP="001860C2">
            <w:pPr>
              <w:adjustRightInd w:val="0"/>
              <w:snapToGrid w:val="0"/>
              <w:spacing w:after="0"/>
              <w:ind w:left="-14"/>
              <w:jc w:val="center"/>
              <w:rPr>
                <w:color w:val="000000"/>
                <w:sz w:val="16"/>
                <w:szCs w:val="16"/>
              </w:rPr>
            </w:pPr>
            <w:r w:rsidRPr="00835756">
              <w:rPr>
                <w:color w:val="FF0000"/>
                <w:sz w:val="16"/>
                <w:szCs w:val="16"/>
              </w:rPr>
              <w:t xml:space="preserve"> </w:t>
            </w:r>
          </w:p>
          <w:p w14:paraId="2A9C095D"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Post-release mortality </w:t>
            </w:r>
          </w:p>
          <w:p w14:paraId="3F1FFF6A" w14:textId="77777777" w:rsidR="00DC2971" w:rsidRPr="00835756" w:rsidRDefault="00DC2971" w:rsidP="001860C2">
            <w:pPr>
              <w:adjustRightInd w:val="0"/>
              <w:snapToGrid w:val="0"/>
              <w:spacing w:after="0"/>
              <w:ind w:left="-14"/>
              <w:rPr>
                <w:color w:val="000000"/>
                <w:sz w:val="16"/>
                <w:szCs w:val="16"/>
              </w:rPr>
            </w:pPr>
            <w:r w:rsidRPr="00835756">
              <w:rPr>
                <w:color w:val="FF0000"/>
                <w:sz w:val="16"/>
                <w:szCs w:val="16"/>
              </w:rPr>
              <w:t xml:space="preserve">(SC15-EB-WP-04) </w:t>
            </w:r>
          </w:p>
          <w:p w14:paraId="49965C0D" w14:textId="77777777" w:rsidR="00DC2971" w:rsidRPr="00835756" w:rsidRDefault="00DC2971" w:rsidP="001860C2">
            <w:pPr>
              <w:adjustRightInd w:val="0"/>
              <w:snapToGrid w:val="0"/>
              <w:spacing w:after="0"/>
              <w:ind w:left="-14"/>
              <w:jc w:val="center"/>
              <w:rPr>
                <w:color w:val="000000"/>
                <w:sz w:val="16"/>
                <w:szCs w:val="16"/>
              </w:rPr>
            </w:pPr>
            <w:r w:rsidRPr="00835756">
              <w:rPr>
                <w:color w:val="000000"/>
                <w:sz w:val="16"/>
                <w:szCs w:val="16"/>
              </w:rPr>
              <w:t xml:space="preserve"> </w:t>
            </w:r>
          </w:p>
          <w:p w14:paraId="285630B2"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Study on operational </w:t>
            </w:r>
          </w:p>
          <w:p w14:paraId="0D96EB91"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planning for shark biological sampling </w:t>
            </w:r>
          </w:p>
          <w:p w14:paraId="71D7D76A"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(Project 91) </w:t>
            </w:r>
            <w:r w:rsidRPr="00835756">
              <w:rPr>
                <w:color w:val="548DD4"/>
                <w:sz w:val="16"/>
                <w:szCs w:val="16"/>
              </w:rPr>
              <w:t xml:space="preserve">(SC15-EB-IP-04) </w:t>
            </w:r>
            <w:r w:rsidRPr="00835756">
              <w:rPr>
                <w:color w:val="FF0000"/>
                <w:sz w:val="16"/>
                <w:szCs w:val="16"/>
              </w:rPr>
              <w:t>- H</w:t>
            </w:r>
            <w:r w:rsidRPr="00835756">
              <w:rPr>
                <w:color w:val="000000"/>
                <w:sz w:val="16"/>
                <w:szCs w:val="16"/>
              </w:rPr>
              <w:t xml:space="preserve"> </w:t>
            </w:r>
          </w:p>
          <w:p w14:paraId="006FF120" w14:textId="77777777" w:rsidR="00DC2971" w:rsidRPr="00835756" w:rsidRDefault="00DC2971" w:rsidP="001860C2">
            <w:pPr>
              <w:adjustRightInd w:val="0"/>
              <w:snapToGrid w:val="0"/>
              <w:spacing w:after="0"/>
              <w:ind w:left="-14"/>
              <w:jc w:val="center"/>
              <w:rPr>
                <w:color w:val="000000"/>
                <w:sz w:val="16"/>
                <w:szCs w:val="16"/>
              </w:rPr>
            </w:pPr>
            <w:r w:rsidRPr="00835756">
              <w:rPr>
                <w:color w:val="000000"/>
                <w:sz w:val="16"/>
                <w:szCs w:val="16"/>
              </w:rPr>
              <w:t xml:space="preserve"> </w:t>
            </w:r>
          </w:p>
          <w:p w14:paraId="61821697"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Graphics for Best Handling Practices for the Safe Release of Sharks </w:t>
            </w:r>
            <w:r w:rsidRPr="00835756">
              <w:rPr>
                <w:color w:val="FF0000"/>
                <w:sz w:val="16"/>
                <w:szCs w:val="16"/>
              </w:rPr>
              <w:t xml:space="preserve">(SC15-EB-WP-14) </w:t>
            </w:r>
          </w:p>
          <w:p w14:paraId="56A98103" w14:textId="77777777" w:rsidR="00DC2971" w:rsidRPr="00835756" w:rsidRDefault="00DC2971" w:rsidP="001860C2">
            <w:pPr>
              <w:adjustRightInd w:val="0"/>
              <w:snapToGrid w:val="0"/>
              <w:spacing w:after="0"/>
              <w:ind w:left="-14"/>
              <w:jc w:val="center"/>
              <w:rPr>
                <w:color w:val="000000"/>
                <w:sz w:val="16"/>
                <w:szCs w:val="16"/>
              </w:rPr>
            </w:pPr>
            <w:r w:rsidRPr="00835756">
              <w:rPr>
                <w:color w:val="000000"/>
                <w:sz w:val="16"/>
                <w:szCs w:val="16"/>
              </w:rPr>
              <w:t xml:space="preserve"> </w:t>
            </w:r>
          </w:p>
          <w:p w14:paraId="3FC73372" w14:textId="77777777" w:rsidR="00DC2971" w:rsidRPr="00835756" w:rsidRDefault="00DC2971" w:rsidP="001860C2">
            <w:pPr>
              <w:adjustRightInd w:val="0"/>
              <w:snapToGrid w:val="0"/>
              <w:spacing w:after="0"/>
              <w:ind w:left="-14"/>
              <w:rPr>
                <w:color w:val="000000"/>
                <w:sz w:val="16"/>
                <w:szCs w:val="16"/>
              </w:rPr>
            </w:pPr>
            <w:r w:rsidRPr="00835756">
              <w:rPr>
                <w:color w:val="000000"/>
                <w:sz w:val="16"/>
                <w:szCs w:val="16"/>
              </w:rPr>
              <w:t xml:space="preserve">Shark and ray ID guide (ongoing) SPC/ABNJ </w:t>
            </w:r>
          </w:p>
        </w:tc>
        <w:tc>
          <w:tcPr>
            <w:tcW w:w="1080" w:type="dxa"/>
          </w:tcPr>
          <w:p w14:paraId="580D70B5" w14:textId="77777777" w:rsidR="00DC2971" w:rsidRPr="00835756" w:rsidRDefault="00DC2971" w:rsidP="001860C2">
            <w:pPr>
              <w:adjustRightInd w:val="0"/>
              <w:snapToGrid w:val="0"/>
              <w:spacing w:after="0"/>
              <w:rPr>
                <w:color w:val="000000"/>
                <w:sz w:val="16"/>
                <w:szCs w:val="16"/>
              </w:rPr>
            </w:pPr>
            <w:r w:rsidRPr="00835756">
              <w:rPr>
                <w:color w:val="000000"/>
                <w:sz w:val="16"/>
                <w:szCs w:val="16"/>
              </w:rPr>
              <w:t xml:space="preserve">Develop a </w:t>
            </w:r>
          </w:p>
          <w:p w14:paraId="16A9B6DC" w14:textId="77777777" w:rsidR="00DC2971" w:rsidRPr="00835756" w:rsidRDefault="00DC2971" w:rsidP="001860C2">
            <w:pPr>
              <w:adjustRightInd w:val="0"/>
              <w:snapToGrid w:val="0"/>
              <w:spacing w:after="0"/>
              <w:ind w:left="-29"/>
              <w:rPr>
                <w:color w:val="000000"/>
                <w:sz w:val="16"/>
                <w:szCs w:val="16"/>
              </w:rPr>
            </w:pPr>
            <w:r w:rsidRPr="00835756">
              <w:rPr>
                <w:color w:val="000000"/>
                <w:sz w:val="16"/>
                <w:szCs w:val="16"/>
              </w:rPr>
              <w:t xml:space="preserve">2021-2025 shark research plan to be </w:t>
            </w:r>
          </w:p>
          <w:p w14:paraId="07D8C701" w14:textId="77777777" w:rsidR="00DC2971" w:rsidRPr="00835756" w:rsidRDefault="00DC2971" w:rsidP="001860C2">
            <w:pPr>
              <w:adjustRightInd w:val="0"/>
              <w:snapToGrid w:val="0"/>
              <w:spacing w:after="0"/>
              <w:ind w:left="-29"/>
              <w:rPr>
                <w:color w:val="000000"/>
                <w:sz w:val="16"/>
                <w:szCs w:val="16"/>
              </w:rPr>
            </w:pPr>
            <w:r w:rsidRPr="00835756">
              <w:rPr>
                <w:color w:val="000000"/>
                <w:sz w:val="16"/>
                <w:szCs w:val="16"/>
              </w:rPr>
              <w:t xml:space="preserve">presented to </w:t>
            </w:r>
          </w:p>
          <w:p w14:paraId="225723DE" w14:textId="77777777" w:rsidR="00DC2971" w:rsidRPr="00835756" w:rsidRDefault="00DC2971" w:rsidP="001860C2">
            <w:pPr>
              <w:adjustRightInd w:val="0"/>
              <w:snapToGrid w:val="0"/>
              <w:spacing w:after="0"/>
              <w:ind w:left="-29"/>
              <w:rPr>
                <w:color w:val="000000"/>
                <w:sz w:val="16"/>
                <w:szCs w:val="16"/>
              </w:rPr>
            </w:pPr>
            <w:r w:rsidRPr="00835756">
              <w:rPr>
                <w:color w:val="000000"/>
                <w:sz w:val="16"/>
                <w:szCs w:val="16"/>
              </w:rPr>
              <w:t xml:space="preserve">SC16 in 2020 </w:t>
            </w:r>
          </w:p>
          <w:p w14:paraId="0407BF76" w14:textId="77777777" w:rsidR="00DC2971" w:rsidRPr="00835756" w:rsidRDefault="00DC2971" w:rsidP="001860C2">
            <w:pPr>
              <w:adjustRightInd w:val="0"/>
              <w:snapToGrid w:val="0"/>
              <w:spacing w:after="0"/>
              <w:ind w:left="-29"/>
              <w:rPr>
                <w:color w:val="000000"/>
                <w:sz w:val="16"/>
                <w:szCs w:val="16"/>
              </w:rPr>
            </w:pPr>
            <w:r w:rsidRPr="00835756">
              <w:rPr>
                <w:color w:val="000000"/>
                <w:sz w:val="16"/>
                <w:szCs w:val="16"/>
              </w:rPr>
              <w:t xml:space="preserve">Project #9 </w:t>
            </w:r>
            <w:r w:rsidRPr="00835756">
              <w:rPr>
                <w:color w:val="548DD4"/>
                <w:sz w:val="16"/>
                <w:szCs w:val="16"/>
              </w:rPr>
              <w:t xml:space="preserve">–LH </w:t>
            </w:r>
          </w:p>
          <w:p w14:paraId="3848D41B" w14:textId="77777777" w:rsidR="00DC2971" w:rsidRPr="00835756" w:rsidRDefault="00DC2971" w:rsidP="001860C2">
            <w:pPr>
              <w:adjustRightInd w:val="0"/>
              <w:snapToGrid w:val="0"/>
              <w:spacing w:after="0"/>
              <w:ind w:left="-29"/>
              <w:rPr>
                <w:color w:val="000000"/>
                <w:sz w:val="16"/>
                <w:szCs w:val="16"/>
              </w:rPr>
            </w:pPr>
            <w:r w:rsidRPr="00835756">
              <w:rPr>
                <w:color w:val="548DD4"/>
                <w:sz w:val="16"/>
                <w:szCs w:val="16"/>
              </w:rPr>
              <w:t xml:space="preserve"> </w:t>
            </w:r>
          </w:p>
          <w:p w14:paraId="5CFDD929" w14:textId="77777777" w:rsidR="00DC2971" w:rsidRPr="00835756" w:rsidRDefault="00DC2971" w:rsidP="001860C2">
            <w:pPr>
              <w:adjustRightInd w:val="0"/>
              <w:snapToGrid w:val="0"/>
              <w:spacing w:after="0"/>
              <w:ind w:left="-29" w:hanging="3"/>
              <w:rPr>
                <w:color w:val="000000"/>
                <w:sz w:val="16"/>
                <w:szCs w:val="16"/>
              </w:rPr>
            </w:pPr>
            <w:r w:rsidRPr="00835756">
              <w:rPr>
                <w:color w:val="548DD4"/>
                <w:sz w:val="16"/>
                <w:szCs w:val="16"/>
              </w:rPr>
              <w:t xml:space="preserve">Develop future projections for OCS based on the 2019 stock </w:t>
            </w:r>
          </w:p>
          <w:p w14:paraId="1180F36E" w14:textId="77777777" w:rsidR="00DC2971" w:rsidRPr="00835756" w:rsidRDefault="00DC2971" w:rsidP="001860C2">
            <w:pPr>
              <w:adjustRightInd w:val="0"/>
              <w:snapToGrid w:val="0"/>
              <w:spacing w:after="0"/>
              <w:ind w:left="-29"/>
              <w:rPr>
                <w:color w:val="000000"/>
                <w:sz w:val="16"/>
                <w:szCs w:val="16"/>
              </w:rPr>
            </w:pPr>
            <w:r w:rsidRPr="00835756">
              <w:rPr>
                <w:color w:val="548DD4"/>
                <w:sz w:val="16"/>
                <w:szCs w:val="16"/>
              </w:rPr>
              <w:t xml:space="preserve">assessment. </w:t>
            </w:r>
          </w:p>
          <w:p w14:paraId="1B078E44" w14:textId="77777777" w:rsidR="00DC2971" w:rsidRPr="00835756" w:rsidRDefault="00DC2971" w:rsidP="001860C2">
            <w:pPr>
              <w:adjustRightInd w:val="0"/>
              <w:snapToGrid w:val="0"/>
              <w:spacing w:after="0"/>
              <w:ind w:left="-29"/>
              <w:rPr>
                <w:color w:val="000000"/>
                <w:sz w:val="16"/>
                <w:szCs w:val="16"/>
              </w:rPr>
            </w:pPr>
            <w:r w:rsidRPr="00835756">
              <w:rPr>
                <w:color w:val="548DD4"/>
                <w:sz w:val="16"/>
                <w:szCs w:val="16"/>
              </w:rPr>
              <w:t xml:space="preserve"> </w:t>
            </w:r>
          </w:p>
          <w:p w14:paraId="0BE98F3D" w14:textId="3D044DFC" w:rsidR="00DC2971" w:rsidRPr="00835756" w:rsidRDefault="00DC2971" w:rsidP="001860C2">
            <w:pPr>
              <w:adjustRightInd w:val="0"/>
              <w:snapToGrid w:val="0"/>
              <w:spacing w:after="0"/>
              <w:ind w:left="-29"/>
              <w:rPr>
                <w:color w:val="000000"/>
                <w:sz w:val="16"/>
                <w:szCs w:val="16"/>
              </w:rPr>
            </w:pPr>
            <w:r w:rsidRPr="00835756">
              <w:rPr>
                <w:color w:val="548DD4"/>
                <w:sz w:val="16"/>
                <w:szCs w:val="16"/>
              </w:rPr>
              <w:t xml:space="preserve">Update 2015 </w:t>
            </w:r>
            <w:r w:rsidR="00852B5C">
              <w:rPr>
                <w:color w:val="548DD4"/>
                <w:sz w:val="16"/>
                <w:szCs w:val="16"/>
              </w:rPr>
              <w:t>M</w:t>
            </w:r>
            <w:r w:rsidRPr="00835756">
              <w:rPr>
                <w:color w:val="548DD4"/>
                <w:sz w:val="16"/>
                <w:szCs w:val="16"/>
              </w:rPr>
              <w:t xml:space="preserve">onte </w:t>
            </w:r>
            <w:r w:rsidR="00852B5C">
              <w:rPr>
                <w:color w:val="548DD4"/>
                <w:sz w:val="16"/>
                <w:szCs w:val="16"/>
              </w:rPr>
              <w:t>C</w:t>
            </w:r>
            <w:r w:rsidRPr="00835756">
              <w:rPr>
                <w:color w:val="548DD4"/>
                <w:sz w:val="16"/>
                <w:szCs w:val="16"/>
              </w:rPr>
              <w:t xml:space="preserve">arlo </w:t>
            </w:r>
          </w:p>
          <w:p w14:paraId="1A28C40B" w14:textId="7E5E7DA6" w:rsidR="00DC2971" w:rsidRPr="00835756" w:rsidRDefault="00DC2971" w:rsidP="001860C2">
            <w:pPr>
              <w:adjustRightInd w:val="0"/>
              <w:snapToGrid w:val="0"/>
              <w:spacing w:after="0"/>
              <w:ind w:left="-29"/>
              <w:rPr>
                <w:color w:val="000000"/>
                <w:sz w:val="16"/>
                <w:szCs w:val="16"/>
              </w:rPr>
            </w:pPr>
            <w:r w:rsidRPr="00835756">
              <w:rPr>
                <w:color w:val="548DD4"/>
                <w:sz w:val="16"/>
                <w:szCs w:val="16"/>
              </w:rPr>
              <w:t xml:space="preserve">simulations of </w:t>
            </w:r>
            <w:r w:rsidRPr="00835756">
              <w:rPr>
                <w:rFonts w:eastAsiaTheme="minorEastAsia"/>
                <w:color w:val="548DD4"/>
                <w:sz w:val="16"/>
                <w:szCs w:val="16"/>
              </w:rPr>
              <w:t>CMM</w:t>
            </w:r>
            <w:r w:rsidRPr="00835756">
              <w:rPr>
                <w:color w:val="548DD4"/>
                <w:sz w:val="16"/>
                <w:szCs w:val="16"/>
              </w:rPr>
              <w:t xml:space="preserve">s for OCS &amp; FAL using new PRM scenarios </w:t>
            </w:r>
          </w:p>
          <w:p w14:paraId="28F5AC45" w14:textId="77777777" w:rsidR="00DC2971" w:rsidRPr="00835756" w:rsidRDefault="00DC2971" w:rsidP="001860C2">
            <w:pPr>
              <w:adjustRightInd w:val="0"/>
              <w:snapToGrid w:val="0"/>
              <w:spacing w:after="0"/>
              <w:ind w:left="-29"/>
              <w:rPr>
                <w:color w:val="000000"/>
                <w:sz w:val="16"/>
                <w:szCs w:val="16"/>
              </w:rPr>
            </w:pPr>
            <w:r w:rsidRPr="00835756">
              <w:rPr>
                <w:color w:val="548DD4"/>
                <w:sz w:val="16"/>
                <w:szCs w:val="16"/>
              </w:rPr>
              <w:t xml:space="preserve">presented in </w:t>
            </w:r>
          </w:p>
          <w:p w14:paraId="73DE9779" w14:textId="4C920E4D" w:rsidR="00DC2971" w:rsidRPr="00835756" w:rsidRDefault="00DC2971" w:rsidP="001860C2">
            <w:pPr>
              <w:adjustRightInd w:val="0"/>
              <w:snapToGrid w:val="0"/>
              <w:spacing w:after="0"/>
              <w:ind w:left="-29"/>
              <w:rPr>
                <w:color w:val="000000"/>
                <w:sz w:val="16"/>
                <w:szCs w:val="16"/>
              </w:rPr>
            </w:pPr>
            <w:r w:rsidRPr="00835756">
              <w:rPr>
                <w:color w:val="548DD4"/>
                <w:sz w:val="16"/>
                <w:szCs w:val="16"/>
              </w:rPr>
              <w:t xml:space="preserve">2019 </w:t>
            </w:r>
            <w:r w:rsidR="00ED5699">
              <w:rPr>
                <w:color w:val="548DD4"/>
                <w:sz w:val="16"/>
                <w:szCs w:val="16"/>
              </w:rPr>
              <w:t>SC15-</w:t>
            </w:r>
            <w:r w:rsidRPr="00835756">
              <w:rPr>
                <w:color w:val="548DD4"/>
                <w:sz w:val="16"/>
                <w:szCs w:val="16"/>
              </w:rPr>
              <w:t>EB-WP</w:t>
            </w:r>
            <w:r w:rsidR="00ED5699">
              <w:rPr>
                <w:color w:val="548DD4"/>
                <w:sz w:val="16"/>
                <w:szCs w:val="16"/>
              </w:rPr>
              <w:t>-</w:t>
            </w:r>
            <w:r w:rsidRPr="00835756">
              <w:rPr>
                <w:color w:val="548DD4"/>
                <w:sz w:val="16"/>
                <w:szCs w:val="16"/>
              </w:rPr>
              <w:t xml:space="preserve">01, </w:t>
            </w:r>
            <w:r w:rsidR="00ED5699">
              <w:rPr>
                <w:color w:val="548DD4"/>
                <w:sz w:val="16"/>
                <w:szCs w:val="16"/>
              </w:rPr>
              <w:t>SC15-</w:t>
            </w:r>
            <w:r w:rsidRPr="00835756">
              <w:rPr>
                <w:color w:val="548DD4"/>
                <w:sz w:val="16"/>
                <w:szCs w:val="16"/>
              </w:rPr>
              <w:t>EB-WP-04</w:t>
            </w:r>
            <w:r w:rsidRPr="00835756">
              <w:rPr>
                <w:color w:val="000000"/>
                <w:sz w:val="16"/>
                <w:szCs w:val="16"/>
              </w:rPr>
              <w:t xml:space="preserve"> </w:t>
            </w:r>
          </w:p>
        </w:tc>
        <w:tc>
          <w:tcPr>
            <w:tcW w:w="1170" w:type="dxa"/>
          </w:tcPr>
          <w:p w14:paraId="3D65F6F1" w14:textId="77777777" w:rsidR="00DC2971" w:rsidRPr="00835756" w:rsidRDefault="00DC2971" w:rsidP="001860C2">
            <w:pPr>
              <w:adjustRightInd w:val="0"/>
              <w:snapToGrid w:val="0"/>
              <w:spacing w:after="0"/>
              <w:rPr>
                <w:color w:val="000000"/>
                <w:sz w:val="16"/>
                <w:szCs w:val="16"/>
              </w:rPr>
            </w:pPr>
            <w:r w:rsidRPr="00835756">
              <w:rPr>
                <w:color w:val="00B050"/>
                <w:sz w:val="16"/>
                <w:szCs w:val="16"/>
              </w:rPr>
              <w:t xml:space="preserve">Operational and management </w:t>
            </w:r>
          </w:p>
          <w:p w14:paraId="0BBF4A4E" w14:textId="77777777" w:rsidR="00DC2971" w:rsidRPr="00835756" w:rsidRDefault="00DC2971" w:rsidP="001860C2">
            <w:pPr>
              <w:adjustRightInd w:val="0"/>
              <w:snapToGrid w:val="0"/>
              <w:spacing w:after="0"/>
              <w:ind w:left="31"/>
              <w:rPr>
                <w:color w:val="000000"/>
                <w:sz w:val="16"/>
                <w:szCs w:val="16"/>
              </w:rPr>
            </w:pPr>
            <w:r w:rsidRPr="00835756">
              <w:rPr>
                <w:color w:val="00B050"/>
                <w:sz w:val="16"/>
                <w:szCs w:val="16"/>
              </w:rPr>
              <w:t xml:space="preserve">histories #4 </w:t>
            </w:r>
            <w:r w:rsidRPr="00835756">
              <w:rPr>
                <w:color w:val="548DD4"/>
                <w:sz w:val="16"/>
                <w:szCs w:val="16"/>
              </w:rPr>
              <w:t>- L</w:t>
            </w:r>
            <w:r w:rsidRPr="00835756">
              <w:rPr>
                <w:color w:val="00B050"/>
                <w:sz w:val="16"/>
                <w:szCs w:val="16"/>
              </w:rPr>
              <w:t xml:space="preserve"> </w:t>
            </w:r>
          </w:p>
          <w:p w14:paraId="44924224" w14:textId="77777777" w:rsidR="00DC2971" w:rsidRPr="00835756" w:rsidRDefault="00DC2971" w:rsidP="001860C2">
            <w:pPr>
              <w:adjustRightInd w:val="0"/>
              <w:snapToGrid w:val="0"/>
              <w:spacing w:after="0"/>
              <w:ind w:right="1"/>
              <w:rPr>
                <w:color w:val="000000"/>
                <w:sz w:val="16"/>
                <w:szCs w:val="16"/>
              </w:rPr>
            </w:pPr>
            <w:r w:rsidRPr="00835756">
              <w:rPr>
                <w:color w:val="00B050"/>
                <w:sz w:val="16"/>
                <w:szCs w:val="16"/>
              </w:rPr>
              <w:t xml:space="preserve"> </w:t>
            </w:r>
          </w:p>
          <w:p w14:paraId="3A003492" w14:textId="77777777" w:rsidR="00DC2971" w:rsidRPr="00835756" w:rsidRDefault="00DC2971" w:rsidP="001860C2">
            <w:pPr>
              <w:adjustRightInd w:val="0"/>
              <w:snapToGrid w:val="0"/>
              <w:spacing w:after="0"/>
              <w:rPr>
                <w:color w:val="000000"/>
                <w:sz w:val="16"/>
                <w:szCs w:val="16"/>
              </w:rPr>
            </w:pPr>
            <w:r w:rsidRPr="00835756">
              <w:rPr>
                <w:color w:val="00B050"/>
                <w:sz w:val="16"/>
                <w:szCs w:val="16"/>
              </w:rPr>
              <w:t xml:space="preserve">Updated indicator </w:t>
            </w:r>
          </w:p>
          <w:p w14:paraId="34EDA88B" w14:textId="77777777" w:rsidR="00DC2971" w:rsidRPr="00835756" w:rsidRDefault="00DC2971" w:rsidP="001860C2">
            <w:pPr>
              <w:adjustRightInd w:val="0"/>
              <w:snapToGrid w:val="0"/>
              <w:spacing w:after="0"/>
              <w:ind w:right="45"/>
              <w:rPr>
                <w:color w:val="000000"/>
                <w:sz w:val="16"/>
                <w:szCs w:val="16"/>
              </w:rPr>
            </w:pPr>
            <w:r w:rsidRPr="00835756">
              <w:rPr>
                <w:color w:val="00B050"/>
                <w:sz w:val="16"/>
                <w:szCs w:val="16"/>
              </w:rPr>
              <w:t xml:space="preserve">analysis? </w:t>
            </w:r>
          </w:p>
          <w:p w14:paraId="1C67BEBB" w14:textId="77777777" w:rsidR="00DC2971" w:rsidRPr="00835756" w:rsidRDefault="00DC2971" w:rsidP="001860C2">
            <w:pPr>
              <w:adjustRightInd w:val="0"/>
              <w:snapToGrid w:val="0"/>
              <w:spacing w:after="0"/>
              <w:ind w:firstLine="30"/>
              <w:rPr>
                <w:color w:val="000000"/>
                <w:sz w:val="16"/>
                <w:szCs w:val="16"/>
              </w:rPr>
            </w:pPr>
            <w:r w:rsidRPr="00835756">
              <w:rPr>
                <w:color w:val="00B050"/>
                <w:sz w:val="16"/>
                <w:szCs w:val="16"/>
              </w:rPr>
              <w:t xml:space="preserve">(Pending outcome of </w:t>
            </w:r>
            <w:r w:rsidRPr="00835756">
              <w:rPr>
                <w:rFonts w:eastAsiaTheme="minorEastAsia"/>
                <w:color w:val="00B050"/>
                <w:sz w:val="16"/>
                <w:szCs w:val="16"/>
              </w:rPr>
              <w:t>Project</w:t>
            </w:r>
            <w:r w:rsidRPr="00835756">
              <w:rPr>
                <w:color w:val="00B050"/>
                <w:sz w:val="16"/>
                <w:szCs w:val="16"/>
              </w:rPr>
              <w:t xml:space="preserve"> 78 and SC14 deliberations </w:t>
            </w:r>
          </w:p>
          <w:p w14:paraId="530CC46E" w14:textId="77777777" w:rsidR="00DC2971" w:rsidRPr="00835756" w:rsidRDefault="00DC2971" w:rsidP="001860C2">
            <w:pPr>
              <w:adjustRightInd w:val="0"/>
              <w:snapToGrid w:val="0"/>
              <w:spacing w:after="0"/>
              <w:rPr>
                <w:color w:val="000000"/>
                <w:sz w:val="16"/>
                <w:szCs w:val="16"/>
              </w:rPr>
            </w:pPr>
            <w:r w:rsidRPr="00835756">
              <w:rPr>
                <w:color w:val="00B050"/>
                <w:sz w:val="16"/>
                <w:szCs w:val="16"/>
              </w:rPr>
              <w:t xml:space="preserve">decide on scope and species to </w:t>
            </w:r>
          </w:p>
          <w:p w14:paraId="2BD88827" w14:textId="77777777" w:rsidR="00DC2971" w:rsidRPr="00835756" w:rsidRDefault="00DC2971" w:rsidP="001860C2">
            <w:pPr>
              <w:adjustRightInd w:val="0"/>
              <w:snapToGrid w:val="0"/>
              <w:spacing w:after="0"/>
              <w:ind w:left="26"/>
              <w:rPr>
                <w:color w:val="000000"/>
                <w:sz w:val="16"/>
                <w:szCs w:val="16"/>
              </w:rPr>
            </w:pPr>
            <w:r w:rsidRPr="00835756">
              <w:rPr>
                <w:color w:val="00B050"/>
                <w:sz w:val="16"/>
                <w:szCs w:val="16"/>
              </w:rPr>
              <w:t xml:space="preserve">be covered) </w:t>
            </w:r>
            <w:r w:rsidRPr="00835756">
              <w:rPr>
                <w:color w:val="548DD4"/>
                <w:sz w:val="16"/>
                <w:szCs w:val="16"/>
              </w:rPr>
              <w:t>- L</w:t>
            </w:r>
            <w:r w:rsidRPr="00835756">
              <w:rPr>
                <w:color w:val="00B050"/>
                <w:sz w:val="16"/>
                <w:szCs w:val="16"/>
              </w:rPr>
              <w:t xml:space="preserve"> </w:t>
            </w:r>
          </w:p>
          <w:p w14:paraId="2CEC11FE" w14:textId="77777777" w:rsidR="00DC2971" w:rsidRPr="00835756" w:rsidRDefault="00DC2971" w:rsidP="001860C2">
            <w:pPr>
              <w:adjustRightInd w:val="0"/>
              <w:snapToGrid w:val="0"/>
              <w:spacing w:after="0"/>
              <w:ind w:right="1"/>
              <w:rPr>
                <w:color w:val="000000"/>
                <w:sz w:val="16"/>
                <w:szCs w:val="16"/>
              </w:rPr>
            </w:pPr>
            <w:r w:rsidRPr="00835756">
              <w:rPr>
                <w:color w:val="00B050"/>
                <w:sz w:val="16"/>
                <w:szCs w:val="16"/>
              </w:rPr>
              <w:t xml:space="preserve"> </w:t>
            </w:r>
          </w:p>
          <w:p w14:paraId="777AFE3C" w14:textId="77777777" w:rsidR="00DC2971" w:rsidRPr="00835756" w:rsidRDefault="00DC2971" w:rsidP="001860C2">
            <w:pPr>
              <w:adjustRightInd w:val="0"/>
              <w:snapToGrid w:val="0"/>
              <w:spacing w:after="0"/>
              <w:ind w:left="2" w:right="6"/>
              <w:rPr>
                <w:color w:val="000000"/>
                <w:sz w:val="16"/>
                <w:szCs w:val="16"/>
              </w:rPr>
            </w:pPr>
            <w:r w:rsidRPr="00835756">
              <w:rPr>
                <w:color w:val="00B050"/>
                <w:sz w:val="16"/>
                <w:szCs w:val="16"/>
              </w:rPr>
              <w:t xml:space="preserve">Shark modelling </w:t>
            </w:r>
          </w:p>
          <w:p w14:paraId="44783025" w14:textId="77777777" w:rsidR="00DC2971" w:rsidRPr="00835756" w:rsidRDefault="00DC2971" w:rsidP="001860C2">
            <w:pPr>
              <w:adjustRightInd w:val="0"/>
              <w:snapToGrid w:val="0"/>
              <w:spacing w:after="0"/>
              <w:ind w:right="46"/>
              <w:rPr>
                <w:color w:val="000000"/>
                <w:sz w:val="16"/>
                <w:szCs w:val="16"/>
              </w:rPr>
            </w:pPr>
            <w:r w:rsidRPr="00835756">
              <w:rPr>
                <w:color w:val="00B050"/>
                <w:sz w:val="16"/>
                <w:szCs w:val="16"/>
              </w:rPr>
              <w:t xml:space="preserve">Project #6 </w:t>
            </w:r>
            <w:r w:rsidRPr="00835756">
              <w:rPr>
                <w:color w:val="548DD4"/>
                <w:sz w:val="16"/>
                <w:szCs w:val="16"/>
              </w:rPr>
              <w:t>- L</w:t>
            </w:r>
            <w:r w:rsidRPr="00835756">
              <w:rPr>
                <w:color w:val="00B050"/>
                <w:sz w:val="16"/>
                <w:szCs w:val="16"/>
              </w:rPr>
              <w:t xml:space="preserve"> </w:t>
            </w:r>
          </w:p>
          <w:p w14:paraId="51DBC818" w14:textId="77777777" w:rsidR="00DC2971" w:rsidRPr="00835756" w:rsidRDefault="00DC2971" w:rsidP="001860C2">
            <w:pPr>
              <w:adjustRightInd w:val="0"/>
              <w:snapToGrid w:val="0"/>
              <w:spacing w:after="0"/>
              <w:ind w:right="1"/>
              <w:rPr>
                <w:color w:val="000000"/>
                <w:sz w:val="16"/>
                <w:szCs w:val="16"/>
              </w:rPr>
            </w:pPr>
            <w:r w:rsidRPr="00835756">
              <w:rPr>
                <w:color w:val="00B050"/>
                <w:sz w:val="16"/>
                <w:szCs w:val="16"/>
              </w:rPr>
              <w:t xml:space="preserve"> </w:t>
            </w:r>
          </w:p>
          <w:p w14:paraId="77981396" w14:textId="77777777" w:rsidR="00DC2971" w:rsidRPr="00835756" w:rsidRDefault="00DC2971" w:rsidP="001860C2">
            <w:pPr>
              <w:adjustRightInd w:val="0"/>
              <w:snapToGrid w:val="0"/>
              <w:spacing w:after="0"/>
              <w:rPr>
                <w:color w:val="000000"/>
                <w:sz w:val="16"/>
                <w:szCs w:val="16"/>
              </w:rPr>
            </w:pPr>
            <w:r w:rsidRPr="00835756">
              <w:rPr>
                <w:color w:val="00B050"/>
                <w:sz w:val="16"/>
                <w:szCs w:val="16"/>
              </w:rPr>
              <w:t xml:space="preserve">Assess recruit relationships? </w:t>
            </w:r>
          </w:p>
          <w:p w14:paraId="20345DA7" w14:textId="77777777" w:rsidR="00DC2971" w:rsidRPr="00835756" w:rsidRDefault="00DC2971" w:rsidP="001860C2">
            <w:pPr>
              <w:adjustRightInd w:val="0"/>
              <w:snapToGrid w:val="0"/>
              <w:spacing w:after="0"/>
              <w:ind w:right="46"/>
              <w:rPr>
                <w:color w:val="000000"/>
                <w:sz w:val="16"/>
                <w:szCs w:val="16"/>
              </w:rPr>
            </w:pPr>
            <w:r w:rsidRPr="00835756">
              <w:rPr>
                <w:color w:val="00B050"/>
                <w:sz w:val="16"/>
                <w:szCs w:val="16"/>
              </w:rPr>
              <w:t xml:space="preserve">#8 </w:t>
            </w:r>
            <w:r w:rsidRPr="00835756">
              <w:rPr>
                <w:color w:val="548DD4"/>
                <w:sz w:val="16"/>
                <w:szCs w:val="16"/>
              </w:rPr>
              <w:t>- L</w:t>
            </w:r>
            <w:r w:rsidRPr="00835756">
              <w:rPr>
                <w:color w:val="00B050"/>
                <w:sz w:val="16"/>
                <w:szCs w:val="16"/>
              </w:rPr>
              <w:t xml:space="preserve"> </w:t>
            </w:r>
          </w:p>
          <w:p w14:paraId="13F98266" w14:textId="77777777" w:rsidR="00DC2971" w:rsidRPr="00835756" w:rsidRDefault="00DC2971" w:rsidP="001860C2">
            <w:pPr>
              <w:adjustRightInd w:val="0"/>
              <w:snapToGrid w:val="0"/>
              <w:spacing w:after="0"/>
              <w:ind w:right="1"/>
              <w:rPr>
                <w:color w:val="000000"/>
                <w:sz w:val="16"/>
                <w:szCs w:val="16"/>
              </w:rPr>
            </w:pPr>
            <w:r w:rsidRPr="00835756">
              <w:rPr>
                <w:color w:val="000000"/>
                <w:sz w:val="16"/>
                <w:szCs w:val="16"/>
              </w:rPr>
              <w:t xml:space="preserve"> </w:t>
            </w:r>
          </w:p>
        </w:tc>
        <w:tc>
          <w:tcPr>
            <w:tcW w:w="1350" w:type="dxa"/>
            <w:vAlign w:val="center"/>
          </w:tcPr>
          <w:p w14:paraId="660C3568" w14:textId="77777777" w:rsidR="00DC2971" w:rsidRPr="00835756" w:rsidRDefault="00DC2971" w:rsidP="001860C2">
            <w:pPr>
              <w:adjustRightInd w:val="0"/>
              <w:snapToGrid w:val="0"/>
              <w:spacing w:after="0"/>
              <w:jc w:val="center"/>
              <w:rPr>
                <w:color w:val="000000"/>
                <w:sz w:val="16"/>
                <w:szCs w:val="16"/>
              </w:rPr>
            </w:pPr>
            <w:r w:rsidRPr="00835756">
              <w:rPr>
                <w:color w:val="000000"/>
                <w:sz w:val="16"/>
                <w:szCs w:val="16"/>
              </w:rPr>
              <w:t xml:space="preserve"> </w:t>
            </w:r>
          </w:p>
        </w:tc>
        <w:tc>
          <w:tcPr>
            <w:tcW w:w="895" w:type="dxa"/>
            <w:vAlign w:val="center"/>
          </w:tcPr>
          <w:p w14:paraId="7D69B304" w14:textId="77777777" w:rsidR="00DC2971" w:rsidRPr="00835756" w:rsidRDefault="00DC2971" w:rsidP="001860C2">
            <w:pPr>
              <w:adjustRightInd w:val="0"/>
              <w:snapToGrid w:val="0"/>
              <w:spacing w:after="0"/>
              <w:ind w:left="3"/>
              <w:jc w:val="center"/>
              <w:rPr>
                <w:color w:val="000000"/>
                <w:sz w:val="16"/>
                <w:szCs w:val="16"/>
              </w:rPr>
            </w:pPr>
            <w:r w:rsidRPr="00835756">
              <w:rPr>
                <w:color w:val="000000"/>
                <w:sz w:val="16"/>
                <w:szCs w:val="16"/>
              </w:rPr>
              <w:t xml:space="preserve"> </w:t>
            </w:r>
          </w:p>
        </w:tc>
      </w:tr>
      <w:tr w:rsidR="00DC2971" w:rsidRPr="00835756" w14:paraId="31D7E900" w14:textId="77777777" w:rsidTr="001860C2">
        <w:tc>
          <w:tcPr>
            <w:tcW w:w="1081" w:type="dxa"/>
            <w:vAlign w:val="center"/>
          </w:tcPr>
          <w:p w14:paraId="4BD6ACEF" w14:textId="1DEA115B" w:rsidR="00DC2971" w:rsidRPr="00835756" w:rsidRDefault="00DC2971" w:rsidP="00DC2971">
            <w:pPr>
              <w:adjustRightInd w:val="0"/>
              <w:snapToGrid w:val="0"/>
              <w:spacing w:after="0"/>
              <w:ind w:left="-30" w:right="8"/>
              <w:jc w:val="center"/>
              <w:rPr>
                <w:color w:val="000000"/>
                <w:sz w:val="16"/>
                <w:szCs w:val="16"/>
              </w:rPr>
            </w:pPr>
            <w:r w:rsidRPr="00835756">
              <w:rPr>
                <w:color w:val="000000"/>
                <w:sz w:val="16"/>
                <w:szCs w:val="16"/>
              </w:rPr>
              <w:lastRenderedPageBreak/>
              <w:t>Review of shark</w:t>
            </w:r>
            <w:r>
              <w:rPr>
                <w:color w:val="000000"/>
                <w:sz w:val="16"/>
                <w:szCs w:val="16"/>
              </w:rPr>
              <w:t xml:space="preserve"> </w:t>
            </w:r>
            <w:r w:rsidRPr="00835756">
              <w:rPr>
                <w:color w:val="000000"/>
                <w:sz w:val="16"/>
                <w:szCs w:val="16"/>
              </w:rPr>
              <w:t>CMM(s)</w:t>
            </w:r>
          </w:p>
        </w:tc>
        <w:tc>
          <w:tcPr>
            <w:tcW w:w="1040" w:type="dxa"/>
          </w:tcPr>
          <w:p w14:paraId="05B53940" w14:textId="77777777" w:rsidR="00DC2971" w:rsidRPr="00835756" w:rsidRDefault="00DC2971" w:rsidP="001860C2">
            <w:pPr>
              <w:adjustRightInd w:val="0"/>
              <w:snapToGrid w:val="0"/>
              <w:ind w:left="-29"/>
              <w:rPr>
                <w:color w:val="000000"/>
                <w:sz w:val="16"/>
                <w:szCs w:val="16"/>
              </w:rPr>
            </w:pPr>
            <w:r w:rsidRPr="00835756">
              <w:rPr>
                <w:color w:val="000000"/>
                <w:sz w:val="16"/>
                <w:szCs w:val="16"/>
              </w:rPr>
              <w:t>WCPFC key sharks</w:t>
            </w:r>
            <w:r w:rsidRPr="00835756">
              <w:rPr>
                <w:color w:val="FF0000"/>
                <w:sz w:val="16"/>
                <w:szCs w:val="16"/>
              </w:rPr>
              <w:t xml:space="preserve"> </w:t>
            </w:r>
            <w:r w:rsidRPr="00835756">
              <w:rPr>
                <w:color w:val="948A54"/>
                <w:sz w:val="16"/>
                <w:szCs w:val="16"/>
              </w:rPr>
              <w:t>- ?</w:t>
            </w:r>
            <w:r w:rsidRPr="00835756">
              <w:rPr>
                <w:color w:val="000000"/>
                <w:sz w:val="16"/>
                <w:szCs w:val="16"/>
              </w:rPr>
              <w:t xml:space="preserve"> </w:t>
            </w:r>
          </w:p>
        </w:tc>
        <w:tc>
          <w:tcPr>
            <w:tcW w:w="934" w:type="dxa"/>
            <w:vAlign w:val="center"/>
          </w:tcPr>
          <w:p w14:paraId="1461F95C" w14:textId="77777777" w:rsidR="00DC2971" w:rsidRPr="00835756" w:rsidRDefault="00DC2971" w:rsidP="001860C2">
            <w:pPr>
              <w:adjustRightInd w:val="0"/>
              <w:snapToGrid w:val="0"/>
              <w:spacing w:after="0"/>
              <w:ind w:left="7"/>
              <w:jc w:val="center"/>
              <w:rPr>
                <w:color w:val="000000"/>
                <w:sz w:val="16"/>
                <w:szCs w:val="16"/>
              </w:rPr>
            </w:pPr>
            <w:r w:rsidRPr="00835756">
              <w:rPr>
                <w:color w:val="000000"/>
                <w:sz w:val="16"/>
                <w:szCs w:val="16"/>
              </w:rPr>
              <w:t>Not previously</w:t>
            </w:r>
          </w:p>
          <w:p w14:paraId="0DA7FF3D" w14:textId="77777777" w:rsidR="00DC2971" w:rsidRPr="00835756" w:rsidRDefault="00DC2971" w:rsidP="001860C2">
            <w:pPr>
              <w:adjustRightInd w:val="0"/>
              <w:snapToGrid w:val="0"/>
              <w:spacing w:after="0"/>
              <w:jc w:val="center"/>
              <w:rPr>
                <w:color w:val="000000"/>
                <w:sz w:val="16"/>
                <w:szCs w:val="16"/>
              </w:rPr>
            </w:pPr>
            <w:r w:rsidRPr="00835756">
              <w:rPr>
                <w:color w:val="000000"/>
                <w:sz w:val="16"/>
                <w:szCs w:val="16"/>
              </w:rPr>
              <w:t>undertaken</w:t>
            </w:r>
          </w:p>
        </w:tc>
        <w:tc>
          <w:tcPr>
            <w:tcW w:w="6295" w:type="dxa"/>
            <w:gridSpan w:val="5"/>
          </w:tcPr>
          <w:p w14:paraId="00F77F36" w14:textId="77777777" w:rsidR="00DC2971" w:rsidRPr="00835756" w:rsidRDefault="00DC2971" w:rsidP="001860C2">
            <w:pPr>
              <w:adjustRightInd w:val="0"/>
              <w:snapToGrid w:val="0"/>
              <w:spacing w:after="0"/>
              <w:rPr>
                <w:sz w:val="16"/>
                <w:szCs w:val="16"/>
              </w:rPr>
            </w:pPr>
            <w:r w:rsidRPr="00835756">
              <w:rPr>
                <w:color w:val="000000"/>
                <w:sz w:val="16"/>
                <w:szCs w:val="16"/>
              </w:rPr>
              <w:t xml:space="preserve">Potentially scheduled for 2023 if suggested review is retained in the CMM under development in 2019. However, some alternative suggestions in the text require review in 2021. This should be decided after any finalised shark CMM is agreed. </w:t>
            </w:r>
          </w:p>
        </w:tc>
      </w:tr>
    </w:tbl>
    <w:p w14:paraId="5FDBDDC4" w14:textId="10D7868B" w:rsidR="0018021C" w:rsidRDefault="0018021C" w:rsidP="005B24ED">
      <w:pPr>
        <w:spacing w:line="249" w:lineRule="auto"/>
        <w:ind w:left="7" w:hanging="10"/>
        <w:rPr>
          <w:rFonts w:eastAsia="Times New Roman"/>
          <w:color w:val="000000"/>
          <w:lang w:eastAsia="en-US" w:bidi="ar-SA"/>
        </w:rPr>
      </w:pPr>
    </w:p>
    <w:p w14:paraId="375129E9" w14:textId="77777777" w:rsidR="0018021C" w:rsidRPr="00955131" w:rsidRDefault="0018021C" w:rsidP="005B24ED">
      <w:pPr>
        <w:spacing w:line="249" w:lineRule="auto"/>
        <w:ind w:left="7" w:hanging="10"/>
        <w:rPr>
          <w:rFonts w:eastAsia="Times New Roman"/>
          <w:color w:val="000000"/>
          <w:lang w:eastAsia="en-US" w:bidi="ar-SA"/>
        </w:rPr>
      </w:pPr>
    </w:p>
    <w:p w14:paraId="1A9854F2" w14:textId="586A67AB" w:rsidR="005B24ED" w:rsidRPr="005B24ED" w:rsidRDefault="005B24ED" w:rsidP="005B24ED">
      <w:pPr>
        <w:spacing w:line="259" w:lineRule="auto"/>
        <w:rPr>
          <w:rFonts w:eastAsia="Times New Roman"/>
          <w:color w:val="000000"/>
          <w:lang w:eastAsia="en-US" w:bidi="ar-SA"/>
        </w:rPr>
      </w:pPr>
    </w:p>
    <w:tbl>
      <w:tblPr>
        <w:tblStyle w:val="TableGrid0"/>
        <w:tblW w:w="9828" w:type="dxa"/>
        <w:tblInd w:w="-107" w:type="dxa"/>
        <w:tblCellMar>
          <w:top w:w="7" w:type="dxa"/>
          <w:left w:w="107" w:type="dxa"/>
          <w:right w:w="69" w:type="dxa"/>
        </w:tblCellMar>
        <w:tblLook w:val="04A0" w:firstRow="1" w:lastRow="0" w:firstColumn="1" w:lastColumn="0" w:noHBand="0" w:noVBand="1"/>
      </w:tblPr>
      <w:tblGrid>
        <w:gridCol w:w="1637"/>
        <w:gridCol w:w="8191"/>
      </w:tblGrid>
      <w:tr w:rsidR="005B24ED" w:rsidRPr="00955131" w14:paraId="3D826B19" w14:textId="77777777" w:rsidTr="00EC4B2E">
        <w:trPr>
          <w:trHeight w:val="502"/>
        </w:trPr>
        <w:tc>
          <w:tcPr>
            <w:tcW w:w="1637"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60FF81C2" w14:textId="77777777" w:rsidR="005B24ED" w:rsidRPr="000D42F3" w:rsidRDefault="005B24ED" w:rsidP="005B24ED">
            <w:pPr>
              <w:spacing w:line="259" w:lineRule="auto"/>
              <w:rPr>
                <w:rFonts w:ascii="Times New Roman" w:hAnsi="Times New Roman"/>
                <w:b/>
                <w:bCs/>
                <w:color w:val="000000"/>
              </w:rPr>
            </w:pPr>
            <w:r w:rsidRPr="000D42F3">
              <w:rPr>
                <w:rFonts w:ascii="Times New Roman" w:hAnsi="Times New Roman"/>
                <w:b/>
                <w:bCs/>
                <w:color w:val="000000"/>
              </w:rPr>
              <w:t xml:space="preserve">Project #5 </w:t>
            </w:r>
          </w:p>
        </w:tc>
        <w:tc>
          <w:tcPr>
            <w:tcW w:w="8191"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4521D202" w14:textId="77777777" w:rsidR="005B24ED" w:rsidRPr="000D42F3" w:rsidRDefault="005B24ED" w:rsidP="005B24ED">
            <w:pPr>
              <w:spacing w:line="259" w:lineRule="auto"/>
              <w:rPr>
                <w:rFonts w:ascii="Times New Roman" w:hAnsi="Times New Roman"/>
                <w:b/>
                <w:bCs/>
                <w:color w:val="000000"/>
              </w:rPr>
            </w:pPr>
            <w:r w:rsidRPr="000D42F3">
              <w:rPr>
                <w:rFonts w:ascii="Times New Roman" w:hAnsi="Times New Roman"/>
                <w:b/>
                <w:bCs/>
                <w:color w:val="000000"/>
              </w:rPr>
              <w:t xml:space="preserve">Whale shark stock discrimination </w:t>
            </w:r>
          </w:p>
        </w:tc>
      </w:tr>
      <w:tr w:rsidR="005B24ED" w:rsidRPr="00955131" w14:paraId="146AD7A2" w14:textId="77777777" w:rsidTr="00EC4B2E">
        <w:trPr>
          <w:trHeight w:val="299"/>
        </w:trPr>
        <w:tc>
          <w:tcPr>
            <w:tcW w:w="1637" w:type="dxa"/>
            <w:tcBorders>
              <w:top w:val="single" w:sz="4" w:space="0" w:color="000000"/>
              <w:left w:val="single" w:sz="4" w:space="0" w:color="000000"/>
              <w:bottom w:val="single" w:sz="4" w:space="0" w:color="000000"/>
              <w:right w:val="single" w:sz="4" w:space="0" w:color="000000"/>
            </w:tcBorders>
          </w:tcPr>
          <w:p w14:paraId="4F5365CA" w14:textId="7777777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8191" w:type="dxa"/>
            <w:tcBorders>
              <w:top w:val="single" w:sz="4" w:space="0" w:color="000000"/>
              <w:left w:val="single" w:sz="4" w:space="0" w:color="000000"/>
              <w:bottom w:val="single" w:sz="4" w:space="0" w:color="000000"/>
              <w:right w:val="single" w:sz="4" w:space="0" w:color="000000"/>
            </w:tcBorders>
          </w:tcPr>
          <w:p w14:paraId="4D74C9B4" w14:textId="7777777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Develop an understanding of the stock structure of whale sharks in the Pacific Ocean.  </w:t>
            </w:r>
          </w:p>
        </w:tc>
      </w:tr>
      <w:tr w:rsidR="005B24ED" w:rsidRPr="00955131" w14:paraId="17700B22" w14:textId="77777777" w:rsidTr="00EC4B2E">
        <w:trPr>
          <w:trHeight w:val="3298"/>
        </w:trPr>
        <w:tc>
          <w:tcPr>
            <w:tcW w:w="1637" w:type="dxa"/>
            <w:tcBorders>
              <w:top w:val="single" w:sz="4" w:space="0" w:color="000000"/>
              <w:left w:val="single" w:sz="4" w:space="0" w:color="000000"/>
              <w:bottom w:val="single" w:sz="4" w:space="0" w:color="000000"/>
              <w:right w:val="single" w:sz="4" w:space="0" w:color="000000"/>
            </w:tcBorders>
          </w:tcPr>
          <w:p w14:paraId="61DF2223" w14:textId="7777777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8191" w:type="dxa"/>
            <w:tcBorders>
              <w:top w:val="single" w:sz="4" w:space="0" w:color="000000"/>
              <w:left w:val="single" w:sz="4" w:space="0" w:color="000000"/>
              <w:bottom w:val="single" w:sz="4" w:space="0" w:color="000000"/>
              <w:right w:val="single" w:sz="4" w:space="0" w:color="000000"/>
            </w:tcBorders>
          </w:tcPr>
          <w:p w14:paraId="482D9313" w14:textId="77777777" w:rsidR="005B24ED" w:rsidRPr="00955131" w:rsidRDefault="005B24ED" w:rsidP="005B24ED">
            <w:pPr>
              <w:spacing w:line="259" w:lineRule="auto"/>
              <w:ind w:right="26"/>
              <w:rPr>
                <w:rFonts w:ascii="Times New Roman" w:hAnsi="Times New Roman"/>
                <w:color w:val="000000"/>
              </w:rPr>
            </w:pPr>
            <w:r w:rsidRPr="00955131">
              <w:rPr>
                <w:rFonts w:ascii="Times New Roman" w:hAnsi="Times New Roman"/>
                <w:color w:val="000000"/>
              </w:rPr>
              <w:t xml:space="preserve">The stock structure of whale sharks in the Pacific Ocean is not well understood and developing an understanding of a population’s stock structure and connectivity is essential for effective management of any species, as it identifies the appropriate spatial context for management actions.  Whale shark population connectivity have been assessed through photographic identification, however, whale sharks are observed only rarely throughout their range except for the few locations where seasonal aggregations of whale sharks occur. Satellite tags have been used in a few studies with either limited deployments or in discreet areas such as the Red Sea.  Genetic analysis has indicated that whale sharks represent three major populations in the Pacific, Caribbean, and Indian Oceans. Within each ocean there is little genetic differentiation between animals, indicating historical gene flow between populations and well mixed populations within each Ocean.  Both the tagging and genetic analyses have been based on low numbers of samples and have not covered the Pacific Ocean particularly well.   </w:t>
            </w:r>
          </w:p>
        </w:tc>
      </w:tr>
      <w:tr w:rsidR="005B24ED" w:rsidRPr="00955131" w14:paraId="3770B7F0" w14:textId="77777777" w:rsidTr="00EC4B2E">
        <w:trPr>
          <w:trHeight w:val="802"/>
        </w:trPr>
        <w:tc>
          <w:tcPr>
            <w:tcW w:w="1637" w:type="dxa"/>
            <w:tcBorders>
              <w:top w:val="single" w:sz="4" w:space="0" w:color="000000"/>
              <w:left w:val="single" w:sz="4" w:space="0" w:color="000000"/>
              <w:bottom w:val="single" w:sz="4" w:space="0" w:color="000000"/>
              <w:right w:val="single" w:sz="4" w:space="0" w:color="000000"/>
            </w:tcBorders>
          </w:tcPr>
          <w:p w14:paraId="4067D8EA" w14:textId="7777777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Assumptions </w:t>
            </w:r>
          </w:p>
        </w:tc>
        <w:tc>
          <w:tcPr>
            <w:tcW w:w="8191" w:type="dxa"/>
            <w:tcBorders>
              <w:top w:val="single" w:sz="4" w:space="0" w:color="000000"/>
              <w:left w:val="single" w:sz="4" w:space="0" w:color="000000"/>
              <w:bottom w:val="single" w:sz="4" w:space="0" w:color="000000"/>
              <w:right w:val="single" w:sz="4" w:space="0" w:color="000000"/>
            </w:tcBorders>
          </w:tcPr>
          <w:p w14:paraId="6AF9605F" w14:textId="77777777" w:rsidR="005B24ED" w:rsidRPr="00955131" w:rsidRDefault="005B24ED" w:rsidP="009F28AE">
            <w:pPr>
              <w:numPr>
                <w:ilvl w:val="0"/>
                <w:numId w:val="84"/>
              </w:numPr>
              <w:spacing w:after="10" w:line="244" w:lineRule="auto"/>
              <w:ind w:right="58" w:hanging="10"/>
              <w:jc w:val="both"/>
              <w:rPr>
                <w:rFonts w:ascii="Times New Roman" w:hAnsi="Times New Roman"/>
                <w:color w:val="000000"/>
              </w:rPr>
            </w:pPr>
            <w:r w:rsidRPr="00955131">
              <w:rPr>
                <w:rFonts w:ascii="Times New Roman" w:hAnsi="Times New Roman"/>
                <w:color w:val="000000"/>
              </w:rPr>
              <w:t xml:space="preserve">Enough work has been undertaken elsewhere to evaluate effective tagging, genetic or other methods.  </w:t>
            </w:r>
          </w:p>
          <w:p w14:paraId="7BF314C5" w14:textId="77777777" w:rsidR="005B24ED" w:rsidRPr="00955131" w:rsidRDefault="005B24ED" w:rsidP="009F28AE">
            <w:pPr>
              <w:numPr>
                <w:ilvl w:val="0"/>
                <w:numId w:val="84"/>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The personnel and budget are available to undertake this work. </w:t>
            </w:r>
          </w:p>
        </w:tc>
      </w:tr>
      <w:tr w:rsidR="005B24ED" w:rsidRPr="00955131" w14:paraId="656AEFF7" w14:textId="77777777" w:rsidTr="00EC4B2E">
        <w:trPr>
          <w:trHeight w:val="2794"/>
        </w:trPr>
        <w:tc>
          <w:tcPr>
            <w:tcW w:w="1637" w:type="dxa"/>
            <w:tcBorders>
              <w:top w:val="single" w:sz="4" w:space="0" w:color="000000"/>
              <w:left w:val="single" w:sz="4" w:space="0" w:color="000000"/>
              <w:bottom w:val="single" w:sz="4" w:space="0" w:color="000000"/>
              <w:right w:val="single" w:sz="4" w:space="0" w:color="000000"/>
            </w:tcBorders>
          </w:tcPr>
          <w:p w14:paraId="7A4D3B17" w14:textId="7777777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Scope </w:t>
            </w:r>
          </w:p>
        </w:tc>
        <w:tc>
          <w:tcPr>
            <w:tcW w:w="8191" w:type="dxa"/>
            <w:tcBorders>
              <w:top w:val="single" w:sz="4" w:space="0" w:color="000000"/>
              <w:left w:val="single" w:sz="4" w:space="0" w:color="000000"/>
              <w:bottom w:val="single" w:sz="4" w:space="0" w:color="000000"/>
              <w:right w:val="single" w:sz="4" w:space="0" w:color="000000"/>
            </w:tcBorders>
          </w:tcPr>
          <w:p w14:paraId="7FE0D770" w14:textId="057C82DE" w:rsidR="005B24ED" w:rsidRPr="00955131" w:rsidRDefault="005B24ED" w:rsidP="005B24ED">
            <w:pPr>
              <w:spacing w:after="2" w:line="237" w:lineRule="auto"/>
              <w:rPr>
                <w:rFonts w:ascii="Times New Roman" w:hAnsi="Times New Roman"/>
                <w:color w:val="000000"/>
              </w:rPr>
            </w:pPr>
            <w:r w:rsidRPr="00955131">
              <w:rPr>
                <w:rFonts w:ascii="Times New Roman" w:hAnsi="Times New Roman"/>
                <w:color w:val="000000"/>
              </w:rPr>
              <w:t xml:space="preserve">This work should have two phases. Phase 1: determine the best and most </w:t>
            </w:r>
            <w:r w:rsidR="00852B5C" w:rsidRPr="00955131">
              <w:rPr>
                <w:rFonts w:ascii="Times New Roman" w:hAnsi="Times New Roman"/>
                <w:color w:val="000000"/>
              </w:rPr>
              <w:t>cost-effective</w:t>
            </w:r>
            <w:r w:rsidRPr="00955131">
              <w:rPr>
                <w:rFonts w:ascii="Times New Roman" w:hAnsi="Times New Roman"/>
                <w:color w:val="000000"/>
              </w:rPr>
              <w:t xml:space="preserve"> method to assess whale shark stock structure in the Pacific Ocean; and Phase 2: pending approval from SC15, undertake the biological sampling and analysis proposed under Phase 1.  </w:t>
            </w:r>
          </w:p>
          <w:p w14:paraId="6FB5EE14" w14:textId="77777777" w:rsidR="005B24ED" w:rsidRPr="00955131" w:rsidRDefault="005B24ED" w:rsidP="005B24ED">
            <w:pPr>
              <w:spacing w:line="237" w:lineRule="auto"/>
              <w:ind w:right="38"/>
              <w:rPr>
                <w:rFonts w:ascii="Times New Roman" w:hAnsi="Times New Roman"/>
                <w:color w:val="000000"/>
              </w:rPr>
            </w:pPr>
            <w:r w:rsidRPr="00955131">
              <w:rPr>
                <w:rFonts w:ascii="Times New Roman" w:hAnsi="Times New Roman"/>
                <w:color w:val="000000"/>
              </w:rPr>
              <w:t xml:space="preserve">Phase 1 of this project should be a desktop analysis to outline effective methods and design ways to undertake the analyses, provide full costings for each and identify potential difficulties with each method. This work should include potential costings of each method and be presented to SC15 for consideration of Phase 2.  </w:t>
            </w:r>
          </w:p>
          <w:p w14:paraId="317B61FD" w14:textId="0A0745D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Note: at SC12 a review of the data availability, data quality and data gaps for sharks was proposed, the results of that work presented in </w:t>
            </w:r>
            <w:r w:rsidR="00ED5699">
              <w:rPr>
                <w:rFonts w:ascii="Times New Roman" w:hAnsi="Times New Roman"/>
                <w:color w:val="000000"/>
              </w:rPr>
              <w:t>SC13-</w:t>
            </w:r>
            <w:r w:rsidRPr="00955131">
              <w:rPr>
                <w:rFonts w:ascii="Times New Roman" w:hAnsi="Times New Roman"/>
                <w:color w:val="000000"/>
              </w:rPr>
              <w:t xml:space="preserve">EB-WP-07 </w:t>
            </w:r>
            <w:r w:rsidR="0005119A">
              <w:rPr>
                <w:rFonts w:ascii="Times New Roman" w:hAnsi="Times New Roman"/>
                <w:color w:val="000000"/>
              </w:rPr>
              <w:t xml:space="preserve">and SC14-EB-WP-02 </w:t>
            </w:r>
            <w:r w:rsidRPr="00955131">
              <w:rPr>
                <w:rFonts w:ascii="Times New Roman" w:hAnsi="Times New Roman"/>
                <w:color w:val="000000"/>
              </w:rPr>
              <w:t xml:space="preserve">should to be considered prior to considering this project. </w:t>
            </w:r>
          </w:p>
        </w:tc>
      </w:tr>
      <w:tr w:rsidR="005B24ED" w:rsidRPr="00955131" w14:paraId="255411EF" w14:textId="77777777" w:rsidTr="00EC4B2E">
        <w:trPr>
          <w:trHeight w:val="298"/>
        </w:trPr>
        <w:tc>
          <w:tcPr>
            <w:tcW w:w="1637" w:type="dxa"/>
            <w:tcBorders>
              <w:top w:val="single" w:sz="4" w:space="0" w:color="000000"/>
              <w:left w:val="single" w:sz="4" w:space="0" w:color="000000"/>
              <w:bottom w:val="single" w:sz="4" w:space="0" w:color="000000"/>
              <w:right w:val="single" w:sz="4" w:space="0" w:color="000000"/>
            </w:tcBorders>
          </w:tcPr>
          <w:p w14:paraId="5284B464" w14:textId="7777777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Budget </w:t>
            </w:r>
          </w:p>
        </w:tc>
        <w:tc>
          <w:tcPr>
            <w:tcW w:w="8191" w:type="dxa"/>
            <w:tcBorders>
              <w:top w:val="single" w:sz="4" w:space="0" w:color="000000"/>
              <w:left w:val="single" w:sz="4" w:space="0" w:color="000000"/>
              <w:bottom w:val="single" w:sz="4" w:space="0" w:color="000000"/>
              <w:right w:val="single" w:sz="4" w:space="0" w:color="000000"/>
            </w:tcBorders>
          </w:tcPr>
          <w:p w14:paraId="48093C1D" w14:textId="7777777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0.3 FTE </w:t>
            </w:r>
          </w:p>
        </w:tc>
      </w:tr>
    </w:tbl>
    <w:p w14:paraId="2540B8CB" w14:textId="77777777" w:rsidR="005B24ED" w:rsidRPr="005B24ED" w:rsidRDefault="005B24ED" w:rsidP="005B24ED">
      <w:pPr>
        <w:spacing w:line="259" w:lineRule="auto"/>
        <w:rPr>
          <w:rFonts w:eastAsia="Times New Roman"/>
          <w:color w:val="000000"/>
          <w:lang w:eastAsia="en-US" w:bidi="ar-SA"/>
        </w:rPr>
      </w:pPr>
      <w:r w:rsidRPr="005B24ED">
        <w:rPr>
          <w:rFonts w:eastAsia="Times New Roman"/>
          <w:color w:val="000000"/>
          <w:lang w:eastAsia="en-US" w:bidi="ar-SA"/>
        </w:rPr>
        <w:t xml:space="preserve"> </w:t>
      </w:r>
    </w:p>
    <w:p w14:paraId="3EFE1BB6" w14:textId="77777777" w:rsidR="005B24ED" w:rsidRPr="005B24ED" w:rsidRDefault="005B24ED" w:rsidP="005B24ED">
      <w:pPr>
        <w:spacing w:line="259" w:lineRule="auto"/>
        <w:ind w:right="4627"/>
        <w:jc w:val="right"/>
        <w:rPr>
          <w:rFonts w:eastAsia="Times New Roman"/>
          <w:color w:val="000000"/>
          <w:lang w:eastAsia="en-US" w:bidi="ar-SA"/>
        </w:rPr>
      </w:pPr>
      <w:r w:rsidRPr="005B24ED">
        <w:rPr>
          <w:rFonts w:eastAsia="Times New Roman"/>
          <w:color w:val="000000"/>
          <w:lang w:eastAsia="en-US" w:bidi="ar-SA"/>
        </w:rPr>
        <w:t xml:space="preserve"> </w:t>
      </w:r>
    </w:p>
    <w:p w14:paraId="3579F866" w14:textId="77777777" w:rsidR="005B24ED" w:rsidRPr="005B24ED" w:rsidRDefault="005B24ED" w:rsidP="005B24ED">
      <w:pPr>
        <w:spacing w:line="259" w:lineRule="auto"/>
        <w:ind w:right="4627"/>
        <w:jc w:val="right"/>
        <w:rPr>
          <w:rFonts w:eastAsia="Times New Roman"/>
          <w:color w:val="000000"/>
          <w:lang w:eastAsia="en-US" w:bidi="ar-SA"/>
        </w:rPr>
      </w:pPr>
      <w:r w:rsidRPr="005B24ED">
        <w:rPr>
          <w:rFonts w:eastAsia="Times New Roman"/>
          <w:color w:val="000000"/>
          <w:lang w:eastAsia="en-US" w:bidi="ar-SA"/>
        </w:rPr>
        <w:t xml:space="preserve"> </w:t>
      </w:r>
    </w:p>
    <w:p w14:paraId="031FD127" w14:textId="77777777" w:rsidR="00D41635" w:rsidRPr="002072E6" w:rsidRDefault="00D41635" w:rsidP="00E41116">
      <w:pPr>
        <w:adjustRightInd w:val="0"/>
        <w:snapToGrid w:val="0"/>
        <w:rPr>
          <w:lang w:val="en-AU"/>
        </w:rPr>
      </w:pPr>
      <w:r w:rsidRPr="00FF2381">
        <w:rPr>
          <w:rFonts w:eastAsia="Malgun Gothic"/>
          <w:lang w:val="en-AU" w:eastAsia="en-AU"/>
        </w:rPr>
        <w:br w:type="page"/>
      </w:r>
    </w:p>
    <w:p w14:paraId="10ACB08D" w14:textId="77777777" w:rsidR="00BA3E50" w:rsidRPr="00FF2381" w:rsidRDefault="00BA3E50" w:rsidP="00E41116">
      <w:pPr>
        <w:adjustRightInd w:val="0"/>
        <w:snapToGrid w:val="0"/>
        <w:jc w:val="right"/>
        <w:rPr>
          <w:b/>
          <w:bCs/>
          <w:lang w:val="en-AU" w:eastAsia="en-NZ"/>
        </w:rPr>
      </w:pPr>
      <w:r w:rsidRPr="00FF2381">
        <w:rPr>
          <w:b/>
          <w:bCs/>
          <w:lang w:val="en-AU" w:eastAsia="en-NZ"/>
        </w:rPr>
        <w:lastRenderedPageBreak/>
        <w:t>Attachment G</w:t>
      </w:r>
    </w:p>
    <w:p w14:paraId="4BFDD170" w14:textId="77777777" w:rsidR="00BA3E50" w:rsidRPr="00FF2381" w:rsidRDefault="00BA3E50" w:rsidP="00E41116">
      <w:pPr>
        <w:adjustRightInd w:val="0"/>
        <w:snapToGrid w:val="0"/>
        <w:jc w:val="center"/>
        <w:rPr>
          <w:b/>
          <w:bCs/>
          <w:lang w:val="en-AU" w:eastAsia="en-NZ"/>
        </w:rPr>
      </w:pPr>
    </w:p>
    <w:p w14:paraId="635882B6" w14:textId="77777777" w:rsidR="00D41635" w:rsidRPr="00FF2381" w:rsidRDefault="00D41635" w:rsidP="00E41116">
      <w:pPr>
        <w:adjustRightInd w:val="0"/>
        <w:snapToGrid w:val="0"/>
        <w:jc w:val="center"/>
        <w:rPr>
          <w:b/>
          <w:bCs/>
          <w:lang w:val="en-AU" w:eastAsia="en-NZ"/>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559B75D4" w14:textId="77777777" w:rsidR="00D41635" w:rsidRPr="00FF2381" w:rsidRDefault="00D41635" w:rsidP="00E41116">
      <w:pPr>
        <w:autoSpaceDE w:val="0"/>
        <w:autoSpaceDN w:val="0"/>
        <w:adjustRightInd w:val="0"/>
        <w:snapToGrid w:val="0"/>
        <w:jc w:val="center"/>
        <w:rPr>
          <w:b/>
          <w:bCs/>
          <w:lang w:val="en-AU"/>
        </w:rPr>
      </w:pPr>
      <w:r w:rsidRPr="00FF2381">
        <w:rPr>
          <w:b/>
          <w:bCs/>
          <w:lang w:val="en-AU" w:eastAsia="en-NZ"/>
        </w:rPr>
        <w:t xml:space="preserve">Scientific Committee </w:t>
      </w:r>
    </w:p>
    <w:p w14:paraId="48042D91" w14:textId="2F15FC60" w:rsidR="00D41635" w:rsidRPr="00FF2381" w:rsidRDefault="00CD5E76" w:rsidP="00E41116">
      <w:pPr>
        <w:autoSpaceDE w:val="0"/>
        <w:autoSpaceDN w:val="0"/>
        <w:adjustRightInd w:val="0"/>
        <w:snapToGrid w:val="0"/>
        <w:jc w:val="center"/>
        <w:rPr>
          <w:b/>
          <w:bCs/>
          <w:lang w:val="en-AU"/>
        </w:rPr>
      </w:pPr>
      <w:r w:rsidRPr="00FF2381">
        <w:rPr>
          <w:b/>
          <w:bCs/>
          <w:lang w:val="en-AU" w:eastAsia="en-NZ"/>
        </w:rPr>
        <w:t>Fifteenth Regular Session</w:t>
      </w:r>
    </w:p>
    <w:p w14:paraId="6354EE90" w14:textId="2127286D" w:rsidR="00D41635" w:rsidRPr="002072E6" w:rsidRDefault="00CD5E76" w:rsidP="00E41116">
      <w:pPr>
        <w:adjustRightInd w:val="0"/>
        <w:snapToGrid w:val="0"/>
        <w:jc w:val="center"/>
        <w:rPr>
          <w:bCs/>
          <w:lang w:val="en-AU"/>
        </w:rPr>
      </w:pPr>
      <w:r w:rsidRPr="002072E6">
        <w:rPr>
          <w:rFonts w:eastAsiaTheme="minorEastAsia"/>
          <w:bCs/>
          <w:lang w:val="en-AU"/>
        </w:rPr>
        <w:t>Pohnpei, Federated States of Micronesia</w:t>
      </w:r>
    </w:p>
    <w:p w14:paraId="4C50F0D0" w14:textId="4A568DF1" w:rsidR="00D41635" w:rsidRPr="002072E6" w:rsidRDefault="00AB4C6C" w:rsidP="00E41116">
      <w:pPr>
        <w:adjustRightInd w:val="0"/>
        <w:snapToGrid w:val="0"/>
        <w:jc w:val="center"/>
        <w:rPr>
          <w:rFonts w:eastAsiaTheme="minorEastAsia"/>
          <w:bCs/>
          <w:lang w:val="en-AU"/>
        </w:rPr>
      </w:pPr>
      <w:r w:rsidRPr="002072E6">
        <w:rPr>
          <w:rFonts w:eastAsiaTheme="minorEastAsia"/>
          <w:bCs/>
          <w:lang w:val="en-AU"/>
        </w:rPr>
        <w:t>12–20 August 2019</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D41635" w:rsidRPr="00FF2381" w14:paraId="425D6204" w14:textId="77777777" w:rsidTr="002D5D17">
        <w:tc>
          <w:tcPr>
            <w:tcW w:w="9576" w:type="dxa"/>
            <w:tcBorders>
              <w:top w:val="single" w:sz="12" w:space="0" w:color="auto"/>
              <w:left w:val="nil"/>
              <w:bottom w:val="single" w:sz="12" w:space="0" w:color="auto"/>
              <w:right w:val="nil"/>
            </w:tcBorders>
            <w:hideMark/>
          </w:tcPr>
          <w:p w14:paraId="43ED6890" w14:textId="41D3C18D" w:rsidR="00116CC8" w:rsidRPr="00116CC8" w:rsidRDefault="00116CC8" w:rsidP="00116CC8">
            <w:pPr>
              <w:autoSpaceDE w:val="0"/>
              <w:autoSpaceDN w:val="0"/>
              <w:adjustRightInd w:val="0"/>
              <w:snapToGrid w:val="0"/>
              <w:jc w:val="center"/>
              <w:rPr>
                <w:b/>
                <w:lang w:val="en-AU"/>
              </w:rPr>
            </w:pPr>
            <w:r w:rsidRPr="00116CC8">
              <w:rPr>
                <w:b/>
                <w:lang w:val="en-AU"/>
              </w:rPr>
              <w:t>REPORT OF ISG-0</w:t>
            </w:r>
            <w:r w:rsidR="00A81E5E">
              <w:rPr>
                <w:b/>
                <w:lang w:val="en-AU"/>
              </w:rPr>
              <w:t>9</w:t>
            </w:r>
          </w:p>
          <w:p w14:paraId="583347FC" w14:textId="28B91C94" w:rsidR="00D41635" w:rsidRPr="00FF2381" w:rsidRDefault="00116CC8" w:rsidP="00116CC8">
            <w:pPr>
              <w:autoSpaceDE w:val="0"/>
              <w:autoSpaceDN w:val="0"/>
              <w:adjustRightInd w:val="0"/>
              <w:snapToGrid w:val="0"/>
              <w:jc w:val="center"/>
              <w:rPr>
                <w:b/>
                <w:lang w:val="en-AU"/>
              </w:rPr>
            </w:pPr>
            <w:bookmarkStart w:id="73" w:name="_Hlk17980892"/>
            <w:r w:rsidRPr="00116CC8">
              <w:rPr>
                <w:b/>
                <w:lang w:val="en-AU"/>
              </w:rPr>
              <w:t>SCIENTIFIC COMMITTEE WORK PROGRAMME AND BUDGET FOR 20</w:t>
            </w:r>
            <w:r>
              <w:rPr>
                <w:b/>
                <w:lang w:val="en-AU"/>
              </w:rPr>
              <w:t>20</w:t>
            </w:r>
            <w:r w:rsidRPr="00116CC8">
              <w:rPr>
                <w:b/>
                <w:lang w:val="en-AU"/>
              </w:rPr>
              <w:t>-202</w:t>
            </w:r>
            <w:r>
              <w:rPr>
                <w:b/>
                <w:lang w:val="en-AU"/>
              </w:rPr>
              <w:t>2</w:t>
            </w:r>
            <w:bookmarkEnd w:id="73"/>
            <w:r w:rsidRPr="002072E6" w:rsidDel="00116CC8">
              <w:rPr>
                <w:b/>
                <w:lang w:val="en-AU"/>
              </w:rPr>
              <w:t xml:space="preserve"> </w:t>
            </w:r>
            <w:r w:rsidR="00763B97" w:rsidRPr="002072E6">
              <w:rPr>
                <w:b/>
                <w:lang w:val="en-AU"/>
              </w:rPr>
              <w:fldChar w:fldCharType="begin"/>
            </w:r>
            <w:r w:rsidR="00763B97" w:rsidRPr="002072E6">
              <w:rPr>
                <w:b/>
                <w:lang w:val="en-AU"/>
              </w:rPr>
              <w:instrText xml:space="preserve"> TC " </w:instrText>
            </w:r>
            <w:bookmarkStart w:id="74" w:name="_Toc20148095"/>
            <w:r w:rsidR="00763B97" w:rsidRPr="00117934">
              <w:rPr>
                <w:lang w:val="en-AU"/>
              </w:rPr>
              <w:instrText xml:space="preserve">ATTACHMENT G — </w:instrText>
            </w:r>
            <w:r w:rsidR="00117934">
              <w:rPr>
                <w:lang w:val="en-AU"/>
              </w:rPr>
              <w:instrText xml:space="preserve">REPORT OF ISG-09 AND SCIENTIFIC COMMITTEE </w:instrText>
            </w:r>
            <w:r w:rsidR="00117934" w:rsidRPr="00955131">
              <w:rPr>
                <w:lang w:val="en-AU"/>
              </w:rPr>
              <w:instrText>WORK PROGRAMME AND BUDGET FOR 2020-2022</w:instrText>
            </w:r>
            <w:bookmarkEnd w:id="74"/>
            <w:r w:rsidR="00763B97" w:rsidRPr="002072E6">
              <w:rPr>
                <w:b/>
                <w:lang w:val="en-AU"/>
              </w:rPr>
              <w:instrText xml:space="preserve">" \f C \l "1" </w:instrText>
            </w:r>
            <w:r w:rsidR="00763B97" w:rsidRPr="002072E6">
              <w:rPr>
                <w:b/>
                <w:lang w:val="en-AU"/>
              </w:rPr>
              <w:fldChar w:fldCharType="end"/>
            </w:r>
          </w:p>
        </w:tc>
      </w:tr>
    </w:tbl>
    <w:p w14:paraId="13861AA2" w14:textId="77777777" w:rsidR="00D41635" w:rsidRPr="002072E6" w:rsidRDefault="00D41635" w:rsidP="00E41116">
      <w:pPr>
        <w:autoSpaceDE w:val="0"/>
        <w:autoSpaceDN w:val="0"/>
        <w:adjustRightInd w:val="0"/>
        <w:snapToGrid w:val="0"/>
        <w:jc w:val="both"/>
        <w:rPr>
          <w:lang w:val="en-AU"/>
        </w:rPr>
      </w:pPr>
    </w:p>
    <w:p w14:paraId="30EDDECA" w14:textId="4DC275EE" w:rsidR="00A81E5E" w:rsidRPr="002072E6" w:rsidRDefault="00A81E5E" w:rsidP="00A81E5E">
      <w:pPr>
        <w:autoSpaceDE w:val="0"/>
        <w:autoSpaceDN w:val="0"/>
        <w:adjustRightInd w:val="0"/>
        <w:snapToGrid w:val="0"/>
        <w:jc w:val="both"/>
        <w:rPr>
          <w:lang w:val="en-AU"/>
        </w:rPr>
      </w:pPr>
      <w:r w:rsidRPr="00A81E5E">
        <w:rPr>
          <w:b/>
          <w:bCs/>
          <w:lang w:val="en-AU"/>
        </w:rPr>
        <w:t xml:space="preserve">Table 1. </w:t>
      </w:r>
      <w:r w:rsidR="00686B69" w:rsidRPr="00955131">
        <w:rPr>
          <w:rFonts w:eastAsiaTheme="minorEastAsia"/>
          <w:bCs/>
          <w:lang w:val="en-AU"/>
        </w:rPr>
        <w:t>Summary of SC work programme titles and budget for 2020, and indicative budget for 2021–2022, which requires funding from the Commission’s core budget (USD)</w:t>
      </w:r>
      <w:r w:rsidRPr="002072E6">
        <w:rPr>
          <w:lang w:val="en-AU"/>
        </w:rPr>
        <w:t>.</w:t>
      </w:r>
    </w:p>
    <w:p w14:paraId="1B8F5A1A" w14:textId="77777777" w:rsidR="00D41635" w:rsidRPr="002072E6" w:rsidRDefault="00D41635" w:rsidP="00E41116">
      <w:pPr>
        <w:autoSpaceDE w:val="0"/>
        <w:autoSpaceDN w:val="0"/>
        <w:adjustRightInd w:val="0"/>
        <w:snapToGrid w:val="0"/>
        <w:jc w:val="both"/>
        <w:rPr>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6"/>
        <w:gridCol w:w="1075"/>
        <w:gridCol w:w="995"/>
        <w:gridCol w:w="1030"/>
        <w:gridCol w:w="1148"/>
        <w:gridCol w:w="1146"/>
      </w:tblGrid>
      <w:tr w:rsidR="00686B69" w:rsidRPr="00FF2381" w14:paraId="40476AB3" w14:textId="77777777" w:rsidTr="00493CB6">
        <w:tc>
          <w:tcPr>
            <w:tcW w:w="2115" w:type="pct"/>
            <w:shd w:val="clear" w:color="auto" w:fill="BFBFBF" w:themeFill="background1" w:themeFillShade="BF"/>
            <w:vAlign w:val="center"/>
            <w:hideMark/>
          </w:tcPr>
          <w:p w14:paraId="3BCC2EEB" w14:textId="77777777" w:rsidR="00686B69" w:rsidRPr="002072E6" w:rsidRDefault="00686B69" w:rsidP="00B86A60">
            <w:pPr>
              <w:jc w:val="center"/>
              <w:rPr>
                <w:rFonts w:eastAsia="Times New Roman"/>
                <w:b/>
                <w:bCs/>
                <w:sz w:val="20"/>
                <w:szCs w:val="20"/>
                <w:lang w:val="en-AU"/>
              </w:rPr>
            </w:pPr>
            <w:r w:rsidRPr="002072E6">
              <w:rPr>
                <w:rFonts w:eastAsia="Times New Roman"/>
                <w:b/>
                <w:bCs/>
                <w:sz w:val="20"/>
                <w:szCs w:val="20"/>
                <w:lang w:val="en-AU"/>
              </w:rPr>
              <w:t>Project Title</w:t>
            </w:r>
          </w:p>
        </w:tc>
        <w:tc>
          <w:tcPr>
            <w:tcW w:w="575" w:type="pct"/>
            <w:shd w:val="clear" w:color="auto" w:fill="BFBFBF" w:themeFill="background1" w:themeFillShade="BF"/>
            <w:vAlign w:val="center"/>
            <w:hideMark/>
          </w:tcPr>
          <w:p w14:paraId="2330B0A9" w14:textId="77777777" w:rsidR="00686B69" w:rsidRPr="002072E6" w:rsidRDefault="00686B69" w:rsidP="00B86A60">
            <w:pPr>
              <w:jc w:val="center"/>
              <w:rPr>
                <w:rFonts w:eastAsia="Times New Roman"/>
                <w:b/>
                <w:bCs/>
                <w:sz w:val="20"/>
                <w:szCs w:val="20"/>
                <w:lang w:val="en-AU"/>
              </w:rPr>
            </w:pPr>
            <w:r w:rsidRPr="002072E6">
              <w:rPr>
                <w:rFonts w:eastAsia="Times New Roman"/>
                <w:b/>
                <w:bCs/>
                <w:sz w:val="20"/>
                <w:szCs w:val="20"/>
                <w:lang w:val="en-AU"/>
              </w:rPr>
              <w:t>Essential</w:t>
            </w:r>
          </w:p>
        </w:tc>
        <w:tc>
          <w:tcPr>
            <w:tcW w:w="532" w:type="pct"/>
            <w:shd w:val="clear" w:color="auto" w:fill="BFBFBF" w:themeFill="background1" w:themeFillShade="BF"/>
            <w:vAlign w:val="center"/>
            <w:hideMark/>
          </w:tcPr>
          <w:p w14:paraId="1DF5FB38" w14:textId="77777777" w:rsidR="00686B69" w:rsidRPr="002072E6" w:rsidRDefault="00686B69" w:rsidP="00B86A60">
            <w:pPr>
              <w:jc w:val="center"/>
              <w:rPr>
                <w:rFonts w:eastAsia="Malgun Gothic"/>
                <w:b/>
                <w:bCs/>
                <w:sz w:val="20"/>
                <w:szCs w:val="20"/>
                <w:lang w:val="en-AU"/>
              </w:rPr>
            </w:pPr>
            <w:r w:rsidRPr="002072E6">
              <w:rPr>
                <w:rFonts w:eastAsia="Times New Roman"/>
                <w:b/>
                <w:bCs/>
                <w:sz w:val="20"/>
                <w:szCs w:val="20"/>
                <w:lang w:val="en-AU"/>
              </w:rPr>
              <w:t>Priority</w:t>
            </w:r>
          </w:p>
        </w:tc>
        <w:tc>
          <w:tcPr>
            <w:tcW w:w="551" w:type="pct"/>
            <w:shd w:val="clear" w:color="auto" w:fill="BFBFBF" w:themeFill="background1" w:themeFillShade="BF"/>
            <w:vAlign w:val="center"/>
            <w:hideMark/>
          </w:tcPr>
          <w:p w14:paraId="00B35330" w14:textId="77777777" w:rsidR="00686B69" w:rsidRPr="002072E6" w:rsidRDefault="00686B69" w:rsidP="00B86A60">
            <w:pPr>
              <w:jc w:val="center"/>
              <w:rPr>
                <w:rFonts w:eastAsia="Times New Roman"/>
                <w:b/>
                <w:bCs/>
                <w:sz w:val="20"/>
                <w:szCs w:val="20"/>
                <w:lang w:val="en-AU"/>
              </w:rPr>
            </w:pPr>
            <w:r w:rsidRPr="002072E6">
              <w:rPr>
                <w:rFonts w:eastAsia="Times New Roman"/>
                <w:b/>
                <w:bCs/>
                <w:sz w:val="20"/>
                <w:szCs w:val="20"/>
                <w:lang w:val="en-AU"/>
              </w:rPr>
              <w:t>2020</w:t>
            </w:r>
          </w:p>
        </w:tc>
        <w:tc>
          <w:tcPr>
            <w:tcW w:w="614" w:type="pct"/>
            <w:shd w:val="clear" w:color="auto" w:fill="BFBFBF" w:themeFill="background1" w:themeFillShade="BF"/>
            <w:vAlign w:val="center"/>
            <w:hideMark/>
          </w:tcPr>
          <w:p w14:paraId="7A8B029E" w14:textId="77777777" w:rsidR="00686B69" w:rsidRPr="002072E6" w:rsidRDefault="00686B69" w:rsidP="00B86A60">
            <w:pPr>
              <w:ind w:left="-26"/>
              <w:jc w:val="center"/>
              <w:rPr>
                <w:rFonts w:eastAsia="Times New Roman"/>
                <w:b/>
                <w:bCs/>
                <w:sz w:val="20"/>
                <w:szCs w:val="20"/>
                <w:lang w:val="en-AU"/>
              </w:rPr>
            </w:pPr>
            <w:r w:rsidRPr="002072E6">
              <w:rPr>
                <w:rFonts w:eastAsia="Times New Roman"/>
                <w:b/>
                <w:bCs/>
                <w:sz w:val="20"/>
                <w:szCs w:val="20"/>
                <w:lang w:val="en-AU"/>
              </w:rPr>
              <w:t>2021</w:t>
            </w:r>
          </w:p>
        </w:tc>
        <w:tc>
          <w:tcPr>
            <w:tcW w:w="613" w:type="pct"/>
            <w:shd w:val="clear" w:color="auto" w:fill="BFBFBF" w:themeFill="background1" w:themeFillShade="BF"/>
            <w:vAlign w:val="center"/>
            <w:hideMark/>
          </w:tcPr>
          <w:p w14:paraId="41F071B8" w14:textId="77777777" w:rsidR="00686B69" w:rsidRPr="002072E6" w:rsidRDefault="00686B69" w:rsidP="00B86A60">
            <w:pPr>
              <w:jc w:val="center"/>
              <w:rPr>
                <w:rFonts w:eastAsia="Times New Roman"/>
                <w:b/>
                <w:bCs/>
                <w:sz w:val="20"/>
                <w:szCs w:val="20"/>
                <w:lang w:val="en-AU"/>
              </w:rPr>
            </w:pPr>
            <w:r w:rsidRPr="002072E6">
              <w:rPr>
                <w:rFonts w:eastAsia="Times New Roman"/>
                <w:b/>
                <w:bCs/>
                <w:sz w:val="20"/>
                <w:szCs w:val="20"/>
                <w:lang w:val="en-AU"/>
              </w:rPr>
              <w:t>2022</w:t>
            </w:r>
          </w:p>
        </w:tc>
      </w:tr>
      <w:tr w:rsidR="00686B69" w:rsidRPr="00FF2381" w14:paraId="689B1137" w14:textId="77777777" w:rsidTr="00493CB6">
        <w:tc>
          <w:tcPr>
            <w:tcW w:w="2115" w:type="pct"/>
            <w:shd w:val="clear" w:color="auto" w:fill="auto"/>
            <w:vAlign w:val="bottom"/>
            <w:hideMark/>
          </w:tcPr>
          <w:p w14:paraId="0ED51A1D" w14:textId="77777777" w:rsidR="00686B69" w:rsidRPr="002072E6" w:rsidRDefault="00686B69" w:rsidP="00B86A60">
            <w:pPr>
              <w:rPr>
                <w:rFonts w:eastAsia="Malgun Gothic"/>
                <w:sz w:val="20"/>
                <w:szCs w:val="20"/>
                <w:lang w:val="en-AU"/>
              </w:rPr>
            </w:pPr>
            <w:r w:rsidRPr="002072E6">
              <w:rPr>
                <w:rFonts w:eastAsia="Times New Roman"/>
                <w:sz w:val="20"/>
                <w:szCs w:val="20"/>
                <w:lang w:val="en-AU"/>
              </w:rPr>
              <w:t xml:space="preserve">SPC-OFP </w:t>
            </w:r>
            <w:r w:rsidRPr="002072E6">
              <w:rPr>
                <w:rFonts w:eastAsia="Malgun Gothic"/>
                <w:sz w:val="20"/>
                <w:szCs w:val="20"/>
                <w:lang w:val="en-AU"/>
              </w:rPr>
              <w:t>Scientific Services</w:t>
            </w:r>
          </w:p>
        </w:tc>
        <w:tc>
          <w:tcPr>
            <w:tcW w:w="575" w:type="pct"/>
            <w:shd w:val="clear" w:color="auto" w:fill="auto"/>
            <w:noWrap/>
            <w:vAlign w:val="center"/>
            <w:hideMark/>
          </w:tcPr>
          <w:p w14:paraId="20579025"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Yes</w:t>
            </w:r>
          </w:p>
        </w:tc>
        <w:tc>
          <w:tcPr>
            <w:tcW w:w="532" w:type="pct"/>
            <w:shd w:val="clear" w:color="auto" w:fill="auto"/>
            <w:vAlign w:val="center"/>
            <w:hideMark/>
          </w:tcPr>
          <w:p w14:paraId="5A41AB77"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ongoing</w:t>
            </w:r>
          </w:p>
        </w:tc>
        <w:tc>
          <w:tcPr>
            <w:tcW w:w="551" w:type="pct"/>
            <w:shd w:val="clear" w:color="auto" w:fill="auto"/>
            <w:noWrap/>
            <w:vAlign w:val="center"/>
            <w:hideMark/>
          </w:tcPr>
          <w:p w14:paraId="245BCDC6"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924,524 </w:t>
            </w:r>
          </w:p>
        </w:tc>
        <w:tc>
          <w:tcPr>
            <w:tcW w:w="614" w:type="pct"/>
            <w:shd w:val="clear" w:color="auto" w:fill="auto"/>
            <w:noWrap/>
            <w:vAlign w:val="center"/>
            <w:hideMark/>
          </w:tcPr>
          <w:p w14:paraId="70F1DABA"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943,015 </w:t>
            </w:r>
          </w:p>
        </w:tc>
        <w:tc>
          <w:tcPr>
            <w:tcW w:w="613" w:type="pct"/>
            <w:shd w:val="clear" w:color="auto" w:fill="auto"/>
            <w:noWrap/>
            <w:vAlign w:val="center"/>
            <w:hideMark/>
          </w:tcPr>
          <w:p w14:paraId="0960FB73"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961,875 </w:t>
            </w:r>
          </w:p>
        </w:tc>
      </w:tr>
      <w:tr w:rsidR="00686B69" w:rsidRPr="00FF2381" w14:paraId="51D82F31" w14:textId="77777777" w:rsidTr="00493CB6">
        <w:tc>
          <w:tcPr>
            <w:tcW w:w="2115" w:type="pct"/>
            <w:shd w:val="clear" w:color="auto" w:fill="auto"/>
            <w:vAlign w:val="bottom"/>
            <w:hideMark/>
          </w:tcPr>
          <w:p w14:paraId="1FF04BCA"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SPC Additional resourcing</w:t>
            </w:r>
          </w:p>
        </w:tc>
        <w:tc>
          <w:tcPr>
            <w:tcW w:w="575" w:type="pct"/>
            <w:shd w:val="clear" w:color="auto" w:fill="auto"/>
            <w:noWrap/>
            <w:vAlign w:val="center"/>
            <w:hideMark/>
          </w:tcPr>
          <w:p w14:paraId="609851EF"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Yes</w:t>
            </w:r>
          </w:p>
        </w:tc>
        <w:tc>
          <w:tcPr>
            <w:tcW w:w="532" w:type="pct"/>
            <w:shd w:val="clear" w:color="auto" w:fill="auto"/>
            <w:vAlign w:val="center"/>
            <w:hideMark/>
          </w:tcPr>
          <w:p w14:paraId="4E8C1796"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ongoing</w:t>
            </w:r>
          </w:p>
        </w:tc>
        <w:tc>
          <w:tcPr>
            <w:tcW w:w="551" w:type="pct"/>
            <w:shd w:val="clear" w:color="auto" w:fill="auto"/>
            <w:noWrap/>
            <w:vAlign w:val="center"/>
            <w:hideMark/>
          </w:tcPr>
          <w:p w14:paraId="6F71C68E"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166,480 </w:t>
            </w:r>
          </w:p>
        </w:tc>
        <w:tc>
          <w:tcPr>
            <w:tcW w:w="614" w:type="pct"/>
            <w:shd w:val="clear" w:color="auto" w:fill="auto"/>
            <w:noWrap/>
            <w:vAlign w:val="center"/>
            <w:hideMark/>
          </w:tcPr>
          <w:p w14:paraId="7ADB3975"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168,145 </w:t>
            </w:r>
          </w:p>
        </w:tc>
        <w:tc>
          <w:tcPr>
            <w:tcW w:w="613" w:type="pct"/>
            <w:shd w:val="clear" w:color="auto" w:fill="auto"/>
            <w:noWrap/>
            <w:vAlign w:val="center"/>
            <w:hideMark/>
          </w:tcPr>
          <w:p w14:paraId="473831B8"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169,827 </w:t>
            </w:r>
          </w:p>
        </w:tc>
      </w:tr>
      <w:tr w:rsidR="00686B69" w:rsidRPr="00FF2381" w14:paraId="23082FE6" w14:textId="77777777" w:rsidTr="00493CB6">
        <w:tc>
          <w:tcPr>
            <w:tcW w:w="2115" w:type="pct"/>
            <w:shd w:val="clear" w:color="auto" w:fill="auto"/>
            <w:vAlign w:val="bottom"/>
            <w:hideMark/>
          </w:tcPr>
          <w:p w14:paraId="6D975259"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 xml:space="preserve">Project 35b - WCPFC </w:t>
            </w:r>
            <w:r w:rsidRPr="002072E6">
              <w:rPr>
                <w:rFonts w:eastAsia="Malgun Gothic"/>
                <w:sz w:val="20"/>
                <w:szCs w:val="20"/>
                <w:lang w:val="en-AU"/>
              </w:rPr>
              <w:t xml:space="preserve">Tuna </w:t>
            </w:r>
            <w:r w:rsidRPr="002072E6">
              <w:rPr>
                <w:rFonts w:eastAsia="Times New Roman"/>
                <w:sz w:val="20"/>
                <w:szCs w:val="20"/>
                <w:lang w:val="en-AU"/>
              </w:rPr>
              <w:t>Tissue Bank</w:t>
            </w:r>
          </w:p>
        </w:tc>
        <w:tc>
          <w:tcPr>
            <w:tcW w:w="575" w:type="pct"/>
            <w:shd w:val="clear" w:color="auto" w:fill="auto"/>
            <w:noWrap/>
            <w:vAlign w:val="center"/>
            <w:hideMark/>
          </w:tcPr>
          <w:p w14:paraId="613F2195"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Yes</w:t>
            </w:r>
          </w:p>
        </w:tc>
        <w:tc>
          <w:tcPr>
            <w:tcW w:w="532" w:type="pct"/>
            <w:shd w:val="clear" w:color="auto" w:fill="auto"/>
            <w:vAlign w:val="center"/>
            <w:hideMark/>
          </w:tcPr>
          <w:p w14:paraId="4DF837B5" w14:textId="77777777" w:rsidR="00686B69" w:rsidRPr="002072E6" w:rsidRDefault="00686B69" w:rsidP="00B86A60">
            <w:pPr>
              <w:jc w:val="center"/>
              <w:rPr>
                <w:rFonts w:eastAsia="Times New Roman"/>
                <w:sz w:val="20"/>
                <w:szCs w:val="20"/>
                <w:lang w:val="en-AU"/>
              </w:rPr>
            </w:pPr>
          </w:p>
        </w:tc>
        <w:tc>
          <w:tcPr>
            <w:tcW w:w="551" w:type="pct"/>
            <w:shd w:val="clear" w:color="auto" w:fill="auto"/>
            <w:noWrap/>
            <w:vAlign w:val="center"/>
            <w:hideMark/>
          </w:tcPr>
          <w:p w14:paraId="467DE7C8"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99,195 </w:t>
            </w:r>
          </w:p>
        </w:tc>
        <w:tc>
          <w:tcPr>
            <w:tcW w:w="614" w:type="pct"/>
            <w:shd w:val="clear" w:color="auto" w:fill="auto"/>
            <w:noWrap/>
            <w:vAlign w:val="center"/>
            <w:hideMark/>
          </w:tcPr>
          <w:p w14:paraId="6731B301"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101,180 </w:t>
            </w:r>
          </w:p>
        </w:tc>
        <w:tc>
          <w:tcPr>
            <w:tcW w:w="613" w:type="pct"/>
            <w:shd w:val="clear" w:color="auto" w:fill="auto"/>
            <w:noWrap/>
            <w:vAlign w:val="center"/>
            <w:hideMark/>
          </w:tcPr>
          <w:p w14:paraId="78AD14E9"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103,204 </w:t>
            </w:r>
          </w:p>
        </w:tc>
      </w:tr>
      <w:tr w:rsidR="00686B69" w:rsidRPr="00FF2381" w14:paraId="0381314A" w14:textId="77777777" w:rsidTr="00493CB6">
        <w:tc>
          <w:tcPr>
            <w:tcW w:w="2115" w:type="pct"/>
            <w:shd w:val="clear" w:color="auto" w:fill="auto"/>
            <w:vAlign w:val="center"/>
            <w:hideMark/>
          </w:tcPr>
          <w:p w14:paraId="0C224AC6"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Project 42 - Pacific Tuna Tagging Program</w:t>
            </w:r>
          </w:p>
        </w:tc>
        <w:tc>
          <w:tcPr>
            <w:tcW w:w="575" w:type="pct"/>
            <w:shd w:val="clear" w:color="auto" w:fill="auto"/>
            <w:noWrap/>
            <w:vAlign w:val="center"/>
            <w:hideMark/>
          </w:tcPr>
          <w:p w14:paraId="1A9B3498"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Yes</w:t>
            </w:r>
          </w:p>
        </w:tc>
        <w:tc>
          <w:tcPr>
            <w:tcW w:w="532" w:type="pct"/>
            <w:shd w:val="clear" w:color="auto" w:fill="auto"/>
            <w:vAlign w:val="center"/>
            <w:hideMark/>
          </w:tcPr>
          <w:p w14:paraId="4F3D7A91" w14:textId="77777777" w:rsidR="00686B69" w:rsidRPr="002072E6" w:rsidRDefault="00686B69" w:rsidP="00B86A60">
            <w:pPr>
              <w:jc w:val="center"/>
              <w:rPr>
                <w:rFonts w:eastAsia="Times New Roman"/>
                <w:sz w:val="20"/>
                <w:szCs w:val="20"/>
                <w:lang w:val="en-AU"/>
              </w:rPr>
            </w:pPr>
          </w:p>
        </w:tc>
        <w:tc>
          <w:tcPr>
            <w:tcW w:w="551" w:type="pct"/>
            <w:shd w:val="clear" w:color="auto" w:fill="auto"/>
            <w:noWrap/>
            <w:vAlign w:val="center"/>
            <w:hideMark/>
          </w:tcPr>
          <w:p w14:paraId="0493F43B"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645,000 </w:t>
            </w:r>
          </w:p>
        </w:tc>
        <w:tc>
          <w:tcPr>
            <w:tcW w:w="614" w:type="pct"/>
            <w:shd w:val="clear" w:color="auto" w:fill="auto"/>
            <w:noWrap/>
            <w:vAlign w:val="center"/>
            <w:hideMark/>
          </w:tcPr>
          <w:p w14:paraId="3B0D2FF5"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730,000 </w:t>
            </w:r>
          </w:p>
        </w:tc>
        <w:tc>
          <w:tcPr>
            <w:tcW w:w="613" w:type="pct"/>
            <w:shd w:val="clear" w:color="auto" w:fill="auto"/>
            <w:noWrap/>
            <w:vAlign w:val="center"/>
            <w:hideMark/>
          </w:tcPr>
          <w:p w14:paraId="03F5B083"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730,000 </w:t>
            </w:r>
          </w:p>
        </w:tc>
      </w:tr>
      <w:tr w:rsidR="00686B69" w:rsidRPr="00FF2381" w14:paraId="6130C319" w14:textId="77777777" w:rsidTr="00493CB6">
        <w:tc>
          <w:tcPr>
            <w:tcW w:w="2115" w:type="pct"/>
            <w:shd w:val="clear" w:color="auto" w:fill="auto"/>
            <w:vAlign w:val="bottom"/>
            <w:hideMark/>
          </w:tcPr>
          <w:p w14:paraId="0E4C90FE"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Project 60 - PS Species Composition</w:t>
            </w:r>
          </w:p>
        </w:tc>
        <w:tc>
          <w:tcPr>
            <w:tcW w:w="575" w:type="pct"/>
            <w:shd w:val="clear" w:color="auto" w:fill="auto"/>
            <w:noWrap/>
            <w:vAlign w:val="center"/>
            <w:hideMark/>
          </w:tcPr>
          <w:p w14:paraId="2A632117"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No</w:t>
            </w:r>
          </w:p>
        </w:tc>
        <w:tc>
          <w:tcPr>
            <w:tcW w:w="532" w:type="pct"/>
            <w:shd w:val="clear" w:color="auto" w:fill="auto"/>
            <w:vAlign w:val="center"/>
            <w:hideMark/>
          </w:tcPr>
          <w:p w14:paraId="37F92767"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ongoing</w:t>
            </w:r>
          </w:p>
        </w:tc>
        <w:tc>
          <w:tcPr>
            <w:tcW w:w="551" w:type="pct"/>
            <w:shd w:val="clear" w:color="auto" w:fill="auto"/>
            <w:noWrap/>
            <w:vAlign w:val="center"/>
            <w:hideMark/>
          </w:tcPr>
          <w:p w14:paraId="6C696F29"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40,000 </w:t>
            </w:r>
          </w:p>
        </w:tc>
        <w:tc>
          <w:tcPr>
            <w:tcW w:w="614" w:type="pct"/>
            <w:shd w:val="clear" w:color="auto" w:fill="auto"/>
            <w:noWrap/>
            <w:vAlign w:val="center"/>
            <w:hideMark/>
          </w:tcPr>
          <w:p w14:paraId="23DA6272"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40,000 </w:t>
            </w:r>
          </w:p>
        </w:tc>
        <w:tc>
          <w:tcPr>
            <w:tcW w:w="613" w:type="pct"/>
            <w:shd w:val="clear" w:color="auto" w:fill="auto"/>
            <w:noWrap/>
            <w:vAlign w:val="center"/>
            <w:hideMark/>
          </w:tcPr>
          <w:p w14:paraId="0BFF6E22"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38CAFB7D" w14:textId="77777777" w:rsidTr="00493CB6">
        <w:tc>
          <w:tcPr>
            <w:tcW w:w="2115" w:type="pct"/>
            <w:shd w:val="clear" w:color="auto" w:fill="auto"/>
            <w:vAlign w:val="bottom"/>
            <w:hideMark/>
          </w:tcPr>
          <w:p w14:paraId="26B9917E"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Project 68 - Seabird mortality</w:t>
            </w:r>
          </w:p>
        </w:tc>
        <w:tc>
          <w:tcPr>
            <w:tcW w:w="575" w:type="pct"/>
            <w:shd w:val="clear" w:color="auto" w:fill="auto"/>
            <w:noWrap/>
            <w:vAlign w:val="center"/>
            <w:hideMark/>
          </w:tcPr>
          <w:p w14:paraId="380F4878"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No</w:t>
            </w:r>
          </w:p>
        </w:tc>
        <w:tc>
          <w:tcPr>
            <w:tcW w:w="532" w:type="pct"/>
            <w:shd w:val="clear" w:color="auto" w:fill="auto"/>
            <w:vAlign w:val="center"/>
            <w:hideMark/>
          </w:tcPr>
          <w:p w14:paraId="3D5BF830"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ongoing</w:t>
            </w:r>
          </w:p>
        </w:tc>
        <w:tc>
          <w:tcPr>
            <w:tcW w:w="551" w:type="pct"/>
            <w:shd w:val="clear" w:color="auto" w:fill="auto"/>
            <w:noWrap/>
            <w:vAlign w:val="center"/>
            <w:hideMark/>
          </w:tcPr>
          <w:p w14:paraId="0C4D260D" w14:textId="77777777" w:rsidR="00686B69" w:rsidRPr="002072E6" w:rsidRDefault="00686B69" w:rsidP="00B86A60">
            <w:pPr>
              <w:jc w:val="right"/>
              <w:rPr>
                <w:rFonts w:eastAsia="Times New Roman"/>
                <w:sz w:val="20"/>
                <w:szCs w:val="20"/>
                <w:lang w:val="en-AU"/>
              </w:rPr>
            </w:pPr>
          </w:p>
        </w:tc>
        <w:tc>
          <w:tcPr>
            <w:tcW w:w="614" w:type="pct"/>
            <w:shd w:val="clear" w:color="auto" w:fill="auto"/>
            <w:noWrap/>
            <w:vAlign w:val="center"/>
            <w:hideMark/>
          </w:tcPr>
          <w:p w14:paraId="06B987AF"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1696F894"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75,000 </w:t>
            </w:r>
          </w:p>
        </w:tc>
      </w:tr>
      <w:tr w:rsidR="00686B69" w:rsidRPr="00FF2381" w14:paraId="7E57052E" w14:textId="77777777" w:rsidTr="00493CB6">
        <w:tc>
          <w:tcPr>
            <w:tcW w:w="2115" w:type="pct"/>
            <w:shd w:val="clear" w:color="auto" w:fill="auto"/>
            <w:vAlign w:val="center"/>
            <w:hideMark/>
          </w:tcPr>
          <w:p w14:paraId="5E1ECD50"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Project 88 - Acoustic FAD analyses</w:t>
            </w:r>
          </w:p>
        </w:tc>
        <w:tc>
          <w:tcPr>
            <w:tcW w:w="575" w:type="pct"/>
            <w:shd w:val="clear" w:color="auto" w:fill="auto"/>
            <w:noWrap/>
            <w:vAlign w:val="center"/>
            <w:hideMark/>
          </w:tcPr>
          <w:p w14:paraId="5EB76D46"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No</w:t>
            </w:r>
          </w:p>
        </w:tc>
        <w:tc>
          <w:tcPr>
            <w:tcW w:w="532" w:type="pct"/>
            <w:shd w:val="clear" w:color="auto" w:fill="auto"/>
            <w:vAlign w:val="center"/>
            <w:hideMark/>
          </w:tcPr>
          <w:p w14:paraId="3DE7EFE5"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2</w:t>
            </w:r>
          </w:p>
        </w:tc>
        <w:tc>
          <w:tcPr>
            <w:tcW w:w="551" w:type="pct"/>
            <w:shd w:val="clear" w:color="auto" w:fill="auto"/>
            <w:noWrap/>
            <w:vAlign w:val="center"/>
            <w:hideMark/>
          </w:tcPr>
          <w:p w14:paraId="05EAF964"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30,000 </w:t>
            </w:r>
          </w:p>
        </w:tc>
        <w:tc>
          <w:tcPr>
            <w:tcW w:w="614" w:type="pct"/>
            <w:shd w:val="clear" w:color="auto" w:fill="auto"/>
            <w:noWrap/>
            <w:vAlign w:val="center"/>
            <w:hideMark/>
          </w:tcPr>
          <w:p w14:paraId="226E1299"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15,000 </w:t>
            </w:r>
          </w:p>
        </w:tc>
        <w:tc>
          <w:tcPr>
            <w:tcW w:w="613" w:type="pct"/>
            <w:shd w:val="clear" w:color="auto" w:fill="auto"/>
            <w:noWrap/>
            <w:vAlign w:val="center"/>
            <w:hideMark/>
          </w:tcPr>
          <w:p w14:paraId="73CC43EE"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367EA003" w14:textId="77777777" w:rsidTr="00493CB6">
        <w:tc>
          <w:tcPr>
            <w:tcW w:w="2115" w:type="pct"/>
            <w:shd w:val="clear" w:color="auto" w:fill="auto"/>
            <w:vAlign w:val="bottom"/>
            <w:hideMark/>
          </w:tcPr>
          <w:p w14:paraId="6B6EC259"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Project 90 - length weight conversion</w:t>
            </w:r>
          </w:p>
        </w:tc>
        <w:tc>
          <w:tcPr>
            <w:tcW w:w="575" w:type="pct"/>
            <w:shd w:val="clear" w:color="auto" w:fill="auto"/>
            <w:noWrap/>
            <w:vAlign w:val="center"/>
            <w:hideMark/>
          </w:tcPr>
          <w:p w14:paraId="1322CE4A"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No</w:t>
            </w:r>
          </w:p>
        </w:tc>
        <w:tc>
          <w:tcPr>
            <w:tcW w:w="532" w:type="pct"/>
            <w:shd w:val="clear" w:color="auto" w:fill="auto"/>
            <w:vAlign w:val="center"/>
            <w:hideMark/>
          </w:tcPr>
          <w:p w14:paraId="3950AD66"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ongoing</w:t>
            </w:r>
          </w:p>
        </w:tc>
        <w:tc>
          <w:tcPr>
            <w:tcW w:w="551" w:type="pct"/>
            <w:shd w:val="clear" w:color="auto" w:fill="auto"/>
            <w:noWrap/>
            <w:vAlign w:val="center"/>
            <w:hideMark/>
          </w:tcPr>
          <w:p w14:paraId="6718E497"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30,000 </w:t>
            </w:r>
          </w:p>
        </w:tc>
        <w:tc>
          <w:tcPr>
            <w:tcW w:w="614" w:type="pct"/>
            <w:shd w:val="clear" w:color="auto" w:fill="auto"/>
            <w:noWrap/>
            <w:vAlign w:val="center"/>
            <w:hideMark/>
          </w:tcPr>
          <w:p w14:paraId="41065A15"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20,000 </w:t>
            </w:r>
          </w:p>
        </w:tc>
        <w:tc>
          <w:tcPr>
            <w:tcW w:w="613" w:type="pct"/>
            <w:shd w:val="clear" w:color="auto" w:fill="auto"/>
            <w:noWrap/>
            <w:vAlign w:val="center"/>
            <w:hideMark/>
          </w:tcPr>
          <w:p w14:paraId="2BBAC0AE"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0093D9DB" w14:textId="77777777" w:rsidTr="00493CB6">
        <w:tc>
          <w:tcPr>
            <w:tcW w:w="2115" w:type="pct"/>
            <w:shd w:val="clear" w:color="auto" w:fill="auto"/>
            <w:vAlign w:val="center"/>
          </w:tcPr>
          <w:p w14:paraId="32CD73E6" w14:textId="77777777" w:rsidR="00686B69" w:rsidRPr="002072E6" w:rsidRDefault="00686B69" w:rsidP="00B86A60">
            <w:pPr>
              <w:rPr>
                <w:rFonts w:eastAsia="Malgun Gothic"/>
                <w:sz w:val="20"/>
                <w:szCs w:val="20"/>
                <w:lang w:val="en-AU"/>
              </w:rPr>
            </w:pPr>
            <w:r w:rsidRPr="002072E6">
              <w:rPr>
                <w:rFonts w:eastAsia="Malgun Gothic"/>
                <w:sz w:val="20"/>
                <w:szCs w:val="20"/>
                <w:lang w:val="en-AU"/>
              </w:rPr>
              <w:t xml:space="preserve">Project 97 - </w:t>
            </w:r>
            <w:r w:rsidRPr="002072E6">
              <w:rPr>
                <w:rFonts w:eastAsia="Malgun Gothic"/>
                <w:lang w:val="en-AU"/>
              </w:rPr>
              <w:t>SRP</w:t>
            </w:r>
            <w:r w:rsidRPr="002072E6">
              <w:rPr>
                <w:lang w:val="en-AU"/>
              </w:rPr>
              <w:t xml:space="preserve"> 2021-2025</w:t>
            </w:r>
          </w:p>
        </w:tc>
        <w:tc>
          <w:tcPr>
            <w:tcW w:w="575" w:type="pct"/>
            <w:shd w:val="clear" w:color="auto" w:fill="auto"/>
            <w:noWrap/>
            <w:vAlign w:val="center"/>
          </w:tcPr>
          <w:p w14:paraId="0EE40C1C" w14:textId="77777777" w:rsidR="00686B69" w:rsidRPr="002072E6" w:rsidRDefault="00686B69" w:rsidP="00B86A60">
            <w:pPr>
              <w:jc w:val="center"/>
              <w:rPr>
                <w:rFonts w:eastAsia="Times New Roman"/>
                <w:b/>
                <w:bCs/>
                <w:sz w:val="20"/>
                <w:szCs w:val="20"/>
                <w:lang w:val="en-AU"/>
              </w:rPr>
            </w:pPr>
          </w:p>
        </w:tc>
        <w:tc>
          <w:tcPr>
            <w:tcW w:w="532" w:type="pct"/>
            <w:shd w:val="clear" w:color="auto" w:fill="auto"/>
            <w:vAlign w:val="center"/>
            <w:hideMark/>
          </w:tcPr>
          <w:p w14:paraId="5DB14192"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1</w:t>
            </w:r>
          </w:p>
        </w:tc>
        <w:tc>
          <w:tcPr>
            <w:tcW w:w="551" w:type="pct"/>
            <w:shd w:val="clear" w:color="auto" w:fill="auto"/>
            <w:noWrap/>
            <w:vAlign w:val="center"/>
            <w:hideMark/>
          </w:tcPr>
          <w:p w14:paraId="742D6F1A"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46,000 </w:t>
            </w:r>
          </w:p>
        </w:tc>
        <w:tc>
          <w:tcPr>
            <w:tcW w:w="614" w:type="pct"/>
            <w:shd w:val="clear" w:color="auto" w:fill="auto"/>
            <w:noWrap/>
            <w:vAlign w:val="center"/>
            <w:hideMark/>
          </w:tcPr>
          <w:p w14:paraId="0E0C3C53"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0672E3A5"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008D6890" w14:textId="77777777" w:rsidTr="00493CB6">
        <w:trPr>
          <w:trHeight w:val="206"/>
        </w:trPr>
        <w:tc>
          <w:tcPr>
            <w:tcW w:w="2115" w:type="pct"/>
            <w:shd w:val="clear" w:color="auto" w:fill="auto"/>
            <w:vAlign w:val="center"/>
          </w:tcPr>
          <w:p w14:paraId="431960C7" w14:textId="77777777" w:rsidR="00686B69" w:rsidRPr="002072E6" w:rsidRDefault="00686B69" w:rsidP="00B86A60">
            <w:pPr>
              <w:rPr>
                <w:rFonts w:eastAsia="Malgun Gothic"/>
                <w:sz w:val="20"/>
                <w:szCs w:val="20"/>
                <w:lang w:val="en-AU"/>
              </w:rPr>
            </w:pPr>
            <w:r w:rsidRPr="002072E6">
              <w:rPr>
                <w:rFonts w:eastAsia="Malgun Gothic"/>
                <w:sz w:val="20"/>
                <w:szCs w:val="20"/>
                <w:lang w:val="en-AU"/>
              </w:rPr>
              <w:t>Project 98 - R</w:t>
            </w:r>
            <w:r w:rsidRPr="002072E6">
              <w:rPr>
                <w:lang w:val="en-AU"/>
              </w:rPr>
              <w:t>adiocarbon ag</w:t>
            </w:r>
            <w:r w:rsidRPr="002072E6">
              <w:rPr>
                <w:rFonts w:eastAsia="Malgun Gothic"/>
                <w:lang w:val="en-AU"/>
              </w:rPr>
              <w:t>ing WS</w:t>
            </w:r>
          </w:p>
        </w:tc>
        <w:tc>
          <w:tcPr>
            <w:tcW w:w="575" w:type="pct"/>
            <w:shd w:val="clear" w:color="auto" w:fill="auto"/>
            <w:noWrap/>
            <w:vAlign w:val="center"/>
          </w:tcPr>
          <w:p w14:paraId="3FA2914E" w14:textId="77777777" w:rsidR="00686B69" w:rsidRPr="002072E6" w:rsidRDefault="00686B69" w:rsidP="00B86A60">
            <w:pPr>
              <w:jc w:val="center"/>
              <w:rPr>
                <w:rFonts w:eastAsia="Times New Roman"/>
                <w:b/>
                <w:bCs/>
                <w:sz w:val="20"/>
                <w:szCs w:val="20"/>
                <w:lang w:val="en-AU"/>
              </w:rPr>
            </w:pPr>
          </w:p>
        </w:tc>
        <w:tc>
          <w:tcPr>
            <w:tcW w:w="532" w:type="pct"/>
            <w:shd w:val="clear" w:color="auto" w:fill="auto"/>
            <w:vAlign w:val="center"/>
            <w:hideMark/>
          </w:tcPr>
          <w:p w14:paraId="5AAD2890"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1</w:t>
            </w:r>
          </w:p>
        </w:tc>
        <w:tc>
          <w:tcPr>
            <w:tcW w:w="551" w:type="pct"/>
            <w:shd w:val="clear" w:color="auto" w:fill="auto"/>
            <w:noWrap/>
            <w:vAlign w:val="center"/>
            <w:hideMark/>
          </w:tcPr>
          <w:p w14:paraId="3FFA043D"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35,000 </w:t>
            </w:r>
          </w:p>
        </w:tc>
        <w:tc>
          <w:tcPr>
            <w:tcW w:w="614" w:type="pct"/>
            <w:shd w:val="clear" w:color="auto" w:fill="auto"/>
            <w:noWrap/>
            <w:vAlign w:val="center"/>
            <w:hideMark/>
          </w:tcPr>
          <w:p w14:paraId="75816F86"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01A05FF2"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78C8E3A7" w14:textId="77777777" w:rsidTr="00493CB6">
        <w:tc>
          <w:tcPr>
            <w:tcW w:w="2115" w:type="pct"/>
            <w:shd w:val="clear" w:color="auto" w:fill="auto"/>
            <w:vAlign w:val="center"/>
          </w:tcPr>
          <w:p w14:paraId="4BF0FEC8" w14:textId="77777777" w:rsidR="00686B69" w:rsidRPr="002072E6" w:rsidRDefault="00686B69" w:rsidP="00B86A60">
            <w:pPr>
              <w:rPr>
                <w:rFonts w:eastAsia="Times New Roman"/>
                <w:sz w:val="20"/>
                <w:szCs w:val="20"/>
                <w:lang w:val="en-AU"/>
              </w:rPr>
            </w:pPr>
            <w:r w:rsidRPr="002072E6">
              <w:rPr>
                <w:rFonts w:eastAsia="Malgun Gothic"/>
                <w:sz w:val="20"/>
                <w:szCs w:val="20"/>
                <w:lang w:val="en-AU"/>
              </w:rPr>
              <w:t>Project 99 - SWP MLS population biology</w:t>
            </w:r>
          </w:p>
        </w:tc>
        <w:tc>
          <w:tcPr>
            <w:tcW w:w="575" w:type="pct"/>
            <w:shd w:val="clear" w:color="auto" w:fill="auto"/>
            <w:noWrap/>
            <w:vAlign w:val="center"/>
          </w:tcPr>
          <w:p w14:paraId="776B12E8" w14:textId="77777777" w:rsidR="00686B69" w:rsidRPr="002072E6" w:rsidRDefault="00686B69" w:rsidP="00B86A60">
            <w:pPr>
              <w:jc w:val="center"/>
              <w:rPr>
                <w:rFonts w:eastAsia="Times New Roman"/>
                <w:b/>
                <w:bCs/>
                <w:sz w:val="20"/>
                <w:szCs w:val="20"/>
                <w:lang w:val="en-AU"/>
              </w:rPr>
            </w:pPr>
          </w:p>
        </w:tc>
        <w:tc>
          <w:tcPr>
            <w:tcW w:w="532" w:type="pct"/>
            <w:shd w:val="clear" w:color="auto" w:fill="auto"/>
            <w:vAlign w:val="center"/>
            <w:hideMark/>
          </w:tcPr>
          <w:p w14:paraId="61C1547A"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1</w:t>
            </w:r>
          </w:p>
        </w:tc>
        <w:tc>
          <w:tcPr>
            <w:tcW w:w="551" w:type="pct"/>
            <w:shd w:val="clear" w:color="auto" w:fill="auto"/>
            <w:noWrap/>
            <w:vAlign w:val="center"/>
            <w:hideMark/>
          </w:tcPr>
          <w:p w14:paraId="50D2B272"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33,000 </w:t>
            </w:r>
          </w:p>
        </w:tc>
        <w:tc>
          <w:tcPr>
            <w:tcW w:w="614" w:type="pct"/>
            <w:shd w:val="clear" w:color="auto" w:fill="auto"/>
            <w:noWrap/>
            <w:vAlign w:val="center"/>
            <w:hideMark/>
          </w:tcPr>
          <w:p w14:paraId="3E14AF5B"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3A981E22"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5365A491" w14:textId="77777777" w:rsidTr="00493CB6">
        <w:tc>
          <w:tcPr>
            <w:tcW w:w="2115" w:type="pct"/>
            <w:shd w:val="clear" w:color="auto" w:fill="auto"/>
            <w:vAlign w:val="center"/>
          </w:tcPr>
          <w:p w14:paraId="4DD26DAF" w14:textId="77777777" w:rsidR="00686B69" w:rsidRPr="002072E6" w:rsidRDefault="00686B69" w:rsidP="00B86A60">
            <w:pPr>
              <w:rPr>
                <w:rFonts w:eastAsia="Times New Roman"/>
                <w:sz w:val="20"/>
                <w:szCs w:val="20"/>
                <w:lang w:val="en-AU"/>
              </w:rPr>
            </w:pPr>
            <w:r w:rsidRPr="002072E6">
              <w:rPr>
                <w:rFonts w:eastAsia="Malgun Gothic"/>
                <w:sz w:val="20"/>
                <w:szCs w:val="20"/>
                <w:lang w:val="en-AU"/>
              </w:rPr>
              <w:t xml:space="preserve">Project 100 - Close-kin mark-recapture </w:t>
            </w:r>
          </w:p>
        </w:tc>
        <w:tc>
          <w:tcPr>
            <w:tcW w:w="575" w:type="pct"/>
            <w:shd w:val="clear" w:color="auto" w:fill="auto"/>
            <w:noWrap/>
            <w:vAlign w:val="center"/>
          </w:tcPr>
          <w:p w14:paraId="1CC6C1B2" w14:textId="77777777" w:rsidR="00686B69" w:rsidRPr="002072E6" w:rsidRDefault="00686B69" w:rsidP="00B86A60">
            <w:pPr>
              <w:jc w:val="center"/>
              <w:rPr>
                <w:rFonts w:eastAsia="Times New Roman"/>
                <w:b/>
                <w:bCs/>
                <w:sz w:val="20"/>
                <w:szCs w:val="20"/>
                <w:lang w:val="en-AU"/>
              </w:rPr>
            </w:pPr>
          </w:p>
        </w:tc>
        <w:tc>
          <w:tcPr>
            <w:tcW w:w="532" w:type="pct"/>
            <w:shd w:val="clear" w:color="auto" w:fill="auto"/>
            <w:vAlign w:val="center"/>
            <w:hideMark/>
          </w:tcPr>
          <w:p w14:paraId="10018B74"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1</w:t>
            </w:r>
          </w:p>
        </w:tc>
        <w:tc>
          <w:tcPr>
            <w:tcW w:w="551" w:type="pct"/>
            <w:shd w:val="clear" w:color="auto" w:fill="auto"/>
            <w:noWrap/>
            <w:vAlign w:val="center"/>
            <w:hideMark/>
          </w:tcPr>
          <w:p w14:paraId="264FA70D"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7,500 </w:t>
            </w:r>
          </w:p>
        </w:tc>
        <w:tc>
          <w:tcPr>
            <w:tcW w:w="614" w:type="pct"/>
            <w:shd w:val="clear" w:color="auto" w:fill="auto"/>
            <w:noWrap/>
            <w:vAlign w:val="center"/>
            <w:hideMark/>
          </w:tcPr>
          <w:p w14:paraId="58C86341"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1A94A409"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6A137B3E" w14:textId="77777777" w:rsidTr="00493CB6">
        <w:tc>
          <w:tcPr>
            <w:tcW w:w="2115" w:type="pct"/>
            <w:shd w:val="clear" w:color="auto" w:fill="auto"/>
            <w:vAlign w:val="center"/>
          </w:tcPr>
          <w:p w14:paraId="7D672A76" w14:textId="77777777" w:rsidR="00686B69" w:rsidRPr="002072E6" w:rsidRDefault="00686B69" w:rsidP="00B86A60">
            <w:pPr>
              <w:rPr>
                <w:rFonts w:eastAsia="Times New Roman"/>
                <w:sz w:val="20"/>
                <w:szCs w:val="20"/>
                <w:lang w:val="en-AU"/>
              </w:rPr>
            </w:pPr>
            <w:r w:rsidRPr="002072E6">
              <w:rPr>
                <w:rFonts w:eastAsia="Malgun Gothic"/>
                <w:sz w:val="20"/>
                <w:szCs w:val="20"/>
                <w:lang w:val="en-AU"/>
              </w:rPr>
              <w:t>Project 101 - MC simulations - shark mitigation</w:t>
            </w:r>
          </w:p>
        </w:tc>
        <w:tc>
          <w:tcPr>
            <w:tcW w:w="575" w:type="pct"/>
            <w:shd w:val="clear" w:color="auto" w:fill="auto"/>
            <w:noWrap/>
            <w:vAlign w:val="center"/>
          </w:tcPr>
          <w:p w14:paraId="79D4DE42" w14:textId="77777777" w:rsidR="00686B69" w:rsidRPr="002072E6" w:rsidRDefault="00686B69" w:rsidP="00B86A60">
            <w:pPr>
              <w:jc w:val="center"/>
              <w:rPr>
                <w:rFonts w:eastAsia="Times New Roman"/>
                <w:b/>
                <w:bCs/>
                <w:sz w:val="20"/>
                <w:szCs w:val="20"/>
                <w:lang w:val="en-AU"/>
              </w:rPr>
            </w:pPr>
          </w:p>
        </w:tc>
        <w:tc>
          <w:tcPr>
            <w:tcW w:w="532" w:type="pct"/>
            <w:shd w:val="clear" w:color="auto" w:fill="auto"/>
            <w:vAlign w:val="center"/>
            <w:hideMark/>
          </w:tcPr>
          <w:p w14:paraId="765F91AB"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1</w:t>
            </w:r>
          </w:p>
        </w:tc>
        <w:tc>
          <w:tcPr>
            <w:tcW w:w="551" w:type="pct"/>
            <w:shd w:val="clear" w:color="auto" w:fill="auto"/>
            <w:noWrap/>
            <w:vAlign w:val="center"/>
            <w:hideMark/>
          </w:tcPr>
          <w:p w14:paraId="4B644B86"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40,000 </w:t>
            </w:r>
          </w:p>
        </w:tc>
        <w:tc>
          <w:tcPr>
            <w:tcW w:w="614" w:type="pct"/>
            <w:shd w:val="clear" w:color="auto" w:fill="auto"/>
            <w:noWrap/>
            <w:vAlign w:val="center"/>
            <w:hideMark/>
          </w:tcPr>
          <w:p w14:paraId="61B23E00"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0E017C8A"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33803F35" w14:textId="77777777" w:rsidTr="00493CB6">
        <w:tc>
          <w:tcPr>
            <w:tcW w:w="2115" w:type="pct"/>
            <w:shd w:val="clear" w:color="auto" w:fill="auto"/>
            <w:vAlign w:val="center"/>
          </w:tcPr>
          <w:p w14:paraId="086BF3CF" w14:textId="77777777" w:rsidR="00686B69" w:rsidRPr="002072E6" w:rsidRDefault="00686B69" w:rsidP="00B86A60">
            <w:pPr>
              <w:rPr>
                <w:rFonts w:eastAsia="Times New Roman"/>
                <w:sz w:val="20"/>
                <w:szCs w:val="20"/>
                <w:lang w:val="en-AU"/>
              </w:rPr>
            </w:pPr>
            <w:r w:rsidRPr="002072E6">
              <w:rPr>
                <w:rFonts w:eastAsia="Malgun Gothic"/>
                <w:sz w:val="20"/>
                <w:szCs w:val="20"/>
                <w:lang w:val="en-AU"/>
              </w:rPr>
              <w:t>Project 102 - Population projections for OCS</w:t>
            </w:r>
          </w:p>
        </w:tc>
        <w:tc>
          <w:tcPr>
            <w:tcW w:w="575" w:type="pct"/>
            <w:shd w:val="clear" w:color="auto" w:fill="auto"/>
            <w:noWrap/>
            <w:vAlign w:val="center"/>
          </w:tcPr>
          <w:p w14:paraId="30751076" w14:textId="77777777" w:rsidR="00686B69" w:rsidRPr="002072E6" w:rsidRDefault="00686B69" w:rsidP="00B86A60">
            <w:pPr>
              <w:jc w:val="center"/>
              <w:rPr>
                <w:rFonts w:eastAsia="Times New Roman"/>
                <w:b/>
                <w:bCs/>
                <w:sz w:val="20"/>
                <w:szCs w:val="20"/>
                <w:lang w:val="en-AU"/>
              </w:rPr>
            </w:pPr>
          </w:p>
        </w:tc>
        <w:tc>
          <w:tcPr>
            <w:tcW w:w="532" w:type="pct"/>
            <w:shd w:val="clear" w:color="auto" w:fill="auto"/>
            <w:vAlign w:val="center"/>
            <w:hideMark/>
          </w:tcPr>
          <w:p w14:paraId="1605448E"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1</w:t>
            </w:r>
          </w:p>
        </w:tc>
        <w:tc>
          <w:tcPr>
            <w:tcW w:w="551" w:type="pct"/>
            <w:shd w:val="clear" w:color="auto" w:fill="auto"/>
            <w:noWrap/>
            <w:vAlign w:val="center"/>
            <w:hideMark/>
          </w:tcPr>
          <w:p w14:paraId="6323AC36"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35,000</w:t>
            </w:r>
          </w:p>
        </w:tc>
        <w:tc>
          <w:tcPr>
            <w:tcW w:w="614" w:type="pct"/>
            <w:shd w:val="clear" w:color="auto" w:fill="auto"/>
            <w:noWrap/>
            <w:vAlign w:val="center"/>
            <w:hideMark/>
          </w:tcPr>
          <w:p w14:paraId="6A928F65"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13941898"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7555F209" w14:textId="77777777" w:rsidTr="00493CB6">
        <w:tc>
          <w:tcPr>
            <w:tcW w:w="2115" w:type="pct"/>
            <w:shd w:val="clear" w:color="auto" w:fill="auto"/>
            <w:vAlign w:val="center"/>
          </w:tcPr>
          <w:p w14:paraId="5A05B2BD" w14:textId="77777777" w:rsidR="00686B69" w:rsidRPr="002072E6" w:rsidRDefault="00686B69" w:rsidP="00B86A60">
            <w:pPr>
              <w:rPr>
                <w:rFonts w:eastAsia="Times New Roman"/>
                <w:sz w:val="20"/>
                <w:szCs w:val="20"/>
                <w:lang w:val="en-AU"/>
              </w:rPr>
            </w:pPr>
            <w:r w:rsidRPr="002072E6">
              <w:rPr>
                <w:rFonts w:eastAsia="Malgun Gothic"/>
                <w:sz w:val="20"/>
                <w:szCs w:val="20"/>
                <w:lang w:val="en-AU"/>
              </w:rPr>
              <w:t>Project 103 - LRPs for WCPO elasmobranchs</w:t>
            </w:r>
          </w:p>
        </w:tc>
        <w:tc>
          <w:tcPr>
            <w:tcW w:w="575" w:type="pct"/>
            <w:shd w:val="clear" w:color="auto" w:fill="auto"/>
            <w:noWrap/>
            <w:vAlign w:val="center"/>
          </w:tcPr>
          <w:p w14:paraId="27A6D860" w14:textId="77777777" w:rsidR="00686B69" w:rsidRPr="002072E6" w:rsidRDefault="00686B69" w:rsidP="00B86A60">
            <w:pPr>
              <w:jc w:val="center"/>
              <w:rPr>
                <w:rFonts w:eastAsia="Times New Roman"/>
                <w:b/>
                <w:bCs/>
                <w:sz w:val="20"/>
                <w:szCs w:val="20"/>
                <w:lang w:val="en-AU"/>
              </w:rPr>
            </w:pPr>
          </w:p>
        </w:tc>
        <w:tc>
          <w:tcPr>
            <w:tcW w:w="532" w:type="pct"/>
            <w:shd w:val="clear" w:color="auto" w:fill="auto"/>
            <w:vAlign w:val="center"/>
            <w:hideMark/>
          </w:tcPr>
          <w:p w14:paraId="46C79AF0"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1</w:t>
            </w:r>
          </w:p>
        </w:tc>
        <w:tc>
          <w:tcPr>
            <w:tcW w:w="551" w:type="pct"/>
            <w:shd w:val="clear" w:color="auto" w:fill="auto"/>
            <w:noWrap/>
            <w:vAlign w:val="center"/>
            <w:hideMark/>
          </w:tcPr>
          <w:p w14:paraId="728FCEA3"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25,000</w:t>
            </w:r>
          </w:p>
        </w:tc>
        <w:tc>
          <w:tcPr>
            <w:tcW w:w="614" w:type="pct"/>
            <w:shd w:val="clear" w:color="auto" w:fill="auto"/>
            <w:noWrap/>
            <w:vAlign w:val="center"/>
            <w:hideMark/>
          </w:tcPr>
          <w:p w14:paraId="11F7412C"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558BF57F"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405CD1BC" w14:textId="77777777" w:rsidTr="00493CB6">
        <w:tc>
          <w:tcPr>
            <w:tcW w:w="2115" w:type="pct"/>
            <w:shd w:val="clear" w:color="000000" w:fill="BFBFBF"/>
            <w:vAlign w:val="center"/>
            <w:hideMark/>
          </w:tcPr>
          <w:p w14:paraId="7D33287F"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Project Budget (WCPFC budget only)</w:t>
            </w:r>
          </w:p>
        </w:tc>
        <w:tc>
          <w:tcPr>
            <w:tcW w:w="575" w:type="pct"/>
            <w:shd w:val="clear" w:color="000000" w:fill="BFBFBF"/>
            <w:noWrap/>
            <w:vAlign w:val="center"/>
          </w:tcPr>
          <w:p w14:paraId="2EA57943" w14:textId="77777777" w:rsidR="00686B69" w:rsidRPr="002072E6" w:rsidRDefault="00686B69" w:rsidP="00B86A60">
            <w:pPr>
              <w:jc w:val="center"/>
              <w:rPr>
                <w:rFonts w:eastAsia="Times New Roman"/>
                <w:sz w:val="20"/>
                <w:szCs w:val="20"/>
                <w:lang w:val="en-AU"/>
              </w:rPr>
            </w:pPr>
          </w:p>
        </w:tc>
        <w:tc>
          <w:tcPr>
            <w:tcW w:w="532" w:type="pct"/>
            <w:shd w:val="clear" w:color="000000" w:fill="BFBFBF"/>
            <w:noWrap/>
            <w:vAlign w:val="bottom"/>
            <w:hideMark/>
          </w:tcPr>
          <w:p w14:paraId="1D29D330"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 </w:t>
            </w:r>
          </w:p>
        </w:tc>
        <w:tc>
          <w:tcPr>
            <w:tcW w:w="551" w:type="pct"/>
            <w:shd w:val="clear" w:color="000000" w:fill="BFBFBF"/>
            <w:noWrap/>
            <w:vAlign w:val="center"/>
            <w:hideMark/>
          </w:tcPr>
          <w:p w14:paraId="689795BA"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1,232,175 </w:t>
            </w:r>
          </w:p>
        </w:tc>
        <w:tc>
          <w:tcPr>
            <w:tcW w:w="614" w:type="pct"/>
            <w:shd w:val="clear" w:color="000000" w:fill="BFBFBF"/>
            <w:noWrap/>
            <w:vAlign w:val="center"/>
            <w:hideMark/>
          </w:tcPr>
          <w:p w14:paraId="1A57F0BE"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1,074,325 </w:t>
            </w:r>
          </w:p>
        </w:tc>
        <w:tc>
          <w:tcPr>
            <w:tcW w:w="613" w:type="pct"/>
            <w:shd w:val="clear" w:color="000000" w:fill="BFBFBF"/>
            <w:noWrap/>
            <w:vAlign w:val="center"/>
            <w:hideMark/>
          </w:tcPr>
          <w:p w14:paraId="3ABB5947"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1,078,030 </w:t>
            </w:r>
          </w:p>
        </w:tc>
      </w:tr>
      <w:tr w:rsidR="00686B69" w:rsidRPr="00FF2381" w14:paraId="04D1579F" w14:textId="77777777" w:rsidTr="00493CB6">
        <w:tc>
          <w:tcPr>
            <w:tcW w:w="2115" w:type="pct"/>
            <w:shd w:val="clear" w:color="000000" w:fill="BFBFBF"/>
            <w:vAlign w:val="bottom"/>
            <w:hideMark/>
          </w:tcPr>
          <w:p w14:paraId="43E6E413" w14:textId="77777777" w:rsidR="00686B69" w:rsidRPr="002072E6" w:rsidRDefault="00686B69" w:rsidP="00B86A60">
            <w:pPr>
              <w:rPr>
                <w:rFonts w:eastAsia="Times New Roman"/>
                <w:b/>
                <w:bCs/>
                <w:sz w:val="20"/>
                <w:szCs w:val="20"/>
                <w:lang w:val="en-AU"/>
              </w:rPr>
            </w:pPr>
            <w:r w:rsidRPr="002072E6">
              <w:rPr>
                <w:rFonts w:eastAsia="Times New Roman"/>
                <w:b/>
                <w:bCs/>
                <w:sz w:val="20"/>
                <w:szCs w:val="20"/>
                <w:lang w:val="en-AU"/>
              </w:rPr>
              <w:t>Total budget with SPC services</w:t>
            </w:r>
          </w:p>
        </w:tc>
        <w:tc>
          <w:tcPr>
            <w:tcW w:w="575" w:type="pct"/>
            <w:shd w:val="clear" w:color="000000" w:fill="BFBFBF"/>
            <w:noWrap/>
            <w:vAlign w:val="center"/>
          </w:tcPr>
          <w:p w14:paraId="0BC89162" w14:textId="77777777" w:rsidR="00686B69" w:rsidRPr="002072E6" w:rsidRDefault="00686B69" w:rsidP="00B86A60">
            <w:pPr>
              <w:jc w:val="center"/>
              <w:rPr>
                <w:rFonts w:eastAsia="Times New Roman"/>
                <w:b/>
                <w:bCs/>
                <w:sz w:val="20"/>
                <w:szCs w:val="20"/>
                <w:lang w:val="en-AU"/>
              </w:rPr>
            </w:pPr>
          </w:p>
        </w:tc>
        <w:tc>
          <w:tcPr>
            <w:tcW w:w="532" w:type="pct"/>
            <w:shd w:val="clear" w:color="000000" w:fill="BFBFBF"/>
            <w:noWrap/>
            <w:vAlign w:val="bottom"/>
            <w:hideMark/>
          </w:tcPr>
          <w:p w14:paraId="287E2655" w14:textId="77777777" w:rsidR="00686B69" w:rsidRPr="002072E6" w:rsidRDefault="00686B69" w:rsidP="00B86A60">
            <w:pPr>
              <w:jc w:val="center"/>
              <w:rPr>
                <w:rFonts w:eastAsia="Times New Roman"/>
                <w:b/>
                <w:bCs/>
                <w:sz w:val="20"/>
                <w:szCs w:val="20"/>
                <w:lang w:val="en-AU"/>
              </w:rPr>
            </w:pPr>
            <w:r w:rsidRPr="002072E6">
              <w:rPr>
                <w:rFonts w:eastAsia="Times New Roman"/>
                <w:b/>
                <w:bCs/>
                <w:sz w:val="20"/>
                <w:szCs w:val="20"/>
                <w:lang w:val="en-AU"/>
              </w:rPr>
              <w:t> </w:t>
            </w:r>
          </w:p>
        </w:tc>
        <w:tc>
          <w:tcPr>
            <w:tcW w:w="551" w:type="pct"/>
            <w:shd w:val="clear" w:color="000000" w:fill="BFBFBF"/>
            <w:noWrap/>
            <w:vAlign w:val="center"/>
            <w:hideMark/>
          </w:tcPr>
          <w:p w14:paraId="0A915A88" w14:textId="77777777" w:rsidR="00686B69" w:rsidRPr="002072E6" w:rsidRDefault="00686B69" w:rsidP="00B86A60">
            <w:pPr>
              <w:jc w:val="right"/>
              <w:rPr>
                <w:rFonts w:eastAsia="Times New Roman"/>
                <w:b/>
                <w:bCs/>
                <w:sz w:val="20"/>
                <w:szCs w:val="20"/>
                <w:lang w:val="en-AU"/>
              </w:rPr>
            </w:pPr>
            <w:r w:rsidRPr="002072E6">
              <w:rPr>
                <w:rFonts w:eastAsia="Times New Roman"/>
                <w:b/>
                <w:bCs/>
                <w:sz w:val="20"/>
                <w:szCs w:val="20"/>
                <w:lang w:val="en-AU"/>
              </w:rPr>
              <w:t xml:space="preserve">2,156,700 </w:t>
            </w:r>
          </w:p>
        </w:tc>
        <w:tc>
          <w:tcPr>
            <w:tcW w:w="614" w:type="pct"/>
            <w:shd w:val="clear" w:color="000000" w:fill="BFBFBF"/>
            <w:noWrap/>
            <w:vAlign w:val="center"/>
            <w:hideMark/>
          </w:tcPr>
          <w:p w14:paraId="054ACA1C" w14:textId="77777777" w:rsidR="00686B69" w:rsidRPr="002072E6" w:rsidRDefault="00686B69" w:rsidP="00B86A60">
            <w:pPr>
              <w:ind w:left="-26"/>
              <w:jc w:val="right"/>
              <w:rPr>
                <w:rFonts w:eastAsia="Times New Roman"/>
                <w:b/>
                <w:bCs/>
                <w:sz w:val="20"/>
                <w:szCs w:val="20"/>
                <w:lang w:val="en-AU"/>
              </w:rPr>
            </w:pPr>
            <w:r w:rsidRPr="002072E6">
              <w:rPr>
                <w:rFonts w:eastAsia="Times New Roman"/>
                <w:b/>
                <w:bCs/>
                <w:sz w:val="20"/>
                <w:szCs w:val="20"/>
                <w:lang w:val="en-AU"/>
              </w:rPr>
              <w:t xml:space="preserve">2,017,340 </w:t>
            </w:r>
          </w:p>
        </w:tc>
        <w:tc>
          <w:tcPr>
            <w:tcW w:w="613" w:type="pct"/>
            <w:shd w:val="clear" w:color="000000" w:fill="BFBFBF"/>
            <w:noWrap/>
            <w:vAlign w:val="center"/>
            <w:hideMark/>
          </w:tcPr>
          <w:p w14:paraId="21383837" w14:textId="77777777" w:rsidR="00686B69" w:rsidRPr="002072E6" w:rsidRDefault="00686B69" w:rsidP="00B86A60">
            <w:pPr>
              <w:jc w:val="right"/>
              <w:rPr>
                <w:rFonts w:eastAsia="Times New Roman"/>
                <w:b/>
                <w:bCs/>
                <w:sz w:val="20"/>
                <w:szCs w:val="20"/>
                <w:lang w:val="en-AU"/>
              </w:rPr>
            </w:pPr>
            <w:r w:rsidRPr="002072E6">
              <w:rPr>
                <w:rFonts w:eastAsia="Times New Roman"/>
                <w:b/>
                <w:bCs/>
                <w:sz w:val="20"/>
                <w:szCs w:val="20"/>
                <w:lang w:val="en-AU"/>
              </w:rPr>
              <w:t xml:space="preserve">2,039,905 </w:t>
            </w:r>
          </w:p>
        </w:tc>
      </w:tr>
    </w:tbl>
    <w:p w14:paraId="658067D7" w14:textId="180EB045" w:rsidR="00D41635" w:rsidRPr="002072E6" w:rsidRDefault="00D41635" w:rsidP="00E41116">
      <w:pPr>
        <w:autoSpaceDE w:val="0"/>
        <w:autoSpaceDN w:val="0"/>
        <w:adjustRightInd w:val="0"/>
        <w:snapToGrid w:val="0"/>
        <w:jc w:val="both"/>
        <w:rPr>
          <w:lang w:val="en-AU"/>
        </w:rPr>
      </w:pPr>
    </w:p>
    <w:p w14:paraId="42FCE7F6" w14:textId="77777777" w:rsidR="005C06EF" w:rsidRDefault="005C06EF" w:rsidP="00E41116">
      <w:pPr>
        <w:autoSpaceDE w:val="0"/>
        <w:autoSpaceDN w:val="0"/>
        <w:adjustRightInd w:val="0"/>
        <w:snapToGrid w:val="0"/>
        <w:jc w:val="both"/>
        <w:rPr>
          <w:color w:val="000000"/>
        </w:rPr>
      </w:pPr>
    </w:p>
    <w:p w14:paraId="0A1C9F7D" w14:textId="404A599C" w:rsidR="00D41635" w:rsidRPr="005C06EF" w:rsidRDefault="005C06EF" w:rsidP="005C06EF">
      <w:pPr>
        <w:autoSpaceDE w:val="0"/>
        <w:autoSpaceDN w:val="0"/>
        <w:adjustRightInd w:val="0"/>
        <w:snapToGrid w:val="0"/>
        <w:jc w:val="center"/>
        <w:rPr>
          <w:b/>
          <w:bCs/>
          <w:lang w:val="en-AU"/>
        </w:rPr>
      </w:pPr>
      <w:r w:rsidRPr="005C06EF">
        <w:rPr>
          <w:b/>
          <w:bCs/>
          <w:color w:val="000000"/>
        </w:rPr>
        <w:t>Terms of Reference</w:t>
      </w:r>
    </w:p>
    <w:p w14:paraId="24410FC8" w14:textId="77777777" w:rsidR="005C06EF" w:rsidRDefault="005C06EF"/>
    <w:tbl>
      <w:tblPr>
        <w:tblStyle w:val="TableGrid10"/>
        <w:tblW w:w="9576" w:type="dxa"/>
        <w:tblInd w:w="-107" w:type="dxa"/>
        <w:tblCellMar>
          <w:top w:w="17" w:type="dxa"/>
          <w:left w:w="107" w:type="dxa"/>
          <w:bottom w:w="11" w:type="dxa"/>
          <w:right w:w="115" w:type="dxa"/>
        </w:tblCellMar>
        <w:tblLook w:val="04A0" w:firstRow="1" w:lastRow="0" w:firstColumn="1" w:lastColumn="0" w:noHBand="0" w:noVBand="1"/>
      </w:tblPr>
      <w:tblGrid>
        <w:gridCol w:w="1636"/>
        <w:gridCol w:w="7940"/>
      </w:tblGrid>
      <w:tr w:rsidR="00692940" w:rsidRPr="00692940" w14:paraId="0DAF2747" w14:textId="77777777" w:rsidTr="00692940">
        <w:trPr>
          <w:trHeight w:val="502"/>
        </w:trPr>
        <w:tc>
          <w:tcPr>
            <w:tcW w:w="1636"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7EBEA594" w14:textId="77777777" w:rsidR="00692940" w:rsidRPr="005C06EF" w:rsidRDefault="00692940" w:rsidP="00692940">
            <w:pPr>
              <w:spacing w:line="259" w:lineRule="auto"/>
              <w:rPr>
                <w:b/>
                <w:bCs/>
                <w:color w:val="000000"/>
              </w:rPr>
            </w:pPr>
            <w:r w:rsidRPr="005C06EF">
              <w:rPr>
                <w:b/>
                <w:bCs/>
                <w:color w:val="000000"/>
              </w:rPr>
              <w:t xml:space="preserve">Project 35b  </w:t>
            </w:r>
          </w:p>
        </w:tc>
        <w:tc>
          <w:tcPr>
            <w:tcW w:w="7940"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72E31BD1" w14:textId="77777777" w:rsidR="00692940" w:rsidRPr="005C06EF" w:rsidRDefault="00692940" w:rsidP="00692940">
            <w:pPr>
              <w:spacing w:line="259" w:lineRule="auto"/>
              <w:rPr>
                <w:b/>
                <w:bCs/>
                <w:color w:val="000000"/>
              </w:rPr>
            </w:pPr>
            <w:r w:rsidRPr="005C06EF">
              <w:rPr>
                <w:b/>
                <w:bCs/>
                <w:color w:val="000000"/>
              </w:rPr>
              <w:t xml:space="preserve">WCPFC Tuna Tissue Bank </w:t>
            </w:r>
          </w:p>
        </w:tc>
      </w:tr>
    </w:tbl>
    <w:p w14:paraId="13827622" w14:textId="77777777" w:rsidR="00692940" w:rsidRPr="00692940" w:rsidRDefault="00692940" w:rsidP="00692940">
      <w:pPr>
        <w:spacing w:line="259" w:lineRule="auto"/>
        <w:rPr>
          <w:rFonts w:eastAsia="Times New Roman"/>
          <w:color w:val="000000"/>
          <w:lang w:eastAsia="en-US" w:bidi="ar-SA"/>
        </w:rPr>
      </w:pPr>
      <w:r w:rsidRPr="00692940">
        <w:rPr>
          <w:rFonts w:eastAsia="Times New Roman"/>
          <w:color w:val="000000"/>
          <w:lang w:eastAsia="en-US" w:bidi="ar-SA"/>
        </w:rPr>
        <w:t xml:space="preserve"> </w:t>
      </w:r>
    </w:p>
    <w:p w14:paraId="0EFAB7B1" w14:textId="77777777" w:rsidR="00692940" w:rsidRPr="00955131" w:rsidRDefault="00692940" w:rsidP="00692940">
      <w:pPr>
        <w:spacing w:after="5" w:line="248" w:lineRule="auto"/>
        <w:ind w:right="51"/>
        <w:jc w:val="both"/>
        <w:rPr>
          <w:rFonts w:eastAsia="Times New Roman"/>
          <w:color w:val="000000"/>
          <w:lang w:eastAsia="en-US" w:bidi="ar-SA"/>
        </w:rPr>
      </w:pPr>
      <w:r w:rsidRPr="00955131">
        <w:rPr>
          <w:rFonts w:eastAsia="Times New Roman"/>
          <w:color w:val="000000"/>
          <w:lang w:eastAsia="en-US" w:bidi="ar-SA"/>
        </w:rPr>
        <w:t xml:space="preserve">The scope of ongoing work will include, but not limited to, the following: </w:t>
      </w:r>
    </w:p>
    <w:p w14:paraId="4365C3C3" w14:textId="77777777" w:rsidR="00692940" w:rsidRPr="00955131" w:rsidRDefault="00692940" w:rsidP="009F28AE">
      <w:pPr>
        <w:numPr>
          <w:ilvl w:val="0"/>
          <w:numId w:val="85"/>
        </w:numPr>
        <w:spacing w:after="5" w:line="248" w:lineRule="auto"/>
        <w:ind w:left="1080" w:right="51" w:hanging="370"/>
        <w:jc w:val="both"/>
        <w:rPr>
          <w:rFonts w:eastAsia="Times New Roman"/>
          <w:color w:val="000000"/>
          <w:lang w:eastAsia="en-US" w:bidi="ar-SA"/>
        </w:rPr>
      </w:pPr>
      <w:r w:rsidRPr="00955131">
        <w:rPr>
          <w:rFonts w:eastAsia="Times New Roman"/>
          <w:color w:val="000000"/>
          <w:lang w:eastAsia="en-US" w:bidi="ar-SA"/>
        </w:rPr>
        <w:t xml:space="preserve">Maintain and develop: </w:t>
      </w:r>
    </w:p>
    <w:p w14:paraId="3213EE1A" w14:textId="77777777" w:rsidR="00692940" w:rsidRPr="00955131" w:rsidRDefault="00692940" w:rsidP="009F28AE">
      <w:pPr>
        <w:numPr>
          <w:ilvl w:val="1"/>
          <w:numId w:val="85"/>
        </w:numPr>
        <w:spacing w:after="5" w:line="248"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the public SPC webpage informing interested parties of the tissue bank, including the rules of procedure to access samples from the tissue bank. </w:t>
      </w:r>
    </w:p>
    <w:p w14:paraId="589C63C2" w14:textId="77777777" w:rsidR="00686B69" w:rsidRPr="00A7448E" w:rsidRDefault="00692940" w:rsidP="009F28AE">
      <w:pPr>
        <w:numPr>
          <w:ilvl w:val="1"/>
          <w:numId w:val="85"/>
        </w:numPr>
        <w:spacing w:after="1" w:line="243"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a web-accessed database holding non-public data </w:t>
      </w:r>
    </w:p>
    <w:p w14:paraId="674138E0" w14:textId="18A317EA" w:rsidR="00686B69" w:rsidRPr="00A7448E" w:rsidRDefault="00692940" w:rsidP="009F28AE">
      <w:pPr>
        <w:numPr>
          <w:ilvl w:val="1"/>
          <w:numId w:val="85"/>
        </w:numPr>
        <w:spacing w:after="1" w:line="243"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a relational database that catalogues the samples to include fishery/sampling metadata </w:t>
      </w:r>
    </w:p>
    <w:p w14:paraId="41A22241" w14:textId="61A2ACA8" w:rsidR="00692940" w:rsidRPr="00955131" w:rsidRDefault="00692940" w:rsidP="009F28AE">
      <w:pPr>
        <w:numPr>
          <w:ilvl w:val="1"/>
          <w:numId w:val="85"/>
        </w:numPr>
        <w:spacing w:after="1" w:line="243" w:lineRule="auto"/>
        <w:ind w:right="51" w:hanging="370"/>
        <w:jc w:val="both"/>
        <w:rPr>
          <w:rFonts w:eastAsia="Times New Roman"/>
          <w:color w:val="000000"/>
          <w:lang w:eastAsia="en-US" w:bidi="ar-SA"/>
        </w:rPr>
      </w:pPr>
      <w:r w:rsidRPr="00955131">
        <w:rPr>
          <w:rFonts w:eastAsia="Times New Roman"/>
          <w:color w:val="000000"/>
          <w:lang w:eastAsia="en-US" w:bidi="ar-SA"/>
        </w:rPr>
        <w:t>the Brisbane (CSIRO) storage site, including sorting specimens on arrival and reconciling with quarantine data, entering data describing specimens received into BioDaSys, storing specimens systematically so that they can be retrieved when requested and the laboratory and storage materials needed to complete curation</w:t>
      </w:r>
      <w:r w:rsidR="00686B69">
        <w:rPr>
          <w:rFonts w:eastAsiaTheme="minorEastAsia" w:hint="eastAsia"/>
          <w:color w:val="000000"/>
          <w:lang w:bidi="ar-SA"/>
        </w:rPr>
        <w:t>.</w:t>
      </w:r>
      <w:r w:rsidRPr="00955131">
        <w:rPr>
          <w:rFonts w:eastAsia="Times New Roman"/>
          <w:color w:val="000000"/>
          <w:lang w:eastAsia="en-US" w:bidi="ar-SA"/>
        </w:rPr>
        <w:t xml:space="preserve"> </w:t>
      </w:r>
    </w:p>
    <w:p w14:paraId="0408E40B" w14:textId="77777777" w:rsidR="00692940" w:rsidRPr="00955131" w:rsidRDefault="00692940" w:rsidP="009F28AE">
      <w:pPr>
        <w:numPr>
          <w:ilvl w:val="0"/>
          <w:numId w:val="85"/>
        </w:numPr>
        <w:spacing w:after="5" w:line="248" w:lineRule="auto"/>
        <w:ind w:left="1080" w:right="51" w:hanging="370"/>
        <w:jc w:val="both"/>
        <w:rPr>
          <w:rFonts w:eastAsia="Times New Roman"/>
          <w:color w:val="000000"/>
          <w:lang w:eastAsia="en-US" w:bidi="ar-SA"/>
        </w:rPr>
      </w:pPr>
      <w:r w:rsidRPr="00955131">
        <w:rPr>
          <w:rFonts w:eastAsia="Times New Roman"/>
          <w:color w:val="000000"/>
          <w:lang w:eastAsia="en-US" w:bidi="ar-SA"/>
        </w:rPr>
        <w:lastRenderedPageBreak/>
        <w:t xml:space="preserve">Tissue sample utilisation and a record of outcomes/outputs will also be detailed in the relational database. </w:t>
      </w:r>
    </w:p>
    <w:p w14:paraId="642137F6" w14:textId="77777777" w:rsidR="00692940" w:rsidRPr="00955131" w:rsidRDefault="00692940" w:rsidP="009F28AE">
      <w:pPr>
        <w:numPr>
          <w:ilvl w:val="0"/>
          <w:numId w:val="85"/>
        </w:numPr>
        <w:spacing w:after="5" w:line="248" w:lineRule="auto"/>
        <w:ind w:left="1080" w:right="51" w:hanging="370"/>
        <w:jc w:val="both"/>
        <w:rPr>
          <w:rFonts w:eastAsia="Times New Roman"/>
          <w:color w:val="000000"/>
          <w:lang w:eastAsia="en-US" w:bidi="ar-SA"/>
        </w:rPr>
      </w:pPr>
      <w:r w:rsidRPr="00955131">
        <w:rPr>
          <w:rFonts w:eastAsia="Times New Roman"/>
          <w:color w:val="000000"/>
          <w:lang w:eastAsia="en-US" w:bidi="ar-SA"/>
        </w:rPr>
        <w:t xml:space="preserve">Subject to approval by the WCPFC Executive Director: </w:t>
      </w:r>
    </w:p>
    <w:p w14:paraId="696CBA85" w14:textId="77777777" w:rsidR="00692940" w:rsidRPr="00955131" w:rsidRDefault="00692940" w:rsidP="009F28AE">
      <w:pPr>
        <w:numPr>
          <w:ilvl w:val="1"/>
          <w:numId w:val="85"/>
        </w:numPr>
        <w:spacing w:after="5" w:line="248"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metadata will be made available to institutions or organizations responsible for providing scientific advice in fisheries through the web-accessible component of the database, and subsequently, </w:t>
      </w:r>
    </w:p>
    <w:p w14:paraId="0B3C7E93" w14:textId="77777777" w:rsidR="00692940" w:rsidRPr="00955131" w:rsidRDefault="00692940" w:rsidP="009F28AE">
      <w:pPr>
        <w:numPr>
          <w:ilvl w:val="1"/>
          <w:numId w:val="85"/>
        </w:numPr>
        <w:spacing w:after="5" w:line="248"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SPC-OFP will facilitate the transmission of requested samples to specified researchers/organisations, and the return of unused and/or processed samples to the relevant storage facility. </w:t>
      </w:r>
    </w:p>
    <w:p w14:paraId="2AD0835A" w14:textId="77777777" w:rsidR="00692940" w:rsidRPr="00955131" w:rsidRDefault="00692940" w:rsidP="009F28AE">
      <w:pPr>
        <w:numPr>
          <w:ilvl w:val="0"/>
          <w:numId w:val="85"/>
        </w:numPr>
        <w:spacing w:after="5" w:line="248" w:lineRule="auto"/>
        <w:ind w:left="1080" w:right="51" w:hanging="370"/>
        <w:jc w:val="both"/>
        <w:rPr>
          <w:rFonts w:eastAsia="Times New Roman"/>
          <w:color w:val="000000"/>
          <w:lang w:eastAsia="en-US" w:bidi="ar-SA"/>
        </w:rPr>
      </w:pPr>
      <w:r w:rsidRPr="00955131">
        <w:rPr>
          <w:rFonts w:eastAsia="Times New Roman"/>
          <w:color w:val="000000"/>
          <w:lang w:eastAsia="en-US" w:bidi="ar-SA"/>
        </w:rPr>
        <w:t xml:space="preserve">Australia has provided access to their quarantine and sample storage infrastructure through CSIRO. Under current funding samples are curated at the Brisbane site on an ongoing basis. CSIRO have committed to the in-kind contribution of maintaining space and transfer of specimens. The specific work is to: </w:t>
      </w:r>
    </w:p>
    <w:p w14:paraId="4768399F" w14:textId="7A8B75DF" w:rsidR="00686B69" w:rsidRPr="00A7448E" w:rsidRDefault="00692940" w:rsidP="009F28AE">
      <w:pPr>
        <w:numPr>
          <w:ilvl w:val="1"/>
          <w:numId w:val="85"/>
        </w:numPr>
        <w:spacing w:after="5" w:line="248"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Sort specimens on arrival and reconcile with quarantine data </w:t>
      </w:r>
    </w:p>
    <w:p w14:paraId="1C4BE525" w14:textId="047775DC" w:rsidR="00692940" w:rsidRPr="00955131" w:rsidRDefault="00692940" w:rsidP="009F28AE">
      <w:pPr>
        <w:numPr>
          <w:ilvl w:val="1"/>
          <w:numId w:val="85"/>
        </w:numPr>
        <w:spacing w:after="5" w:line="248"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Enter data describing specimens received into BioDaSys </w:t>
      </w:r>
    </w:p>
    <w:p w14:paraId="002F4495" w14:textId="57324609" w:rsidR="00686B69" w:rsidRPr="00A7448E" w:rsidRDefault="00692940" w:rsidP="009F28AE">
      <w:pPr>
        <w:numPr>
          <w:ilvl w:val="1"/>
          <w:numId w:val="85"/>
        </w:numPr>
        <w:spacing w:after="5" w:line="248"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Store specimens systematically so that they can be retrieved when requested </w:t>
      </w:r>
    </w:p>
    <w:p w14:paraId="26A280EE" w14:textId="3066C426" w:rsidR="00692940" w:rsidRPr="00955131" w:rsidRDefault="00692940" w:rsidP="009F28AE">
      <w:pPr>
        <w:numPr>
          <w:ilvl w:val="1"/>
          <w:numId w:val="85"/>
        </w:numPr>
        <w:spacing w:after="5" w:line="248"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Laboratory and storage materials to complete curation </w:t>
      </w:r>
    </w:p>
    <w:p w14:paraId="38C69215" w14:textId="77777777" w:rsidR="00686B69" w:rsidRDefault="00686B69" w:rsidP="00692940">
      <w:pPr>
        <w:spacing w:after="1" w:line="243" w:lineRule="auto"/>
        <w:rPr>
          <w:rFonts w:eastAsiaTheme="minorEastAsia"/>
          <w:color w:val="000000"/>
          <w:lang w:bidi="ar-SA"/>
        </w:rPr>
      </w:pPr>
    </w:p>
    <w:p w14:paraId="4338DEB0" w14:textId="539F5FDB" w:rsidR="00692940" w:rsidRPr="00955131" w:rsidRDefault="00692940" w:rsidP="00692940">
      <w:pPr>
        <w:spacing w:after="1" w:line="243" w:lineRule="auto"/>
        <w:rPr>
          <w:rFonts w:eastAsia="Times New Roman"/>
          <w:color w:val="000000"/>
          <w:lang w:eastAsia="en-US" w:bidi="ar-SA"/>
        </w:rPr>
      </w:pPr>
      <w:r w:rsidRPr="00955131">
        <w:rPr>
          <w:rFonts w:eastAsia="Times New Roman"/>
          <w:color w:val="000000"/>
          <w:lang w:eastAsia="en-US" w:bidi="ar-SA"/>
        </w:rPr>
        <w:t>As agreed at the annual project steering committee meeting (SC15-RP-P35b-01), in addition to maintaining and operating the WCPFC Tuna Tissue Bank in 2019-20, work will focus on</w:t>
      </w:r>
      <w:r w:rsidR="00686B69">
        <w:rPr>
          <w:rFonts w:eastAsiaTheme="minorEastAsia" w:hint="eastAsia"/>
          <w:color w:val="000000"/>
          <w:lang w:bidi="ar-SA"/>
        </w:rPr>
        <w:t xml:space="preserve"> </w:t>
      </w:r>
      <w:r w:rsidRPr="00955131">
        <w:rPr>
          <w:rFonts w:eastAsia="Times New Roman"/>
          <w:color w:val="000000"/>
          <w:lang w:eastAsia="en-US" w:bidi="ar-SA"/>
        </w:rPr>
        <w:t xml:space="preserve">TB samples, support initiatives to obtain super-cold storage capacity; and the work plan for 2019-20 in Section 3.4.3 a to m (see SC15-RP-P35b-02) should be pursued by the Scientific Services Provider. </w:t>
      </w:r>
    </w:p>
    <w:p w14:paraId="3B202E5D" w14:textId="02B5DC19" w:rsidR="00686B69" w:rsidRPr="00686B69" w:rsidRDefault="00692940" w:rsidP="00692940">
      <w:pPr>
        <w:spacing w:line="259" w:lineRule="auto"/>
        <w:rPr>
          <w:rFonts w:eastAsiaTheme="minorEastAsia"/>
          <w:color w:val="000000"/>
          <w:lang w:bidi="ar-SA"/>
        </w:rPr>
      </w:pPr>
      <w:r w:rsidRPr="00955131">
        <w:rPr>
          <w:rFonts w:eastAsia="Times New Roman"/>
          <w:color w:val="000000"/>
          <w:lang w:eastAsia="en-US" w:bidi="ar-SA"/>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686B69" w14:paraId="5D022027" w14:textId="77777777" w:rsidTr="00686B69">
        <w:tc>
          <w:tcPr>
            <w:tcW w:w="9576" w:type="dxa"/>
          </w:tcPr>
          <w:p w14:paraId="66AB845F" w14:textId="29F09FFC" w:rsidR="00686B69" w:rsidRDefault="00686B69" w:rsidP="00686B69">
            <w:pPr>
              <w:adjustRightInd w:val="0"/>
              <w:snapToGrid w:val="0"/>
              <w:spacing w:after="0"/>
              <w:jc w:val="center"/>
              <w:rPr>
                <w:rFonts w:eastAsiaTheme="minorEastAsia"/>
                <w:color w:val="000000"/>
                <w:lang w:bidi="ar-SA"/>
              </w:rPr>
            </w:pPr>
            <w:r w:rsidRPr="00955131">
              <w:rPr>
                <w:rFonts w:eastAsia="Times New Roman"/>
                <w:b/>
                <w:color w:val="000000"/>
                <w:lang w:eastAsia="en-US" w:bidi="ar-SA"/>
              </w:rPr>
              <w:t>WCPFC Tissue Bank Access Protocols (SC12 – Attachment I)</w:t>
            </w:r>
          </w:p>
        </w:tc>
      </w:tr>
    </w:tbl>
    <w:p w14:paraId="29444538" w14:textId="77777777" w:rsidR="00686B69" w:rsidRDefault="00686B69" w:rsidP="00692940">
      <w:pPr>
        <w:keepNext/>
        <w:keepLines/>
        <w:spacing w:after="13" w:line="248" w:lineRule="auto"/>
        <w:outlineLvl w:val="1"/>
        <w:rPr>
          <w:rFonts w:eastAsiaTheme="minorEastAsia"/>
          <w:b/>
          <w:color w:val="000000"/>
          <w:lang w:bidi="ar-SA"/>
        </w:rPr>
      </w:pPr>
    </w:p>
    <w:p w14:paraId="24881540" w14:textId="77777777" w:rsidR="00692940" w:rsidRPr="00955131" w:rsidRDefault="00692940" w:rsidP="00692940">
      <w:pPr>
        <w:keepNext/>
        <w:keepLines/>
        <w:spacing w:after="13" w:line="248" w:lineRule="auto"/>
        <w:outlineLvl w:val="1"/>
        <w:rPr>
          <w:rFonts w:eastAsia="Times New Roman"/>
          <w:b/>
          <w:color w:val="000000"/>
          <w:lang w:eastAsia="en-US" w:bidi="ar-SA"/>
        </w:rPr>
      </w:pPr>
      <w:r w:rsidRPr="00955131">
        <w:rPr>
          <w:rFonts w:eastAsia="Times New Roman"/>
          <w:b/>
          <w:color w:val="000000"/>
          <w:lang w:eastAsia="en-US" w:bidi="ar-SA"/>
        </w:rPr>
        <w:t xml:space="preserve">Background </w:t>
      </w:r>
    </w:p>
    <w:p w14:paraId="13A3EFC6"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13324943" w14:textId="77777777" w:rsidR="00692940" w:rsidRPr="00955131" w:rsidRDefault="00692940" w:rsidP="009F28AE">
      <w:pPr>
        <w:numPr>
          <w:ilvl w:val="0"/>
          <w:numId w:val="86"/>
        </w:numPr>
        <w:spacing w:after="1" w:line="243" w:lineRule="auto"/>
        <w:ind w:right="25" w:hanging="10"/>
        <w:jc w:val="both"/>
        <w:rPr>
          <w:rFonts w:eastAsia="Times New Roman"/>
          <w:color w:val="000000"/>
          <w:lang w:eastAsia="en-US" w:bidi="ar-SA"/>
        </w:rPr>
      </w:pPr>
      <w:r w:rsidRPr="00955131">
        <w:rPr>
          <w:rFonts w:eastAsia="Times New Roman"/>
          <w:color w:val="000000"/>
          <w:lang w:eastAsia="en-US" w:bidi="ar-SA"/>
        </w:rPr>
        <w:t xml:space="preserve">The WCPFC has established a tissue bank of biological samples collected from pelagic species in the WCPO for the purposes of studies to advance fisheries management in the WCPO. The bank contains otoliths, fin spines, gonads, liver, muscle, stomach and blood from tuna, billfish and other pelagic species. </w:t>
      </w:r>
    </w:p>
    <w:p w14:paraId="0B314A03"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7CF1112E" w14:textId="77777777" w:rsidR="00692940" w:rsidRPr="00955131" w:rsidRDefault="00692940" w:rsidP="009F28AE">
      <w:pPr>
        <w:numPr>
          <w:ilvl w:val="0"/>
          <w:numId w:val="86"/>
        </w:numPr>
        <w:spacing w:after="5" w:line="248" w:lineRule="auto"/>
        <w:ind w:right="25" w:hanging="10"/>
        <w:jc w:val="both"/>
        <w:rPr>
          <w:rFonts w:eastAsia="Times New Roman"/>
          <w:color w:val="000000"/>
          <w:lang w:eastAsia="en-US" w:bidi="ar-SA"/>
        </w:rPr>
      </w:pPr>
      <w:r w:rsidRPr="00955131">
        <w:rPr>
          <w:rFonts w:eastAsia="Times New Roman"/>
          <w:color w:val="000000"/>
          <w:lang w:eastAsia="en-US" w:bidi="ar-SA"/>
        </w:rPr>
        <w:t xml:space="preserve">The purpose of this document is to specify the rules for scientific researchers to access these samples for the purpose of scientific study. </w:t>
      </w:r>
    </w:p>
    <w:p w14:paraId="472D057A"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2537E53A" w14:textId="77777777" w:rsidR="00692940" w:rsidRPr="00955131" w:rsidRDefault="00692940" w:rsidP="009F28AE">
      <w:pPr>
        <w:numPr>
          <w:ilvl w:val="0"/>
          <w:numId w:val="86"/>
        </w:numPr>
        <w:spacing w:after="1" w:line="243" w:lineRule="auto"/>
        <w:ind w:right="25" w:hanging="10"/>
        <w:jc w:val="both"/>
        <w:rPr>
          <w:rFonts w:eastAsia="Times New Roman"/>
          <w:color w:val="000000"/>
          <w:lang w:eastAsia="en-US" w:bidi="ar-SA"/>
        </w:rPr>
      </w:pPr>
      <w:r w:rsidRPr="00955131">
        <w:rPr>
          <w:rFonts w:eastAsia="Times New Roman"/>
          <w:color w:val="000000"/>
          <w:lang w:eastAsia="en-US" w:bidi="ar-SA"/>
        </w:rPr>
        <w:t xml:space="preserve">For projects approved and funded by the WCPFC, nominated researchers who have identified their need to access the WCPFC tissue bank to undertake the project do not have to follow the selection and approval process set out in paragraph 10 below. However, all the other access protocols will apply to such access. </w:t>
      </w:r>
    </w:p>
    <w:p w14:paraId="6C61959E"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76B5CD66" w14:textId="77777777" w:rsidR="00692940" w:rsidRPr="00955131" w:rsidRDefault="00692940" w:rsidP="009F28AE">
      <w:pPr>
        <w:numPr>
          <w:ilvl w:val="0"/>
          <w:numId w:val="86"/>
        </w:numPr>
        <w:spacing w:after="1" w:line="243" w:lineRule="auto"/>
        <w:ind w:right="25" w:hanging="10"/>
        <w:jc w:val="both"/>
        <w:rPr>
          <w:rFonts w:eastAsia="Times New Roman"/>
          <w:color w:val="000000"/>
          <w:lang w:eastAsia="en-US" w:bidi="ar-SA"/>
        </w:rPr>
      </w:pPr>
      <w:r w:rsidRPr="00955131">
        <w:rPr>
          <w:rFonts w:eastAsia="Times New Roman"/>
          <w:color w:val="000000"/>
          <w:lang w:eastAsia="en-US" w:bidi="ar-SA"/>
        </w:rPr>
        <w:t xml:space="preserve">In the planning stages of a project, applications by researchers to access the web-data tool for metadata describing the WCPFC tissue bank’s samples should be sought from the WCPFC Scientific Services Provider. The Scientific Services Provider will only supply such a log-in to allow the project’s researchers appropriate access and for a limited period of time. </w:t>
      </w:r>
    </w:p>
    <w:p w14:paraId="3795BDC3"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069DB77D" w14:textId="77777777" w:rsidR="00692940" w:rsidRPr="00955131" w:rsidRDefault="00692940" w:rsidP="00692940">
      <w:pPr>
        <w:keepNext/>
        <w:keepLines/>
        <w:spacing w:after="13" w:line="248" w:lineRule="auto"/>
        <w:outlineLvl w:val="1"/>
        <w:rPr>
          <w:rFonts w:eastAsia="Times New Roman"/>
          <w:b/>
          <w:color w:val="000000"/>
          <w:lang w:eastAsia="en-US" w:bidi="ar-SA"/>
        </w:rPr>
      </w:pPr>
      <w:r w:rsidRPr="00955131">
        <w:rPr>
          <w:rFonts w:eastAsia="Times New Roman"/>
          <w:b/>
          <w:color w:val="000000"/>
          <w:lang w:eastAsia="en-US" w:bidi="ar-SA"/>
        </w:rPr>
        <w:t xml:space="preserve">Rules and Procedures </w:t>
      </w:r>
    </w:p>
    <w:p w14:paraId="6B94DB1F"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48A7349D" w14:textId="77777777" w:rsidR="00692940" w:rsidRPr="00955131" w:rsidRDefault="00692940" w:rsidP="009F28AE">
      <w:pPr>
        <w:numPr>
          <w:ilvl w:val="0"/>
          <w:numId w:val="87"/>
        </w:numPr>
        <w:spacing w:after="5" w:line="248" w:lineRule="auto"/>
        <w:ind w:right="58" w:hanging="10"/>
        <w:jc w:val="both"/>
        <w:rPr>
          <w:rFonts w:eastAsia="Times New Roman"/>
          <w:color w:val="000000"/>
          <w:lang w:eastAsia="en-US" w:bidi="ar-SA"/>
        </w:rPr>
      </w:pPr>
      <w:r w:rsidRPr="00955131">
        <w:rPr>
          <w:rFonts w:eastAsia="Times New Roman"/>
          <w:color w:val="000000"/>
          <w:lang w:eastAsia="en-US" w:bidi="ar-SA"/>
        </w:rPr>
        <w:t xml:space="preserve">Applications to access samples from the tissue bank should be addressed to the Executive Director, WCPFC Secretariat and must include: </w:t>
      </w:r>
    </w:p>
    <w:p w14:paraId="519A4AB8"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lastRenderedPageBreak/>
        <w:t xml:space="preserve"> </w:t>
      </w:r>
    </w:p>
    <w:p w14:paraId="27314CF6" w14:textId="77777777" w:rsidR="00692940" w:rsidRPr="00955131" w:rsidRDefault="00692940" w:rsidP="009F28AE">
      <w:pPr>
        <w:numPr>
          <w:ilvl w:val="1"/>
          <w:numId w:val="8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WCPFC Scientific Committee Project Name, Project Number, Objectives, or recommendation if applicable </w:t>
      </w:r>
    </w:p>
    <w:p w14:paraId="29624439" w14:textId="77777777" w:rsidR="00692940" w:rsidRPr="00955131" w:rsidRDefault="00692940" w:rsidP="009F28AE">
      <w:pPr>
        <w:numPr>
          <w:ilvl w:val="1"/>
          <w:numId w:val="8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Specification of the samples to be withdrawn from the bank (number, type, species, size of sample and proportion of available sample to be used, any location/sex/date limits, etc.) </w:t>
      </w:r>
    </w:p>
    <w:p w14:paraId="39E003CB" w14:textId="77777777" w:rsidR="00692940" w:rsidRPr="00955131" w:rsidRDefault="00692940" w:rsidP="009F28AE">
      <w:pPr>
        <w:numPr>
          <w:ilvl w:val="1"/>
          <w:numId w:val="8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The methods for processing and analyses of the samples (in particular whether the method will destroy part or all of a sample, and what sample record will be retained, e.g. sectioned otolith slides) </w:t>
      </w:r>
    </w:p>
    <w:p w14:paraId="61FE485A" w14:textId="77777777" w:rsidR="00692940" w:rsidRPr="00955131" w:rsidRDefault="00692940" w:rsidP="009F28AE">
      <w:pPr>
        <w:numPr>
          <w:ilvl w:val="1"/>
          <w:numId w:val="8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Past contributions to the tissue bank by the researcher or CCM </w:t>
      </w:r>
    </w:p>
    <w:p w14:paraId="732A9B14" w14:textId="77777777" w:rsidR="00692940" w:rsidRPr="00955131" w:rsidRDefault="00692940" w:rsidP="009F28AE">
      <w:pPr>
        <w:numPr>
          <w:ilvl w:val="1"/>
          <w:numId w:val="8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Intended collaborations with other researchers or institutions </w:t>
      </w:r>
    </w:p>
    <w:p w14:paraId="448C4E2B" w14:textId="77777777" w:rsidR="00692940" w:rsidRPr="00955131" w:rsidRDefault="00692940" w:rsidP="009F28AE">
      <w:pPr>
        <w:numPr>
          <w:ilvl w:val="1"/>
          <w:numId w:val="8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Timeline for the study and intended outcomes. </w:t>
      </w:r>
    </w:p>
    <w:p w14:paraId="559FA3DB"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685DF966" w14:textId="77777777" w:rsidR="00692940" w:rsidRPr="00955131" w:rsidRDefault="00692940" w:rsidP="00692940">
      <w:pPr>
        <w:spacing w:after="5" w:line="248" w:lineRule="auto"/>
        <w:ind w:right="51"/>
        <w:jc w:val="both"/>
        <w:rPr>
          <w:rFonts w:eastAsia="Times New Roman"/>
          <w:color w:val="000000"/>
          <w:lang w:eastAsia="en-US" w:bidi="ar-SA"/>
        </w:rPr>
      </w:pPr>
      <w:r w:rsidRPr="00955131">
        <w:rPr>
          <w:rFonts w:eastAsia="Times New Roman"/>
          <w:color w:val="000000"/>
          <w:lang w:eastAsia="en-US" w:bidi="ar-SA"/>
        </w:rPr>
        <w:t xml:space="preserve">Additional information may be requested from the researcher by the WCPFC Research Sub-Committee or the WCPFC Secretariat to assist in considering the application. </w:t>
      </w:r>
    </w:p>
    <w:p w14:paraId="7835AD05"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3E3B9965" w14:textId="77777777" w:rsidR="00692940" w:rsidRPr="00955131" w:rsidRDefault="00692940" w:rsidP="009F28AE">
      <w:pPr>
        <w:numPr>
          <w:ilvl w:val="0"/>
          <w:numId w:val="87"/>
        </w:numPr>
        <w:spacing w:after="1" w:line="243" w:lineRule="auto"/>
        <w:ind w:right="58" w:hanging="10"/>
        <w:jc w:val="both"/>
        <w:rPr>
          <w:rFonts w:eastAsia="Times New Roman"/>
          <w:color w:val="000000"/>
          <w:lang w:eastAsia="en-US" w:bidi="ar-SA"/>
        </w:rPr>
      </w:pPr>
      <w:r w:rsidRPr="00955131">
        <w:rPr>
          <w:rFonts w:eastAsia="Times New Roman"/>
          <w:color w:val="000000"/>
          <w:lang w:eastAsia="en-US" w:bidi="ar-SA"/>
        </w:rPr>
        <w:t xml:space="preserve">It will be a requirement of access to the WCPFC tissue bank for the researcher or CCM to provide an annual report to the Executive Director, WCPFC Secretariat.  This must include documentation of raw and analysed results, however this does not imply a requirement for this data to be publicly available. When data can be made publicly available a report to WCPFC’s Scientific Committee is required on progress of the study. The reports must follow WCPFC standards and must include method description and meta data.  All data derived from WCPFC tissue bank samples will become publicly available 5 years after WCPFC Secretariat determines the project analyses are complete or at WCPFC’s discretion. </w:t>
      </w:r>
    </w:p>
    <w:p w14:paraId="0F7885D8"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1DB37441" w14:textId="14B53C51" w:rsidR="00692940" w:rsidRPr="00955131" w:rsidRDefault="00692940" w:rsidP="009F28AE">
      <w:pPr>
        <w:numPr>
          <w:ilvl w:val="0"/>
          <w:numId w:val="87"/>
        </w:numPr>
        <w:spacing w:after="1" w:line="243" w:lineRule="auto"/>
        <w:ind w:right="58" w:hanging="10"/>
        <w:jc w:val="both"/>
        <w:rPr>
          <w:rFonts w:eastAsia="Times New Roman"/>
          <w:color w:val="000000"/>
          <w:lang w:eastAsia="en-US" w:bidi="ar-SA"/>
        </w:rPr>
      </w:pPr>
      <w:r w:rsidRPr="00955131">
        <w:rPr>
          <w:rFonts w:eastAsia="Times New Roman"/>
          <w:color w:val="000000"/>
          <w:lang w:eastAsia="en-US" w:bidi="ar-SA"/>
        </w:rPr>
        <w:t xml:space="preserve">The WCPFC Research Sub-Committee will give consideration to the sequencing of analyses such that those which involve the samples being destroyed or modified are undertaken last when approving applications. For </w:t>
      </w:r>
      <w:r w:rsidR="00852B5C" w:rsidRPr="00955131">
        <w:rPr>
          <w:rFonts w:eastAsia="Times New Roman"/>
          <w:color w:val="000000"/>
          <w:lang w:eastAsia="en-US" w:bidi="ar-SA"/>
        </w:rPr>
        <w:t>example,</w:t>
      </w:r>
      <w:r w:rsidRPr="00955131">
        <w:rPr>
          <w:rFonts w:eastAsia="Times New Roman"/>
          <w:color w:val="000000"/>
          <w:lang w:eastAsia="en-US" w:bidi="ar-SA"/>
        </w:rPr>
        <w:t xml:space="preserve"> otolith weight and morphometric analyses may be prioritised before sectioning, which may be prioritised before chemical analyses. </w:t>
      </w:r>
    </w:p>
    <w:p w14:paraId="087FB1B7"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25D173A0" w14:textId="77777777" w:rsidR="00692940" w:rsidRPr="00955131" w:rsidRDefault="00692940" w:rsidP="009F28AE">
      <w:pPr>
        <w:numPr>
          <w:ilvl w:val="0"/>
          <w:numId w:val="87"/>
        </w:numPr>
        <w:spacing w:after="1" w:line="243" w:lineRule="auto"/>
        <w:ind w:right="58" w:hanging="10"/>
        <w:jc w:val="both"/>
        <w:rPr>
          <w:rFonts w:eastAsia="Times New Roman"/>
          <w:color w:val="000000"/>
          <w:lang w:eastAsia="en-US" w:bidi="ar-SA"/>
        </w:rPr>
      </w:pPr>
      <w:r w:rsidRPr="00955131">
        <w:rPr>
          <w:rFonts w:eastAsia="Times New Roman"/>
          <w:color w:val="000000"/>
          <w:lang w:eastAsia="en-US" w:bidi="ar-SA"/>
        </w:rPr>
        <w:t xml:space="preserve">Where the analyses involve the preparation of secondary products such as sectioned otoliths and histological slides these products are to be provided to the WCPFC tissue bank at the completion of the study for future curation, comparative reference and study. </w:t>
      </w:r>
    </w:p>
    <w:p w14:paraId="6F4D992A"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0EF9CA82" w14:textId="77777777" w:rsidR="00692940" w:rsidRPr="00955131" w:rsidRDefault="00692940" w:rsidP="009F28AE">
      <w:pPr>
        <w:numPr>
          <w:ilvl w:val="0"/>
          <w:numId w:val="87"/>
        </w:numPr>
        <w:spacing w:after="5" w:line="248" w:lineRule="auto"/>
        <w:ind w:right="58" w:hanging="10"/>
        <w:jc w:val="both"/>
        <w:rPr>
          <w:rFonts w:eastAsia="Times New Roman"/>
          <w:color w:val="000000"/>
          <w:lang w:eastAsia="en-US" w:bidi="ar-SA"/>
        </w:rPr>
      </w:pPr>
      <w:r w:rsidRPr="00955131">
        <w:rPr>
          <w:rFonts w:eastAsia="Times New Roman"/>
          <w:color w:val="000000"/>
          <w:lang w:eastAsia="en-US" w:bidi="ar-SA"/>
        </w:rPr>
        <w:t xml:space="preserve">Researchers or CCM’s must acknowledge the WCPFC tissue bank in any publication of results from the study undertaken. </w:t>
      </w:r>
    </w:p>
    <w:p w14:paraId="1FDAA695"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2235754D" w14:textId="77777777" w:rsidR="00692940" w:rsidRPr="00955131" w:rsidRDefault="00692940" w:rsidP="009F28AE">
      <w:pPr>
        <w:numPr>
          <w:ilvl w:val="0"/>
          <w:numId w:val="87"/>
        </w:numPr>
        <w:spacing w:after="32" w:line="243" w:lineRule="auto"/>
        <w:ind w:right="58" w:hanging="10"/>
        <w:jc w:val="both"/>
        <w:rPr>
          <w:rFonts w:eastAsia="Times New Roman"/>
          <w:color w:val="000000"/>
          <w:lang w:eastAsia="en-US" w:bidi="ar-SA"/>
        </w:rPr>
      </w:pPr>
      <w:r w:rsidRPr="00955131">
        <w:rPr>
          <w:rFonts w:eastAsia="Times New Roman"/>
          <w:color w:val="000000"/>
          <w:lang w:eastAsia="en-US" w:bidi="ar-SA"/>
        </w:rPr>
        <w:t xml:space="preserve">The selection and approval of projects will be determined by the WCPFC Research Sub-Committee. This sub-committee may meet within the margins of WCPFC meetings or electronically.  This subcommittee will prepare and submit a summary of its decision on each project proposal to the WCFPC Executive Director for final approval. Decisions should be taken within 30 days of the application being received. The project approval process will consider, inter alia, the following: </w:t>
      </w:r>
    </w:p>
    <w:p w14:paraId="77E1D646" w14:textId="77777777" w:rsidR="00692940" w:rsidRPr="00955131" w:rsidRDefault="00692940" w:rsidP="009F28AE">
      <w:pPr>
        <w:numPr>
          <w:ilvl w:val="1"/>
          <w:numId w:val="8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Preferential access to the tissue bank will be given to researchers or WCPFC CCM’s who have contributed to the collection of samples, </w:t>
      </w:r>
    </w:p>
    <w:p w14:paraId="2DE62A53" w14:textId="07D7B5B6" w:rsidR="00692940" w:rsidRPr="00955131" w:rsidRDefault="00692940" w:rsidP="009F28AE">
      <w:pPr>
        <w:numPr>
          <w:ilvl w:val="1"/>
          <w:numId w:val="87"/>
        </w:numPr>
        <w:spacing w:after="3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Preferential access to the tissue bank will be given to collaborative projects with priority to those where the collaboration includes the WCPFC </w:t>
      </w:r>
      <w:r w:rsidR="0069254B">
        <w:rPr>
          <w:rFonts w:eastAsia="Times New Roman"/>
          <w:color w:val="000000"/>
          <w:lang w:eastAsia="en-US" w:bidi="ar-SA"/>
        </w:rPr>
        <w:t>Scientific</w:t>
      </w:r>
      <w:r w:rsidR="0069254B" w:rsidRPr="00955131">
        <w:rPr>
          <w:rFonts w:eastAsia="Times New Roman"/>
          <w:color w:val="000000"/>
          <w:lang w:eastAsia="en-US" w:bidi="ar-SA"/>
        </w:rPr>
        <w:t xml:space="preserve"> </w:t>
      </w:r>
      <w:r w:rsidRPr="00955131">
        <w:rPr>
          <w:rFonts w:eastAsia="Times New Roman"/>
          <w:color w:val="000000"/>
          <w:lang w:eastAsia="en-US" w:bidi="ar-SA"/>
        </w:rPr>
        <w:t xml:space="preserve">Services Provider and more than one WCPFC CCM. </w:t>
      </w:r>
    </w:p>
    <w:p w14:paraId="71F28565" w14:textId="77777777" w:rsidR="00692940" w:rsidRPr="00955131" w:rsidRDefault="00692940" w:rsidP="009F28AE">
      <w:pPr>
        <w:numPr>
          <w:ilvl w:val="1"/>
          <w:numId w:val="8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Priority will be given to requests that are part of the WCPFC Scientific Committee’s research and work plan and those projects whose spatial scale is regional in preference to local and </w:t>
      </w:r>
    </w:p>
    <w:p w14:paraId="7FF46C53" w14:textId="77777777" w:rsidR="00692940" w:rsidRPr="00955131" w:rsidRDefault="00692940" w:rsidP="009F28AE">
      <w:pPr>
        <w:numPr>
          <w:ilvl w:val="1"/>
          <w:numId w:val="8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lastRenderedPageBreak/>
        <w:t xml:space="preserve">Past participation with those who acknowledge the source of the samples and provide secondary products as required above given priority. </w:t>
      </w:r>
    </w:p>
    <w:p w14:paraId="5EEC9713"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356C9589" w14:textId="77777777" w:rsidR="00692940" w:rsidRPr="00955131" w:rsidRDefault="00692940" w:rsidP="009F28AE">
      <w:pPr>
        <w:numPr>
          <w:ilvl w:val="0"/>
          <w:numId w:val="87"/>
        </w:numPr>
        <w:spacing w:after="1" w:line="243" w:lineRule="auto"/>
        <w:ind w:right="58" w:hanging="10"/>
        <w:jc w:val="both"/>
        <w:rPr>
          <w:rFonts w:eastAsia="Times New Roman"/>
          <w:color w:val="000000"/>
          <w:lang w:eastAsia="en-US" w:bidi="ar-SA"/>
        </w:rPr>
      </w:pPr>
      <w:r w:rsidRPr="00955131">
        <w:rPr>
          <w:rFonts w:eastAsia="Times New Roman"/>
          <w:color w:val="000000"/>
          <w:lang w:eastAsia="en-US" w:bidi="ar-SA"/>
        </w:rPr>
        <w:t xml:space="preserve">Once approval for access to samples from the tissue bank has been provided by the WCPFC Research Sub-Committee the researcher/CCM will enter into a formal agreement with the Secretariat of the WCPFC that will specify access requirements, reporting and any data confidentiality that the WCPFC may require. </w:t>
      </w:r>
    </w:p>
    <w:p w14:paraId="21B1763F"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301221AF" w14:textId="77777777" w:rsidR="00692940" w:rsidRPr="00955131" w:rsidRDefault="00692940" w:rsidP="009F28AE">
      <w:pPr>
        <w:numPr>
          <w:ilvl w:val="0"/>
          <w:numId w:val="87"/>
        </w:numPr>
        <w:spacing w:after="1" w:line="243" w:lineRule="auto"/>
        <w:ind w:right="58" w:hanging="10"/>
        <w:jc w:val="both"/>
        <w:rPr>
          <w:rFonts w:eastAsia="Times New Roman"/>
          <w:color w:val="000000"/>
          <w:lang w:eastAsia="en-US" w:bidi="ar-SA"/>
        </w:rPr>
      </w:pPr>
      <w:r w:rsidRPr="00955131">
        <w:rPr>
          <w:rFonts w:eastAsia="Times New Roman"/>
          <w:color w:val="000000"/>
          <w:lang w:eastAsia="en-US" w:bidi="ar-SA"/>
        </w:rPr>
        <w:t xml:space="preserve">A reasonable fee may be charged for the cost associated with preparing the samples for shipping and cost recovery for freight or transport agent fees and freight (loss and damage) insurance.  An additional fee will be charged to applications from researchers or institutions that are not associated with WCPFC CCMs.  This fee will be based on the full cost recovery of the collection of samples requested (estimated at USD10 per sample in 2015).  The total amount of this second fee that is collected in each year will be used to offset WCPFC’s costs of running the tissue bank in the following year. </w:t>
      </w:r>
    </w:p>
    <w:p w14:paraId="42A30566"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0312F732"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576" w:type="dxa"/>
        <w:tblInd w:w="-107" w:type="dxa"/>
        <w:tblCellMar>
          <w:left w:w="107" w:type="dxa"/>
          <w:right w:w="115" w:type="dxa"/>
        </w:tblCellMar>
        <w:tblLook w:val="04A0" w:firstRow="1" w:lastRow="0" w:firstColumn="1" w:lastColumn="0" w:noHBand="0" w:noVBand="1"/>
      </w:tblPr>
      <w:tblGrid>
        <w:gridCol w:w="1636"/>
        <w:gridCol w:w="7940"/>
      </w:tblGrid>
      <w:tr w:rsidR="00692940" w:rsidRPr="00955131" w14:paraId="06F3C6FE" w14:textId="77777777" w:rsidTr="00692940">
        <w:trPr>
          <w:trHeight w:val="502"/>
        </w:trPr>
        <w:tc>
          <w:tcPr>
            <w:tcW w:w="1636"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09A1E42D"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Project 42  </w:t>
            </w:r>
          </w:p>
        </w:tc>
        <w:tc>
          <w:tcPr>
            <w:tcW w:w="7940"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22BB4FDE"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Pacific Tuna Tagging Programme (PTTP) </w:t>
            </w:r>
          </w:p>
        </w:tc>
      </w:tr>
    </w:tbl>
    <w:p w14:paraId="5125B036"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576" w:type="dxa"/>
        <w:tblInd w:w="-107" w:type="dxa"/>
        <w:tblCellMar>
          <w:top w:w="7" w:type="dxa"/>
          <w:left w:w="78" w:type="dxa"/>
          <w:right w:w="52" w:type="dxa"/>
        </w:tblCellMar>
        <w:tblLook w:val="04A0" w:firstRow="1" w:lastRow="0" w:firstColumn="1" w:lastColumn="0" w:noHBand="0" w:noVBand="1"/>
      </w:tblPr>
      <w:tblGrid>
        <w:gridCol w:w="3377"/>
        <w:gridCol w:w="1187"/>
        <w:gridCol w:w="1155"/>
        <w:gridCol w:w="1284"/>
        <w:gridCol w:w="1291"/>
        <w:gridCol w:w="1282"/>
      </w:tblGrid>
      <w:tr w:rsidR="00692940" w:rsidRPr="00955131" w14:paraId="1F7EC73E" w14:textId="77777777" w:rsidTr="00692940">
        <w:trPr>
          <w:trHeight w:val="512"/>
        </w:trPr>
        <w:tc>
          <w:tcPr>
            <w:tcW w:w="33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E5F713" w14:textId="77777777" w:rsidR="00692940" w:rsidRPr="00955131" w:rsidRDefault="00692940" w:rsidP="00692940">
            <w:pPr>
              <w:spacing w:line="259" w:lineRule="auto"/>
              <w:ind w:right="28"/>
              <w:jc w:val="center"/>
              <w:rPr>
                <w:rFonts w:ascii="Times New Roman" w:hAnsi="Times New Roman"/>
                <w:color w:val="000000"/>
              </w:rPr>
            </w:pPr>
            <w:r w:rsidRPr="00955131">
              <w:rPr>
                <w:rFonts w:ascii="Times New Roman" w:hAnsi="Times New Roman"/>
                <w:color w:val="000000"/>
              </w:rPr>
              <w:t xml:space="preserve">Project title </w:t>
            </w:r>
          </w:p>
        </w:tc>
        <w:tc>
          <w:tcPr>
            <w:tcW w:w="118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4461D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Essential </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cPr>
          <w:p w14:paraId="5C69D84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Priority / </w:t>
            </w:r>
          </w:p>
          <w:p w14:paraId="639A3870" w14:textId="77777777" w:rsidR="00692940" w:rsidRPr="00955131" w:rsidRDefault="00692940" w:rsidP="00692940">
            <w:pPr>
              <w:spacing w:line="259" w:lineRule="auto"/>
              <w:ind w:right="27"/>
              <w:jc w:val="center"/>
              <w:rPr>
                <w:rFonts w:ascii="Times New Roman" w:hAnsi="Times New Roman"/>
                <w:color w:val="000000"/>
              </w:rPr>
            </w:pPr>
            <w:r w:rsidRPr="00955131">
              <w:rPr>
                <w:rFonts w:ascii="Times New Roman" w:hAnsi="Times New Roman"/>
                <w:color w:val="000000"/>
              </w:rPr>
              <w:t xml:space="preserve">Rank </w:t>
            </w:r>
          </w:p>
        </w:tc>
        <w:tc>
          <w:tcPr>
            <w:tcW w:w="12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740013" w14:textId="77777777" w:rsidR="00692940" w:rsidRPr="00955131" w:rsidRDefault="00692940" w:rsidP="00692940">
            <w:pPr>
              <w:spacing w:line="259" w:lineRule="auto"/>
              <w:ind w:right="24"/>
              <w:jc w:val="center"/>
              <w:rPr>
                <w:rFonts w:ascii="Times New Roman" w:hAnsi="Times New Roman"/>
                <w:color w:val="000000"/>
              </w:rPr>
            </w:pPr>
            <w:r w:rsidRPr="00955131">
              <w:rPr>
                <w:rFonts w:ascii="Times New Roman" w:hAnsi="Times New Roman"/>
                <w:color w:val="000000"/>
              </w:rPr>
              <w:t xml:space="preserve">2020 </w:t>
            </w:r>
          </w:p>
        </w:tc>
        <w:tc>
          <w:tcPr>
            <w:tcW w:w="12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339525" w14:textId="77777777" w:rsidR="00692940" w:rsidRPr="00955131" w:rsidRDefault="00692940" w:rsidP="00692940">
            <w:pPr>
              <w:spacing w:line="259" w:lineRule="auto"/>
              <w:ind w:right="24"/>
              <w:jc w:val="center"/>
              <w:rPr>
                <w:rFonts w:ascii="Times New Roman" w:hAnsi="Times New Roman"/>
                <w:color w:val="000000"/>
              </w:rPr>
            </w:pPr>
            <w:r w:rsidRPr="00955131">
              <w:rPr>
                <w:rFonts w:ascii="Times New Roman" w:hAnsi="Times New Roman"/>
                <w:color w:val="000000"/>
              </w:rPr>
              <w:t xml:space="preserve">2021 </w:t>
            </w:r>
          </w:p>
        </w:tc>
        <w:tc>
          <w:tcPr>
            <w:tcW w:w="12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ED87C7" w14:textId="77777777" w:rsidR="00692940" w:rsidRPr="00955131" w:rsidRDefault="00692940" w:rsidP="00692940">
            <w:pPr>
              <w:spacing w:line="259" w:lineRule="auto"/>
              <w:ind w:right="24"/>
              <w:jc w:val="center"/>
              <w:rPr>
                <w:rFonts w:ascii="Times New Roman" w:hAnsi="Times New Roman"/>
                <w:color w:val="000000"/>
              </w:rPr>
            </w:pPr>
            <w:r w:rsidRPr="00955131">
              <w:rPr>
                <w:rFonts w:ascii="Times New Roman" w:hAnsi="Times New Roman"/>
                <w:color w:val="000000"/>
              </w:rPr>
              <w:t xml:space="preserve">2022 </w:t>
            </w:r>
          </w:p>
        </w:tc>
      </w:tr>
      <w:tr w:rsidR="00692940" w:rsidRPr="00955131" w14:paraId="05C16E1B" w14:textId="77777777" w:rsidTr="00692940">
        <w:trPr>
          <w:trHeight w:val="1024"/>
        </w:trPr>
        <w:tc>
          <w:tcPr>
            <w:tcW w:w="3377" w:type="dxa"/>
            <w:tcBorders>
              <w:top w:val="single" w:sz="4" w:space="0" w:color="000000"/>
              <w:left w:val="single" w:sz="4" w:space="0" w:color="000000"/>
              <w:bottom w:val="single" w:sz="4" w:space="0" w:color="000000"/>
              <w:right w:val="single" w:sz="4" w:space="0" w:color="000000"/>
            </w:tcBorders>
          </w:tcPr>
          <w:p w14:paraId="5DAE693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Project 42 Pacific Tuna Tagging </w:t>
            </w:r>
          </w:p>
          <w:p w14:paraId="07075F1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Program (PTTP) </w:t>
            </w:r>
          </w:p>
          <w:p w14:paraId="40D6BAD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08CB5FC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c>
          <w:tcPr>
            <w:tcW w:w="1187" w:type="dxa"/>
            <w:tcBorders>
              <w:top w:val="single" w:sz="4" w:space="0" w:color="000000"/>
              <w:left w:val="single" w:sz="4" w:space="0" w:color="000000"/>
              <w:bottom w:val="single" w:sz="4" w:space="0" w:color="000000"/>
              <w:right w:val="single" w:sz="4" w:space="0" w:color="000000"/>
            </w:tcBorders>
            <w:vAlign w:val="center"/>
          </w:tcPr>
          <w:p w14:paraId="7D26A85D" w14:textId="77777777" w:rsidR="00692940" w:rsidRPr="00955131" w:rsidRDefault="00692940" w:rsidP="00692940">
            <w:pPr>
              <w:spacing w:line="259" w:lineRule="auto"/>
              <w:ind w:right="33"/>
              <w:jc w:val="center"/>
              <w:rPr>
                <w:rFonts w:ascii="Times New Roman" w:hAnsi="Times New Roman"/>
                <w:color w:val="000000"/>
              </w:rPr>
            </w:pPr>
            <w:r w:rsidRPr="00955131">
              <w:rPr>
                <w:rFonts w:ascii="Times New Roman" w:hAnsi="Times New Roman"/>
                <w:color w:val="000000"/>
              </w:rPr>
              <w:t xml:space="preserve">Yes </w:t>
            </w:r>
          </w:p>
        </w:tc>
        <w:tc>
          <w:tcPr>
            <w:tcW w:w="1155" w:type="dxa"/>
            <w:tcBorders>
              <w:top w:val="single" w:sz="4" w:space="0" w:color="000000"/>
              <w:left w:val="single" w:sz="4" w:space="0" w:color="000000"/>
              <w:bottom w:val="single" w:sz="4" w:space="0" w:color="000000"/>
              <w:right w:val="single" w:sz="4" w:space="0" w:color="000000"/>
            </w:tcBorders>
            <w:vAlign w:val="center"/>
          </w:tcPr>
          <w:p w14:paraId="4F15EBC6" w14:textId="77777777" w:rsidR="00692940" w:rsidRPr="00955131" w:rsidRDefault="00692940" w:rsidP="00692940">
            <w:pPr>
              <w:spacing w:line="259" w:lineRule="auto"/>
              <w:ind w:right="26"/>
              <w:jc w:val="center"/>
              <w:rPr>
                <w:rFonts w:ascii="Times New Roman" w:hAnsi="Times New Roman"/>
                <w:color w:val="000000"/>
              </w:rPr>
            </w:pPr>
            <w:r w:rsidRPr="00955131">
              <w:rPr>
                <w:rFonts w:ascii="Times New Roman" w:hAnsi="Times New Roman"/>
                <w:color w:val="000000"/>
              </w:rPr>
              <w:t xml:space="preserve">High </w:t>
            </w:r>
          </w:p>
        </w:tc>
        <w:tc>
          <w:tcPr>
            <w:tcW w:w="1284" w:type="dxa"/>
            <w:tcBorders>
              <w:top w:val="single" w:sz="4" w:space="0" w:color="000000"/>
              <w:left w:val="single" w:sz="4" w:space="0" w:color="000000"/>
              <w:bottom w:val="single" w:sz="4" w:space="0" w:color="000000"/>
              <w:right w:val="single" w:sz="4" w:space="0" w:color="000000"/>
            </w:tcBorders>
            <w:vAlign w:val="center"/>
          </w:tcPr>
          <w:p w14:paraId="1702EBAA" w14:textId="77777777" w:rsidR="00692940" w:rsidRPr="00955131" w:rsidRDefault="00692940" w:rsidP="00692940">
            <w:pPr>
              <w:spacing w:line="259" w:lineRule="auto"/>
              <w:ind w:right="54"/>
              <w:jc w:val="right"/>
              <w:rPr>
                <w:rFonts w:ascii="Times New Roman" w:hAnsi="Times New Roman"/>
                <w:color w:val="000000"/>
              </w:rPr>
            </w:pPr>
            <w:r w:rsidRPr="00955131">
              <w:rPr>
                <w:rFonts w:ascii="Times New Roman" w:hAnsi="Times New Roman"/>
                <w:color w:val="000000"/>
              </w:rPr>
              <w:t>730,000</w:t>
            </w:r>
            <w:r w:rsidRPr="00955131">
              <w:rPr>
                <w:rFonts w:ascii="Times New Roman" w:hAnsi="Times New Roman"/>
                <w:color w:val="000000"/>
                <w:vertAlign w:val="superscript"/>
              </w:rPr>
              <w:t>1</w:t>
            </w:r>
            <w:r w:rsidRPr="00955131">
              <w:rPr>
                <w:rFonts w:ascii="Times New Roman" w:hAnsi="Times New Roman"/>
                <w:color w:val="000000"/>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14:paraId="66179F57" w14:textId="77777777" w:rsidR="00692940" w:rsidRPr="00955131" w:rsidRDefault="00692940" w:rsidP="00692940">
            <w:pPr>
              <w:spacing w:line="259" w:lineRule="auto"/>
              <w:ind w:right="55"/>
              <w:jc w:val="right"/>
              <w:rPr>
                <w:rFonts w:ascii="Times New Roman" w:hAnsi="Times New Roman"/>
                <w:color w:val="000000"/>
              </w:rPr>
            </w:pPr>
            <w:r w:rsidRPr="00955131">
              <w:rPr>
                <w:rFonts w:ascii="Times New Roman" w:hAnsi="Times New Roman"/>
                <w:color w:val="000000"/>
              </w:rPr>
              <w:t xml:space="preserve">730,000 </w:t>
            </w:r>
          </w:p>
        </w:tc>
        <w:tc>
          <w:tcPr>
            <w:tcW w:w="1282" w:type="dxa"/>
            <w:tcBorders>
              <w:top w:val="single" w:sz="4" w:space="0" w:color="000000"/>
              <w:left w:val="single" w:sz="4" w:space="0" w:color="000000"/>
              <w:bottom w:val="single" w:sz="4" w:space="0" w:color="000000"/>
              <w:right w:val="single" w:sz="4" w:space="0" w:color="000000"/>
            </w:tcBorders>
            <w:vAlign w:val="center"/>
          </w:tcPr>
          <w:p w14:paraId="3348AA7E" w14:textId="77777777" w:rsidR="00692940" w:rsidRPr="00955131" w:rsidRDefault="00692940" w:rsidP="00692940">
            <w:pPr>
              <w:spacing w:line="259" w:lineRule="auto"/>
              <w:ind w:right="53"/>
              <w:jc w:val="right"/>
              <w:rPr>
                <w:rFonts w:ascii="Times New Roman" w:hAnsi="Times New Roman"/>
                <w:color w:val="000000"/>
              </w:rPr>
            </w:pPr>
            <w:r w:rsidRPr="00955131">
              <w:rPr>
                <w:rFonts w:ascii="Times New Roman" w:hAnsi="Times New Roman"/>
                <w:color w:val="000000"/>
              </w:rPr>
              <w:t xml:space="preserve">730,000 </w:t>
            </w:r>
          </w:p>
        </w:tc>
      </w:tr>
      <w:tr w:rsidR="00692940" w:rsidRPr="00955131" w14:paraId="742E001A" w14:textId="77777777" w:rsidTr="00692940">
        <w:trPr>
          <w:trHeight w:val="516"/>
        </w:trPr>
        <w:tc>
          <w:tcPr>
            <w:tcW w:w="3377" w:type="dxa"/>
            <w:tcBorders>
              <w:top w:val="single" w:sz="4" w:space="0" w:color="000000"/>
              <w:left w:val="single" w:sz="4" w:space="0" w:color="000000"/>
              <w:bottom w:val="single" w:sz="4" w:space="0" w:color="000000"/>
              <w:right w:val="single" w:sz="4" w:space="0" w:color="000000"/>
            </w:tcBorders>
          </w:tcPr>
          <w:p w14:paraId="68A9BC7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with $170,000 p.a. from </w:t>
            </w:r>
          </w:p>
          <w:p w14:paraId="52B076C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Republic of Korea (2019-2023) and </w:t>
            </w:r>
          </w:p>
        </w:tc>
        <w:tc>
          <w:tcPr>
            <w:tcW w:w="1187" w:type="dxa"/>
            <w:tcBorders>
              <w:top w:val="single" w:sz="4" w:space="0" w:color="000000"/>
              <w:left w:val="single" w:sz="4" w:space="0" w:color="000000"/>
              <w:bottom w:val="single" w:sz="4" w:space="0" w:color="000000"/>
              <w:right w:val="single" w:sz="4" w:space="0" w:color="000000"/>
            </w:tcBorders>
            <w:vAlign w:val="center"/>
          </w:tcPr>
          <w:p w14:paraId="56C97DB1" w14:textId="77777777" w:rsidR="00692940" w:rsidRPr="00955131" w:rsidRDefault="00692940" w:rsidP="00692940">
            <w:pPr>
              <w:spacing w:line="259" w:lineRule="auto"/>
              <w:jc w:val="center"/>
              <w:rPr>
                <w:rFonts w:ascii="Times New Roman" w:hAnsi="Times New Roman"/>
                <w:color w:val="000000"/>
              </w:rPr>
            </w:pPr>
            <w:r w:rsidRPr="00955131">
              <w:rPr>
                <w:rFonts w:ascii="Times New Roman" w:hAnsi="Times New Roman"/>
                <w:color w:val="000000"/>
              </w:rPr>
              <w:t xml:space="preserve"> </w:t>
            </w:r>
          </w:p>
        </w:tc>
        <w:tc>
          <w:tcPr>
            <w:tcW w:w="1155" w:type="dxa"/>
            <w:tcBorders>
              <w:top w:val="single" w:sz="4" w:space="0" w:color="000000"/>
              <w:left w:val="single" w:sz="4" w:space="0" w:color="000000"/>
              <w:bottom w:val="single" w:sz="4" w:space="0" w:color="000000"/>
              <w:right w:val="single" w:sz="4" w:space="0" w:color="000000"/>
            </w:tcBorders>
            <w:vAlign w:val="center"/>
          </w:tcPr>
          <w:p w14:paraId="0AE7E17F" w14:textId="77777777" w:rsidR="00692940" w:rsidRPr="00955131" w:rsidRDefault="00692940" w:rsidP="00692940">
            <w:pPr>
              <w:spacing w:line="259" w:lineRule="auto"/>
              <w:jc w:val="center"/>
              <w:rPr>
                <w:rFonts w:ascii="Times New Roman" w:hAnsi="Times New Roman"/>
                <w:color w:val="000000"/>
              </w:rPr>
            </w:pPr>
            <w:r w:rsidRPr="00955131">
              <w:rPr>
                <w:rFonts w:ascii="Times New Roman" w:hAnsi="Times New Roman"/>
                <w:color w:val="000000"/>
              </w:rPr>
              <w:t xml:space="preserve"> </w:t>
            </w:r>
          </w:p>
        </w:tc>
        <w:tc>
          <w:tcPr>
            <w:tcW w:w="1284" w:type="dxa"/>
            <w:tcBorders>
              <w:top w:val="single" w:sz="4" w:space="0" w:color="000000"/>
              <w:left w:val="single" w:sz="4" w:space="0" w:color="000000"/>
              <w:bottom w:val="single" w:sz="4" w:space="0" w:color="000000"/>
              <w:right w:val="single" w:sz="4" w:space="0" w:color="000000"/>
            </w:tcBorders>
            <w:vAlign w:val="center"/>
          </w:tcPr>
          <w:p w14:paraId="7CC271B7" w14:textId="77777777" w:rsidR="00692940" w:rsidRPr="00955131" w:rsidRDefault="00692940" w:rsidP="00692940">
            <w:pPr>
              <w:spacing w:line="259" w:lineRule="auto"/>
              <w:ind w:right="54"/>
              <w:jc w:val="right"/>
              <w:rPr>
                <w:rFonts w:ascii="Times New Roman" w:hAnsi="Times New Roman"/>
                <w:color w:val="000000"/>
              </w:rPr>
            </w:pPr>
            <w:r w:rsidRPr="00955131">
              <w:rPr>
                <w:rFonts w:ascii="Times New Roman" w:hAnsi="Times New Roman"/>
                <w:color w:val="000000"/>
              </w:rPr>
              <w:t xml:space="preserve">730,000 </w:t>
            </w:r>
          </w:p>
          <w:p w14:paraId="4A917C9B" w14:textId="77777777" w:rsidR="00692940" w:rsidRPr="00955131" w:rsidRDefault="00692940" w:rsidP="00692940">
            <w:pPr>
              <w:spacing w:line="259" w:lineRule="auto"/>
              <w:rPr>
                <w:rFonts w:ascii="Times New Roman" w:hAnsi="Times New Roman"/>
                <w:color w:val="000000"/>
              </w:rPr>
            </w:pPr>
            <w:r w:rsidRPr="00955131">
              <w:rPr>
                <w:rFonts w:eastAsia="Calibri"/>
                <w:noProof/>
                <w:color w:val="000000"/>
                <w:lang w:eastAsia="zh-CN" w:bidi="mn-Mong-CN"/>
              </w:rPr>
              <mc:AlternateContent>
                <mc:Choice Requires="wpg">
                  <w:drawing>
                    <wp:inline distT="0" distB="0" distL="0" distR="0" wp14:anchorId="22E73560" wp14:editId="1AF760A5">
                      <wp:extent cx="714756" cy="9144"/>
                      <wp:effectExtent l="0" t="0" r="0" b="0"/>
                      <wp:docPr id="149891" name="Group 149891"/>
                      <wp:cNvGraphicFramePr/>
                      <a:graphic xmlns:a="http://schemas.openxmlformats.org/drawingml/2006/main">
                        <a:graphicData uri="http://schemas.microsoft.com/office/word/2010/wordprocessingGroup">
                          <wpg:wgp>
                            <wpg:cNvGrpSpPr/>
                            <wpg:grpSpPr>
                              <a:xfrm>
                                <a:off x="0" y="0"/>
                                <a:ext cx="714756" cy="9144"/>
                                <a:chOff x="0" y="0"/>
                                <a:chExt cx="714756" cy="9144"/>
                              </a:xfrm>
                            </wpg:grpSpPr>
                            <wps:wsp>
                              <wps:cNvPr id="174048" name="Shape 174048"/>
                              <wps:cNvSpPr/>
                              <wps:spPr>
                                <a:xfrm>
                                  <a:off x="0" y="0"/>
                                  <a:ext cx="714756" cy="9144"/>
                                </a:xfrm>
                                <a:custGeom>
                                  <a:avLst/>
                                  <a:gdLst/>
                                  <a:ahLst/>
                                  <a:cxnLst/>
                                  <a:rect l="0" t="0" r="0" b="0"/>
                                  <a:pathLst>
                                    <a:path w="714756" h="9144">
                                      <a:moveTo>
                                        <a:pt x="0" y="0"/>
                                      </a:moveTo>
                                      <a:lnTo>
                                        <a:pt x="714756" y="0"/>
                                      </a:lnTo>
                                      <a:lnTo>
                                        <a:pt x="71475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24529A3" id="Group 149891" o:spid="_x0000_s1026" style="width:56.3pt;height:.7pt;mso-position-horizontal-relative:char;mso-position-vertical-relative:line" coordsize="71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">
                      <v:shape id="Shape 174048" o:spid="_x0000_s1027" style="position:absolute;width:7147;height:91;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" path="m,l714756,r,9144l,9144,,e" fillcolor="black" stroked="f" strokeweight="0">
                        <v:stroke miterlimit="83231f" joinstyle="miter"/>
                        <v:path arrowok="t" textboxrect="0,0,714756,9144"/>
                      </v:shape>
                      <w10:anchorlock/>
                    </v:group>
                  </w:pict>
                </mc:Fallback>
              </mc:AlternateContent>
            </w:r>
          </w:p>
        </w:tc>
        <w:tc>
          <w:tcPr>
            <w:tcW w:w="1291" w:type="dxa"/>
            <w:tcBorders>
              <w:top w:val="single" w:sz="4" w:space="0" w:color="000000"/>
              <w:left w:val="single" w:sz="4" w:space="0" w:color="000000"/>
              <w:bottom w:val="single" w:sz="4" w:space="0" w:color="000000"/>
              <w:right w:val="single" w:sz="4" w:space="0" w:color="000000"/>
            </w:tcBorders>
            <w:vAlign w:val="center"/>
          </w:tcPr>
          <w:p w14:paraId="4A661B5A" w14:textId="77777777" w:rsidR="00692940" w:rsidRPr="00955131" w:rsidRDefault="00692940" w:rsidP="00692940">
            <w:pPr>
              <w:spacing w:line="259" w:lineRule="auto"/>
              <w:ind w:right="55"/>
              <w:jc w:val="right"/>
              <w:rPr>
                <w:rFonts w:ascii="Times New Roman" w:hAnsi="Times New Roman"/>
                <w:color w:val="000000"/>
              </w:rPr>
            </w:pPr>
            <w:r w:rsidRPr="00955131">
              <w:rPr>
                <w:rFonts w:ascii="Times New Roman" w:hAnsi="Times New Roman"/>
                <w:color w:val="000000"/>
              </w:rPr>
              <w:t xml:space="preserve">730,000 </w:t>
            </w:r>
          </w:p>
          <w:p w14:paraId="4A342BC1" w14:textId="77777777" w:rsidR="00692940" w:rsidRPr="00955131" w:rsidRDefault="00692940" w:rsidP="00692940">
            <w:pPr>
              <w:spacing w:line="259" w:lineRule="auto"/>
              <w:rPr>
                <w:rFonts w:ascii="Times New Roman" w:hAnsi="Times New Roman"/>
                <w:color w:val="000000"/>
              </w:rPr>
            </w:pPr>
            <w:r w:rsidRPr="00955131">
              <w:rPr>
                <w:rFonts w:eastAsia="Calibri"/>
                <w:noProof/>
                <w:color w:val="000000"/>
                <w:lang w:eastAsia="zh-CN" w:bidi="mn-Mong-CN"/>
              </w:rPr>
              <mc:AlternateContent>
                <mc:Choice Requires="wpg">
                  <w:drawing>
                    <wp:inline distT="0" distB="0" distL="0" distR="0" wp14:anchorId="1F435955" wp14:editId="75C6DEFA">
                      <wp:extent cx="718109" cy="9144"/>
                      <wp:effectExtent l="0" t="0" r="0" b="0"/>
                      <wp:docPr id="149921" name="Group 149921"/>
                      <wp:cNvGraphicFramePr/>
                      <a:graphic xmlns:a="http://schemas.openxmlformats.org/drawingml/2006/main">
                        <a:graphicData uri="http://schemas.microsoft.com/office/word/2010/wordprocessingGroup">
                          <wpg:wgp>
                            <wpg:cNvGrpSpPr/>
                            <wpg:grpSpPr>
                              <a:xfrm>
                                <a:off x="0" y="0"/>
                                <a:ext cx="718109" cy="9144"/>
                                <a:chOff x="0" y="0"/>
                                <a:chExt cx="718109" cy="9144"/>
                              </a:xfrm>
                            </wpg:grpSpPr>
                            <wps:wsp>
                              <wps:cNvPr id="174050" name="Shape 174050"/>
                              <wps:cNvSpPr/>
                              <wps:spPr>
                                <a:xfrm>
                                  <a:off x="0" y="0"/>
                                  <a:ext cx="718109" cy="9144"/>
                                </a:xfrm>
                                <a:custGeom>
                                  <a:avLst/>
                                  <a:gdLst/>
                                  <a:ahLst/>
                                  <a:cxnLst/>
                                  <a:rect l="0" t="0" r="0" b="0"/>
                                  <a:pathLst>
                                    <a:path w="718109" h="9144">
                                      <a:moveTo>
                                        <a:pt x="0" y="0"/>
                                      </a:moveTo>
                                      <a:lnTo>
                                        <a:pt x="718109" y="0"/>
                                      </a:lnTo>
                                      <a:lnTo>
                                        <a:pt x="718109"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88BD259" id="Group 149921" o:spid="_x0000_s1026" style="width:56.55pt;height:.7pt;mso-position-horizontal-relative:char;mso-position-vertical-relative:line" coordsize="7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">
                      <v:shape id="Shape 174050" o:spid="_x0000_s1027" style="position:absolute;width:7181;height:91;visibility:visible;mso-wrap-style:square;v-text-anchor:top" coordsize="7181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" path="m,l718109,r,9144l,9144,,e" fillcolor="black" stroked="f" strokeweight="0">
                        <v:stroke miterlimit="83231f" joinstyle="miter"/>
                        <v:path arrowok="t" textboxrect="0,0,718109,9144"/>
                      </v:shape>
                      <w10:anchorlock/>
                    </v:group>
                  </w:pict>
                </mc:Fallback>
              </mc:AlternateContent>
            </w:r>
          </w:p>
        </w:tc>
        <w:tc>
          <w:tcPr>
            <w:tcW w:w="1282" w:type="dxa"/>
            <w:tcBorders>
              <w:top w:val="single" w:sz="4" w:space="0" w:color="000000"/>
              <w:left w:val="single" w:sz="4" w:space="0" w:color="000000"/>
              <w:bottom w:val="single" w:sz="4" w:space="0" w:color="000000"/>
              <w:right w:val="single" w:sz="4" w:space="0" w:color="000000"/>
            </w:tcBorders>
            <w:vAlign w:val="center"/>
          </w:tcPr>
          <w:p w14:paraId="4E7F5FB5" w14:textId="77777777" w:rsidR="00692940" w:rsidRPr="00955131" w:rsidRDefault="00692940" w:rsidP="00692940">
            <w:pPr>
              <w:spacing w:line="259" w:lineRule="auto"/>
              <w:ind w:right="53"/>
              <w:jc w:val="right"/>
              <w:rPr>
                <w:rFonts w:ascii="Times New Roman" w:hAnsi="Times New Roman"/>
                <w:color w:val="000000"/>
              </w:rPr>
            </w:pPr>
            <w:r w:rsidRPr="00955131">
              <w:rPr>
                <w:rFonts w:ascii="Times New Roman" w:hAnsi="Times New Roman"/>
                <w:color w:val="000000"/>
              </w:rPr>
              <w:t xml:space="preserve">730,000 </w:t>
            </w:r>
          </w:p>
          <w:p w14:paraId="07877F5E" w14:textId="77777777" w:rsidR="00692940" w:rsidRPr="00955131" w:rsidRDefault="00692940" w:rsidP="00692940">
            <w:pPr>
              <w:spacing w:line="259" w:lineRule="auto"/>
              <w:rPr>
                <w:rFonts w:ascii="Times New Roman" w:hAnsi="Times New Roman"/>
                <w:color w:val="000000"/>
              </w:rPr>
            </w:pPr>
            <w:r w:rsidRPr="00955131">
              <w:rPr>
                <w:rFonts w:eastAsia="Calibri"/>
                <w:noProof/>
                <w:color w:val="000000"/>
                <w:lang w:eastAsia="zh-CN" w:bidi="mn-Mong-CN"/>
              </w:rPr>
              <mc:AlternateContent>
                <mc:Choice Requires="wpg">
                  <w:drawing>
                    <wp:inline distT="0" distB="0" distL="0" distR="0" wp14:anchorId="69651980" wp14:editId="669026EE">
                      <wp:extent cx="714756" cy="9144"/>
                      <wp:effectExtent l="0" t="0" r="0" b="0"/>
                      <wp:docPr id="149941" name="Group 149941"/>
                      <wp:cNvGraphicFramePr/>
                      <a:graphic xmlns:a="http://schemas.openxmlformats.org/drawingml/2006/main">
                        <a:graphicData uri="http://schemas.microsoft.com/office/word/2010/wordprocessingGroup">
                          <wpg:wgp>
                            <wpg:cNvGrpSpPr/>
                            <wpg:grpSpPr>
                              <a:xfrm>
                                <a:off x="0" y="0"/>
                                <a:ext cx="714756" cy="9144"/>
                                <a:chOff x="0" y="0"/>
                                <a:chExt cx="714756" cy="9144"/>
                              </a:xfrm>
                            </wpg:grpSpPr>
                            <wps:wsp>
                              <wps:cNvPr id="174052" name="Shape 174052"/>
                              <wps:cNvSpPr/>
                              <wps:spPr>
                                <a:xfrm>
                                  <a:off x="0" y="0"/>
                                  <a:ext cx="714756" cy="9144"/>
                                </a:xfrm>
                                <a:custGeom>
                                  <a:avLst/>
                                  <a:gdLst/>
                                  <a:ahLst/>
                                  <a:cxnLst/>
                                  <a:rect l="0" t="0" r="0" b="0"/>
                                  <a:pathLst>
                                    <a:path w="714756" h="9144">
                                      <a:moveTo>
                                        <a:pt x="0" y="0"/>
                                      </a:moveTo>
                                      <a:lnTo>
                                        <a:pt x="714756" y="0"/>
                                      </a:lnTo>
                                      <a:lnTo>
                                        <a:pt x="71475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B50E6D4" id="Group 149941" o:spid="_x0000_s1026" style="width:56.3pt;height:.7pt;mso-position-horizontal-relative:char;mso-position-vertical-relative:line" coordsize="71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">
                      <v:shape id="Shape 174052" o:spid="_x0000_s1027" style="position:absolute;width:7147;height:91;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" path="m,l714756,r,9144l,9144,,e" fillcolor="black" stroked="f" strokeweight="0">
                        <v:stroke miterlimit="83231f" joinstyle="miter"/>
                        <v:path arrowok="t" textboxrect="0,0,714756,9144"/>
                      </v:shape>
                      <w10:anchorlock/>
                    </v:group>
                  </w:pict>
                </mc:Fallback>
              </mc:AlternateContent>
            </w:r>
          </w:p>
        </w:tc>
      </w:tr>
      <w:tr w:rsidR="00692940" w:rsidRPr="00955131" w14:paraId="16B678CC" w14:textId="77777777" w:rsidTr="00692940">
        <w:trPr>
          <w:trHeight w:val="514"/>
        </w:trPr>
        <w:tc>
          <w:tcPr>
            <w:tcW w:w="33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C6E62D" w14:textId="77777777" w:rsidR="00692940" w:rsidRPr="00955131" w:rsidRDefault="00692940" w:rsidP="00692940">
            <w:pPr>
              <w:spacing w:line="259" w:lineRule="auto"/>
              <w:ind w:right="28"/>
              <w:jc w:val="center"/>
              <w:rPr>
                <w:rFonts w:ascii="Times New Roman" w:hAnsi="Times New Roman"/>
                <w:color w:val="000000"/>
              </w:rPr>
            </w:pPr>
            <w:r w:rsidRPr="00955131">
              <w:rPr>
                <w:rFonts w:ascii="Times New Roman" w:hAnsi="Times New Roman"/>
                <w:color w:val="000000"/>
              </w:rPr>
              <w:t xml:space="preserve">Project title </w:t>
            </w:r>
          </w:p>
        </w:tc>
        <w:tc>
          <w:tcPr>
            <w:tcW w:w="118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79023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Essential </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cPr>
          <w:p w14:paraId="5D570F2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Priority / </w:t>
            </w:r>
          </w:p>
          <w:p w14:paraId="6FEE6D0A" w14:textId="77777777" w:rsidR="00692940" w:rsidRPr="00955131" w:rsidRDefault="00692940" w:rsidP="00692940">
            <w:pPr>
              <w:spacing w:line="259" w:lineRule="auto"/>
              <w:ind w:right="27"/>
              <w:jc w:val="center"/>
              <w:rPr>
                <w:rFonts w:ascii="Times New Roman" w:hAnsi="Times New Roman"/>
                <w:color w:val="000000"/>
              </w:rPr>
            </w:pPr>
            <w:r w:rsidRPr="00955131">
              <w:rPr>
                <w:rFonts w:ascii="Times New Roman" w:hAnsi="Times New Roman"/>
                <w:color w:val="000000"/>
              </w:rPr>
              <w:t xml:space="preserve">Rank </w:t>
            </w:r>
          </w:p>
        </w:tc>
        <w:tc>
          <w:tcPr>
            <w:tcW w:w="12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DA1936" w14:textId="77777777" w:rsidR="00692940" w:rsidRPr="00955131" w:rsidRDefault="00692940" w:rsidP="00692940">
            <w:pPr>
              <w:spacing w:line="259" w:lineRule="auto"/>
              <w:ind w:right="24"/>
              <w:jc w:val="center"/>
              <w:rPr>
                <w:rFonts w:ascii="Times New Roman" w:hAnsi="Times New Roman"/>
                <w:color w:val="000000"/>
              </w:rPr>
            </w:pPr>
            <w:r w:rsidRPr="00955131">
              <w:rPr>
                <w:rFonts w:ascii="Times New Roman" w:hAnsi="Times New Roman"/>
                <w:color w:val="000000"/>
              </w:rPr>
              <w:t xml:space="preserve">2020 </w:t>
            </w:r>
          </w:p>
        </w:tc>
        <w:tc>
          <w:tcPr>
            <w:tcW w:w="12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05FAC4" w14:textId="77777777" w:rsidR="00692940" w:rsidRPr="00955131" w:rsidRDefault="00692940" w:rsidP="00692940">
            <w:pPr>
              <w:spacing w:line="259" w:lineRule="auto"/>
              <w:ind w:right="24"/>
              <w:jc w:val="center"/>
              <w:rPr>
                <w:rFonts w:ascii="Times New Roman" w:hAnsi="Times New Roman"/>
                <w:color w:val="000000"/>
              </w:rPr>
            </w:pPr>
            <w:r w:rsidRPr="00955131">
              <w:rPr>
                <w:rFonts w:ascii="Times New Roman" w:hAnsi="Times New Roman"/>
                <w:color w:val="000000"/>
              </w:rPr>
              <w:t xml:space="preserve">2021 </w:t>
            </w:r>
          </w:p>
        </w:tc>
        <w:tc>
          <w:tcPr>
            <w:tcW w:w="12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721C5A" w14:textId="77777777" w:rsidR="00692940" w:rsidRPr="00955131" w:rsidRDefault="00692940" w:rsidP="00692940">
            <w:pPr>
              <w:spacing w:line="259" w:lineRule="auto"/>
              <w:ind w:right="24"/>
              <w:jc w:val="center"/>
              <w:rPr>
                <w:rFonts w:ascii="Times New Roman" w:hAnsi="Times New Roman"/>
                <w:color w:val="000000"/>
              </w:rPr>
            </w:pPr>
            <w:r w:rsidRPr="00955131">
              <w:rPr>
                <w:rFonts w:ascii="Times New Roman" w:hAnsi="Times New Roman"/>
                <w:color w:val="000000"/>
              </w:rPr>
              <w:t xml:space="preserve">2022 </w:t>
            </w:r>
          </w:p>
        </w:tc>
      </w:tr>
      <w:tr w:rsidR="00692940" w:rsidRPr="00955131" w14:paraId="14E99496" w14:textId="77777777" w:rsidTr="00692940">
        <w:trPr>
          <w:trHeight w:val="863"/>
        </w:trPr>
        <w:tc>
          <w:tcPr>
            <w:tcW w:w="3377" w:type="dxa"/>
            <w:tcBorders>
              <w:top w:val="single" w:sz="4" w:space="0" w:color="000000"/>
              <w:left w:val="single" w:sz="4" w:space="0" w:color="000000"/>
              <w:bottom w:val="single" w:sz="4" w:space="0" w:color="000000"/>
              <w:right w:val="single" w:sz="4" w:space="0" w:color="000000"/>
            </w:tcBorders>
          </w:tcPr>
          <w:p w14:paraId="7144E440" w14:textId="77777777" w:rsidR="00692940" w:rsidRPr="00955131" w:rsidRDefault="00692940" w:rsidP="00692940">
            <w:pPr>
              <w:spacing w:line="259" w:lineRule="auto"/>
              <w:jc w:val="both"/>
              <w:rPr>
                <w:rFonts w:ascii="Times New Roman" w:hAnsi="Times New Roman"/>
                <w:color w:val="000000"/>
              </w:rPr>
            </w:pPr>
            <w:r w:rsidRPr="00955131">
              <w:rPr>
                <w:rFonts w:ascii="Times New Roman" w:hAnsi="Times New Roman"/>
                <w:color w:val="000000"/>
              </w:rPr>
              <w:t xml:space="preserve">PTTP personal costs and some publication costs from SPC </w:t>
            </w:r>
          </w:p>
        </w:tc>
        <w:tc>
          <w:tcPr>
            <w:tcW w:w="1187" w:type="dxa"/>
            <w:tcBorders>
              <w:top w:val="single" w:sz="4" w:space="0" w:color="000000"/>
              <w:left w:val="single" w:sz="4" w:space="0" w:color="000000"/>
              <w:bottom w:val="single" w:sz="4" w:space="0" w:color="000000"/>
              <w:right w:val="single" w:sz="4" w:space="0" w:color="000000"/>
            </w:tcBorders>
          </w:tcPr>
          <w:p w14:paraId="7AF569A7" w14:textId="77777777" w:rsidR="00692940" w:rsidRPr="00955131" w:rsidRDefault="00692940" w:rsidP="00692940">
            <w:pPr>
              <w:spacing w:after="160" w:line="259" w:lineRule="auto"/>
              <w:rPr>
                <w:rFonts w:ascii="Times New Roman" w:hAnsi="Times New Roman"/>
                <w:color w:val="000000"/>
              </w:rPr>
            </w:pPr>
          </w:p>
        </w:tc>
        <w:tc>
          <w:tcPr>
            <w:tcW w:w="1155" w:type="dxa"/>
            <w:tcBorders>
              <w:top w:val="single" w:sz="4" w:space="0" w:color="000000"/>
              <w:left w:val="single" w:sz="4" w:space="0" w:color="000000"/>
              <w:bottom w:val="single" w:sz="4" w:space="0" w:color="000000"/>
              <w:right w:val="single" w:sz="4" w:space="0" w:color="000000"/>
            </w:tcBorders>
          </w:tcPr>
          <w:p w14:paraId="33E315FE" w14:textId="77777777" w:rsidR="00692940" w:rsidRPr="00955131" w:rsidRDefault="00692940" w:rsidP="00692940">
            <w:pPr>
              <w:spacing w:after="160" w:line="259" w:lineRule="auto"/>
              <w:rPr>
                <w:rFonts w:ascii="Times New Roman" w:hAnsi="Times New Roman"/>
                <w:color w:val="000000"/>
              </w:rPr>
            </w:pPr>
          </w:p>
        </w:tc>
        <w:tc>
          <w:tcPr>
            <w:tcW w:w="1284" w:type="dxa"/>
            <w:tcBorders>
              <w:top w:val="single" w:sz="4" w:space="0" w:color="000000"/>
              <w:left w:val="single" w:sz="4" w:space="0" w:color="000000"/>
              <w:bottom w:val="single" w:sz="10" w:space="0" w:color="000000"/>
              <w:right w:val="single" w:sz="4" w:space="0" w:color="000000"/>
            </w:tcBorders>
          </w:tcPr>
          <w:p w14:paraId="29CF8186" w14:textId="77777777" w:rsidR="00692940" w:rsidRPr="00955131" w:rsidRDefault="00692940" w:rsidP="00692940">
            <w:pPr>
              <w:spacing w:line="259" w:lineRule="auto"/>
              <w:ind w:right="54"/>
              <w:jc w:val="right"/>
              <w:rPr>
                <w:rFonts w:ascii="Times New Roman" w:hAnsi="Times New Roman"/>
                <w:color w:val="000000"/>
              </w:rPr>
            </w:pPr>
            <w:r w:rsidRPr="00955131">
              <w:rPr>
                <w:rFonts w:ascii="Times New Roman" w:hAnsi="Times New Roman"/>
                <w:color w:val="000000"/>
              </w:rPr>
              <w:t xml:space="preserve">170,000 </w:t>
            </w:r>
          </w:p>
          <w:p w14:paraId="18A8B9C3" w14:textId="77777777" w:rsidR="00692940" w:rsidRPr="00955131" w:rsidRDefault="00692940" w:rsidP="00692940">
            <w:pPr>
              <w:spacing w:line="259" w:lineRule="auto"/>
              <w:ind w:right="1"/>
              <w:jc w:val="right"/>
              <w:rPr>
                <w:rFonts w:ascii="Times New Roman" w:hAnsi="Times New Roman"/>
                <w:color w:val="000000"/>
              </w:rPr>
            </w:pPr>
            <w:r w:rsidRPr="00955131">
              <w:rPr>
                <w:noProof/>
                <w:color w:val="000000"/>
                <w:lang w:eastAsia="zh-CN" w:bidi="mn-Mong-CN"/>
              </w:rPr>
              <w:drawing>
                <wp:inline distT="0" distB="0" distL="0" distR="0" wp14:anchorId="433253B9" wp14:editId="7CC2C32F">
                  <wp:extent cx="719328" cy="152400"/>
                  <wp:effectExtent l="0" t="0" r="0" b="0"/>
                  <wp:docPr id="168229" name="Picture 168229"/>
                  <wp:cNvGraphicFramePr/>
                  <a:graphic xmlns:a="http://schemas.openxmlformats.org/drawingml/2006/main">
                    <a:graphicData uri="http://schemas.openxmlformats.org/drawingml/2006/picture">
                      <pic:pic xmlns:pic="http://schemas.openxmlformats.org/drawingml/2006/picture">
                        <pic:nvPicPr>
                          <pic:cNvPr id="168229" name="Picture 168229"/>
                          <pic:cNvPicPr/>
                        </pic:nvPicPr>
                        <pic:blipFill>
                          <a:blip r:embed="rId150"/>
                          <a:stretch>
                            <a:fillRect/>
                          </a:stretch>
                        </pic:blipFill>
                        <pic:spPr>
                          <a:xfrm>
                            <a:off x="0" y="0"/>
                            <a:ext cx="719328" cy="152400"/>
                          </a:xfrm>
                          <a:prstGeom prst="rect">
                            <a:avLst/>
                          </a:prstGeom>
                        </pic:spPr>
                      </pic:pic>
                    </a:graphicData>
                  </a:graphic>
                </wp:inline>
              </w:drawing>
            </w:r>
            <w:r w:rsidRPr="00955131">
              <w:rPr>
                <w:rFonts w:ascii="Times New Roman" w:hAnsi="Times New Roman"/>
                <w:color w:val="000000"/>
              </w:rPr>
              <w:t xml:space="preserve"> </w:t>
            </w:r>
          </w:p>
          <w:p w14:paraId="1BEB3DA4" w14:textId="77777777" w:rsidR="00692940" w:rsidRPr="00955131" w:rsidRDefault="00692940" w:rsidP="00692940">
            <w:pPr>
              <w:spacing w:after="2" w:line="259" w:lineRule="auto"/>
              <w:rPr>
                <w:rFonts w:ascii="Times New Roman" w:hAnsi="Times New Roman"/>
                <w:color w:val="000000"/>
              </w:rPr>
            </w:pPr>
            <w:r w:rsidRPr="00955131">
              <w:rPr>
                <w:rFonts w:eastAsia="Calibri"/>
                <w:noProof/>
                <w:color w:val="000000"/>
                <w:lang w:eastAsia="zh-CN" w:bidi="mn-Mong-CN"/>
              </w:rPr>
              <mc:AlternateContent>
                <mc:Choice Requires="wpg">
                  <w:drawing>
                    <wp:inline distT="0" distB="0" distL="0" distR="0" wp14:anchorId="56C6E041" wp14:editId="2695F2F5">
                      <wp:extent cx="714756" cy="9144"/>
                      <wp:effectExtent l="0" t="0" r="0" b="0"/>
                      <wp:docPr id="158795" name="Group 158795"/>
                      <wp:cNvGraphicFramePr/>
                      <a:graphic xmlns:a="http://schemas.openxmlformats.org/drawingml/2006/main">
                        <a:graphicData uri="http://schemas.microsoft.com/office/word/2010/wordprocessingGroup">
                          <wpg:wgp>
                            <wpg:cNvGrpSpPr/>
                            <wpg:grpSpPr>
                              <a:xfrm>
                                <a:off x="0" y="0"/>
                                <a:ext cx="714756" cy="9144"/>
                                <a:chOff x="0" y="0"/>
                                <a:chExt cx="714756" cy="9144"/>
                              </a:xfrm>
                            </wpg:grpSpPr>
                            <wps:wsp>
                              <wps:cNvPr id="174054" name="Shape 174054"/>
                              <wps:cNvSpPr/>
                              <wps:spPr>
                                <a:xfrm>
                                  <a:off x="0" y="0"/>
                                  <a:ext cx="714756" cy="9144"/>
                                </a:xfrm>
                                <a:custGeom>
                                  <a:avLst/>
                                  <a:gdLst/>
                                  <a:ahLst/>
                                  <a:cxnLst/>
                                  <a:rect l="0" t="0" r="0" b="0"/>
                                  <a:pathLst>
                                    <a:path w="714756" h="9144">
                                      <a:moveTo>
                                        <a:pt x="0" y="0"/>
                                      </a:moveTo>
                                      <a:lnTo>
                                        <a:pt x="714756" y="0"/>
                                      </a:lnTo>
                                      <a:lnTo>
                                        <a:pt x="71475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2B72C8D" id="Group 158795" o:spid="_x0000_s1026" style="width:56.3pt;height:.7pt;mso-position-horizontal-relative:char;mso-position-vertical-relative:line" coordsize="71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">
                      <v:shape id="Shape 174054" o:spid="_x0000_s1027" style="position:absolute;width:7147;height:91;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" path="m,l714756,r,9144l,9144,,e" fillcolor="black" stroked="f" strokeweight="0">
                        <v:stroke miterlimit="83231f" joinstyle="miter"/>
                        <v:path arrowok="t" textboxrect="0,0,714756,9144"/>
                      </v:shape>
                      <w10:anchorlock/>
                    </v:group>
                  </w:pict>
                </mc:Fallback>
              </mc:AlternateContent>
            </w:r>
          </w:p>
          <w:p w14:paraId="2AA88137" w14:textId="77777777" w:rsidR="00692940" w:rsidRPr="00955131" w:rsidRDefault="00692940" w:rsidP="00692940">
            <w:pPr>
              <w:spacing w:line="259" w:lineRule="auto"/>
              <w:ind w:right="54"/>
              <w:jc w:val="right"/>
              <w:rPr>
                <w:rFonts w:ascii="Times New Roman" w:hAnsi="Times New Roman"/>
                <w:color w:val="000000"/>
              </w:rPr>
            </w:pPr>
            <w:r w:rsidRPr="00955131">
              <w:rPr>
                <w:rFonts w:ascii="Times New Roman" w:hAnsi="Times New Roman"/>
                <w:color w:val="000000"/>
              </w:rPr>
              <w:t xml:space="preserve">1,185,000 </w:t>
            </w:r>
          </w:p>
        </w:tc>
        <w:tc>
          <w:tcPr>
            <w:tcW w:w="1291" w:type="dxa"/>
            <w:tcBorders>
              <w:top w:val="single" w:sz="4" w:space="0" w:color="000000"/>
              <w:left w:val="single" w:sz="4" w:space="0" w:color="000000"/>
              <w:bottom w:val="single" w:sz="10" w:space="0" w:color="000000"/>
              <w:right w:val="single" w:sz="4" w:space="0" w:color="000000"/>
            </w:tcBorders>
          </w:tcPr>
          <w:p w14:paraId="1D71DD25" w14:textId="77777777" w:rsidR="00692940" w:rsidRPr="00955131" w:rsidRDefault="00692940" w:rsidP="00692940">
            <w:pPr>
              <w:spacing w:line="259" w:lineRule="auto"/>
              <w:ind w:right="55"/>
              <w:jc w:val="right"/>
              <w:rPr>
                <w:rFonts w:ascii="Times New Roman" w:hAnsi="Times New Roman"/>
                <w:color w:val="000000"/>
              </w:rPr>
            </w:pPr>
            <w:r w:rsidRPr="00955131">
              <w:rPr>
                <w:rFonts w:ascii="Times New Roman" w:hAnsi="Times New Roman"/>
                <w:color w:val="000000"/>
              </w:rPr>
              <w:t xml:space="preserve">170,000 </w:t>
            </w:r>
          </w:p>
          <w:p w14:paraId="343D96D4" w14:textId="77777777" w:rsidR="00692940" w:rsidRPr="00955131" w:rsidRDefault="00692940" w:rsidP="00692940">
            <w:pPr>
              <w:spacing w:line="259" w:lineRule="auto"/>
              <w:ind w:right="2"/>
              <w:jc w:val="right"/>
              <w:rPr>
                <w:rFonts w:ascii="Times New Roman" w:hAnsi="Times New Roman"/>
                <w:color w:val="000000"/>
              </w:rPr>
            </w:pPr>
            <w:r w:rsidRPr="00955131">
              <w:rPr>
                <w:noProof/>
                <w:color w:val="000000"/>
                <w:lang w:eastAsia="zh-CN" w:bidi="mn-Mong-CN"/>
              </w:rPr>
              <w:drawing>
                <wp:inline distT="0" distB="0" distL="0" distR="0" wp14:anchorId="61967692" wp14:editId="644FA983">
                  <wp:extent cx="725424" cy="152400"/>
                  <wp:effectExtent l="0" t="0" r="0" b="0"/>
                  <wp:docPr id="168230" name="Picture 168230"/>
                  <wp:cNvGraphicFramePr/>
                  <a:graphic xmlns:a="http://schemas.openxmlformats.org/drawingml/2006/main">
                    <a:graphicData uri="http://schemas.openxmlformats.org/drawingml/2006/picture">
                      <pic:pic xmlns:pic="http://schemas.openxmlformats.org/drawingml/2006/picture">
                        <pic:nvPicPr>
                          <pic:cNvPr id="168230" name="Picture 168230"/>
                          <pic:cNvPicPr/>
                        </pic:nvPicPr>
                        <pic:blipFill>
                          <a:blip r:embed="rId151"/>
                          <a:stretch>
                            <a:fillRect/>
                          </a:stretch>
                        </pic:blipFill>
                        <pic:spPr>
                          <a:xfrm>
                            <a:off x="0" y="0"/>
                            <a:ext cx="725424" cy="152400"/>
                          </a:xfrm>
                          <a:prstGeom prst="rect">
                            <a:avLst/>
                          </a:prstGeom>
                        </pic:spPr>
                      </pic:pic>
                    </a:graphicData>
                  </a:graphic>
                </wp:inline>
              </w:drawing>
            </w:r>
            <w:r w:rsidRPr="00955131">
              <w:rPr>
                <w:rFonts w:ascii="Times New Roman" w:hAnsi="Times New Roman"/>
                <w:color w:val="000000"/>
              </w:rPr>
              <w:t xml:space="preserve"> </w:t>
            </w:r>
          </w:p>
          <w:p w14:paraId="39D01A4F" w14:textId="77777777" w:rsidR="00692940" w:rsidRPr="00955131" w:rsidRDefault="00692940" w:rsidP="00692940">
            <w:pPr>
              <w:spacing w:after="2" w:line="259" w:lineRule="auto"/>
              <w:rPr>
                <w:rFonts w:ascii="Times New Roman" w:hAnsi="Times New Roman"/>
                <w:color w:val="000000"/>
              </w:rPr>
            </w:pPr>
            <w:r w:rsidRPr="00955131">
              <w:rPr>
                <w:rFonts w:eastAsia="Calibri"/>
                <w:noProof/>
                <w:color w:val="000000"/>
                <w:lang w:eastAsia="zh-CN" w:bidi="mn-Mong-CN"/>
              </w:rPr>
              <mc:AlternateContent>
                <mc:Choice Requires="wpg">
                  <w:drawing>
                    <wp:inline distT="0" distB="0" distL="0" distR="0" wp14:anchorId="5F26E4B3" wp14:editId="72208642">
                      <wp:extent cx="718109" cy="9144"/>
                      <wp:effectExtent l="0" t="0" r="0" b="0"/>
                      <wp:docPr id="158913" name="Group 158913"/>
                      <wp:cNvGraphicFramePr/>
                      <a:graphic xmlns:a="http://schemas.openxmlformats.org/drawingml/2006/main">
                        <a:graphicData uri="http://schemas.microsoft.com/office/word/2010/wordprocessingGroup">
                          <wpg:wgp>
                            <wpg:cNvGrpSpPr/>
                            <wpg:grpSpPr>
                              <a:xfrm>
                                <a:off x="0" y="0"/>
                                <a:ext cx="718109" cy="9144"/>
                                <a:chOff x="0" y="0"/>
                                <a:chExt cx="718109" cy="9144"/>
                              </a:xfrm>
                            </wpg:grpSpPr>
                            <wps:wsp>
                              <wps:cNvPr id="174056" name="Shape 174056"/>
                              <wps:cNvSpPr/>
                              <wps:spPr>
                                <a:xfrm>
                                  <a:off x="0" y="0"/>
                                  <a:ext cx="718109" cy="9144"/>
                                </a:xfrm>
                                <a:custGeom>
                                  <a:avLst/>
                                  <a:gdLst/>
                                  <a:ahLst/>
                                  <a:cxnLst/>
                                  <a:rect l="0" t="0" r="0" b="0"/>
                                  <a:pathLst>
                                    <a:path w="718109" h="9144">
                                      <a:moveTo>
                                        <a:pt x="0" y="0"/>
                                      </a:moveTo>
                                      <a:lnTo>
                                        <a:pt x="718109" y="0"/>
                                      </a:lnTo>
                                      <a:lnTo>
                                        <a:pt x="718109"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C83E185" id="Group 158913" o:spid="_x0000_s1026" style="width:56.55pt;height:.7pt;mso-position-horizontal-relative:char;mso-position-vertical-relative:line" coordsize="7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">
                      <v:shape id="Shape 174056" o:spid="_x0000_s1027" style="position:absolute;width:7181;height:91;visibility:visible;mso-wrap-style:square;v-text-anchor:top" coordsize="7181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" path="m,l718109,r,9144l,9144,,e" fillcolor="black" stroked="f" strokeweight="0">
                        <v:stroke miterlimit="83231f" joinstyle="miter"/>
                        <v:path arrowok="t" textboxrect="0,0,718109,9144"/>
                      </v:shape>
                      <w10:anchorlock/>
                    </v:group>
                  </w:pict>
                </mc:Fallback>
              </mc:AlternateContent>
            </w:r>
          </w:p>
          <w:p w14:paraId="7F8E13A0" w14:textId="77777777" w:rsidR="00692940" w:rsidRPr="00955131" w:rsidRDefault="00692940" w:rsidP="00692940">
            <w:pPr>
              <w:spacing w:line="259" w:lineRule="auto"/>
              <w:ind w:right="55"/>
              <w:jc w:val="right"/>
              <w:rPr>
                <w:rFonts w:ascii="Times New Roman" w:hAnsi="Times New Roman"/>
                <w:color w:val="000000"/>
              </w:rPr>
            </w:pPr>
            <w:r w:rsidRPr="00955131">
              <w:rPr>
                <w:rFonts w:ascii="Times New Roman" w:hAnsi="Times New Roman"/>
                <w:color w:val="000000"/>
              </w:rPr>
              <w:t xml:space="preserve">1,185,000 </w:t>
            </w:r>
          </w:p>
        </w:tc>
        <w:tc>
          <w:tcPr>
            <w:tcW w:w="1282" w:type="dxa"/>
            <w:tcBorders>
              <w:top w:val="single" w:sz="4" w:space="0" w:color="000000"/>
              <w:left w:val="single" w:sz="4" w:space="0" w:color="000000"/>
              <w:bottom w:val="single" w:sz="10" w:space="0" w:color="000000"/>
              <w:right w:val="single" w:sz="4" w:space="0" w:color="000000"/>
            </w:tcBorders>
          </w:tcPr>
          <w:p w14:paraId="0893D38B" w14:textId="77777777" w:rsidR="00692940" w:rsidRPr="00955131" w:rsidRDefault="00692940" w:rsidP="00692940">
            <w:pPr>
              <w:spacing w:line="259" w:lineRule="auto"/>
              <w:ind w:right="53"/>
              <w:jc w:val="right"/>
              <w:rPr>
                <w:rFonts w:ascii="Times New Roman" w:hAnsi="Times New Roman"/>
                <w:color w:val="000000"/>
              </w:rPr>
            </w:pPr>
            <w:r w:rsidRPr="00955131">
              <w:rPr>
                <w:rFonts w:ascii="Times New Roman" w:hAnsi="Times New Roman"/>
                <w:color w:val="000000"/>
              </w:rPr>
              <w:t xml:space="preserve">170,000 </w:t>
            </w:r>
          </w:p>
          <w:p w14:paraId="2A273D0F" w14:textId="77777777" w:rsidR="00692940" w:rsidRPr="00955131" w:rsidRDefault="00692940" w:rsidP="00692940">
            <w:pPr>
              <w:spacing w:line="259" w:lineRule="auto"/>
              <w:jc w:val="right"/>
              <w:rPr>
                <w:rFonts w:ascii="Times New Roman" w:hAnsi="Times New Roman"/>
                <w:color w:val="000000"/>
              </w:rPr>
            </w:pPr>
            <w:r w:rsidRPr="00955131">
              <w:rPr>
                <w:noProof/>
                <w:color w:val="000000"/>
                <w:lang w:eastAsia="zh-CN" w:bidi="mn-Mong-CN"/>
              </w:rPr>
              <w:drawing>
                <wp:inline distT="0" distB="0" distL="0" distR="0" wp14:anchorId="64CB8D02" wp14:editId="6FED6974">
                  <wp:extent cx="722376" cy="152400"/>
                  <wp:effectExtent l="0" t="0" r="0" b="0"/>
                  <wp:docPr id="168231" name="Picture 168231"/>
                  <wp:cNvGraphicFramePr/>
                  <a:graphic xmlns:a="http://schemas.openxmlformats.org/drawingml/2006/main">
                    <a:graphicData uri="http://schemas.openxmlformats.org/drawingml/2006/picture">
                      <pic:pic xmlns:pic="http://schemas.openxmlformats.org/drawingml/2006/picture">
                        <pic:nvPicPr>
                          <pic:cNvPr id="168231" name="Picture 168231"/>
                          <pic:cNvPicPr/>
                        </pic:nvPicPr>
                        <pic:blipFill>
                          <a:blip r:embed="rId152"/>
                          <a:stretch>
                            <a:fillRect/>
                          </a:stretch>
                        </pic:blipFill>
                        <pic:spPr>
                          <a:xfrm>
                            <a:off x="0" y="0"/>
                            <a:ext cx="722376" cy="152400"/>
                          </a:xfrm>
                          <a:prstGeom prst="rect">
                            <a:avLst/>
                          </a:prstGeom>
                        </pic:spPr>
                      </pic:pic>
                    </a:graphicData>
                  </a:graphic>
                </wp:inline>
              </w:drawing>
            </w:r>
            <w:r w:rsidRPr="00955131">
              <w:rPr>
                <w:rFonts w:ascii="Times New Roman" w:hAnsi="Times New Roman"/>
                <w:color w:val="000000"/>
              </w:rPr>
              <w:t xml:space="preserve"> </w:t>
            </w:r>
          </w:p>
          <w:p w14:paraId="3E5E3FD1" w14:textId="77777777" w:rsidR="00692940" w:rsidRPr="00955131" w:rsidRDefault="00692940" w:rsidP="00692940">
            <w:pPr>
              <w:spacing w:after="2" w:line="259" w:lineRule="auto"/>
              <w:rPr>
                <w:rFonts w:ascii="Times New Roman" w:hAnsi="Times New Roman"/>
                <w:color w:val="000000"/>
              </w:rPr>
            </w:pPr>
            <w:r w:rsidRPr="00955131">
              <w:rPr>
                <w:rFonts w:eastAsia="Calibri"/>
                <w:noProof/>
                <w:color w:val="000000"/>
                <w:lang w:eastAsia="zh-CN" w:bidi="mn-Mong-CN"/>
              </w:rPr>
              <mc:AlternateContent>
                <mc:Choice Requires="wpg">
                  <w:drawing>
                    <wp:inline distT="0" distB="0" distL="0" distR="0" wp14:anchorId="01F37E48" wp14:editId="75403C70">
                      <wp:extent cx="714756" cy="9144"/>
                      <wp:effectExtent l="0" t="0" r="0" b="0"/>
                      <wp:docPr id="159078" name="Group 159078"/>
                      <wp:cNvGraphicFramePr/>
                      <a:graphic xmlns:a="http://schemas.openxmlformats.org/drawingml/2006/main">
                        <a:graphicData uri="http://schemas.microsoft.com/office/word/2010/wordprocessingGroup">
                          <wpg:wgp>
                            <wpg:cNvGrpSpPr/>
                            <wpg:grpSpPr>
                              <a:xfrm>
                                <a:off x="0" y="0"/>
                                <a:ext cx="714756" cy="9144"/>
                                <a:chOff x="0" y="0"/>
                                <a:chExt cx="714756" cy="9144"/>
                              </a:xfrm>
                            </wpg:grpSpPr>
                            <wps:wsp>
                              <wps:cNvPr id="174058" name="Shape 174058"/>
                              <wps:cNvSpPr/>
                              <wps:spPr>
                                <a:xfrm>
                                  <a:off x="0" y="0"/>
                                  <a:ext cx="714756" cy="9144"/>
                                </a:xfrm>
                                <a:custGeom>
                                  <a:avLst/>
                                  <a:gdLst/>
                                  <a:ahLst/>
                                  <a:cxnLst/>
                                  <a:rect l="0" t="0" r="0" b="0"/>
                                  <a:pathLst>
                                    <a:path w="714756" h="9144">
                                      <a:moveTo>
                                        <a:pt x="0" y="0"/>
                                      </a:moveTo>
                                      <a:lnTo>
                                        <a:pt x="714756" y="0"/>
                                      </a:lnTo>
                                      <a:lnTo>
                                        <a:pt x="71475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690DEE3" id="Group 159078" o:spid="_x0000_s1026" style="width:56.3pt;height:.7pt;mso-position-horizontal-relative:char;mso-position-vertical-relative:line" coordsize="71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">
                      <v:shape id="Shape 174058" o:spid="_x0000_s1027" style="position:absolute;width:7147;height:91;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" path="m,l714756,r,9144l,9144,,e" fillcolor="black" stroked="f" strokeweight="0">
                        <v:stroke miterlimit="83231f" joinstyle="miter"/>
                        <v:path arrowok="t" textboxrect="0,0,714756,9144"/>
                      </v:shape>
                      <w10:anchorlock/>
                    </v:group>
                  </w:pict>
                </mc:Fallback>
              </mc:AlternateContent>
            </w:r>
          </w:p>
          <w:p w14:paraId="40C306D3" w14:textId="77777777" w:rsidR="00692940" w:rsidRPr="00955131" w:rsidRDefault="00692940" w:rsidP="00692940">
            <w:pPr>
              <w:spacing w:line="259" w:lineRule="auto"/>
              <w:ind w:right="53"/>
              <w:jc w:val="right"/>
              <w:rPr>
                <w:rFonts w:ascii="Times New Roman" w:hAnsi="Times New Roman"/>
                <w:color w:val="000000"/>
              </w:rPr>
            </w:pPr>
            <w:r w:rsidRPr="00955131">
              <w:rPr>
                <w:rFonts w:ascii="Times New Roman" w:hAnsi="Times New Roman"/>
                <w:color w:val="000000"/>
              </w:rPr>
              <w:t xml:space="preserve">1,185,000 </w:t>
            </w:r>
          </w:p>
        </w:tc>
      </w:tr>
    </w:tbl>
    <w:p w14:paraId="5FF6005A" w14:textId="77777777" w:rsidR="00692940" w:rsidRPr="00955131" w:rsidRDefault="00692940" w:rsidP="00692940">
      <w:pPr>
        <w:spacing w:after="1" w:line="243" w:lineRule="auto"/>
        <w:rPr>
          <w:rFonts w:eastAsia="Times New Roman"/>
          <w:color w:val="000000"/>
          <w:lang w:eastAsia="en-US" w:bidi="ar-SA"/>
        </w:rPr>
      </w:pPr>
      <w:r w:rsidRPr="00955131">
        <w:rPr>
          <w:rFonts w:eastAsia="Times New Roman"/>
          <w:color w:val="000000"/>
          <w:vertAlign w:val="superscript"/>
          <w:lang w:eastAsia="en-US" w:bidi="ar-SA"/>
        </w:rPr>
        <w:t>1</w:t>
      </w:r>
      <w:r w:rsidRPr="00955131">
        <w:rPr>
          <w:rFonts w:eastAsia="Times New Roman"/>
          <w:color w:val="000000"/>
          <w:lang w:eastAsia="en-US" w:bidi="ar-SA"/>
        </w:rPr>
        <w:t xml:space="preserve"> Note that annual variations have occurred in recent years given carry-overs of specific funds (e.g. Korean government contributions) such that the 2020 CP cruise contribution by WCPFC is budgeted at $645,000. </w:t>
      </w:r>
    </w:p>
    <w:p w14:paraId="7B786FEF"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566B0B99" w14:textId="77777777" w:rsidR="00692940" w:rsidRPr="00955131" w:rsidRDefault="00692940" w:rsidP="00692940">
      <w:pPr>
        <w:spacing w:after="1" w:line="243" w:lineRule="auto"/>
        <w:rPr>
          <w:rFonts w:eastAsia="Times New Roman"/>
          <w:color w:val="000000"/>
          <w:lang w:eastAsia="en-US" w:bidi="ar-SA"/>
        </w:rPr>
      </w:pPr>
      <w:r w:rsidRPr="00955131">
        <w:rPr>
          <w:rFonts w:eastAsia="Times New Roman"/>
          <w:color w:val="000000"/>
          <w:lang w:eastAsia="en-US" w:bidi="ar-SA"/>
        </w:rPr>
        <w:t xml:space="preserve">It has been highlighted in SC12-SA-WP-04, SC12-MI-WP-05 and SC12-RP-PTTP-01 that regular tagging is required to support stock assessment and harvest strategy implementation for tropical tuna. SC12-RP-PTTP-01 proposed that skipjack and yellowfin focused tagging using pole-and-line fishing and bigeye tagging using handline fishing be conducted in alternate years. WCPFC 13 agreed to this approach and included a budget for 2017 and an indicative budget for out-years in its 2017 budget. SC13-RP-01 and SC-13-RP-02 highlight implementation of that approach and this project will support continuation in the medium term. In 2018 SC endorsed the PTTP work-plan for 2018-2021 included a revised budget and reiterated its support for the ongoing tagging programme as part of the high priority work of the SC. WCPFC15 in that year agreed to the recommendation, allocating additional funds for 2019 and indicated funding for 2020-21 to continue this work. Under this plan, a SKJ+YFT (PL) research voyage will occur in 2019 (currently ongoing) and 2021, and a BET (HL) research voyage will occur in 2020 and 2022. </w:t>
      </w:r>
    </w:p>
    <w:p w14:paraId="63A8DC73"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lastRenderedPageBreak/>
        <w:t xml:space="preserve"> </w:t>
      </w:r>
    </w:p>
    <w:p w14:paraId="601E08E2" w14:textId="77777777" w:rsidR="00692940" w:rsidRPr="00955131" w:rsidRDefault="00692940" w:rsidP="00692940">
      <w:pPr>
        <w:spacing w:after="1" w:line="243" w:lineRule="auto"/>
        <w:rPr>
          <w:rFonts w:eastAsia="Times New Roman"/>
          <w:color w:val="000000"/>
          <w:lang w:eastAsia="en-US" w:bidi="ar-SA"/>
        </w:rPr>
      </w:pPr>
      <w:r w:rsidRPr="00955131">
        <w:rPr>
          <w:rFonts w:eastAsia="Times New Roman"/>
          <w:color w:val="000000"/>
          <w:lang w:eastAsia="en-US" w:bidi="ar-SA"/>
        </w:rPr>
        <w:t>The following funding support</w:t>
      </w:r>
      <w:r w:rsidRPr="00955131">
        <w:rPr>
          <w:rFonts w:eastAsia="Times New Roman"/>
          <w:color w:val="000000"/>
          <w:vertAlign w:val="superscript"/>
          <w:lang w:eastAsia="en-US" w:bidi="ar-SA"/>
        </w:rPr>
        <w:footnoteReference w:id="13"/>
      </w:r>
      <w:r w:rsidRPr="00955131">
        <w:rPr>
          <w:rFonts w:eastAsia="Times New Roman"/>
          <w:color w:val="000000"/>
          <w:lang w:eastAsia="en-US" w:bidi="ar-SA"/>
        </w:rPr>
        <w:t xml:space="preserve"> is required to implement this work on an ongoing basis, which would target the release of 25,000 skipjack tuna and 5,000 yellowfin tuna in each pole-and-line (PL) two-month voyage, and 2,000 bigeye tuna in each handline (HL) five-week voyage (with 100 archivally tagged). The two budget columns below refer to the alternating years targeting SKJ/YFT and BET: </w:t>
      </w:r>
    </w:p>
    <w:p w14:paraId="7B47AF86"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6762" w:type="dxa"/>
        <w:tblInd w:w="1318" w:type="dxa"/>
        <w:tblCellMar>
          <w:top w:w="4" w:type="dxa"/>
          <w:right w:w="115" w:type="dxa"/>
        </w:tblCellMar>
        <w:tblLook w:val="04A0" w:firstRow="1" w:lastRow="0" w:firstColumn="1" w:lastColumn="0" w:noHBand="0" w:noVBand="1"/>
      </w:tblPr>
      <w:tblGrid>
        <w:gridCol w:w="3113"/>
        <w:gridCol w:w="1880"/>
        <w:gridCol w:w="1769"/>
      </w:tblGrid>
      <w:tr w:rsidR="00692940" w:rsidRPr="00955131" w14:paraId="6503A9FB" w14:textId="77777777" w:rsidTr="00692940">
        <w:trPr>
          <w:trHeight w:val="262"/>
        </w:trPr>
        <w:tc>
          <w:tcPr>
            <w:tcW w:w="3113" w:type="dxa"/>
            <w:tcBorders>
              <w:top w:val="single" w:sz="4" w:space="0" w:color="000000"/>
              <w:left w:val="nil"/>
              <w:bottom w:val="single" w:sz="4" w:space="0" w:color="000000"/>
              <w:right w:val="nil"/>
            </w:tcBorders>
          </w:tcPr>
          <w:p w14:paraId="0825975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item </w:t>
            </w:r>
          </w:p>
        </w:tc>
        <w:tc>
          <w:tcPr>
            <w:tcW w:w="1880" w:type="dxa"/>
            <w:tcBorders>
              <w:top w:val="single" w:sz="4" w:space="0" w:color="000000"/>
              <w:left w:val="nil"/>
              <w:bottom w:val="single" w:sz="4" w:space="0" w:color="000000"/>
              <w:right w:val="nil"/>
            </w:tcBorders>
          </w:tcPr>
          <w:p w14:paraId="252B178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SKJ+YFT (PL) </w:t>
            </w:r>
          </w:p>
        </w:tc>
        <w:tc>
          <w:tcPr>
            <w:tcW w:w="1769" w:type="dxa"/>
            <w:tcBorders>
              <w:top w:val="single" w:sz="4" w:space="0" w:color="000000"/>
              <w:left w:val="nil"/>
              <w:bottom w:val="single" w:sz="4" w:space="0" w:color="000000"/>
              <w:right w:val="nil"/>
            </w:tcBorders>
          </w:tcPr>
          <w:p w14:paraId="01318D3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BET (HL) </w:t>
            </w:r>
          </w:p>
        </w:tc>
      </w:tr>
      <w:tr w:rsidR="00692940" w:rsidRPr="00955131" w14:paraId="588C3285" w14:textId="77777777" w:rsidTr="00692940">
        <w:trPr>
          <w:trHeight w:val="258"/>
        </w:trPr>
        <w:tc>
          <w:tcPr>
            <w:tcW w:w="3113" w:type="dxa"/>
            <w:tcBorders>
              <w:top w:val="single" w:sz="4" w:space="0" w:color="000000"/>
              <w:left w:val="nil"/>
              <w:bottom w:val="nil"/>
              <w:right w:val="nil"/>
            </w:tcBorders>
          </w:tcPr>
          <w:p w14:paraId="589D001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Vessel charter </w:t>
            </w:r>
          </w:p>
        </w:tc>
        <w:tc>
          <w:tcPr>
            <w:tcW w:w="1880" w:type="dxa"/>
            <w:tcBorders>
              <w:top w:val="single" w:sz="4" w:space="0" w:color="000000"/>
              <w:left w:val="nil"/>
              <w:bottom w:val="nil"/>
              <w:right w:val="nil"/>
            </w:tcBorders>
          </w:tcPr>
          <w:p w14:paraId="1A18511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965,000 </w:t>
            </w:r>
          </w:p>
        </w:tc>
        <w:tc>
          <w:tcPr>
            <w:tcW w:w="1769" w:type="dxa"/>
            <w:tcBorders>
              <w:top w:val="single" w:sz="4" w:space="0" w:color="000000"/>
              <w:left w:val="nil"/>
              <w:bottom w:val="nil"/>
              <w:right w:val="nil"/>
            </w:tcBorders>
          </w:tcPr>
          <w:p w14:paraId="31EC7D3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360,000</w:t>
            </w:r>
            <w:r w:rsidRPr="00955131">
              <w:rPr>
                <w:rFonts w:ascii="Times New Roman" w:hAnsi="Times New Roman"/>
                <w:color w:val="000000"/>
                <w:vertAlign w:val="superscript"/>
              </w:rPr>
              <w:t>1</w:t>
            </w:r>
            <w:r w:rsidRPr="00955131">
              <w:rPr>
                <w:rFonts w:ascii="Times New Roman" w:hAnsi="Times New Roman"/>
                <w:color w:val="000000"/>
              </w:rPr>
              <w:t xml:space="preserve"> </w:t>
            </w:r>
          </w:p>
        </w:tc>
      </w:tr>
      <w:tr w:rsidR="00692940" w:rsidRPr="00955131" w14:paraId="178ED38C" w14:textId="77777777" w:rsidTr="00692940">
        <w:trPr>
          <w:trHeight w:val="252"/>
        </w:trPr>
        <w:tc>
          <w:tcPr>
            <w:tcW w:w="3113" w:type="dxa"/>
            <w:tcBorders>
              <w:top w:val="nil"/>
              <w:left w:val="nil"/>
              <w:bottom w:val="nil"/>
              <w:right w:val="nil"/>
            </w:tcBorders>
          </w:tcPr>
          <w:p w14:paraId="157AF11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Tags/equipment </w:t>
            </w:r>
          </w:p>
        </w:tc>
        <w:tc>
          <w:tcPr>
            <w:tcW w:w="1880" w:type="dxa"/>
            <w:tcBorders>
              <w:top w:val="nil"/>
              <w:left w:val="nil"/>
              <w:bottom w:val="nil"/>
              <w:right w:val="nil"/>
            </w:tcBorders>
          </w:tcPr>
          <w:p w14:paraId="28807C0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40,000 </w:t>
            </w:r>
          </w:p>
        </w:tc>
        <w:tc>
          <w:tcPr>
            <w:tcW w:w="1769" w:type="dxa"/>
            <w:tcBorders>
              <w:top w:val="nil"/>
              <w:left w:val="nil"/>
              <w:bottom w:val="nil"/>
              <w:right w:val="nil"/>
            </w:tcBorders>
          </w:tcPr>
          <w:p w14:paraId="64226BC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150,000 </w:t>
            </w:r>
          </w:p>
        </w:tc>
      </w:tr>
      <w:tr w:rsidR="00692940" w:rsidRPr="00955131" w14:paraId="79B45B11" w14:textId="77777777" w:rsidTr="00692940">
        <w:trPr>
          <w:trHeight w:val="760"/>
        </w:trPr>
        <w:tc>
          <w:tcPr>
            <w:tcW w:w="3113" w:type="dxa"/>
            <w:tcBorders>
              <w:top w:val="nil"/>
              <w:left w:val="nil"/>
              <w:bottom w:val="nil"/>
              <w:right w:val="nil"/>
            </w:tcBorders>
          </w:tcPr>
          <w:p w14:paraId="5D56523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Personnel at-sea </w:t>
            </w:r>
          </w:p>
          <w:p w14:paraId="539BDB5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Personnel PTTP </w:t>
            </w:r>
          </w:p>
          <w:p w14:paraId="1D3AABF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Travel </w:t>
            </w:r>
          </w:p>
        </w:tc>
        <w:tc>
          <w:tcPr>
            <w:tcW w:w="1880" w:type="dxa"/>
            <w:tcBorders>
              <w:top w:val="nil"/>
              <w:left w:val="nil"/>
              <w:bottom w:val="nil"/>
              <w:right w:val="nil"/>
            </w:tcBorders>
          </w:tcPr>
          <w:p w14:paraId="6EE4EDC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85,000 </w:t>
            </w:r>
          </w:p>
          <w:p w14:paraId="5F823E6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275,000 </w:t>
            </w:r>
          </w:p>
          <w:p w14:paraId="22A123A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35,000 </w:t>
            </w:r>
          </w:p>
        </w:tc>
        <w:tc>
          <w:tcPr>
            <w:tcW w:w="1769" w:type="dxa"/>
            <w:tcBorders>
              <w:top w:val="nil"/>
              <w:left w:val="nil"/>
              <w:bottom w:val="nil"/>
              <w:right w:val="nil"/>
            </w:tcBorders>
          </w:tcPr>
          <w:p w14:paraId="1AE0970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50,000 </w:t>
            </w:r>
          </w:p>
          <w:p w14:paraId="350EC29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275,000 </w:t>
            </w:r>
          </w:p>
          <w:p w14:paraId="124B9C3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35,000 </w:t>
            </w:r>
          </w:p>
        </w:tc>
      </w:tr>
      <w:tr w:rsidR="00692940" w:rsidRPr="00955131" w14:paraId="18998D4A" w14:textId="77777777" w:rsidTr="00692940">
        <w:trPr>
          <w:trHeight w:val="253"/>
        </w:trPr>
        <w:tc>
          <w:tcPr>
            <w:tcW w:w="3113" w:type="dxa"/>
            <w:tcBorders>
              <w:top w:val="nil"/>
              <w:left w:val="nil"/>
              <w:bottom w:val="nil"/>
              <w:right w:val="nil"/>
            </w:tcBorders>
          </w:tcPr>
          <w:p w14:paraId="171695C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Tag recovery rewards </w:t>
            </w:r>
          </w:p>
        </w:tc>
        <w:tc>
          <w:tcPr>
            <w:tcW w:w="1880" w:type="dxa"/>
            <w:tcBorders>
              <w:top w:val="nil"/>
              <w:left w:val="nil"/>
              <w:bottom w:val="nil"/>
              <w:right w:val="nil"/>
            </w:tcBorders>
          </w:tcPr>
          <w:p w14:paraId="587C139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55,000  </w:t>
            </w:r>
          </w:p>
        </w:tc>
        <w:tc>
          <w:tcPr>
            <w:tcW w:w="1769" w:type="dxa"/>
            <w:tcBorders>
              <w:top w:val="nil"/>
              <w:left w:val="nil"/>
              <w:bottom w:val="nil"/>
              <w:right w:val="nil"/>
            </w:tcBorders>
          </w:tcPr>
          <w:p w14:paraId="2B09233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15,000 </w:t>
            </w:r>
          </w:p>
        </w:tc>
      </w:tr>
      <w:tr w:rsidR="00692940" w:rsidRPr="00955131" w14:paraId="74A63221" w14:textId="77777777" w:rsidTr="00692940">
        <w:trPr>
          <w:trHeight w:val="258"/>
        </w:trPr>
        <w:tc>
          <w:tcPr>
            <w:tcW w:w="3113" w:type="dxa"/>
            <w:tcBorders>
              <w:top w:val="nil"/>
              <w:left w:val="nil"/>
              <w:bottom w:val="single" w:sz="4" w:space="0" w:color="000000"/>
              <w:right w:val="nil"/>
            </w:tcBorders>
          </w:tcPr>
          <w:p w14:paraId="55CE173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Analysis/reporting/publications </w:t>
            </w:r>
          </w:p>
        </w:tc>
        <w:tc>
          <w:tcPr>
            <w:tcW w:w="1880" w:type="dxa"/>
            <w:tcBorders>
              <w:top w:val="nil"/>
              <w:left w:val="nil"/>
              <w:bottom w:val="single" w:sz="4" w:space="0" w:color="000000"/>
              <w:right w:val="nil"/>
            </w:tcBorders>
          </w:tcPr>
          <w:p w14:paraId="5E5D6FD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15,000 </w:t>
            </w:r>
          </w:p>
        </w:tc>
        <w:tc>
          <w:tcPr>
            <w:tcW w:w="1769" w:type="dxa"/>
            <w:tcBorders>
              <w:top w:val="nil"/>
              <w:left w:val="nil"/>
              <w:bottom w:val="single" w:sz="4" w:space="0" w:color="000000"/>
              <w:right w:val="nil"/>
            </w:tcBorders>
          </w:tcPr>
          <w:p w14:paraId="4197B92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15,000 </w:t>
            </w:r>
          </w:p>
        </w:tc>
      </w:tr>
      <w:tr w:rsidR="00692940" w:rsidRPr="00955131" w14:paraId="1419D894" w14:textId="77777777" w:rsidTr="00692940">
        <w:trPr>
          <w:trHeight w:val="264"/>
        </w:trPr>
        <w:tc>
          <w:tcPr>
            <w:tcW w:w="3113" w:type="dxa"/>
            <w:tcBorders>
              <w:top w:val="single" w:sz="4" w:space="0" w:color="000000"/>
              <w:left w:val="nil"/>
              <w:bottom w:val="single" w:sz="4" w:space="0" w:color="000000"/>
              <w:right w:val="nil"/>
            </w:tcBorders>
          </w:tcPr>
          <w:p w14:paraId="26DE019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TOTAL </w:t>
            </w:r>
          </w:p>
        </w:tc>
        <w:tc>
          <w:tcPr>
            <w:tcW w:w="1880" w:type="dxa"/>
            <w:tcBorders>
              <w:top w:val="single" w:sz="4" w:space="0" w:color="000000"/>
              <w:left w:val="nil"/>
              <w:bottom w:val="single" w:sz="4" w:space="0" w:color="000000"/>
              <w:right w:val="nil"/>
            </w:tcBorders>
          </w:tcPr>
          <w:p w14:paraId="2DEFE36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1,470,000 </w:t>
            </w:r>
          </w:p>
        </w:tc>
        <w:tc>
          <w:tcPr>
            <w:tcW w:w="1769" w:type="dxa"/>
            <w:tcBorders>
              <w:top w:val="single" w:sz="4" w:space="0" w:color="000000"/>
              <w:left w:val="nil"/>
              <w:bottom w:val="single" w:sz="4" w:space="0" w:color="000000"/>
              <w:right w:val="nil"/>
            </w:tcBorders>
          </w:tcPr>
          <w:p w14:paraId="66F3052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900,000 </w:t>
            </w:r>
          </w:p>
        </w:tc>
      </w:tr>
    </w:tbl>
    <w:p w14:paraId="3E9661B5" w14:textId="77777777" w:rsidR="00692940" w:rsidRPr="00955131" w:rsidRDefault="00692940" w:rsidP="00692940">
      <w:pPr>
        <w:spacing w:after="5" w:line="248" w:lineRule="auto"/>
        <w:ind w:right="51"/>
        <w:jc w:val="both"/>
        <w:rPr>
          <w:rFonts w:eastAsia="Times New Roman"/>
          <w:color w:val="000000"/>
          <w:lang w:eastAsia="en-US" w:bidi="ar-SA"/>
        </w:rPr>
      </w:pPr>
      <w:r w:rsidRPr="00955131">
        <w:rPr>
          <w:rFonts w:eastAsia="Times New Roman"/>
          <w:color w:val="000000"/>
          <w:vertAlign w:val="superscript"/>
          <w:lang w:eastAsia="en-US" w:bidi="ar-SA"/>
        </w:rPr>
        <w:t>1</w:t>
      </w:r>
      <w:r w:rsidRPr="00955131">
        <w:rPr>
          <w:rFonts w:eastAsia="Times New Roman"/>
          <w:color w:val="000000"/>
          <w:lang w:eastAsia="en-US" w:bidi="ar-SA"/>
        </w:rPr>
        <w:t xml:space="preserve"> note 2018 CP cruise charter cost was USD 361,741. </w:t>
      </w:r>
    </w:p>
    <w:p w14:paraId="2A2F4295" w14:textId="77777777" w:rsidR="00692940" w:rsidRPr="00955131" w:rsidRDefault="00692940" w:rsidP="00692940">
      <w:pPr>
        <w:spacing w:after="1" w:line="243" w:lineRule="auto"/>
        <w:rPr>
          <w:rFonts w:eastAsia="Times New Roman"/>
          <w:color w:val="000000"/>
          <w:lang w:eastAsia="en-US" w:bidi="ar-SA"/>
        </w:rPr>
      </w:pPr>
      <w:r w:rsidRPr="00955131">
        <w:rPr>
          <w:rFonts w:eastAsia="Times New Roman"/>
          <w:color w:val="000000"/>
          <w:lang w:eastAsia="en-US" w:bidi="ar-SA"/>
        </w:rPr>
        <w:t xml:space="preserve">These amounts averaged across two years give an annualised budget for the PTTP of $1,185,000. To date, SPC has met the PTTP personnel costs from a variety of sources, as well as a range of analysis, reporting and publications costs ($285,000 p.a.). Until at least 2021 this can continue, however in future that is dependent on the goodwill and priorities of SPC’s donors. The Republic of Korea has been a long-term direct supporter of the PTTP and during SC14 announced it would continue this funding for another five years from 2019-2023 ($170,000 p.a.; however recent discussions indicate that Korea will contribute US$166,000 to the program and an indirect contribution of $4,000 as a cooperative project with Korean scientists). With these two sources of external funding for the PTTP, the balance left to be met by WCPFC on an annualised budget basis is $730,000 per annum. </w:t>
      </w:r>
    </w:p>
    <w:p w14:paraId="721A2232"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6F9ED0B9"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462" w:type="dxa"/>
        <w:tblInd w:w="-107" w:type="dxa"/>
        <w:tblCellMar>
          <w:left w:w="107" w:type="dxa"/>
          <w:right w:w="115" w:type="dxa"/>
        </w:tblCellMar>
        <w:tblLook w:val="04A0" w:firstRow="1" w:lastRow="0" w:firstColumn="1" w:lastColumn="0" w:noHBand="0" w:noVBand="1"/>
      </w:tblPr>
      <w:tblGrid>
        <w:gridCol w:w="1547"/>
        <w:gridCol w:w="7915"/>
      </w:tblGrid>
      <w:tr w:rsidR="00692940" w:rsidRPr="00955131" w14:paraId="78AC3A83" w14:textId="77777777" w:rsidTr="00163CD1">
        <w:trPr>
          <w:trHeight w:val="502"/>
        </w:trPr>
        <w:tc>
          <w:tcPr>
            <w:tcW w:w="1547"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3ABA2D16"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Project 60  </w:t>
            </w:r>
          </w:p>
        </w:tc>
        <w:tc>
          <w:tcPr>
            <w:tcW w:w="7915"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136083C8"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Improving Purse Seine Species Composition </w:t>
            </w:r>
          </w:p>
        </w:tc>
      </w:tr>
    </w:tbl>
    <w:p w14:paraId="024DAFE6"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7961CB37" w14:textId="77777777" w:rsidR="00692940" w:rsidRPr="00955131" w:rsidRDefault="00692940" w:rsidP="00692940">
      <w:pPr>
        <w:spacing w:after="5" w:line="248" w:lineRule="auto"/>
        <w:ind w:right="51"/>
        <w:jc w:val="both"/>
        <w:rPr>
          <w:rFonts w:eastAsia="Times New Roman"/>
          <w:color w:val="000000"/>
          <w:lang w:eastAsia="en-US" w:bidi="ar-SA"/>
        </w:rPr>
      </w:pPr>
      <w:r w:rsidRPr="00955131">
        <w:rPr>
          <w:rFonts w:eastAsia="Times New Roman"/>
          <w:color w:val="000000"/>
          <w:lang w:eastAsia="en-US" w:bidi="ar-SA"/>
        </w:rPr>
        <w:t xml:space="preserve">This work continues to build upon work to date under Project 60 and reported in SC13-ST-WP-02 and SC13-ST-WP-03. SC13 recommended that the: </w:t>
      </w:r>
    </w:p>
    <w:p w14:paraId="37BDF3D2" w14:textId="1B733B87" w:rsidR="00692940" w:rsidRPr="00955131" w:rsidRDefault="00692940" w:rsidP="009F28AE">
      <w:pPr>
        <w:numPr>
          <w:ilvl w:val="0"/>
          <w:numId w:val="88"/>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future work proposed by the Scientific Service</w:t>
      </w:r>
      <w:r w:rsidR="00DB7DF3">
        <w:rPr>
          <w:rFonts w:eastAsia="Times New Roman"/>
          <w:color w:val="000000"/>
          <w:lang w:eastAsia="en-US" w:bidi="ar-SA"/>
        </w:rPr>
        <w:t>s</w:t>
      </w:r>
      <w:r w:rsidRPr="00955131">
        <w:rPr>
          <w:rFonts w:eastAsia="Times New Roman"/>
          <w:color w:val="000000"/>
          <w:lang w:eastAsia="en-US" w:bidi="ar-SA"/>
        </w:rPr>
        <w:t xml:space="preserve"> Provider under Project 60 (Improving purse seine species composition) continue over the coming year with a report to SC14 and agreed that this work should continue in the medium-term subject to annual review; and </w:t>
      </w:r>
    </w:p>
    <w:p w14:paraId="0D3F8CFE" w14:textId="3EB5B21E" w:rsidR="00692940" w:rsidRPr="00955131" w:rsidRDefault="00692940" w:rsidP="009F28AE">
      <w:pPr>
        <w:numPr>
          <w:ilvl w:val="0"/>
          <w:numId w:val="88"/>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Scientific Services Provider explore opportunities to undertake comprehensive comparisons of corrected grab sample based species compositions with accurate composition estimates from </w:t>
      </w:r>
      <w:r w:rsidR="00686B69" w:rsidRPr="00955131">
        <w:rPr>
          <w:rFonts w:eastAsia="Times New Roman"/>
          <w:color w:val="000000"/>
          <w:lang w:eastAsia="en-US" w:bidi="ar-SA"/>
        </w:rPr>
        <w:t>import</w:t>
      </w:r>
      <w:r w:rsidRPr="00955131">
        <w:rPr>
          <w:rFonts w:eastAsia="Times New Roman"/>
          <w:color w:val="000000"/>
          <w:lang w:eastAsia="en-US" w:bidi="ar-SA"/>
        </w:rPr>
        <w:t xml:space="preserve"> sampling with other CCMs who hold the required data. </w:t>
      </w:r>
    </w:p>
    <w:p w14:paraId="5A10AD9C"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4CE1227F" w14:textId="77777777" w:rsidR="00692940" w:rsidRPr="00955131" w:rsidRDefault="00692940" w:rsidP="00692940">
      <w:pPr>
        <w:spacing w:after="5" w:line="248" w:lineRule="auto"/>
        <w:ind w:right="51"/>
        <w:jc w:val="both"/>
        <w:rPr>
          <w:rFonts w:eastAsia="Times New Roman"/>
          <w:color w:val="000000"/>
          <w:lang w:eastAsia="en-US" w:bidi="ar-SA"/>
        </w:rPr>
      </w:pPr>
      <w:r w:rsidRPr="00955131">
        <w:rPr>
          <w:rFonts w:eastAsia="Times New Roman"/>
          <w:color w:val="000000"/>
          <w:lang w:eastAsia="en-US" w:bidi="ar-SA"/>
        </w:rPr>
        <w:t xml:space="preserve">The scope of work will include, but not limited to, the following items below: </w:t>
      </w:r>
    </w:p>
    <w:p w14:paraId="73F54065" w14:textId="77777777" w:rsidR="00692940" w:rsidRPr="00955131" w:rsidRDefault="00692940" w:rsidP="009F28AE">
      <w:pPr>
        <w:numPr>
          <w:ilvl w:val="0"/>
          <w:numId w:val="89"/>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Continue to identify key sources of sampling bias in the manner in which species composition data are currently collected from WCPO purse seine fisheries and investigate how such biases can be reduced </w:t>
      </w:r>
    </w:p>
    <w:p w14:paraId="22B44FDD" w14:textId="77777777" w:rsidR="00692940" w:rsidRPr="00955131" w:rsidRDefault="00692940" w:rsidP="009F28AE">
      <w:pPr>
        <w:numPr>
          <w:ilvl w:val="0"/>
          <w:numId w:val="89"/>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Review a broad range of sampling schemes at sea as well as onshore; develop appropriate sampling designs to obtain unbiased species composition data by evaluating the selected sampling procedures; extend sampling to include fleets, areas and set types where no representative sampling </w:t>
      </w:r>
      <w:r w:rsidRPr="00955131">
        <w:rPr>
          <w:rFonts w:eastAsia="Times New Roman"/>
          <w:color w:val="000000"/>
          <w:lang w:eastAsia="en-US" w:bidi="ar-SA"/>
        </w:rPr>
        <w:lastRenderedPageBreak/>
        <w:t xml:space="preserve">has taken place; verify, where possible, the results of the paired sampling against cannery, unloading and port sampling data  </w:t>
      </w:r>
    </w:p>
    <w:p w14:paraId="7A689DC9" w14:textId="77777777" w:rsidR="00692940" w:rsidRPr="00955131" w:rsidRDefault="00692940" w:rsidP="009F28AE">
      <w:pPr>
        <w:numPr>
          <w:ilvl w:val="0"/>
          <w:numId w:val="89"/>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Review current stock assessment input data in relation to purse-seine species composition and investigate any other areas to be improved in species composition data, including the improvements of the accuracy of collected data, </w:t>
      </w:r>
    </w:p>
    <w:p w14:paraId="1A7A1352" w14:textId="77777777" w:rsidR="00692940" w:rsidRPr="00955131" w:rsidRDefault="00692940" w:rsidP="009F28AE">
      <w:pPr>
        <w:numPr>
          <w:ilvl w:val="0"/>
          <w:numId w:val="89"/>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Update standard spill sampling methodology if required. </w:t>
      </w:r>
    </w:p>
    <w:p w14:paraId="5843E876" w14:textId="3CC930F1" w:rsidR="00692940" w:rsidRDefault="00692940" w:rsidP="009F28AE">
      <w:pPr>
        <w:numPr>
          <w:ilvl w:val="0"/>
          <w:numId w:val="89"/>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Analyse additional data collected to evaluate the benefits of spill sampling compared to corrected grab-sampling. </w:t>
      </w:r>
    </w:p>
    <w:p w14:paraId="4039CF22" w14:textId="4F58A2A4" w:rsidR="00692940" w:rsidRDefault="00692940" w:rsidP="00692940">
      <w:pPr>
        <w:spacing w:line="259" w:lineRule="auto"/>
        <w:rPr>
          <w:rFonts w:eastAsiaTheme="minorEastAsia"/>
          <w:color w:val="000000"/>
          <w:lang w:bidi="ar-SA"/>
        </w:rPr>
      </w:pPr>
    </w:p>
    <w:p w14:paraId="15C959EA" w14:textId="77777777" w:rsidR="005C06EF" w:rsidRPr="005C06EF" w:rsidRDefault="005C06EF" w:rsidP="00692940">
      <w:pPr>
        <w:spacing w:line="259" w:lineRule="auto"/>
        <w:rPr>
          <w:rFonts w:eastAsiaTheme="minorEastAsia"/>
          <w:color w:val="000000"/>
          <w:lang w:bidi="ar-SA"/>
        </w:rPr>
      </w:pPr>
    </w:p>
    <w:tbl>
      <w:tblPr>
        <w:tblStyle w:val="TableGrid10"/>
        <w:tblW w:w="9576" w:type="dxa"/>
        <w:tblInd w:w="-107" w:type="dxa"/>
        <w:tblCellMar>
          <w:left w:w="107" w:type="dxa"/>
          <w:right w:w="115" w:type="dxa"/>
        </w:tblCellMar>
        <w:tblLook w:val="04A0" w:firstRow="1" w:lastRow="0" w:firstColumn="1" w:lastColumn="0" w:noHBand="0" w:noVBand="1"/>
      </w:tblPr>
      <w:tblGrid>
        <w:gridCol w:w="1547"/>
        <w:gridCol w:w="8029"/>
      </w:tblGrid>
      <w:tr w:rsidR="00692940" w:rsidRPr="00955131" w14:paraId="7E4822E0" w14:textId="77777777" w:rsidTr="00692940">
        <w:trPr>
          <w:trHeight w:val="499"/>
        </w:trPr>
        <w:tc>
          <w:tcPr>
            <w:tcW w:w="1547"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04CC2425"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Project 68 </w:t>
            </w:r>
          </w:p>
        </w:tc>
        <w:tc>
          <w:tcPr>
            <w:tcW w:w="8029"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26935C49"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Estimation of Seabird Mortality across the WCPO Convention Area </w:t>
            </w:r>
          </w:p>
        </w:tc>
      </w:tr>
    </w:tbl>
    <w:p w14:paraId="306EDAB8"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27C99BB0" w14:textId="77777777" w:rsidR="00692940" w:rsidRPr="00955131" w:rsidRDefault="00692940" w:rsidP="009F28AE">
      <w:pPr>
        <w:numPr>
          <w:ilvl w:val="0"/>
          <w:numId w:val="88"/>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Fulfil the requirement under the WCPFC seabird CMMs to estimate the total number of seabirds being killed per year in WCPFC fisheries.  </w:t>
      </w:r>
    </w:p>
    <w:p w14:paraId="7C66766A" w14:textId="77777777" w:rsidR="00692940" w:rsidRPr="00955131" w:rsidRDefault="00692940" w:rsidP="009F28AE">
      <w:pPr>
        <w:numPr>
          <w:ilvl w:val="0"/>
          <w:numId w:val="88"/>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Assess mortality per year over the ten years since the first WCPFC seabird CMM, as requested under CMM2006-02, CMM 2007-04 and CMM 2012-07, and assess whether there is any detectable trend.  </w:t>
      </w:r>
    </w:p>
    <w:p w14:paraId="01D9CBA7" w14:textId="77777777" w:rsidR="00692940" w:rsidRPr="00955131" w:rsidRDefault="00692940" w:rsidP="009F28AE">
      <w:pPr>
        <w:numPr>
          <w:ilvl w:val="0"/>
          <w:numId w:val="88"/>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Describe the methods used to estimate total mortality, including treatment of data gaps, and  </w:t>
      </w:r>
    </w:p>
    <w:p w14:paraId="1B6684FC" w14:textId="77777777" w:rsidR="00692940" w:rsidRPr="00955131" w:rsidRDefault="00692940" w:rsidP="009F28AE">
      <w:pPr>
        <w:numPr>
          <w:ilvl w:val="0"/>
          <w:numId w:val="88"/>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Identify the limitations in the data available, allowing the SC to generate advice to the Commission on what improvements are needed to enable better analyses to be made.   </w:t>
      </w:r>
    </w:p>
    <w:p w14:paraId="47087DAF" w14:textId="77777777" w:rsidR="00692940" w:rsidRPr="00955131" w:rsidRDefault="00692940" w:rsidP="009F28AE">
      <w:pPr>
        <w:numPr>
          <w:ilvl w:val="0"/>
          <w:numId w:val="88"/>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Generate advice on what further level of seabird assessment at species or species-group level can be conducted, given the amount and quality of data currently available </w:t>
      </w:r>
    </w:p>
    <w:p w14:paraId="2BCA6DA7"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0FDD79A9"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439" w:type="dxa"/>
        <w:tblInd w:w="-74" w:type="dxa"/>
        <w:tblCellMar>
          <w:top w:w="9" w:type="dxa"/>
          <w:left w:w="106" w:type="dxa"/>
          <w:right w:w="115" w:type="dxa"/>
        </w:tblCellMar>
        <w:tblLook w:val="04A0" w:firstRow="1" w:lastRow="0" w:firstColumn="1" w:lastColumn="0" w:noHBand="0" w:noVBand="1"/>
      </w:tblPr>
      <w:tblGrid>
        <w:gridCol w:w="1530"/>
        <w:gridCol w:w="7899"/>
        <w:gridCol w:w="10"/>
      </w:tblGrid>
      <w:tr w:rsidR="00692940" w:rsidRPr="00955131" w14:paraId="712CCB8B" w14:textId="77777777" w:rsidTr="00493CB6">
        <w:trPr>
          <w:trHeight w:val="504"/>
        </w:trPr>
        <w:tc>
          <w:tcPr>
            <w:tcW w:w="1530"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3E9101A4"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Project 88 </w:t>
            </w:r>
          </w:p>
        </w:tc>
        <w:tc>
          <w:tcPr>
            <w:tcW w:w="7909"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5BF8C1B9"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Acoustic FAD Analysis </w:t>
            </w:r>
          </w:p>
        </w:tc>
      </w:tr>
      <w:tr w:rsidR="00692940" w:rsidRPr="00955131" w14:paraId="07D6497A" w14:textId="77777777" w:rsidTr="00163CD1">
        <w:tc>
          <w:tcPr>
            <w:tcW w:w="1530" w:type="dxa"/>
            <w:tcBorders>
              <w:top w:val="single" w:sz="4" w:space="0" w:color="000000"/>
              <w:left w:val="single" w:sz="4" w:space="0" w:color="000000"/>
              <w:bottom w:val="single" w:sz="4" w:space="0" w:color="000000"/>
              <w:right w:val="single" w:sz="4" w:space="0" w:color="000000"/>
            </w:tcBorders>
          </w:tcPr>
          <w:p w14:paraId="5E897E9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Background </w:t>
            </w:r>
          </w:p>
        </w:tc>
        <w:tc>
          <w:tcPr>
            <w:tcW w:w="7909" w:type="dxa"/>
            <w:gridSpan w:val="2"/>
            <w:tcBorders>
              <w:top w:val="single" w:sz="4" w:space="0" w:color="000000"/>
              <w:left w:val="single" w:sz="4" w:space="0" w:color="000000"/>
              <w:bottom w:val="single" w:sz="4" w:space="0" w:color="000000"/>
              <w:right w:val="single" w:sz="4" w:space="0" w:color="000000"/>
            </w:tcBorders>
          </w:tcPr>
          <w:p w14:paraId="5BC9703E" w14:textId="77777777" w:rsidR="00692940" w:rsidRPr="00955131" w:rsidRDefault="00692940" w:rsidP="00692940">
            <w:pPr>
              <w:spacing w:after="16" w:line="239" w:lineRule="auto"/>
              <w:rPr>
                <w:rFonts w:ascii="Times New Roman" w:hAnsi="Times New Roman"/>
                <w:color w:val="000000"/>
              </w:rPr>
            </w:pPr>
            <w:r w:rsidRPr="00955131">
              <w:rPr>
                <w:rFonts w:ascii="Times New Roman" w:hAnsi="Times New Roman"/>
                <w:color w:val="000000"/>
              </w:rPr>
              <w:t xml:space="preserve">SPC has been working with industry partners to undertake a preliminary analysis of acoustic buoy data from FADs in the WCPO. This study has shown that: </w:t>
            </w:r>
          </w:p>
          <w:p w14:paraId="59E3E61F" w14:textId="77777777" w:rsidR="00692940" w:rsidRPr="00955131" w:rsidRDefault="00692940" w:rsidP="009F28AE">
            <w:pPr>
              <w:numPr>
                <w:ilvl w:val="0"/>
                <w:numId w:val="90"/>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The format of available data allows feasible analyses </w:t>
            </w:r>
          </w:p>
          <w:p w14:paraId="170006CF" w14:textId="77777777" w:rsidR="00692940" w:rsidRPr="00955131" w:rsidRDefault="00692940" w:rsidP="009F28AE">
            <w:pPr>
              <w:numPr>
                <w:ilvl w:val="0"/>
                <w:numId w:val="90"/>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Historical data are available from buoy suppliers </w:t>
            </w:r>
          </w:p>
          <w:p w14:paraId="7711FAFA" w14:textId="77777777" w:rsidR="00692940" w:rsidRPr="00955131" w:rsidRDefault="00692940" w:rsidP="009F28AE">
            <w:pPr>
              <w:numPr>
                <w:ilvl w:val="0"/>
                <w:numId w:val="90"/>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Acoustic FAD data and logsheet/observer set data can be related (although </w:t>
            </w:r>
          </w:p>
        </w:tc>
      </w:tr>
      <w:tr w:rsidR="00692940" w:rsidRPr="00955131" w14:paraId="6E15CDAA" w14:textId="77777777" w:rsidTr="00163CD1">
        <w:tblPrEx>
          <w:tblCellMar>
            <w:top w:w="7" w:type="dxa"/>
            <w:left w:w="5" w:type="dxa"/>
            <w:right w:w="57" w:type="dxa"/>
          </w:tblCellMar>
        </w:tblPrEx>
        <w:trPr>
          <w:gridAfter w:val="1"/>
          <w:wAfter w:w="10" w:type="dxa"/>
        </w:trPr>
        <w:tc>
          <w:tcPr>
            <w:tcW w:w="1530" w:type="dxa"/>
            <w:tcBorders>
              <w:top w:val="single" w:sz="4" w:space="0" w:color="000000"/>
              <w:left w:val="single" w:sz="4" w:space="0" w:color="000000"/>
              <w:bottom w:val="single" w:sz="4" w:space="0" w:color="000000"/>
              <w:right w:val="single" w:sz="4" w:space="0" w:color="000000"/>
            </w:tcBorders>
          </w:tcPr>
          <w:p w14:paraId="6020ABCC" w14:textId="77777777" w:rsidR="00692940" w:rsidRPr="00955131" w:rsidRDefault="00692940" w:rsidP="00692940">
            <w:pPr>
              <w:spacing w:after="160" w:line="259" w:lineRule="auto"/>
              <w:rPr>
                <w:rFonts w:ascii="Times New Roman" w:hAnsi="Times New Roman"/>
                <w:color w:val="000000"/>
              </w:rPr>
            </w:pPr>
          </w:p>
        </w:tc>
        <w:tc>
          <w:tcPr>
            <w:tcW w:w="7899" w:type="dxa"/>
            <w:tcBorders>
              <w:top w:val="single" w:sz="4" w:space="0" w:color="000000"/>
              <w:left w:val="single" w:sz="4" w:space="0" w:color="000000"/>
              <w:bottom w:val="single" w:sz="4" w:space="0" w:color="000000"/>
              <w:right w:val="single" w:sz="4" w:space="0" w:color="000000"/>
            </w:tcBorders>
          </w:tcPr>
          <w:p w14:paraId="606BA3D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assumptions are required) </w:t>
            </w:r>
          </w:p>
          <w:p w14:paraId="1C78B304" w14:textId="77777777" w:rsidR="00692940" w:rsidRPr="00955131" w:rsidRDefault="00692940" w:rsidP="009F28AE">
            <w:pPr>
              <w:numPr>
                <w:ilvl w:val="0"/>
                <w:numId w:val="91"/>
              </w:numPr>
              <w:spacing w:after="10" w:line="244" w:lineRule="auto"/>
              <w:ind w:right="58" w:hanging="10"/>
              <w:jc w:val="both"/>
              <w:rPr>
                <w:rFonts w:ascii="Times New Roman" w:hAnsi="Times New Roman"/>
                <w:color w:val="000000"/>
              </w:rPr>
            </w:pPr>
            <w:r w:rsidRPr="00955131">
              <w:rPr>
                <w:rFonts w:ascii="Times New Roman" w:hAnsi="Times New Roman"/>
                <w:color w:val="000000"/>
              </w:rPr>
              <w:t xml:space="preserve">There are some signals in the data related to catch levels, but there is also notable variability. </w:t>
            </w:r>
          </w:p>
          <w:p w14:paraId="5D78605E" w14:textId="77777777" w:rsidR="00692940" w:rsidRPr="00955131" w:rsidRDefault="00692940" w:rsidP="009F28AE">
            <w:pPr>
              <w:numPr>
                <w:ilvl w:val="0"/>
                <w:numId w:val="91"/>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Available data are from acoustic gear that do not have multi-frequency capability.  Further analysis is required to better understand the information and variability seen, and a larger data set would enable additional analyses into factors affecting variability. </w:t>
            </w:r>
          </w:p>
        </w:tc>
      </w:tr>
      <w:tr w:rsidR="00692940" w:rsidRPr="00955131" w14:paraId="262B8455" w14:textId="77777777" w:rsidTr="00163CD1">
        <w:tblPrEx>
          <w:tblCellMar>
            <w:top w:w="7" w:type="dxa"/>
            <w:left w:w="5" w:type="dxa"/>
            <w:right w:w="57" w:type="dxa"/>
          </w:tblCellMar>
        </w:tblPrEx>
        <w:trPr>
          <w:gridAfter w:val="1"/>
          <w:wAfter w:w="10" w:type="dxa"/>
        </w:trPr>
        <w:tc>
          <w:tcPr>
            <w:tcW w:w="1530" w:type="dxa"/>
            <w:tcBorders>
              <w:top w:val="single" w:sz="4" w:space="0" w:color="000000"/>
              <w:left w:val="single" w:sz="4" w:space="0" w:color="000000"/>
              <w:bottom w:val="single" w:sz="4" w:space="0" w:color="000000"/>
              <w:right w:val="single" w:sz="4" w:space="0" w:color="000000"/>
            </w:tcBorders>
          </w:tcPr>
          <w:p w14:paraId="557FD29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7899" w:type="dxa"/>
            <w:tcBorders>
              <w:top w:val="single" w:sz="4" w:space="0" w:color="000000"/>
              <w:left w:val="single" w:sz="4" w:space="0" w:color="000000"/>
              <w:bottom w:val="single" w:sz="4" w:space="0" w:color="000000"/>
              <w:right w:val="single" w:sz="4" w:space="0" w:color="000000"/>
            </w:tcBorders>
          </w:tcPr>
          <w:p w14:paraId="23BED0F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Project objectives are two-fold: </w:t>
            </w:r>
          </w:p>
          <w:p w14:paraId="6A641D20" w14:textId="32B59D0A" w:rsidR="00692940" w:rsidRPr="00955131" w:rsidRDefault="00692940" w:rsidP="00692940">
            <w:pPr>
              <w:spacing w:line="239" w:lineRule="auto"/>
              <w:rPr>
                <w:rFonts w:ascii="Times New Roman" w:hAnsi="Times New Roman"/>
                <w:color w:val="000000"/>
              </w:rPr>
            </w:pPr>
            <w:r w:rsidRPr="00955131">
              <w:rPr>
                <w:rFonts w:ascii="Times New Roman" w:hAnsi="Times New Roman"/>
                <w:color w:val="000000"/>
              </w:rPr>
              <w:t>1.</w:t>
            </w:r>
            <w:r w:rsidRPr="00955131">
              <w:rPr>
                <w:rFonts w:ascii="Times New Roman" w:eastAsia="Arial" w:hAnsi="Times New Roman"/>
                <w:color w:val="000000"/>
              </w:rPr>
              <w:t xml:space="preserve"> </w:t>
            </w:r>
            <w:r w:rsidRPr="00955131">
              <w:rPr>
                <w:rFonts w:ascii="Times New Roman" w:hAnsi="Times New Roman"/>
                <w:color w:val="000000"/>
              </w:rPr>
              <w:t xml:space="preserve">Identify whether acoustic buoys on drifting FADs could provide new </w:t>
            </w:r>
            <w:r w:rsidR="00686B69" w:rsidRPr="00955131">
              <w:rPr>
                <w:rFonts w:ascii="Times New Roman" w:hAnsi="Times New Roman"/>
                <w:color w:val="000000"/>
              </w:rPr>
              <w:t>fishery independent</w:t>
            </w:r>
            <w:r w:rsidRPr="00955131">
              <w:rPr>
                <w:rFonts w:ascii="Times New Roman" w:hAnsi="Times New Roman"/>
                <w:color w:val="000000"/>
              </w:rPr>
              <w:t xml:space="preserve"> data for stock assessments (e.g. indices of abundance). </w:t>
            </w:r>
          </w:p>
          <w:p w14:paraId="1DBE3CB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Identify whether limiting sets to only those FADs that have a large biomass beneath them can reduce the levels of small bigeye and yellowfin caught. </w:t>
            </w:r>
          </w:p>
        </w:tc>
      </w:tr>
      <w:tr w:rsidR="00692940" w:rsidRPr="00955131" w14:paraId="502908B6" w14:textId="77777777" w:rsidTr="00163CD1">
        <w:tblPrEx>
          <w:tblCellMar>
            <w:top w:w="7" w:type="dxa"/>
            <w:left w:w="5" w:type="dxa"/>
            <w:right w:w="57" w:type="dxa"/>
          </w:tblCellMar>
        </w:tblPrEx>
        <w:trPr>
          <w:gridAfter w:val="1"/>
          <w:wAfter w:w="10" w:type="dxa"/>
        </w:trPr>
        <w:tc>
          <w:tcPr>
            <w:tcW w:w="1530" w:type="dxa"/>
            <w:tcBorders>
              <w:top w:val="single" w:sz="4" w:space="0" w:color="000000"/>
              <w:left w:val="single" w:sz="4" w:space="0" w:color="000000"/>
              <w:bottom w:val="single" w:sz="4" w:space="0" w:color="000000"/>
              <w:right w:val="single" w:sz="4" w:space="0" w:color="000000"/>
            </w:tcBorders>
          </w:tcPr>
          <w:p w14:paraId="6E807A8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7899" w:type="dxa"/>
            <w:tcBorders>
              <w:top w:val="single" w:sz="4" w:space="0" w:color="000000"/>
              <w:left w:val="single" w:sz="4" w:space="0" w:color="000000"/>
              <w:bottom w:val="single" w:sz="4" w:space="0" w:color="000000"/>
              <w:right w:val="single" w:sz="4" w:space="0" w:color="000000"/>
            </w:tcBorders>
          </w:tcPr>
          <w:p w14:paraId="51E9A27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 1: </w:t>
            </w:r>
          </w:p>
          <w:p w14:paraId="0B09F71D" w14:textId="77777777" w:rsidR="00692940" w:rsidRPr="00955131" w:rsidRDefault="00692940" w:rsidP="009F28AE">
            <w:pPr>
              <w:numPr>
                <w:ilvl w:val="0"/>
                <w:numId w:val="92"/>
              </w:numPr>
              <w:spacing w:after="14" w:line="241" w:lineRule="auto"/>
              <w:ind w:right="58" w:hanging="10"/>
              <w:jc w:val="both"/>
              <w:rPr>
                <w:rFonts w:ascii="Times New Roman" w:hAnsi="Times New Roman"/>
                <w:color w:val="000000"/>
              </w:rPr>
            </w:pPr>
            <w:r w:rsidRPr="00955131">
              <w:rPr>
                <w:rFonts w:ascii="Times New Roman" w:hAnsi="Times New Roman"/>
                <w:color w:val="000000"/>
              </w:rPr>
              <w:lastRenderedPageBreak/>
              <w:t xml:space="preserve">The primary index of skipjack abundance – the pole and line fishery – is declining in volume, and contracting in space. Identifying alternative sources of abundance information for skipjack in particular is of primary importance. </w:t>
            </w:r>
          </w:p>
          <w:p w14:paraId="1859C524" w14:textId="77777777" w:rsidR="00692940" w:rsidRPr="00955131" w:rsidRDefault="00692940" w:rsidP="009F28AE">
            <w:pPr>
              <w:numPr>
                <w:ilvl w:val="0"/>
                <w:numId w:val="92"/>
              </w:numPr>
              <w:spacing w:after="15" w:line="239" w:lineRule="auto"/>
              <w:ind w:right="58" w:hanging="10"/>
              <w:jc w:val="both"/>
              <w:rPr>
                <w:rFonts w:ascii="Times New Roman" w:hAnsi="Times New Roman"/>
                <w:color w:val="000000"/>
              </w:rPr>
            </w:pPr>
            <w:r w:rsidRPr="00955131">
              <w:rPr>
                <w:rFonts w:ascii="Times New Roman" w:hAnsi="Times New Roman"/>
                <w:color w:val="000000"/>
              </w:rPr>
              <w:t xml:space="preserve">Acoustic data from echo-sounder buoys could provide information on the biomass of tuna under a FAD at a given time, which can be related to other variables such as location, soak time, time of day, FAD density effects and environmental conditions within potential analyses. These and other variables would need to be considered when understanding the patterns in acoustic biomass compared to the resulting catch of species. </w:t>
            </w:r>
          </w:p>
          <w:p w14:paraId="46ECB2FF" w14:textId="77777777" w:rsidR="00692940" w:rsidRPr="00955131" w:rsidRDefault="00692940" w:rsidP="009F28AE">
            <w:pPr>
              <w:numPr>
                <w:ilvl w:val="0"/>
                <w:numId w:val="92"/>
              </w:numPr>
              <w:spacing w:after="13" w:line="241" w:lineRule="auto"/>
              <w:ind w:right="58" w:hanging="10"/>
              <w:jc w:val="both"/>
              <w:rPr>
                <w:rFonts w:ascii="Times New Roman" w:hAnsi="Times New Roman"/>
                <w:color w:val="000000"/>
              </w:rPr>
            </w:pPr>
            <w:r w:rsidRPr="00955131">
              <w:rPr>
                <w:rFonts w:ascii="Times New Roman" w:hAnsi="Times New Roman"/>
                <w:color w:val="000000"/>
              </w:rPr>
              <w:t xml:space="preserve">The significant number of FADs indicated within the WCPO from existing tracking data suggests reasonable coverage of the tropical region (core skipjack habitat), a critical area for alternative abundance indices.   </w:t>
            </w:r>
          </w:p>
          <w:p w14:paraId="019BADF8" w14:textId="77777777" w:rsidR="00692940" w:rsidRPr="00955131" w:rsidRDefault="00692940" w:rsidP="009F28AE">
            <w:pPr>
              <w:numPr>
                <w:ilvl w:val="0"/>
                <w:numId w:val="92"/>
              </w:numPr>
              <w:spacing w:after="1" w:line="238" w:lineRule="auto"/>
              <w:ind w:right="58" w:hanging="10"/>
              <w:jc w:val="both"/>
              <w:rPr>
                <w:rFonts w:ascii="Times New Roman" w:hAnsi="Times New Roman"/>
                <w:color w:val="000000"/>
              </w:rPr>
            </w:pPr>
            <w:r w:rsidRPr="00955131">
              <w:rPr>
                <w:rFonts w:ascii="Times New Roman" w:hAnsi="Times New Roman"/>
                <w:color w:val="000000"/>
              </w:rPr>
              <w:t xml:space="preserve">While acoustic information has shown promise for discriminating skipjack from other species, those buoys are not yet routinely used in commercial fishing equipment. However, initial analyses linked to archival tag information have indicated some temporal patterns in stock association with FADs that may offer a basis to evaluate this further. Identifying signals that discriminate other species within the WCPO, building on existing work by e.g. ISSF in this area, would be a focus of Phase 2 of the project (at sea trials). </w:t>
            </w:r>
          </w:p>
          <w:p w14:paraId="4C6DA19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24DCF4E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 2: </w:t>
            </w:r>
          </w:p>
          <w:p w14:paraId="4BACE996" w14:textId="77777777" w:rsidR="00692940" w:rsidRPr="00955131" w:rsidRDefault="00692940" w:rsidP="009F28AE">
            <w:pPr>
              <w:numPr>
                <w:ilvl w:val="0"/>
                <w:numId w:val="92"/>
              </w:numPr>
              <w:spacing w:after="15" w:line="239" w:lineRule="auto"/>
              <w:ind w:right="58" w:hanging="10"/>
              <w:jc w:val="both"/>
              <w:rPr>
                <w:rFonts w:ascii="Times New Roman" w:hAnsi="Times New Roman"/>
                <w:color w:val="000000"/>
              </w:rPr>
            </w:pPr>
            <w:r w:rsidRPr="00955131">
              <w:rPr>
                <w:rFonts w:ascii="Times New Roman" w:hAnsi="Times New Roman"/>
                <w:color w:val="000000"/>
              </w:rPr>
              <w:t xml:space="preserve">Larger purse seine sets on FADs tend to have higher proportions of skipjack and commensurately lower proportions of yellowfin and bigeye (Lawson 2008, WCPFC-SC4-ST-WP3). </w:t>
            </w:r>
          </w:p>
          <w:p w14:paraId="4389EFE4" w14:textId="77777777" w:rsidR="00692940" w:rsidRPr="00955131" w:rsidRDefault="00692940" w:rsidP="009F28AE">
            <w:pPr>
              <w:numPr>
                <w:ilvl w:val="0"/>
                <w:numId w:val="92"/>
              </w:numPr>
              <w:spacing w:after="13" w:line="241" w:lineRule="auto"/>
              <w:ind w:right="58" w:hanging="10"/>
              <w:jc w:val="both"/>
              <w:rPr>
                <w:rFonts w:ascii="Times New Roman" w:hAnsi="Times New Roman"/>
                <w:color w:val="000000"/>
              </w:rPr>
            </w:pPr>
            <w:r w:rsidRPr="00955131">
              <w:rPr>
                <w:rFonts w:ascii="Times New Roman" w:hAnsi="Times New Roman"/>
                <w:color w:val="000000"/>
              </w:rPr>
              <w:t xml:space="preserve">As for objective 1, the acquisition of acoustic FAD data has the potential to provide insight into dynamics of the interaction between tuna and FADs that might aid differentiation. </w:t>
            </w:r>
          </w:p>
          <w:p w14:paraId="1DC4D3D9" w14:textId="77777777" w:rsidR="00692940" w:rsidRPr="00955131" w:rsidRDefault="00692940" w:rsidP="009F28AE">
            <w:pPr>
              <w:numPr>
                <w:ilvl w:val="0"/>
                <w:numId w:val="92"/>
              </w:numPr>
              <w:spacing w:after="16" w:line="248" w:lineRule="auto"/>
              <w:ind w:right="58" w:hanging="10"/>
              <w:jc w:val="both"/>
              <w:rPr>
                <w:rFonts w:ascii="Times New Roman" w:hAnsi="Times New Roman"/>
                <w:color w:val="000000"/>
              </w:rPr>
            </w:pPr>
            <w:r w:rsidRPr="00955131">
              <w:rPr>
                <w:rFonts w:ascii="Times New Roman" w:hAnsi="Times New Roman"/>
                <w:color w:val="000000"/>
              </w:rPr>
              <w:t xml:space="preserve">Information could inform FAD design options, FAD deployment, remote identification of size and abundance of tuna under echo-sounder- equipped FADs, and spatial management considerations. </w:t>
            </w:r>
          </w:p>
          <w:p w14:paraId="22FFF364" w14:textId="77777777" w:rsidR="00692940" w:rsidRPr="00955131" w:rsidRDefault="00692940" w:rsidP="009F28AE">
            <w:pPr>
              <w:numPr>
                <w:ilvl w:val="0"/>
                <w:numId w:val="92"/>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Providing an incentive to limit sets to only FADs with large biomass could reduce the proportion of small bigeye and yellowfin caught. </w:t>
            </w:r>
          </w:p>
        </w:tc>
      </w:tr>
      <w:tr w:rsidR="00692940" w:rsidRPr="00955131" w14:paraId="4DFBC011" w14:textId="77777777" w:rsidTr="00163CD1">
        <w:tblPrEx>
          <w:tblCellMar>
            <w:top w:w="7" w:type="dxa"/>
            <w:left w:w="5" w:type="dxa"/>
            <w:right w:w="57" w:type="dxa"/>
          </w:tblCellMar>
        </w:tblPrEx>
        <w:trPr>
          <w:gridAfter w:val="1"/>
          <w:wAfter w:w="10" w:type="dxa"/>
        </w:trPr>
        <w:tc>
          <w:tcPr>
            <w:tcW w:w="1530" w:type="dxa"/>
            <w:tcBorders>
              <w:top w:val="single" w:sz="4" w:space="0" w:color="000000"/>
              <w:left w:val="single" w:sz="4" w:space="0" w:color="000000"/>
              <w:bottom w:val="single" w:sz="4" w:space="0" w:color="000000"/>
              <w:right w:val="single" w:sz="4" w:space="0" w:color="000000"/>
            </w:tcBorders>
          </w:tcPr>
          <w:p w14:paraId="51400F9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Assumptions </w:t>
            </w:r>
          </w:p>
        </w:tc>
        <w:tc>
          <w:tcPr>
            <w:tcW w:w="7899" w:type="dxa"/>
            <w:tcBorders>
              <w:top w:val="single" w:sz="4" w:space="0" w:color="000000"/>
              <w:left w:val="single" w:sz="4" w:space="0" w:color="000000"/>
              <w:bottom w:val="single" w:sz="4" w:space="0" w:color="000000"/>
              <w:right w:val="single" w:sz="4" w:space="0" w:color="000000"/>
            </w:tcBorders>
          </w:tcPr>
          <w:p w14:paraId="21A3467D" w14:textId="77777777" w:rsidR="00692940" w:rsidRPr="00955131" w:rsidRDefault="00692940" w:rsidP="009F28AE">
            <w:pPr>
              <w:numPr>
                <w:ilvl w:val="0"/>
                <w:numId w:val="93"/>
              </w:numPr>
              <w:spacing w:after="5" w:line="259" w:lineRule="auto"/>
              <w:ind w:right="21" w:hanging="10"/>
              <w:jc w:val="both"/>
              <w:rPr>
                <w:rFonts w:ascii="Times New Roman" w:hAnsi="Times New Roman"/>
                <w:color w:val="000000"/>
              </w:rPr>
            </w:pPr>
            <w:r w:rsidRPr="00955131">
              <w:rPr>
                <w:rFonts w:ascii="Times New Roman" w:hAnsi="Times New Roman"/>
                <w:color w:val="000000"/>
              </w:rPr>
              <w:t xml:space="preserve">Tuna biomass can be assessed through acoustic buoys.  </w:t>
            </w:r>
          </w:p>
          <w:p w14:paraId="0FD3DE17" w14:textId="7C565F2C" w:rsidR="00692940" w:rsidRPr="00955131" w:rsidRDefault="00692940" w:rsidP="009F28AE">
            <w:pPr>
              <w:numPr>
                <w:ilvl w:val="0"/>
                <w:numId w:val="93"/>
              </w:numPr>
              <w:spacing w:after="5" w:line="259" w:lineRule="auto"/>
              <w:ind w:right="21" w:hanging="10"/>
              <w:jc w:val="both"/>
              <w:rPr>
                <w:rFonts w:ascii="Times New Roman" w:hAnsi="Times New Roman"/>
                <w:color w:val="000000"/>
              </w:rPr>
            </w:pPr>
            <w:r w:rsidRPr="00955131">
              <w:rPr>
                <w:rFonts w:ascii="Times New Roman" w:hAnsi="Times New Roman"/>
                <w:color w:val="000000"/>
              </w:rPr>
              <w:t xml:space="preserve">Catch is an unbiased representation of the acoustic tuna biomass and species composition under the FAD, so that catch species composition (e.g. from observers) and acoustic biomass estimates can be directly related. Initial analyses of available data indicate variable consistency between catch levels and estimated biomass, but further research and refinement of input values is required. </w:t>
            </w:r>
          </w:p>
        </w:tc>
      </w:tr>
      <w:tr w:rsidR="00692940" w:rsidRPr="00955131" w14:paraId="04F627CD" w14:textId="77777777" w:rsidTr="00163CD1">
        <w:tblPrEx>
          <w:tblCellMar>
            <w:top w:w="7" w:type="dxa"/>
            <w:left w:w="5" w:type="dxa"/>
            <w:right w:w="51" w:type="dxa"/>
          </w:tblCellMar>
        </w:tblPrEx>
        <w:trPr>
          <w:gridAfter w:val="1"/>
          <w:wAfter w:w="10" w:type="dxa"/>
        </w:trPr>
        <w:tc>
          <w:tcPr>
            <w:tcW w:w="1530" w:type="dxa"/>
            <w:tcBorders>
              <w:top w:val="single" w:sz="4" w:space="0" w:color="000000"/>
              <w:left w:val="single" w:sz="4" w:space="0" w:color="000000"/>
              <w:bottom w:val="single" w:sz="4" w:space="0" w:color="000000"/>
              <w:right w:val="single" w:sz="4" w:space="0" w:color="000000"/>
            </w:tcBorders>
          </w:tcPr>
          <w:p w14:paraId="11BFE748" w14:textId="77777777" w:rsidR="00692940" w:rsidRPr="00955131" w:rsidRDefault="00692940" w:rsidP="00692940">
            <w:pPr>
              <w:spacing w:after="160" w:line="259" w:lineRule="auto"/>
              <w:rPr>
                <w:rFonts w:ascii="Times New Roman" w:hAnsi="Times New Roman"/>
                <w:color w:val="000000"/>
              </w:rPr>
            </w:pPr>
          </w:p>
        </w:tc>
        <w:tc>
          <w:tcPr>
            <w:tcW w:w="7899" w:type="dxa"/>
            <w:tcBorders>
              <w:top w:val="single" w:sz="4" w:space="0" w:color="000000"/>
              <w:left w:val="single" w:sz="4" w:space="0" w:color="000000"/>
              <w:bottom w:val="single" w:sz="4" w:space="0" w:color="000000"/>
              <w:right w:val="single" w:sz="4" w:space="0" w:color="000000"/>
            </w:tcBorders>
          </w:tcPr>
          <w:p w14:paraId="0A186EEE" w14:textId="77777777" w:rsidR="00692940" w:rsidRPr="00955131" w:rsidRDefault="00692940" w:rsidP="009F28AE">
            <w:pPr>
              <w:numPr>
                <w:ilvl w:val="0"/>
                <w:numId w:val="94"/>
              </w:numPr>
              <w:spacing w:after="15" w:line="239" w:lineRule="auto"/>
              <w:ind w:right="32" w:hanging="10"/>
              <w:jc w:val="both"/>
              <w:rPr>
                <w:rFonts w:ascii="Times New Roman" w:hAnsi="Times New Roman"/>
                <w:color w:val="000000"/>
              </w:rPr>
            </w:pPr>
            <w:r w:rsidRPr="00955131">
              <w:rPr>
                <w:rFonts w:ascii="Times New Roman" w:hAnsi="Times New Roman"/>
                <w:color w:val="000000"/>
              </w:rPr>
              <w:t xml:space="preserve">Existing acoustic information can be made available for analysis, combined with sufficient information to relate that information to a setting event. Historical time series of information from specific industry partners has been made available for the previous preliminary study that indicates acoustic information and setting events can be matched. A much more comprehensive set of data over space/time would be required to allow the influence of key factors to be examined statistically. </w:t>
            </w:r>
          </w:p>
          <w:p w14:paraId="666455A8" w14:textId="77777777" w:rsidR="00692940" w:rsidRPr="00955131" w:rsidRDefault="00692940" w:rsidP="009F28AE">
            <w:pPr>
              <w:numPr>
                <w:ilvl w:val="0"/>
                <w:numId w:val="94"/>
              </w:numPr>
              <w:spacing w:after="14" w:line="248" w:lineRule="auto"/>
              <w:ind w:right="32" w:hanging="10"/>
              <w:jc w:val="both"/>
              <w:rPr>
                <w:rFonts w:ascii="Times New Roman" w:hAnsi="Times New Roman"/>
                <w:color w:val="000000"/>
              </w:rPr>
            </w:pPr>
            <w:r w:rsidRPr="00955131">
              <w:rPr>
                <w:rFonts w:ascii="Times New Roman" w:hAnsi="Times New Roman"/>
                <w:color w:val="000000"/>
              </w:rPr>
              <w:t xml:space="preserve">Although pre-processing of biomass estimates is frequently performed by providers, where raw acoustic data are available, target strength information from other studies must be sufficiently robust and comparable to that in the WCPO that it can be assumed to apply to data used within this study. </w:t>
            </w:r>
          </w:p>
          <w:p w14:paraId="32370CE3" w14:textId="77777777" w:rsidR="00692940" w:rsidRPr="00955131" w:rsidRDefault="00692940" w:rsidP="009F28AE">
            <w:pPr>
              <w:numPr>
                <w:ilvl w:val="0"/>
                <w:numId w:val="94"/>
              </w:numPr>
              <w:spacing w:after="5" w:line="259" w:lineRule="auto"/>
              <w:ind w:right="32" w:hanging="10"/>
              <w:jc w:val="both"/>
              <w:rPr>
                <w:rFonts w:ascii="Times New Roman" w:hAnsi="Times New Roman"/>
                <w:color w:val="000000"/>
              </w:rPr>
            </w:pPr>
            <w:r w:rsidRPr="00955131">
              <w:rPr>
                <w:rFonts w:ascii="Times New Roman" w:hAnsi="Times New Roman"/>
                <w:color w:val="000000"/>
              </w:rPr>
              <w:lastRenderedPageBreak/>
              <w:t xml:space="preserve">There is a consistent relationship between biomass levels on FADs and tuna species composition across the WCPO, as indicated in Lawson (2008), SC4-ST-WP3. </w:t>
            </w:r>
          </w:p>
        </w:tc>
      </w:tr>
      <w:tr w:rsidR="00692940" w:rsidRPr="00955131" w14:paraId="0F7B5FFB" w14:textId="77777777" w:rsidTr="00163CD1">
        <w:tblPrEx>
          <w:tblCellMar>
            <w:top w:w="7" w:type="dxa"/>
            <w:left w:w="5" w:type="dxa"/>
            <w:right w:w="51" w:type="dxa"/>
          </w:tblCellMar>
        </w:tblPrEx>
        <w:trPr>
          <w:gridAfter w:val="1"/>
          <w:wAfter w:w="10" w:type="dxa"/>
        </w:trPr>
        <w:tc>
          <w:tcPr>
            <w:tcW w:w="1530" w:type="dxa"/>
            <w:tcBorders>
              <w:top w:val="single" w:sz="4" w:space="0" w:color="000000"/>
              <w:left w:val="single" w:sz="4" w:space="0" w:color="000000"/>
              <w:bottom w:val="single" w:sz="4" w:space="0" w:color="000000"/>
              <w:right w:val="single" w:sz="4" w:space="0" w:color="000000"/>
            </w:tcBorders>
          </w:tcPr>
          <w:p w14:paraId="726193F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Scope </w:t>
            </w:r>
          </w:p>
        </w:tc>
        <w:tc>
          <w:tcPr>
            <w:tcW w:w="7899" w:type="dxa"/>
            <w:tcBorders>
              <w:top w:val="single" w:sz="4" w:space="0" w:color="000000"/>
              <w:left w:val="single" w:sz="4" w:space="0" w:color="000000"/>
              <w:bottom w:val="single" w:sz="4" w:space="0" w:color="000000"/>
              <w:right w:val="single" w:sz="4" w:space="0" w:color="000000"/>
            </w:tcBorders>
          </w:tcPr>
          <w:p w14:paraId="2475BF20" w14:textId="77777777" w:rsidR="00692940" w:rsidRPr="00955131" w:rsidRDefault="00692940" w:rsidP="00692940">
            <w:pPr>
              <w:spacing w:after="1" w:line="237" w:lineRule="auto"/>
              <w:rPr>
                <w:rFonts w:ascii="Times New Roman" w:hAnsi="Times New Roman"/>
                <w:color w:val="000000"/>
              </w:rPr>
            </w:pPr>
            <w:r w:rsidRPr="00955131">
              <w:rPr>
                <w:rFonts w:ascii="Times New Roman" w:hAnsi="Times New Roman"/>
                <w:color w:val="000000"/>
              </w:rPr>
              <w:t xml:space="preserve">The scope of work is divided into two phases, a primarily desk-based Phase 1, and a fieldwork-based Phase 2. The value of undertaking Phase 2 will to an extent depend on the outcomes of Phase 1. We therefore describe and estimate costs involved with Phase 1 here, and provide summary details of Phase 2 for information. </w:t>
            </w:r>
          </w:p>
          <w:p w14:paraId="5431ED3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1A653DFB" w14:textId="77777777" w:rsidR="00692940" w:rsidRPr="00955131" w:rsidRDefault="00692940" w:rsidP="00692940">
            <w:pPr>
              <w:spacing w:after="2" w:line="236" w:lineRule="auto"/>
              <w:rPr>
                <w:rFonts w:ascii="Times New Roman" w:hAnsi="Times New Roman"/>
                <w:color w:val="000000"/>
              </w:rPr>
            </w:pPr>
            <w:r w:rsidRPr="00955131">
              <w:rPr>
                <w:rFonts w:ascii="Times New Roman" w:hAnsi="Times New Roman"/>
                <w:color w:val="000000"/>
              </w:rPr>
              <w:t xml:space="preserve">Phase 1: Identifying relationships between dFAD catch volumes, species composition, and acoustically-estimated biomass. </w:t>
            </w:r>
          </w:p>
          <w:p w14:paraId="39077D1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6F57541D"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Phase 1 is divided into two stages. The first continues analyses on FAD acoustic data already available to SPC. Phase 2 will rely on the provision of acoustic data from a wider range of fishing companies and will require the assistance of WCPFC members. While this Phase will begin on project start up, the preliminary analysis indicates we can anticipate a delay while data are made available. </w:t>
            </w:r>
          </w:p>
          <w:p w14:paraId="0442DE8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14600D4E" w14:textId="77777777" w:rsidR="00692940" w:rsidRPr="00955131" w:rsidRDefault="00692940" w:rsidP="00692940">
            <w:pPr>
              <w:spacing w:line="236" w:lineRule="auto"/>
              <w:rPr>
                <w:rFonts w:ascii="Times New Roman" w:hAnsi="Times New Roman"/>
                <w:color w:val="000000"/>
              </w:rPr>
            </w:pPr>
            <w:r w:rsidRPr="00955131">
              <w:rPr>
                <w:rFonts w:ascii="Times New Roman" w:hAnsi="Times New Roman"/>
                <w:i/>
                <w:color w:val="000000"/>
              </w:rPr>
              <w:t xml:space="preserve">Stage 1. Examination of existing data to investigate the relationship between estimated total biomass, resulting catch, and species/length composition  </w:t>
            </w:r>
          </w:p>
          <w:p w14:paraId="43EB3384" w14:textId="77777777" w:rsidR="00692940" w:rsidRPr="00955131" w:rsidRDefault="00692940" w:rsidP="00692940">
            <w:pPr>
              <w:spacing w:after="1" w:line="238" w:lineRule="auto"/>
              <w:rPr>
                <w:rFonts w:ascii="Times New Roman" w:hAnsi="Times New Roman"/>
                <w:color w:val="000000"/>
              </w:rPr>
            </w:pPr>
            <w:r w:rsidRPr="00955131">
              <w:rPr>
                <w:rFonts w:ascii="Times New Roman" w:hAnsi="Times New Roman"/>
                <w:color w:val="000000"/>
              </w:rPr>
              <w:t xml:space="preserve">Based upon existing combined logsheet/observer data from FAD sets, investigate the relationship between total biomass/catch size and the degree of small bigeye/yellowfin, both spatially and temporally within the WCPO.  </w:t>
            </w:r>
          </w:p>
          <w:p w14:paraId="3124220D" w14:textId="77777777" w:rsidR="00692940" w:rsidRPr="00955131" w:rsidRDefault="00692940" w:rsidP="00692940">
            <w:pPr>
              <w:spacing w:line="237" w:lineRule="auto"/>
              <w:rPr>
                <w:rFonts w:ascii="Times New Roman" w:hAnsi="Times New Roman"/>
                <w:color w:val="000000"/>
              </w:rPr>
            </w:pPr>
            <w:r w:rsidRPr="00955131">
              <w:rPr>
                <w:rFonts w:ascii="Times New Roman" w:hAnsi="Times New Roman"/>
                <w:color w:val="000000"/>
              </w:rPr>
              <w:t xml:space="preserve">Review available information on the vertical behaviour of individuals of different sizes relative to e.g. thermoclines and/or times of day, to examine whether a specific depth layer and time could provide a better signal within acoustic data to discriminate between species/sizes. </w:t>
            </w:r>
          </w:p>
          <w:p w14:paraId="523B110E" w14:textId="77777777" w:rsidR="00692940" w:rsidRPr="00955131" w:rsidRDefault="00692940" w:rsidP="00692940">
            <w:pPr>
              <w:spacing w:line="238" w:lineRule="auto"/>
              <w:ind w:right="39"/>
              <w:rPr>
                <w:rFonts w:ascii="Times New Roman" w:hAnsi="Times New Roman"/>
                <w:color w:val="000000"/>
              </w:rPr>
            </w:pPr>
            <w:r w:rsidRPr="00955131">
              <w:rPr>
                <w:rFonts w:ascii="Times New Roman" w:hAnsi="Times New Roman"/>
                <w:color w:val="000000"/>
              </w:rPr>
              <w:t xml:space="preserve">Identify relationships between acoustic estimated total biomass or biomass in relevant depth band(s) and resulting catch. Noting that a high proportion of acoustic estimates are acquired around sunrise, evaluate whether acoustic estimates at a particular time of day better relate to total/species-specific catch levels achieved. Evaluate spatial patterns in acoustic biomass relative to identified key factors.  </w:t>
            </w:r>
          </w:p>
          <w:p w14:paraId="3F0A391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063D6D52" w14:textId="77777777" w:rsidR="00692940" w:rsidRPr="00955131" w:rsidRDefault="00692940" w:rsidP="00692940">
            <w:pPr>
              <w:spacing w:after="2" w:line="236" w:lineRule="auto"/>
              <w:jc w:val="both"/>
              <w:rPr>
                <w:rFonts w:ascii="Times New Roman" w:hAnsi="Times New Roman"/>
                <w:color w:val="000000"/>
              </w:rPr>
            </w:pPr>
            <w:r w:rsidRPr="00955131">
              <w:rPr>
                <w:rFonts w:ascii="Times New Roman" w:hAnsi="Times New Roman"/>
                <w:i/>
                <w:color w:val="000000"/>
              </w:rPr>
              <w:t xml:space="preserve">Stage 2. Extension of analyses to a larger data set of (historical) FAD echo-sounder buoy data and observer-based FAD set data. </w:t>
            </w:r>
          </w:p>
          <w:p w14:paraId="7D979237" w14:textId="77777777" w:rsidR="00692940" w:rsidRPr="00955131" w:rsidRDefault="00692940" w:rsidP="00692940">
            <w:pPr>
              <w:spacing w:line="238" w:lineRule="auto"/>
              <w:ind w:right="14"/>
              <w:rPr>
                <w:rFonts w:ascii="Times New Roman" w:hAnsi="Times New Roman"/>
                <w:color w:val="000000"/>
              </w:rPr>
            </w:pPr>
            <w:r w:rsidRPr="00955131">
              <w:rPr>
                <w:rFonts w:ascii="Times New Roman" w:hAnsi="Times New Roman"/>
                <w:color w:val="000000"/>
              </w:rPr>
              <w:t xml:space="preserve">For this stage of the project arrangements with key fishing companies will be needed for the supply of acoustic data. This will be a critical phase in the project and agreement of WCPFC to supply such information – which will remain confidential – is essential for its success.  </w:t>
            </w:r>
          </w:p>
          <w:p w14:paraId="3AD1475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09AB662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Using an expanded data set, further analyses will be performed to confirm that relationships identified in Stage 1 remain consistent across space and time. The larger </w:t>
            </w:r>
          </w:p>
        </w:tc>
      </w:tr>
      <w:tr w:rsidR="00692940" w:rsidRPr="00955131" w14:paraId="52FDB265" w14:textId="77777777" w:rsidTr="00163CD1">
        <w:tblPrEx>
          <w:tblCellMar>
            <w:top w:w="7" w:type="dxa"/>
            <w:left w:w="5" w:type="dxa"/>
            <w:right w:w="51" w:type="dxa"/>
          </w:tblCellMar>
        </w:tblPrEx>
        <w:trPr>
          <w:gridAfter w:val="1"/>
          <w:wAfter w:w="10" w:type="dxa"/>
        </w:trPr>
        <w:tc>
          <w:tcPr>
            <w:tcW w:w="1530" w:type="dxa"/>
            <w:tcBorders>
              <w:top w:val="single" w:sz="4" w:space="0" w:color="000000"/>
              <w:left w:val="single" w:sz="4" w:space="0" w:color="000000"/>
              <w:bottom w:val="single" w:sz="4" w:space="0" w:color="000000"/>
              <w:right w:val="single" w:sz="4" w:space="0" w:color="000000"/>
            </w:tcBorders>
          </w:tcPr>
          <w:p w14:paraId="0B1DEA4B" w14:textId="77777777" w:rsidR="00692940" w:rsidRPr="00955131" w:rsidRDefault="00692940" w:rsidP="00692940">
            <w:pPr>
              <w:spacing w:after="160" w:line="259" w:lineRule="auto"/>
              <w:rPr>
                <w:rFonts w:ascii="Times New Roman" w:hAnsi="Times New Roman"/>
                <w:color w:val="000000"/>
              </w:rPr>
            </w:pPr>
          </w:p>
        </w:tc>
        <w:tc>
          <w:tcPr>
            <w:tcW w:w="7899" w:type="dxa"/>
            <w:tcBorders>
              <w:top w:val="single" w:sz="4" w:space="0" w:color="000000"/>
              <w:left w:val="single" w:sz="4" w:space="0" w:color="000000"/>
              <w:bottom w:val="single" w:sz="4" w:space="0" w:color="000000"/>
              <w:right w:val="single" w:sz="4" w:space="0" w:color="000000"/>
            </w:tcBorders>
          </w:tcPr>
          <w:p w14:paraId="15B1E503" w14:textId="77777777" w:rsidR="00692940" w:rsidRPr="00955131" w:rsidRDefault="00692940" w:rsidP="00692940">
            <w:pPr>
              <w:spacing w:after="1" w:line="237" w:lineRule="auto"/>
              <w:rPr>
                <w:rFonts w:ascii="Times New Roman" w:hAnsi="Times New Roman"/>
                <w:color w:val="000000"/>
              </w:rPr>
            </w:pPr>
            <w:r w:rsidRPr="00955131">
              <w:rPr>
                <w:rFonts w:ascii="Times New Roman" w:hAnsi="Times New Roman"/>
                <w:color w:val="000000"/>
              </w:rPr>
              <w:t xml:space="preserve">data set should also allow an expansion of the comparison of relationships to relevant operational factors (e.g. location, FAD and vessel information, regional FAD density, environmental factors etc.) that would be needed to develop a consistent index of abundance from acoustic data. Developed estimates will be compared to existing indices where overlaps occur. Potential reductions in bigeye/yellowfin catch that might be gained by limiting sets to those with larger biomass will be calculated. </w:t>
            </w:r>
          </w:p>
          <w:p w14:paraId="64AB6C8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1F700324" w14:textId="77777777" w:rsidR="00692940" w:rsidRPr="00955131" w:rsidRDefault="00692940" w:rsidP="00692940">
            <w:pPr>
              <w:spacing w:after="2" w:line="236" w:lineRule="auto"/>
              <w:rPr>
                <w:rFonts w:ascii="Times New Roman" w:hAnsi="Times New Roman"/>
                <w:color w:val="000000"/>
              </w:rPr>
            </w:pPr>
            <w:r w:rsidRPr="00955131">
              <w:rPr>
                <w:rFonts w:ascii="Times New Roman" w:hAnsi="Times New Roman"/>
                <w:color w:val="000000"/>
              </w:rPr>
              <w:t xml:space="preserve">Results of analyses will be presented to WCPFC SC for scientific review and where relevant for the consideration of advice to TCC and the Commission. </w:t>
            </w:r>
          </w:p>
          <w:p w14:paraId="27352C1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 </w:t>
            </w:r>
          </w:p>
          <w:p w14:paraId="3DE9F235" w14:textId="188E1352" w:rsidR="00692940" w:rsidRPr="00955131" w:rsidRDefault="00692940" w:rsidP="00692940">
            <w:pPr>
              <w:spacing w:line="259" w:lineRule="auto"/>
              <w:ind w:right="144"/>
              <w:rPr>
                <w:rFonts w:ascii="Times New Roman" w:hAnsi="Times New Roman"/>
                <w:color w:val="000000"/>
              </w:rPr>
            </w:pPr>
            <w:r w:rsidRPr="00955131">
              <w:rPr>
                <w:rFonts w:ascii="Times New Roman" w:hAnsi="Times New Roman"/>
                <w:color w:val="000000"/>
              </w:rPr>
              <w:t xml:space="preserve">Phase 2: </w:t>
            </w:r>
            <w:r w:rsidRPr="00955131">
              <w:rPr>
                <w:rFonts w:ascii="Times New Roman" w:hAnsi="Times New Roman"/>
                <w:i/>
                <w:color w:val="000000"/>
              </w:rPr>
              <w:t>Undertake at-sea experimental fishing trials to identify effective acoustic equipment and operational approaches (outside the scope of the current proposal)</w:t>
            </w:r>
            <w:r w:rsidRPr="00955131">
              <w:rPr>
                <w:rFonts w:ascii="Times New Roman" w:hAnsi="Times New Roman"/>
                <w:color w:val="000000"/>
              </w:rPr>
              <w:t xml:space="preserve"> In collaboration with industry, and building on outputs from Phase 1, this phase would design and implement a limited fishing trial of current and alternative advanced acoustic gear/settings (e.g. multi-frequency) to obtain acoustic information on </w:t>
            </w:r>
            <w:r w:rsidR="00686B69" w:rsidRPr="00955131">
              <w:rPr>
                <w:rFonts w:ascii="Times New Roman" w:hAnsi="Times New Roman"/>
                <w:color w:val="000000"/>
              </w:rPr>
              <w:t>FAD associated</w:t>
            </w:r>
            <w:r w:rsidRPr="00955131">
              <w:rPr>
                <w:rFonts w:ascii="Times New Roman" w:hAnsi="Times New Roman"/>
                <w:color w:val="000000"/>
              </w:rPr>
              <w:t xml:space="preserve"> tuna biomass and species/size composition, and related fishing trials to ‘ground-truth’ that information based upon resulting catches. Gaining target strength measurements for single schools (in particular of yellowfin) will be particularly important. Trials should be sufficiently extensive to examine the influence of spatial and potentially oceanographic factors. Analyses of acoustic information from these advanced buoys will help identify their utility to support WCPO management options. </w:t>
            </w:r>
          </w:p>
        </w:tc>
      </w:tr>
      <w:tr w:rsidR="00692940" w:rsidRPr="00955131" w14:paraId="16A93DC6" w14:textId="77777777" w:rsidTr="00163CD1">
        <w:tblPrEx>
          <w:tblCellMar>
            <w:top w:w="7" w:type="dxa"/>
            <w:left w:w="5" w:type="dxa"/>
            <w:right w:w="51" w:type="dxa"/>
          </w:tblCellMar>
        </w:tblPrEx>
        <w:trPr>
          <w:gridAfter w:val="1"/>
          <w:wAfter w:w="10" w:type="dxa"/>
        </w:trPr>
        <w:tc>
          <w:tcPr>
            <w:tcW w:w="1530" w:type="dxa"/>
            <w:tcBorders>
              <w:top w:val="single" w:sz="4" w:space="0" w:color="000000"/>
              <w:left w:val="single" w:sz="4" w:space="0" w:color="000000"/>
              <w:bottom w:val="single" w:sz="4" w:space="0" w:color="000000"/>
              <w:right w:val="single" w:sz="4" w:space="0" w:color="000000"/>
            </w:tcBorders>
          </w:tcPr>
          <w:p w14:paraId="69B1B00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Timeframe </w:t>
            </w:r>
          </w:p>
        </w:tc>
        <w:tc>
          <w:tcPr>
            <w:tcW w:w="7899" w:type="dxa"/>
            <w:tcBorders>
              <w:top w:val="single" w:sz="4" w:space="0" w:color="000000"/>
              <w:left w:val="single" w:sz="4" w:space="0" w:color="000000"/>
              <w:bottom w:val="single" w:sz="4" w:space="0" w:color="000000"/>
              <w:right w:val="single" w:sz="4" w:space="0" w:color="000000"/>
            </w:tcBorders>
          </w:tcPr>
          <w:p w14:paraId="60BB90A7" w14:textId="5B8C2226" w:rsidR="00692940" w:rsidRPr="00955131" w:rsidRDefault="00692940" w:rsidP="00686B69">
            <w:pPr>
              <w:spacing w:line="259" w:lineRule="auto"/>
              <w:rPr>
                <w:rFonts w:ascii="Times New Roman" w:hAnsi="Times New Roman"/>
                <w:color w:val="000000"/>
              </w:rPr>
            </w:pPr>
            <w:r w:rsidRPr="00955131">
              <w:rPr>
                <w:rFonts w:ascii="Times New Roman" w:hAnsi="Times New Roman"/>
                <w:color w:val="000000"/>
              </w:rPr>
              <w:t>18</w:t>
            </w:r>
            <w:r w:rsidR="00E065A9">
              <w:rPr>
                <w:rFonts w:ascii="Times New Roman" w:hAnsi="Times New Roman"/>
                <w:color w:val="000000"/>
              </w:rPr>
              <w:t xml:space="preserve"> </w:t>
            </w:r>
            <w:r w:rsidRPr="00955131">
              <w:rPr>
                <w:rFonts w:ascii="Times New Roman" w:hAnsi="Times New Roman"/>
                <w:color w:val="000000"/>
              </w:rPr>
              <w:t>m</w:t>
            </w:r>
            <w:r w:rsidR="007F5C4F">
              <w:rPr>
                <w:rFonts w:ascii="Times New Roman" w:hAnsi="Times New Roman"/>
                <w:color w:val="000000"/>
              </w:rPr>
              <w:t>on</w:t>
            </w:r>
            <w:r w:rsidRPr="00955131">
              <w:rPr>
                <w:rFonts w:ascii="Times New Roman" w:hAnsi="Times New Roman"/>
                <w:color w:val="000000"/>
              </w:rPr>
              <w:t xml:space="preserve">ths (Phase 1) + approx. 18 </w:t>
            </w:r>
            <w:r w:rsidR="00686B69">
              <w:rPr>
                <w:rFonts w:ascii="Times New Roman" w:eastAsiaTheme="minorEastAsia" w:hAnsi="Times New Roman" w:hint="eastAsia"/>
                <w:color w:val="000000"/>
                <w:lang w:eastAsia="ko-KR"/>
              </w:rPr>
              <w:t>months</w:t>
            </w:r>
            <w:r w:rsidR="00686B69" w:rsidRPr="00955131">
              <w:rPr>
                <w:rFonts w:ascii="Times New Roman" w:hAnsi="Times New Roman"/>
                <w:color w:val="000000"/>
              </w:rPr>
              <w:t xml:space="preserve"> </w:t>
            </w:r>
            <w:r w:rsidRPr="00955131">
              <w:rPr>
                <w:rFonts w:ascii="Times New Roman" w:hAnsi="Times New Roman"/>
                <w:color w:val="000000"/>
              </w:rPr>
              <w:t xml:space="preserve">(Phase 2) </w:t>
            </w:r>
          </w:p>
        </w:tc>
      </w:tr>
      <w:tr w:rsidR="00692940" w:rsidRPr="00955131" w14:paraId="4B53FB49" w14:textId="77777777" w:rsidTr="00163CD1">
        <w:tblPrEx>
          <w:tblCellMar>
            <w:top w:w="7" w:type="dxa"/>
            <w:left w:w="5" w:type="dxa"/>
            <w:right w:w="51" w:type="dxa"/>
          </w:tblCellMar>
        </w:tblPrEx>
        <w:trPr>
          <w:gridAfter w:val="1"/>
          <w:wAfter w:w="10" w:type="dxa"/>
        </w:trPr>
        <w:tc>
          <w:tcPr>
            <w:tcW w:w="1530" w:type="dxa"/>
            <w:tcBorders>
              <w:top w:val="single" w:sz="4" w:space="0" w:color="000000"/>
              <w:left w:val="single" w:sz="4" w:space="0" w:color="000000"/>
              <w:bottom w:val="single" w:sz="4" w:space="0" w:color="000000"/>
              <w:right w:val="single" w:sz="4" w:space="0" w:color="000000"/>
            </w:tcBorders>
          </w:tcPr>
          <w:p w14:paraId="75B3860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Indicative Budget </w:t>
            </w:r>
          </w:p>
        </w:tc>
        <w:tc>
          <w:tcPr>
            <w:tcW w:w="7899" w:type="dxa"/>
            <w:tcBorders>
              <w:top w:val="single" w:sz="4" w:space="0" w:color="000000"/>
              <w:left w:val="single" w:sz="4" w:space="0" w:color="000000"/>
              <w:bottom w:val="single" w:sz="4" w:space="0" w:color="000000"/>
              <w:right w:val="single" w:sz="4" w:space="0" w:color="000000"/>
            </w:tcBorders>
          </w:tcPr>
          <w:p w14:paraId="0328D39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Phase 1: </w:t>
            </w:r>
          </w:p>
          <w:p w14:paraId="504A322E" w14:textId="77777777" w:rsidR="00692940" w:rsidRPr="00955131" w:rsidRDefault="00692940" w:rsidP="00692940">
            <w:pPr>
              <w:spacing w:after="17" w:line="259" w:lineRule="auto"/>
              <w:rPr>
                <w:rFonts w:ascii="Times New Roman" w:hAnsi="Times New Roman"/>
                <w:color w:val="000000"/>
              </w:rPr>
            </w:pPr>
            <w:r w:rsidRPr="00955131">
              <w:rPr>
                <w:rFonts w:ascii="Times New Roman" w:hAnsi="Times New Roman"/>
                <w:color w:val="000000"/>
              </w:rPr>
              <w:t xml:space="preserve">1.5 year FTE at SPC </w:t>
            </w:r>
          </w:p>
          <w:p w14:paraId="4973DEE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€180,000 </w:t>
            </w:r>
          </w:p>
          <w:p w14:paraId="7D3A8294" w14:textId="77777777" w:rsidR="00692940" w:rsidRPr="00955131" w:rsidRDefault="00692940" w:rsidP="00692940">
            <w:pPr>
              <w:spacing w:after="17" w:line="259" w:lineRule="auto"/>
              <w:rPr>
                <w:rFonts w:ascii="Times New Roman" w:hAnsi="Times New Roman"/>
                <w:color w:val="000000"/>
              </w:rPr>
            </w:pPr>
            <w:r w:rsidRPr="00955131">
              <w:rPr>
                <w:rFonts w:ascii="Times New Roman" w:hAnsi="Times New Roman"/>
                <w:color w:val="000000"/>
              </w:rPr>
              <w:t xml:space="preserve">Associated travel and subsistence to relevant WCPFC and other meetings </w:t>
            </w:r>
          </w:p>
          <w:p w14:paraId="48B058F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€20,000 </w:t>
            </w:r>
          </w:p>
          <w:p w14:paraId="305280B5" w14:textId="77777777" w:rsidR="00692940" w:rsidRPr="00955131" w:rsidRDefault="00692940" w:rsidP="00692940">
            <w:pPr>
              <w:spacing w:after="16" w:line="259" w:lineRule="auto"/>
              <w:rPr>
                <w:rFonts w:ascii="Times New Roman" w:hAnsi="Times New Roman"/>
                <w:color w:val="000000"/>
              </w:rPr>
            </w:pPr>
            <w:r w:rsidRPr="00955131">
              <w:rPr>
                <w:rFonts w:ascii="Times New Roman" w:hAnsi="Times New Roman"/>
                <w:color w:val="000000"/>
              </w:rPr>
              <w:t xml:space="preserve">Potential costs of data acquisition </w:t>
            </w:r>
          </w:p>
          <w:p w14:paraId="68206C5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€20,000 </w:t>
            </w:r>
          </w:p>
          <w:p w14:paraId="3EE8C4C8" w14:textId="77777777" w:rsidR="00692940" w:rsidRPr="00955131" w:rsidRDefault="00692940" w:rsidP="00692940">
            <w:pPr>
              <w:spacing w:after="1" w:line="238" w:lineRule="auto"/>
              <w:ind w:right="1047"/>
              <w:rPr>
                <w:rFonts w:ascii="Times New Roman" w:hAnsi="Times New Roman"/>
                <w:color w:val="000000"/>
              </w:rPr>
            </w:pPr>
            <w:r w:rsidRPr="00955131">
              <w:rPr>
                <w:rFonts w:ascii="Times New Roman" w:hAnsi="Times New Roman"/>
                <w:color w:val="000000"/>
              </w:rPr>
              <w:t xml:space="preserve">NOTE: at SC15 the EU indicated it would fund this project through its 2019 voluntary contribution. WCPFC budget levels therefore reflect the 20% matching funding requirement. </w:t>
            </w:r>
          </w:p>
          <w:p w14:paraId="02D2069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4E52E7A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Phase 2 (fieldwork + analysis): </w:t>
            </w:r>
          </w:p>
          <w:p w14:paraId="5D8ED37B" w14:textId="77777777" w:rsidR="00692940" w:rsidRPr="00955131" w:rsidRDefault="00692940" w:rsidP="00692940">
            <w:pPr>
              <w:spacing w:line="259" w:lineRule="auto"/>
              <w:ind w:right="55"/>
              <w:jc w:val="both"/>
              <w:rPr>
                <w:rFonts w:ascii="Times New Roman" w:hAnsi="Times New Roman"/>
                <w:color w:val="000000"/>
              </w:rPr>
            </w:pPr>
            <w:r w:rsidRPr="00955131">
              <w:rPr>
                <w:rFonts w:ascii="Times New Roman" w:hAnsi="Times New Roman"/>
                <w:color w:val="000000"/>
              </w:rPr>
              <w:t xml:space="preserve">Not costed at this time, as contingent on the outcomes of Phase 1 work. It is likely to be on the scale of €500,000, although cost savings might be made by incorporating some fieldwork into other voyages. </w:t>
            </w:r>
          </w:p>
        </w:tc>
      </w:tr>
      <w:tr w:rsidR="00692940" w:rsidRPr="00955131" w14:paraId="1B30C934" w14:textId="77777777" w:rsidTr="00163CD1">
        <w:tblPrEx>
          <w:tblCellMar>
            <w:top w:w="7" w:type="dxa"/>
            <w:left w:w="5" w:type="dxa"/>
            <w:right w:w="51" w:type="dxa"/>
          </w:tblCellMar>
        </w:tblPrEx>
        <w:trPr>
          <w:gridAfter w:val="1"/>
          <w:wAfter w:w="10" w:type="dxa"/>
        </w:trPr>
        <w:tc>
          <w:tcPr>
            <w:tcW w:w="1530" w:type="dxa"/>
            <w:tcBorders>
              <w:top w:val="single" w:sz="4" w:space="0" w:color="000000"/>
              <w:left w:val="single" w:sz="4" w:space="0" w:color="000000"/>
              <w:bottom w:val="single" w:sz="4" w:space="0" w:color="000000"/>
              <w:right w:val="single" w:sz="4" w:space="0" w:color="000000"/>
            </w:tcBorders>
          </w:tcPr>
          <w:p w14:paraId="6FDC050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Additional considerations </w:t>
            </w:r>
          </w:p>
        </w:tc>
        <w:tc>
          <w:tcPr>
            <w:tcW w:w="7899" w:type="dxa"/>
            <w:tcBorders>
              <w:top w:val="single" w:sz="4" w:space="0" w:color="000000"/>
              <w:left w:val="single" w:sz="4" w:space="0" w:color="000000"/>
              <w:bottom w:val="single" w:sz="4" w:space="0" w:color="000000"/>
              <w:right w:val="single" w:sz="4" w:space="0" w:color="000000"/>
            </w:tcBorders>
          </w:tcPr>
          <w:p w14:paraId="66BA7BEB" w14:textId="77777777" w:rsidR="00692940" w:rsidRPr="00955131" w:rsidRDefault="00692940" w:rsidP="00692940">
            <w:pPr>
              <w:spacing w:line="259" w:lineRule="auto"/>
              <w:ind w:right="55"/>
              <w:jc w:val="both"/>
              <w:rPr>
                <w:rFonts w:ascii="Times New Roman" w:hAnsi="Times New Roman"/>
                <w:color w:val="000000"/>
              </w:rPr>
            </w:pPr>
            <w:r w:rsidRPr="00955131">
              <w:rPr>
                <w:rFonts w:ascii="Times New Roman" w:hAnsi="Times New Roman"/>
                <w:color w:val="000000"/>
              </w:rPr>
              <w:t xml:space="preserve">If project proceeds to the Phase 2 fieldwork stage, additional input on the design of the at-sea component should include consideration of concurrent data collection in the context of tuna foraging and links to ecosystem modelling (e.g. SEAPODYM). </w:t>
            </w:r>
          </w:p>
        </w:tc>
      </w:tr>
    </w:tbl>
    <w:p w14:paraId="39A399C5"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544EF827" w14:textId="548A0E85" w:rsidR="00692940"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464" w:type="dxa"/>
        <w:tblInd w:w="-109" w:type="dxa"/>
        <w:tblCellMar>
          <w:top w:w="8" w:type="dxa"/>
          <w:left w:w="107" w:type="dxa"/>
          <w:right w:w="98" w:type="dxa"/>
        </w:tblCellMar>
        <w:tblLook w:val="04A0" w:firstRow="1" w:lastRow="0" w:firstColumn="1" w:lastColumn="0" w:noHBand="0" w:noVBand="1"/>
      </w:tblPr>
      <w:tblGrid>
        <w:gridCol w:w="1547"/>
        <w:gridCol w:w="15"/>
        <w:gridCol w:w="7902"/>
      </w:tblGrid>
      <w:tr w:rsidR="00692940" w:rsidRPr="00955131" w14:paraId="2148EBD9" w14:textId="77777777" w:rsidTr="00493CB6">
        <w:trPr>
          <w:trHeight w:val="504"/>
        </w:trPr>
        <w:tc>
          <w:tcPr>
            <w:tcW w:w="1562"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7492C4FC" w14:textId="77777777" w:rsidR="00692940" w:rsidRPr="005C06EF" w:rsidRDefault="00692940" w:rsidP="00692940">
            <w:pPr>
              <w:spacing w:line="259" w:lineRule="auto"/>
              <w:jc w:val="both"/>
              <w:rPr>
                <w:rFonts w:ascii="Times New Roman" w:hAnsi="Times New Roman"/>
                <w:b/>
                <w:bCs/>
                <w:color w:val="000000"/>
              </w:rPr>
            </w:pPr>
            <w:r w:rsidRPr="005C06EF">
              <w:rPr>
                <w:rFonts w:ascii="Times New Roman" w:hAnsi="Times New Roman"/>
                <w:b/>
                <w:bCs/>
                <w:color w:val="000000"/>
              </w:rPr>
              <w:t xml:space="preserve">PROJECT 90 </w:t>
            </w:r>
          </w:p>
        </w:tc>
        <w:tc>
          <w:tcPr>
            <w:tcW w:w="7902"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3D9BE910"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Better Data on Fish Weights and Lengths for Scientific Analyses </w:t>
            </w:r>
          </w:p>
        </w:tc>
      </w:tr>
      <w:tr w:rsidR="00692940" w:rsidRPr="00955131" w14:paraId="2C46FB41" w14:textId="77777777" w:rsidTr="00493CB6">
        <w:tc>
          <w:tcPr>
            <w:tcW w:w="1562" w:type="dxa"/>
            <w:gridSpan w:val="2"/>
            <w:tcBorders>
              <w:top w:val="single" w:sz="4" w:space="0" w:color="000000"/>
              <w:left w:val="single" w:sz="4" w:space="0" w:color="000000"/>
              <w:bottom w:val="single" w:sz="4" w:space="0" w:color="000000"/>
              <w:right w:val="single" w:sz="4" w:space="0" w:color="000000"/>
            </w:tcBorders>
          </w:tcPr>
          <w:p w14:paraId="058C9FE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7902" w:type="dxa"/>
            <w:tcBorders>
              <w:top w:val="single" w:sz="4" w:space="0" w:color="000000"/>
              <w:left w:val="single" w:sz="4" w:space="0" w:color="000000"/>
              <w:bottom w:val="single" w:sz="4" w:space="0" w:color="000000"/>
              <w:right w:val="single" w:sz="4" w:space="0" w:color="000000"/>
            </w:tcBorders>
          </w:tcPr>
          <w:p w14:paraId="7EE0147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This project has three objectives  </w:t>
            </w:r>
          </w:p>
          <w:p w14:paraId="757F3E5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2D86EF76" w14:textId="77777777" w:rsidR="00692940" w:rsidRPr="00955131" w:rsidRDefault="00692940" w:rsidP="00692940">
            <w:pPr>
              <w:spacing w:after="17" w:line="237" w:lineRule="auto"/>
              <w:rPr>
                <w:rFonts w:ascii="Times New Roman" w:hAnsi="Times New Roman"/>
                <w:color w:val="000000"/>
              </w:rPr>
            </w:pPr>
            <w:r w:rsidRPr="00955131">
              <w:rPr>
                <w:rFonts w:ascii="Times New Roman" w:hAnsi="Times New Roman"/>
                <w:color w:val="000000"/>
              </w:rPr>
              <w:t xml:space="preserve">The first component aims to identify gaps, address those gaps which can be resolved with existing information, and develop the sampling plan and protocol to resolve additional gaps, through the following activities (but not limited to): </w:t>
            </w:r>
          </w:p>
          <w:p w14:paraId="2C9D5EB4" w14:textId="77777777" w:rsidR="00692940" w:rsidRPr="00955131" w:rsidRDefault="00692940" w:rsidP="00692940">
            <w:pPr>
              <w:tabs>
                <w:tab w:val="center" w:pos="412"/>
                <w:tab w:val="center" w:pos="4053"/>
              </w:tabs>
              <w:spacing w:line="259" w:lineRule="auto"/>
              <w:rPr>
                <w:rFonts w:ascii="Times New Roman" w:hAnsi="Times New Roman"/>
                <w:color w:val="000000"/>
              </w:rPr>
            </w:pPr>
            <w:r w:rsidRPr="00955131">
              <w:rPr>
                <w:rFonts w:ascii="Times New Roman" w:eastAsia="Calibri" w:hAnsi="Times New Roman"/>
                <w:color w:val="000000"/>
              </w:rPr>
              <w:tab/>
            </w:r>
            <w:r w:rsidRPr="00955131">
              <w:rPr>
                <w:rFonts w:ascii="Times New Roman" w:eastAsia="Segoe UI Symbol" w:hAnsi="Times New Roman"/>
                <w:color w:val="000000"/>
              </w:rPr>
              <w:t></w:t>
            </w:r>
            <w:r w:rsidRPr="00955131">
              <w:rPr>
                <w:rFonts w:ascii="Times New Roman" w:eastAsia="Arial" w:hAnsi="Times New Roman"/>
                <w:color w:val="000000"/>
              </w:rPr>
              <w:t xml:space="preserve"> </w:t>
            </w:r>
            <w:r w:rsidRPr="00955131">
              <w:rPr>
                <w:rFonts w:ascii="Times New Roman" w:eastAsia="Arial" w:hAnsi="Times New Roman"/>
                <w:color w:val="000000"/>
              </w:rPr>
              <w:tab/>
            </w:r>
            <w:r w:rsidRPr="00955131">
              <w:rPr>
                <w:rFonts w:ascii="Times New Roman" w:hAnsi="Times New Roman"/>
                <w:color w:val="000000"/>
              </w:rPr>
              <w:t xml:space="preserve">identify the priority gaps in </w:t>
            </w:r>
            <w:r w:rsidRPr="00955131">
              <w:rPr>
                <w:rFonts w:ascii="Times New Roman" w:hAnsi="Times New Roman"/>
                <w:color w:val="000000"/>
                <w:u w:val="single" w:color="000000"/>
              </w:rPr>
              <w:t>conversion factor data</w:t>
            </w:r>
            <w:r w:rsidRPr="00955131">
              <w:rPr>
                <w:rFonts w:ascii="Times New Roman" w:hAnsi="Times New Roman"/>
                <w:color w:val="000000"/>
              </w:rPr>
              <w:t xml:space="preserve"> for the WCPFC key tuna </w:t>
            </w:r>
          </w:p>
        </w:tc>
      </w:tr>
      <w:tr w:rsidR="00692940" w:rsidRPr="00955131" w14:paraId="18E82F25" w14:textId="77777777" w:rsidTr="00493CB6">
        <w:tblPrEx>
          <w:tblCellMar>
            <w:left w:w="108" w:type="dxa"/>
            <w:right w:w="78" w:type="dxa"/>
          </w:tblCellMar>
        </w:tblPrEx>
        <w:tc>
          <w:tcPr>
            <w:tcW w:w="1562" w:type="dxa"/>
            <w:gridSpan w:val="2"/>
            <w:tcBorders>
              <w:top w:val="single" w:sz="4" w:space="0" w:color="000000"/>
              <w:left w:val="single" w:sz="4" w:space="0" w:color="000000"/>
              <w:bottom w:val="single" w:sz="4" w:space="0" w:color="000000"/>
              <w:right w:val="single" w:sz="4" w:space="0" w:color="000000"/>
            </w:tcBorders>
          </w:tcPr>
          <w:p w14:paraId="3B00F63F" w14:textId="77777777" w:rsidR="00692940" w:rsidRPr="00955131" w:rsidRDefault="00692940" w:rsidP="00692940">
            <w:pPr>
              <w:spacing w:after="160" w:line="259" w:lineRule="auto"/>
              <w:rPr>
                <w:rFonts w:ascii="Times New Roman" w:hAnsi="Times New Roman"/>
                <w:color w:val="000000"/>
              </w:rPr>
            </w:pPr>
          </w:p>
        </w:tc>
        <w:tc>
          <w:tcPr>
            <w:tcW w:w="7902" w:type="dxa"/>
            <w:tcBorders>
              <w:top w:val="single" w:sz="4" w:space="0" w:color="000000"/>
              <w:left w:val="single" w:sz="4" w:space="0" w:color="000000"/>
              <w:bottom w:val="single" w:sz="4" w:space="0" w:color="000000"/>
              <w:right w:val="single" w:sz="4" w:space="0" w:color="000000"/>
            </w:tcBorders>
          </w:tcPr>
          <w:p w14:paraId="2EF3A73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species, key shark species, and key billfish species </w:t>
            </w:r>
          </w:p>
          <w:p w14:paraId="54633BD4" w14:textId="77777777" w:rsidR="00692940" w:rsidRPr="00955131" w:rsidRDefault="00692940" w:rsidP="009F28AE">
            <w:pPr>
              <w:numPr>
                <w:ilvl w:val="0"/>
                <w:numId w:val="95"/>
              </w:numPr>
              <w:spacing w:after="14" w:line="248" w:lineRule="auto"/>
              <w:ind w:right="58" w:hanging="361"/>
              <w:jc w:val="both"/>
              <w:rPr>
                <w:rFonts w:ascii="Times New Roman" w:hAnsi="Times New Roman"/>
                <w:color w:val="000000"/>
              </w:rPr>
            </w:pPr>
            <w:r w:rsidRPr="00955131">
              <w:rPr>
                <w:rFonts w:ascii="Times New Roman" w:hAnsi="Times New Roman"/>
                <w:color w:val="000000"/>
              </w:rPr>
              <w:t xml:space="preserve">expand the conversion factors to cover the WCPFC key shark species for groups:  mako, thresher and hammerhead shark, after gap analysis against existing conversion factors </w:t>
            </w:r>
          </w:p>
          <w:p w14:paraId="7DFB1319" w14:textId="77777777" w:rsidR="00692940" w:rsidRPr="00955131" w:rsidRDefault="00692940" w:rsidP="009F28AE">
            <w:pPr>
              <w:numPr>
                <w:ilvl w:val="0"/>
                <w:numId w:val="95"/>
              </w:numPr>
              <w:spacing w:after="12" w:line="244" w:lineRule="auto"/>
              <w:ind w:right="58" w:hanging="361"/>
              <w:jc w:val="both"/>
              <w:rPr>
                <w:rFonts w:ascii="Times New Roman" w:hAnsi="Times New Roman"/>
                <w:color w:val="000000"/>
              </w:rPr>
            </w:pPr>
            <w:r w:rsidRPr="00955131">
              <w:rPr>
                <w:rFonts w:ascii="Times New Roman" w:hAnsi="Times New Roman"/>
                <w:color w:val="000000"/>
              </w:rPr>
              <w:t xml:space="preserve">produce a list of species of special interest (SSIs, excluding key shark species) that require conversion factor data </w:t>
            </w:r>
          </w:p>
          <w:p w14:paraId="2418932E" w14:textId="77777777" w:rsidR="00692940" w:rsidRPr="00955131" w:rsidRDefault="00692940" w:rsidP="009F28AE">
            <w:pPr>
              <w:numPr>
                <w:ilvl w:val="0"/>
                <w:numId w:val="95"/>
              </w:numPr>
              <w:spacing w:after="10" w:line="244" w:lineRule="auto"/>
              <w:ind w:right="58" w:hanging="361"/>
              <w:jc w:val="both"/>
              <w:rPr>
                <w:rFonts w:ascii="Times New Roman" w:hAnsi="Times New Roman"/>
                <w:color w:val="000000"/>
              </w:rPr>
            </w:pPr>
            <w:r w:rsidRPr="00955131">
              <w:rPr>
                <w:rFonts w:ascii="Times New Roman" w:hAnsi="Times New Roman"/>
                <w:color w:val="000000"/>
              </w:rPr>
              <w:lastRenderedPageBreak/>
              <w:t xml:space="preserve">produce a list of commercially important bycatch species (not covered in the items above) </w:t>
            </w:r>
          </w:p>
          <w:p w14:paraId="5DD3112B" w14:textId="77777777" w:rsidR="00692940" w:rsidRPr="00955131" w:rsidRDefault="00692940" w:rsidP="009F28AE">
            <w:pPr>
              <w:numPr>
                <w:ilvl w:val="0"/>
                <w:numId w:val="95"/>
              </w:numPr>
              <w:spacing w:after="13" w:line="241" w:lineRule="auto"/>
              <w:ind w:right="58" w:hanging="361"/>
              <w:jc w:val="both"/>
              <w:rPr>
                <w:rFonts w:ascii="Times New Roman" w:hAnsi="Times New Roman"/>
                <w:color w:val="000000"/>
              </w:rPr>
            </w:pPr>
            <w:r w:rsidRPr="00955131">
              <w:rPr>
                <w:rFonts w:ascii="Times New Roman" w:hAnsi="Times New Roman"/>
                <w:color w:val="000000"/>
              </w:rPr>
              <w:t xml:space="preserve">include more information on source of data for each conversion factor (e.g. reference of study, sample size, R2, minimum/maximum size of sample, etc.) in tables of conversion factors which will inform the need for more data collection </w:t>
            </w:r>
          </w:p>
          <w:p w14:paraId="05468713" w14:textId="77777777" w:rsidR="00692940" w:rsidRPr="00955131" w:rsidRDefault="00692940" w:rsidP="009F28AE">
            <w:pPr>
              <w:numPr>
                <w:ilvl w:val="0"/>
                <w:numId w:val="95"/>
              </w:numPr>
              <w:spacing w:after="10" w:line="244" w:lineRule="auto"/>
              <w:ind w:right="58" w:hanging="361"/>
              <w:jc w:val="both"/>
              <w:rPr>
                <w:rFonts w:ascii="Times New Roman" w:hAnsi="Times New Roman"/>
                <w:color w:val="000000"/>
              </w:rPr>
            </w:pPr>
            <w:r w:rsidRPr="00955131">
              <w:rPr>
                <w:rFonts w:ascii="Times New Roman" w:hAnsi="Times New Roman"/>
                <w:color w:val="000000"/>
              </w:rPr>
              <w:t xml:space="preserve">produce a list of the remaining bycatch species that require conversion factor data </w:t>
            </w:r>
          </w:p>
          <w:p w14:paraId="7DB89F51" w14:textId="77777777" w:rsidR="00692940" w:rsidRPr="00955131" w:rsidRDefault="00692940" w:rsidP="009F28AE">
            <w:pPr>
              <w:numPr>
                <w:ilvl w:val="0"/>
                <w:numId w:val="95"/>
              </w:numPr>
              <w:spacing w:after="12" w:line="244" w:lineRule="auto"/>
              <w:ind w:right="58" w:hanging="361"/>
              <w:jc w:val="both"/>
              <w:rPr>
                <w:rFonts w:ascii="Times New Roman" w:hAnsi="Times New Roman"/>
                <w:color w:val="000000"/>
              </w:rPr>
            </w:pPr>
            <w:r w:rsidRPr="00955131">
              <w:rPr>
                <w:rFonts w:ascii="Times New Roman" w:hAnsi="Times New Roman"/>
                <w:color w:val="000000"/>
              </w:rPr>
              <w:t xml:space="preserve">produce standard protocols for conversion factor data collection to be collected by observers and port samplers,  </w:t>
            </w:r>
          </w:p>
          <w:p w14:paraId="2EC4E834" w14:textId="77777777" w:rsidR="00692940" w:rsidRPr="00955131" w:rsidRDefault="00692940" w:rsidP="009F28AE">
            <w:pPr>
              <w:numPr>
                <w:ilvl w:val="0"/>
                <w:numId w:val="95"/>
              </w:numPr>
              <w:spacing w:after="5" w:line="259" w:lineRule="auto"/>
              <w:ind w:right="58" w:hanging="361"/>
              <w:jc w:val="both"/>
              <w:rPr>
                <w:rFonts w:ascii="Times New Roman" w:hAnsi="Times New Roman"/>
                <w:color w:val="000000"/>
              </w:rPr>
            </w:pPr>
            <w:r w:rsidRPr="00955131">
              <w:rPr>
                <w:rFonts w:ascii="Times New Roman" w:hAnsi="Times New Roman"/>
                <w:color w:val="000000"/>
              </w:rPr>
              <w:t xml:space="preserve">prioritize this list so that the most important work is achieved, and  </w:t>
            </w:r>
          </w:p>
          <w:p w14:paraId="530CDD72" w14:textId="77777777" w:rsidR="00692940" w:rsidRPr="00955131" w:rsidRDefault="00692940" w:rsidP="009F28AE">
            <w:pPr>
              <w:numPr>
                <w:ilvl w:val="0"/>
                <w:numId w:val="95"/>
              </w:numPr>
              <w:spacing w:after="5" w:line="244" w:lineRule="auto"/>
              <w:ind w:right="58" w:hanging="361"/>
              <w:jc w:val="both"/>
              <w:rPr>
                <w:rFonts w:ascii="Times New Roman" w:hAnsi="Times New Roman"/>
                <w:color w:val="000000"/>
              </w:rPr>
            </w:pPr>
            <w:r w:rsidRPr="00955131">
              <w:rPr>
                <w:rFonts w:ascii="Times New Roman" w:hAnsi="Times New Roman"/>
                <w:color w:val="000000"/>
                <w:u w:val="single" w:color="000000"/>
              </w:rPr>
              <w:t>present the findings at SC15 for review, acknowledging that some observer</w:t>
            </w:r>
            <w:r w:rsidRPr="00955131">
              <w:rPr>
                <w:rFonts w:ascii="Times New Roman" w:hAnsi="Times New Roman"/>
                <w:color w:val="000000"/>
              </w:rPr>
              <w:t xml:space="preserve"> </w:t>
            </w:r>
            <w:r w:rsidRPr="00955131">
              <w:rPr>
                <w:rFonts w:ascii="Times New Roman" w:hAnsi="Times New Roman"/>
                <w:color w:val="000000"/>
                <w:u w:val="single" w:color="000000"/>
              </w:rPr>
              <w:t>providers will voluntarily collect conversion factor data prior to SC15.</w:t>
            </w:r>
            <w:r w:rsidRPr="00955131">
              <w:rPr>
                <w:rFonts w:ascii="Times New Roman" w:hAnsi="Times New Roman"/>
                <w:color w:val="000000"/>
              </w:rPr>
              <w:t xml:space="preserve"> </w:t>
            </w:r>
          </w:p>
          <w:p w14:paraId="2F982DF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7C291900" w14:textId="77777777" w:rsidR="00692940" w:rsidRPr="00955131" w:rsidRDefault="00692940" w:rsidP="00692940">
            <w:pPr>
              <w:spacing w:after="18" w:line="236" w:lineRule="auto"/>
              <w:rPr>
                <w:rFonts w:ascii="Times New Roman" w:hAnsi="Times New Roman"/>
                <w:color w:val="000000"/>
              </w:rPr>
            </w:pPr>
            <w:r w:rsidRPr="00955131">
              <w:rPr>
                <w:rFonts w:ascii="Times New Roman" w:hAnsi="Times New Roman"/>
                <w:color w:val="000000"/>
              </w:rPr>
              <w:t xml:space="preserve">The second component relates to investigating potential innovative methods to obtain </w:t>
            </w:r>
            <w:r w:rsidRPr="00955131">
              <w:rPr>
                <w:rFonts w:ascii="Times New Roman" w:hAnsi="Times New Roman"/>
                <w:color w:val="000000"/>
                <w:u w:val="single" w:color="000000"/>
              </w:rPr>
              <w:t>length-length conversion factor</w:t>
            </w:r>
            <w:r w:rsidRPr="00955131">
              <w:rPr>
                <w:rFonts w:ascii="Times New Roman" w:hAnsi="Times New Roman"/>
                <w:color w:val="000000"/>
              </w:rPr>
              <w:t xml:space="preserve"> data, including: </w:t>
            </w:r>
          </w:p>
          <w:p w14:paraId="4FB109E3" w14:textId="77777777" w:rsidR="00692940" w:rsidRPr="00955131" w:rsidRDefault="00692940" w:rsidP="009F28AE">
            <w:pPr>
              <w:numPr>
                <w:ilvl w:val="0"/>
                <w:numId w:val="95"/>
              </w:numPr>
              <w:spacing w:after="5" w:line="244" w:lineRule="auto"/>
              <w:ind w:right="58" w:hanging="361"/>
              <w:jc w:val="both"/>
              <w:rPr>
                <w:rFonts w:ascii="Times New Roman" w:hAnsi="Times New Roman"/>
                <w:color w:val="000000"/>
              </w:rPr>
            </w:pPr>
            <w:r w:rsidRPr="00955131">
              <w:rPr>
                <w:rFonts w:ascii="Times New Roman" w:hAnsi="Times New Roman"/>
                <w:color w:val="000000"/>
              </w:rPr>
              <w:t xml:space="preserve">explore the use of EM tools to capture multiple length measurements from fish e-measured by EM Analysts. </w:t>
            </w:r>
          </w:p>
          <w:p w14:paraId="55D5311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6EC9213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The third component relates to collecting the conversion factor data: </w:t>
            </w:r>
          </w:p>
          <w:p w14:paraId="350BF700" w14:textId="77777777" w:rsidR="00692940" w:rsidRPr="00955131" w:rsidRDefault="00692940" w:rsidP="009F28AE">
            <w:pPr>
              <w:numPr>
                <w:ilvl w:val="0"/>
                <w:numId w:val="95"/>
              </w:numPr>
              <w:spacing w:after="9" w:line="245" w:lineRule="auto"/>
              <w:ind w:right="58" w:hanging="361"/>
              <w:jc w:val="both"/>
              <w:rPr>
                <w:rFonts w:ascii="Times New Roman" w:hAnsi="Times New Roman"/>
                <w:color w:val="000000"/>
              </w:rPr>
            </w:pPr>
            <w:r w:rsidRPr="00955131">
              <w:rPr>
                <w:rFonts w:ascii="Times New Roman" w:hAnsi="Times New Roman"/>
                <w:color w:val="000000"/>
              </w:rPr>
              <w:t xml:space="preserve">systematically collect representative samples of length measurements of bycatch species support future estimation of fish bycatch in the WCPO; and </w:t>
            </w:r>
          </w:p>
          <w:p w14:paraId="270F8182" w14:textId="77777777" w:rsidR="00692940" w:rsidRPr="00955131" w:rsidRDefault="00692940" w:rsidP="009F28AE">
            <w:pPr>
              <w:numPr>
                <w:ilvl w:val="0"/>
                <w:numId w:val="95"/>
              </w:numPr>
              <w:spacing w:after="5" w:line="259" w:lineRule="auto"/>
              <w:ind w:right="58" w:hanging="361"/>
              <w:jc w:val="both"/>
              <w:rPr>
                <w:rFonts w:ascii="Times New Roman" w:hAnsi="Times New Roman"/>
                <w:color w:val="000000"/>
              </w:rPr>
            </w:pPr>
            <w:r w:rsidRPr="00955131">
              <w:rPr>
                <w:rFonts w:ascii="Times New Roman" w:hAnsi="Times New Roman"/>
                <w:color w:val="000000"/>
              </w:rPr>
              <w:t xml:space="preserve">systematically collect length:length, length:weight and weight:weight data on all species to better inform future estimation of fish bycatch in the WCPO. </w:t>
            </w:r>
          </w:p>
        </w:tc>
      </w:tr>
      <w:tr w:rsidR="00692940" w:rsidRPr="00955131" w14:paraId="63AB6791" w14:textId="77777777" w:rsidTr="00493CB6">
        <w:tblPrEx>
          <w:tblCellMar>
            <w:left w:w="108" w:type="dxa"/>
            <w:right w:w="78" w:type="dxa"/>
          </w:tblCellMar>
        </w:tblPrEx>
        <w:tc>
          <w:tcPr>
            <w:tcW w:w="1562" w:type="dxa"/>
            <w:gridSpan w:val="2"/>
            <w:tcBorders>
              <w:top w:val="single" w:sz="4" w:space="0" w:color="000000"/>
              <w:left w:val="single" w:sz="4" w:space="0" w:color="000000"/>
              <w:bottom w:val="single" w:sz="4" w:space="0" w:color="000000"/>
              <w:right w:val="single" w:sz="4" w:space="0" w:color="000000"/>
            </w:tcBorders>
          </w:tcPr>
          <w:p w14:paraId="1E656CE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Note </w:t>
            </w:r>
          </w:p>
        </w:tc>
        <w:tc>
          <w:tcPr>
            <w:tcW w:w="7902" w:type="dxa"/>
            <w:tcBorders>
              <w:top w:val="single" w:sz="4" w:space="0" w:color="000000"/>
              <w:left w:val="single" w:sz="4" w:space="0" w:color="000000"/>
              <w:bottom w:val="single" w:sz="4" w:space="0" w:color="000000"/>
              <w:right w:val="single" w:sz="4" w:space="0" w:color="000000"/>
            </w:tcBorders>
          </w:tcPr>
          <w:p w14:paraId="340F477D" w14:textId="77777777" w:rsidR="00692940" w:rsidRPr="00955131" w:rsidRDefault="00692940" w:rsidP="00692940">
            <w:pPr>
              <w:spacing w:line="237" w:lineRule="auto"/>
              <w:rPr>
                <w:rFonts w:ascii="Times New Roman" w:hAnsi="Times New Roman"/>
                <w:color w:val="000000"/>
              </w:rPr>
            </w:pPr>
            <w:r w:rsidRPr="00955131">
              <w:rPr>
                <w:rFonts w:ascii="Times New Roman" w:hAnsi="Times New Roman"/>
                <w:color w:val="000000"/>
              </w:rPr>
              <w:t xml:space="preserve">Although these three objectives are distinct, they have been combined into a single project to avoid any possible duplication of effort and, as there will likely be combined tasking of Pacific Island observers and port-samplers, in future data collection arising from the project. </w:t>
            </w:r>
          </w:p>
          <w:p w14:paraId="4936460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42293630" w14:textId="77777777" w:rsidR="00692940" w:rsidRPr="00955131" w:rsidRDefault="00692940" w:rsidP="00692940">
            <w:pPr>
              <w:spacing w:line="237" w:lineRule="auto"/>
              <w:rPr>
                <w:rFonts w:ascii="Times New Roman" w:hAnsi="Times New Roman"/>
                <w:color w:val="000000"/>
              </w:rPr>
            </w:pPr>
            <w:r w:rsidRPr="00955131">
              <w:rPr>
                <w:rFonts w:ascii="Times New Roman" w:hAnsi="Times New Roman"/>
                <w:color w:val="000000"/>
              </w:rPr>
              <w:t xml:space="preserve">The project acknowledges that flag state CCMs with national port sampling and observer programmes may also want to collect conversion factor data using the standard protocols established under this project; these initiatives would be an invaluable contribution to the project. </w:t>
            </w:r>
          </w:p>
          <w:p w14:paraId="4210996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11D975E3" w14:textId="77777777" w:rsidR="00692940" w:rsidRPr="00955131" w:rsidRDefault="00692940" w:rsidP="00692940">
            <w:pPr>
              <w:spacing w:after="2" w:line="237" w:lineRule="auto"/>
              <w:rPr>
                <w:rFonts w:ascii="Times New Roman" w:hAnsi="Times New Roman"/>
                <w:color w:val="000000"/>
              </w:rPr>
            </w:pPr>
            <w:r w:rsidRPr="00955131">
              <w:rPr>
                <w:rFonts w:ascii="Times New Roman" w:hAnsi="Times New Roman"/>
                <w:color w:val="000000"/>
              </w:rPr>
              <w:t xml:space="preserve">The project will also involve the work in transferring the conversion factor information compiled from other sources, such as the information presented in Clarke et al. (2015) </w:t>
            </w:r>
            <w:r w:rsidRPr="00955131">
              <w:rPr>
                <w:rFonts w:ascii="Times New Roman" w:hAnsi="Times New Roman"/>
                <w:i/>
                <w:color w:val="000000"/>
              </w:rPr>
              <w:t>Report of the Pacific Shark Life History Expert Panel Workshop, 28-30 April 2015; SC11-EB-IP-13</w:t>
            </w:r>
            <w:r w:rsidRPr="00955131">
              <w:rPr>
                <w:rFonts w:ascii="Times New Roman" w:hAnsi="Times New Roman"/>
                <w:color w:val="000000"/>
              </w:rPr>
              <w:t xml:space="preserve">,  and  conversion factor data compiled from the Australia domestic longline fishery.  </w:t>
            </w:r>
          </w:p>
          <w:p w14:paraId="5E8C2FC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43129700" w14:textId="77777777" w:rsidR="00692940" w:rsidRPr="00955131" w:rsidRDefault="00692940" w:rsidP="00692940">
            <w:pPr>
              <w:spacing w:after="2" w:line="237" w:lineRule="auto"/>
              <w:rPr>
                <w:rFonts w:ascii="Times New Roman" w:hAnsi="Times New Roman"/>
                <w:color w:val="000000"/>
              </w:rPr>
            </w:pPr>
            <w:r w:rsidRPr="00955131">
              <w:rPr>
                <w:rFonts w:ascii="Times New Roman" w:hAnsi="Times New Roman"/>
                <w:color w:val="000000"/>
              </w:rPr>
              <w:t xml:space="preserve">Project 90 implementation acknowledges that issues of observer safety, overall workload and work conditions are paramount. The development of the data collection protocols for conversion factor measurements through observers should take into account the challenges with on-board observer activities, including, but not limited to; </w:t>
            </w:r>
          </w:p>
          <w:p w14:paraId="3B37B87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1E988099" w14:textId="77777777" w:rsidTr="00493CB6">
        <w:tblPrEx>
          <w:tblCellMar>
            <w:top w:w="7" w:type="dxa"/>
            <w:left w:w="108" w:type="dxa"/>
            <w:right w:w="73" w:type="dxa"/>
          </w:tblCellMar>
        </w:tblPrEx>
        <w:tc>
          <w:tcPr>
            <w:tcW w:w="1562" w:type="dxa"/>
            <w:gridSpan w:val="2"/>
            <w:tcBorders>
              <w:top w:val="single" w:sz="4" w:space="0" w:color="000000"/>
              <w:left w:val="single" w:sz="4" w:space="0" w:color="000000"/>
              <w:bottom w:val="single" w:sz="4" w:space="0" w:color="000000"/>
              <w:right w:val="single" w:sz="4" w:space="0" w:color="000000"/>
            </w:tcBorders>
          </w:tcPr>
          <w:p w14:paraId="430FC588" w14:textId="77777777" w:rsidR="00692940" w:rsidRPr="00955131" w:rsidRDefault="00692940" w:rsidP="00692940">
            <w:pPr>
              <w:spacing w:after="160" w:line="259" w:lineRule="auto"/>
              <w:rPr>
                <w:rFonts w:ascii="Times New Roman" w:hAnsi="Times New Roman"/>
                <w:color w:val="000000"/>
              </w:rPr>
            </w:pPr>
          </w:p>
        </w:tc>
        <w:tc>
          <w:tcPr>
            <w:tcW w:w="7902" w:type="dxa"/>
            <w:tcBorders>
              <w:top w:val="single" w:sz="4" w:space="0" w:color="000000"/>
              <w:left w:val="single" w:sz="4" w:space="0" w:color="000000"/>
              <w:bottom w:val="single" w:sz="4" w:space="0" w:color="000000"/>
              <w:right w:val="single" w:sz="4" w:space="0" w:color="000000"/>
            </w:tcBorders>
          </w:tcPr>
          <w:p w14:paraId="4F19D4F0" w14:textId="77777777" w:rsidR="00692940" w:rsidRPr="00955131" w:rsidRDefault="00692940" w:rsidP="009F28AE">
            <w:pPr>
              <w:numPr>
                <w:ilvl w:val="0"/>
                <w:numId w:val="96"/>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Potential difficulty in measuring large specimens on small boats; </w:t>
            </w:r>
          </w:p>
          <w:p w14:paraId="2D0ACF8F" w14:textId="77777777" w:rsidR="00692940" w:rsidRPr="00955131" w:rsidRDefault="00692940" w:rsidP="009F28AE">
            <w:pPr>
              <w:numPr>
                <w:ilvl w:val="0"/>
                <w:numId w:val="96"/>
              </w:numPr>
              <w:spacing w:after="12" w:line="242" w:lineRule="auto"/>
              <w:ind w:right="58" w:hanging="10"/>
              <w:jc w:val="both"/>
              <w:rPr>
                <w:rFonts w:ascii="Times New Roman" w:hAnsi="Times New Roman"/>
                <w:color w:val="000000"/>
              </w:rPr>
            </w:pPr>
            <w:r w:rsidRPr="00955131">
              <w:rPr>
                <w:rFonts w:ascii="Times New Roman" w:hAnsi="Times New Roman"/>
                <w:color w:val="000000"/>
              </w:rPr>
              <w:t xml:space="preserve">Evaluating the feasibility of weighing fish at sea.  For example, consideration of the following:  </w:t>
            </w:r>
          </w:p>
          <w:p w14:paraId="12C968A9" w14:textId="77777777" w:rsidR="00692940" w:rsidRPr="00955131" w:rsidRDefault="00692940" w:rsidP="009F28AE">
            <w:pPr>
              <w:numPr>
                <w:ilvl w:val="1"/>
                <w:numId w:val="96"/>
              </w:numPr>
              <w:spacing w:after="5" w:line="259" w:lineRule="auto"/>
              <w:ind w:right="58" w:hanging="421"/>
              <w:jc w:val="both"/>
              <w:rPr>
                <w:rFonts w:ascii="Times New Roman" w:hAnsi="Times New Roman"/>
                <w:color w:val="000000"/>
              </w:rPr>
            </w:pPr>
            <w:r w:rsidRPr="00955131">
              <w:rPr>
                <w:rFonts w:ascii="Times New Roman" w:hAnsi="Times New Roman"/>
                <w:color w:val="000000"/>
              </w:rPr>
              <w:t xml:space="preserve">Ensure any weighing equipment does not hinder the fishing operation.  </w:t>
            </w:r>
          </w:p>
          <w:p w14:paraId="53C0C85A" w14:textId="77777777" w:rsidR="00692940" w:rsidRPr="00955131" w:rsidRDefault="00692940" w:rsidP="009F28AE">
            <w:pPr>
              <w:numPr>
                <w:ilvl w:val="1"/>
                <w:numId w:val="96"/>
              </w:numPr>
              <w:spacing w:after="5" w:line="259" w:lineRule="auto"/>
              <w:ind w:right="58" w:hanging="421"/>
              <w:jc w:val="both"/>
              <w:rPr>
                <w:rFonts w:ascii="Times New Roman" w:hAnsi="Times New Roman"/>
                <w:color w:val="000000"/>
              </w:rPr>
            </w:pPr>
            <w:r w:rsidRPr="00955131">
              <w:rPr>
                <w:rFonts w:ascii="Times New Roman" w:hAnsi="Times New Roman"/>
                <w:color w:val="000000"/>
              </w:rPr>
              <w:lastRenderedPageBreak/>
              <w:t xml:space="preserve">Simplifying the process of any onboard weight measurements; </w:t>
            </w:r>
          </w:p>
          <w:p w14:paraId="25D2FDF0" w14:textId="77777777" w:rsidR="00692940" w:rsidRPr="00955131" w:rsidRDefault="00692940" w:rsidP="009F28AE">
            <w:pPr>
              <w:numPr>
                <w:ilvl w:val="1"/>
                <w:numId w:val="96"/>
              </w:numPr>
              <w:spacing w:after="5" w:line="259" w:lineRule="auto"/>
              <w:ind w:right="58" w:hanging="421"/>
              <w:jc w:val="both"/>
              <w:rPr>
                <w:rFonts w:ascii="Times New Roman" w:hAnsi="Times New Roman"/>
                <w:color w:val="000000"/>
              </w:rPr>
            </w:pPr>
            <w:r w:rsidRPr="00955131">
              <w:rPr>
                <w:rFonts w:ascii="Times New Roman" w:hAnsi="Times New Roman"/>
                <w:color w:val="000000"/>
              </w:rPr>
              <w:t xml:space="preserve">To what extent the assistance of the crew will be expected, and  </w:t>
            </w:r>
          </w:p>
          <w:p w14:paraId="2A64A07A" w14:textId="77777777" w:rsidR="00692940" w:rsidRPr="00955131" w:rsidRDefault="00692940" w:rsidP="009F28AE">
            <w:pPr>
              <w:numPr>
                <w:ilvl w:val="1"/>
                <w:numId w:val="96"/>
              </w:numPr>
              <w:spacing w:after="5" w:line="244" w:lineRule="auto"/>
              <w:ind w:right="58" w:hanging="421"/>
              <w:jc w:val="both"/>
              <w:rPr>
                <w:rFonts w:ascii="Times New Roman" w:hAnsi="Times New Roman"/>
                <w:color w:val="000000"/>
              </w:rPr>
            </w:pPr>
            <w:r w:rsidRPr="00955131">
              <w:rPr>
                <w:rFonts w:ascii="Times New Roman" w:hAnsi="Times New Roman"/>
                <w:color w:val="000000"/>
              </w:rPr>
              <w:t xml:space="preserve">Avoiding duplicate weighing of specimens by keeping and weighing removals.  </w:t>
            </w:r>
          </w:p>
          <w:p w14:paraId="716D3C5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06AFBAA8" w14:textId="77777777" w:rsidR="00692940" w:rsidRPr="00955131" w:rsidRDefault="00692940" w:rsidP="009F28AE">
            <w:pPr>
              <w:numPr>
                <w:ilvl w:val="0"/>
                <w:numId w:val="96"/>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Note that any sharks which fishers are not allowed to retain will not be in the observer protocol for this project. </w:t>
            </w:r>
          </w:p>
        </w:tc>
      </w:tr>
      <w:tr w:rsidR="00692940" w:rsidRPr="00955131" w14:paraId="5056AE25" w14:textId="77777777" w:rsidTr="00493CB6">
        <w:tblPrEx>
          <w:tblCellMar>
            <w:top w:w="7" w:type="dxa"/>
            <w:left w:w="108" w:type="dxa"/>
            <w:right w:w="73" w:type="dxa"/>
          </w:tblCellMar>
        </w:tblPrEx>
        <w:tc>
          <w:tcPr>
            <w:tcW w:w="1562" w:type="dxa"/>
            <w:gridSpan w:val="2"/>
            <w:tcBorders>
              <w:top w:val="single" w:sz="4" w:space="0" w:color="000000"/>
              <w:left w:val="single" w:sz="4" w:space="0" w:color="000000"/>
              <w:bottom w:val="single" w:sz="4" w:space="0" w:color="000000"/>
              <w:right w:val="single" w:sz="4" w:space="0" w:color="000000"/>
            </w:tcBorders>
          </w:tcPr>
          <w:p w14:paraId="5B8A1E95" w14:textId="6701B6E9" w:rsidR="00692940" w:rsidRPr="00955131" w:rsidRDefault="00510E52" w:rsidP="00692940">
            <w:pPr>
              <w:spacing w:line="259" w:lineRule="auto"/>
              <w:rPr>
                <w:rFonts w:ascii="Times New Roman" w:hAnsi="Times New Roman"/>
                <w:color w:val="000000"/>
              </w:rPr>
            </w:pPr>
            <w:r>
              <w:rPr>
                <w:rFonts w:ascii="Times New Roman" w:eastAsiaTheme="minorEastAsia" w:hAnsi="Times New Roman" w:hint="eastAsia"/>
                <w:color w:val="000000"/>
                <w:lang w:eastAsia="ko-KR"/>
              </w:rPr>
              <w:lastRenderedPageBreak/>
              <w:t>*</w:t>
            </w:r>
            <w:r w:rsidR="00692940" w:rsidRPr="00955131">
              <w:rPr>
                <w:rFonts w:ascii="Times New Roman" w:hAnsi="Times New Roman"/>
                <w:color w:val="000000"/>
              </w:rPr>
              <w:t xml:space="preserve">Rationale </w:t>
            </w:r>
          </w:p>
          <w:p w14:paraId="5CC4326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6DCDEE4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c>
          <w:tcPr>
            <w:tcW w:w="7902" w:type="dxa"/>
            <w:tcBorders>
              <w:top w:val="single" w:sz="4" w:space="0" w:color="000000"/>
              <w:left w:val="single" w:sz="4" w:space="0" w:color="000000"/>
              <w:bottom w:val="single" w:sz="4" w:space="0" w:color="000000"/>
              <w:right w:val="single" w:sz="4" w:space="0" w:color="000000"/>
            </w:tcBorders>
          </w:tcPr>
          <w:p w14:paraId="103A4234" w14:textId="77777777" w:rsidR="00692940" w:rsidRPr="00955131" w:rsidRDefault="00692940" w:rsidP="00692940">
            <w:pPr>
              <w:spacing w:line="237" w:lineRule="auto"/>
              <w:rPr>
                <w:rFonts w:ascii="Times New Roman" w:hAnsi="Times New Roman"/>
                <w:color w:val="000000"/>
              </w:rPr>
            </w:pPr>
            <w:r w:rsidRPr="00955131">
              <w:rPr>
                <w:rFonts w:ascii="Times New Roman" w:hAnsi="Times New Roman"/>
                <w:color w:val="000000"/>
              </w:rPr>
              <w:t xml:space="preserve">Estimates of bycatch are currently collected through the ROP in units of number, weight or both. In order to convert from numbers to weight, and vice versa, it is necessary to have information on both the size of caught individuals, and appropriate length:weight relationships for the species in question. This conversion between numbers and weight allows analyses of bycatch data to use the full observer dataset, rather than a subset with a consistent unit of measurement, therefore maximising the utility of the bycatch data recorded by observers. Furthermore, </w:t>
            </w:r>
            <w:r w:rsidRPr="00A7448E">
              <w:rPr>
                <w:color w:val="000000"/>
              </w:rPr>
              <w:t>bycatch length data</w:t>
            </w:r>
            <w:r w:rsidRPr="00955131">
              <w:rPr>
                <w:rFonts w:ascii="Times New Roman" w:hAnsi="Times New Roman"/>
                <w:color w:val="000000"/>
              </w:rPr>
              <w:t xml:space="preserve"> allows for consideration of the life-stages of individuals. This information could be of particular interest when considering bycatches of SSIs. There are currently insufficient, or unrepresentative, length samples for species caught in purse seine and longline fisheries, with the exception of bigeye, yellowfin and bigeye in purse seine catches, which are sampled through observer grab samples. This project would fill this data gap. </w:t>
            </w:r>
          </w:p>
          <w:p w14:paraId="260A91D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7E89D3D9"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At least SEVEN (7) Pacific Island member countries with observer programmes have expressed interest in participating in conversion factor data collection, as long as funding support is available to cover any reasonable request for the additional work required by observers and port samplers.  </w:t>
            </w:r>
          </w:p>
          <w:p w14:paraId="0891178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413F8A74" w14:textId="77777777" w:rsidR="00692940" w:rsidRPr="00955131" w:rsidRDefault="00692940" w:rsidP="00692940">
            <w:pPr>
              <w:spacing w:after="16" w:line="238" w:lineRule="auto"/>
              <w:rPr>
                <w:rFonts w:ascii="Times New Roman" w:hAnsi="Times New Roman"/>
                <w:color w:val="000000"/>
              </w:rPr>
            </w:pPr>
            <w:r w:rsidRPr="00955131">
              <w:rPr>
                <w:rFonts w:ascii="Times New Roman" w:hAnsi="Times New Roman"/>
                <w:color w:val="000000"/>
              </w:rPr>
              <w:t xml:space="preserve">Accordingly, this project addresses objectives arising from discussions at SC13 about the results of regional estimates of purse seine and longline bycatch (Peatman et al., 2017; Peatman et al., 2018a; Peatman et al., 2018b). As a result of the discussions in 2017, SC13 recommended that the Scientific Services Provider be tasked with: </w:t>
            </w:r>
          </w:p>
          <w:p w14:paraId="3DAF4EC5" w14:textId="0568E70C" w:rsidR="00692940" w:rsidRPr="00955131" w:rsidRDefault="00692940" w:rsidP="009F28AE">
            <w:pPr>
              <w:numPr>
                <w:ilvl w:val="0"/>
                <w:numId w:val="97"/>
              </w:numPr>
              <w:spacing w:after="17" w:line="239" w:lineRule="auto"/>
              <w:ind w:right="58" w:hanging="142"/>
              <w:jc w:val="both"/>
              <w:rPr>
                <w:rFonts w:ascii="Times New Roman" w:hAnsi="Times New Roman"/>
                <w:color w:val="000000"/>
              </w:rPr>
            </w:pPr>
            <w:r w:rsidRPr="00955131">
              <w:rPr>
                <w:rFonts w:ascii="Times New Roman" w:hAnsi="Times New Roman"/>
                <w:color w:val="000000"/>
              </w:rPr>
              <w:t xml:space="preserve">designing and </w:t>
            </w:r>
            <w:r w:rsidR="00686B69" w:rsidRPr="00955131">
              <w:rPr>
                <w:rFonts w:ascii="Times New Roman" w:hAnsi="Times New Roman"/>
                <w:color w:val="000000"/>
              </w:rPr>
              <w:t>coordinating</w:t>
            </w:r>
            <w:r w:rsidRPr="00955131">
              <w:rPr>
                <w:rFonts w:ascii="Times New Roman" w:hAnsi="Times New Roman"/>
                <w:color w:val="000000"/>
              </w:rPr>
              <w:t xml:space="preserve"> the systematic collection of representative samples of length measurements of bycatch species; and </w:t>
            </w:r>
          </w:p>
          <w:p w14:paraId="096DB21D" w14:textId="77777777" w:rsidR="00692940" w:rsidRPr="00955131" w:rsidRDefault="00692940" w:rsidP="009F28AE">
            <w:pPr>
              <w:numPr>
                <w:ilvl w:val="0"/>
                <w:numId w:val="97"/>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a project to design and co-ordinate the systematic collection of length:length, length:weight and weight:weight data on all species to better inform bycatch estimation. </w:t>
            </w:r>
          </w:p>
        </w:tc>
      </w:tr>
      <w:tr w:rsidR="00692940" w:rsidRPr="00955131" w14:paraId="35AB7A63" w14:textId="77777777" w:rsidTr="00493CB6">
        <w:tblPrEx>
          <w:tblCellMar>
            <w:top w:w="7" w:type="dxa"/>
            <w:left w:w="108" w:type="dxa"/>
            <w:right w:w="73" w:type="dxa"/>
          </w:tblCellMar>
        </w:tblPrEx>
        <w:tc>
          <w:tcPr>
            <w:tcW w:w="1562" w:type="dxa"/>
            <w:gridSpan w:val="2"/>
            <w:tcBorders>
              <w:top w:val="single" w:sz="4" w:space="0" w:color="000000"/>
              <w:left w:val="single" w:sz="4" w:space="0" w:color="000000"/>
              <w:bottom w:val="single" w:sz="4" w:space="0" w:color="000000"/>
              <w:right w:val="single" w:sz="4" w:space="0" w:color="000000"/>
            </w:tcBorders>
          </w:tcPr>
          <w:p w14:paraId="2863905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Assumptions </w:t>
            </w:r>
          </w:p>
        </w:tc>
        <w:tc>
          <w:tcPr>
            <w:tcW w:w="7902" w:type="dxa"/>
            <w:tcBorders>
              <w:top w:val="single" w:sz="4" w:space="0" w:color="000000"/>
              <w:left w:val="single" w:sz="4" w:space="0" w:color="000000"/>
              <w:bottom w:val="single" w:sz="4" w:space="0" w:color="000000"/>
              <w:right w:val="single" w:sz="4" w:space="0" w:color="000000"/>
            </w:tcBorders>
          </w:tcPr>
          <w:p w14:paraId="0EA53DB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Achievement of the objectives is subject to the following assumptions: </w:t>
            </w:r>
          </w:p>
          <w:p w14:paraId="743D3C5E" w14:textId="77777777" w:rsidR="00692940" w:rsidRPr="00955131" w:rsidRDefault="00692940" w:rsidP="009F28AE">
            <w:pPr>
              <w:numPr>
                <w:ilvl w:val="0"/>
                <w:numId w:val="98"/>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sufficient data are available to support the sampling design analyses; </w:t>
            </w:r>
          </w:p>
          <w:p w14:paraId="6C41C666" w14:textId="77777777" w:rsidR="00692940" w:rsidRPr="00955131" w:rsidRDefault="00692940" w:rsidP="009F28AE">
            <w:pPr>
              <w:numPr>
                <w:ilvl w:val="0"/>
                <w:numId w:val="98"/>
              </w:numPr>
              <w:spacing w:after="15" w:line="239" w:lineRule="auto"/>
              <w:ind w:right="58" w:hanging="142"/>
              <w:jc w:val="both"/>
              <w:rPr>
                <w:rFonts w:ascii="Times New Roman" w:hAnsi="Times New Roman"/>
                <w:color w:val="000000"/>
              </w:rPr>
            </w:pPr>
            <w:r w:rsidRPr="00955131">
              <w:rPr>
                <w:rFonts w:ascii="Times New Roman" w:hAnsi="Times New Roman"/>
                <w:color w:val="000000"/>
              </w:rPr>
              <w:t xml:space="preserve">sampling designs can be developed which are statistically robust and would support future estimation of fish bycatch in the WCPO; </w:t>
            </w:r>
          </w:p>
          <w:p w14:paraId="326538C2" w14:textId="24745E40" w:rsidR="00692940" w:rsidRPr="00955131" w:rsidRDefault="00692940" w:rsidP="009F28AE">
            <w:pPr>
              <w:numPr>
                <w:ilvl w:val="0"/>
                <w:numId w:val="98"/>
              </w:numPr>
              <w:spacing w:after="17" w:line="239" w:lineRule="auto"/>
              <w:ind w:right="58" w:hanging="142"/>
              <w:jc w:val="both"/>
              <w:rPr>
                <w:rFonts w:ascii="Times New Roman" w:hAnsi="Times New Roman"/>
                <w:color w:val="000000"/>
              </w:rPr>
            </w:pPr>
            <w:r w:rsidRPr="00955131">
              <w:rPr>
                <w:rFonts w:ascii="Times New Roman" w:hAnsi="Times New Roman"/>
                <w:color w:val="000000"/>
              </w:rPr>
              <w:t xml:space="preserve">current observer equipment (e.g. </w:t>
            </w:r>
            <w:r w:rsidR="00686B69" w:rsidRPr="00955131">
              <w:rPr>
                <w:rFonts w:ascii="Times New Roman" w:hAnsi="Times New Roman"/>
                <w:color w:val="000000"/>
              </w:rPr>
              <w:t>calipers</w:t>
            </w:r>
            <w:r w:rsidRPr="00955131">
              <w:rPr>
                <w:rFonts w:ascii="Times New Roman" w:hAnsi="Times New Roman"/>
                <w:color w:val="000000"/>
              </w:rPr>
              <w:t xml:space="preserve">) is suitable for the length sampling protocols; </w:t>
            </w:r>
          </w:p>
          <w:p w14:paraId="703F2E22" w14:textId="77777777" w:rsidR="00692940" w:rsidRPr="00955131" w:rsidRDefault="00692940" w:rsidP="009F28AE">
            <w:pPr>
              <w:numPr>
                <w:ilvl w:val="0"/>
                <w:numId w:val="98"/>
              </w:numPr>
              <w:spacing w:after="15" w:line="239" w:lineRule="auto"/>
              <w:ind w:right="58" w:hanging="142"/>
              <w:jc w:val="both"/>
              <w:rPr>
                <w:rFonts w:ascii="Times New Roman" w:hAnsi="Times New Roman"/>
                <w:color w:val="000000"/>
              </w:rPr>
            </w:pPr>
            <w:r w:rsidRPr="00955131">
              <w:rPr>
                <w:rFonts w:ascii="Times New Roman" w:hAnsi="Times New Roman"/>
                <w:color w:val="000000"/>
              </w:rPr>
              <w:t xml:space="preserve">suitable and cost-effective equipment can be sourced for robust weight data collection;  </w:t>
            </w:r>
          </w:p>
          <w:p w14:paraId="42D9CF61" w14:textId="1F507B25" w:rsidR="00692940" w:rsidRPr="00955131" w:rsidRDefault="00692940" w:rsidP="009F28AE">
            <w:pPr>
              <w:numPr>
                <w:ilvl w:val="0"/>
                <w:numId w:val="98"/>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data collection can be integrated into existing sampling events in-port and at-sea; </w:t>
            </w:r>
          </w:p>
          <w:p w14:paraId="38F58DFC" w14:textId="77777777" w:rsidR="00692940" w:rsidRPr="00955131" w:rsidRDefault="00692940" w:rsidP="009F28AE">
            <w:pPr>
              <w:numPr>
                <w:ilvl w:val="0"/>
                <w:numId w:val="98"/>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resources are available within selected countries to undertake this work; and  </w:t>
            </w:r>
          </w:p>
          <w:p w14:paraId="3F54DCE8" w14:textId="77777777" w:rsidR="00692940" w:rsidRPr="00955131" w:rsidRDefault="00692940" w:rsidP="009F28AE">
            <w:pPr>
              <w:numPr>
                <w:ilvl w:val="0"/>
                <w:numId w:val="98"/>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the sub-regional DCC observer conversion factors form will be the basis for data collection. </w:t>
            </w:r>
          </w:p>
        </w:tc>
      </w:tr>
      <w:tr w:rsidR="00692940" w:rsidRPr="00955131" w14:paraId="3AFD7C8E" w14:textId="77777777" w:rsidTr="00493CB6">
        <w:tblPrEx>
          <w:tblCellMar>
            <w:top w:w="7" w:type="dxa"/>
            <w:left w:w="108" w:type="dxa"/>
            <w:right w:w="100" w:type="dxa"/>
          </w:tblCellMar>
        </w:tblPrEx>
        <w:tc>
          <w:tcPr>
            <w:tcW w:w="1562" w:type="dxa"/>
            <w:gridSpan w:val="2"/>
            <w:tcBorders>
              <w:top w:val="single" w:sz="4" w:space="0" w:color="000000"/>
              <w:left w:val="single" w:sz="4" w:space="0" w:color="000000"/>
              <w:bottom w:val="single" w:sz="4" w:space="0" w:color="000000"/>
              <w:right w:val="single" w:sz="4" w:space="0" w:color="000000"/>
            </w:tcBorders>
          </w:tcPr>
          <w:p w14:paraId="50DB052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Scope </w:t>
            </w:r>
          </w:p>
        </w:tc>
        <w:tc>
          <w:tcPr>
            <w:tcW w:w="7902" w:type="dxa"/>
            <w:tcBorders>
              <w:top w:val="single" w:sz="4" w:space="0" w:color="000000"/>
              <w:left w:val="single" w:sz="4" w:space="0" w:color="000000"/>
              <w:bottom w:val="single" w:sz="4" w:space="0" w:color="000000"/>
              <w:right w:val="single" w:sz="4" w:space="0" w:color="000000"/>
            </w:tcBorders>
          </w:tcPr>
          <w:p w14:paraId="7D625B9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The proposed work programme comprises: </w:t>
            </w:r>
          </w:p>
          <w:p w14:paraId="4161DF84" w14:textId="77777777" w:rsidR="00692940" w:rsidRPr="00955131" w:rsidRDefault="00692940" w:rsidP="009F28AE">
            <w:pPr>
              <w:numPr>
                <w:ilvl w:val="0"/>
                <w:numId w:val="99"/>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data compilation activities; </w:t>
            </w:r>
          </w:p>
          <w:p w14:paraId="62C8B56D" w14:textId="77777777" w:rsidR="00692940" w:rsidRPr="00955131" w:rsidRDefault="00692940" w:rsidP="009F28AE">
            <w:pPr>
              <w:numPr>
                <w:ilvl w:val="0"/>
                <w:numId w:val="99"/>
              </w:numPr>
              <w:spacing w:after="5" w:line="259" w:lineRule="auto"/>
              <w:ind w:right="58" w:hanging="142"/>
              <w:jc w:val="both"/>
              <w:rPr>
                <w:rFonts w:ascii="Times New Roman" w:hAnsi="Times New Roman"/>
                <w:color w:val="000000"/>
              </w:rPr>
            </w:pPr>
            <w:r w:rsidRPr="00955131">
              <w:rPr>
                <w:rFonts w:ascii="Times New Roman" w:hAnsi="Times New Roman"/>
                <w:color w:val="000000"/>
              </w:rPr>
              <w:lastRenderedPageBreak/>
              <w:t>subsequent</w:t>
            </w:r>
            <w:r w:rsidRPr="00955131">
              <w:rPr>
                <w:rFonts w:ascii="Times New Roman" w:hAnsi="Times New Roman"/>
                <w:color w:val="FF0000"/>
              </w:rPr>
              <w:t xml:space="preserve"> </w:t>
            </w:r>
            <w:r w:rsidRPr="00955131">
              <w:rPr>
                <w:rFonts w:ascii="Times New Roman" w:hAnsi="Times New Roman"/>
                <w:color w:val="000000"/>
              </w:rPr>
              <w:t xml:space="preserve">statistical analysis activities to design future sampling approaches; </w:t>
            </w:r>
          </w:p>
          <w:p w14:paraId="48E4F4B5" w14:textId="77777777" w:rsidR="00692940" w:rsidRPr="00955131" w:rsidRDefault="00692940" w:rsidP="009F28AE">
            <w:pPr>
              <w:numPr>
                <w:ilvl w:val="0"/>
                <w:numId w:val="99"/>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evaluation of designs for practical field application; </w:t>
            </w:r>
          </w:p>
          <w:p w14:paraId="128CA2FE" w14:textId="77777777" w:rsidR="00692940" w:rsidRPr="00955131" w:rsidRDefault="00692940" w:rsidP="009F28AE">
            <w:pPr>
              <w:numPr>
                <w:ilvl w:val="0"/>
                <w:numId w:val="99"/>
              </w:numPr>
              <w:spacing w:after="15" w:line="239" w:lineRule="auto"/>
              <w:ind w:right="58" w:hanging="142"/>
              <w:jc w:val="both"/>
              <w:rPr>
                <w:rFonts w:ascii="Times New Roman" w:hAnsi="Times New Roman"/>
                <w:color w:val="000000"/>
              </w:rPr>
            </w:pPr>
            <w:r w:rsidRPr="00955131">
              <w:rPr>
                <w:rFonts w:ascii="Times New Roman" w:hAnsi="Times New Roman"/>
                <w:color w:val="000000"/>
              </w:rPr>
              <w:t xml:space="preserve">trials of selected sampling approaches in the field along with trials of equipment required to complete the sampling designs;  </w:t>
            </w:r>
          </w:p>
          <w:p w14:paraId="38559894" w14:textId="77777777" w:rsidR="00692940" w:rsidRPr="00955131" w:rsidRDefault="00692940" w:rsidP="009F28AE">
            <w:pPr>
              <w:numPr>
                <w:ilvl w:val="0"/>
                <w:numId w:val="99"/>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finalisation of future sampling protocols; </w:t>
            </w:r>
          </w:p>
          <w:p w14:paraId="46CB4958" w14:textId="77777777" w:rsidR="00692940" w:rsidRPr="00955131" w:rsidRDefault="00692940" w:rsidP="009F28AE">
            <w:pPr>
              <w:numPr>
                <w:ilvl w:val="0"/>
                <w:numId w:val="99"/>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development of associated training standards; </w:t>
            </w:r>
          </w:p>
          <w:p w14:paraId="7FC99E2A" w14:textId="77777777" w:rsidR="00692940" w:rsidRPr="00955131" w:rsidRDefault="00692940" w:rsidP="009F28AE">
            <w:pPr>
              <w:numPr>
                <w:ilvl w:val="0"/>
                <w:numId w:val="99"/>
              </w:numPr>
              <w:spacing w:after="15" w:line="239" w:lineRule="auto"/>
              <w:ind w:right="58" w:hanging="142"/>
              <w:jc w:val="both"/>
              <w:rPr>
                <w:rFonts w:ascii="Times New Roman" w:hAnsi="Times New Roman"/>
                <w:color w:val="000000"/>
              </w:rPr>
            </w:pPr>
            <w:r w:rsidRPr="00955131">
              <w:rPr>
                <w:rFonts w:ascii="Times New Roman" w:hAnsi="Times New Roman"/>
                <w:color w:val="000000"/>
              </w:rPr>
              <w:t xml:space="preserve">incorporation of training into trainer trainings and biological sampling trainings as required; </w:t>
            </w:r>
          </w:p>
          <w:p w14:paraId="74C5B25B" w14:textId="77777777" w:rsidR="00692940" w:rsidRPr="00955131" w:rsidRDefault="00692940" w:rsidP="009F28AE">
            <w:pPr>
              <w:numPr>
                <w:ilvl w:val="0"/>
                <w:numId w:val="99"/>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ongoing co-ordination of sample collection and data submission; and </w:t>
            </w:r>
          </w:p>
          <w:p w14:paraId="5F584C0F" w14:textId="77777777" w:rsidR="00692940" w:rsidRPr="00955131" w:rsidRDefault="00692940" w:rsidP="009F28AE">
            <w:pPr>
              <w:numPr>
                <w:ilvl w:val="0"/>
                <w:numId w:val="99"/>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reporting on designs and progress with implementation and data collection. </w:t>
            </w:r>
          </w:p>
          <w:p w14:paraId="596AD72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72CCEF1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It is intended that a preliminary report would be prepared for SC15 and a more comprehensive report for SC16 and a final report at SC17. </w:t>
            </w:r>
          </w:p>
        </w:tc>
      </w:tr>
      <w:tr w:rsidR="00692940" w:rsidRPr="00955131" w14:paraId="4768AE1D" w14:textId="77777777" w:rsidTr="00493CB6">
        <w:tblPrEx>
          <w:tblCellMar>
            <w:top w:w="7" w:type="dxa"/>
            <w:left w:w="108" w:type="dxa"/>
            <w:right w:w="100" w:type="dxa"/>
          </w:tblCellMar>
        </w:tblPrEx>
        <w:tc>
          <w:tcPr>
            <w:tcW w:w="1562" w:type="dxa"/>
            <w:gridSpan w:val="2"/>
            <w:tcBorders>
              <w:top w:val="single" w:sz="4" w:space="0" w:color="000000"/>
              <w:left w:val="single" w:sz="4" w:space="0" w:color="000000"/>
              <w:bottom w:val="single" w:sz="4" w:space="0" w:color="000000"/>
              <w:right w:val="single" w:sz="4" w:space="0" w:color="000000"/>
            </w:tcBorders>
          </w:tcPr>
          <w:p w14:paraId="29A031C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Timeframe </w:t>
            </w:r>
          </w:p>
        </w:tc>
        <w:tc>
          <w:tcPr>
            <w:tcW w:w="7902" w:type="dxa"/>
            <w:tcBorders>
              <w:top w:val="single" w:sz="4" w:space="0" w:color="000000"/>
              <w:left w:val="single" w:sz="4" w:space="0" w:color="000000"/>
              <w:bottom w:val="single" w:sz="4" w:space="0" w:color="000000"/>
              <w:right w:val="single" w:sz="4" w:space="0" w:color="000000"/>
            </w:tcBorders>
          </w:tcPr>
          <w:p w14:paraId="01A238C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33 months (from January 2019 through September 2021) </w:t>
            </w:r>
          </w:p>
        </w:tc>
      </w:tr>
      <w:tr w:rsidR="00692940" w:rsidRPr="00955131" w14:paraId="52F90145" w14:textId="77777777" w:rsidTr="00493CB6">
        <w:tblPrEx>
          <w:tblCellMar>
            <w:top w:w="7" w:type="dxa"/>
            <w:left w:w="108" w:type="dxa"/>
            <w:right w:w="100" w:type="dxa"/>
          </w:tblCellMar>
        </w:tblPrEx>
        <w:tc>
          <w:tcPr>
            <w:tcW w:w="1562" w:type="dxa"/>
            <w:gridSpan w:val="2"/>
            <w:tcBorders>
              <w:top w:val="single" w:sz="4" w:space="0" w:color="000000"/>
              <w:left w:val="single" w:sz="4" w:space="0" w:color="000000"/>
              <w:bottom w:val="single" w:sz="4" w:space="0" w:color="000000"/>
              <w:right w:val="single" w:sz="4" w:space="0" w:color="000000"/>
            </w:tcBorders>
          </w:tcPr>
          <w:p w14:paraId="15EC727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t>
            </w:r>
          </w:p>
        </w:tc>
        <w:tc>
          <w:tcPr>
            <w:tcW w:w="7902" w:type="dxa"/>
            <w:tcBorders>
              <w:top w:val="single" w:sz="4" w:space="0" w:color="000000"/>
              <w:left w:val="single" w:sz="4" w:space="0" w:color="000000"/>
              <w:bottom w:val="single" w:sz="4" w:space="0" w:color="000000"/>
              <w:right w:val="single" w:sz="4" w:space="0" w:color="000000"/>
            </w:tcBorders>
          </w:tcPr>
          <w:p w14:paraId="2AF1168E" w14:textId="77777777" w:rsidR="00692940" w:rsidRPr="00955131" w:rsidRDefault="00692940" w:rsidP="009F28AE">
            <w:pPr>
              <w:numPr>
                <w:ilvl w:val="0"/>
                <w:numId w:val="100"/>
              </w:numPr>
              <w:spacing w:after="5" w:line="259" w:lineRule="auto"/>
              <w:ind w:right="58" w:hanging="497"/>
              <w:jc w:val="both"/>
              <w:rPr>
                <w:rFonts w:ascii="Times New Roman" w:hAnsi="Times New Roman"/>
                <w:color w:val="000000"/>
              </w:rPr>
            </w:pPr>
            <w:r w:rsidRPr="00955131">
              <w:rPr>
                <w:rFonts w:ascii="Times New Roman" w:hAnsi="Times New Roman"/>
                <w:color w:val="000000"/>
              </w:rPr>
              <w:t xml:space="preserve">US$60,000 </w:t>
            </w:r>
          </w:p>
          <w:p w14:paraId="7DFB03B3" w14:textId="77777777" w:rsidR="00692940" w:rsidRPr="00955131" w:rsidRDefault="00692940" w:rsidP="009F28AE">
            <w:pPr>
              <w:numPr>
                <w:ilvl w:val="0"/>
                <w:numId w:val="100"/>
              </w:numPr>
              <w:spacing w:after="5" w:line="259" w:lineRule="auto"/>
              <w:ind w:right="58" w:hanging="497"/>
              <w:jc w:val="both"/>
              <w:rPr>
                <w:rFonts w:ascii="Times New Roman" w:hAnsi="Times New Roman"/>
                <w:color w:val="000000"/>
              </w:rPr>
            </w:pPr>
            <w:r w:rsidRPr="00955131">
              <w:rPr>
                <w:rFonts w:ascii="Times New Roman" w:hAnsi="Times New Roman"/>
                <w:color w:val="000000"/>
              </w:rPr>
              <w:t xml:space="preserve">US$30,000 </w:t>
            </w:r>
          </w:p>
          <w:p w14:paraId="21C9DA1F" w14:textId="77777777" w:rsidR="00692940" w:rsidRPr="00955131" w:rsidRDefault="00692940" w:rsidP="009F28AE">
            <w:pPr>
              <w:numPr>
                <w:ilvl w:val="0"/>
                <w:numId w:val="100"/>
              </w:numPr>
              <w:spacing w:after="5" w:line="259" w:lineRule="auto"/>
              <w:ind w:right="58" w:hanging="497"/>
              <w:jc w:val="both"/>
              <w:rPr>
                <w:rFonts w:ascii="Times New Roman" w:hAnsi="Times New Roman"/>
                <w:color w:val="000000"/>
              </w:rPr>
            </w:pPr>
            <w:r w:rsidRPr="00955131">
              <w:rPr>
                <w:rFonts w:ascii="Times New Roman" w:hAnsi="Times New Roman"/>
                <w:color w:val="000000"/>
              </w:rPr>
              <w:t xml:space="preserve">US$20,000 </w:t>
            </w:r>
          </w:p>
          <w:p w14:paraId="57C1A6E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3B2D15B5" w14:textId="77777777" w:rsidR="00692940" w:rsidRPr="00955131" w:rsidRDefault="00692940" w:rsidP="00692940">
            <w:pPr>
              <w:spacing w:after="2" w:line="237" w:lineRule="auto"/>
              <w:rPr>
                <w:rFonts w:ascii="Times New Roman" w:hAnsi="Times New Roman"/>
                <w:color w:val="000000"/>
              </w:rPr>
            </w:pPr>
            <w:r w:rsidRPr="00955131">
              <w:rPr>
                <w:rFonts w:ascii="Times New Roman" w:hAnsi="Times New Roman"/>
                <w:color w:val="000000"/>
              </w:rPr>
              <w:t xml:space="preserve">Note that this funding is intended to cover the work of the Scientific Services Provider in the design and co-ordination of this work. This will cover the analytical components identified in the scope of the project. It will also cover trials of methodologies identified at-sea and in-port.  </w:t>
            </w:r>
          </w:p>
          <w:p w14:paraId="4BA68B2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4F356588"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The funding in 2019 includes the costs to cover the additional work for selected observers from some observer providers, which will inform the process for refining the budget for this project in subsequent years. </w:t>
            </w:r>
          </w:p>
          <w:p w14:paraId="4E84F0B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5D1476CC" w14:textId="77777777" w:rsidR="00692940" w:rsidRPr="00955131" w:rsidRDefault="00692940" w:rsidP="00692940">
            <w:pPr>
              <w:spacing w:line="236" w:lineRule="auto"/>
              <w:jc w:val="both"/>
              <w:rPr>
                <w:rFonts w:ascii="Times New Roman" w:hAnsi="Times New Roman"/>
                <w:color w:val="000000"/>
              </w:rPr>
            </w:pPr>
            <w:r w:rsidRPr="00955131">
              <w:rPr>
                <w:rFonts w:ascii="Times New Roman" w:hAnsi="Times New Roman"/>
                <w:color w:val="000000"/>
              </w:rPr>
              <w:t xml:space="preserve">The 2019 funding also includes the costs to investigate and purchase 1-2 weighing devices in the initial implementation phase.   </w:t>
            </w:r>
          </w:p>
          <w:p w14:paraId="751E5EC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2926DD0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It does not cover the costs of CCMs in implementing the protocols or the purchase of related equipment. This will require co-funding or additional funding depending on the designs selected in the design and testing phase and may require additional requests for funding from SC15.  </w:t>
            </w:r>
          </w:p>
        </w:tc>
      </w:tr>
      <w:tr w:rsidR="00692940" w:rsidRPr="00955131" w14:paraId="3BD8DA32" w14:textId="77777777" w:rsidTr="00493CB6">
        <w:tblPrEx>
          <w:tblCellMar>
            <w:top w:w="7" w:type="dxa"/>
            <w:left w:w="108" w:type="dxa"/>
            <w:right w:w="100" w:type="dxa"/>
          </w:tblCellMar>
        </w:tblPrEx>
        <w:tc>
          <w:tcPr>
            <w:tcW w:w="1562" w:type="dxa"/>
            <w:gridSpan w:val="2"/>
            <w:tcBorders>
              <w:top w:val="single" w:sz="4" w:space="0" w:color="000000"/>
              <w:left w:val="single" w:sz="4" w:space="0" w:color="000000"/>
              <w:bottom w:val="single" w:sz="4" w:space="0" w:color="000000"/>
              <w:right w:val="single" w:sz="4" w:space="0" w:color="000000"/>
            </w:tcBorders>
          </w:tcPr>
          <w:p w14:paraId="35B29DB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References </w:t>
            </w:r>
          </w:p>
        </w:tc>
        <w:tc>
          <w:tcPr>
            <w:tcW w:w="7902" w:type="dxa"/>
            <w:tcBorders>
              <w:top w:val="single" w:sz="4" w:space="0" w:color="000000"/>
              <w:left w:val="single" w:sz="4" w:space="0" w:color="000000"/>
              <w:bottom w:val="single" w:sz="4" w:space="0" w:color="000000"/>
              <w:right w:val="single" w:sz="4" w:space="0" w:color="000000"/>
            </w:tcBorders>
          </w:tcPr>
          <w:p w14:paraId="205953AB" w14:textId="77777777" w:rsidR="00692940" w:rsidRPr="00955131" w:rsidRDefault="00692940" w:rsidP="00692940">
            <w:pPr>
              <w:spacing w:line="237" w:lineRule="auto"/>
              <w:ind w:right="3"/>
              <w:rPr>
                <w:rFonts w:ascii="Times New Roman" w:hAnsi="Times New Roman"/>
                <w:color w:val="000000"/>
              </w:rPr>
            </w:pPr>
            <w:r w:rsidRPr="00955131">
              <w:rPr>
                <w:rFonts w:ascii="Times New Roman" w:hAnsi="Times New Roman"/>
                <w:color w:val="000000"/>
              </w:rPr>
              <w:t xml:space="preserve">Peatman, T., Allain, V., </w:t>
            </w:r>
            <w:proofErr w:type="spellStart"/>
            <w:r w:rsidRPr="00955131">
              <w:rPr>
                <w:rFonts w:ascii="Times New Roman" w:hAnsi="Times New Roman"/>
                <w:color w:val="000000"/>
              </w:rPr>
              <w:t>Caillot</w:t>
            </w:r>
            <w:proofErr w:type="spellEnd"/>
            <w:r w:rsidRPr="00955131">
              <w:rPr>
                <w:rFonts w:ascii="Times New Roman" w:hAnsi="Times New Roman"/>
                <w:color w:val="000000"/>
              </w:rPr>
              <w:t xml:space="preserve">, S., Williams, P., and Smith, N. 2017. Summary of purse seine fishery bycatch at a regional scale, 2003-2016. SC13-ST-WP-05. Thirteenth regular session of the Scientific Committee of the Western and Central Pacific Fisheries Commission. Rarotonga, Cook Islands, 9-17 August 2017. </w:t>
            </w:r>
          </w:p>
          <w:p w14:paraId="1DEB86F6" w14:textId="77777777" w:rsidR="00692940" w:rsidRPr="00955131" w:rsidRDefault="00692940" w:rsidP="00692940">
            <w:pPr>
              <w:spacing w:after="2" w:line="237" w:lineRule="auto"/>
              <w:rPr>
                <w:rFonts w:ascii="Times New Roman" w:hAnsi="Times New Roman"/>
                <w:color w:val="000000"/>
              </w:rPr>
            </w:pPr>
            <w:r w:rsidRPr="00955131">
              <w:rPr>
                <w:rFonts w:ascii="Times New Roman" w:hAnsi="Times New Roman"/>
                <w:color w:val="000000"/>
              </w:rPr>
              <w:t xml:space="preserve">Peatman, T., Bell, L., Allain, V., </w:t>
            </w:r>
            <w:proofErr w:type="spellStart"/>
            <w:r w:rsidRPr="00955131">
              <w:rPr>
                <w:rFonts w:ascii="Times New Roman" w:hAnsi="Times New Roman"/>
                <w:color w:val="000000"/>
              </w:rPr>
              <w:t>Caillot</w:t>
            </w:r>
            <w:proofErr w:type="spellEnd"/>
            <w:r w:rsidRPr="00955131">
              <w:rPr>
                <w:rFonts w:ascii="Times New Roman" w:hAnsi="Times New Roman"/>
                <w:color w:val="000000"/>
              </w:rPr>
              <w:t xml:space="preserve">, S., Williams, P., </w:t>
            </w:r>
            <w:proofErr w:type="spellStart"/>
            <w:r w:rsidRPr="00955131">
              <w:rPr>
                <w:rFonts w:ascii="Times New Roman" w:hAnsi="Times New Roman"/>
                <w:color w:val="000000"/>
              </w:rPr>
              <w:t>Tuiloma</w:t>
            </w:r>
            <w:proofErr w:type="spellEnd"/>
            <w:r w:rsidRPr="00955131">
              <w:rPr>
                <w:rFonts w:ascii="Times New Roman" w:hAnsi="Times New Roman"/>
                <w:color w:val="000000"/>
              </w:rPr>
              <w:t xml:space="preserve">, I., Panizza, A., Tremblay-Boyer, L., </w:t>
            </w:r>
            <w:proofErr w:type="spellStart"/>
            <w:r w:rsidRPr="00955131">
              <w:rPr>
                <w:rFonts w:ascii="Times New Roman" w:hAnsi="Times New Roman"/>
                <w:color w:val="000000"/>
              </w:rPr>
              <w:t>Fukofuka</w:t>
            </w:r>
            <w:proofErr w:type="spellEnd"/>
            <w:r w:rsidRPr="00955131">
              <w:rPr>
                <w:rFonts w:ascii="Times New Roman" w:hAnsi="Times New Roman"/>
                <w:color w:val="000000"/>
              </w:rPr>
              <w:t xml:space="preserve">, S., and Smith, N. 2018a. Summary of longline fishery bycatch at a regional scale, 2003-2017. SC13-ST-WP-02. Fourteenth regular session of the Scientific Committee of the Western and Central Pacific Fisheries Commission. </w:t>
            </w:r>
          </w:p>
          <w:p w14:paraId="6FA55BE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Busan, Republic of Korea, 8-16 August 2018. </w:t>
            </w:r>
          </w:p>
          <w:p w14:paraId="35C403F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Peatman, T., Allain, V., </w:t>
            </w:r>
            <w:proofErr w:type="spellStart"/>
            <w:r w:rsidRPr="00955131">
              <w:rPr>
                <w:rFonts w:ascii="Times New Roman" w:hAnsi="Times New Roman"/>
                <w:color w:val="000000"/>
              </w:rPr>
              <w:t>Caillot</w:t>
            </w:r>
            <w:proofErr w:type="spellEnd"/>
            <w:r w:rsidRPr="00955131">
              <w:rPr>
                <w:rFonts w:ascii="Times New Roman" w:hAnsi="Times New Roman"/>
                <w:color w:val="000000"/>
              </w:rPr>
              <w:t xml:space="preserve">, S., Park, T., Williams, P., </w:t>
            </w:r>
            <w:proofErr w:type="spellStart"/>
            <w:r w:rsidRPr="00955131">
              <w:rPr>
                <w:rFonts w:ascii="Times New Roman" w:hAnsi="Times New Roman"/>
                <w:color w:val="000000"/>
              </w:rPr>
              <w:t>Tuiloma</w:t>
            </w:r>
            <w:proofErr w:type="spellEnd"/>
            <w:r w:rsidRPr="00955131">
              <w:rPr>
                <w:rFonts w:ascii="Times New Roman" w:hAnsi="Times New Roman"/>
                <w:color w:val="000000"/>
              </w:rPr>
              <w:t xml:space="preserve">, I., Panizza, A., </w:t>
            </w:r>
            <w:proofErr w:type="spellStart"/>
            <w:r w:rsidRPr="00955131">
              <w:rPr>
                <w:rFonts w:ascii="Times New Roman" w:hAnsi="Times New Roman"/>
                <w:color w:val="000000"/>
              </w:rPr>
              <w:t>Fukofuka</w:t>
            </w:r>
            <w:proofErr w:type="spellEnd"/>
            <w:r w:rsidRPr="00955131">
              <w:rPr>
                <w:rFonts w:ascii="Times New Roman" w:hAnsi="Times New Roman"/>
                <w:color w:val="000000"/>
              </w:rPr>
              <w:t xml:space="preserve">, S., and Smith, N. 2018b. Summary of purse seine fishery bycatch at a regional scale, 2003-2017. SC13-ST-IP-04. Fourteenth regular session of the Scientific Committee of the Western and Central Pacific Fisheries Commission. Busan, Republic of Korea, 8-16 August 2018. </w:t>
            </w:r>
          </w:p>
        </w:tc>
      </w:tr>
      <w:tr w:rsidR="00692940" w:rsidRPr="00955131" w14:paraId="5971991A" w14:textId="77777777" w:rsidTr="00493CB6">
        <w:tblPrEx>
          <w:tblCellMar>
            <w:top w:w="7" w:type="dxa"/>
            <w:right w:w="52" w:type="dxa"/>
          </w:tblCellMar>
        </w:tblPrEx>
        <w:trPr>
          <w:trHeight w:val="499"/>
        </w:trPr>
        <w:tc>
          <w:tcPr>
            <w:tcW w:w="1547"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63E3CB13" w14:textId="7E7D6AEB" w:rsidR="00692940" w:rsidRPr="005C06EF" w:rsidRDefault="00692940" w:rsidP="00692940">
            <w:pPr>
              <w:spacing w:line="259" w:lineRule="auto"/>
              <w:rPr>
                <w:rFonts w:ascii="Times New Roman" w:hAnsi="Times New Roman"/>
                <w:b/>
                <w:bCs/>
                <w:color w:val="000000"/>
              </w:rPr>
            </w:pPr>
            <w:r w:rsidRPr="00955131">
              <w:rPr>
                <w:color w:val="000000"/>
              </w:rPr>
              <w:lastRenderedPageBreak/>
              <w:t xml:space="preserve"> </w:t>
            </w:r>
            <w:r w:rsidRPr="005C06EF">
              <w:rPr>
                <w:rFonts w:ascii="Times New Roman" w:hAnsi="Times New Roman"/>
                <w:b/>
                <w:bCs/>
                <w:color w:val="000000"/>
              </w:rPr>
              <w:t xml:space="preserve">Project 97 </w:t>
            </w:r>
          </w:p>
        </w:tc>
        <w:tc>
          <w:tcPr>
            <w:tcW w:w="7915"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34F29602"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Shark Research Plan 2021-2025 </w:t>
            </w:r>
          </w:p>
        </w:tc>
      </w:tr>
      <w:tr w:rsidR="00692940" w:rsidRPr="00955131" w14:paraId="54DDCB68" w14:textId="77777777" w:rsidTr="00493CB6">
        <w:tblPrEx>
          <w:tblCellMar>
            <w:top w:w="7" w:type="dxa"/>
            <w:right w:w="52" w:type="dxa"/>
          </w:tblCellMar>
        </w:tblPrEx>
        <w:trPr>
          <w:trHeight w:val="517"/>
        </w:trPr>
        <w:tc>
          <w:tcPr>
            <w:tcW w:w="1547" w:type="dxa"/>
            <w:tcBorders>
              <w:top w:val="single" w:sz="4" w:space="0" w:color="000000"/>
              <w:left w:val="single" w:sz="4" w:space="0" w:color="000000"/>
              <w:bottom w:val="single" w:sz="4" w:space="0" w:color="000000"/>
              <w:right w:val="single" w:sz="4" w:space="0" w:color="000000"/>
            </w:tcBorders>
          </w:tcPr>
          <w:p w14:paraId="760B542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7915" w:type="dxa"/>
            <w:gridSpan w:val="2"/>
            <w:tcBorders>
              <w:top w:val="single" w:sz="4" w:space="0" w:color="000000"/>
              <w:left w:val="single" w:sz="4" w:space="0" w:color="000000"/>
              <w:bottom w:val="single" w:sz="4" w:space="0" w:color="000000"/>
              <w:right w:val="single" w:sz="4" w:space="0" w:color="000000"/>
            </w:tcBorders>
          </w:tcPr>
          <w:p w14:paraId="2BA7867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Develop the WCPFC Scientific Committee’s 2021-2025 shark research plan, and to evaluate progress against the 2016-2020 plan.  </w:t>
            </w:r>
          </w:p>
        </w:tc>
      </w:tr>
      <w:tr w:rsidR="00692940" w:rsidRPr="00955131" w14:paraId="0EB7BBED" w14:textId="77777777" w:rsidTr="00493CB6">
        <w:tblPrEx>
          <w:tblCellMar>
            <w:top w:w="7" w:type="dxa"/>
            <w:right w:w="52" w:type="dxa"/>
          </w:tblCellMar>
        </w:tblPrEx>
        <w:trPr>
          <w:trHeight w:val="4865"/>
        </w:trPr>
        <w:tc>
          <w:tcPr>
            <w:tcW w:w="1547" w:type="dxa"/>
            <w:tcBorders>
              <w:top w:val="single" w:sz="4" w:space="0" w:color="000000"/>
              <w:left w:val="single" w:sz="4" w:space="0" w:color="000000"/>
              <w:bottom w:val="single" w:sz="4" w:space="0" w:color="000000"/>
              <w:right w:val="single" w:sz="4" w:space="0" w:color="000000"/>
            </w:tcBorders>
          </w:tcPr>
          <w:p w14:paraId="5BD1489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7915" w:type="dxa"/>
            <w:gridSpan w:val="2"/>
            <w:tcBorders>
              <w:top w:val="single" w:sz="4" w:space="0" w:color="000000"/>
              <w:left w:val="single" w:sz="4" w:space="0" w:color="000000"/>
              <w:bottom w:val="single" w:sz="4" w:space="0" w:color="000000"/>
              <w:right w:val="single" w:sz="4" w:space="0" w:color="000000"/>
            </w:tcBorders>
          </w:tcPr>
          <w:p w14:paraId="06DBCE9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The first Shark Research Plan (SRP) covered 2010-2014. At its Tenth Session the </w:t>
            </w:r>
          </w:p>
          <w:p w14:paraId="399012C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Scientific Committee (SC10) agreed on a programme of shark work for the Scientific </w:t>
            </w:r>
          </w:p>
          <w:p w14:paraId="672D1310" w14:textId="77777777" w:rsidR="00692940" w:rsidRPr="00955131" w:rsidRDefault="00692940" w:rsidP="00692940">
            <w:pPr>
              <w:spacing w:after="1" w:line="238" w:lineRule="auto"/>
              <w:rPr>
                <w:rFonts w:ascii="Times New Roman" w:hAnsi="Times New Roman"/>
                <w:color w:val="000000"/>
              </w:rPr>
            </w:pPr>
            <w:r w:rsidRPr="00955131">
              <w:rPr>
                <w:rFonts w:ascii="Times New Roman" w:hAnsi="Times New Roman"/>
                <w:color w:val="000000"/>
              </w:rPr>
              <w:t xml:space="preserve">Services Provider (SSP). This work was to be carried out in 2015, and included that the SSP draft a new SRP for consideration by SC11 to cover work of the SSP and wider WCPFC community over the period 2016-2020. </w:t>
            </w:r>
          </w:p>
          <w:p w14:paraId="4741448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2DEF92BD"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This project will evaluate progress against that 2016-2020 plan. It will also consider the necessary elasmobranch information requirements to support analyses and assessments relevant to WCPFC through the development of a plan for the years 2021-2025.  </w:t>
            </w:r>
          </w:p>
          <w:p w14:paraId="5ADD3B5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This work will evaluate the need for the original SRP components: </w:t>
            </w:r>
          </w:p>
          <w:p w14:paraId="743B75C3" w14:textId="77777777" w:rsidR="00692940" w:rsidRPr="00955131" w:rsidRDefault="00692940" w:rsidP="009F28AE">
            <w:pPr>
              <w:numPr>
                <w:ilvl w:val="0"/>
                <w:numId w:val="101"/>
              </w:numPr>
              <w:spacing w:after="15" w:line="239" w:lineRule="auto"/>
              <w:ind w:right="53" w:hanging="361"/>
              <w:jc w:val="both"/>
              <w:rPr>
                <w:rFonts w:ascii="Times New Roman" w:hAnsi="Times New Roman"/>
                <w:color w:val="000000"/>
              </w:rPr>
            </w:pPr>
            <w:r w:rsidRPr="00955131">
              <w:rPr>
                <w:rFonts w:ascii="Times New Roman" w:hAnsi="Times New Roman"/>
                <w:color w:val="000000"/>
              </w:rPr>
              <w:t xml:space="preserve">Note the assessments to be undertaken within the existing Stock assessment schedule and review the available data; </w:t>
            </w:r>
          </w:p>
          <w:p w14:paraId="2821BA45" w14:textId="77777777" w:rsidR="00692940" w:rsidRPr="00955131" w:rsidRDefault="00692940" w:rsidP="009F28AE">
            <w:pPr>
              <w:numPr>
                <w:ilvl w:val="0"/>
                <w:numId w:val="101"/>
              </w:numPr>
              <w:spacing w:after="19" w:line="238" w:lineRule="auto"/>
              <w:ind w:right="53" w:hanging="361"/>
              <w:jc w:val="both"/>
              <w:rPr>
                <w:rFonts w:ascii="Times New Roman" w:hAnsi="Times New Roman"/>
                <w:color w:val="000000"/>
              </w:rPr>
            </w:pPr>
            <w:r w:rsidRPr="00955131">
              <w:rPr>
                <w:rFonts w:ascii="Times New Roman" w:hAnsi="Times New Roman"/>
                <w:color w:val="000000"/>
              </w:rPr>
              <w:t xml:space="preserve">Develop a workplan for the SSP (and wider WCPFC community) to ensure the data and information needs of the planned assessments are met prior to the assessment year; and </w:t>
            </w:r>
          </w:p>
          <w:p w14:paraId="30F3A96E" w14:textId="77777777" w:rsidR="00692940" w:rsidRPr="00955131" w:rsidRDefault="00692940" w:rsidP="009F28AE">
            <w:pPr>
              <w:numPr>
                <w:ilvl w:val="0"/>
                <w:numId w:val="101"/>
              </w:numPr>
              <w:spacing w:after="5" w:line="259" w:lineRule="auto"/>
              <w:ind w:right="53" w:hanging="361"/>
              <w:jc w:val="both"/>
              <w:rPr>
                <w:rFonts w:ascii="Times New Roman" w:hAnsi="Times New Roman"/>
                <w:color w:val="000000"/>
              </w:rPr>
            </w:pPr>
            <w:r w:rsidRPr="00955131">
              <w:rPr>
                <w:rFonts w:ascii="Times New Roman" w:hAnsi="Times New Roman"/>
                <w:color w:val="000000"/>
              </w:rPr>
              <w:t xml:space="preserve">Note the recommendations from the 2019 shark research plan ISG, SC14-EBWP-04 and SC15-EB-IP-04 and the SC14 and SC15 recommendations for future work directions required to inform the WCPFCs elasmobranch management needs. </w:t>
            </w:r>
          </w:p>
        </w:tc>
      </w:tr>
      <w:tr w:rsidR="00692940" w:rsidRPr="00955131" w14:paraId="6E23BCA5" w14:textId="77777777" w:rsidTr="00493CB6">
        <w:tblPrEx>
          <w:tblCellMar>
            <w:top w:w="7" w:type="dxa"/>
            <w:right w:w="52" w:type="dxa"/>
          </w:tblCellMar>
        </w:tblPrEx>
        <w:trPr>
          <w:trHeight w:val="516"/>
        </w:trPr>
        <w:tc>
          <w:tcPr>
            <w:tcW w:w="1547" w:type="dxa"/>
            <w:tcBorders>
              <w:top w:val="single" w:sz="4" w:space="0" w:color="000000"/>
              <w:left w:val="single" w:sz="4" w:space="0" w:color="000000"/>
              <w:bottom w:val="single" w:sz="4" w:space="0" w:color="000000"/>
              <w:right w:val="single" w:sz="4" w:space="0" w:color="000000"/>
            </w:tcBorders>
          </w:tcPr>
          <w:p w14:paraId="39B13A3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Assumptions </w:t>
            </w:r>
          </w:p>
        </w:tc>
        <w:tc>
          <w:tcPr>
            <w:tcW w:w="7915" w:type="dxa"/>
            <w:gridSpan w:val="2"/>
            <w:tcBorders>
              <w:top w:val="single" w:sz="4" w:space="0" w:color="000000"/>
              <w:left w:val="single" w:sz="4" w:space="0" w:color="000000"/>
              <w:bottom w:val="single" w:sz="4" w:space="0" w:color="000000"/>
              <w:right w:val="single" w:sz="4" w:space="0" w:color="000000"/>
            </w:tcBorders>
          </w:tcPr>
          <w:p w14:paraId="5F12C530" w14:textId="77777777" w:rsidR="00692940" w:rsidRPr="00955131" w:rsidRDefault="00692940" w:rsidP="00692940">
            <w:pPr>
              <w:spacing w:line="259" w:lineRule="auto"/>
              <w:jc w:val="both"/>
              <w:rPr>
                <w:rFonts w:ascii="Times New Roman" w:hAnsi="Times New Roman"/>
                <w:color w:val="000000"/>
              </w:rPr>
            </w:pPr>
            <w:r w:rsidRPr="00955131">
              <w:rPr>
                <w:rFonts w:ascii="Times New Roman" w:hAnsi="Times New Roman"/>
                <w:color w:val="000000"/>
              </w:rPr>
              <w:t xml:space="preserve">SPC or another regional body has the personnel and budget available to undertake this work.  </w:t>
            </w:r>
          </w:p>
        </w:tc>
      </w:tr>
      <w:tr w:rsidR="00692940" w:rsidRPr="00955131" w14:paraId="0248D867" w14:textId="77777777" w:rsidTr="00493CB6">
        <w:tblPrEx>
          <w:tblCellMar>
            <w:top w:w="7" w:type="dxa"/>
            <w:right w:w="52" w:type="dxa"/>
          </w:tblCellMar>
        </w:tblPrEx>
        <w:trPr>
          <w:trHeight w:val="516"/>
        </w:trPr>
        <w:tc>
          <w:tcPr>
            <w:tcW w:w="1547" w:type="dxa"/>
            <w:tcBorders>
              <w:top w:val="single" w:sz="4" w:space="0" w:color="000000"/>
              <w:left w:val="single" w:sz="4" w:space="0" w:color="000000"/>
              <w:bottom w:val="single" w:sz="4" w:space="0" w:color="000000"/>
              <w:right w:val="single" w:sz="4" w:space="0" w:color="000000"/>
            </w:tcBorders>
          </w:tcPr>
          <w:p w14:paraId="6C08E99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Scope </w:t>
            </w:r>
          </w:p>
        </w:tc>
        <w:tc>
          <w:tcPr>
            <w:tcW w:w="7915" w:type="dxa"/>
            <w:gridSpan w:val="2"/>
            <w:tcBorders>
              <w:top w:val="single" w:sz="4" w:space="0" w:color="000000"/>
              <w:left w:val="single" w:sz="4" w:space="0" w:color="000000"/>
              <w:bottom w:val="single" w:sz="4" w:space="0" w:color="000000"/>
              <w:right w:val="single" w:sz="4" w:space="0" w:color="000000"/>
            </w:tcBorders>
          </w:tcPr>
          <w:p w14:paraId="2CF65C8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While this document will focus on the WCPFC key shark species, other elasmobranchs will be considered as required.  </w:t>
            </w:r>
          </w:p>
        </w:tc>
      </w:tr>
      <w:tr w:rsidR="00692940" w:rsidRPr="00955131" w14:paraId="27E98C7E" w14:textId="77777777" w:rsidTr="00493CB6">
        <w:tblPrEx>
          <w:tblCellMar>
            <w:top w:w="7" w:type="dxa"/>
            <w:right w:w="52" w:type="dxa"/>
          </w:tblCellMar>
        </w:tblPrEx>
        <w:trPr>
          <w:trHeight w:val="770"/>
        </w:trPr>
        <w:tc>
          <w:tcPr>
            <w:tcW w:w="1547" w:type="dxa"/>
            <w:tcBorders>
              <w:top w:val="single" w:sz="4" w:space="0" w:color="000000"/>
              <w:left w:val="single" w:sz="4" w:space="0" w:color="000000"/>
              <w:bottom w:val="single" w:sz="4" w:space="0" w:color="000000"/>
              <w:right w:val="single" w:sz="4" w:space="0" w:color="000000"/>
            </w:tcBorders>
          </w:tcPr>
          <w:p w14:paraId="3FA298B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t>
            </w:r>
          </w:p>
        </w:tc>
        <w:tc>
          <w:tcPr>
            <w:tcW w:w="7915" w:type="dxa"/>
            <w:gridSpan w:val="2"/>
            <w:tcBorders>
              <w:top w:val="single" w:sz="4" w:space="0" w:color="000000"/>
              <w:left w:val="single" w:sz="4" w:space="0" w:color="000000"/>
              <w:bottom w:val="single" w:sz="4" w:space="0" w:color="000000"/>
              <w:right w:val="single" w:sz="4" w:space="0" w:color="000000"/>
            </w:tcBorders>
          </w:tcPr>
          <w:p w14:paraId="5BC9B89D" w14:textId="77777777" w:rsidR="00692940" w:rsidRPr="00955131" w:rsidRDefault="00692940" w:rsidP="00852B5C">
            <w:pPr>
              <w:spacing w:line="259" w:lineRule="auto"/>
              <w:rPr>
                <w:rFonts w:ascii="Times New Roman" w:hAnsi="Times New Roman"/>
                <w:color w:val="000000"/>
              </w:rPr>
            </w:pPr>
            <w:r w:rsidRPr="00955131">
              <w:rPr>
                <w:rFonts w:ascii="Times New Roman" w:hAnsi="Times New Roman"/>
                <w:color w:val="000000"/>
              </w:rPr>
              <w:t xml:space="preserve">0.4 FTE ($40,000) </w:t>
            </w:r>
          </w:p>
          <w:p w14:paraId="6F7DFD1E" w14:textId="77777777" w:rsidR="00852B5C" w:rsidRDefault="00692940" w:rsidP="00852B5C">
            <w:pPr>
              <w:spacing w:line="259" w:lineRule="auto"/>
              <w:jc w:val="both"/>
              <w:rPr>
                <w:rFonts w:ascii="Times New Roman" w:hAnsi="Times New Roman"/>
                <w:color w:val="000000"/>
              </w:rPr>
            </w:pPr>
            <w:r w:rsidRPr="00955131">
              <w:rPr>
                <w:rFonts w:ascii="Times New Roman" w:hAnsi="Times New Roman"/>
                <w:color w:val="000000"/>
              </w:rPr>
              <w:t xml:space="preserve">Travel to SC16 ($6,000) </w:t>
            </w:r>
          </w:p>
          <w:p w14:paraId="64BC53D9" w14:textId="7962C920" w:rsidR="00692940" w:rsidRPr="00955131" w:rsidRDefault="00692940" w:rsidP="00F46F81">
            <w:pPr>
              <w:spacing w:line="259" w:lineRule="auto"/>
              <w:jc w:val="both"/>
              <w:rPr>
                <w:rFonts w:ascii="Times New Roman" w:hAnsi="Times New Roman"/>
                <w:color w:val="000000"/>
              </w:rPr>
            </w:pPr>
            <w:r w:rsidRPr="00955131">
              <w:rPr>
                <w:rFonts w:ascii="Times New Roman" w:hAnsi="Times New Roman"/>
                <w:color w:val="000000"/>
              </w:rPr>
              <w:t xml:space="preserve">Total $46,000 </w:t>
            </w:r>
          </w:p>
        </w:tc>
      </w:tr>
    </w:tbl>
    <w:p w14:paraId="45BF7D63"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5E3A20F8"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5000" w:type="pct"/>
        <w:tblInd w:w="0" w:type="dxa"/>
        <w:tblCellMar>
          <w:top w:w="8" w:type="dxa"/>
          <w:left w:w="107" w:type="dxa"/>
          <w:right w:w="58" w:type="dxa"/>
        </w:tblCellMar>
        <w:tblLook w:val="04A0" w:firstRow="1" w:lastRow="0" w:firstColumn="1" w:lastColumn="0" w:noHBand="0" w:noVBand="1"/>
      </w:tblPr>
      <w:tblGrid>
        <w:gridCol w:w="1541"/>
        <w:gridCol w:w="7809"/>
      </w:tblGrid>
      <w:tr w:rsidR="00692940" w:rsidRPr="00955131" w14:paraId="11F8CDE1" w14:textId="77777777" w:rsidTr="00493CB6">
        <w:trPr>
          <w:trHeight w:val="504"/>
        </w:trPr>
        <w:tc>
          <w:tcPr>
            <w:tcW w:w="824" w:type="pct"/>
            <w:tcBorders>
              <w:top w:val="single" w:sz="4" w:space="0" w:color="000000"/>
              <w:left w:val="single" w:sz="4" w:space="0" w:color="000000"/>
              <w:bottom w:val="single" w:sz="4" w:space="0" w:color="000000"/>
              <w:right w:val="single" w:sz="4" w:space="0" w:color="000000"/>
            </w:tcBorders>
            <w:shd w:val="clear" w:color="auto" w:fill="92CDDC"/>
            <w:vAlign w:val="center"/>
          </w:tcPr>
          <w:p w14:paraId="770FBA69"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Project 98 </w:t>
            </w:r>
          </w:p>
        </w:tc>
        <w:tc>
          <w:tcPr>
            <w:tcW w:w="4176" w:type="pct"/>
            <w:tcBorders>
              <w:top w:val="single" w:sz="4" w:space="0" w:color="000000"/>
              <w:left w:val="single" w:sz="4" w:space="0" w:color="000000"/>
              <w:bottom w:val="single" w:sz="4" w:space="0" w:color="000000"/>
              <w:right w:val="single" w:sz="4" w:space="0" w:color="000000"/>
            </w:tcBorders>
            <w:shd w:val="clear" w:color="auto" w:fill="92CDDC"/>
            <w:vAlign w:val="center"/>
          </w:tcPr>
          <w:p w14:paraId="316F32B3"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Bomb radiocarbon otolith age validation workshop </w:t>
            </w:r>
          </w:p>
        </w:tc>
      </w:tr>
      <w:tr w:rsidR="00692940" w:rsidRPr="00955131" w14:paraId="0D1B459C" w14:textId="77777777" w:rsidTr="00493CB6">
        <w:tc>
          <w:tcPr>
            <w:tcW w:w="824" w:type="pct"/>
            <w:tcBorders>
              <w:top w:val="single" w:sz="4" w:space="0" w:color="000000"/>
              <w:left w:val="single" w:sz="4" w:space="0" w:color="000000"/>
              <w:bottom w:val="single" w:sz="4" w:space="0" w:color="000000"/>
              <w:right w:val="single" w:sz="4" w:space="0" w:color="000000"/>
            </w:tcBorders>
          </w:tcPr>
          <w:p w14:paraId="10FEE3D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4176" w:type="pct"/>
            <w:tcBorders>
              <w:top w:val="single" w:sz="4" w:space="0" w:color="000000"/>
              <w:left w:val="single" w:sz="4" w:space="0" w:color="000000"/>
              <w:bottom w:val="single" w:sz="4" w:space="0" w:color="000000"/>
              <w:right w:val="single" w:sz="4" w:space="0" w:color="000000"/>
            </w:tcBorders>
          </w:tcPr>
          <w:p w14:paraId="1D77844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Assess the feasibility of applying the bomb radiocarbon technique to the validation of annual age counts on otoliths of tunas from the western and central Pacific Ocean (WCPO). </w:t>
            </w:r>
          </w:p>
        </w:tc>
      </w:tr>
      <w:tr w:rsidR="00692940" w:rsidRPr="00955131" w14:paraId="73505163" w14:textId="77777777" w:rsidTr="00493CB6">
        <w:tc>
          <w:tcPr>
            <w:tcW w:w="824" w:type="pct"/>
            <w:tcBorders>
              <w:top w:val="single" w:sz="4" w:space="0" w:color="000000"/>
              <w:left w:val="single" w:sz="4" w:space="0" w:color="000000"/>
              <w:bottom w:val="single" w:sz="4" w:space="0" w:color="000000"/>
              <w:right w:val="single" w:sz="4" w:space="0" w:color="000000"/>
            </w:tcBorders>
          </w:tcPr>
          <w:p w14:paraId="6A4A17A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4176" w:type="pct"/>
            <w:tcBorders>
              <w:top w:val="single" w:sz="4" w:space="0" w:color="000000"/>
              <w:left w:val="single" w:sz="4" w:space="0" w:color="000000"/>
              <w:bottom w:val="single" w:sz="4" w:space="0" w:color="000000"/>
              <w:right w:val="single" w:sz="4" w:space="0" w:color="000000"/>
            </w:tcBorders>
          </w:tcPr>
          <w:p w14:paraId="377A8BC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 seen from the most recent assessment of WCPO bigeye tuna (McKechnie et al., 2017; Vincent et al., 2018), the specification of growth in integrated stock assessment models such as MULTIFAN-CL can have profound effects on stock status indicators. It is therefore essential that such assessments utilize the best growth data and/or growth model estimates possible within such assessments. To this end, WCPFC in recent years has commissioned extensive research efforts to collect and analyse bigeye tuna (Farley et al., 2018), and more recently yellowfin tuna (Farley et al., 2019a) otoliths to improve the assessments of those species in the WCPO. This work has relied mostly on counting presumed annual opaque zones on otoliths to provide the </w:t>
            </w:r>
            <w:r w:rsidRPr="00955131">
              <w:rPr>
                <w:rFonts w:ascii="Times New Roman" w:hAnsi="Times New Roman"/>
                <w:color w:val="000000"/>
              </w:rPr>
              <w:lastRenderedPageBreak/>
              <w:t xml:space="preserve">basis for determining annual age. Preliminary validation of this approach has been made through the analysis of a limited number of otoliths from tagged and recaptured </w:t>
            </w:r>
          </w:p>
        </w:tc>
      </w:tr>
      <w:tr w:rsidR="00692940" w:rsidRPr="00955131" w14:paraId="625836E3" w14:textId="77777777" w:rsidTr="00493CB6">
        <w:tblPrEx>
          <w:tblCellMar>
            <w:top w:w="7" w:type="dxa"/>
            <w:left w:w="108" w:type="dxa"/>
            <w:right w:w="53" w:type="dxa"/>
          </w:tblCellMar>
        </w:tblPrEx>
        <w:trPr>
          <w:trHeight w:val="4818"/>
        </w:trPr>
        <w:tc>
          <w:tcPr>
            <w:tcW w:w="824" w:type="pct"/>
            <w:tcBorders>
              <w:top w:val="single" w:sz="4" w:space="0" w:color="000000"/>
              <w:left w:val="single" w:sz="4" w:space="0" w:color="000000"/>
              <w:bottom w:val="single" w:sz="4" w:space="0" w:color="000000"/>
              <w:right w:val="single" w:sz="4" w:space="0" w:color="000000"/>
            </w:tcBorders>
          </w:tcPr>
          <w:p w14:paraId="5A777E4D" w14:textId="77777777" w:rsidR="00692940" w:rsidRPr="00955131" w:rsidRDefault="00692940" w:rsidP="00692940">
            <w:pPr>
              <w:spacing w:after="160" w:line="259" w:lineRule="auto"/>
              <w:rPr>
                <w:rFonts w:ascii="Times New Roman" w:hAnsi="Times New Roman"/>
                <w:color w:val="000000"/>
              </w:rPr>
            </w:pPr>
          </w:p>
        </w:tc>
        <w:tc>
          <w:tcPr>
            <w:tcW w:w="4176" w:type="pct"/>
            <w:tcBorders>
              <w:top w:val="single" w:sz="4" w:space="0" w:color="000000"/>
              <w:left w:val="single" w:sz="4" w:space="0" w:color="000000"/>
              <w:bottom w:val="single" w:sz="4" w:space="0" w:color="000000"/>
              <w:right w:val="single" w:sz="4" w:space="0" w:color="000000"/>
            </w:tcBorders>
          </w:tcPr>
          <w:p w14:paraId="3535361A" w14:textId="77777777" w:rsidR="00692940" w:rsidRPr="00955131" w:rsidRDefault="00692940" w:rsidP="00692940">
            <w:pPr>
              <w:spacing w:line="245" w:lineRule="auto"/>
              <w:ind w:right="26"/>
              <w:rPr>
                <w:rFonts w:ascii="Times New Roman" w:hAnsi="Times New Roman"/>
                <w:color w:val="000000"/>
              </w:rPr>
            </w:pPr>
            <w:r w:rsidRPr="00955131">
              <w:rPr>
                <w:rFonts w:ascii="Times New Roman" w:hAnsi="Times New Roman"/>
                <w:color w:val="000000"/>
              </w:rPr>
              <w:t xml:space="preserve">tunas that had been injected with SrCl at release to essentially timestamp the otolith at the time of tagging. At a recent workshop held at IATTC on bigeye and yellowfin tuna growth (Farley et al., 2019b; IATTC, 2019), it was concluded that “Further direct age validation studies for bigeye and yellowfin daily and annual ageing methods, spanning the entire size range and expected range of longevity, are urgently needed in the Pacific”.  </w:t>
            </w:r>
          </w:p>
          <w:p w14:paraId="55694D0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43BCC741" w14:textId="77777777" w:rsidR="00692940" w:rsidRPr="00955131" w:rsidRDefault="00692940" w:rsidP="00692940">
            <w:pPr>
              <w:spacing w:line="241" w:lineRule="auto"/>
              <w:ind w:right="38"/>
              <w:rPr>
                <w:rFonts w:ascii="Times New Roman" w:hAnsi="Times New Roman"/>
                <w:color w:val="000000"/>
              </w:rPr>
            </w:pPr>
            <w:r w:rsidRPr="00955131">
              <w:rPr>
                <w:rFonts w:ascii="Times New Roman" w:hAnsi="Times New Roman"/>
                <w:color w:val="000000"/>
              </w:rPr>
              <w:t xml:space="preserve">During a follow-up technical workshop to compare ageing methods, recent progress was noted in the use of bomb radiocarbon methods (Ishihara et al., 2017, Andrews et al., 2019) for the validation of tuna species including Pacific bluefin tuna, bigeye and yellowfin otolith-based annual ageing methods in the vicinity of Japan and the Gulf of Mexico. In this method, the </w:t>
            </w:r>
            <w:r w:rsidRPr="00955131">
              <w:rPr>
                <w:rFonts w:ascii="Times New Roman" w:hAnsi="Times New Roman"/>
                <w:color w:val="000000"/>
                <w:vertAlign w:val="superscript"/>
              </w:rPr>
              <w:t>14</w:t>
            </w:r>
            <w:r w:rsidRPr="00955131">
              <w:rPr>
                <w:rFonts w:ascii="Times New Roman" w:hAnsi="Times New Roman"/>
                <w:color w:val="000000"/>
              </w:rPr>
              <w:t xml:space="preserve">C composition of the otolith core is compared to reference data, often from coral cores, for the region in question in order to determine the year of birth. This may then be compared to age determined from opaque-zone counts. </w:t>
            </w:r>
          </w:p>
          <w:p w14:paraId="3C34EDE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55981A06" w14:textId="77777777" w:rsidR="00692940" w:rsidRPr="00955131" w:rsidRDefault="00692940" w:rsidP="00692940">
            <w:pPr>
              <w:spacing w:after="2" w:line="236" w:lineRule="auto"/>
              <w:rPr>
                <w:rFonts w:ascii="Times New Roman" w:hAnsi="Times New Roman"/>
                <w:color w:val="000000"/>
              </w:rPr>
            </w:pPr>
            <w:r w:rsidRPr="00955131">
              <w:rPr>
                <w:rFonts w:ascii="Times New Roman" w:hAnsi="Times New Roman"/>
                <w:color w:val="000000"/>
              </w:rPr>
              <w:t xml:space="preserve">As a first step to a potential age-validation study in the WCPO, it is proposed to hold an expert workshop to examine the feasibility and research design for such a project. </w:t>
            </w:r>
          </w:p>
          <w:p w14:paraId="472B473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4689C607" w14:textId="77777777" w:rsidTr="00493CB6">
        <w:tblPrEx>
          <w:tblCellMar>
            <w:top w:w="7" w:type="dxa"/>
            <w:left w:w="108" w:type="dxa"/>
            <w:right w:w="53" w:type="dxa"/>
          </w:tblCellMar>
        </w:tblPrEx>
        <w:trPr>
          <w:trHeight w:val="1274"/>
        </w:trPr>
        <w:tc>
          <w:tcPr>
            <w:tcW w:w="824" w:type="pct"/>
            <w:tcBorders>
              <w:top w:val="single" w:sz="4" w:space="0" w:color="000000"/>
              <w:left w:val="single" w:sz="4" w:space="0" w:color="000000"/>
              <w:bottom w:val="single" w:sz="4" w:space="0" w:color="000000"/>
              <w:right w:val="single" w:sz="4" w:space="0" w:color="000000"/>
            </w:tcBorders>
          </w:tcPr>
          <w:p w14:paraId="6D3E92D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Assumptions </w:t>
            </w:r>
          </w:p>
        </w:tc>
        <w:tc>
          <w:tcPr>
            <w:tcW w:w="4176" w:type="pct"/>
            <w:tcBorders>
              <w:top w:val="single" w:sz="4" w:space="0" w:color="000000"/>
              <w:left w:val="single" w:sz="4" w:space="0" w:color="000000"/>
              <w:bottom w:val="single" w:sz="4" w:space="0" w:color="000000"/>
              <w:right w:val="single" w:sz="4" w:space="0" w:color="000000"/>
            </w:tcBorders>
          </w:tcPr>
          <w:p w14:paraId="1494C715" w14:textId="77777777" w:rsidR="00692940" w:rsidRPr="00955131" w:rsidRDefault="00692940" w:rsidP="00692940">
            <w:pPr>
              <w:spacing w:after="2" w:line="237" w:lineRule="auto"/>
              <w:ind w:right="59"/>
              <w:jc w:val="both"/>
              <w:rPr>
                <w:rFonts w:ascii="Times New Roman" w:hAnsi="Times New Roman"/>
                <w:color w:val="000000"/>
              </w:rPr>
            </w:pPr>
            <w:r w:rsidRPr="00955131">
              <w:rPr>
                <w:rFonts w:ascii="Times New Roman" w:hAnsi="Times New Roman"/>
                <w:color w:val="000000"/>
              </w:rPr>
              <w:t>●</w:t>
            </w:r>
            <w:r w:rsidRPr="00955131">
              <w:rPr>
                <w:rFonts w:ascii="Times New Roman" w:eastAsia="Arial" w:hAnsi="Times New Roman"/>
                <w:color w:val="000000"/>
              </w:rPr>
              <w:t xml:space="preserve"> </w:t>
            </w:r>
            <w:r w:rsidRPr="00955131">
              <w:rPr>
                <w:rFonts w:ascii="Times New Roman" w:hAnsi="Times New Roman"/>
                <w:color w:val="000000"/>
              </w:rPr>
              <w:t xml:space="preserve">Suitable experts will be available to participate. The intention would be to identify and invite 2-3 experts in the field of bomb radiocarbon age validation, as well as a selection of 3-4 scientists involved in tuna age and growth research and tuna stock assessment. </w:t>
            </w:r>
          </w:p>
          <w:p w14:paraId="2AA63D4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3B4EDD7A" w14:textId="77777777" w:rsidTr="00493CB6">
        <w:tblPrEx>
          <w:tblCellMar>
            <w:top w:w="7" w:type="dxa"/>
            <w:left w:w="108" w:type="dxa"/>
            <w:right w:w="53" w:type="dxa"/>
          </w:tblCellMar>
        </w:tblPrEx>
        <w:trPr>
          <w:trHeight w:val="1781"/>
        </w:trPr>
        <w:tc>
          <w:tcPr>
            <w:tcW w:w="824" w:type="pct"/>
            <w:tcBorders>
              <w:top w:val="single" w:sz="4" w:space="0" w:color="000000"/>
              <w:left w:val="single" w:sz="4" w:space="0" w:color="000000"/>
              <w:bottom w:val="single" w:sz="4" w:space="0" w:color="000000"/>
              <w:right w:val="single" w:sz="4" w:space="0" w:color="000000"/>
            </w:tcBorders>
          </w:tcPr>
          <w:p w14:paraId="2E7ED05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Scope </w:t>
            </w:r>
          </w:p>
        </w:tc>
        <w:tc>
          <w:tcPr>
            <w:tcW w:w="4176" w:type="pct"/>
            <w:tcBorders>
              <w:top w:val="single" w:sz="4" w:space="0" w:color="000000"/>
              <w:left w:val="single" w:sz="4" w:space="0" w:color="000000"/>
              <w:bottom w:val="single" w:sz="4" w:space="0" w:color="000000"/>
              <w:right w:val="single" w:sz="4" w:space="0" w:color="000000"/>
            </w:tcBorders>
          </w:tcPr>
          <w:p w14:paraId="520B4C4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The workshop will: </w:t>
            </w:r>
          </w:p>
          <w:p w14:paraId="167951BA" w14:textId="77777777" w:rsidR="00692940" w:rsidRPr="00955131" w:rsidRDefault="00692940" w:rsidP="009F28AE">
            <w:pPr>
              <w:numPr>
                <w:ilvl w:val="0"/>
                <w:numId w:val="102"/>
              </w:numPr>
              <w:spacing w:after="2" w:line="237" w:lineRule="auto"/>
              <w:ind w:right="771" w:hanging="348"/>
              <w:jc w:val="both"/>
              <w:rPr>
                <w:rFonts w:ascii="Times New Roman" w:hAnsi="Times New Roman"/>
                <w:color w:val="000000"/>
              </w:rPr>
            </w:pPr>
            <w:r w:rsidRPr="00955131">
              <w:rPr>
                <w:rFonts w:ascii="Times New Roman" w:hAnsi="Times New Roman"/>
                <w:color w:val="000000"/>
              </w:rPr>
              <w:t xml:space="preserve">Determine the overall feasibility of applying the bomb radiocarbon method to the validation of opaque-zone counts on bigeye and yellowfin tuna otoliths from the </w:t>
            </w:r>
          </w:p>
          <w:p w14:paraId="4741069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WCPO; </w:t>
            </w:r>
          </w:p>
          <w:p w14:paraId="03C86ECA" w14:textId="289C035F" w:rsidR="00692940" w:rsidRPr="00955131" w:rsidRDefault="00692940" w:rsidP="009F28AE">
            <w:pPr>
              <w:numPr>
                <w:ilvl w:val="0"/>
                <w:numId w:val="102"/>
              </w:numPr>
              <w:spacing w:after="5" w:line="248" w:lineRule="auto"/>
              <w:ind w:right="771" w:hanging="348"/>
              <w:jc w:val="both"/>
              <w:rPr>
                <w:rFonts w:ascii="Times New Roman" w:hAnsi="Times New Roman"/>
                <w:color w:val="000000"/>
              </w:rPr>
            </w:pPr>
            <w:r w:rsidRPr="00955131">
              <w:rPr>
                <w:rFonts w:ascii="Times New Roman" w:hAnsi="Times New Roman"/>
                <w:color w:val="000000"/>
              </w:rPr>
              <w:t>If feasible, specify a research design to undertake such a study; ●</w:t>
            </w:r>
            <w:r w:rsidRPr="00955131">
              <w:rPr>
                <w:rFonts w:ascii="Times New Roman" w:eastAsia="Arial" w:hAnsi="Times New Roman"/>
                <w:color w:val="000000"/>
              </w:rPr>
              <w:t xml:space="preserve"> </w:t>
            </w:r>
            <w:r w:rsidRPr="00955131">
              <w:rPr>
                <w:rFonts w:ascii="Times New Roman" w:hAnsi="Times New Roman"/>
                <w:color w:val="000000"/>
              </w:rPr>
              <w:t xml:space="preserve">Produce a workshop report, to be presented to SC16 in 2020. </w:t>
            </w:r>
          </w:p>
        </w:tc>
      </w:tr>
      <w:tr w:rsidR="00692940" w:rsidRPr="00955131" w14:paraId="359CA6B3" w14:textId="77777777" w:rsidTr="00493CB6">
        <w:tblPrEx>
          <w:tblCellMar>
            <w:top w:w="7" w:type="dxa"/>
            <w:left w:w="108" w:type="dxa"/>
            <w:right w:w="53" w:type="dxa"/>
          </w:tblCellMar>
        </w:tblPrEx>
        <w:trPr>
          <w:trHeight w:val="770"/>
        </w:trPr>
        <w:tc>
          <w:tcPr>
            <w:tcW w:w="824" w:type="pct"/>
            <w:tcBorders>
              <w:top w:val="single" w:sz="4" w:space="0" w:color="000000"/>
              <w:left w:val="single" w:sz="4" w:space="0" w:color="000000"/>
              <w:bottom w:val="single" w:sz="4" w:space="0" w:color="000000"/>
              <w:right w:val="single" w:sz="4" w:space="0" w:color="000000"/>
            </w:tcBorders>
          </w:tcPr>
          <w:p w14:paraId="5B935D9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Timeframe </w:t>
            </w:r>
          </w:p>
        </w:tc>
        <w:tc>
          <w:tcPr>
            <w:tcW w:w="4176" w:type="pct"/>
            <w:tcBorders>
              <w:top w:val="single" w:sz="4" w:space="0" w:color="000000"/>
              <w:left w:val="single" w:sz="4" w:space="0" w:color="000000"/>
              <w:bottom w:val="single" w:sz="4" w:space="0" w:color="000000"/>
              <w:right w:val="single" w:sz="4" w:space="0" w:color="000000"/>
            </w:tcBorders>
          </w:tcPr>
          <w:p w14:paraId="5B7F16DB" w14:textId="7376108A" w:rsidR="00692940" w:rsidRPr="00955131" w:rsidRDefault="00692940" w:rsidP="00955131">
            <w:pPr>
              <w:spacing w:line="239" w:lineRule="auto"/>
              <w:rPr>
                <w:rFonts w:ascii="Times New Roman" w:hAnsi="Times New Roman"/>
                <w:color w:val="000000"/>
              </w:rPr>
            </w:pPr>
            <w:r w:rsidRPr="00955131">
              <w:rPr>
                <w:rFonts w:ascii="Times New Roman" w:hAnsi="Times New Roman"/>
                <w:color w:val="000000"/>
              </w:rPr>
              <w:t xml:space="preserve">The workshop would be held over 2-3 days as early as possible in 2020 at SPC Headquarters in Noumea, New Caledonia.  </w:t>
            </w:r>
          </w:p>
        </w:tc>
      </w:tr>
      <w:tr w:rsidR="00692940" w:rsidRPr="00955131" w14:paraId="66BE47CD" w14:textId="77777777" w:rsidTr="00493CB6">
        <w:tblPrEx>
          <w:tblCellMar>
            <w:top w:w="7" w:type="dxa"/>
            <w:left w:w="108" w:type="dxa"/>
            <w:right w:w="53" w:type="dxa"/>
          </w:tblCellMar>
        </w:tblPrEx>
        <w:tc>
          <w:tcPr>
            <w:tcW w:w="824" w:type="pct"/>
            <w:tcBorders>
              <w:top w:val="single" w:sz="4" w:space="0" w:color="000000"/>
              <w:left w:val="single" w:sz="4" w:space="0" w:color="000000"/>
              <w:bottom w:val="single" w:sz="4" w:space="0" w:color="000000"/>
              <w:right w:val="single" w:sz="4" w:space="0" w:color="000000"/>
            </w:tcBorders>
          </w:tcPr>
          <w:p w14:paraId="55B4046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t>
            </w:r>
          </w:p>
          <w:p w14:paraId="7618F7E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c>
          <w:tcPr>
            <w:tcW w:w="4176" w:type="pct"/>
            <w:tcBorders>
              <w:top w:val="single" w:sz="4" w:space="0" w:color="000000"/>
              <w:left w:val="single" w:sz="4" w:space="0" w:color="000000"/>
              <w:bottom w:val="single" w:sz="4" w:space="0" w:color="000000"/>
              <w:right w:val="single" w:sz="4" w:space="0" w:color="000000"/>
            </w:tcBorders>
          </w:tcPr>
          <w:p w14:paraId="36EAF34B" w14:textId="77777777" w:rsidR="00692940" w:rsidRPr="00955131" w:rsidRDefault="00692940" w:rsidP="00692940">
            <w:pPr>
              <w:spacing w:after="2" w:line="236" w:lineRule="auto"/>
              <w:rPr>
                <w:rFonts w:ascii="Times New Roman" w:hAnsi="Times New Roman"/>
                <w:color w:val="000000"/>
              </w:rPr>
            </w:pPr>
            <w:r w:rsidRPr="00955131">
              <w:rPr>
                <w:rFonts w:ascii="Times New Roman" w:hAnsi="Times New Roman"/>
                <w:color w:val="000000"/>
              </w:rPr>
              <w:t xml:space="preserve">US$35,000 – travel for up to 6 participants to Noumea, per diem for 4 days, airport transport costs Noumea, catering, facilities charges, etc. </w:t>
            </w:r>
          </w:p>
          <w:p w14:paraId="6E845BA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6C51BF55" w14:textId="77777777" w:rsidTr="00493CB6">
        <w:tblPrEx>
          <w:tblCellMar>
            <w:top w:w="7" w:type="dxa"/>
            <w:left w:w="108" w:type="dxa"/>
            <w:right w:w="53" w:type="dxa"/>
          </w:tblCellMar>
        </w:tblPrEx>
        <w:tc>
          <w:tcPr>
            <w:tcW w:w="824" w:type="pct"/>
            <w:tcBorders>
              <w:top w:val="single" w:sz="4" w:space="0" w:color="000000"/>
              <w:left w:val="single" w:sz="4" w:space="0" w:color="000000"/>
              <w:bottom w:val="single" w:sz="4" w:space="0" w:color="000000"/>
              <w:right w:val="single" w:sz="4" w:space="0" w:color="000000"/>
            </w:tcBorders>
          </w:tcPr>
          <w:p w14:paraId="2CD56DC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References </w:t>
            </w:r>
          </w:p>
        </w:tc>
        <w:tc>
          <w:tcPr>
            <w:tcW w:w="4176" w:type="pct"/>
            <w:tcBorders>
              <w:top w:val="single" w:sz="4" w:space="0" w:color="000000"/>
              <w:left w:val="single" w:sz="4" w:space="0" w:color="000000"/>
              <w:bottom w:val="single" w:sz="4" w:space="0" w:color="000000"/>
              <w:right w:val="single" w:sz="4" w:space="0" w:color="000000"/>
            </w:tcBorders>
          </w:tcPr>
          <w:p w14:paraId="12E1FB49" w14:textId="77777777" w:rsidR="00692940" w:rsidRPr="00955131" w:rsidRDefault="00692940" w:rsidP="00692940">
            <w:pPr>
              <w:spacing w:after="1" w:line="237" w:lineRule="auto"/>
              <w:rPr>
                <w:rFonts w:ascii="Times New Roman" w:hAnsi="Times New Roman"/>
                <w:color w:val="000000"/>
              </w:rPr>
            </w:pPr>
            <w:r w:rsidRPr="00955131">
              <w:rPr>
                <w:rFonts w:ascii="Times New Roman" w:hAnsi="Times New Roman"/>
                <w:color w:val="000000"/>
              </w:rPr>
              <w:t xml:space="preserve">Andrews A.H., </w:t>
            </w:r>
            <w:proofErr w:type="spellStart"/>
            <w:r w:rsidRPr="00955131">
              <w:rPr>
                <w:rFonts w:ascii="Times New Roman" w:hAnsi="Times New Roman"/>
                <w:color w:val="000000"/>
              </w:rPr>
              <w:t>Pacicco</w:t>
            </w:r>
            <w:proofErr w:type="spellEnd"/>
            <w:r w:rsidRPr="00955131">
              <w:rPr>
                <w:rFonts w:ascii="Times New Roman" w:hAnsi="Times New Roman"/>
                <w:color w:val="000000"/>
              </w:rPr>
              <w:t xml:space="preserve"> A., Allman R., </w:t>
            </w:r>
            <w:proofErr w:type="spellStart"/>
            <w:r w:rsidRPr="00955131">
              <w:rPr>
                <w:rFonts w:ascii="Times New Roman" w:hAnsi="Times New Roman"/>
                <w:color w:val="000000"/>
              </w:rPr>
              <w:t>Falterman</w:t>
            </w:r>
            <w:proofErr w:type="spellEnd"/>
            <w:r w:rsidRPr="00955131">
              <w:rPr>
                <w:rFonts w:ascii="Times New Roman" w:hAnsi="Times New Roman"/>
                <w:color w:val="000000"/>
              </w:rPr>
              <w:t xml:space="preserve"> B.J., Lang E.T., and </w:t>
            </w:r>
            <w:proofErr w:type="spellStart"/>
            <w:r w:rsidRPr="00955131">
              <w:rPr>
                <w:rFonts w:ascii="Times New Roman" w:hAnsi="Times New Roman"/>
                <w:color w:val="000000"/>
              </w:rPr>
              <w:t>Golet</w:t>
            </w:r>
            <w:proofErr w:type="spellEnd"/>
            <w:r w:rsidRPr="00955131">
              <w:rPr>
                <w:rFonts w:ascii="Times New Roman" w:hAnsi="Times New Roman"/>
                <w:color w:val="000000"/>
              </w:rPr>
              <w:t xml:space="preserve"> W. (2019). Validated longevity of yellowfin (</w:t>
            </w:r>
            <w:r w:rsidRPr="00955131">
              <w:rPr>
                <w:rFonts w:ascii="Times New Roman" w:hAnsi="Times New Roman"/>
                <w:i/>
                <w:color w:val="000000"/>
              </w:rPr>
              <w:t>Thunnus albacares</w:t>
            </w:r>
            <w:r w:rsidRPr="00955131">
              <w:rPr>
                <w:rFonts w:ascii="Times New Roman" w:hAnsi="Times New Roman"/>
                <w:color w:val="000000"/>
              </w:rPr>
              <w:t>) and bigeye (</w:t>
            </w:r>
            <w:r w:rsidRPr="00955131">
              <w:rPr>
                <w:rFonts w:ascii="Times New Roman" w:hAnsi="Times New Roman"/>
                <w:i/>
                <w:color w:val="000000"/>
              </w:rPr>
              <w:t>T. obesus</w:t>
            </w:r>
            <w:r w:rsidRPr="00955131">
              <w:rPr>
                <w:rFonts w:ascii="Times New Roman" w:hAnsi="Times New Roman"/>
                <w:color w:val="000000"/>
              </w:rPr>
              <w:t xml:space="preserve">) tuna of the northwestern Atlantic Ocean. (abstract). Proceedings of the 70th Annual Tuna Conference, May 20-23, Lake Arrowhead, California. </w:t>
            </w:r>
          </w:p>
          <w:p w14:paraId="0271E0A3" w14:textId="77777777" w:rsidR="00692940" w:rsidRPr="00955131" w:rsidRDefault="00692940" w:rsidP="00692940">
            <w:pPr>
              <w:spacing w:line="237" w:lineRule="auto"/>
              <w:rPr>
                <w:rFonts w:ascii="Times New Roman" w:hAnsi="Times New Roman"/>
                <w:color w:val="000000"/>
              </w:rPr>
            </w:pPr>
            <w:r w:rsidRPr="00955131">
              <w:rPr>
                <w:rFonts w:ascii="Times New Roman" w:hAnsi="Times New Roman"/>
                <w:color w:val="000000"/>
              </w:rPr>
              <w:t xml:space="preserve">Farley J., </w:t>
            </w:r>
            <w:proofErr w:type="spellStart"/>
            <w:r w:rsidRPr="00955131">
              <w:rPr>
                <w:rFonts w:ascii="Times New Roman" w:hAnsi="Times New Roman"/>
                <w:color w:val="000000"/>
              </w:rPr>
              <w:t>Eveson</w:t>
            </w:r>
            <w:proofErr w:type="spellEnd"/>
            <w:r w:rsidRPr="00955131">
              <w:rPr>
                <w:rFonts w:ascii="Times New Roman" w:hAnsi="Times New Roman"/>
                <w:color w:val="000000"/>
              </w:rPr>
              <w:t xml:space="preserve"> P., </w:t>
            </w:r>
            <w:proofErr w:type="spellStart"/>
            <w:r w:rsidRPr="00955131">
              <w:rPr>
                <w:rFonts w:ascii="Times New Roman" w:hAnsi="Times New Roman"/>
                <w:color w:val="000000"/>
              </w:rPr>
              <w:t>Krusic</w:t>
            </w:r>
            <w:proofErr w:type="spellEnd"/>
            <w:r w:rsidRPr="00955131">
              <w:rPr>
                <w:rFonts w:ascii="Times New Roman" w:hAnsi="Times New Roman"/>
                <w:color w:val="000000"/>
              </w:rPr>
              <w:t xml:space="preserve">-Golub K., Clear N., Sanchez C., </w:t>
            </w:r>
            <w:proofErr w:type="spellStart"/>
            <w:r w:rsidRPr="00955131">
              <w:rPr>
                <w:rFonts w:ascii="Times New Roman" w:hAnsi="Times New Roman"/>
                <w:color w:val="000000"/>
              </w:rPr>
              <w:t>Roupsard</w:t>
            </w:r>
            <w:proofErr w:type="spellEnd"/>
            <w:r w:rsidRPr="00955131">
              <w:rPr>
                <w:rFonts w:ascii="Times New Roman" w:hAnsi="Times New Roman"/>
                <w:color w:val="000000"/>
              </w:rPr>
              <w:t xml:space="preserve"> F., Satoh K., Smith N., and Hampton J. (2018a). Update of bigeye age and growth in the WCPO. WCPFC Project 81. WCPFC-SC14-2018/SA-WP-01, Busan, Republic of Korea, 8-16 August 2018. </w:t>
            </w:r>
          </w:p>
          <w:p w14:paraId="65C37AC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Farley J., </w:t>
            </w:r>
            <w:proofErr w:type="spellStart"/>
            <w:r w:rsidRPr="00955131">
              <w:rPr>
                <w:rFonts w:ascii="Times New Roman" w:hAnsi="Times New Roman"/>
                <w:color w:val="000000"/>
              </w:rPr>
              <w:t>Krusic</w:t>
            </w:r>
            <w:proofErr w:type="spellEnd"/>
            <w:r w:rsidRPr="00955131">
              <w:rPr>
                <w:rFonts w:ascii="Times New Roman" w:hAnsi="Times New Roman"/>
                <w:color w:val="000000"/>
              </w:rPr>
              <w:t xml:space="preserve">-Golub K., Clear N., </w:t>
            </w:r>
            <w:proofErr w:type="spellStart"/>
            <w:r w:rsidRPr="00955131">
              <w:rPr>
                <w:rFonts w:ascii="Times New Roman" w:hAnsi="Times New Roman"/>
                <w:color w:val="000000"/>
              </w:rPr>
              <w:t>Eveson</w:t>
            </w:r>
            <w:proofErr w:type="spellEnd"/>
            <w:r w:rsidRPr="00955131">
              <w:rPr>
                <w:rFonts w:ascii="Times New Roman" w:hAnsi="Times New Roman"/>
                <w:color w:val="000000"/>
              </w:rPr>
              <w:t xml:space="preserve"> P., </w:t>
            </w:r>
            <w:proofErr w:type="spellStart"/>
            <w:r w:rsidRPr="00955131">
              <w:rPr>
                <w:rFonts w:ascii="Times New Roman" w:hAnsi="Times New Roman"/>
                <w:color w:val="000000"/>
              </w:rPr>
              <w:t>Roupsard</w:t>
            </w:r>
            <w:proofErr w:type="spellEnd"/>
            <w:r w:rsidRPr="00955131">
              <w:rPr>
                <w:rFonts w:ascii="Times New Roman" w:hAnsi="Times New Roman"/>
                <w:color w:val="000000"/>
              </w:rPr>
              <w:t xml:space="preserve">, F., Sanchez, C. and Smith </w:t>
            </w:r>
          </w:p>
          <w:p w14:paraId="1749C232" w14:textId="77777777" w:rsidR="00692940" w:rsidRPr="00955131" w:rsidRDefault="00692940" w:rsidP="00692940">
            <w:pPr>
              <w:spacing w:line="237" w:lineRule="auto"/>
              <w:rPr>
                <w:rFonts w:ascii="Times New Roman" w:hAnsi="Times New Roman"/>
                <w:color w:val="000000"/>
              </w:rPr>
            </w:pPr>
            <w:r w:rsidRPr="00955131">
              <w:rPr>
                <w:rFonts w:ascii="Times New Roman" w:hAnsi="Times New Roman"/>
                <w:color w:val="000000"/>
              </w:rPr>
              <w:lastRenderedPageBreak/>
              <w:t xml:space="preserve">N. (2019a). Progress on yellowfin tuna age and growth in the WCPO. WCPFC Project 82. WCPFC-SC15-2019/SA-WP-03, Pohnpei, Federated States of Micronesia, 12-20 August 2019. </w:t>
            </w:r>
          </w:p>
          <w:p w14:paraId="03ABAE7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Farley J., </w:t>
            </w:r>
            <w:proofErr w:type="spellStart"/>
            <w:r w:rsidRPr="00955131">
              <w:rPr>
                <w:rFonts w:ascii="Times New Roman" w:hAnsi="Times New Roman"/>
                <w:color w:val="000000"/>
              </w:rPr>
              <w:t>Krusic</w:t>
            </w:r>
            <w:proofErr w:type="spellEnd"/>
            <w:r w:rsidRPr="00955131">
              <w:rPr>
                <w:rFonts w:ascii="Times New Roman" w:hAnsi="Times New Roman"/>
                <w:color w:val="000000"/>
              </w:rPr>
              <w:t xml:space="preserve">-Golub K., Clear N., </w:t>
            </w:r>
            <w:proofErr w:type="spellStart"/>
            <w:r w:rsidRPr="00955131">
              <w:rPr>
                <w:rFonts w:ascii="Times New Roman" w:hAnsi="Times New Roman"/>
                <w:color w:val="000000"/>
              </w:rPr>
              <w:t>Eveson</w:t>
            </w:r>
            <w:proofErr w:type="spellEnd"/>
            <w:r w:rsidRPr="00955131">
              <w:rPr>
                <w:rFonts w:ascii="Times New Roman" w:hAnsi="Times New Roman"/>
                <w:color w:val="000000"/>
              </w:rPr>
              <w:t xml:space="preserve"> P., Smith N., and Hampton J. (2019b). </w:t>
            </w:r>
          </w:p>
        </w:tc>
      </w:tr>
      <w:tr w:rsidR="00692940" w:rsidRPr="00955131" w14:paraId="14084043" w14:textId="77777777" w:rsidTr="00493CB6">
        <w:tblPrEx>
          <w:tblCellMar>
            <w:top w:w="7" w:type="dxa"/>
            <w:left w:w="108" w:type="dxa"/>
            <w:right w:w="53" w:type="dxa"/>
          </w:tblCellMar>
        </w:tblPrEx>
        <w:trPr>
          <w:trHeight w:val="3805"/>
        </w:trPr>
        <w:tc>
          <w:tcPr>
            <w:tcW w:w="824" w:type="pct"/>
            <w:tcBorders>
              <w:top w:val="single" w:sz="4" w:space="0" w:color="000000"/>
              <w:left w:val="single" w:sz="4" w:space="0" w:color="000000"/>
              <w:bottom w:val="single" w:sz="4" w:space="0" w:color="000000"/>
              <w:right w:val="single" w:sz="4" w:space="0" w:color="000000"/>
            </w:tcBorders>
          </w:tcPr>
          <w:p w14:paraId="17261C7D" w14:textId="77777777" w:rsidR="00692940" w:rsidRPr="00955131" w:rsidRDefault="00692940" w:rsidP="00692940">
            <w:pPr>
              <w:spacing w:after="160" w:line="259" w:lineRule="auto"/>
              <w:rPr>
                <w:rFonts w:ascii="Times New Roman" w:hAnsi="Times New Roman"/>
                <w:color w:val="000000"/>
              </w:rPr>
            </w:pPr>
          </w:p>
        </w:tc>
        <w:tc>
          <w:tcPr>
            <w:tcW w:w="4176" w:type="pct"/>
            <w:tcBorders>
              <w:top w:val="single" w:sz="4" w:space="0" w:color="000000"/>
              <w:left w:val="single" w:sz="4" w:space="0" w:color="000000"/>
              <w:bottom w:val="single" w:sz="4" w:space="0" w:color="000000"/>
              <w:right w:val="single" w:sz="4" w:space="0" w:color="000000"/>
            </w:tcBorders>
          </w:tcPr>
          <w:p w14:paraId="2C1F9D96" w14:textId="77777777" w:rsidR="00692940" w:rsidRPr="00955131" w:rsidRDefault="00692940" w:rsidP="00692940">
            <w:pPr>
              <w:spacing w:line="259" w:lineRule="auto"/>
              <w:jc w:val="center"/>
              <w:rPr>
                <w:rFonts w:ascii="Times New Roman" w:hAnsi="Times New Roman"/>
                <w:color w:val="000000"/>
              </w:rPr>
            </w:pPr>
            <w:r w:rsidRPr="00955131">
              <w:rPr>
                <w:rFonts w:ascii="Times New Roman" w:hAnsi="Times New Roman"/>
                <w:color w:val="000000"/>
              </w:rPr>
              <w:t>Project 94: Workshop on yellowfin and bigeye age and growth. WCPFC-SC15-</w:t>
            </w:r>
          </w:p>
          <w:p w14:paraId="53ED437B" w14:textId="77777777" w:rsidR="00692940" w:rsidRPr="00955131" w:rsidRDefault="00692940" w:rsidP="00692940">
            <w:pPr>
              <w:spacing w:line="259" w:lineRule="auto"/>
              <w:jc w:val="center"/>
              <w:rPr>
                <w:rFonts w:ascii="Times New Roman" w:hAnsi="Times New Roman"/>
                <w:color w:val="000000"/>
              </w:rPr>
            </w:pPr>
            <w:r w:rsidRPr="00955131">
              <w:rPr>
                <w:rFonts w:ascii="Times New Roman" w:hAnsi="Times New Roman"/>
                <w:color w:val="000000"/>
              </w:rPr>
              <w:t xml:space="preserve">2019/SA-WP-02, Pohnpei, Federated States of Micronesia, 12-20 August 2019. </w:t>
            </w:r>
          </w:p>
          <w:p w14:paraId="5042A42B"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IATTC (2019). Report of the Workshop on Age and Growth of Bigeye and Yellowfin Tunas in the Pacific Ocean. WCPFC-SC15-2019/SA-IP-19, Pohnpei, Federated States of Micronesia, 12-20 August 2019. </w:t>
            </w:r>
          </w:p>
          <w:p w14:paraId="27A0E156"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Ishihara T., Abe O., </w:t>
            </w:r>
            <w:proofErr w:type="spellStart"/>
            <w:r w:rsidRPr="00955131">
              <w:rPr>
                <w:rFonts w:ascii="Times New Roman" w:hAnsi="Times New Roman"/>
                <w:color w:val="000000"/>
              </w:rPr>
              <w:t>Shimose</w:t>
            </w:r>
            <w:proofErr w:type="spellEnd"/>
            <w:r w:rsidRPr="00955131">
              <w:rPr>
                <w:rFonts w:ascii="Times New Roman" w:hAnsi="Times New Roman"/>
                <w:color w:val="000000"/>
              </w:rPr>
              <w:t xml:space="preserve"> T., Takeuchi Y., Aires-da-Silva A., (2017) Use of </w:t>
            </w:r>
            <w:proofErr w:type="spellStart"/>
            <w:r w:rsidRPr="00955131">
              <w:rPr>
                <w:rFonts w:ascii="Times New Roman" w:hAnsi="Times New Roman"/>
                <w:color w:val="000000"/>
              </w:rPr>
              <w:t>postbomb</w:t>
            </w:r>
            <w:proofErr w:type="spellEnd"/>
            <w:r w:rsidRPr="00955131">
              <w:rPr>
                <w:rFonts w:ascii="Times New Roman" w:hAnsi="Times New Roman"/>
                <w:color w:val="000000"/>
              </w:rPr>
              <w:t xml:space="preserve"> radiocarbon dating to validate estimated ages of Pacific bluefin tuna, </w:t>
            </w:r>
            <w:r w:rsidRPr="00955131">
              <w:rPr>
                <w:rFonts w:ascii="Times New Roman" w:hAnsi="Times New Roman"/>
                <w:i/>
                <w:color w:val="000000"/>
              </w:rPr>
              <w:t>Thunnus orientalis</w:t>
            </w:r>
            <w:r w:rsidRPr="00955131">
              <w:rPr>
                <w:rFonts w:ascii="Times New Roman" w:hAnsi="Times New Roman"/>
                <w:color w:val="000000"/>
              </w:rPr>
              <w:t xml:space="preserve">, of the North Pacific Ocean. Fisheries Research, 189, 35-41. </w:t>
            </w:r>
          </w:p>
          <w:p w14:paraId="61F1604E" w14:textId="77777777" w:rsidR="00692940" w:rsidRPr="00955131" w:rsidRDefault="00692940" w:rsidP="00692940">
            <w:pPr>
              <w:spacing w:after="1" w:line="238" w:lineRule="auto"/>
              <w:rPr>
                <w:rFonts w:ascii="Times New Roman" w:hAnsi="Times New Roman"/>
                <w:color w:val="000000"/>
              </w:rPr>
            </w:pPr>
            <w:r w:rsidRPr="00955131">
              <w:rPr>
                <w:rFonts w:ascii="Times New Roman" w:hAnsi="Times New Roman"/>
                <w:color w:val="000000"/>
              </w:rPr>
              <w:t xml:space="preserve">McKechnie, S., Pilling, G. and Hampton, J. (2017). Stock assessment of bigeye tuna in the western and central Pacific Ocean. WCPFC-SC13-2017/SA-WP-05, Rarotonga, Cook Islands, 9-17 August 2017. </w:t>
            </w:r>
          </w:p>
          <w:p w14:paraId="040875CB" w14:textId="77777777" w:rsidR="00692940" w:rsidRPr="00955131" w:rsidRDefault="00692940" w:rsidP="00692940">
            <w:pPr>
              <w:spacing w:after="2" w:line="237" w:lineRule="auto"/>
              <w:rPr>
                <w:rFonts w:ascii="Times New Roman" w:hAnsi="Times New Roman"/>
                <w:color w:val="000000"/>
              </w:rPr>
            </w:pPr>
            <w:r w:rsidRPr="00955131">
              <w:rPr>
                <w:rFonts w:ascii="Times New Roman" w:hAnsi="Times New Roman"/>
                <w:color w:val="000000"/>
              </w:rPr>
              <w:t xml:space="preserve">Vincent, M., Pilling, G. and Hampton, J. (2018). Incorporation of updated growth information within the 2017 WCPO bigeye stock assessment grid, and examination of the sensitivity of estimates to alternative model spatial structures. </w:t>
            </w:r>
          </w:p>
          <w:p w14:paraId="539B9DF9" w14:textId="77777777" w:rsidR="00692940" w:rsidRPr="00955131" w:rsidRDefault="00692940" w:rsidP="00692940">
            <w:pPr>
              <w:spacing w:line="259" w:lineRule="auto"/>
              <w:jc w:val="center"/>
              <w:rPr>
                <w:rFonts w:ascii="Times New Roman" w:hAnsi="Times New Roman"/>
                <w:color w:val="000000"/>
              </w:rPr>
            </w:pPr>
            <w:r w:rsidRPr="00955131">
              <w:rPr>
                <w:rFonts w:ascii="Times New Roman" w:hAnsi="Times New Roman"/>
                <w:color w:val="000000"/>
              </w:rPr>
              <w:t xml:space="preserve">WCPFC-SC14-2018/SA-WP-03, Busan, Republic of Korea, 8-16 August 2018. </w:t>
            </w:r>
          </w:p>
        </w:tc>
      </w:tr>
    </w:tbl>
    <w:p w14:paraId="1B9605E9"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656D7EA1" w14:textId="34510818" w:rsidR="00FA127A"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5000" w:type="pct"/>
        <w:tblInd w:w="0" w:type="dxa"/>
        <w:tblCellMar>
          <w:top w:w="8" w:type="dxa"/>
          <w:left w:w="107" w:type="dxa"/>
          <w:right w:w="53" w:type="dxa"/>
        </w:tblCellMar>
        <w:tblLook w:val="04A0" w:firstRow="1" w:lastRow="0" w:firstColumn="1" w:lastColumn="0" w:noHBand="0" w:noVBand="1"/>
      </w:tblPr>
      <w:tblGrid>
        <w:gridCol w:w="1541"/>
        <w:gridCol w:w="7809"/>
      </w:tblGrid>
      <w:tr w:rsidR="00692940" w:rsidRPr="00955131" w14:paraId="0562792F" w14:textId="77777777" w:rsidTr="00493CB6">
        <w:trPr>
          <w:trHeight w:val="504"/>
        </w:trPr>
        <w:tc>
          <w:tcPr>
            <w:tcW w:w="824" w:type="pct"/>
            <w:tcBorders>
              <w:top w:val="single" w:sz="4" w:space="0" w:color="000000"/>
              <w:left w:val="single" w:sz="4" w:space="0" w:color="000000"/>
              <w:bottom w:val="single" w:sz="4" w:space="0" w:color="000000"/>
              <w:right w:val="single" w:sz="4" w:space="0" w:color="000000"/>
            </w:tcBorders>
            <w:shd w:val="clear" w:color="auto" w:fill="92CDDC"/>
            <w:vAlign w:val="center"/>
          </w:tcPr>
          <w:p w14:paraId="349FCF2A"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Project 99 </w:t>
            </w:r>
          </w:p>
        </w:tc>
        <w:tc>
          <w:tcPr>
            <w:tcW w:w="4176" w:type="pct"/>
            <w:tcBorders>
              <w:top w:val="single" w:sz="4" w:space="0" w:color="000000"/>
              <w:left w:val="single" w:sz="4" w:space="0" w:color="000000"/>
              <w:bottom w:val="single" w:sz="4" w:space="0" w:color="000000"/>
              <w:right w:val="single" w:sz="4" w:space="0" w:color="000000"/>
            </w:tcBorders>
            <w:shd w:val="clear" w:color="auto" w:fill="92CDDC"/>
            <w:vAlign w:val="center"/>
          </w:tcPr>
          <w:p w14:paraId="71DB4E94"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Southwest Pacific striped marlin population biology </w:t>
            </w:r>
          </w:p>
        </w:tc>
      </w:tr>
      <w:tr w:rsidR="00692940" w:rsidRPr="00955131" w14:paraId="60F4DC22" w14:textId="77777777" w:rsidTr="00163CD1">
        <w:tc>
          <w:tcPr>
            <w:tcW w:w="824" w:type="pct"/>
            <w:tcBorders>
              <w:top w:val="single" w:sz="4" w:space="0" w:color="000000"/>
              <w:left w:val="single" w:sz="4" w:space="0" w:color="000000"/>
              <w:bottom w:val="single" w:sz="4" w:space="0" w:color="000000"/>
              <w:right w:val="single" w:sz="4" w:space="0" w:color="000000"/>
            </w:tcBorders>
          </w:tcPr>
          <w:p w14:paraId="2DCFA57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4176" w:type="pct"/>
            <w:tcBorders>
              <w:top w:val="single" w:sz="4" w:space="0" w:color="000000"/>
              <w:left w:val="single" w:sz="4" w:space="0" w:color="000000"/>
              <w:bottom w:val="single" w:sz="4" w:space="0" w:color="000000"/>
              <w:right w:val="single" w:sz="4" w:space="0" w:color="000000"/>
            </w:tcBorders>
          </w:tcPr>
          <w:p w14:paraId="120B923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Assess age, growth and maturity estimates for SW Pacific striped marlin. </w:t>
            </w:r>
          </w:p>
        </w:tc>
      </w:tr>
      <w:tr w:rsidR="00692940" w:rsidRPr="00955131" w14:paraId="678E8D73" w14:textId="77777777" w:rsidTr="00163CD1">
        <w:tc>
          <w:tcPr>
            <w:tcW w:w="824" w:type="pct"/>
            <w:tcBorders>
              <w:top w:val="single" w:sz="4" w:space="0" w:color="000000"/>
              <w:left w:val="single" w:sz="4" w:space="0" w:color="000000"/>
              <w:bottom w:val="single" w:sz="4" w:space="0" w:color="000000"/>
              <w:right w:val="single" w:sz="4" w:space="0" w:color="000000"/>
            </w:tcBorders>
          </w:tcPr>
          <w:p w14:paraId="2CADFF3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4176" w:type="pct"/>
            <w:tcBorders>
              <w:top w:val="single" w:sz="4" w:space="0" w:color="000000"/>
              <w:left w:val="single" w:sz="4" w:space="0" w:color="000000"/>
              <w:bottom w:val="single" w:sz="4" w:space="0" w:color="000000"/>
              <w:right w:val="single" w:sz="4" w:space="0" w:color="000000"/>
            </w:tcBorders>
          </w:tcPr>
          <w:p w14:paraId="2A257671" w14:textId="77777777" w:rsidR="00692940" w:rsidRPr="00955131" w:rsidRDefault="00692940" w:rsidP="00692940">
            <w:pPr>
              <w:spacing w:after="2" w:line="237" w:lineRule="auto"/>
              <w:ind w:right="57"/>
              <w:jc w:val="both"/>
              <w:rPr>
                <w:rFonts w:ascii="Times New Roman" w:hAnsi="Times New Roman"/>
                <w:color w:val="000000"/>
              </w:rPr>
            </w:pPr>
            <w:r w:rsidRPr="00955131">
              <w:rPr>
                <w:rFonts w:ascii="Times New Roman" w:hAnsi="Times New Roman"/>
                <w:color w:val="000000"/>
              </w:rPr>
              <w:t xml:space="preserve">Accurate life history parameters are required for robust stock assessments and to develop management advice. Age, growth and maturity parameters were estimated for southwest Pacific (SWP) striped marlin in the late 2000s (Kopf et al. 2009; 2011). Age was estimated using counts of assumed annuli in sectioned dorsal fin spines (Kopf et al. 2011) and growth parameters were included in the 2012 stock assessment (Davies et al. 2012). A recent study, however, recommended that estimating age from otoliths should be investigated for billfish stocks as they are likely to be more reliable than spines, especially in larger/older fish (Farley et al. 2016). A preliminary assessment of 17 otoliths from fish 222 to 269 cm LJFL indicated that striped marlin may live longer than previously estimated based on fin spines (Farley et al. 2019).  </w:t>
            </w:r>
          </w:p>
          <w:p w14:paraId="7A3D982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280203FB" w14:textId="77777777" w:rsidR="00692940" w:rsidRPr="00955131" w:rsidRDefault="00692940" w:rsidP="00692940">
            <w:pPr>
              <w:spacing w:line="238" w:lineRule="auto"/>
              <w:ind w:right="53"/>
              <w:jc w:val="both"/>
              <w:rPr>
                <w:rFonts w:ascii="Times New Roman" w:hAnsi="Times New Roman"/>
                <w:color w:val="000000"/>
              </w:rPr>
            </w:pPr>
            <w:r w:rsidRPr="00955131">
              <w:rPr>
                <w:rFonts w:ascii="Times New Roman" w:hAnsi="Times New Roman"/>
                <w:color w:val="000000"/>
              </w:rPr>
              <w:t xml:space="preserve">An initial von Bertalanffy growth model was fit to the new otolith annual age data and daily age data from Kopf et al (2011) for use in the 2019 stock assessment (Ducharme-Barth et al. 2019). The stock status estimates had a high degree of uncertainty that was attributed to uncertainty in biological information, including growth parameters. It was recommended that additional work on age and growth be prioritized to reduce the uncertainty in future assessments (Ducharme-Barth et al. 2019).  </w:t>
            </w:r>
          </w:p>
          <w:p w14:paraId="705F6D8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17F8C5FB" w14:textId="45C7D59D" w:rsidR="00692940" w:rsidRPr="00955131" w:rsidRDefault="00692940" w:rsidP="00692940">
            <w:pPr>
              <w:spacing w:after="1" w:line="237" w:lineRule="auto"/>
              <w:ind w:right="54"/>
              <w:jc w:val="both"/>
              <w:rPr>
                <w:rFonts w:ascii="Times New Roman" w:hAnsi="Times New Roman"/>
                <w:color w:val="000000"/>
              </w:rPr>
            </w:pPr>
            <w:r w:rsidRPr="00955131">
              <w:rPr>
                <w:rFonts w:ascii="Times New Roman" w:hAnsi="Times New Roman"/>
                <w:color w:val="000000"/>
              </w:rPr>
              <w:t>The 2019 stock assessment also used an updated maturity ogive for striped marlin (Ducharme-Barth et al. 2019a, 2019 b). The maturity ogive was a product of the sex</w:t>
            </w:r>
            <w:r w:rsidR="00686B69">
              <w:rPr>
                <w:rFonts w:ascii="Times New Roman" w:eastAsiaTheme="minorEastAsia" w:hAnsi="Times New Roman" w:hint="eastAsia"/>
                <w:color w:val="000000"/>
                <w:lang w:eastAsia="ko-KR"/>
              </w:rPr>
              <w:t xml:space="preserve"> </w:t>
            </w:r>
            <w:r w:rsidRPr="00955131">
              <w:rPr>
                <w:rFonts w:ascii="Times New Roman" w:hAnsi="Times New Roman"/>
                <w:color w:val="000000"/>
              </w:rPr>
              <w:t xml:space="preserve">ratio at length and the proportions of females mature-at-length from Kopf et al. (2012). The updated maturity ogive shifted the spawning potential to older individuals relative to the ogive used in the 2012 assessment. Concerns were raised that the estimate of proportions of females mature-at-length from Kopf et al. (2012) may be biased toward larger individuals if large mature-resting females were misidentified as immature.  </w:t>
            </w:r>
          </w:p>
          <w:p w14:paraId="3DCFF90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6E91B9B7" w14:textId="77777777" w:rsidR="00692940" w:rsidRPr="00955131" w:rsidRDefault="00692940" w:rsidP="00692940">
            <w:pPr>
              <w:spacing w:line="259" w:lineRule="auto"/>
              <w:ind w:right="55"/>
              <w:jc w:val="both"/>
              <w:rPr>
                <w:rFonts w:ascii="Times New Roman" w:hAnsi="Times New Roman"/>
                <w:color w:val="000000"/>
              </w:rPr>
            </w:pPr>
            <w:r w:rsidRPr="00955131">
              <w:rPr>
                <w:rFonts w:ascii="Times New Roman" w:hAnsi="Times New Roman"/>
                <w:color w:val="000000"/>
              </w:rPr>
              <w:lastRenderedPageBreak/>
              <w:t xml:space="preserve">The aim of this project is to (i) continue to evaluate the suitability of striped marlin otoliths to provide estimates of age and growth of SW Pacific striped marlin and (ii) determine if the estimate of proportion mature-at-length by Kopf et al (2009) is </w:t>
            </w:r>
          </w:p>
        </w:tc>
      </w:tr>
      <w:tr w:rsidR="00692940" w:rsidRPr="00955131" w14:paraId="0B94D0AE" w14:textId="77777777" w:rsidTr="00163CD1">
        <w:tblPrEx>
          <w:tblCellMar>
            <w:top w:w="7" w:type="dxa"/>
            <w:left w:w="108" w:type="dxa"/>
            <w:right w:w="55" w:type="dxa"/>
          </w:tblCellMar>
        </w:tblPrEx>
        <w:tc>
          <w:tcPr>
            <w:tcW w:w="824" w:type="pct"/>
            <w:tcBorders>
              <w:top w:val="single" w:sz="4" w:space="0" w:color="000000"/>
              <w:left w:val="single" w:sz="4" w:space="0" w:color="000000"/>
              <w:bottom w:val="single" w:sz="4" w:space="0" w:color="000000"/>
              <w:right w:val="single" w:sz="4" w:space="0" w:color="000000"/>
            </w:tcBorders>
          </w:tcPr>
          <w:p w14:paraId="307FE3AB" w14:textId="77777777" w:rsidR="00692940" w:rsidRPr="00955131" w:rsidRDefault="00692940" w:rsidP="00692940">
            <w:pPr>
              <w:spacing w:after="160" w:line="259" w:lineRule="auto"/>
              <w:rPr>
                <w:rFonts w:ascii="Times New Roman" w:hAnsi="Times New Roman"/>
                <w:color w:val="000000"/>
              </w:rPr>
            </w:pPr>
          </w:p>
        </w:tc>
        <w:tc>
          <w:tcPr>
            <w:tcW w:w="4176" w:type="pct"/>
            <w:tcBorders>
              <w:top w:val="single" w:sz="4" w:space="0" w:color="000000"/>
              <w:left w:val="single" w:sz="4" w:space="0" w:color="000000"/>
              <w:bottom w:val="single" w:sz="4" w:space="0" w:color="000000"/>
              <w:right w:val="single" w:sz="4" w:space="0" w:color="000000"/>
            </w:tcBorders>
          </w:tcPr>
          <w:p w14:paraId="354DEF2A" w14:textId="77777777" w:rsidR="00692940" w:rsidRPr="00955131" w:rsidRDefault="00692940" w:rsidP="00692940">
            <w:pPr>
              <w:spacing w:line="241" w:lineRule="auto"/>
              <w:ind w:right="55"/>
              <w:jc w:val="both"/>
              <w:rPr>
                <w:rFonts w:ascii="Times New Roman" w:hAnsi="Times New Roman"/>
                <w:color w:val="000000"/>
              </w:rPr>
            </w:pPr>
            <w:r w:rsidRPr="00955131">
              <w:rPr>
                <w:rFonts w:ascii="Times New Roman" w:hAnsi="Times New Roman"/>
                <w:color w:val="000000"/>
              </w:rPr>
              <w:t xml:space="preserve">unbiased and precise. Additional unread otoliths from Kopf et al. (2012) and a small number of otoliths in the WCPFC tissue bank will be analysed. All ovary histology from Kopf et al. (2012) will be re-read and a small number of ovaries in the WCPFC tissue bank will be analysed. Additional histological criteria (such as ‘maturity markers’) will be used to confirm the maturity status of females. As most samples are from large mature fish, the project will investigate the potential to collect additional samples from immature fish; these will be analysed if collected early in the project.  </w:t>
            </w:r>
          </w:p>
          <w:p w14:paraId="09DCE22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79DC6EA5" w14:textId="77777777" w:rsidR="00692940" w:rsidRPr="00955131" w:rsidRDefault="00692940" w:rsidP="00692940">
            <w:pPr>
              <w:spacing w:line="258" w:lineRule="auto"/>
              <w:ind w:right="56"/>
              <w:jc w:val="both"/>
              <w:rPr>
                <w:rFonts w:ascii="Times New Roman" w:hAnsi="Times New Roman"/>
                <w:color w:val="000000"/>
              </w:rPr>
            </w:pPr>
            <w:r w:rsidRPr="00955131">
              <w:rPr>
                <w:rFonts w:ascii="Times New Roman" w:hAnsi="Times New Roman"/>
                <w:color w:val="000000"/>
              </w:rPr>
              <w:t xml:space="preserve">Direct validation of ageing methods is not possible in this project, but bomb radiocarbon validation may be possible and could be explored in the “Bomb radiocarbon otolith age validation workshop”, proposed for WCPFC funding. </w:t>
            </w:r>
          </w:p>
          <w:p w14:paraId="188D9B8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77DDA91B" w14:textId="77777777" w:rsidTr="00163CD1">
        <w:tblPrEx>
          <w:tblCellMar>
            <w:top w:w="7" w:type="dxa"/>
            <w:left w:w="108" w:type="dxa"/>
            <w:right w:w="55" w:type="dxa"/>
          </w:tblCellMar>
        </w:tblPrEx>
        <w:tc>
          <w:tcPr>
            <w:tcW w:w="824" w:type="pct"/>
            <w:tcBorders>
              <w:top w:val="single" w:sz="4" w:space="0" w:color="000000"/>
              <w:left w:val="single" w:sz="4" w:space="0" w:color="000000"/>
              <w:bottom w:val="single" w:sz="4" w:space="0" w:color="000000"/>
              <w:right w:val="single" w:sz="4" w:space="0" w:color="000000"/>
            </w:tcBorders>
          </w:tcPr>
          <w:p w14:paraId="67166AF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Assumptions </w:t>
            </w:r>
          </w:p>
        </w:tc>
        <w:tc>
          <w:tcPr>
            <w:tcW w:w="4176" w:type="pct"/>
            <w:tcBorders>
              <w:top w:val="single" w:sz="4" w:space="0" w:color="000000"/>
              <w:left w:val="single" w:sz="4" w:space="0" w:color="000000"/>
              <w:bottom w:val="single" w:sz="4" w:space="0" w:color="000000"/>
              <w:right w:val="single" w:sz="4" w:space="0" w:color="000000"/>
            </w:tcBorders>
          </w:tcPr>
          <w:p w14:paraId="62136C8F" w14:textId="77777777" w:rsidR="00692940" w:rsidRPr="00955131" w:rsidRDefault="00692940" w:rsidP="009F28AE">
            <w:pPr>
              <w:numPr>
                <w:ilvl w:val="0"/>
                <w:numId w:val="103"/>
              </w:numPr>
              <w:spacing w:after="1" w:line="239" w:lineRule="auto"/>
              <w:ind w:right="58" w:hanging="360"/>
              <w:jc w:val="both"/>
              <w:rPr>
                <w:rFonts w:ascii="Times New Roman" w:hAnsi="Times New Roman"/>
                <w:color w:val="000000"/>
              </w:rPr>
            </w:pPr>
            <w:r w:rsidRPr="00955131">
              <w:rPr>
                <w:rFonts w:ascii="Times New Roman" w:hAnsi="Times New Roman"/>
                <w:color w:val="000000"/>
              </w:rPr>
              <w:t xml:space="preserve">The otoliths and ovary histology identified as available by project partners are provided in a timely manner. </w:t>
            </w:r>
          </w:p>
          <w:p w14:paraId="1E38A56F" w14:textId="77777777" w:rsidR="00692940" w:rsidRPr="00955131" w:rsidRDefault="00692940" w:rsidP="009F28AE">
            <w:pPr>
              <w:numPr>
                <w:ilvl w:val="0"/>
                <w:numId w:val="103"/>
              </w:numPr>
              <w:spacing w:after="5" w:line="259" w:lineRule="auto"/>
              <w:ind w:right="58" w:hanging="360"/>
              <w:jc w:val="both"/>
              <w:rPr>
                <w:rFonts w:ascii="Times New Roman" w:hAnsi="Times New Roman"/>
                <w:color w:val="000000"/>
              </w:rPr>
            </w:pPr>
            <w:r w:rsidRPr="00955131">
              <w:rPr>
                <w:rFonts w:ascii="Times New Roman" w:hAnsi="Times New Roman"/>
                <w:color w:val="000000"/>
              </w:rPr>
              <w:t xml:space="preserve">Work to be completed by project partners is finished on time. </w:t>
            </w:r>
          </w:p>
          <w:p w14:paraId="7E2F53FC" w14:textId="77777777" w:rsidR="00692940" w:rsidRPr="00955131" w:rsidRDefault="00692940" w:rsidP="009F28AE">
            <w:pPr>
              <w:numPr>
                <w:ilvl w:val="0"/>
                <w:numId w:val="103"/>
              </w:numPr>
              <w:spacing w:after="1" w:line="239" w:lineRule="auto"/>
              <w:ind w:right="58" w:hanging="360"/>
              <w:jc w:val="both"/>
              <w:rPr>
                <w:rFonts w:ascii="Times New Roman" w:hAnsi="Times New Roman"/>
                <w:color w:val="000000"/>
              </w:rPr>
            </w:pPr>
            <w:r w:rsidRPr="00955131">
              <w:rPr>
                <w:rFonts w:ascii="Times New Roman" w:hAnsi="Times New Roman"/>
                <w:color w:val="000000"/>
              </w:rPr>
              <w:t xml:space="preserve">Otoliths from the WCPFC Tuna Tissue Bank will be released without needing to have the research proposal approved by the SC Research Committee. </w:t>
            </w:r>
          </w:p>
          <w:p w14:paraId="78B5E161" w14:textId="77777777" w:rsidR="00692940" w:rsidRPr="00955131" w:rsidRDefault="00692940" w:rsidP="009F28AE">
            <w:pPr>
              <w:numPr>
                <w:ilvl w:val="0"/>
                <w:numId w:val="103"/>
              </w:numPr>
              <w:spacing w:after="5" w:line="239" w:lineRule="auto"/>
              <w:ind w:right="58" w:hanging="360"/>
              <w:jc w:val="both"/>
              <w:rPr>
                <w:rFonts w:ascii="Times New Roman" w:hAnsi="Times New Roman"/>
                <w:color w:val="000000"/>
              </w:rPr>
            </w:pPr>
            <w:r w:rsidRPr="00955131">
              <w:rPr>
                <w:rFonts w:ascii="Times New Roman" w:hAnsi="Times New Roman"/>
                <w:color w:val="000000"/>
              </w:rPr>
              <w:t xml:space="preserve">CSIRO will undertake the core work and will actively collaborate with the Scientific Services Provider </w:t>
            </w:r>
          </w:p>
          <w:p w14:paraId="749449B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6FD270B4" w14:textId="77777777" w:rsidTr="00163CD1">
        <w:tblPrEx>
          <w:tblCellMar>
            <w:top w:w="7" w:type="dxa"/>
            <w:left w:w="108" w:type="dxa"/>
            <w:right w:w="55" w:type="dxa"/>
          </w:tblCellMar>
        </w:tblPrEx>
        <w:tc>
          <w:tcPr>
            <w:tcW w:w="824" w:type="pct"/>
            <w:tcBorders>
              <w:top w:val="single" w:sz="4" w:space="0" w:color="000000"/>
              <w:left w:val="single" w:sz="4" w:space="0" w:color="000000"/>
              <w:bottom w:val="single" w:sz="4" w:space="0" w:color="000000"/>
              <w:right w:val="single" w:sz="4" w:space="0" w:color="000000"/>
            </w:tcBorders>
          </w:tcPr>
          <w:p w14:paraId="0DAD5BB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Scope </w:t>
            </w:r>
          </w:p>
        </w:tc>
        <w:tc>
          <w:tcPr>
            <w:tcW w:w="4176" w:type="pct"/>
            <w:tcBorders>
              <w:top w:val="single" w:sz="4" w:space="0" w:color="000000"/>
              <w:left w:val="single" w:sz="4" w:space="0" w:color="000000"/>
              <w:bottom w:val="single" w:sz="4" w:space="0" w:color="000000"/>
              <w:right w:val="single" w:sz="4" w:space="0" w:color="000000"/>
            </w:tcBorders>
          </w:tcPr>
          <w:p w14:paraId="4EA4F69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This work will: </w:t>
            </w:r>
          </w:p>
          <w:p w14:paraId="2993E627" w14:textId="77777777" w:rsidR="00692940" w:rsidRPr="00955131" w:rsidRDefault="00692940" w:rsidP="009F28AE">
            <w:pPr>
              <w:numPr>
                <w:ilvl w:val="0"/>
                <w:numId w:val="104"/>
              </w:numPr>
              <w:spacing w:after="15" w:line="239" w:lineRule="auto"/>
              <w:ind w:right="58" w:hanging="361"/>
              <w:jc w:val="both"/>
              <w:rPr>
                <w:rFonts w:ascii="Times New Roman" w:hAnsi="Times New Roman"/>
                <w:color w:val="000000"/>
              </w:rPr>
            </w:pPr>
            <w:r w:rsidRPr="00955131">
              <w:rPr>
                <w:rFonts w:ascii="Times New Roman" w:hAnsi="Times New Roman"/>
                <w:color w:val="000000"/>
              </w:rPr>
              <w:t xml:space="preserve">Continue to evaluate the suitability of striped marlin otoliths for providing estimates of age and growth; </w:t>
            </w:r>
          </w:p>
          <w:p w14:paraId="29F138F7" w14:textId="77777777" w:rsidR="00692940" w:rsidRPr="00955131" w:rsidRDefault="00692940" w:rsidP="009F28AE">
            <w:pPr>
              <w:numPr>
                <w:ilvl w:val="0"/>
                <w:numId w:val="104"/>
              </w:numPr>
              <w:spacing w:after="36" w:line="239" w:lineRule="auto"/>
              <w:ind w:right="58" w:hanging="361"/>
              <w:jc w:val="both"/>
              <w:rPr>
                <w:rFonts w:ascii="Times New Roman" w:hAnsi="Times New Roman"/>
                <w:color w:val="000000"/>
              </w:rPr>
            </w:pPr>
            <w:r w:rsidRPr="00955131">
              <w:rPr>
                <w:rFonts w:ascii="Times New Roman" w:hAnsi="Times New Roman"/>
                <w:color w:val="000000"/>
              </w:rPr>
              <w:t xml:space="preserve">Evaluate the histological criteria used to determine maturity status of females by Kopf et al. (2009). </w:t>
            </w:r>
          </w:p>
          <w:p w14:paraId="26232A8F" w14:textId="77777777" w:rsidR="00692940" w:rsidRPr="00955131" w:rsidRDefault="00692940" w:rsidP="00692940">
            <w:pPr>
              <w:tabs>
                <w:tab w:val="center" w:pos="411"/>
                <w:tab w:val="center" w:pos="721"/>
              </w:tabs>
              <w:spacing w:line="259" w:lineRule="auto"/>
              <w:rPr>
                <w:rFonts w:ascii="Times New Roman" w:hAnsi="Times New Roman"/>
                <w:color w:val="000000"/>
              </w:rPr>
            </w:pPr>
            <w:r w:rsidRPr="00955131">
              <w:rPr>
                <w:rFonts w:ascii="Times New Roman" w:eastAsia="Calibri" w:hAnsi="Times New Roman"/>
                <w:color w:val="000000"/>
              </w:rPr>
              <w:tab/>
            </w:r>
            <w:r w:rsidRPr="00955131">
              <w:rPr>
                <w:rFonts w:ascii="Times New Roman" w:eastAsia="Segoe UI Symbol" w:hAnsi="Times New Roman"/>
                <w:color w:val="000000"/>
              </w:rPr>
              <w:t></w:t>
            </w:r>
            <w:r w:rsidRPr="00955131">
              <w:rPr>
                <w:rFonts w:ascii="Times New Roman" w:eastAsia="Arial" w:hAnsi="Times New Roman"/>
                <w:color w:val="000000"/>
              </w:rPr>
              <w:t xml:space="preserve"> </w:t>
            </w:r>
            <w:r w:rsidRPr="00955131">
              <w:rPr>
                <w:rFonts w:ascii="Times New Roman" w:eastAsia="Arial" w:hAnsi="Times New Roman"/>
                <w:color w:val="000000"/>
              </w:rPr>
              <w:tab/>
            </w:r>
            <w:r w:rsidRPr="00955131">
              <w:rPr>
                <w:rFonts w:ascii="Times New Roman" w:hAnsi="Times New Roman"/>
                <w:color w:val="000000"/>
              </w:rPr>
              <w:t xml:space="preserve"> </w:t>
            </w:r>
          </w:p>
          <w:p w14:paraId="2E2466B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Specifically, the project will: </w:t>
            </w:r>
          </w:p>
          <w:p w14:paraId="45859894" w14:textId="77777777" w:rsidR="00692940" w:rsidRPr="00955131" w:rsidRDefault="00692940" w:rsidP="009F28AE">
            <w:pPr>
              <w:numPr>
                <w:ilvl w:val="0"/>
                <w:numId w:val="104"/>
              </w:numPr>
              <w:spacing w:after="5" w:line="259" w:lineRule="auto"/>
              <w:ind w:right="58" w:hanging="361"/>
              <w:jc w:val="both"/>
              <w:rPr>
                <w:rFonts w:ascii="Times New Roman" w:hAnsi="Times New Roman"/>
                <w:color w:val="000000"/>
              </w:rPr>
            </w:pPr>
            <w:r w:rsidRPr="00955131">
              <w:rPr>
                <w:rFonts w:ascii="Times New Roman" w:hAnsi="Times New Roman"/>
                <w:color w:val="000000"/>
              </w:rPr>
              <w:t xml:space="preserve">Prepare and read ~200 otoliths using the annual increment method; </w:t>
            </w:r>
          </w:p>
          <w:p w14:paraId="313B49A5" w14:textId="77777777" w:rsidR="00692940" w:rsidRPr="00955131" w:rsidRDefault="00692940" w:rsidP="009F28AE">
            <w:pPr>
              <w:numPr>
                <w:ilvl w:val="0"/>
                <w:numId w:val="104"/>
              </w:numPr>
              <w:spacing w:after="5" w:line="259" w:lineRule="auto"/>
              <w:ind w:right="58" w:hanging="361"/>
              <w:jc w:val="both"/>
              <w:rPr>
                <w:rFonts w:ascii="Times New Roman" w:hAnsi="Times New Roman"/>
                <w:color w:val="000000"/>
              </w:rPr>
            </w:pPr>
            <w:r w:rsidRPr="00955131">
              <w:rPr>
                <w:rFonts w:ascii="Times New Roman" w:hAnsi="Times New Roman"/>
                <w:color w:val="000000"/>
              </w:rPr>
              <w:t xml:space="preserve">Compare increment counts from otoliths and spines; </w:t>
            </w:r>
          </w:p>
          <w:p w14:paraId="4A851DA7" w14:textId="77777777" w:rsidR="00692940" w:rsidRPr="00955131" w:rsidRDefault="00692940" w:rsidP="009F28AE">
            <w:pPr>
              <w:numPr>
                <w:ilvl w:val="0"/>
                <w:numId w:val="104"/>
              </w:numPr>
              <w:spacing w:after="15" w:line="239" w:lineRule="auto"/>
              <w:ind w:right="58" w:hanging="361"/>
              <w:jc w:val="both"/>
              <w:rPr>
                <w:rFonts w:ascii="Times New Roman" w:hAnsi="Times New Roman"/>
                <w:color w:val="000000"/>
              </w:rPr>
            </w:pPr>
            <w:r w:rsidRPr="00955131">
              <w:rPr>
                <w:rFonts w:ascii="Times New Roman" w:hAnsi="Times New Roman"/>
                <w:color w:val="000000"/>
              </w:rPr>
              <w:t xml:space="preserve">Re-read 187 ovary histology slides from Kopf et al (2009) using additional histological criteria (such as ‘maturity markers’) to confirm the maturity status of each female; </w:t>
            </w:r>
          </w:p>
          <w:p w14:paraId="6FCF59EB" w14:textId="77777777" w:rsidR="00692940" w:rsidRPr="00955131" w:rsidRDefault="00692940" w:rsidP="009F28AE">
            <w:pPr>
              <w:numPr>
                <w:ilvl w:val="0"/>
                <w:numId w:val="104"/>
              </w:numPr>
              <w:spacing w:after="5" w:line="259" w:lineRule="auto"/>
              <w:ind w:right="58" w:hanging="361"/>
              <w:jc w:val="both"/>
              <w:rPr>
                <w:rFonts w:ascii="Times New Roman" w:hAnsi="Times New Roman"/>
                <w:color w:val="000000"/>
              </w:rPr>
            </w:pPr>
            <w:r w:rsidRPr="00955131">
              <w:rPr>
                <w:rFonts w:ascii="Times New Roman" w:hAnsi="Times New Roman"/>
                <w:color w:val="000000"/>
              </w:rPr>
              <w:t xml:space="preserve">Prepare and read ovary histology from tissue bank samples (n &lt;20). </w:t>
            </w:r>
          </w:p>
          <w:p w14:paraId="00B98CCD" w14:textId="77777777" w:rsidR="00692940" w:rsidRPr="00955131" w:rsidRDefault="00692940" w:rsidP="009F28AE">
            <w:pPr>
              <w:numPr>
                <w:ilvl w:val="0"/>
                <w:numId w:val="104"/>
              </w:numPr>
              <w:spacing w:after="15" w:line="239" w:lineRule="auto"/>
              <w:ind w:right="58" w:hanging="361"/>
              <w:jc w:val="both"/>
              <w:rPr>
                <w:rFonts w:ascii="Times New Roman" w:hAnsi="Times New Roman"/>
                <w:color w:val="000000"/>
              </w:rPr>
            </w:pPr>
            <w:r w:rsidRPr="00955131">
              <w:rPr>
                <w:rFonts w:ascii="Times New Roman" w:hAnsi="Times New Roman"/>
                <w:color w:val="000000"/>
              </w:rPr>
              <w:t xml:space="preserve">Determine if the otolith and ovary samples analysed are sufficient to provide robust estimates of growth and proportion mature-at-length; </w:t>
            </w:r>
          </w:p>
          <w:p w14:paraId="695B54D5" w14:textId="77777777" w:rsidR="00692940" w:rsidRPr="00955131" w:rsidRDefault="00692940" w:rsidP="009F28AE">
            <w:pPr>
              <w:numPr>
                <w:ilvl w:val="0"/>
                <w:numId w:val="104"/>
              </w:numPr>
              <w:spacing w:after="5" w:line="259" w:lineRule="auto"/>
              <w:ind w:right="58" w:hanging="361"/>
              <w:jc w:val="both"/>
              <w:rPr>
                <w:rFonts w:ascii="Times New Roman" w:hAnsi="Times New Roman"/>
                <w:color w:val="000000"/>
              </w:rPr>
            </w:pPr>
            <w:r w:rsidRPr="00955131">
              <w:rPr>
                <w:rFonts w:ascii="Times New Roman" w:hAnsi="Times New Roman"/>
                <w:color w:val="000000"/>
              </w:rPr>
              <w:t xml:space="preserve">If required, specify a research design to provide robust estimates of growth and proportion mature at length for use in stock assessments; </w:t>
            </w:r>
            <w:r w:rsidRPr="00955131">
              <w:rPr>
                <w:rFonts w:ascii="Times New Roman" w:eastAsia="Segoe UI Symbol" w:hAnsi="Times New Roman"/>
                <w:color w:val="000000"/>
              </w:rPr>
              <w:t></w:t>
            </w:r>
            <w:r w:rsidRPr="00955131">
              <w:rPr>
                <w:rFonts w:ascii="Times New Roman" w:eastAsia="Arial" w:hAnsi="Times New Roman"/>
                <w:color w:val="000000"/>
              </w:rPr>
              <w:t xml:space="preserve"> </w:t>
            </w:r>
            <w:r w:rsidRPr="00955131">
              <w:rPr>
                <w:rFonts w:ascii="Times New Roman" w:hAnsi="Times New Roman"/>
                <w:color w:val="000000"/>
              </w:rPr>
              <w:t xml:space="preserve">Produce a report, to be presented to SC16 in 2020. </w:t>
            </w:r>
          </w:p>
        </w:tc>
      </w:tr>
      <w:tr w:rsidR="00692940" w:rsidRPr="00955131" w14:paraId="03BE9B8E" w14:textId="77777777" w:rsidTr="00163CD1">
        <w:tblPrEx>
          <w:tblCellMar>
            <w:top w:w="7" w:type="dxa"/>
            <w:left w:w="108" w:type="dxa"/>
            <w:right w:w="55" w:type="dxa"/>
          </w:tblCellMar>
        </w:tblPrEx>
        <w:tc>
          <w:tcPr>
            <w:tcW w:w="824" w:type="pct"/>
            <w:tcBorders>
              <w:top w:val="single" w:sz="4" w:space="0" w:color="000000"/>
              <w:left w:val="single" w:sz="4" w:space="0" w:color="000000"/>
              <w:bottom w:val="single" w:sz="4" w:space="0" w:color="000000"/>
              <w:right w:val="single" w:sz="4" w:space="0" w:color="000000"/>
            </w:tcBorders>
          </w:tcPr>
          <w:p w14:paraId="773AA25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Timeframe </w:t>
            </w:r>
          </w:p>
        </w:tc>
        <w:tc>
          <w:tcPr>
            <w:tcW w:w="4176" w:type="pct"/>
            <w:tcBorders>
              <w:top w:val="single" w:sz="4" w:space="0" w:color="000000"/>
              <w:left w:val="single" w:sz="4" w:space="0" w:color="000000"/>
              <w:bottom w:val="single" w:sz="4" w:space="0" w:color="000000"/>
              <w:right w:val="single" w:sz="4" w:space="0" w:color="000000"/>
            </w:tcBorders>
          </w:tcPr>
          <w:p w14:paraId="1F722A9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12 months </w:t>
            </w:r>
          </w:p>
          <w:p w14:paraId="79D88DA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2A22635E" w14:textId="77777777" w:rsidTr="00163CD1">
        <w:tblPrEx>
          <w:tblCellMar>
            <w:top w:w="7" w:type="dxa"/>
            <w:left w:w="108" w:type="dxa"/>
            <w:right w:w="55" w:type="dxa"/>
          </w:tblCellMar>
        </w:tblPrEx>
        <w:tc>
          <w:tcPr>
            <w:tcW w:w="824" w:type="pct"/>
            <w:tcBorders>
              <w:top w:val="single" w:sz="4" w:space="0" w:color="000000"/>
              <w:left w:val="single" w:sz="4" w:space="0" w:color="000000"/>
              <w:bottom w:val="single" w:sz="4" w:space="0" w:color="000000"/>
              <w:right w:val="single" w:sz="4" w:space="0" w:color="000000"/>
            </w:tcBorders>
          </w:tcPr>
          <w:p w14:paraId="42625B7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t>
            </w:r>
          </w:p>
          <w:p w14:paraId="525AFB7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c>
          <w:tcPr>
            <w:tcW w:w="4176" w:type="pct"/>
            <w:tcBorders>
              <w:top w:val="single" w:sz="4" w:space="0" w:color="000000"/>
              <w:left w:val="single" w:sz="4" w:space="0" w:color="000000"/>
              <w:bottom w:val="single" w:sz="4" w:space="0" w:color="000000"/>
              <w:right w:val="single" w:sz="4" w:space="0" w:color="000000"/>
            </w:tcBorders>
          </w:tcPr>
          <w:p w14:paraId="076E7A13" w14:textId="77777777" w:rsidR="00692940" w:rsidRPr="00955131" w:rsidRDefault="00692940" w:rsidP="00692940">
            <w:pPr>
              <w:spacing w:after="2" w:line="236" w:lineRule="auto"/>
              <w:jc w:val="both"/>
              <w:rPr>
                <w:rFonts w:ascii="Times New Roman" w:hAnsi="Times New Roman"/>
                <w:color w:val="000000"/>
              </w:rPr>
            </w:pPr>
            <w:r w:rsidRPr="00955131">
              <w:rPr>
                <w:rFonts w:ascii="Times New Roman" w:hAnsi="Times New Roman"/>
                <w:color w:val="000000"/>
              </w:rPr>
              <w:t xml:space="preserve">US$33,000 - preparing and reading otoliths, preparing and reading ovary histology, sampling, data analysis, preparing a report. </w:t>
            </w:r>
          </w:p>
          <w:p w14:paraId="344DDCF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534984D3" w14:textId="77777777" w:rsidTr="00163CD1">
        <w:tblPrEx>
          <w:tblCellMar>
            <w:top w:w="7" w:type="dxa"/>
            <w:left w:w="108" w:type="dxa"/>
            <w:right w:w="55" w:type="dxa"/>
          </w:tblCellMar>
        </w:tblPrEx>
        <w:tc>
          <w:tcPr>
            <w:tcW w:w="824" w:type="pct"/>
            <w:tcBorders>
              <w:top w:val="single" w:sz="4" w:space="0" w:color="000000"/>
              <w:left w:val="single" w:sz="4" w:space="0" w:color="000000"/>
              <w:bottom w:val="single" w:sz="4" w:space="0" w:color="000000"/>
              <w:right w:val="single" w:sz="4" w:space="0" w:color="000000"/>
            </w:tcBorders>
          </w:tcPr>
          <w:p w14:paraId="044AE81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References </w:t>
            </w:r>
          </w:p>
        </w:tc>
        <w:tc>
          <w:tcPr>
            <w:tcW w:w="4176" w:type="pct"/>
            <w:tcBorders>
              <w:top w:val="single" w:sz="4" w:space="0" w:color="000000"/>
              <w:left w:val="single" w:sz="4" w:space="0" w:color="000000"/>
              <w:bottom w:val="single" w:sz="4" w:space="0" w:color="000000"/>
              <w:right w:val="single" w:sz="4" w:space="0" w:color="000000"/>
            </w:tcBorders>
          </w:tcPr>
          <w:p w14:paraId="48B767A4" w14:textId="77777777" w:rsidR="00692940" w:rsidRPr="00955131" w:rsidRDefault="00692940" w:rsidP="00692940">
            <w:pPr>
              <w:spacing w:line="239" w:lineRule="auto"/>
              <w:jc w:val="both"/>
              <w:rPr>
                <w:rFonts w:ascii="Times New Roman" w:hAnsi="Times New Roman"/>
                <w:color w:val="000000"/>
              </w:rPr>
            </w:pPr>
            <w:r w:rsidRPr="00955131">
              <w:rPr>
                <w:rFonts w:ascii="Times New Roman" w:hAnsi="Times New Roman"/>
                <w:color w:val="000000"/>
              </w:rPr>
              <w:t xml:space="preserve">Ducharme-Barth, N., Pilling, G., Hampton, J. (2019a). Stock assessment of SW Pacific striped marlin in the WCPO. WCPFC-SC15-2019/SA-WP-07. </w:t>
            </w:r>
          </w:p>
          <w:p w14:paraId="3F0FE6E1" w14:textId="1E5ACDB7" w:rsidR="00692940" w:rsidRPr="00955131" w:rsidRDefault="00692940" w:rsidP="00692940">
            <w:pPr>
              <w:spacing w:line="239" w:lineRule="auto"/>
              <w:jc w:val="both"/>
              <w:rPr>
                <w:rFonts w:ascii="Times New Roman" w:hAnsi="Times New Roman"/>
                <w:color w:val="000000"/>
              </w:rPr>
            </w:pPr>
            <w:r w:rsidRPr="00955131">
              <w:rPr>
                <w:rFonts w:ascii="Times New Roman" w:hAnsi="Times New Roman"/>
                <w:color w:val="000000"/>
              </w:rPr>
              <w:lastRenderedPageBreak/>
              <w:t>Ducharme-Barth, N., Pilling, G. (2019b) Background analyses for the 2019 stock assessment of SW Paci</w:t>
            </w:r>
            <w:r w:rsidR="00686B69">
              <w:rPr>
                <w:rFonts w:ascii="Times New Roman" w:eastAsiaTheme="minorEastAsia" w:hAnsi="Times New Roman" w:hint="eastAsia"/>
                <w:color w:val="000000"/>
                <w:lang w:eastAsia="ko-KR"/>
              </w:rPr>
              <w:t>fi</w:t>
            </w:r>
            <w:r w:rsidRPr="00955131">
              <w:rPr>
                <w:rFonts w:ascii="Times New Roman" w:hAnsi="Times New Roman"/>
                <w:color w:val="000000"/>
              </w:rPr>
              <w:t xml:space="preserve">c striped marlin. WCPFC-SC15-2019/SA-IP-07. </w:t>
            </w:r>
          </w:p>
          <w:p w14:paraId="60191995" w14:textId="6D90EF43" w:rsidR="00692940" w:rsidRPr="00955131" w:rsidRDefault="00692940" w:rsidP="00692940">
            <w:pPr>
              <w:spacing w:after="2" w:line="236" w:lineRule="auto"/>
              <w:jc w:val="both"/>
              <w:rPr>
                <w:rFonts w:ascii="Times New Roman" w:hAnsi="Times New Roman"/>
                <w:color w:val="000000"/>
              </w:rPr>
            </w:pPr>
            <w:r w:rsidRPr="00955131">
              <w:rPr>
                <w:rFonts w:ascii="Times New Roman" w:hAnsi="Times New Roman"/>
                <w:color w:val="000000"/>
              </w:rPr>
              <w:t>Davies, N., Hoyle, S., and Hampton, J. (2012). Stock assessment of striped marlin (</w:t>
            </w:r>
            <w:r w:rsidRPr="00955131">
              <w:rPr>
                <w:rFonts w:ascii="Times New Roman" w:hAnsi="Times New Roman"/>
                <w:i/>
                <w:color w:val="000000"/>
              </w:rPr>
              <w:t>Kajikia audax</w:t>
            </w:r>
            <w:r w:rsidRPr="00955131">
              <w:rPr>
                <w:rFonts w:ascii="Times New Roman" w:hAnsi="Times New Roman"/>
                <w:color w:val="000000"/>
              </w:rPr>
              <w:t xml:space="preserve">) in the Southwest </w:t>
            </w:r>
            <w:r w:rsidR="00686B69" w:rsidRPr="00955131">
              <w:rPr>
                <w:rFonts w:ascii="Times New Roman" w:hAnsi="Times New Roman"/>
                <w:color w:val="000000"/>
              </w:rPr>
              <w:t>Pacific</w:t>
            </w:r>
            <w:r w:rsidRPr="00955131">
              <w:rPr>
                <w:rFonts w:ascii="Times New Roman" w:hAnsi="Times New Roman"/>
                <w:color w:val="000000"/>
              </w:rPr>
              <w:t xml:space="preserve"> Ocean. WCPFC-SC8-2012/SA-WP-05. </w:t>
            </w:r>
          </w:p>
          <w:p w14:paraId="3DF74CC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Farley, J., Clear, N., </w:t>
            </w:r>
            <w:proofErr w:type="spellStart"/>
            <w:r w:rsidRPr="00955131">
              <w:rPr>
                <w:rFonts w:ascii="Times New Roman" w:hAnsi="Times New Roman"/>
                <w:color w:val="000000"/>
              </w:rPr>
              <w:t>Kolody</w:t>
            </w:r>
            <w:proofErr w:type="spellEnd"/>
            <w:r w:rsidRPr="00955131">
              <w:rPr>
                <w:rFonts w:ascii="Times New Roman" w:hAnsi="Times New Roman"/>
                <w:color w:val="000000"/>
              </w:rPr>
              <w:t xml:space="preserve">, D., </w:t>
            </w:r>
            <w:proofErr w:type="spellStart"/>
            <w:r w:rsidRPr="00955131">
              <w:rPr>
                <w:rFonts w:ascii="Times New Roman" w:hAnsi="Times New Roman"/>
                <w:color w:val="000000"/>
              </w:rPr>
              <w:t>Krusic</w:t>
            </w:r>
            <w:proofErr w:type="spellEnd"/>
            <w:r w:rsidRPr="00955131">
              <w:rPr>
                <w:rFonts w:ascii="Times New Roman" w:hAnsi="Times New Roman"/>
                <w:color w:val="000000"/>
              </w:rPr>
              <w:t xml:space="preserve">-Golub, K., </w:t>
            </w:r>
            <w:proofErr w:type="spellStart"/>
            <w:r w:rsidRPr="00955131">
              <w:rPr>
                <w:rFonts w:ascii="Times New Roman" w:hAnsi="Times New Roman"/>
                <w:color w:val="000000"/>
              </w:rPr>
              <w:t>Eveson</w:t>
            </w:r>
            <w:proofErr w:type="spellEnd"/>
            <w:r w:rsidRPr="00955131">
              <w:rPr>
                <w:rFonts w:ascii="Times New Roman" w:hAnsi="Times New Roman"/>
                <w:color w:val="000000"/>
              </w:rPr>
              <w:t xml:space="preserve"> P. and Young, J. (2016). </w:t>
            </w:r>
          </w:p>
        </w:tc>
      </w:tr>
      <w:tr w:rsidR="00692940" w:rsidRPr="00955131" w14:paraId="05D866B4" w14:textId="77777777" w:rsidTr="00163CD1">
        <w:tblPrEx>
          <w:tblCellMar>
            <w:top w:w="7" w:type="dxa"/>
            <w:left w:w="108" w:type="dxa"/>
            <w:right w:w="55" w:type="dxa"/>
          </w:tblCellMar>
        </w:tblPrEx>
        <w:tc>
          <w:tcPr>
            <w:tcW w:w="824" w:type="pct"/>
            <w:tcBorders>
              <w:top w:val="single" w:sz="4" w:space="0" w:color="000000"/>
              <w:left w:val="single" w:sz="4" w:space="0" w:color="000000"/>
              <w:bottom w:val="single" w:sz="4" w:space="0" w:color="000000"/>
              <w:right w:val="single" w:sz="4" w:space="0" w:color="000000"/>
            </w:tcBorders>
          </w:tcPr>
          <w:p w14:paraId="46796945" w14:textId="77777777" w:rsidR="00692940" w:rsidRPr="00955131" w:rsidRDefault="00692940" w:rsidP="00692940">
            <w:pPr>
              <w:spacing w:after="160" w:line="259" w:lineRule="auto"/>
              <w:rPr>
                <w:rFonts w:ascii="Times New Roman" w:hAnsi="Times New Roman"/>
                <w:color w:val="000000"/>
              </w:rPr>
            </w:pPr>
          </w:p>
        </w:tc>
        <w:tc>
          <w:tcPr>
            <w:tcW w:w="4176" w:type="pct"/>
            <w:tcBorders>
              <w:top w:val="single" w:sz="4" w:space="0" w:color="000000"/>
              <w:left w:val="single" w:sz="4" w:space="0" w:color="000000"/>
              <w:bottom w:val="single" w:sz="4" w:space="0" w:color="000000"/>
              <w:right w:val="single" w:sz="4" w:space="0" w:color="000000"/>
            </w:tcBorders>
          </w:tcPr>
          <w:p w14:paraId="3AC85502" w14:textId="77777777" w:rsidR="00692940" w:rsidRPr="00955131" w:rsidRDefault="00692940" w:rsidP="00692940">
            <w:pPr>
              <w:spacing w:line="239" w:lineRule="auto"/>
              <w:rPr>
                <w:rFonts w:ascii="Times New Roman" w:hAnsi="Times New Roman"/>
                <w:color w:val="000000"/>
              </w:rPr>
            </w:pPr>
            <w:r w:rsidRPr="00955131">
              <w:rPr>
                <w:rFonts w:ascii="Times New Roman" w:hAnsi="Times New Roman"/>
                <w:color w:val="000000"/>
              </w:rPr>
              <w:t xml:space="preserve">Determination of swordfish growth and maturity relevant to the southwest Pacific stock. WCPFC-SC12-2016/ SA-WP-11. </w:t>
            </w:r>
          </w:p>
          <w:p w14:paraId="3271F882" w14:textId="77777777" w:rsidR="00692940" w:rsidRPr="00955131" w:rsidRDefault="00692940" w:rsidP="00692940">
            <w:pPr>
              <w:spacing w:after="2" w:line="236" w:lineRule="auto"/>
              <w:rPr>
                <w:rFonts w:ascii="Times New Roman" w:hAnsi="Times New Roman"/>
                <w:color w:val="000000"/>
              </w:rPr>
            </w:pPr>
            <w:r w:rsidRPr="00955131">
              <w:rPr>
                <w:rFonts w:ascii="Times New Roman" w:hAnsi="Times New Roman"/>
                <w:color w:val="000000"/>
              </w:rPr>
              <w:t xml:space="preserve">Farley J., Preliminary ageing of striped marlin in the southwest Pacific using otoliths. WCPFC-SC15-2019/SA-IP-18 </w:t>
            </w:r>
          </w:p>
          <w:p w14:paraId="5957515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Kopf, R. K., Davie, P. S., </w:t>
            </w:r>
            <w:proofErr w:type="spellStart"/>
            <w:r w:rsidRPr="00955131">
              <w:rPr>
                <w:rFonts w:ascii="Times New Roman" w:hAnsi="Times New Roman"/>
                <w:color w:val="000000"/>
              </w:rPr>
              <w:t>Bromhead</w:t>
            </w:r>
            <w:proofErr w:type="spellEnd"/>
            <w:r w:rsidRPr="00955131">
              <w:rPr>
                <w:rFonts w:ascii="Times New Roman" w:hAnsi="Times New Roman"/>
                <w:color w:val="000000"/>
              </w:rPr>
              <w:t xml:space="preserve">, D., and Pepperell, J. G. (2011). Age and growth of striped marlin (Kajikia audax) in the Southwest Pacific Ocean. ICES Journal of Marine Science, 68(9):1884{1895. </w:t>
            </w:r>
          </w:p>
        </w:tc>
      </w:tr>
    </w:tbl>
    <w:p w14:paraId="59E8B0AD"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4ECEB9E8"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5000" w:type="pct"/>
        <w:tblInd w:w="0" w:type="dxa"/>
        <w:tblCellMar>
          <w:top w:w="7" w:type="dxa"/>
          <w:left w:w="72" w:type="dxa"/>
          <w:right w:w="55" w:type="dxa"/>
        </w:tblCellMar>
        <w:tblLook w:val="04A0" w:firstRow="1" w:lastRow="0" w:firstColumn="1" w:lastColumn="0" w:noHBand="0" w:noVBand="1"/>
      </w:tblPr>
      <w:tblGrid>
        <w:gridCol w:w="1558"/>
        <w:gridCol w:w="7792"/>
      </w:tblGrid>
      <w:tr w:rsidR="00692940" w:rsidRPr="00955131" w14:paraId="3FD1C5C2" w14:textId="77777777" w:rsidTr="00163CD1">
        <w:trPr>
          <w:trHeight w:val="502"/>
        </w:trPr>
        <w:tc>
          <w:tcPr>
            <w:tcW w:w="833" w:type="pct"/>
            <w:tcBorders>
              <w:top w:val="single" w:sz="4" w:space="0" w:color="000000"/>
              <w:left w:val="single" w:sz="4" w:space="0" w:color="000000"/>
              <w:bottom w:val="single" w:sz="4" w:space="0" w:color="000000"/>
              <w:right w:val="single" w:sz="4" w:space="0" w:color="000000"/>
            </w:tcBorders>
            <w:shd w:val="clear" w:color="auto" w:fill="92CDDC"/>
            <w:vAlign w:val="center"/>
          </w:tcPr>
          <w:p w14:paraId="6BBEEA0C"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Project 100 </w:t>
            </w:r>
          </w:p>
        </w:tc>
        <w:tc>
          <w:tcPr>
            <w:tcW w:w="4167" w:type="pct"/>
            <w:tcBorders>
              <w:top w:val="single" w:sz="4" w:space="0" w:color="000000"/>
              <w:left w:val="single" w:sz="4" w:space="0" w:color="000000"/>
              <w:bottom w:val="single" w:sz="4" w:space="0" w:color="000000"/>
              <w:right w:val="single" w:sz="4" w:space="0" w:color="000000"/>
            </w:tcBorders>
            <w:shd w:val="clear" w:color="auto" w:fill="92CDDC"/>
            <w:vAlign w:val="center"/>
          </w:tcPr>
          <w:p w14:paraId="1625B65D"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Close-kin mark-recapture estimation of the population size within the WCPO </w:t>
            </w:r>
          </w:p>
        </w:tc>
      </w:tr>
      <w:tr w:rsidR="00692940" w:rsidRPr="00955131" w14:paraId="3EEA6568" w14:textId="77777777" w:rsidTr="00163CD1">
        <w:trPr>
          <w:trHeight w:val="770"/>
        </w:trPr>
        <w:tc>
          <w:tcPr>
            <w:tcW w:w="833" w:type="pct"/>
            <w:tcBorders>
              <w:top w:val="single" w:sz="4" w:space="0" w:color="000000"/>
              <w:left w:val="single" w:sz="4" w:space="0" w:color="000000"/>
              <w:bottom w:val="single" w:sz="4" w:space="0" w:color="000000"/>
              <w:right w:val="single" w:sz="4" w:space="0" w:color="000000"/>
            </w:tcBorders>
          </w:tcPr>
          <w:p w14:paraId="6D9C714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4167" w:type="pct"/>
            <w:tcBorders>
              <w:top w:val="single" w:sz="4" w:space="0" w:color="000000"/>
              <w:left w:val="single" w:sz="4" w:space="0" w:color="000000"/>
              <w:bottom w:val="single" w:sz="4" w:space="0" w:color="000000"/>
              <w:right w:val="single" w:sz="4" w:space="0" w:color="000000"/>
            </w:tcBorders>
          </w:tcPr>
          <w:p w14:paraId="25B192EC" w14:textId="77777777" w:rsidR="00692940" w:rsidRPr="00955131" w:rsidRDefault="00692940" w:rsidP="00692940">
            <w:pPr>
              <w:spacing w:after="3" w:line="236" w:lineRule="auto"/>
              <w:rPr>
                <w:rFonts w:ascii="Times New Roman" w:hAnsi="Times New Roman"/>
                <w:color w:val="000000"/>
              </w:rPr>
            </w:pPr>
            <w:r w:rsidRPr="00955131">
              <w:rPr>
                <w:rFonts w:ascii="Times New Roman" w:hAnsi="Times New Roman"/>
                <w:color w:val="000000"/>
              </w:rPr>
              <w:t xml:space="preserve">To hold a workshop to discuss the feasibility and costs of undertaking close-kin mark-recapture estimation of the population size of species caught within the </w:t>
            </w:r>
          </w:p>
          <w:p w14:paraId="285E262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WCPO. </w:t>
            </w:r>
          </w:p>
        </w:tc>
      </w:tr>
      <w:tr w:rsidR="00692940" w:rsidRPr="00955131" w14:paraId="577CF669" w14:textId="77777777" w:rsidTr="00163CD1">
        <w:trPr>
          <w:trHeight w:val="2539"/>
        </w:trPr>
        <w:tc>
          <w:tcPr>
            <w:tcW w:w="833" w:type="pct"/>
            <w:tcBorders>
              <w:top w:val="single" w:sz="4" w:space="0" w:color="000000"/>
              <w:left w:val="single" w:sz="4" w:space="0" w:color="000000"/>
              <w:bottom w:val="single" w:sz="4" w:space="0" w:color="000000"/>
              <w:right w:val="single" w:sz="4" w:space="0" w:color="000000"/>
            </w:tcBorders>
          </w:tcPr>
          <w:p w14:paraId="41412C4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4167" w:type="pct"/>
            <w:tcBorders>
              <w:top w:val="single" w:sz="4" w:space="0" w:color="000000"/>
              <w:left w:val="single" w:sz="4" w:space="0" w:color="000000"/>
              <w:bottom w:val="single" w:sz="4" w:space="0" w:color="000000"/>
              <w:right w:val="single" w:sz="4" w:space="0" w:color="000000"/>
            </w:tcBorders>
          </w:tcPr>
          <w:p w14:paraId="7C4DB141" w14:textId="77777777" w:rsidR="00692940" w:rsidRPr="00955131" w:rsidRDefault="00692940" w:rsidP="00692940">
            <w:pPr>
              <w:spacing w:after="2" w:line="237" w:lineRule="auto"/>
              <w:ind w:right="40"/>
              <w:rPr>
                <w:rFonts w:ascii="Times New Roman" w:hAnsi="Times New Roman"/>
                <w:color w:val="000000"/>
              </w:rPr>
            </w:pPr>
            <w:r w:rsidRPr="00955131">
              <w:rPr>
                <w:rFonts w:ascii="Times New Roman" w:hAnsi="Times New Roman"/>
                <w:color w:val="000000"/>
              </w:rPr>
              <w:t xml:space="preserve">Close-kin mark-recapture estimation is a novel method recently developed by CSIRO scientists which can be used to provide an absolute measure of population size. Given the challenges assessing the status of shark populations in the WCPO, the application of the close-kin mark-recapture estimation method was identified by SC15 as an alternative method for assessing the size of shark populations. SC15 also endorsed holding a workshop to examine the feasibility and costs of applying this method to shark populations in the WCPO. However, as this method has also been applied to tuna populations, the scope of this project should be extended to also consider the suitability of this method for estimation of tuna populations within the </w:t>
            </w:r>
          </w:p>
          <w:p w14:paraId="4B9613A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WCPO.  </w:t>
            </w:r>
          </w:p>
        </w:tc>
      </w:tr>
      <w:tr w:rsidR="00692940" w:rsidRPr="00955131" w14:paraId="2EB35A4E" w14:textId="77777777" w:rsidTr="00163CD1">
        <w:trPr>
          <w:trHeight w:val="2288"/>
        </w:trPr>
        <w:tc>
          <w:tcPr>
            <w:tcW w:w="833" w:type="pct"/>
            <w:tcBorders>
              <w:top w:val="single" w:sz="4" w:space="0" w:color="000000"/>
              <w:left w:val="single" w:sz="4" w:space="0" w:color="000000"/>
              <w:bottom w:val="single" w:sz="4" w:space="0" w:color="000000"/>
              <w:right w:val="single" w:sz="4" w:space="0" w:color="000000"/>
            </w:tcBorders>
          </w:tcPr>
          <w:p w14:paraId="700606F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4167" w:type="pct"/>
            <w:tcBorders>
              <w:top w:val="single" w:sz="4" w:space="0" w:color="000000"/>
              <w:left w:val="single" w:sz="4" w:space="0" w:color="000000"/>
              <w:bottom w:val="single" w:sz="4" w:space="0" w:color="000000"/>
              <w:right w:val="single" w:sz="4" w:space="0" w:color="000000"/>
            </w:tcBorders>
          </w:tcPr>
          <w:p w14:paraId="32451B80" w14:textId="77777777" w:rsidR="00692940" w:rsidRPr="00955131" w:rsidRDefault="00692940" w:rsidP="009F28AE">
            <w:pPr>
              <w:numPr>
                <w:ilvl w:val="0"/>
                <w:numId w:val="105"/>
              </w:numPr>
              <w:spacing w:after="4" w:line="238" w:lineRule="auto"/>
              <w:ind w:right="58" w:hanging="283"/>
              <w:jc w:val="both"/>
              <w:rPr>
                <w:rFonts w:ascii="Times New Roman" w:hAnsi="Times New Roman"/>
                <w:color w:val="000000"/>
              </w:rPr>
            </w:pPr>
            <w:r w:rsidRPr="00955131">
              <w:rPr>
                <w:rFonts w:ascii="Times New Roman" w:hAnsi="Times New Roman"/>
                <w:color w:val="000000"/>
              </w:rPr>
              <w:t xml:space="preserve">To convene a small workshop of relevant experts to examine the feasibility and costs of applying the close-kin mark-recapture estimation of the population size to species caught within the WCPO. </w:t>
            </w:r>
          </w:p>
          <w:p w14:paraId="203CD026" w14:textId="77777777" w:rsidR="00692940" w:rsidRPr="00955131" w:rsidRDefault="00692940" w:rsidP="009F28AE">
            <w:pPr>
              <w:numPr>
                <w:ilvl w:val="0"/>
                <w:numId w:val="105"/>
              </w:numPr>
              <w:spacing w:after="5" w:line="259" w:lineRule="auto"/>
              <w:ind w:right="58" w:hanging="283"/>
              <w:jc w:val="both"/>
              <w:rPr>
                <w:rFonts w:ascii="Times New Roman" w:hAnsi="Times New Roman"/>
                <w:color w:val="000000"/>
              </w:rPr>
            </w:pPr>
            <w:r w:rsidRPr="00955131">
              <w:rPr>
                <w:rFonts w:ascii="Times New Roman" w:hAnsi="Times New Roman"/>
                <w:color w:val="000000"/>
              </w:rPr>
              <w:t xml:space="preserve">To identify the scientific issues that conducting such a study would help address. </w:t>
            </w:r>
          </w:p>
          <w:p w14:paraId="580A02B1" w14:textId="77777777" w:rsidR="00692940" w:rsidRPr="00955131" w:rsidRDefault="00692940" w:rsidP="009F28AE">
            <w:pPr>
              <w:numPr>
                <w:ilvl w:val="0"/>
                <w:numId w:val="105"/>
              </w:numPr>
              <w:spacing w:after="5" w:line="236" w:lineRule="auto"/>
              <w:ind w:right="58" w:hanging="283"/>
              <w:jc w:val="both"/>
              <w:rPr>
                <w:rFonts w:ascii="Times New Roman" w:hAnsi="Times New Roman"/>
                <w:color w:val="000000"/>
              </w:rPr>
            </w:pPr>
            <w:r w:rsidRPr="00955131">
              <w:rPr>
                <w:rFonts w:ascii="Times New Roman" w:hAnsi="Times New Roman"/>
                <w:color w:val="000000"/>
              </w:rPr>
              <w:t xml:space="preserve">To identify those species in the WCPO for which it may be appropriate to conduct a close-kin mark-recapture study. </w:t>
            </w:r>
          </w:p>
          <w:p w14:paraId="131625AF" w14:textId="77777777" w:rsidR="00692940" w:rsidRPr="00955131" w:rsidRDefault="00692940" w:rsidP="009F28AE">
            <w:pPr>
              <w:numPr>
                <w:ilvl w:val="0"/>
                <w:numId w:val="105"/>
              </w:numPr>
              <w:spacing w:after="2" w:line="236" w:lineRule="auto"/>
              <w:ind w:right="58" w:hanging="283"/>
              <w:jc w:val="both"/>
              <w:rPr>
                <w:rFonts w:ascii="Times New Roman" w:hAnsi="Times New Roman"/>
                <w:color w:val="000000"/>
              </w:rPr>
            </w:pPr>
            <w:r w:rsidRPr="00955131">
              <w:rPr>
                <w:rFonts w:ascii="Times New Roman" w:hAnsi="Times New Roman"/>
                <w:color w:val="000000"/>
              </w:rPr>
              <w:t xml:space="preserve">To outline the elements of a small project, identifying possible project investigators and associated costs, aimed at conducting a feasibility study in the </w:t>
            </w:r>
          </w:p>
          <w:p w14:paraId="53B054D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WCPO. </w:t>
            </w:r>
          </w:p>
        </w:tc>
      </w:tr>
      <w:tr w:rsidR="00692940" w:rsidRPr="00955131" w14:paraId="3A00D7ED" w14:textId="77777777" w:rsidTr="00163CD1">
        <w:trPr>
          <w:trHeight w:val="516"/>
        </w:trPr>
        <w:tc>
          <w:tcPr>
            <w:tcW w:w="833" w:type="pct"/>
            <w:tcBorders>
              <w:top w:val="single" w:sz="4" w:space="0" w:color="000000"/>
              <w:left w:val="single" w:sz="4" w:space="0" w:color="000000"/>
              <w:bottom w:val="single" w:sz="4" w:space="0" w:color="000000"/>
              <w:right w:val="single" w:sz="4" w:space="0" w:color="000000"/>
            </w:tcBorders>
          </w:tcPr>
          <w:p w14:paraId="319C1D8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Method </w:t>
            </w:r>
          </w:p>
        </w:tc>
        <w:tc>
          <w:tcPr>
            <w:tcW w:w="4167" w:type="pct"/>
            <w:tcBorders>
              <w:top w:val="single" w:sz="4" w:space="0" w:color="000000"/>
              <w:left w:val="single" w:sz="4" w:space="0" w:color="000000"/>
              <w:bottom w:val="single" w:sz="4" w:space="0" w:color="000000"/>
              <w:right w:val="single" w:sz="4" w:space="0" w:color="000000"/>
            </w:tcBorders>
          </w:tcPr>
          <w:p w14:paraId="4D25B0E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Hold a 2-day workshop at the SPC laboratories in Noumea in conjunction with the 2020 Pre-Assessment Workshop.  </w:t>
            </w:r>
          </w:p>
        </w:tc>
      </w:tr>
      <w:tr w:rsidR="00692940" w:rsidRPr="00955131" w14:paraId="2F65D1EF" w14:textId="77777777" w:rsidTr="00163CD1">
        <w:trPr>
          <w:trHeight w:val="516"/>
        </w:trPr>
        <w:tc>
          <w:tcPr>
            <w:tcW w:w="833" w:type="pct"/>
            <w:tcBorders>
              <w:top w:val="single" w:sz="4" w:space="0" w:color="000000"/>
              <w:left w:val="single" w:sz="4" w:space="0" w:color="000000"/>
              <w:bottom w:val="single" w:sz="4" w:space="0" w:color="000000"/>
              <w:right w:val="single" w:sz="4" w:space="0" w:color="000000"/>
            </w:tcBorders>
          </w:tcPr>
          <w:p w14:paraId="4D686D8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t>
            </w:r>
          </w:p>
        </w:tc>
        <w:tc>
          <w:tcPr>
            <w:tcW w:w="4167" w:type="pct"/>
            <w:tcBorders>
              <w:top w:val="single" w:sz="4" w:space="0" w:color="000000"/>
              <w:left w:val="single" w:sz="4" w:space="0" w:color="000000"/>
              <w:bottom w:val="single" w:sz="4" w:space="0" w:color="000000"/>
              <w:right w:val="single" w:sz="4" w:space="0" w:color="000000"/>
            </w:tcBorders>
          </w:tcPr>
          <w:p w14:paraId="3A3F748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Flights, accommodation and meals for 3 days in Noumea for three CSIRO experts. Total $7,500 </w:t>
            </w:r>
          </w:p>
        </w:tc>
      </w:tr>
      <w:tr w:rsidR="00692940" w:rsidRPr="00955131" w14:paraId="1C364DA6" w14:textId="77777777" w:rsidTr="00163CD1">
        <w:trPr>
          <w:trHeight w:val="3046"/>
        </w:trPr>
        <w:tc>
          <w:tcPr>
            <w:tcW w:w="833" w:type="pct"/>
            <w:tcBorders>
              <w:top w:val="single" w:sz="4" w:space="0" w:color="000000"/>
              <w:left w:val="single" w:sz="4" w:space="0" w:color="000000"/>
              <w:bottom w:val="single" w:sz="4" w:space="0" w:color="000000"/>
              <w:right w:val="single" w:sz="4" w:space="0" w:color="000000"/>
            </w:tcBorders>
          </w:tcPr>
          <w:p w14:paraId="7033797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References </w:t>
            </w:r>
          </w:p>
          <w:p w14:paraId="01C7BA8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c>
          <w:tcPr>
            <w:tcW w:w="4167" w:type="pct"/>
            <w:tcBorders>
              <w:top w:val="single" w:sz="4" w:space="0" w:color="000000"/>
              <w:left w:val="single" w:sz="4" w:space="0" w:color="000000"/>
              <w:bottom w:val="single" w:sz="4" w:space="0" w:color="000000"/>
              <w:right w:val="single" w:sz="4" w:space="0" w:color="000000"/>
            </w:tcBorders>
          </w:tcPr>
          <w:p w14:paraId="664C717C" w14:textId="77777777" w:rsidR="00692940" w:rsidRPr="00955131" w:rsidRDefault="00692940" w:rsidP="00692940">
            <w:pPr>
              <w:spacing w:line="239" w:lineRule="auto"/>
              <w:rPr>
                <w:rFonts w:ascii="Times New Roman" w:hAnsi="Times New Roman"/>
                <w:color w:val="000000"/>
              </w:rPr>
            </w:pPr>
            <w:proofErr w:type="spellStart"/>
            <w:r w:rsidRPr="00955131">
              <w:rPr>
                <w:rFonts w:ascii="Times New Roman" w:hAnsi="Times New Roman"/>
                <w:color w:val="000000"/>
              </w:rPr>
              <w:t>Bravington</w:t>
            </w:r>
            <w:proofErr w:type="spellEnd"/>
            <w:r w:rsidRPr="00955131">
              <w:rPr>
                <w:rFonts w:ascii="Times New Roman" w:hAnsi="Times New Roman"/>
                <w:color w:val="000000"/>
              </w:rPr>
              <w:t xml:space="preserve">, M.V., </w:t>
            </w:r>
            <w:proofErr w:type="spellStart"/>
            <w:r w:rsidRPr="00955131">
              <w:rPr>
                <w:rFonts w:ascii="Times New Roman" w:hAnsi="Times New Roman"/>
                <w:color w:val="000000"/>
              </w:rPr>
              <w:t>Skaug</w:t>
            </w:r>
            <w:proofErr w:type="spellEnd"/>
            <w:r w:rsidRPr="00955131">
              <w:rPr>
                <w:rFonts w:ascii="Times New Roman" w:hAnsi="Times New Roman"/>
                <w:color w:val="000000"/>
              </w:rPr>
              <w:t xml:space="preserve">, H.J., Anderson, E.C. (2016) Close-kin mark-recapture. Statistical Science, 31 (2) 259-274. </w:t>
            </w:r>
          </w:p>
          <w:p w14:paraId="1DAAA015" w14:textId="77777777" w:rsidR="00692940" w:rsidRPr="00955131" w:rsidRDefault="00692940" w:rsidP="00692940">
            <w:pPr>
              <w:spacing w:line="238" w:lineRule="auto"/>
              <w:ind w:right="34"/>
              <w:rPr>
                <w:rFonts w:ascii="Times New Roman" w:hAnsi="Times New Roman"/>
                <w:color w:val="000000"/>
              </w:rPr>
            </w:pPr>
            <w:proofErr w:type="spellStart"/>
            <w:r w:rsidRPr="00955131">
              <w:rPr>
                <w:rFonts w:ascii="Times New Roman" w:hAnsi="Times New Roman"/>
                <w:color w:val="000000"/>
              </w:rPr>
              <w:t>Bravington</w:t>
            </w:r>
            <w:proofErr w:type="spellEnd"/>
            <w:r w:rsidRPr="00955131">
              <w:rPr>
                <w:rFonts w:ascii="Times New Roman" w:hAnsi="Times New Roman"/>
                <w:color w:val="000000"/>
              </w:rPr>
              <w:t xml:space="preserve">, M.V, </w:t>
            </w:r>
            <w:proofErr w:type="spellStart"/>
            <w:r w:rsidRPr="00955131">
              <w:rPr>
                <w:rFonts w:ascii="Times New Roman" w:hAnsi="Times New Roman"/>
                <w:color w:val="000000"/>
              </w:rPr>
              <w:t>Grewe</w:t>
            </w:r>
            <w:proofErr w:type="spellEnd"/>
            <w:r w:rsidRPr="00955131">
              <w:rPr>
                <w:rFonts w:ascii="Times New Roman" w:hAnsi="Times New Roman"/>
                <w:color w:val="000000"/>
              </w:rPr>
              <w:t xml:space="preserve">, P., </w:t>
            </w:r>
            <w:proofErr w:type="spellStart"/>
            <w:r w:rsidRPr="00955131">
              <w:rPr>
                <w:rFonts w:ascii="Times New Roman" w:hAnsi="Times New Roman"/>
                <w:color w:val="000000"/>
              </w:rPr>
              <w:t>Dacies</w:t>
            </w:r>
            <w:proofErr w:type="spellEnd"/>
            <w:r w:rsidRPr="00955131">
              <w:rPr>
                <w:rFonts w:ascii="Times New Roman" w:hAnsi="Times New Roman"/>
                <w:color w:val="000000"/>
              </w:rPr>
              <w:t xml:space="preserve">, C.R. (2016) Absolute abundance of </w:t>
            </w:r>
            <w:proofErr w:type="spellStart"/>
            <w:r w:rsidRPr="00955131">
              <w:rPr>
                <w:rFonts w:ascii="Times New Roman" w:hAnsi="Times New Roman"/>
                <w:color w:val="000000"/>
              </w:rPr>
              <w:t>southernbluefin</w:t>
            </w:r>
            <w:proofErr w:type="spellEnd"/>
            <w:r w:rsidRPr="00955131">
              <w:rPr>
                <w:rFonts w:ascii="Times New Roman" w:hAnsi="Times New Roman"/>
                <w:color w:val="000000"/>
              </w:rPr>
              <w:t xml:space="preserve"> tuna estimated by close-kin mark-recapture. Nature Communication, DOI: 10.1038/ncomms1316. </w:t>
            </w:r>
          </w:p>
          <w:p w14:paraId="35CBFDAD"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Hillary, R, et. al. (2018) Genetic relatedness reveals total population size of white sharks in eastern Australia and New Zealand. Scientific Reports, 8:2661, DOI:10.1038/s41598-018-20593. </w:t>
            </w:r>
          </w:p>
          <w:p w14:paraId="6DCFAA97" w14:textId="77777777" w:rsidR="00692940" w:rsidRPr="00955131" w:rsidRDefault="00692940" w:rsidP="00692940">
            <w:pPr>
              <w:spacing w:line="239" w:lineRule="auto"/>
              <w:rPr>
                <w:rFonts w:ascii="Times New Roman" w:hAnsi="Times New Roman"/>
                <w:color w:val="000000"/>
              </w:rPr>
            </w:pPr>
            <w:r w:rsidRPr="00955131">
              <w:rPr>
                <w:rFonts w:ascii="Times New Roman" w:hAnsi="Times New Roman"/>
                <w:color w:val="000000"/>
              </w:rPr>
              <w:t xml:space="preserve">Bradford, R. W. et al. (2018) A close-kin mark-recapture estimate of the population size and trend of east coast grey nurse shark. Report to the National </w:t>
            </w:r>
          </w:p>
          <w:p w14:paraId="52D04D6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Environmental Science Program, Marine Biodiversity Hub. CSIRO Oceans &amp; Atmosphere, Hobart, Tasmania. </w:t>
            </w:r>
          </w:p>
        </w:tc>
      </w:tr>
    </w:tbl>
    <w:p w14:paraId="6A4D9BFD"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3E662C13" w14:textId="3603DA59" w:rsidR="00FA127A"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5000" w:type="pct"/>
        <w:tblInd w:w="0" w:type="dxa"/>
        <w:tblCellMar>
          <w:top w:w="7" w:type="dxa"/>
          <w:left w:w="107" w:type="dxa"/>
          <w:right w:w="54" w:type="dxa"/>
        </w:tblCellMar>
        <w:tblLook w:val="04A0" w:firstRow="1" w:lastRow="0" w:firstColumn="1" w:lastColumn="0" w:noHBand="0" w:noVBand="1"/>
      </w:tblPr>
      <w:tblGrid>
        <w:gridCol w:w="1558"/>
        <w:gridCol w:w="7792"/>
      </w:tblGrid>
      <w:tr w:rsidR="00692940" w:rsidRPr="00955131" w14:paraId="1BD37DF6" w14:textId="77777777" w:rsidTr="00163CD1">
        <w:trPr>
          <w:trHeight w:val="512"/>
        </w:trPr>
        <w:tc>
          <w:tcPr>
            <w:tcW w:w="833" w:type="pct"/>
            <w:tcBorders>
              <w:top w:val="single" w:sz="4" w:space="0" w:color="000000"/>
              <w:left w:val="single" w:sz="4" w:space="0" w:color="000000"/>
              <w:bottom w:val="single" w:sz="4" w:space="0" w:color="000000"/>
              <w:right w:val="single" w:sz="4" w:space="0" w:color="000000"/>
            </w:tcBorders>
            <w:shd w:val="clear" w:color="auto" w:fill="92CDDC"/>
            <w:vAlign w:val="center"/>
          </w:tcPr>
          <w:p w14:paraId="70B5B5B5"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Project 101 </w:t>
            </w:r>
          </w:p>
        </w:tc>
        <w:tc>
          <w:tcPr>
            <w:tcW w:w="4167" w:type="pct"/>
            <w:tcBorders>
              <w:top w:val="single" w:sz="4" w:space="0" w:color="000000"/>
              <w:left w:val="single" w:sz="4" w:space="0" w:color="000000"/>
              <w:bottom w:val="single" w:sz="4" w:space="0" w:color="000000"/>
              <w:right w:val="single" w:sz="4" w:space="0" w:color="000000"/>
            </w:tcBorders>
            <w:shd w:val="clear" w:color="auto" w:fill="92CDDC"/>
          </w:tcPr>
          <w:p w14:paraId="0608D4AC"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Updated Monte Carlo simulations of the potential of longline shark mitigation approaches incorporating updated knowledge </w:t>
            </w:r>
          </w:p>
        </w:tc>
      </w:tr>
      <w:tr w:rsidR="00692940" w:rsidRPr="00955131" w14:paraId="7578E167" w14:textId="77777777" w:rsidTr="00163CD1">
        <w:trPr>
          <w:trHeight w:val="517"/>
        </w:trPr>
        <w:tc>
          <w:tcPr>
            <w:tcW w:w="833" w:type="pct"/>
            <w:tcBorders>
              <w:top w:val="single" w:sz="4" w:space="0" w:color="000000"/>
              <w:left w:val="single" w:sz="4" w:space="0" w:color="000000"/>
              <w:bottom w:val="single" w:sz="4" w:space="0" w:color="000000"/>
              <w:right w:val="single" w:sz="4" w:space="0" w:color="000000"/>
            </w:tcBorders>
          </w:tcPr>
          <w:p w14:paraId="1B94180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4167" w:type="pct"/>
            <w:tcBorders>
              <w:top w:val="single" w:sz="4" w:space="0" w:color="000000"/>
              <w:left w:val="single" w:sz="4" w:space="0" w:color="000000"/>
              <w:bottom w:val="single" w:sz="4" w:space="0" w:color="000000"/>
              <w:right w:val="single" w:sz="4" w:space="0" w:color="000000"/>
            </w:tcBorders>
          </w:tcPr>
          <w:p w14:paraId="1B6B110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Update of analyses undertaken in SC12-EB-WP-06 incorporating the latest information on shark post release mortality.  </w:t>
            </w:r>
          </w:p>
        </w:tc>
      </w:tr>
      <w:tr w:rsidR="00692940" w:rsidRPr="00955131" w14:paraId="34ACA802" w14:textId="77777777" w:rsidTr="00163CD1">
        <w:trPr>
          <w:trHeight w:val="4376"/>
        </w:trPr>
        <w:tc>
          <w:tcPr>
            <w:tcW w:w="833" w:type="pct"/>
            <w:tcBorders>
              <w:top w:val="single" w:sz="4" w:space="0" w:color="000000"/>
              <w:left w:val="single" w:sz="4" w:space="0" w:color="000000"/>
              <w:bottom w:val="single" w:sz="4" w:space="0" w:color="000000"/>
              <w:right w:val="single" w:sz="4" w:space="0" w:color="000000"/>
            </w:tcBorders>
          </w:tcPr>
          <w:p w14:paraId="396C1E8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4167" w:type="pct"/>
            <w:tcBorders>
              <w:top w:val="single" w:sz="4" w:space="0" w:color="000000"/>
              <w:left w:val="single" w:sz="4" w:space="0" w:color="000000"/>
              <w:bottom w:val="single" w:sz="4" w:space="0" w:color="000000"/>
              <w:right w:val="single" w:sz="4" w:space="0" w:color="000000"/>
            </w:tcBorders>
          </w:tcPr>
          <w:p w14:paraId="03DC39D3" w14:textId="77777777" w:rsidR="00692940" w:rsidRPr="00955131" w:rsidRDefault="00692940" w:rsidP="00692940">
            <w:pPr>
              <w:spacing w:line="242" w:lineRule="auto"/>
              <w:rPr>
                <w:rFonts w:ascii="Times New Roman" w:hAnsi="Times New Roman"/>
                <w:color w:val="000000"/>
              </w:rPr>
            </w:pPr>
            <w:r w:rsidRPr="00955131">
              <w:rPr>
                <w:rFonts w:ascii="Times New Roman" w:hAnsi="Times New Roman"/>
                <w:color w:val="000000"/>
              </w:rPr>
              <w:t xml:space="preserve">SC12-EB-WP-06 evaluated the potential impact of several longline gear restrictions of fishing-related mortality on oceanic whitetip shark and silky shark, in particular the potential impacts of fleet choice that CMM 2014-05 “Conservation and </w:t>
            </w:r>
          </w:p>
          <w:p w14:paraId="32A31524"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Management Measure for sharks” allows on longline mitigation approaches for these two shark species. Monte Carlo simulations were used, which required assumptions on the likely gear configurations, catch rates, and post-release mortality levels. </w:t>
            </w:r>
          </w:p>
          <w:p w14:paraId="356ED67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7826DC56" w14:textId="14255F2E" w:rsidR="00692940" w:rsidRPr="00955131" w:rsidRDefault="00692940" w:rsidP="00692940">
            <w:pPr>
              <w:spacing w:after="1" w:line="238" w:lineRule="auto"/>
              <w:ind w:right="12"/>
              <w:rPr>
                <w:rFonts w:ascii="Times New Roman" w:hAnsi="Times New Roman"/>
                <w:color w:val="000000"/>
              </w:rPr>
            </w:pPr>
            <w:r w:rsidRPr="00955131">
              <w:rPr>
                <w:rFonts w:ascii="Times New Roman" w:hAnsi="Times New Roman"/>
                <w:color w:val="000000"/>
              </w:rPr>
              <w:t>Work presented at SC15 (</w:t>
            </w:r>
            <w:r w:rsidR="0052019B">
              <w:rPr>
                <w:rFonts w:ascii="Times New Roman" w:hAnsi="Times New Roman"/>
                <w:color w:val="000000"/>
              </w:rPr>
              <w:t>SC15-</w:t>
            </w:r>
            <w:r w:rsidRPr="00955131">
              <w:rPr>
                <w:rFonts w:ascii="Times New Roman" w:hAnsi="Times New Roman"/>
                <w:color w:val="000000"/>
              </w:rPr>
              <w:t xml:space="preserve">EB-WP-04) provides improved information on the potential levels of post-release mortality levels for oceanic whitetip and silky sharks in pelagic longline fisheries. </w:t>
            </w:r>
          </w:p>
          <w:p w14:paraId="05DFBD2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7368B9B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This work will revisit the analysis of SC12-EB-WP-06 to: </w:t>
            </w:r>
          </w:p>
          <w:p w14:paraId="13A989EF" w14:textId="77777777" w:rsidR="00692940" w:rsidRPr="00955131" w:rsidRDefault="00692940" w:rsidP="009F28AE">
            <w:pPr>
              <w:numPr>
                <w:ilvl w:val="0"/>
                <w:numId w:val="106"/>
              </w:numPr>
              <w:spacing w:after="5" w:line="259" w:lineRule="auto"/>
              <w:ind w:left="542" w:right="42" w:hanging="361"/>
              <w:jc w:val="both"/>
              <w:rPr>
                <w:rFonts w:ascii="Times New Roman" w:hAnsi="Times New Roman"/>
                <w:color w:val="000000"/>
              </w:rPr>
            </w:pPr>
            <w:r w:rsidRPr="00955131">
              <w:rPr>
                <w:rFonts w:ascii="Times New Roman" w:hAnsi="Times New Roman"/>
                <w:color w:val="000000"/>
              </w:rPr>
              <w:t xml:space="preserve">Update modelling code used in that paper; </w:t>
            </w:r>
          </w:p>
          <w:p w14:paraId="6A1D5164" w14:textId="77777777" w:rsidR="00692940" w:rsidRPr="00955131" w:rsidRDefault="00692940" w:rsidP="009F28AE">
            <w:pPr>
              <w:numPr>
                <w:ilvl w:val="0"/>
                <w:numId w:val="106"/>
              </w:numPr>
              <w:spacing w:after="5" w:line="259" w:lineRule="auto"/>
              <w:ind w:left="542" w:right="42" w:hanging="361"/>
              <w:jc w:val="both"/>
              <w:rPr>
                <w:rFonts w:ascii="Times New Roman" w:hAnsi="Times New Roman"/>
                <w:color w:val="000000"/>
              </w:rPr>
            </w:pPr>
            <w:r w:rsidRPr="00955131">
              <w:rPr>
                <w:rFonts w:ascii="Times New Roman" w:hAnsi="Times New Roman"/>
                <w:color w:val="000000"/>
              </w:rPr>
              <w:t xml:space="preserve">Update the priors for post-release mortality levels for these two shark stocks; </w:t>
            </w:r>
          </w:p>
          <w:p w14:paraId="01C852AE" w14:textId="77777777" w:rsidR="00692940" w:rsidRPr="00955131" w:rsidRDefault="00692940" w:rsidP="009F28AE">
            <w:pPr>
              <w:numPr>
                <w:ilvl w:val="0"/>
                <w:numId w:val="106"/>
              </w:numPr>
              <w:spacing w:after="5" w:line="280" w:lineRule="auto"/>
              <w:ind w:left="542" w:right="42" w:hanging="361"/>
              <w:jc w:val="both"/>
              <w:rPr>
                <w:rFonts w:ascii="Times New Roman" w:hAnsi="Times New Roman"/>
                <w:color w:val="000000"/>
              </w:rPr>
            </w:pPr>
            <w:r w:rsidRPr="00955131">
              <w:rPr>
                <w:rFonts w:ascii="Times New Roman" w:hAnsi="Times New Roman"/>
                <w:color w:val="000000"/>
              </w:rPr>
              <w:t xml:space="preserve">Re-evaluate the potential impact of CMM 2014-05 on overall mortality rate compared to ‘status quo’ conditions; and </w:t>
            </w:r>
          </w:p>
          <w:p w14:paraId="7D189F85" w14:textId="77777777" w:rsidR="00692940" w:rsidRPr="00955131" w:rsidRDefault="00692940" w:rsidP="009F28AE">
            <w:pPr>
              <w:numPr>
                <w:ilvl w:val="0"/>
                <w:numId w:val="106"/>
              </w:numPr>
              <w:spacing w:after="5" w:line="259" w:lineRule="auto"/>
              <w:ind w:left="542" w:right="42" w:hanging="361"/>
              <w:jc w:val="both"/>
              <w:rPr>
                <w:rFonts w:ascii="Times New Roman" w:hAnsi="Times New Roman"/>
                <w:color w:val="000000"/>
              </w:rPr>
            </w:pPr>
            <w:r w:rsidRPr="00955131">
              <w:rPr>
                <w:rFonts w:ascii="Times New Roman" w:hAnsi="Times New Roman"/>
                <w:color w:val="000000"/>
              </w:rPr>
              <w:t xml:space="preserve">Prepare a working paper for SC16 presenting the results of the analyses. </w:t>
            </w:r>
          </w:p>
        </w:tc>
      </w:tr>
      <w:tr w:rsidR="00692940" w:rsidRPr="00955131" w14:paraId="5EB737C5" w14:textId="77777777" w:rsidTr="00163CD1">
        <w:trPr>
          <w:trHeight w:val="516"/>
        </w:trPr>
        <w:tc>
          <w:tcPr>
            <w:tcW w:w="833" w:type="pct"/>
            <w:tcBorders>
              <w:top w:val="single" w:sz="4" w:space="0" w:color="000000"/>
              <w:left w:val="single" w:sz="4" w:space="0" w:color="000000"/>
              <w:bottom w:val="single" w:sz="4" w:space="0" w:color="000000"/>
              <w:right w:val="single" w:sz="4" w:space="0" w:color="000000"/>
            </w:tcBorders>
          </w:tcPr>
          <w:p w14:paraId="5EB6147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Assumptions </w:t>
            </w:r>
          </w:p>
        </w:tc>
        <w:tc>
          <w:tcPr>
            <w:tcW w:w="4167" w:type="pct"/>
            <w:tcBorders>
              <w:top w:val="single" w:sz="4" w:space="0" w:color="000000"/>
              <w:left w:val="single" w:sz="4" w:space="0" w:color="000000"/>
              <w:bottom w:val="single" w:sz="4" w:space="0" w:color="000000"/>
              <w:right w:val="single" w:sz="4" w:space="0" w:color="000000"/>
            </w:tcBorders>
          </w:tcPr>
          <w:p w14:paraId="0A3CEF5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SPC or another regional body has the personnel available to undertake this work or can sub-contract appropriately.  </w:t>
            </w:r>
          </w:p>
        </w:tc>
      </w:tr>
      <w:tr w:rsidR="00692940" w:rsidRPr="00955131" w14:paraId="62C299CD" w14:textId="77777777" w:rsidTr="00163CD1">
        <w:trPr>
          <w:trHeight w:val="516"/>
        </w:trPr>
        <w:tc>
          <w:tcPr>
            <w:tcW w:w="833" w:type="pct"/>
            <w:tcBorders>
              <w:top w:val="single" w:sz="4" w:space="0" w:color="000000"/>
              <w:left w:val="single" w:sz="4" w:space="0" w:color="000000"/>
              <w:bottom w:val="single" w:sz="4" w:space="0" w:color="000000"/>
              <w:right w:val="single" w:sz="4" w:space="0" w:color="000000"/>
            </w:tcBorders>
          </w:tcPr>
          <w:p w14:paraId="35E365D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Scope </w:t>
            </w:r>
          </w:p>
        </w:tc>
        <w:tc>
          <w:tcPr>
            <w:tcW w:w="4167" w:type="pct"/>
            <w:tcBorders>
              <w:top w:val="single" w:sz="4" w:space="0" w:color="000000"/>
              <w:left w:val="single" w:sz="4" w:space="0" w:color="000000"/>
              <w:bottom w:val="single" w:sz="4" w:space="0" w:color="000000"/>
              <w:right w:val="single" w:sz="4" w:space="0" w:color="000000"/>
            </w:tcBorders>
          </w:tcPr>
          <w:p w14:paraId="6FC7E5AA" w14:textId="6C37DFB6" w:rsidR="00692940" w:rsidRPr="00955131" w:rsidRDefault="00692940" w:rsidP="00692940">
            <w:pPr>
              <w:spacing w:line="259" w:lineRule="auto"/>
              <w:jc w:val="both"/>
              <w:rPr>
                <w:rFonts w:ascii="Times New Roman" w:hAnsi="Times New Roman"/>
                <w:color w:val="000000"/>
              </w:rPr>
            </w:pPr>
            <w:r w:rsidRPr="00955131">
              <w:rPr>
                <w:rFonts w:ascii="Times New Roman" w:hAnsi="Times New Roman"/>
                <w:color w:val="000000"/>
              </w:rPr>
              <w:t xml:space="preserve">The work is </w:t>
            </w:r>
            <w:r w:rsidR="00686B69" w:rsidRPr="00955131">
              <w:rPr>
                <w:rFonts w:ascii="Times New Roman" w:hAnsi="Times New Roman"/>
                <w:color w:val="000000"/>
              </w:rPr>
              <w:t>focused</w:t>
            </w:r>
            <w:r w:rsidRPr="00955131">
              <w:rPr>
                <w:rFonts w:ascii="Times New Roman" w:hAnsi="Times New Roman"/>
                <w:color w:val="000000"/>
              </w:rPr>
              <w:t xml:space="preserve"> upon updating the analyses presented in SC12-EB-WP-06 relative to CMM 2014-05. </w:t>
            </w:r>
          </w:p>
        </w:tc>
      </w:tr>
      <w:tr w:rsidR="00692940" w:rsidRPr="00955131" w14:paraId="3395D7C1" w14:textId="77777777" w:rsidTr="00163CD1">
        <w:trPr>
          <w:trHeight w:val="298"/>
        </w:trPr>
        <w:tc>
          <w:tcPr>
            <w:tcW w:w="833" w:type="pct"/>
            <w:tcBorders>
              <w:top w:val="single" w:sz="4" w:space="0" w:color="000000"/>
              <w:left w:val="single" w:sz="4" w:space="0" w:color="000000"/>
              <w:bottom w:val="single" w:sz="4" w:space="0" w:color="000000"/>
              <w:right w:val="single" w:sz="4" w:space="0" w:color="000000"/>
            </w:tcBorders>
          </w:tcPr>
          <w:p w14:paraId="5E932EC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t>
            </w:r>
          </w:p>
        </w:tc>
        <w:tc>
          <w:tcPr>
            <w:tcW w:w="4167" w:type="pct"/>
            <w:tcBorders>
              <w:top w:val="single" w:sz="4" w:space="0" w:color="000000"/>
              <w:left w:val="single" w:sz="4" w:space="0" w:color="000000"/>
              <w:bottom w:val="single" w:sz="4" w:space="0" w:color="000000"/>
              <w:right w:val="single" w:sz="4" w:space="0" w:color="000000"/>
            </w:tcBorders>
          </w:tcPr>
          <w:p w14:paraId="4F776CC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$40,000 including incurred travel costs. </w:t>
            </w:r>
          </w:p>
        </w:tc>
      </w:tr>
    </w:tbl>
    <w:p w14:paraId="1682D471" w14:textId="59624D1E" w:rsidR="00692940"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1EECFEA0" w14:textId="77777777" w:rsidR="00C56823" w:rsidRPr="00C56823" w:rsidRDefault="00C56823" w:rsidP="00692940">
      <w:pPr>
        <w:spacing w:line="259" w:lineRule="auto"/>
        <w:jc w:val="both"/>
        <w:rPr>
          <w:rFonts w:eastAsiaTheme="minorEastAsia"/>
          <w:color w:val="000000"/>
          <w:lang w:bidi="ar-SA"/>
        </w:rPr>
      </w:pPr>
    </w:p>
    <w:tbl>
      <w:tblPr>
        <w:tblStyle w:val="TableGrid10"/>
        <w:tblW w:w="5000" w:type="pct"/>
        <w:tblInd w:w="0" w:type="dxa"/>
        <w:tblCellMar>
          <w:top w:w="10" w:type="dxa"/>
          <w:left w:w="107" w:type="dxa"/>
          <w:right w:w="90" w:type="dxa"/>
        </w:tblCellMar>
        <w:tblLook w:val="04A0" w:firstRow="1" w:lastRow="0" w:firstColumn="1" w:lastColumn="0" w:noHBand="0" w:noVBand="1"/>
      </w:tblPr>
      <w:tblGrid>
        <w:gridCol w:w="1541"/>
        <w:gridCol w:w="7809"/>
      </w:tblGrid>
      <w:tr w:rsidR="00692940" w:rsidRPr="00955131" w14:paraId="4F43A347" w14:textId="77777777" w:rsidTr="00163CD1">
        <w:tc>
          <w:tcPr>
            <w:tcW w:w="824" w:type="pct"/>
            <w:tcBorders>
              <w:top w:val="single" w:sz="4" w:space="0" w:color="000000"/>
              <w:left w:val="single" w:sz="4" w:space="0" w:color="000000"/>
              <w:bottom w:val="single" w:sz="4" w:space="0" w:color="000000"/>
              <w:right w:val="single" w:sz="4" w:space="0" w:color="000000"/>
            </w:tcBorders>
            <w:shd w:val="clear" w:color="auto" w:fill="92CDDC"/>
            <w:vAlign w:val="center"/>
          </w:tcPr>
          <w:p w14:paraId="4CC83CB6"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Project 102 </w:t>
            </w:r>
          </w:p>
        </w:tc>
        <w:tc>
          <w:tcPr>
            <w:tcW w:w="4176" w:type="pct"/>
            <w:tcBorders>
              <w:top w:val="single" w:sz="4" w:space="0" w:color="000000"/>
              <w:left w:val="single" w:sz="4" w:space="0" w:color="000000"/>
              <w:bottom w:val="single" w:sz="4" w:space="0" w:color="000000"/>
              <w:right w:val="single" w:sz="4" w:space="0" w:color="000000"/>
            </w:tcBorders>
            <w:shd w:val="clear" w:color="auto" w:fill="92CDDC"/>
            <w:vAlign w:val="center"/>
          </w:tcPr>
          <w:p w14:paraId="38CDEE81"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Population projections for oceanic whitetip shark </w:t>
            </w:r>
          </w:p>
        </w:tc>
      </w:tr>
      <w:tr w:rsidR="00692940" w:rsidRPr="00955131" w14:paraId="2CDE1F6A" w14:textId="77777777" w:rsidTr="000E0CED">
        <w:tc>
          <w:tcPr>
            <w:tcW w:w="824" w:type="pct"/>
            <w:tcBorders>
              <w:top w:val="single" w:sz="4" w:space="0" w:color="000000"/>
              <w:left w:val="single" w:sz="4" w:space="0" w:color="000000"/>
              <w:bottom w:val="single" w:sz="4" w:space="0" w:color="000000"/>
              <w:right w:val="single" w:sz="4" w:space="0" w:color="000000"/>
            </w:tcBorders>
          </w:tcPr>
          <w:p w14:paraId="70DBC18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4176" w:type="pct"/>
            <w:tcBorders>
              <w:top w:val="single" w:sz="4" w:space="0" w:color="000000"/>
              <w:left w:val="single" w:sz="4" w:space="0" w:color="000000"/>
              <w:bottom w:val="single" w:sz="4" w:space="0" w:color="000000"/>
              <w:right w:val="single" w:sz="4" w:space="0" w:color="000000"/>
            </w:tcBorders>
          </w:tcPr>
          <w:p w14:paraId="399BE648" w14:textId="77777777" w:rsidR="00692940" w:rsidRPr="00955131" w:rsidRDefault="00692940" w:rsidP="00692940">
            <w:pPr>
              <w:spacing w:line="259" w:lineRule="auto"/>
              <w:jc w:val="both"/>
              <w:rPr>
                <w:rFonts w:ascii="Times New Roman" w:hAnsi="Times New Roman"/>
                <w:color w:val="000000"/>
              </w:rPr>
            </w:pPr>
            <w:r w:rsidRPr="00955131">
              <w:rPr>
                <w:rFonts w:ascii="Times New Roman" w:hAnsi="Times New Roman"/>
                <w:color w:val="000000"/>
              </w:rPr>
              <w:t xml:space="preserve">Develop future projections for the 2019 WCPO oceanic whitetip stock assessment to assess the impacts of future fishing mortality on recovery timelines </w:t>
            </w:r>
          </w:p>
        </w:tc>
      </w:tr>
      <w:tr w:rsidR="000E0CED" w:rsidRPr="00955131" w14:paraId="6368155E" w14:textId="77777777" w:rsidTr="000E0CED">
        <w:tc>
          <w:tcPr>
            <w:tcW w:w="824" w:type="pct"/>
            <w:tcBorders>
              <w:top w:val="single" w:sz="4" w:space="0" w:color="000000"/>
              <w:left w:val="single" w:sz="4" w:space="0" w:color="000000"/>
              <w:right w:val="single" w:sz="4" w:space="0" w:color="000000"/>
            </w:tcBorders>
          </w:tcPr>
          <w:p w14:paraId="6067F561" w14:textId="77777777" w:rsidR="000E0CED" w:rsidRPr="00955131" w:rsidRDefault="000E0CED" w:rsidP="00692940">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4176" w:type="pct"/>
            <w:tcBorders>
              <w:top w:val="single" w:sz="4" w:space="0" w:color="000000"/>
              <w:left w:val="single" w:sz="4" w:space="0" w:color="000000"/>
              <w:right w:val="single" w:sz="4" w:space="0" w:color="000000"/>
            </w:tcBorders>
          </w:tcPr>
          <w:p w14:paraId="0F3D7C35" w14:textId="2FD130DF" w:rsidR="000E0CED" w:rsidRPr="00955131" w:rsidRDefault="000E0CED" w:rsidP="00692940">
            <w:pPr>
              <w:spacing w:after="2" w:line="237" w:lineRule="auto"/>
              <w:rPr>
                <w:rFonts w:ascii="Times New Roman" w:hAnsi="Times New Roman"/>
                <w:color w:val="000000"/>
              </w:rPr>
            </w:pPr>
            <w:r w:rsidRPr="00955131">
              <w:rPr>
                <w:rFonts w:ascii="Times New Roman" w:hAnsi="Times New Roman"/>
                <w:color w:val="000000"/>
              </w:rPr>
              <w:t>The updated stock assessment for oceanic whitetip shark presented to SC15 (</w:t>
            </w:r>
            <w:r>
              <w:rPr>
                <w:rFonts w:ascii="Times New Roman" w:hAnsi="Times New Roman"/>
                <w:color w:val="000000"/>
              </w:rPr>
              <w:t>SC15-</w:t>
            </w:r>
            <w:r w:rsidRPr="00955131">
              <w:rPr>
                <w:rFonts w:ascii="Times New Roman" w:hAnsi="Times New Roman"/>
                <w:color w:val="000000"/>
              </w:rPr>
              <w:t>SA-WP</w:t>
            </w:r>
            <w:r>
              <w:rPr>
                <w:rFonts w:ascii="Times New Roman" w:hAnsi="Times New Roman"/>
                <w:color w:val="000000"/>
              </w:rPr>
              <w:t>-</w:t>
            </w:r>
            <w:r w:rsidRPr="00955131">
              <w:rPr>
                <w:rFonts w:ascii="Times New Roman" w:hAnsi="Times New Roman"/>
                <w:color w:val="000000"/>
              </w:rPr>
              <w:t xml:space="preserve">06) showed that the stock was overfished and undergoing overfishing, but </w:t>
            </w:r>
            <w:r w:rsidRPr="00955131">
              <w:rPr>
                <w:rFonts w:ascii="Times New Roman" w:hAnsi="Times New Roman"/>
                <w:color w:val="000000"/>
              </w:rPr>
              <w:lastRenderedPageBreak/>
              <w:t xml:space="preserve">also highlighted a small reduction in stock depletion, and improvements in recruitment and F-based reference points under certain catch scenarios. However, since oceanic whitetip sharks are late-maturing and fishing mortality on juveniles is high, uncertainty remains as to the effectiveness of the non-retention measure active for the last 4 years of the assessment (CMM-2011-04) and the resulting timeline for recovery. In parallel, </w:t>
            </w:r>
            <w:r>
              <w:rPr>
                <w:rFonts w:ascii="Times New Roman" w:hAnsi="Times New Roman"/>
                <w:color w:val="000000"/>
              </w:rPr>
              <w:t>SC15-</w:t>
            </w:r>
            <w:r w:rsidRPr="00955131">
              <w:rPr>
                <w:rFonts w:ascii="Times New Roman" w:hAnsi="Times New Roman"/>
                <w:color w:val="000000"/>
              </w:rPr>
              <w:t>EB-WP-04 presented new results quantifying post-release mortality for oceanic whitetip shark that were not available at the time SC</w:t>
            </w:r>
            <w:r>
              <w:rPr>
                <w:rFonts w:ascii="Times New Roman" w:hAnsi="Times New Roman"/>
                <w:color w:val="000000"/>
              </w:rPr>
              <w:t>12-SA</w:t>
            </w:r>
            <w:r w:rsidRPr="00955131">
              <w:rPr>
                <w:rFonts w:ascii="Times New Roman" w:hAnsi="Times New Roman"/>
                <w:color w:val="000000"/>
              </w:rPr>
              <w:t xml:space="preserve">-WP-06 was completed.  </w:t>
            </w:r>
          </w:p>
          <w:p w14:paraId="65D53292" w14:textId="77777777" w:rsidR="000E0CED" w:rsidRPr="00955131" w:rsidRDefault="000E0CED" w:rsidP="00692940">
            <w:pPr>
              <w:spacing w:line="259" w:lineRule="auto"/>
              <w:rPr>
                <w:rFonts w:ascii="Times New Roman" w:hAnsi="Times New Roman"/>
                <w:color w:val="000000"/>
              </w:rPr>
            </w:pPr>
            <w:r w:rsidRPr="00955131">
              <w:rPr>
                <w:rFonts w:ascii="Times New Roman" w:hAnsi="Times New Roman"/>
                <w:color w:val="000000"/>
              </w:rPr>
              <w:t xml:space="preserve"> </w:t>
            </w:r>
          </w:p>
          <w:p w14:paraId="3F01E6D4" w14:textId="77777777" w:rsidR="000E0CED" w:rsidRPr="00955131" w:rsidRDefault="000E0CED" w:rsidP="00692940">
            <w:pPr>
              <w:spacing w:line="259" w:lineRule="auto"/>
              <w:ind w:right="2016"/>
              <w:jc w:val="center"/>
              <w:rPr>
                <w:rFonts w:ascii="Times New Roman" w:hAnsi="Times New Roman"/>
                <w:color w:val="000000"/>
              </w:rPr>
            </w:pPr>
            <w:r w:rsidRPr="00955131">
              <w:rPr>
                <w:noProof/>
                <w:color w:val="000000"/>
                <w:lang w:eastAsia="zh-CN" w:bidi="mn-Mong-CN"/>
              </w:rPr>
              <w:drawing>
                <wp:inline distT="0" distB="0" distL="0" distR="0" wp14:anchorId="7201E4AB" wp14:editId="4DAE72E6">
                  <wp:extent cx="3514997" cy="2659374"/>
                  <wp:effectExtent l="0" t="0" r="0" b="8255"/>
                  <wp:docPr id="19170" name="Picture 19170"/>
                  <wp:cNvGraphicFramePr/>
                  <a:graphic xmlns:a="http://schemas.openxmlformats.org/drawingml/2006/main">
                    <a:graphicData uri="http://schemas.openxmlformats.org/drawingml/2006/picture">
                      <pic:pic xmlns:pic="http://schemas.openxmlformats.org/drawingml/2006/picture">
                        <pic:nvPicPr>
                          <pic:cNvPr id="19170" name="Picture 19170"/>
                          <pic:cNvPicPr/>
                        </pic:nvPicPr>
                        <pic:blipFill>
                          <a:blip r:embed="rId153"/>
                          <a:stretch>
                            <a:fillRect/>
                          </a:stretch>
                        </pic:blipFill>
                        <pic:spPr>
                          <a:xfrm>
                            <a:off x="0" y="0"/>
                            <a:ext cx="3527180" cy="2668591"/>
                          </a:xfrm>
                          <a:prstGeom prst="rect">
                            <a:avLst/>
                          </a:prstGeom>
                        </pic:spPr>
                      </pic:pic>
                    </a:graphicData>
                  </a:graphic>
                </wp:inline>
              </w:drawing>
            </w:r>
            <w:r w:rsidRPr="00955131">
              <w:rPr>
                <w:rFonts w:ascii="Times New Roman" w:hAnsi="Times New Roman"/>
                <w:color w:val="000000"/>
              </w:rPr>
              <w:t xml:space="preserve"> </w:t>
            </w:r>
          </w:p>
          <w:p w14:paraId="47011A0C" w14:textId="77777777" w:rsidR="000E0CED" w:rsidRPr="00955131" w:rsidRDefault="000E0CED" w:rsidP="00692940">
            <w:pPr>
              <w:spacing w:line="238" w:lineRule="auto"/>
              <w:ind w:right="32"/>
              <w:rPr>
                <w:rFonts w:ascii="Times New Roman" w:hAnsi="Times New Roman"/>
                <w:color w:val="000000"/>
              </w:rPr>
            </w:pPr>
            <w:r w:rsidRPr="00955131">
              <w:rPr>
                <w:rFonts w:ascii="Times New Roman" w:hAnsi="Times New Roman"/>
                <w:color w:val="000000"/>
              </w:rPr>
              <w:t>Median (white bar) and inter-quartile bounds (box) for F /F</w:t>
            </w:r>
            <w:r w:rsidRPr="00A7448E">
              <w:rPr>
                <w:rFonts w:eastAsiaTheme="minorEastAsia"/>
                <w:color w:val="000000"/>
                <w:vertAlign w:val="subscript"/>
              </w:rPr>
              <w:t>MSY</w:t>
            </w:r>
            <w:r w:rsidRPr="00955131">
              <w:rPr>
                <w:rFonts w:ascii="Times New Roman" w:hAnsi="Times New Roman"/>
                <w:color w:val="000000"/>
              </w:rPr>
              <w:t xml:space="preserve"> in the final year of the assessment for each structural uncertainty axis. The whiskers extend to 1.5 times the interquartile range. </w:t>
            </w:r>
          </w:p>
          <w:p w14:paraId="10511FB2" w14:textId="77777777" w:rsidR="000E0CED" w:rsidRPr="00955131" w:rsidRDefault="000E0CED" w:rsidP="00692940">
            <w:pPr>
              <w:spacing w:line="259" w:lineRule="auto"/>
              <w:rPr>
                <w:rFonts w:ascii="Times New Roman" w:hAnsi="Times New Roman"/>
                <w:color w:val="000000"/>
              </w:rPr>
            </w:pPr>
            <w:r w:rsidRPr="00955131">
              <w:rPr>
                <w:rFonts w:ascii="Times New Roman" w:hAnsi="Times New Roman"/>
                <w:color w:val="000000"/>
              </w:rPr>
              <w:t xml:space="preserve"> </w:t>
            </w:r>
          </w:p>
          <w:p w14:paraId="1339A145" w14:textId="77777777" w:rsidR="000E0CED" w:rsidRPr="00955131" w:rsidRDefault="000E0CED" w:rsidP="00692940">
            <w:pPr>
              <w:spacing w:after="2" w:line="237" w:lineRule="auto"/>
              <w:ind w:right="9"/>
              <w:rPr>
                <w:rFonts w:ascii="Times New Roman" w:hAnsi="Times New Roman"/>
                <w:color w:val="000000"/>
              </w:rPr>
            </w:pPr>
            <w:r w:rsidRPr="00955131">
              <w:rPr>
                <w:rFonts w:ascii="Times New Roman" w:hAnsi="Times New Roman"/>
                <w:color w:val="000000"/>
              </w:rPr>
              <w:t xml:space="preserve">Under this project, Stock Synthesis population projections for 2016-2026 would be performed from. Generation time for oceanic whitetip shark are between 5 and 8 years. The 2016 projection horizon should allow the work to quantify the expected timeline for recovery for this stock, and could also inform short- to medium-term recovery plans. The projections would provide Markov Chain Monte Carlo (MCMC) projection probabilities given catch scenarios accounting for discard mortalities and candidate mitigation measures. They would be carried out using the Stock Synthesis forecast module and implemented with stochastic recruitment in the projection period (estimated recruitment deviations) by treating the future projection period as part of the estimation period. Stochastic recruitment uncertainty in the projection period will be implemented as an approximation of the recruitment uncertainty that would have been achieved by randomly selecting annual recruitment deviation from stock recruitment parameters with a statistical distribution, noting the oceanic whitetip shark stock assessment allowed for little variation of predicted recruitments around the predicted spawner-recruit relationship. </w:t>
            </w:r>
          </w:p>
          <w:p w14:paraId="24EC90FC" w14:textId="77777777" w:rsidR="000E0CED" w:rsidRPr="00955131" w:rsidRDefault="000E0CED" w:rsidP="00692940">
            <w:pPr>
              <w:spacing w:line="259" w:lineRule="auto"/>
              <w:rPr>
                <w:rFonts w:ascii="Times New Roman" w:hAnsi="Times New Roman"/>
                <w:color w:val="000000"/>
              </w:rPr>
            </w:pPr>
            <w:r w:rsidRPr="00955131">
              <w:rPr>
                <w:rFonts w:ascii="Times New Roman" w:hAnsi="Times New Roman"/>
                <w:color w:val="000000"/>
              </w:rPr>
              <w:t xml:space="preserve"> </w:t>
            </w:r>
          </w:p>
          <w:p w14:paraId="2282E0E0" w14:textId="77777777" w:rsidR="000E0CED" w:rsidRPr="00955131" w:rsidRDefault="000E0CED" w:rsidP="00692940">
            <w:pPr>
              <w:spacing w:line="238" w:lineRule="auto"/>
              <w:rPr>
                <w:rFonts w:ascii="Times New Roman" w:hAnsi="Times New Roman"/>
                <w:color w:val="000000"/>
              </w:rPr>
            </w:pPr>
            <w:r w:rsidRPr="00955131">
              <w:rPr>
                <w:rFonts w:ascii="Times New Roman" w:hAnsi="Times New Roman"/>
                <w:color w:val="000000"/>
              </w:rPr>
              <w:t xml:space="preserve">Uncertainty scenarios would cover that already presented in the assessment and also be expanded to include new information on PRM for oceanic whitetip shark, as well as additional scenarios useful to inform mitigation measure. The modelling framework should be developed so that projections incorporating new information on discard mortality scenarios can be easily updated. </w:t>
            </w:r>
          </w:p>
          <w:p w14:paraId="11F9B63D" w14:textId="77777777" w:rsidR="000E0CED" w:rsidRPr="00955131" w:rsidRDefault="000E0CED"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 </w:t>
            </w:r>
          </w:p>
          <w:p w14:paraId="44D2BB4B" w14:textId="33D0F2DD" w:rsidR="000E0CED" w:rsidRPr="00955131" w:rsidRDefault="000E0CED" w:rsidP="00692940">
            <w:pPr>
              <w:spacing w:line="259" w:lineRule="auto"/>
              <w:rPr>
                <w:rFonts w:ascii="Times New Roman" w:hAnsi="Times New Roman"/>
                <w:color w:val="000000"/>
              </w:rPr>
            </w:pPr>
            <w:r w:rsidRPr="00955131">
              <w:rPr>
                <w:rFonts w:ascii="Times New Roman" w:hAnsi="Times New Roman"/>
                <w:color w:val="000000"/>
              </w:rPr>
              <w:t xml:space="preserve">This work would be completed in time for the 2020 meeting of the Scientific Committee (SC16). </w:t>
            </w:r>
          </w:p>
        </w:tc>
      </w:tr>
      <w:tr w:rsidR="00692940" w:rsidRPr="00955131" w14:paraId="17427F23" w14:textId="77777777" w:rsidTr="00163CD1">
        <w:tblPrEx>
          <w:tblCellMar>
            <w:top w:w="5" w:type="dxa"/>
            <w:left w:w="108" w:type="dxa"/>
            <w:right w:w="56" w:type="dxa"/>
          </w:tblCellMar>
        </w:tblPrEx>
        <w:tc>
          <w:tcPr>
            <w:tcW w:w="824" w:type="pct"/>
            <w:tcBorders>
              <w:top w:val="single" w:sz="4" w:space="0" w:color="000000"/>
              <w:left w:val="single" w:sz="4" w:space="0" w:color="000000"/>
              <w:bottom w:val="single" w:sz="4" w:space="0" w:color="000000"/>
              <w:right w:val="single" w:sz="4" w:space="0" w:color="000000"/>
            </w:tcBorders>
          </w:tcPr>
          <w:p w14:paraId="4BA8B6F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Assumptions </w:t>
            </w:r>
          </w:p>
        </w:tc>
        <w:tc>
          <w:tcPr>
            <w:tcW w:w="4176" w:type="pct"/>
            <w:tcBorders>
              <w:top w:val="single" w:sz="4" w:space="0" w:color="000000"/>
              <w:left w:val="single" w:sz="4" w:space="0" w:color="000000"/>
              <w:bottom w:val="single" w:sz="4" w:space="0" w:color="000000"/>
              <w:right w:val="single" w:sz="4" w:space="0" w:color="000000"/>
            </w:tcBorders>
          </w:tcPr>
          <w:p w14:paraId="227EEE81" w14:textId="77777777" w:rsidR="00692940" w:rsidRPr="00955131" w:rsidRDefault="00692940" w:rsidP="009F28AE">
            <w:pPr>
              <w:numPr>
                <w:ilvl w:val="0"/>
                <w:numId w:val="107"/>
              </w:numPr>
              <w:spacing w:after="1" w:line="239" w:lineRule="auto"/>
              <w:ind w:right="27" w:hanging="10"/>
              <w:jc w:val="both"/>
              <w:rPr>
                <w:rFonts w:ascii="Times New Roman" w:hAnsi="Times New Roman"/>
                <w:color w:val="000000"/>
              </w:rPr>
            </w:pPr>
            <w:r w:rsidRPr="00955131">
              <w:rPr>
                <w:rFonts w:ascii="Times New Roman" w:hAnsi="Times New Roman"/>
                <w:color w:val="000000"/>
              </w:rPr>
              <w:t xml:space="preserve">The 2019 stock assessment adequately represents population dynamics for oceanic whitetip shark </w:t>
            </w:r>
          </w:p>
          <w:p w14:paraId="7A90921E" w14:textId="77777777" w:rsidR="00692940" w:rsidRPr="00955131" w:rsidRDefault="00692940" w:rsidP="009F28AE">
            <w:pPr>
              <w:numPr>
                <w:ilvl w:val="0"/>
                <w:numId w:val="107"/>
              </w:numPr>
              <w:spacing w:after="5" w:line="259" w:lineRule="auto"/>
              <w:ind w:right="27" w:hanging="10"/>
              <w:jc w:val="both"/>
              <w:rPr>
                <w:rFonts w:ascii="Times New Roman" w:hAnsi="Times New Roman"/>
                <w:color w:val="000000"/>
              </w:rPr>
            </w:pPr>
            <w:r w:rsidRPr="00955131">
              <w:rPr>
                <w:rFonts w:ascii="Times New Roman" w:hAnsi="Times New Roman"/>
                <w:color w:val="000000"/>
              </w:rPr>
              <w:t xml:space="preserve">A 10-year projection window is enough to capture ongoing change of stock status following management measures and future changes in recruitment do not compromise the quality of the projections </w:t>
            </w:r>
          </w:p>
        </w:tc>
      </w:tr>
      <w:tr w:rsidR="00692940" w:rsidRPr="00955131" w14:paraId="181E2EFF" w14:textId="77777777" w:rsidTr="00163CD1">
        <w:tblPrEx>
          <w:tblCellMar>
            <w:top w:w="5" w:type="dxa"/>
            <w:left w:w="108" w:type="dxa"/>
            <w:right w:w="56" w:type="dxa"/>
          </w:tblCellMar>
        </w:tblPrEx>
        <w:tc>
          <w:tcPr>
            <w:tcW w:w="824" w:type="pct"/>
            <w:tcBorders>
              <w:top w:val="single" w:sz="4" w:space="0" w:color="000000"/>
              <w:left w:val="single" w:sz="4" w:space="0" w:color="000000"/>
              <w:bottom w:val="single" w:sz="4" w:space="0" w:color="000000"/>
              <w:right w:val="single" w:sz="4" w:space="0" w:color="000000"/>
            </w:tcBorders>
          </w:tcPr>
          <w:p w14:paraId="6D142D7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Scope </w:t>
            </w:r>
          </w:p>
        </w:tc>
        <w:tc>
          <w:tcPr>
            <w:tcW w:w="4176" w:type="pct"/>
            <w:tcBorders>
              <w:top w:val="single" w:sz="4" w:space="0" w:color="000000"/>
              <w:left w:val="single" w:sz="4" w:space="0" w:color="000000"/>
              <w:bottom w:val="single" w:sz="4" w:space="0" w:color="000000"/>
              <w:right w:val="single" w:sz="4" w:space="0" w:color="000000"/>
            </w:tcBorders>
          </w:tcPr>
          <w:p w14:paraId="3A21209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This work will: </w:t>
            </w:r>
          </w:p>
          <w:p w14:paraId="23EB6213" w14:textId="77777777" w:rsidR="00692940" w:rsidRPr="00955131" w:rsidRDefault="00692940" w:rsidP="00692940">
            <w:pPr>
              <w:spacing w:line="259" w:lineRule="auto"/>
              <w:ind w:right="54"/>
              <w:jc w:val="right"/>
              <w:rPr>
                <w:rFonts w:ascii="Times New Roman" w:hAnsi="Times New Roman"/>
                <w:color w:val="000000"/>
              </w:rPr>
            </w:pPr>
            <w:r w:rsidRPr="00955131">
              <w:rPr>
                <w:rFonts w:ascii="Times New Roman" w:hAnsi="Times New Roman"/>
                <w:color w:val="000000"/>
              </w:rPr>
              <w:t>●</w:t>
            </w:r>
            <w:r w:rsidRPr="00955131">
              <w:rPr>
                <w:rFonts w:ascii="Times New Roman" w:eastAsia="Arial" w:hAnsi="Times New Roman"/>
                <w:color w:val="000000"/>
              </w:rPr>
              <w:t xml:space="preserve"> </w:t>
            </w:r>
            <w:r w:rsidRPr="00955131">
              <w:rPr>
                <w:rFonts w:ascii="Times New Roman" w:hAnsi="Times New Roman"/>
                <w:color w:val="000000"/>
              </w:rPr>
              <w:t xml:space="preserve">Perform projections of population status from 2016 to 2026 under all </w:t>
            </w:r>
          </w:p>
        </w:tc>
      </w:tr>
      <w:tr w:rsidR="00692940" w:rsidRPr="00955131" w14:paraId="1252C70D" w14:textId="77777777" w:rsidTr="00163CD1">
        <w:tblPrEx>
          <w:tblCellMar>
            <w:top w:w="5" w:type="dxa"/>
            <w:left w:w="108" w:type="dxa"/>
            <w:right w:w="56" w:type="dxa"/>
          </w:tblCellMar>
        </w:tblPrEx>
        <w:tc>
          <w:tcPr>
            <w:tcW w:w="824" w:type="pct"/>
            <w:tcBorders>
              <w:top w:val="single" w:sz="4" w:space="0" w:color="000000"/>
              <w:left w:val="single" w:sz="4" w:space="0" w:color="000000"/>
              <w:bottom w:val="single" w:sz="4" w:space="0" w:color="000000"/>
              <w:right w:val="single" w:sz="4" w:space="0" w:color="000000"/>
            </w:tcBorders>
          </w:tcPr>
          <w:p w14:paraId="58FDBA09" w14:textId="77777777" w:rsidR="00692940" w:rsidRPr="00955131" w:rsidRDefault="00692940" w:rsidP="00692940">
            <w:pPr>
              <w:spacing w:after="160" w:line="259" w:lineRule="auto"/>
              <w:rPr>
                <w:rFonts w:ascii="Times New Roman" w:hAnsi="Times New Roman"/>
                <w:color w:val="000000"/>
              </w:rPr>
            </w:pPr>
          </w:p>
        </w:tc>
        <w:tc>
          <w:tcPr>
            <w:tcW w:w="4176" w:type="pct"/>
            <w:tcBorders>
              <w:top w:val="single" w:sz="4" w:space="0" w:color="000000"/>
              <w:left w:val="single" w:sz="4" w:space="0" w:color="000000"/>
              <w:bottom w:val="single" w:sz="4" w:space="0" w:color="000000"/>
              <w:right w:val="single" w:sz="4" w:space="0" w:color="000000"/>
            </w:tcBorders>
          </w:tcPr>
          <w:p w14:paraId="18D6DD77" w14:textId="77777777" w:rsidR="00692940" w:rsidRPr="00955131" w:rsidRDefault="00692940" w:rsidP="00692940">
            <w:pPr>
              <w:spacing w:after="3" w:line="238" w:lineRule="auto"/>
              <w:ind w:right="51"/>
              <w:jc w:val="both"/>
              <w:rPr>
                <w:rFonts w:ascii="Times New Roman" w:hAnsi="Times New Roman"/>
                <w:color w:val="000000"/>
              </w:rPr>
            </w:pPr>
            <w:r w:rsidRPr="00955131">
              <w:rPr>
                <w:rFonts w:ascii="Times New Roman" w:hAnsi="Times New Roman"/>
                <w:color w:val="000000"/>
              </w:rPr>
              <w:t xml:space="preserve">uncertainty axes accounted for in the structural uncertainty grid from SAWP-06 that were accepted by the Scientific Committee to describe the status of this stock.  </w:t>
            </w:r>
          </w:p>
          <w:p w14:paraId="05FACAD1" w14:textId="77777777" w:rsidR="00692940" w:rsidRPr="00955131" w:rsidRDefault="00692940" w:rsidP="009F28AE">
            <w:pPr>
              <w:numPr>
                <w:ilvl w:val="0"/>
                <w:numId w:val="108"/>
              </w:numPr>
              <w:spacing w:after="2" w:line="239" w:lineRule="auto"/>
              <w:ind w:right="58" w:hanging="361"/>
              <w:jc w:val="both"/>
              <w:rPr>
                <w:rFonts w:ascii="Times New Roman" w:hAnsi="Times New Roman"/>
                <w:color w:val="000000"/>
              </w:rPr>
            </w:pPr>
            <w:r w:rsidRPr="00955131">
              <w:rPr>
                <w:rFonts w:ascii="Times New Roman" w:hAnsi="Times New Roman"/>
                <w:color w:val="000000"/>
              </w:rPr>
              <w:t xml:space="preserve">Include additional scenarios of discard rates and discard mortality based on ongoing work on Post release mortality or candidate mitigation measure. </w:t>
            </w:r>
          </w:p>
          <w:p w14:paraId="01436A54" w14:textId="77777777" w:rsidR="00692940" w:rsidRPr="00955131" w:rsidRDefault="00692940" w:rsidP="009F28AE">
            <w:pPr>
              <w:numPr>
                <w:ilvl w:val="0"/>
                <w:numId w:val="108"/>
              </w:numPr>
              <w:spacing w:after="5" w:line="259" w:lineRule="auto"/>
              <w:ind w:right="58" w:hanging="361"/>
              <w:jc w:val="both"/>
              <w:rPr>
                <w:rFonts w:ascii="Times New Roman" w:hAnsi="Times New Roman"/>
                <w:color w:val="000000"/>
              </w:rPr>
            </w:pPr>
            <w:r w:rsidRPr="00955131">
              <w:rPr>
                <w:rFonts w:ascii="Times New Roman" w:hAnsi="Times New Roman"/>
                <w:color w:val="000000"/>
              </w:rPr>
              <w:t xml:space="preserve">Present results to SC16 in 2020. </w:t>
            </w:r>
          </w:p>
        </w:tc>
      </w:tr>
      <w:tr w:rsidR="00692940" w:rsidRPr="00955131" w14:paraId="13903654" w14:textId="77777777" w:rsidTr="00163CD1">
        <w:tblPrEx>
          <w:tblCellMar>
            <w:top w:w="5" w:type="dxa"/>
            <w:left w:w="108" w:type="dxa"/>
            <w:right w:w="56" w:type="dxa"/>
          </w:tblCellMar>
        </w:tblPrEx>
        <w:tc>
          <w:tcPr>
            <w:tcW w:w="824" w:type="pct"/>
            <w:tcBorders>
              <w:top w:val="single" w:sz="4" w:space="0" w:color="000000"/>
              <w:left w:val="single" w:sz="4" w:space="0" w:color="000000"/>
              <w:bottom w:val="single" w:sz="4" w:space="0" w:color="000000"/>
              <w:right w:val="single" w:sz="4" w:space="0" w:color="000000"/>
            </w:tcBorders>
          </w:tcPr>
          <w:p w14:paraId="0CAAE97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Timeframe </w:t>
            </w:r>
          </w:p>
        </w:tc>
        <w:tc>
          <w:tcPr>
            <w:tcW w:w="4176" w:type="pct"/>
            <w:tcBorders>
              <w:top w:val="single" w:sz="4" w:space="0" w:color="000000"/>
              <w:left w:val="single" w:sz="4" w:space="0" w:color="000000"/>
              <w:bottom w:val="single" w:sz="4" w:space="0" w:color="000000"/>
              <w:right w:val="single" w:sz="4" w:space="0" w:color="000000"/>
            </w:tcBorders>
          </w:tcPr>
          <w:p w14:paraId="13CBFC0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4 months </w:t>
            </w:r>
          </w:p>
        </w:tc>
      </w:tr>
      <w:tr w:rsidR="00692940" w:rsidRPr="00955131" w14:paraId="0288C829" w14:textId="77777777" w:rsidTr="00163CD1">
        <w:tblPrEx>
          <w:tblCellMar>
            <w:top w:w="5" w:type="dxa"/>
            <w:left w:w="108" w:type="dxa"/>
            <w:right w:w="56" w:type="dxa"/>
          </w:tblCellMar>
        </w:tblPrEx>
        <w:tc>
          <w:tcPr>
            <w:tcW w:w="824" w:type="pct"/>
            <w:tcBorders>
              <w:top w:val="single" w:sz="4" w:space="0" w:color="000000"/>
              <w:left w:val="single" w:sz="4" w:space="0" w:color="000000"/>
              <w:bottom w:val="single" w:sz="4" w:space="0" w:color="000000"/>
              <w:right w:val="single" w:sz="4" w:space="0" w:color="000000"/>
            </w:tcBorders>
          </w:tcPr>
          <w:p w14:paraId="1E8102E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t>
            </w:r>
          </w:p>
          <w:p w14:paraId="565A2E7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c>
          <w:tcPr>
            <w:tcW w:w="4176" w:type="pct"/>
            <w:tcBorders>
              <w:top w:val="single" w:sz="4" w:space="0" w:color="000000"/>
              <w:left w:val="single" w:sz="4" w:space="0" w:color="000000"/>
              <w:bottom w:val="single" w:sz="4" w:space="0" w:color="000000"/>
              <w:right w:val="single" w:sz="4" w:space="0" w:color="000000"/>
            </w:tcBorders>
          </w:tcPr>
          <w:p w14:paraId="5CB4ECF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US$35,000* </w:t>
            </w:r>
          </w:p>
          <w:p w14:paraId="23F4D47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*Note that this includes 5000$USD for travel for the presentation of the results </w:t>
            </w:r>
          </w:p>
        </w:tc>
      </w:tr>
      <w:tr w:rsidR="00692940" w:rsidRPr="00955131" w14:paraId="38604D11" w14:textId="77777777" w:rsidTr="00163CD1">
        <w:tblPrEx>
          <w:tblCellMar>
            <w:top w:w="5" w:type="dxa"/>
            <w:left w:w="108" w:type="dxa"/>
            <w:right w:w="56" w:type="dxa"/>
          </w:tblCellMar>
        </w:tblPrEx>
        <w:tc>
          <w:tcPr>
            <w:tcW w:w="824" w:type="pct"/>
            <w:tcBorders>
              <w:top w:val="single" w:sz="4" w:space="0" w:color="000000"/>
              <w:left w:val="single" w:sz="4" w:space="0" w:color="000000"/>
              <w:bottom w:val="single" w:sz="4" w:space="0" w:color="000000"/>
              <w:right w:val="single" w:sz="4" w:space="0" w:color="000000"/>
            </w:tcBorders>
          </w:tcPr>
          <w:p w14:paraId="54736CF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References </w:t>
            </w:r>
          </w:p>
        </w:tc>
        <w:tc>
          <w:tcPr>
            <w:tcW w:w="4176" w:type="pct"/>
            <w:tcBorders>
              <w:top w:val="single" w:sz="4" w:space="0" w:color="000000"/>
              <w:left w:val="single" w:sz="4" w:space="0" w:color="000000"/>
              <w:bottom w:val="single" w:sz="4" w:space="0" w:color="000000"/>
              <w:right w:val="single" w:sz="4" w:space="0" w:color="000000"/>
            </w:tcBorders>
          </w:tcPr>
          <w:p w14:paraId="6B280FA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Tremblay-Boyer, Laura; Felipe Carvalho; Philipp Neubauer; Graham Pilling (2019). </w:t>
            </w:r>
          </w:p>
          <w:p w14:paraId="7AEE6FC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Stock assessment for oceanic whitetip shark in the Western and Central Pacific </w:t>
            </w:r>
          </w:p>
          <w:p w14:paraId="28434950" w14:textId="77777777" w:rsidR="00692940" w:rsidRPr="00955131" w:rsidRDefault="00692940" w:rsidP="00692940">
            <w:pPr>
              <w:spacing w:line="259" w:lineRule="auto"/>
              <w:ind w:right="31"/>
              <w:rPr>
                <w:rFonts w:ascii="Times New Roman" w:hAnsi="Times New Roman"/>
                <w:color w:val="000000"/>
              </w:rPr>
            </w:pPr>
            <w:r w:rsidRPr="00955131">
              <w:rPr>
                <w:rFonts w:ascii="Times New Roman" w:hAnsi="Times New Roman"/>
                <w:color w:val="000000"/>
              </w:rPr>
              <w:t xml:space="preserve">Ocean, 98 pages. WCPFC-SC15-2019/SA-WP-06. Report to the WCPFC Scientific Committee. Fifteenth Regular Session, 12–20 August 2018, Pohnpei, Federated States of Micronesia. </w:t>
            </w:r>
          </w:p>
        </w:tc>
      </w:tr>
    </w:tbl>
    <w:p w14:paraId="61795832"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073959E6"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5000" w:type="pct"/>
        <w:tblInd w:w="0" w:type="dxa"/>
        <w:tblCellMar>
          <w:top w:w="7" w:type="dxa"/>
          <w:left w:w="107" w:type="dxa"/>
          <w:right w:w="86" w:type="dxa"/>
        </w:tblCellMar>
        <w:tblLook w:val="04A0" w:firstRow="1" w:lastRow="0" w:firstColumn="1" w:lastColumn="0" w:noHBand="0" w:noVBand="1"/>
      </w:tblPr>
      <w:tblGrid>
        <w:gridCol w:w="1558"/>
        <w:gridCol w:w="7792"/>
      </w:tblGrid>
      <w:tr w:rsidR="00692940" w:rsidRPr="00955131" w14:paraId="70F8EE62" w14:textId="77777777" w:rsidTr="00163CD1">
        <w:trPr>
          <w:trHeight w:val="500"/>
        </w:trPr>
        <w:tc>
          <w:tcPr>
            <w:tcW w:w="833" w:type="pct"/>
            <w:tcBorders>
              <w:top w:val="single" w:sz="4" w:space="0" w:color="000000"/>
              <w:left w:val="single" w:sz="4" w:space="0" w:color="000000"/>
              <w:bottom w:val="single" w:sz="4" w:space="0" w:color="000000"/>
              <w:right w:val="single" w:sz="4" w:space="0" w:color="000000"/>
            </w:tcBorders>
            <w:shd w:val="clear" w:color="auto" w:fill="92CDDC"/>
            <w:vAlign w:val="center"/>
          </w:tcPr>
          <w:p w14:paraId="3E3A76F7"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Project 103 </w:t>
            </w:r>
          </w:p>
        </w:tc>
        <w:tc>
          <w:tcPr>
            <w:tcW w:w="4167" w:type="pct"/>
            <w:tcBorders>
              <w:top w:val="single" w:sz="4" w:space="0" w:color="000000"/>
              <w:left w:val="single" w:sz="4" w:space="0" w:color="000000"/>
              <w:bottom w:val="single" w:sz="4" w:space="0" w:color="000000"/>
              <w:right w:val="single" w:sz="4" w:space="0" w:color="000000"/>
            </w:tcBorders>
            <w:shd w:val="clear" w:color="auto" w:fill="92CDDC"/>
            <w:vAlign w:val="center"/>
          </w:tcPr>
          <w:p w14:paraId="63F2B43A"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Appropriate LRPs for WCPO elasmobranchs </w:t>
            </w:r>
          </w:p>
        </w:tc>
      </w:tr>
      <w:tr w:rsidR="00692940" w:rsidRPr="00955131" w14:paraId="44A79C9A" w14:textId="77777777" w:rsidTr="00163CD1">
        <w:trPr>
          <w:trHeight w:val="517"/>
        </w:trPr>
        <w:tc>
          <w:tcPr>
            <w:tcW w:w="833" w:type="pct"/>
            <w:tcBorders>
              <w:top w:val="single" w:sz="4" w:space="0" w:color="000000"/>
              <w:left w:val="single" w:sz="4" w:space="0" w:color="000000"/>
              <w:bottom w:val="single" w:sz="4" w:space="0" w:color="000000"/>
              <w:right w:val="single" w:sz="4" w:space="0" w:color="000000"/>
            </w:tcBorders>
          </w:tcPr>
          <w:p w14:paraId="18DE133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 </w:t>
            </w:r>
          </w:p>
        </w:tc>
        <w:tc>
          <w:tcPr>
            <w:tcW w:w="4167" w:type="pct"/>
            <w:tcBorders>
              <w:top w:val="single" w:sz="4" w:space="0" w:color="000000"/>
              <w:left w:val="single" w:sz="4" w:space="0" w:color="000000"/>
              <w:bottom w:val="single" w:sz="4" w:space="0" w:color="000000"/>
              <w:right w:val="single" w:sz="4" w:space="0" w:color="000000"/>
            </w:tcBorders>
          </w:tcPr>
          <w:p w14:paraId="1A9441A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To facilitate a recommendation by SC16 to WCPFC17 on appropriate LRPs for elasmobranchs in the WCPO. </w:t>
            </w:r>
          </w:p>
        </w:tc>
      </w:tr>
      <w:tr w:rsidR="00692940" w:rsidRPr="00955131" w14:paraId="6A5C4349" w14:textId="77777777" w:rsidTr="00163CD1">
        <w:trPr>
          <w:trHeight w:val="2033"/>
        </w:trPr>
        <w:tc>
          <w:tcPr>
            <w:tcW w:w="833" w:type="pct"/>
            <w:tcBorders>
              <w:top w:val="single" w:sz="4" w:space="0" w:color="000000"/>
              <w:left w:val="single" w:sz="4" w:space="0" w:color="000000"/>
              <w:bottom w:val="single" w:sz="4" w:space="0" w:color="000000"/>
              <w:right w:val="single" w:sz="4" w:space="0" w:color="000000"/>
            </w:tcBorders>
          </w:tcPr>
          <w:p w14:paraId="6D2FA03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4167" w:type="pct"/>
            <w:tcBorders>
              <w:top w:val="single" w:sz="4" w:space="0" w:color="000000"/>
              <w:left w:val="single" w:sz="4" w:space="0" w:color="000000"/>
              <w:bottom w:val="single" w:sz="4" w:space="0" w:color="000000"/>
              <w:right w:val="single" w:sz="4" w:space="0" w:color="000000"/>
            </w:tcBorders>
          </w:tcPr>
          <w:p w14:paraId="5722BA91" w14:textId="5D5BB90B"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SC15 noted the final report of the project “</w:t>
            </w:r>
            <w:r w:rsidRPr="00955131">
              <w:rPr>
                <w:rFonts w:ascii="Times New Roman" w:hAnsi="Times New Roman"/>
                <w:i/>
                <w:color w:val="000000"/>
              </w:rPr>
              <w:t>Identifying appropriate reference points for elasmobranchs within the WCPFC</w:t>
            </w:r>
            <w:r w:rsidRPr="00955131">
              <w:rPr>
                <w:rFonts w:ascii="Times New Roman" w:hAnsi="Times New Roman"/>
                <w:color w:val="000000"/>
              </w:rPr>
              <w:t xml:space="preserve">” (SC15-MI-IP-04) and the outcomes of the stock assessments for oceanic whitetip sharks. However, due to time constraints SC15 deferred consideration of appropriate limit reference points for elasmobranchs for the WCPFC until SC16. In order to facilitate this process SC15 recommended that the key conclusions of the above report and other reports presented to previous SCs are summarized and presented to SC16 together with any other relevant information.  </w:t>
            </w:r>
          </w:p>
        </w:tc>
      </w:tr>
      <w:tr w:rsidR="00692940" w:rsidRPr="00955131" w14:paraId="3A57532C" w14:textId="77777777" w:rsidTr="00163CD1">
        <w:trPr>
          <w:trHeight w:val="1529"/>
        </w:trPr>
        <w:tc>
          <w:tcPr>
            <w:tcW w:w="833" w:type="pct"/>
            <w:tcBorders>
              <w:top w:val="single" w:sz="4" w:space="0" w:color="000000"/>
              <w:left w:val="single" w:sz="4" w:space="0" w:color="000000"/>
              <w:bottom w:val="single" w:sz="4" w:space="0" w:color="000000"/>
              <w:right w:val="single" w:sz="4" w:space="0" w:color="000000"/>
            </w:tcBorders>
          </w:tcPr>
          <w:p w14:paraId="708E35F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Method </w:t>
            </w:r>
          </w:p>
        </w:tc>
        <w:tc>
          <w:tcPr>
            <w:tcW w:w="4167" w:type="pct"/>
            <w:tcBorders>
              <w:top w:val="single" w:sz="4" w:space="0" w:color="000000"/>
              <w:left w:val="single" w:sz="4" w:space="0" w:color="000000"/>
              <w:bottom w:val="single" w:sz="4" w:space="0" w:color="000000"/>
              <w:right w:val="single" w:sz="4" w:space="0" w:color="000000"/>
            </w:tcBorders>
          </w:tcPr>
          <w:p w14:paraId="1AB91488" w14:textId="77777777" w:rsidR="00692940" w:rsidRPr="00955131" w:rsidRDefault="00692940" w:rsidP="00692940">
            <w:pPr>
              <w:spacing w:line="236" w:lineRule="auto"/>
              <w:rPr>
                <w:rFonts w:ascii="Times New Roman" w:hAnsi="Times New Roman"/>
                <w:color w:val="000000"/>
              </w:rPr>
            </w:pPr>
            <w:r w:rsidRPr="00955131">
              <w:rPr>
                <w:rFonts w:ascii="Times New Roman" w:hAnsi="Times New Roman"/>
                <w:color w:val="000000"/>
              </w:rPr>
              <w:t xml:space="preserve">A shark expert/consultant to prepare a short report summarizing information relevant to identifying appropriate LRPs for elasmobranchs in the WCPO.  </w:t>
            </w:r>
          </w:p>
          <w:p w14:paraId="49556A1E" w14:textId="6E4FAD3B" w:rsidR="00692940" w:rsidRPr="00955131" w:rsidRDefault="00692940" w:rsidP="00692940">
            <w:pPr>
              <w:spacing w:line="239" w:lineRule="auto"/>
              <w:rPr>
                <w:rFonts w:ascii="Times New Roman" w:hAnsi="Times New Roman"/>
                <w:color w:val="000000"/>
              </w:rPr>
            </w:pPr>
            <w:r w:rsidRPr="00955131">
              <w:rPr>
                <w:rFonts w:ascii="Times New Roman" w:hAnsi="Times New Roman"/>
                <w:color w:val="000000"/>
              </w:rPr>
              <w:t xml:space="preserve">A 2-3 day workshop to be attended by the consultant and a small group </w:t>
            </w:r>
            <w:r w:rsidR="00852B5C">
              <w:rPr>
                <w:rFonts w:ascii="Times New Roman" w:hAnsi="Times New Roman"/>
                <w:color w:val="000000"/>
              </w:rPr>
              <w:t xml:space="preserve">of </w:t>
            </w:r>
            <w:r w:rsidRPr="00955131">
              <w:rPr>
                <w:rFonts w:ascii="Times New Roman" w:hAnsi="Times New Roman"/>
                <w:color w:val="000000"/>
              </w:rPr>
              <w:t xml:space="preserve">other interested scientists to further discuss issues relevant to this issue. </w:t>
            </w:r>
          </w:p>
          <w:p w14:paraId="6CD4CA0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 final report to be prepared by the workshop and presented by the consultant to SC16.  </w:t>
            </w:r>
          </w:p>
        </w:tc>
      </w:tr>
      <w:tr w:rsidR="00692940" w:rsidRPr="00955131" w14:paraId="002512F8" w14:textId="77777777" w:rsidTr="00163CD1">
        <w:trPr>
          <w:trHeight w:val="1529"/>
        </w:trPr>
        <w:tc>
          <w:tcPr>
            <w:tcW w:w="833" w:type="pct"/>
            <w:tcBorders>
              <w:top w:val="single" w:sz="4" w:space="0" w:color="000000"/>
              <w:left w:val="single" w:sz="4" w:space="0" w:color="000000"/>
              <w:bottom w:val="single" w:sz="4" w:space="0" w:color="000000"/>
              <w:right w:val="single" w:sz="4" w:space="0" w:color="000000"/>
            </w:tcBorders>
          </w:tcPr>
          <w:p w14:paraId="431E96B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Budget </w:t>
            </w:r>
          </w:p>
        </w:tc>
        <w:tc>
          <w:tcPr>
            <w:tcW w:w="4167" w:type="pct"/>
            <w:tcBorders>
              <w:top w:val="single" w:sz="4" w:space="0" w:color="000000"/>
              <w:left w:val="single" w:sz="4" w:space="0" w:color="000000"/>
              <w:bottom w:val="single" w:sz="4" w:space="0" w:color="000000"/>
              <w:right w:val="single" w:sz="4" w:space="0" w:color="000000"/>
            </w:tcBorders>
          </w:tcPr>
          <w:p w14:paraId="07892BF3" w14:textId="77777777" w:rsidR="00692940" w:rsidRPr="00955131" w:rsidRDefault="00692940" w:rsidP="00692940">
            <w:pPr>
              <w:spacing w:line="239" w:lineRule="auto"/>
              <w:rPr>
                <w:rFonts w:ascii="Times New Roman" w:hAnsi="Times New Roman"/>
                <w:color w:val="000000"/>
              </w:rPr>
            </w:pPr>
            <w:r w:rsidRPr="00955131">
              <w:rPr>
                <w:rFonts w:ascii="Times New Roman" w:hAnsi="Times New Roman"/>
                <w:color w:val="000000"/>
              </w:rPr>
              <w:t xml:space="preserve">Seven days for summarizing previous reports, collating other relevant information and preparing report for workshop ($7,000).  </w:t>
            </w:r>
          </w:p>
          <w:p w14:paraId="3467BC9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Attendance at workshop. (14,000) </w:t>
            </w:r>
          </w:p>
          <w:p w14:paraId="0ABB4A0C" w14:textId="77777777" w:rsidR="00692940" w:rsidRPr="00955131" w:rsidRDefault="00692940" w:rsidP="00692940">
            <w:pPr>
              <w:spacing w:line="239" w:lineRule="auto"/>
              <w:jc w:val="both"/>
              <w:rPr>
                <w:rFonts w:ascii="Times New Roman" w:hAnsi="Times New Roman"/>
                <w:color w:val="000000"/>
              </w:rPr>
            </w:pPr>
            <w:r w:rsidRPr="00955131">
              <w:rPr>
                <w:rFonts w:ascii="Times New Roman" w:hAnsi="Times New Roman"/>
                <w:color w:val="000000"/>
              </w:rPr>
              <w:t xml:space="preserve">Flights, accommodation and meals for consultant to attend SC16 in Samoa (4-days, $4000). </w:t>
            </w:r>
          </w:p>
          <w:p w14:paraId="4E1469A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Total $25,000 </w:t>
            </w:r>
          </w:p>
        </w:tc>
      </w:tr>
      <w:tr w:rsidR="00692940" w:rsidRPr="00955131" w14:paraId="6CB9F15D" w14:textId="77777777" w:rsidTr="00163CD1">
        <w:trPr>
          <w:trHeight w:val="2033"/>
        </w:trPr>
        <w:tc>
          <w:tcPr>
            <w:tcW w:w="833" w:type="pct"/>
            <w:tcBorders>
              <w:top w:val="single" w:sz="4" w:space="0" w:color="000000"/>
              <w:left w:val="single" w:sz="4" w:space="0" w:color="000000"/>
              <w:bottom w:val="single" w:sz="4" w:space="0" w:color="000000"/>
              <w:right w:val="single" w:sz="4" w:space="0" w:color="000000"/>
            </w:tcBorders>
          </w:tcPr>
          <w:p w14:paraId="2955608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References </w:t>
            </w:r>
          </w:p>
          <w:p w14:paraId="4B64E9D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c>
          <w:tcPr>
            <w:tcW w:w="4167" w:type="pct"/>
            <w:tcBorders>
              <w:top w:val="single" w:sz="4" w:space="0" w:color="000000"/>
              <w:left w:val="single" w:sz="4" w:space="0" w:color="000000"/>
              <w:bottom w:val="single" w:sz="4" w:space="0" w:color="000000"/>
              <w:right w:val="single" w:sz="4" w:space="0" w:color="000000"/>
            </w:tcBorders>
          </w:tcPr>
          <w:p w14:paraId="796CD52B" w14:textId="77777777" w:rsidR="00692940" w:rsidRPr="00955131" w:rsidRDefault="00692940" w:rsidP="00692940">
            <w:pPr>
              <w:spacing w:line="246" w:lineRule="auto"/>
              <w:rPr>
                <w:rFonts w:ascii="Times New Roman" w:hAnsi="Times New Roman"/>
                <w:color w:val="000000"/>
              </w:rPr>
            </w:pPr>
            <w:r w:rsidRPr="00955131">
              <w:rPr>
                <w:rFonts w:ascii="Times New Roman" w:hAnsi="Times New Roman"/>
                <w:color w:val="000000"/>
              </w:rPr>
              <w:t>Zhou, S., Deng, R., Hoyle, S. and Dunn, M. (2019) Identifying appropriate reference points for elasmobranchs within the WCPFC. Information paper SC15-2019/MIIP-04 to 15</w:t>
            </w:r>
            <w:r w:rsidRPr="00955131">
              <w:rPr>
                <w:rFonts w:ascii="Times New Roman" w:hAnsi="Times New Roman"/>
                <w:color w:val="000000"/>
                <w:vertAlign w:val="superscript"/>
              </w:rPr>
              <w:t>th</w:t>
            </w:r>
            <w:r w:rsidRPr="00955131">
              <w:rPr>
                <w:rFonts w:ascii="Times New Roman" w:hAnsi="Times New Roman"/>
                <w:color w:val="000000"/>
              </w:rPr>
              <w:t xml:space="preserve"> meeting of the Scientific Committee for the WCPFC, held 12-20 August 2019, Pohnpei, Federated States of Micronesia. </w:t>
            </w:r>
          </w:p>
          <w:p w14:paraId="5F3AC58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Clarke, S. and Hoyle, S. (2016) Development of limit reference points for elasmobranchs. Information paper SC10-2014/MI-WP-07 to 10</w:t>
            </w:r>
            <w:r w:rsidRPr="00955131">
              <w:rPr>
                <w:rFonts w:ascii="Times New Roman" w:hAnsi="Times New Roman"/>
                <w:color w:val="000000"/>
                <w:vertAlign w:val="superscript"/>
              </w:rPr>
              <w:t>th</w:t>
            </w:r>
            <w:r w:rsidRPr="00955131">
              <w:rPr>
                <w:rFonts w:ascii="Times New Roman" w:hAnsi="Times New Roman"/>
                <w:color w:val="000000"/>
              </w:rPr>
              <w:t xml:space="preserve"> meeting of the Scientific Committee for the WCPFC, held 6-14 August 2014, Majuro, Republic of the Marshall Islands. </w:t>
            </w:r>
          </w:p>
        </w:tc>
      </w:tr>
    </w:tbl>
    <w:p w14:paraId="346D64A3"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071F45F8" w14:textId="77777777" w:rsidR="00D41635" w:rsidRPr="002072E6" w:rsidRDefault="00D41635" w:rsidP="00E41116">
      <w:pPr>
        <w:autoSpaceDE w:val="0"/>
        <w:autoSpaceDN w:val="0"/>
        <w:adjustRightInd w:val="0"/>
        <w:snapToGrid w:val="0"/>
        <w:jc w:val="both"/>
        <w:rPr>
          <w:lang w:val="en-AU"/>
        </w:rPr>
        <w:sectPr w:rsidR="00D41635" w:rsidRPr="002072E6" w:rsidSect="00A7448E">
          <w:headerReference w:type="default" r:id="rId154"/>
          <w:footerReference w:type="default" r:id="rId155"/>
          <w:pgSz w:w="12240" w:h="15840" w:code="1"/>
          <w:pgMar w:top="1440" w:right="1440" w:bottom="1440" w:left="1440" w:header="720" w:footer="720" w:gutter="0"/>
          <w:cols w:space="720"/>
          <w:docGrid w:linePitch="360"/>
        </w:sectPr>
      </w:pPr>
    </w:p>
    <w:p w14:paraId="1F85DD2E" w14:textId="5BC1AFB1" w:rsidR="00DA3B20" w:rsidRPr="00FF2381" w:rsidRDefault="00BA3E50" w:rsidP="002072E6">
      <w:pPr>
        <w:adjustRightInd w:val="0"/>
        <w:snapToGrid w:val="0"/>
        <w:jc w:val="right"/>
        <w:rPr>
          <w:b/>
          <w:bCs/>
          <w:lang w:val="en-AU" w:eastAsia="en-NZ"/>
        </w:rPr>
      </w:pPr>
      <w:r w:rsidRPr="00FF2381">
        <w:rPr>
          <w:b/>
          <w:bCs/>
          <w:lang w:val="en-AU" w:eastAsia="en-NZ"/>
        </w:rPr>
        <w:lastRenderedPageBreak/>
        <w:tab/>
      </w:r>
      <w:r w:rsidRPr="00FF2381">
        <w:rPr>
          <w:b/>
          <w:bCs/>
          <w:lang w:val="en-AU" w:eastAsia="en-NZ"/>
        </w:rPr>
        <w:tab/>
      </w:r>
      <w:r w:rsidR="00C56823">
        <w:rPr>
          <w:rFonts w:hint="eastAsia"/>
          <w:b/>
          <w:bCs/>
          <w:lang w:val="en-AU"/>
        </w:rPr>
        <w:t>Attachment H</w:t>
      </w:r>
      <w:r w:rsidRPr="00FF2381">
        <w:rPr>
          <w:b/>
          <w:bCs/>
          <w:lang w:val="en-AU" w:eastAsia="en-NZ"/>
        </w:rPr>
        <w:tab/>
      </w:r>
    </w:p>
    <w:p w14:paraId="5E53BFA9" w14:textId="77777777" w:rsidR="00BA3E50" w:rsidRPr="002072E6" w:rsidRDefault="00BA3E50" w:rsidP="00241619">
      <w:pPr>
        <w:adjustRightInd w:val="0"/>
        <w:snapToGrid w:val="0"/>
        <w:rPr>
          <w:color w:val="000000"/>
          <w:lang w:val="en-AU"/>
        </w:rPr>
      </w:pPr>
    </w:p>
    <w:p w14:paraId="6F722448" w14:textId="77777777" w:rsidR="00BA3E50" w:rsidRPr="00FF2381" w:rsidRDefault="00BA3E50" w:rsidP="00241619">
      <w:pPr>
        <w:adjustRightInd w:val="0"/>
        <w:snapToGrid w:val="0"/>
        <w:jc w:val="center"/>
        <w:rPr>
          <w:b/>
          <w:bCs/>
          <w:lang w:val="en-AU" w:eastAsia="en-NZ"/>
        </w:rPr>
      </w:pPr>
    </w:p>
    <w:p w14:paraId="08E6D033" w14:textId="77777777" w:rsidR="00D41635" w:rsidRPr="00FF2381" w:rsidRDefault="00D41635" w:rsidP="00241619">
      <w:pPr>
        <w:adjustRightInd w:val="0"/>
        <w:snapToGrid w:val="0"/>
        <w:jc w:val="center"/>
        <w:rPr>
          <w:b/>
          <w:bCs/>
          <w:lang w:val="en-AU" w:eastAsia="en-NZ"/>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19CDF9B0" w14:textId="77777777" w:rsidR="00D41635" w:rsidRPr="00FF2381" w:rsidRDefault="00D41635" w:rsidP="00241619">
      <w:pPr>
        <w:autoSpaceDE w:val="0"/>
        <w:autoSpaceDN w:val="0"/>
        <w:adjustRightInd w:val="0"/>
        <w:snapToGrid w:val="0"/>
        <w:jc w:val="center"/>
        <w:rPr>
          <w:b/>
          <w:bCs/>
          <w:lang w:val="en-AU"/>
        </w:rPr>
      </w:pPr>
      <w:r w:rsidRPr="00FF2381">
        <w:rPr>
          <w:b/>
          <w:bCs/>
          <w:lang w:val="en-AU" w:eastAsia="en-NZ"/>
        </w:rPr>
        <w:t xml:space="preserve">Scientific Committee </w:t>
      </w:r>
    </w:p>
    <w:p w14:paraId="0DF0A185" w14:textId="7E5CC375" w:rsidR="00D41635" w:rsidRPr="00FF2381" w:rsidRDefault="00CD5E76" w:rsidP="00241619">
      <w:pPr>
        <w:autoSpaceDE w:val="0"/>
        <w:autoSpaceDN w:val="0"/>
        <w:adjustRightInd w:val="0"/>
        <w:snapToGrid w:val="0"/>
        <w:jc w:val="center"/>
        <w:rPr>
          <w:b/>
          <w:bCs/>
          <w:lang w:val="en-AU"/>
        </w:rPr>
      </w:pPr>
      <w:r w:rsidRPr="00FF2381">
        <w:rPr>
          <w:b/>
          <w:bCs/>
          <w:lang w:val="en-AU" w:eastAsia="en-NZ"/>
        </w:rPr>
        <w:t>Fifteenth Regular Session</w:t>
      </w:r>
    </w:p>
    <w:p w14:paraId="637110DB" w14:textId="2D9839D4" w:rsidR="00D41635" w:rsidRPr="00955131" w:rsidRDefault="00CD5E76" w:rsidP="00241619">
      <w:pPr>
        <w:adjustRightInd w:val="0"/>
        <w:snapToGrid w:val="0"/>
        <w:jc w:val="center"/>
        <w:rPr>
          <w:bCs/>
          <w:lang w:val="en-AU"/>
        </w:rPr>
      </w:pPr>
      <w:r w:rsidRPr="00034C97">
        <w:rPr>
          <w:rFonts w:eastAsiaTheme="minorEastAsia"/>
          <w:bCs/>
          <w:lang w:val="en-AU"/>
        </w:rPr>
        <w:t>Pohnpei, Federated States of Micronesia</w:t>
      </w:r>
    </w:p>
    <w:p w14:paraId="03A07B7A" w14:textId="3D5A63F2" w:rsidR="00D41635" w:rsidRPr="00955131" w:rsidRDefault="00AB4C6C" w:rsidP="00241619">
      <w:pPr>
        <w:adjustRightInd w:val="0"/>
        <w:snapToGrid w:val="0"/>
        <w:jc w:val="center"/>
        <w:rPr>
          <w:rFonts w:eastAsiaTheme="minorEastAsia"/>
          <w:bCs/>
          <w:lang w:val="en-AU"/>
        </w:rPr>
      </w:pPr>
      <w:r w:rsidRPr="00955131">
        <w:rPr>
          <w:rFonts w:eastAsiaTheme="minorEastAsia"/>
          <w:bCs/>
          <w:lang w:val="en-AU"/>
        </w:rPr>
        <w:t>12–20 August 2019</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D41635" w:rsidRPr="00FF2381" w14:paraId="275027DA" w14:textId="77777777" w:rsidTr="002D5D17">
        <w:tc>
          <w:tcPr>
            <w:tcW w:w="9576" w:type="dxa"/>
            <w:tcBorders>
              <w:top w:val="single" w:sz="12" w:space="0" w:color="auto"/>
              <w:left w:val="nil"/>
              <w:bottom w:val="single" w:sz="12" w:space="0" w:color="auto"/>
              <w:right w:val="nil"/>
            </w:tcBorders>
            <w:hideMark/>
          </w:tcPr>
          <w:p w14:paraId="3EADA999" w14:textId="3EC9A57D" w:rsidR="00D41635" w:rsidRPr="00FF2381" w:rsidRDefault="00EE2E72" w:rsidP="0038123D">
            <w:pPr>
              <w:autoSpaceDE w:val="0"/>
              <w:autoSpaceDN w:val="0"/>
              <w:adjustRightInd w:val="0"/>
              <w:snapToGrid w:val="0"/>
              <w:jc w:val="center"/>
              <w:rPr>
                <w:b/>
                <w:lang w:val="en-AU"/>
              </w:rPr>
            </w:pPr>
            <w:r w:rsidRPr="00955131">
              <w:rPr>
                <w:b/>
                <w:lang w:val="en-AU"/>
              </w:rPr>
              <w:t>LIST OF ABBREVIATIONS</w:t>
            </w:r>
            <w:r w:rsidR="00472973" w:rsidRPr="00955131">
              <w:rPr>
                <w:b/>
                <w:lang w:val="en-AU"/>
              </w:rPr>
              <w:fldChar w:fldCharType="begin"/>
            </w:r>
            <w:r w:rsidRPr="00955131">
              <w:rPr>
                <w:lang w:val="en-AU"/>
              </w:rPr>
              <w:instrText xml:space="preserve"> TC "</w:instrText>
            </w:r>
            <w:bookmarkStart w:id="75" w:name="_Toc20148096"/>
            <w:r w:rsidRPr="00955131">
              <w:rPr>
                <w:lang w:val="en-AU"/>
              </w:rPr>
              <w:instrText xml:space="preserve">ATTACHMENT </w:instrText>
            </w:r>
            <w:r w:rsidR="0038123D">
              <w:rPr>
                <w:lang w:val="en-AU"/>
              </w:rPr>
              <w:instrText>H</w:instrText>
            </w:r>
            <w:r w:rsidRPr="00955131">
              <w:rPr>
                <w:lang w:val="en-AU"/>
              </w:rPr>
              <w:instrText xml:space="preserve"> — LIST OF ABBREVIATIONS</w:instrText>
            </w:r>
            <w:bookmarkEnd w:id="75"/>
            <w:r w:rsidRPr="00955131">
              <w:rPr>
                <w:lang w:val="en-AU"/>
              </w:rPr>
              <w:instrText xml:space="preserve">" \f C \l "1" </w:instrText>
            </w:r>
            <w:r w:rsidR="00472973" w:rsidRPr="00955131">
              <w:rPr>
                <w:b/>
                <w:lang w:val="en-AU"/>
              </w:rPr>
              <w:fldChar w:fldCharType="end"/>
            </w:r>
          </w:p>
        </w:tc>
      </w:tr>
    </w:tbl>
    <w:p w14:paraId="4915A4CB" w14:textId="77777777" w:rsidR="00D41635" w:rsidRPr="002072E6" w:rsidRDefault="00D41635" w:rsidP="00241619">
      <w:pPr>
        <w:autoSpaceDE w:val="0"/>
        <w:autoSpaceDN w:val="0"/>
        <w:adjustRightInd w:val="0"/>
        <w:snapToGrid w:val="0"/>
        <w:jc w:val="both"/>
        <w:rPr>
          <w:lang w:val="en-AU"/>
        </w:rPr>
      </w:pPr>
    </w:p>
    <w:p w14:paraId="5E5FEE57" w14:textId="77777777" w:rsidR="00DD72EF" w:rsidRPr="002072E6" w:rsidRDefault="00DD72EF" w:rsidP="00241619">
      <w:pPr>
        <w:autoSpaceDE w:val="0"/>
        <w:autoSpaceDN w:val="0"/>
        <w:adjustRightInd w:val="0"/>
        <w:snapToGrid w:val="0"/>
        <w:jc w:val="both"/>
        <w:rPr>
          <w:lang w:val="en-AU"/>
        </w:rPr>
      </w:pPr>
    </w:p>
    <w:tbl>
      <w:tblPr>
        <w:tblW w:w="0" w:type="auto"/>
        <w:tblLook w:val="04A0" w:firstRow="1" w:lastRow="0" w:firstColumn="1" w:lastColumn="0" w:noHBand="0" w:noVBand="1"/>
      </w:tblPr>
      <w:tblGrid>
        <w:gridCol w:w="1709"/>
        <w:gridCol w:w="1484"/>
        <w:gridCol w:w="6167"/>
      </w:tblGrid>
      <w:tr w:rsidR="00B2480C" w:rsidRPr="007F1646" w14:paraId="30E61372" w14:textId="77777777" w:rsidTr="00F46F81">
        <w:trPr>
          <w:trHeight w:val="146"/>
        </w:trPr>
        <w:tc>
          <w:tcPr>
            <w:tcW w:w="1709" w:type="dxa"/>
            <w:vAlign w:val="center"/>
            <w:hideMark/>
          </w:tcPr>
          <w:p w14:paraId="2111AB44" w14:textId="77777777" w:rsidR="00B2480C" w:rsidRPr="007F1646" w:rsidRDefault="00B2480C" w:rsidP="005B24ED">
            <w:pPr>
              <w:rPr>
                <w:rFonts w:eastAsia="Calibri"/>
                <w:lang w:eastAsia="en-US"/>
              </w:rPr>
            </w:pPr>
            <w:r w:rsidRPr="007F1646">
              <w:rPr>
                <w:rFonts w:eastAsia="Calibri"/>
                <w:lang w:eastAsia="en-US"/>
              </w:rPr>
              <w:t>ABNJ</w:t>
            </w:r>
          </w:p>
        </w:tc>
        <w:tc>
          <w:tcPr>
            <w:tcW w:w="1484" w:type="dxa"/>
            <w:vAlign w:val="center"/>
          </w:tcPr>
          <w:p w14:paraId="3DE4038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6F692CBC" w14:textId="77777777" w:rsidR="00B2480C" w:rsidRPr="007F1646" w:rsidRDefault="00B2480C" w:rsidP="005B24ED">
            <w:pPr>
              <w:rPr>
                <w:rFonts w:eastAsia="Calibri"/>
                <w:lang w:eastAsia="en-US"/>
              </w:rPr>
            </w:pPr>
            <w:r w:rsidRPr="007F1646">
              <w:rPr>
                <w:rFonts w:eastAsia="Calibri"/>
                <w:lang w:eastAsia="en-US"/>
              </w:rPr>
              <w:t>Areas Beyond National Jurisdiction Program (Common Oceans)</w:t>
            </w:r>
          </w:p>
        </w:tc>
      </w:tr>
      <w:tr w:rsidR="00B2480C" w:rsidRPr="007F1646" w14:paraId="369318EB" w14:textId="77777777" w:rsidTr="00F46F81">
        <w:trPr>
          <w:trHeight w:val="146"/>
        </w:trPr>
        <w:tc>
          <w:tcPr>
            <w:tcW w:w="1709" w:type="dxa"/>
            <w:vAlign w:val="center"/>
            <w:hideMark/>
          </w:tcPr>
          <w:p w14:paraId="0584CCAB" w14:textId="77777777" w:rsidR="00B2480C" w:rsidRPr="007F1646" w:rsidRDefault="00B2480C" w:rsidP="005B24ED">
            <w:pPr>
              <w:rPr>
                <w:rFonts w:eastAsia="Calibri"/>
                <w:lang w:eastAsia="en-US"/>
              </w:rPr>
            </w:pPr>
            <w:r w:rsidRPr="007F1646">
              <w:rPr>
                <w:rFonts w:eastAsia="Calibri"/>
                <w:lang w:eastAsia="en-US"/>
              </w:rPr>
              <w:t>ACAP</w:t>
            </w:r>
          </w:p>
        </w:tc>
        <w:tc>
          <w:tcPr>
            <w:tcW w:w="1484" w:type="dxa"/>
            <w:vAlign w:val="center"/>
          </w:tcPr>
          <w:p w14:paraId="52AC5DD7"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3998D0E8" w14:textId="77777777" w:rsidR="00B2480C" w:rsidRPr="007F1646" w:rsidRDefault="00B2480C" w:rsidP="005B24ED">
            <w:pPr>
              <w:rPr>
                <w:rFonts w:eastAsia="Calibri"/>
                <w:lang w:eastAsia="en-US"/>
              </w:rPr>
            </w:pPr>
            <w:r w:rsidRPr="007F1646">
              <w:rPr>
                <w:rFonts w:eastAsia="Calibri"/>
                <w:lang w:eastAsia="en-US"/>
              </w:rPr>
              <w:t>Agreement for the Conservation of Albatrosses and Petrels</w:t>
            </w:r>
          </w:p>
        </w:tc>
      </w:tr>
      <w:tr w:rsidR="00B2480C" w:rsidRPr="007F1646" w14:paraId="4EB6ADEA" w14:textId="77777777" w:rsidTr="00F46F81">
        <w:trPr>
          <w:trHeight w:val="146"/>
        </w:trPr>
        <w:tc>
          <w:tcPr>
            <w:tcW w:w="1709" w:type="dxa"/>
            <w:vAlign w:val="center"/>
            <w:hideMark/>
          </w:tcPr>
          <w:p w14:paraId="442FB188" w14:textId="77777777" w:rsidR="00B2480C" w:rsidRPr="007F1646" w:rsidRDefault="00B2480C" w:rsidP="005B24ED">
            <w:pPr>
              <w:rPr>
                <w:rFonts w:eastAsia="Calibri"/>
                <w:lang w:eastAsia="en-US"/>
              </w:rPr>
            </w:pPr>
            <w:r w:rsidRPr="007F1646">
              <w:rPr>
                <w:rFonts w:eastAsia="Calibri"/>
                <w:lang w:eastAsia="en-US"/>
              </w:rPr>
              <w:t>ALC</w:t>
            </w:r>
          </w:p>
          <w:p w14:paraId="74BA9727" w14:textId="77777777" w:rsidR="00B2480C" w:rsidRPr="007F1646" w:rsidRDefault="00B2480C" w:rsidP="005B24ED">
            <w:pPr>
              <w:rPr>
                <w:rFonts w:eastAsia="Calibri"/>
                <w:lang w:eastAsia="en-US"/>
              </w:rPr>
            </w:pPr>
            <w:r w:rsidRPr="007F1646">
              <w:rPr>
                <w:rFonts w:eastAsia="Calibri"/>
                <w:lang w:eastAsia="en-US"/>
              </w:rPr>
              <w:t>ANCORS</w:t>
            </w:r>
          </w:p>
        </w:tc>
        <w:tc>
          <w:tcPr>
            <w:tcW w:w="1484" w:type="dxa"/>
            <w:vAlign w:val="center"/>
          </w:tcPr>
          <w:p w14:paraId="3545B0D3" w14:textId="77777777" w:rsidR="00B2480C" w:rsidRPr="007F1646" w:rsidRDefault="00B2480C" w:rsidP="005B24ED">
            <w:pPr>
              <w:jc w:val="center"/>
              <w:rPr>
                <w:rFonts w:eastAsia="Calibri"/>
                <w:lang w:eastAsia="en-US"/>
              </w:rPr>
            </w:pPr>
            <w:r w:rsidRPr="007F1646">
              <w:rPr>
                <w:rFonts w:eastAsia="Calibri"/>
                <w:lang w:eastAsia="en-US"/>
              </w:rPr>
              <w:t>–</w:t>
            </w:r>
          </w:p>
          <w:p w14:paraId="4D9D59A8"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2885550E" w14:textId="77777777" w:rsidR="00B2480C" w:rsidRPr="007F1646" w:rsidRDefault="00B2480C" w:rsidP="005B24ED">
            <w:pPr>
              <w:rPr>
                <w:rFonts w:eastAsia="Calibri"/>
                <w:lang w:eastAsia="en-US"/>
              </w:rPr>
            </w:pPr>
            <w:r w:rsidRPr="007F1646">
              <w:rPr>
                <w:rFonts w:eastAsia="Calibri"/>
                <w:lang w:eastAsia="en-US"/>
              </w:rPr>
              <w:t>Automatic Location Communicator</w:t>
            </w:r>
          </w:p>
          <w:p w14:paraId="1E1CB774" w14:textId="77777777" w:rsidR="00B2480C" w:rsidRPr="007F1646" w:rsidRDefault="00B2480C" w:rsidP="005B24ED">
            <w:pPr>
              <w:rPr>
                <w:rFonts w:eastAsia="Calibri"/>
                <w:lang w:eastAsia="en-US"/>
              </w:rPr>
            </w:pPr>
            <w:r w:rsidRPr="007F1646">
              <w:rPr>
                <w:rFonts w:eastAsia="-webkit-standard"/>
                <w:color w:val="000000" w:themeColor="text1"/>
              </w:rPr>
              <w:t>Australian National Centre for Ocean Resources and Security</w:t>
            </w:r>
          </w:p>
        </w:tc>
      </w:tr>
      <w:tr w:rsidR="00B2480C" w:rsidRPr="007F1646" w14:paraId="29F8E2F8" w14:textId="77777777" w:rsidTr="00F46F81">
        <w:trPr>
          <w:trHeight w:val="145"/>
        </w:trPr>
        <w:tc>
          <w:tcPr>
            <w:tcW w:w="1709" w:type="dxa"/>
            <w:vAlign w:val="center"/>
          </w:tcPr>
          <w:p w14:paraId="513ABC81" w14:textId="77777777" w:rsidR="00B2480C" w:rsidRPr="007F1646" w:rsidRDefault="00B2480C" w:rsidP="005B24ED">
            <w:pPr>
              <w:rPr>
                <w:rFonts w:eastAsia="Calibri"/>
                <w:lang w:eastAsia="en-US"/>
              </w:rPr>
            </w:pPr>
            <w:r>
              <w:rPr>
                <w:rFonts w:eastAsia="Calibri"/>
                <w:lang w:eastAsia="en-US"/>
              </w:rPr>
              <w:t>BILLWG</w:t>
            </w:r>
          </w:p>
        </w:tc>
        <w:tc>
          <w:tcPr>
            <w:tcW w:w="1484" w:type="dxa"/>
            <w:vAlign w:val="center"/>
          </w:tcPr>
          <w:p w14:paraId="555E7A2D" w14:textId="77777777" w:rsidR="00B2480C" w:rsidRPr="007F1646" w:rsidRDefault="00B2480C" w:rsidP="005B24ED">
            <w:pPr>
              <w:jc w:val="center"/>
              <w:rPr>
                <w:rFonts w:eastAsia="Calibri"/>
                <w:lang w:eastAsia="en-US"/>
              </w:rPr>
            </w:pPr>
            <w:r>
              <w:rPr>
                <w:rFonts w:eastAsia="Calibri"/>
                <w:lang w:eastAsia="en-US"/>
              </w:rPr>
              <w:t>–</w:t>
            </w:r>
          </w:p>
        </w:tc>
        <w:tc>
          <w:tcPr>
            <w:tcW w:w="6167" w:type="dxa"/>
            <w:vAlign w:val="center"/>
          </w:tcPr>
          <w:p w14:paraId="2481FDF8" w14:textId="77777777" w:rsidR="00B2480C" w:rsidRPr="007F1646" w:rsidRDefault="00B2480C" w:rsidP="005B24ED">
            <w:pPr>
              <w:rPr>
                <w:rFonts w:eastAsia="Calibri"/>
                <w:lang w:eastAsia="en-US"/>
              </w:rPr>
            </w:pPr>
            <w:r w:rsidRPr="005D0C99">
              <w:rPr>
                <w:rFonts w:eastAsia="Calibri"/>
                <w:lang w:eastAsia="en-US"/>
              </w:rPr>
              <w:t>ISC Billfish Working Group</w:t>
            </w:r>
          </w:p>
        </w:tc>
      </w:tr>
      <w:tr w:rsidR="00B2480C" w:rsidRPr="007F1646" w14:paraId="17B202BF" w14:textId="77777777" w:rsidTr="00F46F81">
        <w:trPr>
          <w:trHeight w:val="145"/>
        </w:trPr>
        <w:tc>
          <w:tcPr>
            <w:tcW w:w="1709" w:type="dxa"/>
            <w:vAlign w:val="center"/>
            <w:hideMark/>
          </w:tcPr>
          <w:p w14:paraId="4C280FB2" w14:textId="77777777" w:rsidR="00B2480C" w:rsidRPr="007F1646" w:rsidRDefault="00B2480C" w:rsidP="005B24ED">
            <w:pPr>
              <w:rPr>
                <w:rFonts w:eastAsia="Calibri"/>
                <w:lang w:eastAsia="en-US"/>
              </w:rPr>
            </w:pPr>
            <w:r w:rsidRPr="007F1646">
              <w:rPr>
                <w:rFonts w:eastAsia="Calibri"/>
                <w:lang w:eastAsia="en-US"/>
              </w:rPr>
              <w:t>BMIS</w:t>
            </w:r>
          </w:p>
        </w:tc>
        <w:tc>
          <w:tcPr>
            <w:tcW w:w="1484" w:type="dxa"/>
            <w:vAlign w:val="center"/>
          </w:tcPr>
          <w:p w14:paraId="37EF0412"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677BE94C" w14:textId="77777777" w:rsidR="00B2480C" w:rsidRPr="007F1646" w:rsidRDefault="00B2480C" w:rsidP="005B24ED">
            <w:pPr>
              <w:rPr>
                <w:rFonts w:eastAsia="Calibri"/>
                <w:lang w:eastAsia="en-US"/>
              </w:rPr>
            </w:pPr>
            <w:r w:rsidRPr="007F1646">
              <w:rPr>
                <w:rFonts w:eastAsia="Calibri"/>
                <w:lang w:eastAsia="en-US"/>
              </w:rPr>
              <w:t>Bycatch Mitigation Information System</w:t>
            </w:r>
          </w:p>
        </w:tc>
      </w:tr>
      <w:tr w:rsidR="00B2480C" w:rsidRPr="007F1646" w14:paraId="03550BA0" w14:textId="77777777" w:rsidTr="00F46F81">
        <w:trPr>
          <w:trHeight w:val="146"/>
        </w:trPr>
        <w:tc>
          <w:tcPr>
            <w:tcW w:w="1709" w:type="dxa"/>
            <w:vAlign w:val="center"/>
            <w:hideMark/>
          </w:tcPr>
          <w:p w14:paraId="23200FB6" w14:textId="77777777" w:rsidR="00B2480C" w:rsidRPr="007F1646" w:rsidRDefault="00B2480C" w:rsidP="005B24ED">
            <w:pPr>
              <w:rPr>
                <w:rFonts w:eastAsia="Calibri"/>
                <w:i/>
                <w:lang w:eastAsia="en-US"/>
              </w:rPr>
            </w:pPr>
            <w:r w:rsidRPr="007F1646">
              <w:rPr>
                <w:rFonts w:eastAsia="Calibri"/>
                <w:lang w:eastAsia="en-US"/>
              </w:rPr>
              <w:t>B</w:t>
            </w:r>
            <w:r w:rsidRPr="007F1646">
              <w:rPr>
                <w:rFonts w:eastAsia="Calibri"/>
                <w:vertAlign w:val="subscript"/>
                <w:lang w:eastAsia="en-US"/>
              </w:rPr>
              <w:t>MSY</w:t>
            </w:r>
          </w:p>
        </w:tc>
        <w:tc>
          <w:tcPr>
            <w:tcW w:w="1484" w:type="dxa"/>
            <w:vAlign w:val="center"/>
          </w:tcPr>
          <w:p w14:paraId="2007870B"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BD4873D" w14:textId="77777777" w:rsidR="00B2480C" w:rsidRPr="007F1646" w:rsidRDefault="00B2480C" w:rsidP="005B24ED">
            <w:pPr>
              <w:rPr>
                <w:rFonts w:eastAsia="Calibri"/>
                <w:lang w:eastAsia="en-US"/>
              </w:rPr>
            </w:pPr>
            <w:r w:rsidRPr="007F1646">
              <w:rPr>
                <w:rFonts w:eastAsia="Calibri"/>
                <w:lang w:eastAsia="en-US"/>
              </w:rPr>
              <w:t>biomass that will support the maximum sustainable yield</w:t>
            </w:r>
          </w:p>
        </w:tc>
      </w:tr>
      <w:tr w:rsidR="00B2480C" w:rsidRPr="007F1646" w14:paraId="1AD271C8" w14:textId="77777777" w:rsidTr="00F46F81">
        <w:trPr>
          <w:trHeight w:val="145"/>
        </w:trPr>
        <w:tc>
          <w:tcPr>
            <w:tcW w:w="1709" w:type="dxa"/>
            <w:vAlign w:val="center"/>
            <w:hideMark/>
          </w:tcPr>
          <w:p w14:paraId="70ABB225" w14:textId="77777777" w:rsidR="00B2480C" w:rsidRPr="007F1646" w:rsidRDefault="00B2480C" w:rsidP="005B24ED">
            <w:pPr>
              <w:rPr>
                <w:rFonts w:eastAsia="Calibri"/>
                <w:lang w:eastAsia="en-US"/>
              </w:rPr>
            </w:pPr>
            <w:r w:rsidRPr="007F1646">
              <w:rPr>
                <w:rFonts w:eastAsia="Calibri"/>
                <w:lang w:eastAsia="en-US"/>
              </w:rPr>
              <w:t>CCM</w:t>
            </w:r>
          </w:p>
        </w:tc>
        <w:tc>
          <w:tcPr>
            <w:tcW w:w="1484" w:type="dxa"/>
            <w:vAlign w:val="center"/>
          </w:tcPr>
          <w:p w14:paraId="05DE180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344D76C7" w14:textId="77777777" w:rsidR="00B2480C" w:rsidRPr="007F1646" w:rsidRDefault="00B2480C" w:rsidP="005B24ED">
            <w:pPr>
              <w:rPr>
                <w:rFonts w:eastAsia="Calibri"/>
                <w:lang w:eastAsia="en-US"/>
              </w:rPr>
            </w:pPr>
            <w:r w:rsidRPr="007F1646">
              <w:rPr>
                <w:rFonts w:eastAsia="Calibri"/>
                <w:lang w:eastAsia="en-US"/>
              </w:rPr>
              <w:t>Members, Cooperating Non-members and participating Territories</w:t>
            </w:r>
          </w:p>
        </w:tc>
      </w:tr>
      <w:tr w:rsidR="00B2480C" w:rsidRPr="007F1646" w14:paraId="56D95788" w14:textId="77777777" w:rsidTr="00F46F81">
        <w:trPr>
          <w:trHeight w:val="145"/>
        </w:trPr>
        <w:tc>
          <w:tcPr>
            <w:tcW w:w="1709" w:type="dxa"/>
            <w:vAlign w:val="center"/>
            <w:hideMark/>
          </w:tcPr>
          <w:p w14:paraId="1663D60F" w14:textId="77777777" w:rsidR="00B2480C" w:rsidRPr="007F1646" w:rsidRDefault="00B2480C" w:rsidP="005B24ED">
            <w:pPr>
              <w:rPr>
                <w:rFonts w:eastAsia="Calibri"/>
                <w:lang w:eastAsia="en-US"/>
              </w:rPr>
            </w:pPr>
            <w:r w:rsidRPr="007F1646">
              <w:rPr>
                <w:rFonts w:eastAsia="Calibri"/>
                <w:lang w:eastAsia="en-US"/>
              </w:rPr>
              <w:t>CCSBT</w:t>
            </w:r>
          </w:p>
        </w:tc>
        <w:tc>
          <w:tcPr>
            <w:tcW w:w="1484" w:type="dxa"/>
            <w:vAlign w:val="center"/>
          </w:tcPr>
          <w:p w14:paraId="0F17AD1B"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1A58AC5E" w14:textId="77777777" w:rsidR="00B2480C" w:rsidRPr="007F1646" w:rsidRDefault="00B2480C" w:rsidP="005B24ED">
            <w:pPr>
              <w:rPr>
                <w:rFonts w:eastAsia="Calibri"/>
                <w:lang w:eastAsia="en-US"/>
              </w:rPr>
            </w:pPr>
            <w:r w:rsidRPr="007F1646">
              <w:rPr>
                <w:rFonts w:eastAsia="Calibri"/>
                <w:lang w:eastAsia="en-US"/>
              </w:rPr>
              <w:t>Commission for the Conservation of Southern Bluefin Tuna</w:t>
            </w:r>
          </w:p>
        </w:tc>
      </w:tr>
      <w:tr w:rsidR="00B2480C" w:rsidRPr="007F1646" w14:paraId="26E29797" w14:textId="77777777" w:rsidTr="00F46F81">
        <w:trPr>
          <w:trHeight w:val="145"/>
        </w:trPr>
        <w:tc>
          <w:tcPr>
            <w:tcW w:w="1709" w:type="dxa"/>
            <w:vAlign w:val="center"/>
            <w:hideMark/>
          </w:tcPr>
          <w:p w14:paraId="6AFFDDE3" w14:textId="77777777" w:rsidR="00B2480C" w:rsidRPr="007F1646" w:rsidRDefault="00B2480C" w:rsidP="005B24ED">
            <w:pPr>
              <w:rPr>
                <w:rFonts w:eastAsia="Calibri"/>
                <w:lang w:eastAsia="en-US"/>
              </w:rPr>
            </w:pPr>
            <w:r w:rsidRPr="007F1646">
              <w:rPr>
                <w:rFonts w:eastAsia="Calibri"/>
                <w:lang w:eastAsia="en-US"/>
              </w:rPr>
              <w:t>CDS</w:t>
            </w:r>
          </w:p>
        </w:tc>
        <w:tc>
          <w:tcPr>
            <w:tcW w:w="1484" w:type="dxa"/>
            <w:vAlign w:val="center"/>
          </w:tcPr>
          <w:p w14:paraId="74F0335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3DEF7830" w14:textId="77777777" w:rsidR="00B2480C" w:rsidRPr="007F1646" w:rsidRDefault="00B2480C" w:rsidP="005B24ED">
            <w:pPr>
              <w:rPr>
                <w:rFonts w:eastAsia="Calibri"/>
                <w:lang w:eastAsia="en-US"/>
              </w:rPr>
            </w:pPr>
            <w:r w:rsidRPr="007F1646">
              <w:rPr>
                <w:rFonts w:eastAsia="Calibri"/>
                <w:lang w:eastAsia="en-US"/>
              </w:rPr>
              <w:t>catch documentation scheme</w:t>
            </w:r>
          </w:p>
        </w:tc>
      </w:tr>
      <w:tr w:rsidR="00B2480C" w:rsidRPr="007F1646" w14:paraId="3969EF1A" w14:textId="77777777" w:rsidTr="00F46F81">
        <w:trPr>
          <w:trHeight w:val="145"/>
        </w:trPr>
        <w:tc>
          <w:tcPr>
            <w:tcW w:w="1709" w:type="dxa"/>
            <w:vAlign w:val="center"/>
            <w:hideMark/>
          </w:tcPr>
          <w:p w14:paraId="5DDE40A3" w14:textId="77777777" w:rsidR="00B2480C" w:rsidRPr="007F1646" w:rsidRDefault="00B2480C" w:rsidP="005B24ED">
            <w:pPr>
              <w:rPr>
                <w:rFonts w:eastAsia="Calibri"/>
                <w:lang w:eastAsia="en-US"/>
              </w:rPr>
            </w:pPr>
            <w:r w:rsidRPr="007F1646">
              <w:rPr>
                <w:rFonts w:eastAsia="Calibri"/>
                <w:lang w:eastAsia="en-US"/>
              </w:rPr>
              <w:t>CLAV</w:t>
            </w:r>
          </w:p>
        </w:tc>
        <w:tc>
          <w:tcPr>
            <w:tcW w:w="1484" w:type="dxa"/>
            <w:vAlign w:val="center"/>
          </w:tcPr>
          <w:p w14:paraId="3262A3A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0D2E045C" w14:textId="77777777" w:rsidR="00B2480C" w:rsidRPr="007F1646" w:rsidRDefault="00B2480C" w:rsidP="005B24ED">
            <w:pPr>
              <w:rPr>
                <w:rFonts w:eastAsia="Calibri"/>
                <w:lang w:eastAsia="en-US"/>
              </w:rPr>
            </w:pPr>
            <w:r w:rsidRPr="007F1646">
              <w:rPr>
                <w:rFonts w:eastAsia="Calibri"/>
                <w:lang w:eastAsia="en-US"/>
              </w:rPr>
              <w:t>Consolidated List of Authorised Vessels</w:t>
            </w:r>
          </w:p>
        </w:tc>
      </w:tr>
      <w:tr w:rsidR="00B2480C" w:rsidRPr="007F1646" w14:paraId="206A539E" w14:textId="77777777" w:rsidTr="00F46F81">
        <w:trPr>
          <w:trHeight w:val="145"/>
        </w:trPr>
        <w:tc>
          <w:tcPr>
            <w:tcW w:w="1709" w:type="dxa"/>
            <w:vAlign w:val="center"/>
            <w:hideMark/>
          </w:tcPr>
          <w:p w14:paraId="30067C55" w14:textId="77777777" w:rsidR="00B2480C" w:rsidRPr="007F1646" w:rsidRDefault="00B2480C" w:rsidP="005B24ED">
            <w:pPr>
              <w:rPr>
                <w:rFonts w:eastAsia="Calibri"/>
                <w:lang w:eastAsia="en-US"/>
              </w:rPr>
            </w:pPr>
            <w:r w:rsidRPr="007F1646">
              <w:rPr>
                <w:rFonts w:eastAsia="Calibri"/>
                <w:lang w:eastAsia="en-US"/>
              </w:rPr>
              <w:t>CMM</w:t>
            </w:r>
          </w:p>
        </w:tc>
        <w:tc>
          <w:tcPr>
            <w:tcW w:w="1484" w:type="dxa"/>
            <w:vAlign w:val="center"/>
          </w:tcPr>
          <w:p w14:paraId="03DC9216"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3FDD1B3A" w14:textId="77777777" w:rsidR="00B2480C" w:rsidRPr="007F1646" w:rsidRDefault="00B2480C" w:rsidP="005B24ED">
            <w:pPr>
              <w:rPr>
                <w:rFonts w:eastAsia="Calibri"/>
                <w:lang w:eastAsia="en-US"/>
              </w:rPr>
            </w:pPr>
            <w:r w:rsidRPr="007F1646">
              <w:rPr>
                <w:rFonts w:eastAsia="Calibri"/>
                <w:lang w:eastAsia="en-US"/>
              </w:rPr>
              <w:t>Conservation and Management Measure</w:t>
            </w:r>
          </w:p>
        </w:tc>
      </w:tr>
      <w:tr w:rsidR="00B2480C" w:rsidRPr="007F1646" w14:paraId="3E2DC9ED" w14:textId="77777777" w:rsidTr="00F46F81">
        <w:trPr>
          <w:trHeight w:val="272"/>
        </w:trPr>
        <w:tc>
          <w:tcPr>
            <w:tcW w:w="1709" w:type="dxa"/>
            <w:vAlign w:val="center"/>
            <w:hideMark/>
          </w:tcPr>
          <w:p w14:paraId="2A169C2E" w14:textId="77777777" w:rsidR="00B2480C" w:rsidRPr="007F1646" w:rsidRDefault="00B2480C" w:rsidP="005B24ED">
            <w:pPr>
              <w:rPr>
                <w:rFonts w:eastAsia="Calibri"/>
                <w:lang w:eastAsia="en-US"/>
              </w:rPr>
            </w:pPr>
            <w:r w:rsidRPr="007F1646">
              <w:rPr>
                <w:rFonts w:eastAsia="Calibri"/>
                <w:lang w:eastAsia="en-US"/>
              </w:rPr>
              <w:t>CMR</w:t>
            </w:r>
          </w:p>
        </w:tc>
        <w:tc>
          <w:tcPr>
            <w:tcW w:w="1484" w:type="dxa"/>
            <w:vAlign w:val="center"/>
          </w:tcPr>
          <w:p w14:paraId="40726B0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007FB41F" w14:textId="77777777" w:rsidR="00B2480C" w:rsidRPr="007F1646" w:rsidRDefault="00B2480C" w:rsidP="005B24ED">
            <w:pPr>
              <w:rPr>
                <w:rFonts w:eastAsia="Calibri"/>
                <w:lang w:eastAsia="en-US"/>
              </w:rPr>
            </w:pPr>
            <w:r w:rsidRPr="007F1646">
              <w:rPr>
                <w:rFonts w:eastAsia="Calibri"/>
                <w:lang w:eastAsia="en-US"/>
              </w:rPr>
              <w:t>Compliance Monitoring Report</w:t>
            </w:r>
          </w:p>
        </w:tc>
      </w:tr>
      <w:tr w:rsidR="00B2480C" w:rsidRPr="007F1646" w14:paraId="6F6A89F4" w14:textId="77777777" w:rsidTr="00F46F81">
        <w:trPr>
          <w:trHeight w:val="272"/>
        </w:trPr>
        <w:tc>
          <w:tcPr>
            <w:tcW w:w="1709" w:type="dxa"/>
            <w:vAlign w:val="center"/>
            <w:hideMark/>
          </w:tcPr>
          <w:p w14:paraId="7DA85992" w14:textId="77777777" w:rsidR="00B2480C" w:rsidRPr="007F1646" w:rsidRDefault="00B2480C" w:rsidP="005B24ED">
            <w:pPr>
              <w:rPr>
                <w:rFonts w:eastAsia="Calibri"/>
                <w:lang w:eastAsia="en-US"/>
              </w:rPr>
            </w:pPr>
            <w:r w:rsidRPr="007F1646">
              <w:rPr>
                <w:rFonts w:eastAsia="Calibri"/>
                <w:lang w:eastAsia="en-US"/>
              </w:rPr>
              <w:t>CMS</w:t>
            </w:r>
          </w:p>
        </w:tc>
        <w:tc>
          <w:tcPr>
            <w:tcW w:w="1484" w:type="dxa"/>
            <w:vAlign w:val="center"/>
          </w:tcPr>
          <w:p w14:paraId="3E811E7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7A7B8357" w14:textId="77777777" w:rsidR="00B2480C" w:rsidRPr="007F1646" w:rsidRDefault="00B2480C" w:rsidP="005B24ED">
            <w:pPr>
              <w:rPr>
                <w:rFonts w:eastAsia="Calibri"/>
                <w:lang w:eastAsia="en-US"/>
              </w:rPr>
            </w:pPr>
            <w:r w:rsidRPr="007F1646">
              <w:rPr>
                <w:rFonts w:eastAsia="Calibri"/>
                <w:lang w:eastAsia="en-US"/>
              </w:rPr>
              <w:t>Compliance Monitoring Scheme</w:t>
            </w:r>
          </w:p>
        </w:tc>
      </w:tr>
      <w:tr w:rsidR="00B2480C" w:rsidRPr="007F1646" w14:paraId="32FB46E4" w14:textId="77777777" w:rsidTr="00F46F81">
        <w:trPr>
          <w:trHeight w:val="272"/>
        </w:trPr>
        <w:tc>
          <w:tcPr>
            <w:tcW w:w="1709" w:type="dxa"/>
            <w:vAlign w:val="center"/>
            <w:hideMark/>
          </w:tcPr>
          <w:p w14:paraId="653B3E77" w14:textId="77777777" w:rsidR="00B2480C" w:rsidRPr="007F1646" w:rsidRDefault="00B2480C" w:rsidP="005B24ED">
            <w:pPr>
              <w:rPr>
                <w:rFonts w:eastAsia="Calibri"/>
                <w:lang w:eastAsia="en-US"/>
              </w:rPr>
            </w:pPr>
            <w:r w:rsidRPr="007F1646">
              <w:rPr>
                <w:rFonts w:eastAsia="Calibri"/>
                <w:lang w:eastAsia="en-US"/>
              </w:rPr>
              <w:t>CNM</w:t>
            </w:r>
          </w:p>
          <w:p w14:paraId="2CD83991" w14:textId="77777777" w:rsidR="00B2480C" w:rsidRPr="007F1646" w:rsidRDefault="00B2480C" w:rsidP="005B24ED">
            <w:pPr>
              <w:rPr>
                <w:rFonts w:eastAsia="Calibri"/>
                <w:lang w:eastAsia="en-US"/>
              </w:rPr>
            </w:pPr>
            <w:r w:rsidRPr="007F1646">
              <w:rPr>
                <w:rFonts w:eastAsia="Calibri"/>
                <w:lang w:eastAsia="en-US"/>
              </w:rPr>
              <w:t>CNMI</w:t>
            </w:r>
          </w:p>
        </w:tc>
        <w:tc>
          <w:tcPr>
            <w:tcW w:w="1484" w:type="dxa"/>
            <w:vAlign w:val="center"/>
          </w:tcPr>
          <w:p w14:paraId="7E253D73" w14:textId="77777777" w:rsidR="00B2480C" w:rsidRPr="007F1646" w:rsidRDefault="00B2480C" w:rsidP="005B24ED">
            <w:pPr>
              <w:jc w:val="center"/>
              <w:rPr>
                <w:rFonts w:eastAsia="Calibri"/>
                <w:lang w:eastAsia="en-US"/>
              </w:rPr>
            </w:pPr>
            <w:r w:rsidRPr="007F1646">
              <w:rPr>
                <w:rFonts w:eastAsia="Calibri"/>
                <w:lang w:eastAsia="en-US"/>
              </w:rPr>
              <w:t>–</w:t>
            </w:r>
          </w:p>
          <w:p w14:paraId="75B35372"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7B952130" w14:textId="77777777" w:rsidR="00B2480C" w:rsidRPr="007F1646" w:rsidRDefault="00B2480C" w:rsidP="005B24ED">
            <w:pPr>
              <w:rPr>
                <w:rFonts w:eastAsia="Calibri"/>
                <w:lang w:eastAsia="en-US"/>
              </w:rPr>
            </w:pPr>
            <w:r w:rsidRPr="007F1646">
              <w:rPr>
                <w:rFonts w:eastAsia="Calibri"/>
                <w:lang w:eastAsia="en-US"/>
              </w:rPr>
              <w:t>Cooperating Non-Member</w:t>
            </w:r>
          </w:p>
          <w:p w14:paraId="23273A7B" w14:textId="77777777" w:rsidR="00B2480C" w:rsidRPr="007F1646" w:rsidRDefault="00B2480C" w:rsidP="005B24ED">
            <w:pPr>
              <w:rPr>
                <w:rFonts w:eastAsia="Calibri"/>
                <w:lang w:eastAsia="en-US"/>
              </w:rPr>
            </w:pPr>
            <w:r w:rsidRPr="007F1646">
              <w:rPr>
                <w:rFonts w:eastAsia="-webkit-standard"/>
                <w:color w:val="000000" w:themeColor="text1"/>
              </w:rPr>
              <w:t>Commonwealth of the Northern Mariana Islands</w:t>
            </w:r>
          </w:p>
        </w:tc>
      </w:tr>
      <w:tr w:rsidR="00B2480C" w:rsidRPr="007F1646" w14:paraId="3C1B954A" w14:textId="77777777" w:rsidTr="00F46F81">
        <w:trPr>
          <w:trHeight w:val="272"/>
        </w:trPr>
        <w:tc>
          <w:tcPr>
            <w:tcW w:w="1709" w:type="dxa"/>
            <w:vAlign w:val="center"/>
            <w:hideMark/>
          </w:tcPr>
          <w:p w14:paraId="6CDB7A3C" w14:textId="77777777" w:rsidR="00B2480C" w:rsidRPr="007F1646" w:rsidRDefault="00B2480C" w:rsidP="005B24ED">
            <w:pPr>
              <w:rPr>
                <w:rFonts w:eastAsia="Calibri"/>
                <w:lang w:eastAsia="en-US"/>
              </w:rPr>
            </w:pPr>
            <w:r w:rsidRPr="007F1646">
              <w:rPr>
                <w:rFonts w:eastAsia="Calibri"/>
                <w:lang w:eastAsia="en-US"/>
              </w:rPr>
              <w:t>the Convention</w:t>
            </w:r>
          </w:p>
        </w:tc>
        <w:tc>
          <w:tcPr>
            <w:tcW w:w="1484" w:type="dxa"/>
            <w:vAlign w:val="center"/>
          </w:tcPr>
          <w:p w14:paraId="3AED2EBB"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38269B2B" w14:textId="77777777" w:rsidR="00B2480C" w:rsidRPr="007F1646" w:rsidRDefault="00B2480C" w:rsidP="005B24ED">
            <w:pPr>
              <w:rPr>
                <w:rFonts w:eastAsia="Calibri"/>
                <w:lang w:eastAsia="en-US"/>
              </w:rPr>
            </w:pPr>
            <w:r w:rsidRPr="007F1646">
              <w:rPr>
                <w:rFonts w:eastAsia="Calibri"/>
                <w:lang w:eastAsia="en-US"/>
              </w:rPr>
              <w:t>The Convention for the Conservation and Management of Highly Migratory Fish Stocks in the Western and Central Pacific Ocean</w:t>
            </w:r>
          </w:p>
        </w:tc>
      </w:tr>
      <w:tr w:rsidR="00B2480C" w:rsidRPr="007F1646" w14:paraId="1E68D693" w14:textId="77777777" w:rsidTr="00F46F81">
        <w:trPr>
          <w:trHeight w:val="145"/>
        </w:trPr>
        <w:tc>
          <w:tcPr>
            <w:tcW w:w="1709" w:type="dxa"/>
            <w:vAlign w:val="center"/>
            <w:hideMark/>
          </w:tcPr>
          <w:p w14:paraId="093B1B77" w14:textId="77777777" w:rsidR="00B2480C" w:rsidRPr="007F1646" w:rsidRDefault="00B2480C" w:rsidP="005B24ED">
            <w:pPr>
              <w:rPr>
                <w:rFonts w:eastAsia="Calibri"/>
                <w:lang w:eastAsia="en-US"/>
              </w:rPr>
            </w:pPr>
            <w:r w:rsidRPr="007F1646">
              <w:rPr>
                <w:rFonts w:eastAsia="Calibri"/>
                <w:lang w:eastAsia="en-US"/>
              </w:rPr>
              <w:t>CPUE</w:t>
            </w:r>
          </w:p>
        </w:tc>
        <w:tc>
          <w:tcPr>
            <w:tcW w:w="1484" w:type="dxa"/>
            <w:vAlign w:val="center"/>
          </w:tcPr>
          <w:p w14:paraId="3B996711"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0713D1EB" w14:textId="77777777" w:rsidR="00B2480C" w:rsidRPr="007F1646" w:rsidRDefault="00B2480C" w:rsidP="005B24ED">
            <w:pPr>
              <w:rPr>
                <w:rFonts w:eastAsia="Calibri"/>
                <w:lang w:eastAsia="en-US"/>
              </w:rPr>
            </w:pPr>
            <w:r w:rsidRPr="007F1646">
              <w:rPr>
                <w:rFonts w:eastAsia="Calibri"/>
                <w:lang w:eastAsia="en-US"/>
              </w:rPr>
              <w:t>catch per unit effort</w:t>
            </w:r>
          </w:p>
        </w:tc>
      </w:tr>
      <w:tr w:rsidR="00B2480C" w:rsidRPr="007F1646" w14:paraId="71B68895" w14:textId="77777777" w:rsidTr="00F46F81">
        <w:trPr>
          <w:trHeight w:val="272"/>
        </w:trPr>
        <w:tc>
          <w:tcPr>
            <w:tcW w:w="1709" w:type="dxa"/>
            <w:vAlign w:val="center"/>
            <w:hideMark/>
          </w:tcPr>
          <w:p w14:paraId="36FC93B4" w14:textId="77777777" w:rsidR="00B2480C" w:rsidRPr="007F1646" w:rsidRDefault="00B2480C" w:rsidP="005B24ED">
            <w:pPr>
              <w:rPr>
                <w:rFonts w:eastAsia="Calibri"/>
                <w:lang w:eastAsia="en-US"/>
              </w:rPr>
            </w:pPr>
            <w:r w:rsidRPr="007F1646">
              <w:rPr>
                <w:rFonts w:eastAsia="Calibri"/>
                <w:lang w:eastAsia="en-US"/>
              </w:rPr>
              <w:t>CSIRO</w:t>
            </w:r>
          </w:p>
        </w:tc>
        <w:tc>
          <w:tcPr>
            <w:tcW w:w="1484" w:type="dxa"/>
            <w:vAlign w:val="center"/>
          </w:tcPr>
          <w:p w14:paraId="12BB331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32A4A764" w14:textId="77777777" w:rsidR="00B2480C" w:rsidRPr="007F1646" w:rsidRDefault="00B2480C" w:rsidP="005B24ED">
            <w:pPr>
              <w:rPr>
                <w:rFonts w:eastAsia="Calibri"/>
                <w:lang w:eastAsia="en-US"/>
              </w:rPr>
            </w:pPr>
            <w:bookmarkStart w:id="76" w:name="_Hlk17986624"/>
            <w:r w:rsidRPr="007F1646">
              <w:rPr>
                <w:rFonts w:eastAsia="Calibri"/>
                <w:lang w:eastAsia="en-US"/>
              </w:rPr>
              <w:t xml:space="preserve">Commonwealth Scientific and Industrial Research Organization </w:t>
            </w:r>
            <w:bookmarkEnd w:id="76"/>
            <w:r w:rsidRPr="007F1646">
              <w:rPr>
                <w:rFonts w:eastAsia="Calibri"/>
                <w:lang w:eastAsia="en-US"/>
              </w:rPr>
              <w:t>(Australia)</w:t>
            </w:r>
          </w:p>
        </w:tc>
      </w:tr>
      <w:tr w:rsidR="00B2480C" w:rsidRPr="007F1646" w14:paraId="25A5DA3B" w14:textId="77777777" w:rsidTr="00F46F81">
        <w:trPr>
          <w:trHeight w:val="272"/>
        </w:trPr>
        <w:tc>
          <w:tcPr>
            <w:tcW w:w="1709" w:type="dxa"/>
            <w:vAlign w:val="center"/>
          </w:tcPr>
          <w:p w14:paraId="02A2B37E" w14:textId="77777777" w:rsidR="00B2480C" w:rsidRDefault="00B2480C" w:rsidP="005B24ED">
            <w:pPr>
              <w:rPr>
                <w:rFonts w:eastAsia="Calibri"/>
                <w:lang w:eastAsia="en-US"/>
              </w:rPr>
            </w:pPr>
            <w:r>
              <w:rPr>
                <w:rFonts w:eastAsia="Calibri"/>
                <w:lang w:eastAsia="en-US"/>
              </w:rPr>
              <w:t>CV</w:t>
            </w:r>
          </w:p>
        </w:tc>
        <w:tc>
          <w:tcPr>
            <w:tcW w:w="1484" w:type="dxa"/>
            <w:vAlign w:val="center"/>
          </w:tcPr>
          <w:p w14:paraId="36CCA9E3" w14:textId="77777777" w:rsidR="00B2480C" w:rsidRDefault="00B2480C" w:rsidP="005B24ED">
            <w:pPr>
              <w:jc w:val="center"/>
              <w:rPr>
                <w:rFonts w:eastAsia="Calibri"/>
                <w:lang w:eastAsia="en-US"/>
              </w:rPr>
            </w:pPr>
            <w:r>
              <w:rPr>
                <w:rFonts w:eastAsia="Calibri"/>
                <w:lang w:eastAsia="en-US"/>
              </w:rPr>
              <w:t>–</w:t>
            </w:r>
          </w:p>
        </w:tc>
        <w:tc>
          <w:tcPr>
            <w:tcW w:w="6167" w:type="dxa"/>
            <w:vAlign w:val="center"/>
          </w:tcPr>
          <w:p w14:paraId="649E3D63" w14:textId="77777777" w:rsidR="00B2480C" w:rsidRPr="00550340" w:rsidRDefault="00B2480C" w:rsidP="005B24ED">
            <w:pPr>
              <w:rPr>
                <w:rFonts w:eastAsia="Calibri"/>
                <w:lang w:eastAsia="en-US"/>
              </w:rPr>
            </w:pPr>
            <w:r>
              <w:rPr>
                <w:rFonts w:eastAsia="Calibri"/>
                <w:lang w:eastAsia="en-US"/>
              </w:rPr>
              <w:t>Coefficient of variation</w:t>
            </w:r>
          </w:p>
        </w:tc>
      </w:tr>
      <w:tr w:rsidR="00B2480C" w:rsidRPr="007F1646" w14:paraId="65A52CE3" w14:textId="77777777" w:rsidTr="00F46F81">
        <w:trPr>
          <w:trHeight w:val="272"/>
        </w:trPr>
        <w:tc>
          <w:tcPr>
            <w:tcW w:w="1709" w:type="dxa"/>
            <w:vAlign w:val="center"/>
          </w:tcPr>
          <w:p w14:paraId="66B1C60C" w14:textId="77777777" w:rsidR="00B2480C" w:rsidRPr="007F1646" w:rsidRDefault="00B2480C" w:rsidP="005B24ED">
            <w:pPr>
              <w:rPr>
                <w:rFonts w:eastAsia="Calibri"/>
                <w:lang w:eastAsia="en-US"/>
              </w:rPr>
            </w:pPr>
            <w:r>
              <w:rPr>
                <w:rFonts w:eastAsia="Calibri"/>
                <w:lang w:eastAsia="en-US"/>
              </w:rPr>
              <w:t>Delta-GLM</w:t>
            </w:r>
          </w:p>
        </w:tc>
        <w:tc>
          <w:tcPr>
            <w:tcW w:w="1484" w:type="dxa"/>
            <w:vAlign w:val="center"/>
          </w:tcPr>
          <w:p w14:paraId="4D07B88A" w14:textId="77777777" w:rsidR="00B2480C" w:rsidRPr="007F1646" w:rsidRDefault="00B2480C" w:rsidP="005B24ED">
            <w:pPr>
              <w:jc w:val="center"/>
              <w:rPr>
                <w:rFonts w:eastAsia="Calibri"/>
                <w:lang w:eastAsia="en-US"/>
              </w:rPr>
            </w:pPr>
            <w:r>
              <w:rPr>
                <w:rFonts w:eastAsia="Calibri"/>
                <w:lang w:eastAsia="en-US"/>
              </w:rPr>
              <w:t>–</w:t>
            </w:r>
          </w:p>
        </w:tc>
        <w:tc>
          <w:tcPr>
            <w:tcW w:w="6167" w:type="dxa"/>
            <w:vAlign w:val="center"/>
          </w:tcPr>
          <w:p w14:paraId="3C3F5B7A" w14:textId="77777777" w:rsidR="00B2480C" w:rsidRPr="007F1646" w:rsidRDefault="00B2480C" w:rsidP="005B24ED">
            <w:pPr>
              <w:rPr>
                <w:rFonts w:eastAsia="Calibri"/>
                <w:lang w:eastAsia="en-US"/>
              </w:rPr>
            </w:pPr>
            <w:r w:rsidRPr="00550340">
              <w:rPr>
                <w:rFonts w:eastAsia="Calibri"/>
                <w:lang w:eastAsia="en-US"/>
              </w:rPr>
              <w:t>delta-generalized linear model</w:t>
            </w:r>
          </w:p>
        </w:tc>
      </w:tr>
      <w:tr w:rsidR="00B2480C" w:rsidRPr="007F1646" w14:paraId="2AC8FC24" w14:textId="77777777" w:rsidTr="00F46F81">
        <w:trPr>
          <w:trHeight w:val="272"/>
        </w:trPr>
        <w:tc>
          <w:tcPr>
            <w:tcW w:w="1709" w:type="dxa"/>
            <w:vAlign w:val="center"/>
          </w:tcPr>
          <w:p w14:paraId="0CB7EAF1" w14:textId="77777777" w:rsidR="00B2480C" w:rsidRPr="007F1646" w:rsidRDefault="00B2480C" w:rsidP="005B24ED">
            <w:pPr>
              <w:rPr>
                <w:rFonts w:eastAsia="Calibri"/>
                <w:lang w:eastAsia="en-US"/>
              </w:rPr>
            </w:pPr>
            <w:r>
              <w:rPr>
                <w:rFonts w:eastAsia="Calibri"/>
                <w:lang w:eastAsia="en-US"/>
              </w:rPr>
              <w:t>Delta-GLMM</w:t>
            </w:r>
          </w:p>
        </w:tc>
        <w:tc>
          <w:tcPr>
            <w:tcW w:w="1484" w:type="dxa"/>
            <w:vAlign w:val="center"/>
          </w:tcPr>
          <w:p w14:paraId="06BCD74D" w14:textId="77777777" w:rsidR="00B2480C" w:rsidRPr="007F1646" w:rsidRDefault="00B2480C" w:rsidP="005B24ED">
            <w:pPr>
              <w:jc w:val="center"/>
              <w:rPr>
                <w:rFonts w:eastAsia="Calibri"/>
                <w:lang w:eastAsia="en-US"/>
              </w:rPr>
            </w:pPr>
            <w:r>
              <w:rPr>
                <w:rFonts w:eastAsia="Calibri"/>
                <w:lang w:eastAsia="en-US"/>
              </w:rPr>
              <w:t>–</w:t>
            </w:r>
          </w:p>
        </w:tc>
        <w:tc>
          <w:tcPr>
            <w:tcW w:w="6167" w:type="dxa"/>
            <w:vAlign w:val="center"/>
          </w:tcPr>
          <w:p w14:paraId="159C5DD9" w14:textId="77777777" w:rsidR="00B2480C" w:rsidRPr="007F1646" w:rsidRDefault="00B2480C" w:rsidP="005B24ED">
            <w:pPr>
              <w:rPr>
                <w:rFonts w:eastAsia="Calibri"/>
                <w:lang w:eastAsia="en-US"/>
              </w:rPr>
            </w:pPr>
            <w:r w:rsidRPr="00550340">
              <w:rPr>
                <w:rFonts w:eastAsia="Calibri"/>
                <w:lang w:eastAsia="en-US"/>
              </w:rPr>
              <w:t>delta-generalized linear mixed model</w:t>
            </w:r>
          </w:p>
        </w:tc>
      </w:tr>
      <w:tr w:rsidR="00B2480C" w:rsidRPr="007F1646" w14:paraId="052B4BAF" w14:textId="77777777" w:rsidTr="00F46F81">
        <w:trPr>
          <w:trHeight w:val="272"/>
        </w:trPr>
        <w:tc>
          <w:tcPr>
            <w:tcW w:w="1709" w:type="dxa"/>
            <w:vAlign w:val="center"/>
            <w:hideMark/>
          </w:tcPr>
          <w:p w14:paraId="7B7DAE4B" w14:textId="77777777" w:rsidR="00B2480C" w:rsidRPr="007F1646" w:rsidRDefault="00B2480C" w:rsidP="005B24ED">
            <w:pPr>
              <w:rPr>
                <w:rFonts w:eastAsia="Calibri"/>
                <w:lang w:eastAsia="en-US"/>
              </w:rPr>
            </w:pPr>
            <w:r w:rsidRPr="007F1646">
              <w:rPr>
                <w:rFonts w:eastAsia="Calibri"/>
                <w:lang w:eastAsia="en-US"/>
              </w:rPr>
              <w:t>DFLL</w:t>
            </w:r>
          </w:p>
          <w:p w14:paraId="1F945C73" w14:textId="77777777" w:rsidR="00B2480C" w:rsidRDefault="00B2480C" w:rsidP="005B24ED">
            <w:pPr>
              <w:rPr>
                <w:rFonts w:eastAsia="Calibri"/>
                <w:lang w:eastAsia="en-US"/>
              </w:rPr>
            </w:pPr>
            <w:r>
              <w:rPr>
                <w:rFonts w:eastAsia="Calibri"/>
                <w:lang w:eastAsia="en-US"/>
              </w:rPr>
              <w:t>DM</w:t>
            </w:r>
          </w:p>
          <w:p w14:paraId="19AB5C28" w14:textId="77777777" w:rsidR="00B2480C" w:rsidRDefault="00B2480C" w:rsidP="005B24ED">
            <w:pPr>
              <w:rPr>
                <w:rFonts w:eastAsia="Calibri"/>
                <w:lang w:eastAsia="en-US"/>
              </w:rPr>
            </w:pPr>
            <w:r>
              <w:rPr>
                <w:rFonts w:eastAsia="Calibri"/>
                <w:lang w:eastAsia="en-US"/>
              </w:rPr>
              <w:t>DSPM</w:t>
            </w:r>
          </w:p>
          <w:p w14:paraId="5DFB1CBB" w14:textId="77777777" w:rsidR="00B2480C" w:rsidRPr="007F1646" w:rsidRDefault="00B2480C" w:rsidP="005B24ED">
            <w:pPr>
              <w:rPr>
                <w:rFonts w:eastAsia="Calibri"/>
                <w:lang w:eastAsia="en-US"/>
              </w:rPr>
            </w:pPr>
            <w:r w:rsidRPr="007F1646">
              <w:rPr>
                <w:rFonts w:eastAsia="Calibri"/>
                <w:lang w:eastAsia="en-US"/>
              </w:rPr>
              <w:t>DWFN</w:t>
            </w:r>
          </w:p>
          <w:p w14:paraId="058A269A" w14:textId="77777777" w:rsidR="00B2480C" w:rsidRPr="007F1646" w:rsidRDefault="00B2480C" w:rsidP="005B24ED">
            <w:pPr>
              <w:rPr>
                <w:rFonts w:eastAsia="Calibri"/>
                <w:lang w:eastAsia="en-US"/>
              </w:rPr>
            </w:pPr>
            <w:r w:rsidRPr="007F1646">
              <w:rPr>
                <w:rFonts w:eastAsia="Calibri"/>
                <w:lang w:eastAsia="en-US"/>
              </w:rPr>
              <w:t>EAFM</w:t>
            </w:r>
          </w:p>
          <w:p w14:paraId="1FF78E4E" w14:textId="77777777" w:rsidR="00B2480C" w:rsidRPr="007F1646" w:rsidRDefault="00B2480C" w:rsidP="005B24ED">
            <w:pPr>
              <w:rPr>
                <w:rFonts w:eastAsia="Calibri"/>
                <w:lang w:eastAsia="en-US"/>
              </w:rPr>
            </w:pPr>
            <w:r w:rsidRPr="007F1646">
              <w:rPr>
                <w:rFonts w:eastAsia="Calibri"/>
                <w:lang w:eastAsia="en-US"/>
              </w:rPr>
              <w:t>EDF</w:t>
            </w:r>
          </w:p>
        </w:tc>
        <w:tc>
          <w:tcPr>
            <w:tcW w:w="1484" w:type="dxa"/>
            <w:vAlign w:val="center"/>
          </w:tcPr>
          <w:p w14:paraId="771B0E30" w14:textId="77777777" w:rsidR="00B2480C" w:rsidRDefault="00B2480C" w:rsidP="005B24ED">
            <w:pPr>
              <w:jc w:val="center"/>
              <w:rPr>
                <w:rFonts w:eastAsia="Calibri"/>
                <w:lang w:eastAsia="en-US"/>
              </w:rPr>
            </w:pPr>
            <w:r w:rsidRPr="007F1646">
              <w:rPr>
                <w:rFonts w:eastAsia="Calibri"/>
                <w:lang w:eastAsia="en-US"/>
              </w:rPr>
              <w:t>–</w:t>
            </w:r>
          </w:p>
          <w:p w14:paraId="63FC4F0E" w14:textId="77777777" w:rsidR="00B2480C" w:rsidRDefault="00B2480C" w:rsidP="005B24ED">
            <w:pPr>
              <w:jc w:val="center"/>
              <w:rPr>
                <w:rFonts w:eastAsia="Calibri"/>
                <w:lang w:eastAsia="en-US"/>
              </w:rPr>
            </w:pPr>
            <w:r>
              <w:rPr>
                <w:rFonts w:eastAsia="Calibri"/>
                <w:lang w:eastAsia="en-US"/>
              </w:rPr>
              <w:t>–</w:t>
            </w:r>
          </w:p>
          <w:p w14:paraId="6171C398" w14:textId="77777777" w:rsidR="00B2480C" w:rsidRPr="007F1646" w:rsidRDefault="00B2480C" w:rsidP="005B24ED">
            <w:pPr>
              <w:jc w:val="center"/>
              <w:rPr>
                <w:rFonts w:eastAsia="Calibri"/>
                <w:lang w:eastAsia="en-US"/>
              </w:rPr>
            </w:pPr>
            <w:r>
              <w:rPr>
                <w:rFonts w:eastAsia="Calibri"/>
                <w:lang w:eastAsia="en-US"/>
              </w:rPr>
              <w:t>–</w:t>
            </w:r>
          </w:p>
          <w:p w14:paraId="6469938E" w14:textId="77777777" w:rsidR="00B2480C" w:rsidRPr="007F1646" w:rsidRDefault="00B2480C" w:rsidP="005B24ED">
            <w:pPr>
              <w:jc w:val="center"/>
              <w:rPr>
                <w:rFonts w:eastAsia="Calibri"/>
                <w:lang w:eastAsia="en-US"/>
              </w:rPr>
            </w:pPr>
            <w:r w:rsidRPr="007F1646">
              <w:rPr>
                <w:rFonts w:eastAsia="Calibri"/>
                <w:lang w:eastAsia="en-US"/>
              </w:rPr>
              <w:t>–</w:t>
            </w:r>
          </w:p>
          <w:p w14:paraId="414E99A9" w14:textId="77777777" w:rsidR="00B2480C" w:rsidRPr="007F1646" w:rsidRDefault="00B2480C" w:rsidP="005B24ED">
            <w:pPr>
              <w:jc w:val="center"/>
              <w:rPr>
                <w:rFonts w:eastAsia="Calibri"/>
                <w:lang w:eastAsia="en-US"/>
              </w:rPr>
            </w:pPr>
            <w:r w:rsidRPr="007F1646">
              <w:rPr>
                <w:rFonts w:eastAsia="Calibri"/>
                <w:lang w:eastAsia="en-US"/>
              </w:rPr>
              <w:t>–</w:t>
            </w:r>
          </w:p>
          <w:p w14:paraId="7F69B185"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14CC4650" w14:textId="77777777" w:rsidR="00B2480C" w:rsidRDefault="00B2480C" w:rsidP="005B24ED">
            <w:pPr>
              <w:rPr>
                <w:rFonts w:eastAsia="Calibri"/>
                <w:lang w:eastAsia="en-US"/>
              </w:rPr>
            </w:pPr>
            <w:r w:rsidRPr="007F1646">
              <w:rPr>
                <w:rFonts w:eastAsia="Calibri"/>
                <w:lang w:eastAsia="en-US"/>
              </w:rPr>
              <w:t>deep frozen tuna longline</w:t>
            </w:r>
          </w:p>
          <w:p w14:paraId="7BB21C70" w14:textId="77777777" w:rsidR="00B2480C" w:rsidRDefault="00B2480C" w:rsidP="005B24ED">
            <w:pPr>
              <w:rPr>
                <w:rFonts w:eastAsia="Calibri"/>
                <w:lang w:eastAsia="en-US"/>
              </w:rPr>
            </w:pPr>
            <w:r>
              <w:rPr>
                <w:rFonts w:eastAsia="Calibri"/>
                <w:lang w:eastAsia="en-US"/>
              </w:rPr>
              <w:t>discard mortality</w:t>
            </w:r>
          </w:p>
          <w:p w14:paraId="7AF9E96C" w14:textId="77777777" w:rsidR="00B2480C" w:rsidRPr="007F1646" w:rsidRDefault="00B2480C" w:rsidP="005B24ED">
            <w:pPr>
              <w:rPr>
                <w:rFonts w:eastAsia="Calibri"/>
                <w:lang w:eastAsia="en-US"/>
              </w:rPr>
            </w:pPr>
            <w:r>
              <w:rPr>
                <w:rFonts w:eastAsia="Calibri"/>
                <w:lang w:eastAsia="en-US"/>
              </w:rPr>
              <w:t>dynamic surplus production model</w:t>
            </w:r>
          </w:p>
          <w:p w14:paraId="607CD46F" w14:textId="77777777" w:rsidR="00B2480C" w:rsidRPr="007F1646" w:rsidRDefault="00B2480C" w:rsidP="005B24ED">
            <w:pPr>
              <w:rPr>
                <w:rFonts w:eastAsia="Calibri"/>
                <w:lang w:eastAsia="en-US"/>
              </w:rPr>
            </w:pPr>
            <w:r w:rsidRPr="007F1646">
              <w:rPr>
                <w:rFonts w:eastAsia="Calibri"/>
                <w:lang w:eastAsia="en-US"/>
              </w:rPr>
              <w:t>distant water fishing nation</w:t>
            </w:r>
          </w:p>
          <w:p w14:paraId="2FEE9E70" w14:textId="77777777" w:rsidR="00B2480C" w:rsidRPr="007F1646" w:rsidRDefault="00B2480C" w:rsidP="005B24ED">
            <w:pPr>
              <w:rPr>
                <w:rFonts w:eastAsia="Calibri"/>
                <w:lang w:eastAsia="en-US"/>
              </w:rPr>
            </w:pPr>
            <w:bookmarkStart w:id="77" w:name="_Hlk17977436"/>
            <w:r w:rsidRPr="007F1646">
              <w:rPr>
                <w:rFonts w:eastAsia="Calibri"/>
                <w:lang w:eastAsia="en-US"/>
              </w:rPr>
              <w:t>ecosystem approach to fisheries management</w:t>
            </w:r>
          </w:p>
          <w:bookmarkEnd w:id="77"/>
          <w:p w14:paraId="7040E8AE" w14:textId="77777777" w:rsidR="00B2480C" w:rsidRPr="007F1646" w:rsidRDefault="00B2480C" w:rsidP="005B24ED">
            <w:pPr>
              <w:rPr>
                <w:rFonts w:eastAsia="Calibri"/>
                <w:lang w:eastAsia="en-US"/>
              </w:rPr>
            </w:pPr>
            <w:r w:rsidRPr="007F1646">
              <w:rPr>
                <w:rFonts w:eastAsia="Calibri"/>
                <w:lang w:eastAsia="en-US"/>
              </w:rPr>
              <w:t>Environmental Defense Fund</w:t>
            </w:r>
          </w:p>
        </w:tc>
      </w:tr>
      <w:tr w:rsidR="00B2480C" w:rsidRPr="007F1646" w14:paraId="701D3AF3" w14:textId="77777777" w:rsidTr="00F46F81">
        <w:trPr>
          <w:trHeight w:val="315"/>
        </w:trPr>
        <w:tc>
          <w:tcPr>
            <w:tcW w:w="1709" w:type="dxa"/>
            <w:vAlign w:val="center"/>
            <w:hideMark/>
          </w:tcPr>
          <w:p w14:paraId="69031E69" w14:textId="77777777" w:rsidR="00B2480C" w:rsidRPr="007F1646" w:rsidRDefault="00B2480C" w:rsidP="005B24ED">
            <w:pPr>
              <w:rPr>
                <w:rFonts w:eastAsia="Calibri"/>
                <w:lang w:eastAsia="en-US"/>
              </w:rPr>
            </w:pPr>
            <w:r w:rsidRPr="007F1646">
              <w:rPr>
                <w:rFonts w:eastAsia="Calibri"/>
                <w:lang w:eastAsia="en-US"/>
              </w:rPr>
              <w:t>EEZ</w:t>
            </w:r>
          </w:p>
        </w:tc>
        <w:tc>
          <w:tcPr>
            <w:tcW w:w="1484" w:type="dxa"/>
            <w:vAlign w:val="center"/>
          </w:tcPr>
          <w:p w14:paraId="37B297EF"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97B73FB" w14:textId="77777777" w:rsidR="00B2480C" w:rsidRPr="007F1646" w:rsidRDefault="00B2480C" w:rsidP="005B24ED">
            <w:pPr>
              <w:rPr>
                <w:rFonts w:eastAsia="Calibri"/>
                <w:lang w:eastAsia="en-US"/>
              </w:rPr>
            </w:pPr>
            <w:r w:rsidRPr="007F1646">
              <w:rPr>
                <w:rFonts w:eastAsia="Calibri"/>
                <w:lang w:eastAsia="en-US"/>
              </w:rPr>
              <w:t>exclusive economic zone</w:t>
            </w:r>
          </w:p>
        </w:tc>
      </w:tr>
      <w:tr w:rsidR="00B2480C" w:rsidRPr="007F1646" w14:paraId="1E6C475C" w14:textId="77777777" w:rsidTr="00F46F81">
        <w:trPr>
          <w:trHeight w:val="145"/>
        </w:trPr>
        <w:tc>
          <w:tcPr>
            <w:tcW w:w="1709" w:type="dxa"/>
            <w:vAlign w:val="center"/>
            <w:hideMark/>
          </w:tcPr>
          <w:p w14:paraId="2C6B6328" w14:textId="77777777" w:rsidR="00B2480C" w:rsidRPr="007F1646" w:rsidRDefault="00B2480C" w:rsidP="005B24ED">
            <w:pPr>
              <w:rPr>
                <w:rFonts w:eastAsia="Calibri"/>
                <w:lang w:eastAsia="en-US"/>
              </w:rPr>
            </w:pPr>
            <w:r w:rsidRPr="007F1646">
              <w:rPr>
                <w:rFonts w:eastAsia="Calibri"/>
                <w:lang w:eastAsia="en-US"/>
              </w:rPr>
              <w:t>EM</w:t>
            </w:r>
          </w:p>
        </w:tc>
        <w:tc>
          <w:tcPr>
            <w:tcW w:w="1484" w:type="dxa"/>
            <w:vAlign w:val="center"/>
          </w:tcPr>
          <w:p w14:paraId="2EC7B825"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3EF02946" w14:textId="77777777" w:rsidR="00B2480C" w:rsidRPr="007F1646" w:rsidRDefault="00B2480C" w:rsidP="005B24ED">
            <w:pPr>
              <w:rPr>
                <w:rFonts w:eastAsia="Calibri"/>
                <w:lang w:eastAsia="en-US"/>
              </w:rPr>
            </w:pPr>
            <w:r w:rsidRPr="007F1646">
              <w:rPr>
                <w:rFonts w:eastAsia="Calibri"/>
                <w:lang w:eastAsia="en-US"/>
              </w:rPr>
              <w:t>electronic monitoring</w:t>
            </w:r>
          </w:p>
        </w:tc>
      </w:tr>
      <w:tr w:rsidR="00B2480C" w:rsidRPr="007F1646" w14:paraId="7B0DC8A3" w14:textId="77777777" w:rsidTr="00F46F81">
        <w:trPr>
          <w:trHeight w:val="145"/>
        </w:trPr>
        <w:tc>
          <w:tcPr>
            <w:tcW w:w="1709" w:type="dxa"/>
            <w:vAlign w:val="center"/>
            <w:hideMark/>
          </w:tcPr>
          <w:p w14:paraId="3AFA6199" w14:textId="77777777" w:rsidR="00B2480C" w:rsidRPr="007F1646" w:rsidRDefault="00B2480C" w:rsidP="005B24ED">
            <w:pPr>
              <w:rPr>
                <w:rFonts w:eastAsia="Calibri"/>
                <w:lang w:eastAsia="en-US"/>
              </w:rPr>
            </w:pPr>
            <w:r w:rsidRPr="007F1646">
              <w:rPr>
                <w:rFonts w:eastAsia="Calibri"/>
                <w:lang w:eastAsia="en-US"/>
              </w:rPr>
              <w:t>ENSO</w:t>
            </w:r>
          </w:p>
        </w:tc>
        <w:tc>
          <w:tcPr>
            <w:tcW w:w="1484" w:type="dxa"/>
            <w:vAlign w:val="center"/>
          </w:tcPr>
          <w:p w14:paraId="327F07D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4E5DAEF5" w14:textId="77777777" w:rsidR="00B2480C" w:rsidRPr="007F1646" w:rsidRDefault="00B2480C" w:rsidP="005B24ED">
            <w:pPr>
              <w:rPr>
                <w:rFonts w:eastAsia="Calibri"/>
                <w:lang w:eastAsia="en-US"/>
              </w:rPr>
            </w:pPr>
            <w:r w:rsidRPr="007F1646">
              <w:rPr>
                <w:rFonts w:eastAsia="Calibri"/>
                <w:lang w:eastAsia="en-US"/>
              </w:rPr>
              <w:t>El Niño-Southern Oscillation</w:t>
            </w:r>
          </w:p>
        </w:tc>
      </w:tr>
      <w:tr w:rsidR="00B2480C" w:rsidRPr="007F1646" w14:paraId="243591AE" w14:textId="77777777" w:rsidTr="00F46F81">
        <w:trPr>
          <w:trHeight w:val="145"/>
        </w:trPr>
        <w:tc>
          <w:tcPr>
            <w:tcW w:w="1709" w:type="dxa"/>
            <w:vAlign w:val="center"/>
            <w:hideMark/>
          </w:tcPr>
          <w:p w14:paraId="5AD71B09" w14:textId="77777777" w:rsidR="00B2480C" w:rsidRPr="007F1646" w:rsidRDefault="00B2480C" w:rsidP="005B24ED">
            <w:pPr>
              <w:rPr>
                <w:rFonts w:eastAsia="Calibri"/>
                <w:lang w:eastAsia="en-US"/>
              </w:rPr>
            </w:pPr>
            <w:r w:rsidRPr="007F1646">
              <w:rPr>
                <w:rFonts w:eastAsia="Calibri"/>
                <w:lang w:eastAsia="en-US"/>
              </w:rPr>
              <w:t>EPO</w:t>
            </w:r>
          </w:p>
        </w:tc>
        <w:tc>
          <w:tcPr>
            <w:tcW w:w="1484" w:type="dxa"/>
            <w:vAlign w:val="center"/>
          </w:tcPr>
          <w:p w14:paraId="093511FF"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400226D" w14:textId="77777777" w:rsidR="00B2480C" w:rsidRPr="007F1646" w:rsidRDefault="00B2480C" w:rsidP="005B24ED">
            <w:pPr>
              <w:rPr>
                <w:rFonts w:eastAsia="Calibri"/>
                <w:lang w:eastAsia="en-US"/>
              </w:rPr>
            </w:pPr>
            <w:r w:rsidRPr="007F1646">
              <w:rPr>
                <w:rFonts w:eastAsia="Calibri"/>
                <w:lang w:eastAsia="en-US"/>
              </w:rPr>
              <w:t>eastern Pacific Ocean</w:t>
            </w:r>
          </w:p>
        </w:tc>
      </w:tr>
      <w:tr w:rsidR="00B2480C" w:rsidRPr="007F1646" w14:paraId="79721DB9" w14:textId="77777777" w:rsidTr="00F46F81">
        <w:trPr>
          <w:trHeight w:val="145"/>
        </w:trPr>
        <w:tc>
          <w:tcPr>
            <w:tcW w:w="1709" w:type="dxa"/>
            <w:vAlign w:val="center"/>
            <w:hideMark/>
          </w:tcPr>
          <w:p w14:paraId="36229122" w14:textId="77777777" w:rsidR="00B2480C" w:rsidRPr="007F1646" w:rsidRDefault="00B2480C" w:rsidP="005B24ED">
            <w:pPr>
              <w:rPr>
                <w:rFonts w:eastAsia="Calibri"/>
                <w:lang w:eastAsia="en-US"/>
              </w:rPr>
            </w:pPr>
            <w:r w:rsidRPr="007F1646">
              <w:rPr>
                <w:rFonts w:eastAsia="Calibri"/>
                <w:lang w:eastAsia="en-US"/>
              </w:rPr>
              <w:t>ER</w:t>
            </w:r>
          </w:p>
        </w:tc>
        <w:tc>
          <w:tcPr>
            <w:tcW w:w="1484" w:type="dxa"/>
            <w:vAlign w:val="center"/>
          </w:tcPr>
          <w:p w14:paraId="6726A5C8"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0B2E117" w14:textId="77777777" w:rsidR="00B2480C" w:rsidRPr="007F1646" w:rsidRDefault="00B2480C" w:rsidP="005B24ED">
            <w:pPr>
              <w:rPr>
                <w:rFonts w:eastAsia="Calibri"/>
                <w:lang w:eastAsia="en-US"/>
              </w:rPr>
            </w:pPr>
            <w:r w:rsidRPr="007F1646">
              <w:rPr>
                <w:rFonts w:eastAsia="Calibri"/>
                <w:lang w:eastAsia="en-US"/>
              </w:rPr>
              <w:t>electronic reporting</w:t>
            </w:r>
          </w:p>
        </w:tc>
      </w:tr>
      <w:tr w:rsidR="00B2480C" w:rsidRPr="007F1646" w14:paraId="2F8771A0" w14:textId="77777777" w:rsidTr="00F46F81">
        <w:trPr>
          <w:trHeight w:val="145"/>
        </w:trPr>
        <w:tc>
          <w:tcPr>
            <w:tcW w:w="1709" w:type="dxa"/>
          </w:tcPr>
          <w:p w14:paraId="29EB3167" w14:textId="77777777" w:rsidR="00B2480C" w:rsidRPr="002D2C05" w:rsidRDefault="00B2480C" w:rsidP="005B24ED">
            <w:pPr>
              <w:rPr>
                <w:rFonts w:eastAsia="Calibri"/>
                <w:lang w:eastAsia="en-US"/>
              </w:rPr>
            </w:pPr>
            <w:r w:rsidRPr="002D2C05">
              <w:rPr>
                <w:lang w:val="en-AU"/>
              </w:rPr>
              <w:t>ERandEM</w:t>
            </w:r>
          </w:p>
        </w:tc>
        <w:tc>
          <w:tcPr>
            <w:tcW w:w="1484" w:type="dxa"/>
          </w:tcPr>
          <w:p w14:paraId="3ED3052C" w14:textId="77777777" w:rsidR="00B2480C" w:rsidRPr="002D2C05" w:rsidRDefault="00B2480C" w:rsidP="005B24ED">
            <w:pPr>
              <w:jc w:val="center"/>
              <w:rPr>
                <w:rFonts w:eastAsia="Calibri"/>
                <w:lang w:eastAsia="en-US"/>
              </w:rPr>
            </w:pPr>
            <w:r w:rsidRPr="002D2C05">
              <w:rPr>
                <w:rFonts w:eastAsia="Calibri"/>
                <w:lang w:eastAsia="en-US"/>
              </w:rPr>
              <w:t>–</w:t>
            </w:r>
          </w:p>
        </w:tc>
        <w:tc>
          <w:tcPr>
            <w:tcW w:w="6167" w:type="dxa"/>
          </w:tcPr>
          <w:p w14:paraId="407A5123" w14:textId="77777777" w:rsidR="00B2480C" w:rsidRPr="002D2C05" w:rsidRDefault="00B2480C" w:rsidP="005B24ED">
            <w:pPr>
              <w:rPr>
                <w:rFonts w:eastAsia="Calibri"/>
                <w:lang w:eastAsia="en-US"/>
              </w:rPr>
            </w:pPr>
            <w:r w:rsidRPr="002D2C05">
              <w:rPr>
                <w:lang w:val="en-AU"/>
              </w:rPr>
              <w:t xml:space="preserve">electronic reporting and electronic monitoring </w:t>
            </w:r>
          </w:p>
        </w:tc>
      </w:tr>
      <w:tr w:rsidR="00B2480C" w:rsidRPr="007F1646" w14:paraId="5A579158" w14:textId="77777777" w:rsidTr="00F46F81">
        <w:trPr>
          <w:trHeight w:val="145"/>
        </w:trPr>
        <w:tc>
          <w:tcPr>
            <w:tcW w:w="1709" w:type="dxa"/>
            <w:vAlign w:val="center"/>
            <w:hideMark/>
          </w:tcPr>
          <w:p w14:paraId="7A1ECCA8" w14:textId="77777777" w:rsidR="00B2480C" w:rsidRPr="007F1646" w:rsidRDefault="00B2480C" w:rsidP="005B24ED">
            <w:pPr>
              <w:rPr>
                <w:rFonts w:eastAsia="Calibri"/>
                <w:lang w:eastAsia="en-US"/>
              </w:rPr>
            </w:pPr>
            <w:r w:rsidRPr="007F1646">
              <w:rPr>
                <w:rFonts w:eastAsia="Calibri"/>
                <w:lang w:eastAsia="en-US"/>
              </w:rPr>
              <w:t>ERA</w:t>
            </w:r>
          </w:p>
        </w:tc>
        <w:tc>
          <w:tcPr>
            <w:tcW w:w="1484" w:type="dxa"/>
            <w:vAlign w:val="center"/>
          </w:tcPr>
          <w:p w14:paraId="0A9E3874"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72E87183" w14:textId="77777777" w:rsidR="00B2480C" w:rsidRPr="007F1646" w:rsidRDefault="00B2480C" w:rsidP="005B24ED">
            <w:pPr>
              <w:rPr>
                <w:rFonts w:eastAsia="Calibri"/>
                <w:lang w:eastAsia="en-US"/>
              </w:rPr>
            </w:pPr>
            <w:r w:rsidRPr="007F1646">
              <w:rPr>
                <w:rFonts w:eastAsia="Calibri"/>
                <w:lang w:eastAsia="en-US"/>
              </w:rPr>
              <w:t>ecological risk assessment</w:t>
            </w:r>
          </w:p>
        </w:tc>
      </w:tr>
      <w:tr w:rsidR="00B2480C" w:rsidRPr="007F1646" w14:paraId="49D16F8F" w14:textId="77777777" w:rsidTr="00F46F81">
        <w:trPr>
          <w:trHeight w:val="145"/>
        </w:trPr>
        <w:tc>
          <w:tcPr>
            <w:tcW w:w="1709" w:type="dxa"/>
            <w:vAlign w:val="center"/>
            <w:hideMark/>
          </w:tcPr>
          <w:p w14:paraId="6C6FC664" w14:textId="77777777" w:rsidR="00B2480C" w:rsidRPr="007F1646" w:rsidRDefault="00B2480C" w:rsidP="005B24ED">
            <w:pPr>
              <w:rPr>
                <w:rFonts w:eastAsia="Calibri"/>
                <w:lang w:eastAsia="en-US"/>
              </w:rPr>
            </w:pPr>
            <w:r w:rsidRPr="007F1646">
              <w:rPr>
                <w:rFonts w:eastAsia="Calibri"/>
                <w:lang w:eastAsia="en-US"/>
              </w:rPr>
              <w:t>EHSP-SMA</w:t>
            </w:r>
          </w:p>
        </w:tc>
        <w:tc>
          <w:tcPr>
            <w:tcW w:w="1484" w:type="dxa"/>
            <w:vAlign w:val="center"/>
          </w:tcPr>
          <w:p w14:paraId="171AD9F9"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7C28F1CE" w14:textId="77777777" w:rsidR="00B2480C" w:rsidRPr="007F1646" w:rsidRDefault="00B2480C" w:rsidP="005B24ED">
            <w:pPr>
              <w:rPr>
                <w:rFonts w:eastAsia="Calibri"/>
                <w:lang w:eastAsia="en-US"/>
              </w:rPr>
            </w:pPr>
            <w:r w:rsidRPr="007F1646">
              <w:rPr>
                <w:rFonts w:eastAsia="Calibri"/>
                <w:lang w:eastAsia="en-US"/>
              </w:rPr>
              <w:t>Eastern High Seas Pocket-Special Management Area</w:t>
            </w:r>
          </w:p>
        </w:tc>
      </w:tr>
      <w:tr w:rsidR="00B2480C" w:rsidRPr="007F1646" w14:paraId="5B25CA9D" w14:textId="77777777" w:rsidTr="00F46F81">
        <w:trPr>
          <w:trHeight w:val="145"/>
        </w:trPr>
        <w:tc>
          <w:tcPr>
            <w:tcW w:w="1709" w:type="dxa"/>
            <w:vAlign w:val="center"/>
            <w:hideMark/>
          </w:tcPr>
          <w:p w14:paraId="02B1A761" w14:textId="77777777" w:rsidR="00B2480C" w:rsidRPr="007F1646" w:rsidRDefault="00B2480C" w:rsidP="005B24ED">
            <w:pPr>
              <w:rPr>
                <w:rFonts w:eastAsia="Calibri"/>
                <w:lang w:eastAsia="en-US"/>
              </w:rPr>
            </w:pPr>
            <w:r w:rsidRPr="007F1646">
              <w:rPr>
                <w:rFonts w:eastAsia="Calibri"/>
                <w:lang w:eastAsia="en-US"/>
              </w:rPr>
              <w:lastRenderedPageBreak/>
              <w:t>EU</w:t>
            </w:r>
          </w:p>
        </w:tc>
        <w:tc>
          <w:tcPr>
            <w:tcW w:w="1484" w:type="dxa"/>
            <w:vAlign w:val="center"/>
          </w:tcPr>
          <w:p w14:paraId="746EF353"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F79B51C" w14:textId="77777777" w:rsidR="00B2480C" w:rsidRPr="007F1646" w:rsidRDefault="00B2480C" w:rsidP="005B24ED">
            <w:pPr>
              <w:rPr>
                <w:rFonts w:eastAsia="Calibri"/>
                <w:lang w:eastAsia="en-US"/>
              </w:rPr>
            </w:pPr>
            <w:r w:rsidRPr="007F1646">
              <w:rPr>
                <w:rFonts w:eastAsia="Calibri"/>
                <w:lang w:eastAsia="en-US"/>
              </w:rPr>
              <w:t>European Union</w:t>
            </w:r>
          </w:p>
        </w:tc>
      </w:tr>
      <w:tr w:rsidR="00B2480C" w:rsidRPr="007F1646" w14:paraId="18D84E1E" w14:textId="77777777" w:rsidTr="00F46F81">
        <w:trPr>
          <w:trHeight w:val="145"/>
        </w:trPr>
        <w:tc>
          <w:tcPr>
            <w:tcW w:w="1709" w:type="dxa"/>
            <w:vAlign w:val="center"/>
            <w:hideMark/>
          </w:tcPr>
          <w:p w14:paraId="53DAC1E6" w14:textId="77777777" w:rsidR="00B2480C" w:rsidRPr="007F1646" w:rsidRDefault="00B2480C" w:rsidP="005B24ED">
            <w:pPr>
              <w:rPr>
                <w:rFonts w:eastAsia="Calibri"/>
                <w:lang w:eastAsia="en-US"/>
              </w:rPr>
            </w:pPr>
            <w:r w:rsidRPr="007F1646">
              <w:rPr>
                <w:rFonts w:eastAsia="Calibri"/>
                <w:lang w:eastAsia="en-US"/>
              </w:rPr>
              <w:t>F</w:t>
            </w:r>
          </w:p>
          <w:p w14:paraId="0A4D7EBB" w14:textId="77777777" w:rsidR="00B2480C" w:rsidRPr="007F1646" w:rsidRDefault="00B2480C" w:rsidP="005B24ED">
            <w:pPr>
              <w:rPr>
                <w:rFonts w:eastAsia="Calibri"/>
                <w:lang w:eastAsia="en-US"/>
              </w:rPr>
            </w:pPr>
            <w:r w:rsidRPr="007F1646">
              <w:rPr>
                <w:rFonts w:eastAsia="Calibri"/>
                <w:lang w:eastAsia="en-US"/>
              </w:rPr>
              <w:t>FAC</w:t>
            </w:r>
          </w:p>
        </w:tc>
        <w:tc>
          <w:tcPr>
            <w:tcW w:w="1484" w:type="dxa"/>
            <w:vAlign w:val="center"/>
          </w:tcPr>
          <w:p w14:paraId="5A038E2B" w14:textId="77777777" w:rsidR="00B2480C" w:rsidRPr="007F1646" w:rsidRDefault="00B2480C" w:rsidP="005B24ED">
            <w:pPr>
              <w:jc w:val="center"/>
              <w:rPr>
                <w:rFonts w:eastAsia="Calibri"/>
                <w:lang w:eastAsia="en-US"/>
              </w:rPr>
            </w:pPr>
            <w:r w:rsidRPr="007F1646">
              <w:rPr>
                <w:rFonts w:eastAsia="Calibri"/>
                <w:lang w:eastAsia="en-US"/>
              </w:rPr>
              <w:t>–</w:t>
            </w:r>
          </w:p>
          <w:p w14:paraId="5571F757"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102A97C7" w14:textId="77777777" w:rsidR="00B2480C" w:rsidRPr="007F1646" w:rsidRDefault="00B2480C" w:rsidP="005B24ED">
            <w:pPr>
              <w:rPr>
                <w:rFonts w:eastAsia="Calibri"/>
                <w:lang w:eastAsia="en-US"/>
              </w:rPr>
            </w:pPr>
            <w:r w:rsidRPr="007F1646">
              <w:rPr>
                <w:rFonts w:eastAsia="Calibri"/>
                <w:lang w:eastAsia="en-US"/>
              </w:rPr>
              <w:t>fishing mortality rate</w:t>
            </w:r>
          </w:p>
          <w:p w14:paraId="4D0D7898" w14:textId="77777777" w:rsidR="00B2480C" w:rsidRPr="007F1646" w:rsidRDefault="00B2480C" w:rsidP="005B24ED">
            <w:pPr>
              <w:rPr>
                <w:rFonts w:eastAsia="Calibri"/>
                <w:lang w:eastAsia="en-US"/>
              </w:rPr>
            </w:pPr>
            <w:r w:rsidRPr="007F1646">
              <w:rPr>
                <w:rFonts w:eastAsia="Calibri"/>
                <w:lang w:eastAsia="en-US"/>
              </w:rPr>
              <w:t>Finance and Administration Committee</w:t>
            </w:r>
          </w:p>
        </w:tc>
      </w:tr>
      <w:tr w:rsidR="00B2480C" w:rsidRPr="007F1646" w14:paraId="3FBC53A2" w14:textId="77777777" w:rsidTr="00F46F81">
        <w:trPr>
          <w:trHeight w:val="145"/>
        </w:trPr>
        <w:tc>
          <w:tcPr>
            <w:tcW w:w="1709" w:type="dxa"/>
            <w:vAlign w:val="center"/>
            <w:hideMark/>
          </w:tcPr>
          <w:p w14:paraId="3D3981C8" w14:textId="77777777" w:rsidR="00B2480C" w:rsidRPr="007F1646" w:rsidRDefault="00B2480C" w:rsidP="005B24ED">
            <w:pPr>
              <w:rPr>
                <w:rFonts w:eastAsia="Calibri"/>
                <w:lang w:eastAsia="en-US"/>
              </w:rPr>
            </w:pPr>
            <w:r w:rsidRPr="007F1646">
              <w:rPr>
                <w:rFonts w:eastAsia="Calibri"/>
                <w:lang w:eastAsia="en-US"/>
              </w:rPr>
              <w:t>FAD</w:t>
            </w:r>
          </w:p>
        </w:tc>
        <w:tc>
          <w:tcPr>
            <w:tcW w:w="1484" w:type="dxa"/>
            <w:vAlign w:val="center"/>
          </w:tcPr>
          <w:p w14:paraId="6234A7E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191B19E0" w14:textId="77777777" w:rsidR="00B2480C" w:rsidRPr="007F1646" w:rsidRDefault="00B2480C" w:rsidP="005B24ED">
            <w:pPr>
              <w:rPr>
                <w:rFonts w:eastAsia="Calibri"/>
                <w:lang w:eastAsia="en-US"/>
              </w:rPr>
            </w:pPr>
            <w:r w:rsidRPr="007F1646">
              <w:rPr>
                <w:rFonts w:eastAsia="Calibri"/>
                <w:lang w:eastAsia="en-US"/>
              </w:rPr>
              <w:t>fish aggregation device</w:t>
            </w:r>
          </w:p>
        </w:tc>
      </w:tr>
      <w:tr w:rsidR="00B2480C" w:rsidRPr="007F1646" w14:paraId="635A8C1F" w14:textId="77777777" w:rsidTr="00F46F81">
        <w:trPr>
          <w:trHeight w:val="145"/>
        </w:trPr>
        <w:tc>
          <w:tcPr>
            <w:tcW w:w="1709" w:type="dxa"/>
            <w:vAlign w:val="center"/>
            <w:hideMark/>
          </w:tcPr>
          <w:p w14:paraId="36E13C9A" w14:textId="77777777" w:rsidR="00B2480C" w:rsidRPr="007F1646" w:rsidRDefault="00B2480C" w:rsidP="005B24ED">
            <w:pPr>
              <w:rPr>
                <w:rFonts w:eastAsia="Calibri"/>
                <w:lang w:eastAsia="en-US"/>
              </w:rPr>
            </w:pPr>
            <w:r w:rsidRPr="007F1646">
              <w:rPr>
                <w:rFonts w:eastAsia="Calibri"/>
                <w:lang w:eastAsia="en-US"/>
              </w:rPr>
              <w:t>FAO</w:t>
            </w:r>
          </w:p>
        </w:tc>
        <w:tc>
          <w:tcPr>
            <w:tcW w:w="1484" w:type="dxa"/>
            <w:vAlign w:val="center"/>
          </w:tcPr>
          <w:p w14:paraId="79DEB61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6FFD4C07" w14:textId="77777777" w:rsidR="00B2480C" w:rsidRPr="007F1646" w:rsidRDefault="00B2480C" w:rsidP="005B24ED">
            <w:pPr>
              <w:rPr>
                <w:rFonts w:eastAsia="Calibri"/>
                <w:lang w:eastAsia="en-US"/>
              </w:rPr>
            </w:pPr>
            <w:r w:rsidRPr="007F1646">
              <w:rPr>
                <w:rFonts w:eastAsia="Calibri"/>
                <w:lang w:eastAsia="en-US"/>
              </w:rPr>
              <w:t>Food and Agriculture Organization of the United Nations</w:t>
            </w:r>
          </w:p>
        </w:tc>
      </w:tr>
      <w:tr w:rsidR="00B2480C" w:rsidRPr="007F1646" w14:paraId="35E7DCE1" w14:textId="77777777" w:rsidTr="00F46F81">
        <w:trPr>
          <w:trHeight w:val="146"/>
        </w:trPr>
        <w:tc>
          <w:tcPr>
            <w:tcW w:w="1709" w:type="dxa"/>
            <w:vAlign w:val="center"/>
            <w:hideMark/>
          </w:tcPr>
          <w:p w14:paraId="23BE6A8A" w14:textId="77777777" w:rsidR="00B2480C" w:rsidRPr="007F1646" w:rsidRDefault="00B2480C" w:rsidP="005B24ED">
            <w:pPr>
              <w:rPr>
                <w:rFonts w:eastAsia="Calibri"/>
                <w:lang w:eastAsia="en-US"/>
              </w:rPr>
            </w:pPr>
            <w:r w:rsidRPr="007F1646">
              <w:rPr>
                <w:rFonts w:eastAsia="Calibri"/>
                <w:lang w:eastAsia="en-US"/>
              </w:rPr>
              <w:t>F</w:t>
            </w:r>
            <w:r w:rsidRPr="007F1646">
              <w:rPr>
                <w:rFonts w:eastAsia="Calibri"/>
                <w:vertAlign w:val="subscript"/>
                <w:lang w:eastAsia="en-US"/>
              </w:rPr>
              <w:t>current</w:t>
            </w:r>
          </w:p>
        </w:tc>
        <w:tc>
          <w:tcPr>
            <w:tcW w:w="1484" w:type="dxa"/>
            <w:vAlign w:val="center"/>
          </w:tcPr>
          <w:p w14:paraId="5B09EB7A"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269B7BC4" w14:textId="77777777" w:rsidR="00B2480C" w:rsidRPr="007F1646" w:rsidRDefault="00B2480C" w:rsidP="005B24ED">
            <w:pPr>
              <w:rPr>
                <w:rFonts w:eastAsia="Calibri"/>
                <w:lang w:eastAsia="en-US"/>
              </w:rPr>
            </w:pPr>
            <w:r w:rsidRPr="007F1646">
              <w:rPr>
                <w:rFonts w:eastAsia="Calibri"/>
                <w:lang w:eastAsia="en-US"/>
              </w:rPr>
              <w:t>average fishing mortality rate over the period xxxx–xxxx</w:t>
            </w:r>
          </w:p>
        </w:tc>
      </w:tr>
      <w:tr w:rsidR="00B2480C" w:rsidRPr="007F1646" w14:paraId="2447D2B3" w14:textId="77777777" w:rsidTr="00F46F81">
        <w:trPr>
          <w:trHeight w:val="145"/>
        </w:trPr>
        <w:tc>
          <w:tcPr>
            <w:tcW w:w="1709" w:type="dxa"/>
            <w:vAlign w:val="center"/>
            <w:hideMark/>
          </w:tcPr>
          <w:p w14:paraId="1B1172F1" w14:textId="77777777" w:rsidR="00B2480C" w:rsidRPr="007F1646" w:rsidRDefault="00B2480C" w:rsidP="005B24ED">
            <w:pPr>
              <w:rPr>
                <w:rFonts w:eastAsia="Calibri"/>
                <w:lang w:eastAsia="en-US"/>
              </w:rPr>
            </w:pPr>
            <w:r w:rsidRPr="007F1646">
              <w:rPr>
                <w:rFonts w:eastAsia="Calibri"/>
                <w:lang w:eastAsia="en-US"/>
              </w:rPr>
              <w:t>FFA</w:t>
            </w:r>
          </w:p>
        </w:tc>
        <w:tc>
          <w:tcPr>
            <w:tcW w:w="1484" w:type="dxa"/>
            <w:vAlign w:val="center"/>
          </w:tcPr>
          <w:p w14:paraId="07733AC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6AA3AD9A" w14:textId="77777777" w:rsidR="00B2480C" w:rsidRPr="007F1646" w:rsidRDefault="00B2480C" w:rsidP="005B24ED">
            <w:pPr>
              <w:rPr>
                <w:rFonts w:eastAsia="Calibri"/>
                <w:lang w:eastAsia="en-US"/>
              </w:rPr>
            </w:pPr>
            <w:r w:rsidRPr="007F1646">
              <w:rPr>
                <w:rFonts w:eastAsia="Calibri"/>
                <w:lang w:eastAsia="en-US"/>
              </w:rPr>
              <w:t>Pacific Islands Forum Fisheries Agency</w:t>
            </w:r>
          </w:p>
        </w:tc>
      </w:tr>
      <w:tr w:rsidR="00B2480C" w:rsidRPr="007F1646" w14:paraId="536E3B77" w14:textId="77777777" w:rsidTr="00F46F81">
        <w:trPr>
          <w:trHeight w:val="146"/>
        </w:trPr>
        <w:tc>
          <w:tcPr>
            <w:tcW w:w="1709" w:type="dxa"/>
            <w:vAlign w:val="center"/>
            <w:hideMark/>
          </w:tcPr>
          <w:p w14:paraId="726AEA20" w14:textId="77777777" w:rsidR="00B2480C" w:rsidRPr="007F1646" w:rsidRDefault="00B2480C" w:rsidP="005B24ED">
            <w:pPr>
              <w:rPr>
                <w:rFonts w:eastAsia="Calibri"/>
                <w:lang w:eastAsia="en-US"/>
              </w:rPr>
            </w:pPr>
            <w:r w:rsidRPr="007F1646">
              <w:rPr>
                <w:rFonts w:eastAsia="Calibri"/>
                <w:lang w:eastAsia="en-US"/>
              </w:rPr>
              <w:t>FL</w:t>
            </w:r>
          </w:p>
        </w:tc>
        <w:tc>
          <w:tcPr>
            <w:tcW w:w="1484" w:type="dxa"/>
            <w:vAlign w:val="center"/>
          </w:tcPr>
          <w:p w14:paraId="0AA4CA4F"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6EF1F5C3" w14:textId="77777777" w:rsidR="00B2480C" w:rsidRPr="007F1646" w:rsidRDefault="00B2480C" w:rsidP="005B24ED">
            <w:pPr>
              <w:rPr>
                <w:rFonts w:eastAsia="Calibri"/>
                <w:lang w:eastAsia="en-US"/>
              </w:rPr>
            </w:pPr>
            <w:r w:rsidRPr="007F1646">
              <w:rPr>
                <w:rFonts w:eastAsia="Calibri"/>
                <w:lang w:eastAsia="en-US"/>
              </w:rPr>
              <w:t>fork length</w:t>
            </w:r>
          </w:p>
        </w:tc>
      </w:tr>
      <w:tr w:rsidR="00B2480C" w:rsidRPr="007F1646" w14:paraId="6A14BB2B" w14:textId="77777777" w:rsidTr="00F46F81">
        <w:trPr>
          <w:trHeight w:val="146"/>
        </w:trPr>
        <w:tc>
          <w:tcPr>
            <w:tcW w:w="1709" w:type="dxa"/>
            <w:vAlign w:val="center"/>
            <w:hideMark/>
          </w:tcPr>
          <w:p w14:paraId="46EC275C" w14:textId="77777777" w:rsidR="00B2480C" w:rsidRPr="007F1646" w:rsidRDefault="00B2480C" w:rsidP="005B24ED">
            <w:pPr>
              <w:rPr>
                <w:rFonts w:eastAsia="Calibri"/>
                <w:lang w:eastAsia="en-US"/>
              </w:rPr>
            </w:pPr>
            <w:r w:rsidRPr="007F1646">
              <w:rPr>
                <w:rFonts w:eastAsia="Calibri"/>
                <w:lang w:eastAsia="en-US"/>
              </w:rPr>
              <w:t>F</w:t>
            </w:r>
            <w:r w:rsidRPr="007F1646">
              <w:rPr>
                <w:rFonts w:eastAsia="Calibri"/>
                <w:vertAlign w:val="subscript"/>
                <w:lang w:eastAsia="en-US"/>
              </w:rPr>
              <w:t>MSY</w:t>
            </w:r>
          </w:p>
        </w:tc>
        <w:tc>
          <w:tcPr>
            <w:tcW w:w="1484" w:type="dxa"/>
            <w:vAlign w:val="center"/>
          </w:tcPr>
          <w:p w14:paraId="6CAEDA2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0AF4BD74" w14:textId="77777777" w:rsidR="00B2480C" w:rsidRPr="007F1646" w:rsidRDefault="00B2480C" w:rsidP="005B24ED">
            <w:pPr>
              <w:rPr>
                <w:rFonts w:eastAsia="Calibri"/>
                <w:lang w:eastAsia="en-US"/>
              </w:rPr>
            </w:pPr>
            <w:r w:rsidRPr="007F1646">
              <w:rPr>
                <w:rFonts w:eastAsia="Calibri"/>
                <w:lang w:eastAsia="en-US"/>
              </w:rPr>
              <w:t>fishing mortality that will support the maximum sustainable yield</w:t>
            </w:r>
          </w:p>
        </w:tc>
      </w:tr>
      <w:tr w:rsidR="00B2480C" w:rsidRPr="007F1646" w14:paraId="1B3E2063" w14:textId="77777777" w:rsidTr="00F46F81">
        <w:trPr>
          <w:trHeight w:val="145"/>
        </w:trPr>
        <w:tc>
          <w:tcPr>
            <w:tcW w:w="1709" w:type="dxa"/>
            <w:vAlign w:val="center"/>
            <w:hideMark/>
          </w:tcPr>
          <w:p w14:paraId="385D4B05" w14:textId="77777777" w:rsidR="00B2480C" w:rsidRDefault="00B2480C" w:rsidP="005B24ED">
            <w:pPr>
              <w:rPr>
                <w:rFonts w:eastAsia="Calibri"/>
                <w:lang w:eastAsia="en-US"/>
              </w:rPr>
            </w:pPr>
            <w:r>
              <w:rPr>
                <w:rFonts w:eastAsia="Calibri"/>
                <w:lang w:eastAsia="en-US"/>
              </w:rPr>
              <w:t>FMA</w:t>
            </w:r>
          </w:p>
          <w:p w14:paraId="6E13D5F5" w14:textId="77777777" w:rsidR="00B2480C" w:rsidRPr="007F1646" w:rsidRDefault="00B2480C" w:rsidP="005B24ED">
            <w:pPr>
              <w:rPr>
                <w:rFonts w:eastAsia="Calibri"/>
                <w:lang w:eastAsia="en-US"/>
              </w:rPr>
            </w:pPr>
            <w:r w:rsidRPr="007F1646">
              <w:rPr>
                <w:rFonts w:eastAsia="Calibri"/>
                <w:lang w:eastAsia="en-US"/>
              </w:rPr>
              <w:t>FNA</w:t>
            </w:r>
          </w:p>
        </w:tc>
        <w:tc>
          <w:tcPr>
            <w:tcW w:w="1484" w:type="dxa"/>
            <w:vAlign w:val="center"/>
          </w:tcPr>
          <w:p w14:paraId="0A03FB5D" w14:textId="77777777" w:rsidR="00B2480C" w:rsidRDefault="00B2480C" w:rsidP="005B24ED">
            <w:pPr>
              <w:jc w:val="center"/>
              <w:rPr>
                <w:rFonts w:eastAsia="Calibri"/>
                <w:lang w:eastAsia="en-US"/>
              </w:rPr>
            </w:pPr>
            <w:r>
              <w:rPr>
                <w:rFonts w:eastAsia="Calibri"/>
                <w:lang w:eastAsia="en-US"/>
              </w:rPr>
              <w:t>–</w:t>
            </w:r>
          </w:p>
          <w:p w14:paraId="55CECCD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79962F52" w14:textId="77777777" w:rsidR="00B2480C" w:rsidRDefault="00B2480C" w:rsidP="005B24ED">
            <w:pPr>
              <w:rPr>
                <w:rFonts w:eastAsia="Calibri"/>
                <w:lang w:eastAsia="en-US"/>
              </w:rPr>
            </w:pPr>
            <w:r>
              <w:rPr>
                <w:rFonts w:eastAsia="Calibri"/>
                <w:lang w:eastAsia="en-US"/>
              </w:rPr>
              <w:t>fishery management area</w:t>
            </w:r>
          </w:p>
          <w:p w14:paraId="11A2525B" w14:textId="77777777" w:rsidR="00B2480C" w:rsidRPr="007F1646" w:rsidRDefault="00B2480C" w:rsidP="005B24ED">
            <w:pPr>
              <w:rPr>
                <w:rFonts w:eastAsia="Calibri"/>
                <w:lang w:eastAsia="en-US"/>
              </w:rPr>
            </w:pPr>
            <w:r>
              <w:rPr>
                <w:rFonts w:eastAsia="Calibri"/>
                <w:lang w:eastAsia="en-US"/>
              </w:rPr>
              <w:t>f</w:t>
            </w:r>
            <w:r w:rsidRPr="007F1646">
              <w:rPr>
                <w:rFonts w:eastAsia="Calibri"/>
                <w:lang w:eastAsia="en-US"/>
              </w:rPr>
              <w:t>ins naturally attached</w:t>
            </w:r>
          </w:p>
        </w:tc>
      </w:tr>
      <w:tr w:rsidR="00B2480C" w:rsidRPr="007F1646" w14:paraId="6173C5CC" w14:textId="77777777" w:rsidTr="00F46F81">
        <w:trPr>
          <w:trHeight w:val="145"/>
        </w:trPr>
        <w:tc>
          <w:tcPr>
            <w:tcW w:w="1709" w:type="dxa"/>
            <w:vAlign w:val="center"/>
            <w:hideMark/>
          </w:tcPr>
          <w:p w14:paraId="396D39B3" w14:textId="77777777" w:rsidR="00B2480C" w:rsidRPr="007F1646" w:rsidRDefault="00B2480C" w:rsidP="005B24ED">
            <w:pPr>
              <w:rPr>
                <w:rFonts w:eastAsia="Calibri"/>
                <w:lang w:eastAsia="en-US"/>
              </w:rPr>
            </w:pPr>
            <w:r w:rsidRPr="007F1646">
              <w:rPr>
                <w:rFonts w:eastAsia="Calibri"/>
                <w:lang w:eastAsia="en-US"/>
              </w:rPr>
              <w:t>FRP</w:t>
            </w:r>
          </w:p>
          <w:p w14:paraId="2E4B69A9" w14:textId="77777777" w:rsidR="00B2480C" w:rsidRPr="007F1646" w:rsidRDefault="00B2480C" w:rsidP="005B24ED">
            <w:pPr>
              <w:rPr>
                <w:rFonts w:eastAsia="Calibri"/>
                <w:lang w:eastAsia="en-US"/>
              </w:rPr>
            </w:pPr>
            <w:r w:rsidRPr="007F1646">
              <w:rPr>
                <w:rFonts w:eastAsia="Calibri"/>
                <w:lang w:eastAsia="en-US"/>
              </w:rPr>
              <w:t>FSA</w:t>
            </w:r>
          </w:p>
        </w:tc>
        <w:tc>
          <w:tcPr>
            <w:tcW w:w="1484" w:type="dxa"/>
            <w:vAlign w:val="center"/>
          </w:tcPr>
          <w:p w14:paraId="1E2145DF" w14:textId="77777777" w:rsidR="00B2480C" w:rsidRPr="007F1646" w:rsidRDefault="00B2480C" w:rsidP="005B24ED">
            <w:pPr>
              <w:jc w:val="center"/>
              <w:rPr>
                <w:rFonts w:eastAsia="Calibri"/>
                <w:lang w:eastAsia="en-US"/>
              </w:rPr>
            </w:pPr>
            <w:r w:rsidRPr="007F1646">
              <w:rPr>
                <w:rFonts w:eastAsia="Calibri"/>
                <w:lang w:eastAsia="en-US"/>
              </w:rPr>
              <w:t>–</w:t>
            </w:r>
          </w:p>
          <w:p w14:paraId="7D824EC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0B162A07" w14:textId="77777777" w:rsidR="00B2480C" w:rsidRPr="007F1646" w:rsidRDefault="00B2480C" w:rsidP="005B24ED">
            <w:pPr>
              <w:rPr>
                <w:rFonts w:eastAsia="Calibri"/>
                <w:lang w:eastAsia="en-US"/>
              </w:rPr>
            </w:pPr>
            <w:r w:rsidRPr="007F1646">
              <w:rPr>
                <w:rFonts w:eastAsia="Calibri"/>
                <w:lang w:eastAsia="en-US"/>
              </w:rPr>
              <w:t>fishing mortality-based reference point</w:t>
            </w:r>
          </w:p>
          <w:p w14:paraId="6C570550" w14:textId="77777777" w:rsidR="00B2480C" w:rsidRPr="007F1646" w:rsidRDefault="00B2480C" w:rsidP="005B24ED">
            <w:pPr>
              <w:rPr>
                <w:rFonts w:eastAsia="Calibri"/>
                <w:lang w:eastAsia="en-US"/>
              </w:rPr>
            </w:pPr>
            <w:r w:rsidRPr="007F1646">
              <w:rPr>
                <w:rFonts w:eastAsia="Calibri"/>
                <w:lang w:eastAsia="en-US"/>
              </w:rPr>
              <w:t>United Nations Fish Stock Agreement</w:t>
            </w:r>
          </w:p>
        </w:tc>
      </w:tr>
      <w:tr w:rsidR="00B2480C" w:rsidRPr="007F1646" w14:paraId="2BF69FED" w14:textId="77777777" w:rsidTr="00F46F81">
        <w:trPr>
          <w:trHeight w:val="145"/>
        </w:trPr>
        <w:tc>
          <w:tcPr>
            <w:tcW w:w="1709" w:type="dxa"/>
            <w:vAlign w:val="center"/>
            <w:hideMark/>
          </w:tcPr>
          <w:p w14:paraId="31780724" w14:textId="77777777" w:rsidR="00B2480C" w:rsidRPr="007F1646" w:rsidRDefault="00B2480C" w:rsidP="005B24ED">
            <w:pPr>
              <w:rPr>
                <w:rFonts w:eastAsia="Calibri"/>
                <w:lang w:eastAsia="en-US"/>
              </w:rPr>
            </w:pPr>
            <w:r w:rsidRPr="007F1646">
              <w:rPr>
                <w:rFonts w:eastAsia="Calibri"/>
                <w:lang w:eastAsia="en-US"/>
              </w:rPr>
              <w:t>FSI</w:t>
            </w:r>
          </w:p>
        </w:tc>
        <w:tc>
          <w:tcPr>
            <w:tcW w:w="1484" w:type="dxa"/>
            <w:vAlign w:val="center"/>
          </w:tcPr>
          <w:p w14:paraId="64B6B65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07ECFCC" w14:textId="77777777" w:rsidR="00B2480C" w:rsidRPr="007F1646" w:rsidRDefault="00B2480C" w:rsidP="005B24ED">
            <w:pPr>
              <w:rPr>
                <w:rFonts w:eastAsia="Calibri"/>
                <w:lang w:eastAsia="en-US"/>
              </w:rPr>
            </w:pPr>
            <w:r w:rsidRPr="007F1646">
              <w:rPr>
                <w:rFonts w:eastAsia="Calibri"/>
                <w:lang w:eastAsia="en-US"/>
              </w:rPr>
              <w:t>Flag State Investigation</w:t>
            </w:r>
          </w:p>
        </w:tc>
      </w:tr>
      <w:tr w:rsidR="00B2480C" w:rsidRPr="007F1646" w14:paraId="108EAA96" w14:textId="77777777" w:rsidTr="00F46F81">
        <w:trPr>
          <w:trHeight w:val="145"/>
        </w:trPr>
        <w:tc>
          <w:tcPr>
            <w:tcW w:w="1709" w:type="dxa"/>
            <w:vAlign w:val="center"/>
            <w:hideMark/>
          </w:tcPr>
          <w:p w14:paraId="2F620045" w14:textId="77777777" w:rsidR="00B2480C" w:rsidRPr="007F1646" w:rsidRDefault="00B2480C" w:rsidP="005B24ED">
            <w:pPr>
              <w:rPr>
                <w:rFonts w:eastAsia="Calibri"/>
                <w:lang w:eastAsia="en-US"/>
              </w:rPr>
            </w:pPr>
            <w:r w:rsidRPr="007F1646">
              <w:rPr>
                <w:rFonts w:eastAsia="Calibri"/>
                <w:lang w:eastAsia="en-US"/>
              </w:rPr>
              <w:t>FSM</w:t>
            </w:r>
          </w:p>
          <w:p w14:paraId="5DB1213E" w14:textId="77777777" w:rsidR="00B2480C" w:rsidRDefault="00B2480C" w:rsidP="005B24ED">
            <w:pPr>
              <w:rPr>
                <w:rFonts w:eastAsia="Calibri"/>
                <w:lang w:eastAsia="en-US"/>
              </w:rPr>
            </w:pPr>
            <w:r>
              <w:rPr>
                <w:rFonts w:eastAsia="Calibri"/>
                <w:lang w:eastAsia="en-US"/>
              </w:rPr>
              <w:t>GAM</w:t>
            </w:r>
          </w:p>
          <w:p w14:paraId="6F5540FB" w14:textId="77777777" w:rsidR="00B2480C" w:rsidRPr="007F1646" w:rsidRDefault="00B2480C" w:rsidP="005B24ED">
            <w:pPr>
              <w:rPr>
                <w:rFonts w:eastAsia="Calibri"/>
                <w:lang w:eastAsia="en-US"/>
              </w:rPr>
            </w:pPr>
            <w:r w:rsidRPr="007F1646">
              <w:rPr>
                <w:rFonts w:eastAsia="Calibri"/>
                <w:lang w:eastAsia="en-US"/>
              </w:rPr>
              <w:t>GEF</w:t>
            </w:r>
          </w:p>
        </w:tc>
        <w:tc>
          <w:tcPr>
            <w:tcW w:w="1484" w:type="dxa"/>
            <w:vAlign w:val="center"/>
          </w:tcPr>
          <w:p w14:paraId="34AAC7E2" w14:textId="77777777" w:rsidR="00B2480C" w:rsidRDefault="00B2480C" w:rsidP="005B24ED">
            <w:pPr>
              <w:jc w:val="center"/>
              <w:rPr>
                <w:rFonts w:eastAsia="Calibri"/>
                <w:lang w:eastAsia="en-US"/>
              </w:rPr>
            </w:pPr>
            <w:r>
              <w:rPr>
                <w:rFonts w:eastAsia="Calibri"/>
                <w:lang w:eastAsia="en-US"/>
              </w:rPr>
              <w:t>–</w:t>
            </w:r>
          </w:p>
          <w:p w14:paraId="16C2F5C2" w14:textId="77777777" w:rsidR="00B2480C" w:rsidRPr="007F1646" w:rsidRDefault="00B2480C" w:rsidP="005B24ED">
            <w:pPr>
              <w:jc w:val="center"/>
              <w:rPr>
                <w:rFonts w:eastAsia="Calibri"/>
                <w:lang w:eastAsia="en-US"/>
              </w:rPr>
            </w:pPr>
            <w:r w:rsidRPr="007F1646">
              <w:rPr>
                <w:rFonts w:eastAsia="Calibri"/>
                <w:lang w:eastAsia="en-US"/>
              </w:rPr>
              <w:t>–</w:t>
            </w:r>
          </w:p>
          <w:p w14:paraId="505ABFF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4483FC57" w14:textId="77777777" w:rsidR="00B2480C" w:rsidRDefault="00B2480C" w:rsidP="005B24ED">
            <w:pPr>
              <w:rPr>
                <w:rFonts w:eastAsia="Calibri"/>
                <w:lang w:eastAsia="en-US"/>
              </w:rPr>
            </w:pPr>
            <w:r w:rsidRPr="007F1646">
              <w:rPr>
                <w:rFonts w:eastAsia="Calibri"/>
                <w:lang w:eastAsia="en-US"/>
              </w:rPr>
              <w:t>Federated States of Micronesia</w:t>
            </w:r>
          </w:p>
          <w:p w14:paraId="16746EA0" w14:textId="0BF01CEB" w:rsidR="00B2480C" w:rsidRPr="007F1646" w:rsidRDefault="00686B69" w:rsidP="005B24ED">
            <w:pPr>
              <w:rPr>
                <w:rFonts w:eastAsia="Calibri"/>
                <w:lang w:eastAsia="en-US"/>
              </w:rPr>
            </w:pPr>
            <w:r>
              <w:rPr>
                <w:rFonts w:eastAsiaTheme="minorEastAsia" w:hint="eastAsia"/>
              </w:rPr>
              <w:t>G</w:t>
            </w:r>
            <w:r w:rsidR="00B2480C">
              <w:rPr>
                <w:rFonts w:eastAsia="Calibri"/>
                <w:lang w:eastAsia="en-US"/>
              </w:rPr>
              <w:t>eneralised additive model</w:t>
            </w:r>
          </w:p>
          <w:p w14:paraId="0BC49B83" w14:textId="77777777" w:rsidR="00B2480C" w:rsidRPr="007F1646" w:rsidRDefault="00B2480C" w:rsidP="005B24ED">
            <w:pPr>
              <w:rPr>
                <w:rFonts w:eastAsia="Calibri"/>
                <w:lang w:eastAsia="en-US"/>
              </w:rPr>
            </w:pPr>
            <w:r w:rsidRPr="007F1646">
              <w:rPr>
                <w:rFonts w:eastAsia="Calibri"/>
                <w:lang w:eastAsia="en-US"/>
              </w:rPr>
              <w:t>Global Environment Facility</w:t>
            </w:r>
          </w:p>
        </w:tc>
      </w:tr>
      <w:tr w:rsidR="00B2480C" w:rsidRPr="007F1646" w14:paraId="6C1448AD" w14:textId="77777777" w:rsidTr="00F46F81">
        <w:trPr>
          <w:trHeight w:val="145"/>
        </w:trPr>
        <w:tc>
          <w:tcPr>
            <w:tcW w:w="1709" w:type="dxa"/>
            <w:vAlign w:val="center"/>
          </w:tcPr>
          <w:p w14:paraId="4C330699" w14:textId="77777777" w:rsidR="00B2480C" w:rsidRPr="007F1646" w:rsidRDefault="00B2480C" w:rsidP="005B24ED">
            <w:pPr>
              <w:rPr>
                <w:rFonts w:eastAsia="Calibri"/>
                <w:lang w:eastAsia="en-US"/>
              </w:rPr>
            </w:pPr>
            <w:r>
              <w:rPr>
                <w:rFonts w:eastAsia="Calibri"/>
                <w:lang w:eastAsia="en-US"/>
              </w:rPr>
              <w:t>geostats</w:t>
            </w:r>
          </w:p>
        </w:tc>
        <w:tc>
          <w:tcPr>
            <w:tcW w:w="1484" w:type="dxa"/>
            <w:vAlign w:val="center"/>
          </w:tcPr>
          <w:p w14:paraId="5C90E7B5" w14:textId="77777777" w:rsidR="00B2480C" w:rsidRPr="007F1646" w:rsidRDefault="00B2480C" w:rsidP="005B24ED">
            <w:pPr>
              <w:jc w:val="center"/>
              <w:rPr>
                <w:rFonts w:eastAsia="Calibri"/>
                <w:lang w:eastAsia="en-US"/>
              </w:rPr>
            </w:pPr>
            <w:r>
              <w:rPr>
                <w:rFonts w:eastAsia="Calibri"/>
                <w:lang w:eastAsia="en-US"/>
              </w:rPr>
              <w:t>–</w:t>
            </w:r>
          </w:p>
        </w:tc>
        <w:tc>
          <w:tcPr>
            <w:tcW w:w="6167" w:type="dxa"/>
            <w:vAlign w:val="center"/>
          </w:tcPr>
          <w:p w14:paraId="3E15F993" w14:textId="77777777" w:rsidR="00B2480C" w:rsidRPr="007F1646" w:rsidRDefault="00B2480C" w:rsidP="005B24ED">
            <w:pPr>
              <w:rPr>
                <w:rFonts w:eastAsia="Calibri"/>
                <w:lang w:eastAsia="en-US"/>
              </w:rPr>
            </w:pPr>
            <w:r>
              <w:rPr>
                <w:rFonts w:eastAsia="Calibri"/>
                <w:lang w:eastAsia="en-US"/>
              </w:rPr>
              <w:t>g</w:t>
            </w:r>
            <w:r w:rsidRPr="00550340">
              <w:rPr>
                <w:rFonts w:eastAsia="Calibri"/>
                <w:lang w:eastAsia="en-US"/>
              </w:rPr>
              <w:t>eostatistical delta-GLMMs</w:t>
            </w:r>
          </w:p>
        </w:tc>
      </w:tr>
      <w:tr w:rsidR="00B2480C" w:rsidRPr="007F1646" w14:paraId="00EFCD6C" w14:textId="77777777" w:rsidTr="00F46F81">
        <w:trPr>
          <w:trHeight w:val="145"/>
        </w:trPr>
        <w:tc>
          <w:tcPr>
            <w:tcW w:w="1709" w:type="dxa"/>
            <w:vAlign w:val="center"/>
            <w:hideMark/>
          </w:tcPr>
          <w:p w14:paraId="6135119A" w14:textId="77777777" w:rsidR="00B2480C" w:rsidRPr="007F1646" w:rsidRDefault="00B2480C" w:rsidP="005B24ED">
            <w:pPr>
              <w:rPr>
                <w:rFonts w:eastAsia="Calibri"/>
                <w:lang w:eastAsia="en-US"/>
              </w:rPr>
            </w:pPr>
            <w:r w:rsidRPr="007F1646">
              <w:rPr>
                <w:rFonts w:eastAsia="Calibri"/>
                <w:lang w:eastAsia="en-US"/>
              </w:rPr>
              <w:t>HCR</w:t>
            </w:r>
          </w:p>
        </w:tc>
        <w:tc>
          <w:tcPr>
            <w:tcW w:w="1484" w:type="dxa"/>
            <w:vAlign w:val="center"/>
          </w:tcPr>
          <w:p w14:paraId="4BF12B6B"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7E1B85FA" w14:textId="77777777" w:rsidR="00B2480C" w:rsidRPr="007F1646" w:rsidRDefault="00B2480C" w:rsidP="005B24ED">
            <w:pPr>
              <w:rPr>
                <w:rFonts w:eastAsia="Calibri"/>
                <w:lang w:eastAsia="en-US"/>
              </w:rPr>
            </w:pPr>
            <w:r w:rsidRPr="007F1646">
              <w:rPr>
                <w:rFonts w:eastAsia="Calibri"/>
                <w:lang w:eastAsia="en-US"/>
              </w:rPr>
              <w:t>harvest control rule</w:t>
            </w:r>
          </w:p>
        </w:tc>
      </w:tr>
      <w:tr w:rsidR="00B2480C" w:rsidRPr="007F1646" w14:paraId="539324A0" w14:textId="77777777" w:rsidTr="00F46F81">
        <w:trPr>
          <w:trHeight w:val="145"/>
        </w:trPr>
        <w:tc>
          <w:tcPr>
            <w:tcW w:w="1709" w:type="dxa"/>
            <w:vAlign w:val="center"/>
            <w:hideMark/>
          </w:tcPr>
          <w:p w14:paraId="0AA8569E" w14:textId="77777777" w:rsidR="00B2480C" w:rsidRPr="007F1646" w:rsidRDefault="00B2480C" w:rsidP="005B24ED">
            <w:pPr>
              <w:rPr>
                <w:rFonts w:eastAsia="Calibri"/>
                <w:lang w:eastAsia="en-US"/>
              </w:rPr>
            </w:pPr>
            <w:r w:rsidRPr="007F1646">
              <w:rPr>
                <w:rFonts w:eastAsia="Calibri"/>
                <w:lang w:eastAsia="en-US"/>
              </w:rPr>
              <w:t>HSBI</w:t>
            </w:r>
          </w:p>
        </w:tc>
        <w:tc>
          <w:tcPr>
            <w:tcW w:w="1484" w:type="dxa"/>
            <w:vAlign w:val="center"/>
          </w:tcPr>
          <w:p w14:paraId="770FAF95"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2FCFD7B6" w14:textId="77777777" w:rsidR="00B2480C" w:rsidRPr="007F1646" w:rsidRDefault="00B2480C" w:rsidP="005B24ED">
            <w:pPr>
              <w:rPr>
                <w:rFonts w:eastAsia="Calibri"/>
                <w:lang w:eastAsia="en-US"/>
              </w:rPr>
            </w:pPr>
            <w:r w:rsidRPr="007F1646">
              <w:rPr>
                <w:rFonts w:eastAsia="Calibri"/>
                <w:lang w:eastAsia="en-US"/>
              </w:rPr>
              <w:t>high seas boarding and inspection</w:t>
            </w:r>
          </w:p>
        </w:tc>
      </w:tr>
      <w:tr w:rsidR="00B2480C" w:rsidRPr="007F1646" w14:paraId="32254FC2" w14:textId="77777777" w:rsidTr="00F46F81">
        <w:trPr>
          <w:trHeight w:val="145"/>
        </w:trPr>
        <w:tc>
          <w:tcPr>
            <w:tcW w:w="1709" w:type="dxa"/>
            <w:vAlign w:val="center"/>
            <w:hideMark/>
          </w:tcPr>
          <w:p w14:paraId="4EF10137" w14:textId="77777777" w:rsidR="00B2480C" w:rsidRPr="007F1646" w:rsidRDefault="00B2480C" w:rsidP="005B24ED">
            <w:pPr>
              <w:rPr>
                <w:rFonts w:eastAsia="Calibri"/>
                <w:lang w:eastAsia="en-US"/>
              </w:rPr>
            </w:pPr>
            <w:r w:rsidRPr="007F1646">
              <w:rPr>
                <w:rFonts w:eastAsia="Calibri"/>
                <w:lang w:eastAsia="en-US"/>
              </w:rPr>
              <w:t>IATTC</w:t>
            </w:r>
          </w:p>
        </w:tc>
        <w:tc>
          <w:tcPr>
            <w:tcW w:w="1484" w:type="dxa"/>
            <w:vAlign w:val="center"/>
          </w:tcPr>
          <w:p w14:paraId="0EC874D3"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3B366DF6" w14:textId="77777777" w:rsidR="00B2480C" w:rsidRPr="007F1646" w:rsidRDefault="00B2480C" w:rsidP="005B24ED">
            <w:pPr>
              <w:rPr>
                <w:rFonts w:eastAsia="Calibri"/>
                <w:lang w:eastAsia="en-US"/>
              </w:rPr>
            </w:pPr>
            <w:r w:rsidRPr="007F1646">
              <w:rPr>
                <w:rFonts w:eastAsia="Calibri"/>
                <w:lang w:eastAsia="en-US"/>
              </w:rPr>
              <w:t>Inter-American Tropical Tuna Commission</w:t>
            </w:r>
          </w:p>
        </w:tc>
      </w:tr>
      <w:tr w:rsidR="00B2480C" w:rsidRPr="007F1646" w14:paraId="5D8A1D07" w14:textId="77777777" w:rsidTr="00F46F81">
        <w:trPr>
          <w:trHeight w:val="145"/>
        </w:trPr>
        <w:tc>
          <w:tcPr>
            <w:tcW w:w="1709" w:type="dxa"/>
            <w:vAlign w:val="center"/>
            <w:hideMark/>
          </w:tcPr>
          <w:p w14:paraId="5C7193B3" w14:textId="77777777" w:rsidR="00B2480C" w:rsidRPr="007F1646" w:rsidRDefault="00B2480C" w:rsidP="005B24ED">
            <w:pPr>
              <w:rPr>
                <w:rFonts w:eastAsia="Calibri"/>
                <w:lang w:eastAsia="en-US"/>
              </w:rPr>
            </w:pPr>
            <w:r w:rsidRPr="007F1646">
              <w:rPr>
                <w:rFonts w:eastAsia="Calibri"/>
                <w:lang w:eastAsia="en-US"/>
              </w:rPr>
              <w:t>ICCAT</w:t>
            </w:r>
          </w:p>
          <w:p w14:paraId="0C3C2C26" w14:textId="77777777" w:rsidR="00B2480C" w:rsidRPr="007F1646" w:rsidRDefault="00B2480C" w:rsidP="005B24ED">
            <w:pPr>
              <w:rPr>
                <w:rFonts w:eastAsia="Calibri"/>
                <w:lang w:eastAsia="en-US"/>
              </w:rPr>
            </w:pPr>
            <w:r w:rsidRPr="007F1646">
              <w:rPr>
                <w:rFonts w:eastAsia="Calibri"/>
                <w:lang w:eastAsia="en-US"/>
              </w:rPr>
              <w:t>IELP</w:t>
            </w:r>
          </w:p>
          <w:p w14:paraId="7B76536A" w14:textId="77777777" w:rsidR="00B2480C" w:rsidRPr="007F1646" w:rsidRDefault="00B2480C" w:rsidP="005B24ED">
            <w:pPr>
              <w:rPr>
                <w:rFonts w:eastAsia="Calibri"/>
                <w:lang w:eastAsia="en-US"/>
              </w:rPr>
            </w:pPr>
            <w:r w:rsidRPr="007F1646">
              <w:rPr>
                <w:rFonts w:eastAsia="Calibri"/>
                <w:lang w:eastAsia="en-US"/>
              </w:rPr>
              <w:t>IGOs</w:t>
            </w:r>
          </w:p>
          <w:p w14:paraId="056B10C2" w14:textId="77777777" w:rsidR="00B2480C" w:rsidRPr="007F1646" w:rsidRDefault="00B2480C" w:rsidP="005B24ED">
            <w:pPr>
              <w:rPr>
                <w:rFonts w:eastAsia="Calibri"/>
                <w:lang w:eastAsia="en-US"/>
              </w:rPr>
            </w:pPr>
            <w:r w:rsidRPr="007F1646">
              <w:rPr>
                <w:rFonts w:eastAsia="Calibri"/>
                <w:lang w:eastAsia="en-US"/>
              </w:rPr>
              <w:t>IMO</w:t>
            </w:r>
          </w:p>
        </w:tc>
        <w:tc>
          <w:tcPr>
            <w:tcW w:w="1484" w:type="dxa"/>
            <w:vAlign w:val="center"/>
          </w:tcPr>
          <w:p w14:paraId="776E90B4" w14:textId="77777777" w:rsidR="00B2480C" w:rsidRPr="007F1646" w:rsidRDefault="00B2480C" w:rsidP="005B24ED">
            <w:pPr>
              <w:jc w:val="center"/>
              <w:rPr>
                <w:rFonts w:eastAsia="Calibri"/>
                <w:lang w:eastAsia="en-US"/>
              </w:rPr>
            </w:pPr>
            <w:r w:rsidRPr="007F1646">
              <w:rPr>
                <w:rFonts w:eastAsia="Calibri"/>
                <w:lang w:eastAsia="en-US"/>
              </w:rPr>
              <w:t>–</w:t>
            </w:r>
          </w:p>
          <w:p w14:paraId="67B24C5D" w14:textId="77777777" w:rsidR="00B2480C" w:rsidRPr="007F1646" w:rsidRDefault="00B2480C" w:rsidP="005B24ED">
            <w:pPr>
              <w:jc w:val="center"/>
              <w:rPr>
                <w:rFonts w:eastAsia="Calibri"/>
                <w:lang w:eastAsia="en-US"/>
              </w:rPr>
            </w:pPr>
            <w:r w:rsidRPr="007F1646">
              <w:rPr>
                <w:rFonts w:eastAsia="Calibri"/>
                <w:lang w:eastAsia="en-US"/>
              </w:rPr>
              <w:t>–</w:t>
            </w:r>
          </w:p>
          <w:p w14:paraId="3E28791B" w14:textId="77777777" w:rsidR="00B2480C" w:rsidRPr="007F1646" w:rsidRDefault="00B2480C" w:rsidP="005B24ED">
            <w:pPr>
              <w:jc w:val="center"/>
              <w:rPr>
                <w:rFonts w:eastAsia="Calibri"/>
                <w:lang w:eastAsia="en-US"/>
              </w:rPr>
            </w:pPr>
            <w:r w:rsidRPr="007F1646">
              <w:rPr>
                <w:rFonts w:eastAsia="Calibri"/>
                <w:lang w:eastAsia="en-US"/>
              </w:rPr>
              <w:t>–</w:t>
            </w:r>
          </w:p>
          <w:p w14:paraId="31BADB2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68770312" w14:textId="77777777" w:rsidR="00B2480C" w:rsidRPr="007F1646" w:rsidRDefault="00B2480C" w:rsidP="005B24ED">
            <w:pPr>
              <w:rPr>
                <w:rFonts w:eastAsia="Calibri"/>
                <w:lang w:eastAsia="en-US"/>
              </w:rPr>
            </w:pPr>
            <w:r w:rsidRPr="007F1646">
              <w:rPr>
                <w:rFonts w:eastAsia="Calibri"/>
                <w:lang w:eastAsia="en-US"/>
              </w:rPr>
              <w:t>International Commission for the Conservation of Atlantic Tunas</w:t>
            </w:r>
          </w:p>
          <w:p w14:paraId="38BDAC72" w14:textId="77777777" w:rsidR="00B2480C" w:rsidRPr="007F1646" w:rsidRDefault="00B2480C" w:rsidP="005B24ED">
            <w:r w:rsidRPr="007F1646">
              <w:rPr>
                <w:rFonts w:eastAsia="-webkit-standard"/>
                <w:color w:val="000000" w:themeColor="text1"/>
              </w:rPr>
              <w:t>International Environmental Law Project</w:t>
            </w:r>
          </w:p>
          <w:p w14:paraId="5F8D6243" w14:textId="77777777" w:rsidR="00B2480C" w:rsidRPr="007F1646" w:rsidRDefault="00B2480C" w:rsidP="005B24ED">
            <w:pPr>
              <w:rPr>
                <w:rFonts w:eastAsia="-webkit-standard"/>
                <w:color w:val="000000" w:themeColor="text1"/>
              </w:rPr>
            </w:pPr>
            <w:r w:rsidRPr="007F1646">
              <w:rPr>
                <w:rFonts w:eastAsia="-webkit-standard"/>
                <w:color w:val="000000" w:themeColor="text1"/>
              </w:rPr>
              <w:t>intergovernmental organizations</w:t>
            </w:r>
          </w:p>
          <w:p w14:paraId="4DFF7DCE" w14:textId="77777777" w:rsidR="00B2480C" w:rsidRPr="007F1646" w:rsidRDefault="00B2480C" w:rsidP="005B24ED">
            <w:pPr>
              <w:rPr>
                <w:rFonts w:eastAsia="-webkit-standard"/>
                <w:color w:val="000000" w:themeColor="text1"/>
              </w:rPr>
            </w:pPr>
            <w:r w:rsidRPr="007F1646">
              <w:t>International Maritime Organization</w:t>
            </w:r>
          </w:p>
        </w:tc>
      </w:tr>
      <w:tr w:rsidR="00B2480C" w:rsidRPr="007F1646" w14:paraId="3AD23F0F" w14:textId="77777777" w:rsidTr="00F46F81">
        <w:trPr>
          <w:trHeight w:val="145"/>
        </w:trPr>
        <w:tc>
          <w:tcPr>
            <w:tcW w:w="1709" w:type="dxa"/>
            <w:vAlign w:val="center"/>
            <w:hideMark/>
          </w:tcPr>
          <w:p w14:paraId="1688838A" w14:textId="77777777" w:rsidR="00B2480C" w:rsidRPr="007F1646" w:rsidRDefault="00B2480C" w:rsidP="005B24ED">
            <w:pPr>
              <w:rPr>
                <w:rFonts w:eastAsia="Calibri"/>
                <w:lang w:eastAsia="en-US"/>
              </w:rPr>
            </w:pPr>
            <w:r w:rsidRPr="007F1646">
              <w:rPr>
                <w:rFonts w:eastAsia="Calibri"/>
                <w:lang w:eastAsia="en-US"/>
              </w:rPr>
              <w:t>IMS</w:t>
            </w:r>
          </w:p>
        </w:tc>
        <w:tc>
          <w:tcPr>
            <w:tcW w:w="1484" w:type="dxa"/>
            <w:vAlign w:val="center"/>
          </w:tcPr>
          <w:p w14:paraId="0E2B117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254A9F69" w14:textId="77777777" w:rsidR="00B2480C" w:rsidRPr="007F1646" w:rsidRDefault="00B2480C" w:rsidP="005B24ED">
            <w:pPr>
              <w:rPr>
                <w:rFonts w:eastAsia="Calibri"/>
                <w:lang w:eastAsia="en-US"/>
              </w:rPr>
            </w:pPr>
            <w:r w:rsidRPr="007F1646">
              <w:rPr>
                <w:rFonts w:eastAsia="Calibri"/>
                <w:lang w:eastAsia="en-US"/>
              </w:rPr>
              <w:t>Information Management System</w:t>
            </w:r>
          </w:p>
        </w:tc>
      </w:tr>
      <w:tr w:rsidR="00B2480C" w:rsidRPr="007F1646" w14:paraId="7D7786AE" w14:textId="77777777" w:rsidTr="00F46F81">
        <w:trPr>
          <w:trHeight w:val="145"/>
        </w:trPr>
        <w:tc>
          <w:tcPr>
            <w:tcW w:w="1709" w:type="dxa"/>
            <w:vAlign w:val="center"/>
            <w:hideMark/>
          </w:tcPr>
          <w:p w14:paraId="2EC9F9F8" w14:textId="77777777" w:rsidR="00B2480C" w:rsidRPr="007F1646" w:rsidRDefault="00B2480C" w:rsidP="005B24ED">
            <w:pPr>
              <w:rPr>
                <w:rFonts w:eastAsia="Calibri"/>
                <w:lang w:eastAsia="en-US"/>
              </w:rPr>
            </w:pPr>
            <w:r w:rsidRPr="007F1646">
              <w:rPr>
                <w:rFonts w:eastAsia="Calibri"/>
                <w:lang w:eastAsia="en-US"/>
              </w:rPr>
              <w:t>IOTC</w:t>
            </w:r>
          </w:p>
          <w:p w14:paraId="15875891" w14:textId="77777777" w:rsidR="00B2480C" w:rsidRPr="007F1646" w:rsidRDefault="00B2480C" w:rsidP="005B24ED">
            <w:pPr>
              <w:rPr>
                <w:rFonts w:eastAsia="Calibri"/>
                <w:lang w:eastAsia="en-US"/>
              </w:rPr>
            </w:pPr>
            <w:r w:rsidRPr="007F1646">
              <w:rPr>
                <w:rFonts w:eastAsia="Calibri"/>
                <w:lang w:eastAsia="en-US"/>
              </w:rPr>
              <w:t>IPNLF</w:t>
            </w:r>
          </w:p>
        </w:tc>
        <w:tc>
          <w:tcPr>
            <w:tcW w:w="1484" w:type="dxa"/>
            <w:vAlign w:val="center"/>
          </w:tcPr>
          <w:p w14:paraId="045D725E" w14:textId="77777777" w:rsidR="00B2480C" w:rsidRPr="007F1646" w:rsidRDefault="00B2480C" w:rsidP="005B24ED">
            <w:pPr>
              <w:jc w:val="center"/>
              <w:rPr>
                <w:rFonts w:eastAsia="Calibri"/>
                <w:lang w:eastAsia="en-US"/>
              </w:rPr>
            </w:pPr>
            <w:r w:rsidRPr="007F1646">
              <w:rPr>
                <w:rFonts w:eastAsia="Calibri"/>
                <w:lang w:eastAsia="en-US"/>
              </w:rPr>
              <w:t>–</w:t>
            </w:r>
          </w:p>
          <w:p w14:paraId="0FF942C3"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6882F8AC" w14:textId="77777777" w:rsidR="00B2480C" w:rsidRPr="007F1646" w:rsidRDefault="00B2480C" w:rsidP="005B24ED">
            <w:pPr>
              <w:rPr>
                <w:rFonts w:eastAsia="Calibri"/>
                <w:lang w:eastAsia="en-US"/>
              </w:rPr>
            </w:pPr>
            <w:r w:rsidRPr="007F1646">
              <w:rPr>
                <w:rFonts w:eastAsia="Calibri"/>
                <w:lang w:eastAsia="en-US"/>
              </w:rPr>
              <w:t>Indian Ocean Tuna Commission</w:t>
            </w:r>
          </w:p>
          <w:p w14:paraId="038AC36B" w14:textId="77777777" w:rsidR="00B2480C" w:rsidRPr="007F1646" w:rsidRDefault="00B2480C" w:rsidP="005B24ED">
            <w:pPr>
              <w:rPr>
                <w:rFonts w:eastAsia="Calibri"/>
                <w:lang w:eastAsia="en-US"/>
              </w:rPr>
            </w:pPr>
            <w:r w:rsidRPr="007F1646">
              <w:rPr>
                <w:rFonts w:eastAsia="-webkit-standard"/>
                <w:color w:val="000000" w:themeColor="text1"/>
              </w:rPr>
              <w:t>International Pole and Line Foundation</w:t>
            </w:r>
          </w:p>
        </w:tc>
      </w:tr>
      <w:tr w:rsidR="00B2480C" w:rsidRPr="007F1646" w14:paraId="28F785C3" w14:textId="77777777" w:rsidTr="00F46F81">
        <w:trPr>
          <w:trHeight w:val="145"/>
        </w:trPr>
        <w:tc>
          <w:tcPr>
            <w:tcW w:w="1709" w:type="dxa"/>
            <w:vAlign w:val="center"/>
            <w:hideMark/>
          </w:tcPr>
          <w:p w14:paraId="6D76C4DC" w14:textId="77777777" w:rsidR="00B2480C" w:rsidRPr="007F1646" w:rsidRDefault="00B2480C" w:rsidP="005B24ED">
            <w:pPr>
              <w:rPr>
                <w:rFonts w:eastAsia="Calibri"/>
                <w:lang w:eastAsia="en-US"/>
              </w:rPr>
            </w:pPr>
            <w:r w:rsidRPr="007F1646">
              <w:rPr>
                <w:rFonts w:eastAsia="Calibri"/>
                <w:lang w:eastAsia="en-US"/>
              </w:rPr>
              <w:t>ISC</w:t>
            </w:r>
          </w:p>
        </w:tc>
        <w:tc>
          <w:tcPr>
            <w:tcW w:w="1484" w:type="dxa"/>
            <w:vAlign w:val="center"/>
          </w:tcPr>
          <w:p w14:paraId="006B0B4F"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259D9205" w14:textId="77777777" w:rsidR="00B2480C" w:rsidRPr="007F1646" w:rsidRDefault="00B2480C" w:rsidP="005B24ED">
            <w:pPr>
              <w:rPr>
                <w:rFonts w:eastAsia="Calibri"/>
                <w:lang w:eastAsia="en-US"/>
              </w:rPr>
            </w:pPr>
            <w:r w:rsidRPr="007F1646">
              <w:rPr>
                <w:rFonts w:eastAsia="Calibri"/>
                <w:lang w:eastAsia="en-US"/>
              </w:rPr>
              <w:t>International Scientific Committee for Tuna and Tuna-like Species in the North Pacific Ocean</w:t>
            </w:r>
          </w:p>
        </w:tc>
      </w:tr>
      <w:tr w:rsidR="00B2480C" w:rsidRPr="007F1646" w14:paraId="23EA7DD1" w14:textId="77777777" w:rsidTr="00F46F81">
        <w:trPr>
          <w:trHeight w:val="145"/>
        </w:trPr>
        <w:tc>
          <w:tcPr>
            <w:tcW w:w="1709" w:type="dxa"/>
            <w:vAlign w:val="center"/>
            <w:hideMark/>
          </w:tcPr>
          <w:p w14:paraId="3AD354CE" w14:textId="77777777" w:rsidR="00B2480C" w:rsidRPr="007F1646" w:rsidRDefault="00B2480C" w:rsidP="005B24ED">
            <w:pPr>
              <w:rPr>
                <w:rFonts w:eastAsia="Calibri"/>
                <w:lang w:eastAsia="en-US"/>
              </w:rPr>
            </w:pPr>
            <w:r w:rsidRPr="007F1646">
              <w:rPr>
                <w:rFonts w:eastAsia="Calibri"/>
                <w:lang w:eastAsia="en-US"/>
              </w:rPr>
              <w:t>ISSF</w:t>
            </w:r>
          </w:p>
        </w:tc>
        <w:tc>
          <w:tcPr>
            <w:tcW w:w="1484" w:type="dxa"/>
            <w:vAlign w:val="center"/>
          </w:tcPr>
          <w:p w14:paraId="5869458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99E2B28" w14:textId="77777777" w:rsidR="00B2480C" w:rsidRPr="007F1646" w:rsidRDefault="00B2480C" w:rsidP="005B24ED">
            <w:pPr>
              <w:rPr>
                <w:rFonts w:eastAsia="Calibri"/>
                <w:lang w:eastAsia="en-US"/>
              </w:rPr>
            </w:pPr>
            <w:r w:rsidRPr="007F1646">
              <w:rPr>
                <w:rFonts w:eastAsia="Calibri"/>
                <w:lang w:eastAsia="en-US"/>
              </w:rPr>
              <w:t>International Seafood Sustainability Foundation</w:t>
            </w:r>
          </w:p>
        </w:tc>
      </w:tr>
      <w:tr w:rsidR="00B2480C" w:rsidRPr="007F1646" w14:paraId="063235DD" w14:textId="77777777" w:rsidTr="00F46F81">
        <w:trPr>
          <w:trHeight w:val="145"/>
        </w:trPr>
        <w:tc>
          <w:tcPr>
            <w:tcW w:w="1709" w:type="dxa"/>
            <w:vAlign w:val="center"/>
            <w:hideMark/>
          </w:tcPr>
          <w:p w14:paraId="75E97E0F" w14:textId="77777777" w:rsidR="00B2480C" w:rsidRPr="007F1646" w:rsidRDefault="00B2480C" w:rsidP="005B24ED">
            <w:pPr>
              <w:rPr>
                <w:rFonts w:eastAsia="Calibri"/>
                <w:lang w:eastAsia="en-US"/>
              </w:rPr>
            </w:pPr>
            <w:r w:rsidRPr="007F1646">
              <w:rPr>
                <w:rFonts w:eastAsia="Calibri"/>
                <w:lang w:eastAsia="en-US"/>
              </w:rPr>
              <w:t>IT</w:t>
            </w:r>
          </w:p>
        </w:tc>
        <w:tc>
          <w:tcPr>
            <w:tcW w:w="1484" w:type="dxa"/>
            <w:vAlign w:val="center"/>
          </w:tcPr>
          <w:p w14:paraId="1995FC1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29F3B9F8" w14:textId="77777777" w:rsidR="00B2480C" w:rsidRPr="007F1646" w:rsidRDefault="00B2480C" w:rsidP="005B24ED">
            <w:pPr>
              <w:rPr>
                <w:rFonts w:eastAsia="Calibri"/>
                <w:lang w:eastAsia="en-US"/>
              </w:rPr>
            </w:pPr>
            <w:r w:rsidRPr="007F1646">
              <w:rPr>
                <w:rFonts w:eastAsia="Calibri"/>
                <w:lang w:eastAsia="en-US"/>
              </w:rPr>
              <w:t>information technology</w:t>
            </w:r>
          </w:p>
        </w:tc>
      </w:tr>
      <w:tr w:rsidR="00B2480C" w:rsidRPr="007F1646" w14:paraId="51DA74B0" w14:textId="77777777" w:rsidTr="00F46F81">
        <w:trPr>
          <w:trHeight w:val="145"/>
        </w:trPr>
        <w:tc>
          <w:tcPr>
            <w:tcW w:w="1709" w:type="dxa"/>
            <w:vAlign w:val="center"/>
            <w:hideMark/>
          </w:tcPr>
          <w:p w14:paraId="4F491FCC" w14:textId="77777777" w:rsidR="00B2480C" w:rsidRPr="007F1646" w:rsidRDefault="00B2480C" w:rsidP="005B24ED">
            <w:pPr>
              <w:rPr>
                <w:rFonts w:eastAsia="Calibri"/>
                <w:lang w:eastAsia="en-US"/>
              </w:rPr>
            </w:pPr>
            <w:r w:rsidRPr="007F1646">
              <w:rPr>
                <w:rFonts w:eastAsia="Calibri"/>
                <w:lang w:eastAsia="en-US"/>
              </w:rPr>
              <w:t>IUU</w:t>
            </w:r>
          </w:p>
        </w:tc>
        <w:tc>
          <w:tcPr>
            <w:tcW w:w="1484" w:type="dxa"/>
            <w:vAlign w:val="center"/>
          </w:tcPr>
          <w:p w14:paraId="4355BE02"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4B6737F4" w14:textId="77777777" w:rsidR="00B2480C" w:rsidRPr="007F1646" w:rsidRDefault="00B2480C" w:rsidP="005B24ED">
            <w:pPr>
              <w:rPr>
                <w:rFonts w:eastAsia="Calibri"/>
                <w:lang w:eastAsia="en-US"/>
              </w:rPr>
            </w:pPr>
            <w:r w:rsidRPr="007F1646">
              <w:rPr>
                <w:rFonts w:eastAsia="Calibri"/>
                <w:lang w:eastAsia="en-US"/>
              </w:rPr>
              <w:t>illegal, unreported and unregulated</w:t>
            </w:r>
          </w:p>
        </w:tc>
      </w:tr>
      <w:tr w:rsidR="00B2480C" w:rsidRPr="007F1646" w14:paraId="08E06D07" w14:textId="77777777" w:rsidTr="00F46F81">
        <w:trPr>
          <w:trHeight w:val="145"/>
        </w:trPr>
        <w:tc>
          <w:tcPr>
            <w:tcW w:w="1709" w:type="dxa"/>
            <w:vAlign w:val="center"/>
            <w:hideMark/>
          </w:tcPr>
          <w:p w14:paraId="44BB771A" w14:textId="77777777" w:rsidR="00B2480C" w:rsidRPr="007F1646" w:rsidRDefault="00B2480C" w:rsidP="005B24ED">
            <w:pPr>
              <w:rPr>
                <w:rFonts w:eastAsia="Calibri"/>
                <w:lang w:eastAsia="en-US"/>
              </w:rPr>
            </w:pPr>
            <w:r w:rsidRPr="007F1646">
              <w:rPr>
                <w:rFonts w:eastAsia="Calibri"/>
                <w:lang w:eastAsia="en-US"/>
              </w:rPr>
              <w:t>IWG</w:t>
            </w:r>
          </w:p>
        </w:tc>
        <w:tc>
          <w:tcPr>
            <w:tcW w:w="1484" w:type="dxa"/>
            <w:vAlign w:val="center"/>
          </w:tcPr>
          <w:p w14:paraId="66D5014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149DE82B" w14:textId="77777777" w:rsidR="00B2480C" w:rsidRPr="007F1646" w:rsidRDefault="00B2480C" w:rsidP="005B24ED">
            <w:pPr>
              <w:rPr>
                <w:rFonts w:eastAsia="Calibri"/>
                <w:lang w:eastAsia="en-US"/>
              </w:rPr>
            </w:pPr>
            <w:r w:rsidRPr="007F1646">
              <w:rPr>
                <w:rFonts w:eastAsia="Calibri"/>
                <w:lang w:eastAsia="en-US"/>
              </w:rPr>
              <w:t>intersessional working group</w:t>
            </w:r>
          </w:p>
        </w:tc>
      </w:tr>
      <w:tr w:rsidR="00B2480C" w:rsidRPr="007F1646" w14:paraId="2C7197D1" w14:textId="77777777" w:rsidTr="00F46F81">
        <w:trPr>
          <w:trHeight w:val="145"/>
        </w:trPr>
        <w:tc>
          <w:tcPr>
            <w:tcW w:w="1709" w:type="dxa"/>
            <w:vAlign w:val="center"/>
            <w:hideMark/>
          </w:tcPr>
          <w:p w14:paraId="24C349E3" w14:textId="77777777" w:rsidR="00B2480C" w:rsidRPr="007F1646" w:rsidRDefault="00B2480C" w:rsidP="005B24ED">
            <w:pPr>
              <w:rPr>
                <w:rFonts w:eastAsia="Calibri"/>
                <w:lang w:eastAsia="en-US"/>
              </w:rPr>
            </w:pPr>
            <w:r w:rsidRPr="007F1646">
              <w:rPr>
                <w:rFonts w:eastAsia="Calibri"/>
                <w:lang w:eastAsia="en-US"/>
              </w:rPr>
              <w:t>JTF</w:t>
            </w:r>
          </w:p>
        </w:tc>
        <w:tc>
          <w:tcPr>
            <w:tcW w:w="1484" w:type="dxa"/>
            <w:vAlign w:val="center"/>
          </w:tcPr>
          <w:p w14:paraId="72F6409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6C1994E2" w14:textId="77777777" w:rsidR="00B2480C" w:rsidRPr="007F1646" w:rsidRDefault="00B2480C" w:rsidP="005B24ED">
            <w:pPr>
              <w:rPr>
                <w:rFonts w:eastAsia="Calibri"/>
                <w:lang w:eastAsia="en-US"/>
              </w:rPr>
            </w:pPr>
            <w:r w:rsidRPr="007F1646">
              <w:rPr>
                <w:rFonts w:eastAsia="Calibri"/>
                <w:lang w:eastAsia="en-US"/>
              </w:rPr>
              <w:t>Japan Trust Fund</w:t>
            </w:r>
          </w:p>
        </w:tc>
      </w:tr>
      <w:tr w:rsidR="00B2480C" w:rsidRPr="007F1646" w14:paraId="457DBAFF" w14:textId="77777777" w:rsidTr="00F46F81">
        <w:trPr>
          <w:trHeight w:val="145"/>
        </w:trPr>
        <w:tc>
          <w:tcPr>
            <w:tcW w:w="1709" w:type="dxa"/>
            <w:vAlign w:val="center"/>
            <w:hideMark/>
          </w:tcPr>
          <w:p w14:paraId="1CD9EE31" w14:textId="77777777" w:rsidR="00B2480C" w:rsidRPr="007F1646" w:rsidRDefault="00B2480C" w:rsidP="005B24ED">
            <w:pPr>
              <w:rPr>
                <w:rFonts w:eastAsia="Calibri"/>
                <w:lang w:eastAsia="en-US"/>
              </w:rPr>
            </w:pPr>
            <w:r w:rsidRPr="007F1646">
              <w:rPr>
                <w:rFonts w:eastAsia="Calibri"/>
                <w:lang w:eastAsia="en-US"/>
              </w:rPr>
              <w:t>LRP</w:t>
            </w:r>
          </w:p>
        </w:tc>
        <w:tc>
          <w:tcPr>
            <w:tcW w:w="1484" w:type="dxa"/>
            <w:vAlign w:val="center"/>
          </w:tcPr>
          <w:p w14:paraId="6F93894B"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0A06E4A1" w14:textId="77777777" w:rsidR="00B2480C" w:rsidRPr="007F1646" w:rsidRDefault="00B2480C" w:rsidP="005B24ED">
            <w:pPr>
              <w:rPr>
                <w:rFonts w:eastAsia="Calibri"/>
                <w:lang w:eastAsia="en-US"/>
              </w:rPr>
            </w:pPr>
            <w:r w:rsidRPr="007F1646">
              <w:rPr>
                <w:rFonts w:eastAsia="Calibri"/>
                <w:lang w:eastAsia="en-US"/>
              </w:rPr>
              <w:t>limit reference point</w:t>
            </w:r>
          </w:p>
        </w:tc>
      </w:tr>
      <w:tr w:rsidR="00B2480C" w:rsidRPr="007F1646" w14:paraId="20748014" w14:textId="77777777" w:rsidTr="00F46F81">
        <w:trPr>
          <w:trHeight w:val="145"/>
        </w:trPr>
        <w:tc>
          <w:tcPr>
            <w:tcW w:w="1709" w:type="dxa"/>
            <w:vAlign w:val="center"/>
            <w:hideMark/>
          </w:tcPr>
          <w:p w14:paraId="037B9F8F" w14:textId="77777777" w:rsidR="00B2480C" w:rsidRPr="007F1646" w:rsidRDefault="00B2480C" w:rsidP="005B24ED">
            <w:pPr>
              <w:rPr>
                <w:rFonts w:eastAsia="Calibri"/>
                <w:lang w:eastAsia="en-US"/>
              </w:rPr>
            </w:pPr>
            <w:r w:rsidRPr="007F1646">
              <w:rPr>
                <w:rFonts w:eastAsia="Calibri"/>
                <w:lang w:eastAsia="en-US"/>
              </w:rPr>
              <w:t>M</w:t>
            </w:r>
          </w:p>
        </w:tc>
        <w:tc>
          <w:tcPr>
            <w:tcW w:w="1484" w:type="dxa"/>
            <w:vAlign w:val="center"/>
          </w:tcPr>
          <w:p w14:paraId="38A4D909"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27270EEE" w14:textId="77777777" w:rsidR="00B2480C" w:rsidRPr="007F1646" w:rsidRDefault="00B2480C" w:rsidP="005B24ED">
            <w:pPr>
              <w:rPr>
                <w:rFonts w:eastAsia="Calibri"/>
                <w:lang w:eastAsia="en-US"/>
              </w:rPr>
            </w:pPr>
            <w:r w:rsidRPr="007F1646">
              <w:rPr>
                <w:rFonts w:eastAsia="Calibri"/>
                <w:lang w:eastAsia="en-US"/>
              </w:rPr>
              <w:t>mortality</w:t>
            </w:r>
          </w:p>
        </w:tc>
      </w:tr>
      <w:tr w:rsidR="00B2480C" w:rsidRPr="007F1646" w14:paraId="21D4CF6A" w14:textId="77777777" w:rsidTr="00F46F81">
        <w:trPr>
          <w:trHeight w:val="145"/>
        </w:trPr>
        <w:tc>
          <w:tcPr>
            <w:tcW w:w="1709" w:type="dxa"/>
            <w:vAlign w:val="center"/>
            <w:hideMark/>
          </w:tcPr>
          <w:p w14:paraId="30623AE9" w14:textId="77777777" w:rsidR="00B2480C" w:rsidRPr="007F1646" w:rsidRDefault="00B2480C" w:rsidP="005B24ED">
            <w:pPr>
              <w:rPr>
                <w:rFonts w:eastAsia="Calibri"/>
                <w:lang w:eastAsia="en-US"/>
              </w:rPr>
            </w:pPr>
            <w:r w:rsidRPr="007F1646">
              <w:rPr>
                <w:rFonts w:eastAsia="Calibri"/>
                <w:lang w:eastAsia="en-US"/>
              </w:rPr>
              <w:t>M</w:t>
            </w:r>
            <w:r w:rsidRPr="007F1646">
              <w:rPr>
                <w:rFonts w:eastAsia="Calibri"/>
                <w:vertAlign w:val="subscript"/>
                <w:lang w:eastAsia="en-US"/>
              </w:rPr>
              <w:t>FMT</w:t>
            </w:r>
          </w:p>
        </w:tc>
        <w:tc>
          <w:tcPr>
            <w:tcW w:w="1484" w:type="dxa"/>
            <w:vAlign w:val="center"/>
          </w:tcPr>
          <w:p w14:paraId="437AC699"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821C022" w14:textId="77777777" w:rsidR="00B2480C" w:rsidRPr="007F1646" w:rsidRDefault="00B2480C" w:rsidP="005B24ED">
            <w:pPr>
              <w:rPr>
                <w:rFonts w:eastAsia="Calibri"/>
                <w:lang w:eastAsia="en-US"/>
              </w:rPr>
            </w:pPr>
            <w:r w:rsidRPr="007F1646">
              <w:rPr>
                <w:rFonts w:eastAsia="Calibri"/>
                <w:lang w:eastAsia="en-US"/>
              </w:rPr>
              <w:t>maximum fishing mortality threshold</w:t>
            </w:r>
          </w:p>
        </w:tc>
      </w:tr>
      <w:tr w:rsidR="00B2480C" w:rsidRPr="007F1646" w14:paraId="156231CF" w14:textId="77777777" w:rsidTr="00F46F81">
        <w:trPr>
          <w:trHeight w:val="145"/>
        </w:trPr>
        <w:tc>
          <w:tcPr>
            <w:tcW w:w="1709" w:type="dxa"/>
            <w:vAlign w:val="center"/>
            <w:hideMark/>
          </w:tcPr>
          <w:p w14:paraId="7C25E108" w14:textId="77777777" w:rsidR="00B2480C" w:rsidRPr="007F1646" w:rsidRDefault="00B2480C" w:rsidP="005B24ED">
            <w:pPr>
              <w:rPr>
                <w:rFonts w:eastAsia="Calibri"/>
                <w:lang w:eastAsia="en-US"/>
              </w:rPr>
            </w:pPr>
            <w:r w:rsidRPr="007F1646">
              <w:rPr>
                <w:rFonts w:eastAsia="Calibri"/>
                <w:lang w:eastAsia="en-US"/>
              </w:rPr>
              <w:t>MCS</w:t>
            </w:r>
          </w:p>
          <w:p w14:paraId="5436F3B4" w14:textId="77777777" w:rsidR="00B2480C" w:rsidRPr="007F1646" w:rsidRDefault="00B2480C" w:rsidP="005B24ED">
            <w:pPr>
              <w:rPr>
                <w:rFonts w:eastAsia="Calibri"/>
                <w:lang w:eastAsia="en-US"/>
              </w:rPr>
            </w:pPr>
            <w:r w:rsidRPr="007F1646">
              <w:rPr>
                <w:rFonts w:eastAsia="Calibri"/>
                <w:lang w:eastAsia="en-US"/>
              </w:rPr>
              <w:t>MIMRA</w:t>
            </w:r>
          </w:p>
        </w:tc>
        <w:tc>
          <w:tcPr>
            <w:tcW w:w="1484" w:type="dxa"/>
            <w:vAlign w:val="center"/>
          </w:tcPr>
          <w:p w14:paraId="5B302DB6" w14:textId="77777777" w:rsidR="00B2480C" w:rsidRPr="007F1646" w:rsidRDefault="00B2480C" w:rsidP="005B24ED">
            <w:pPr>
              <w:jc w:val="center"/>
              <w:rPr>
                <w:rFonts w:eastAsia="Calibri"/>
                <w:lang w:eastAsia="en-US"/>
              </w:rPr>
            </w:pPr>
            <w:r w:rsidRPr="007F1646">
              <w:rPr>
                <w:rFonts w:eastAsia="Calibri"/>
                <w:lang w:eastAsia="en-US"/>
              </w:rPr>
              <w:t>–</w:t>
            </w:r>
          </w:p>
          <w:p w14:paraId="6256797B"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2A7F3FC6" w14:textId="77777777" w:rsidR="00B2480C" w:rsidRPr="007F1646" w:rsidRDefault="00B2480C" w:rsidP="005B24ED">
            <w:pPr>
              <w:rPr>
                <w:rFonts w:eastAsia="Calibri"/>
                <w:lang w:eastAsia="en-US"/>
              </w:rPr>
            </w:pPr>
            <w:r w:rsidRPr="007F1646">
              <w:rPr>
                <w:rFonts w:eastAsia="Calibri"/>
                <w:lang w:eastAsia="en-US"/>
              </w:rPr>
              <w:t>Monitoring Control and Surveillance</w:t>
            </w:r>
          </w:p>
          <w:p w14:paraId="6EBE4B78" w14:textId="77777777" w:rsidR="00B2480C" w:rsidRPr="007F1646" w:rsidRDefault="00B2480C" w:rsidP="005B24ED">
            <w:pPr>
              <w:rPr>
                <w:rFonts w:eastAsia="Calibri"/>
                <w:lang w:eastAsia="en-US"/>
              </w:rPr>
            </w:pPr>
            <w:r w:rsidRPr="007F1646">
              <w:rPr>
                <w:rFonts w:eastAsia="Calibri"/>
                <w:lang w:eastAsia="en-US"/>
              </w:rPr>
              <w:t>Marshall Islands Marine Resources Authority</w:t>
            </w:r>
          </w:p>
        </w:tc>
      </w:tr>
      <w:tr w:rsidR="00B2480C" w:rsidRPr="007F1646" w14:paraId="629B7EE8" w14:textId="77777777" w:rsidTr="00F46F81">
        <w:trPr>
          <w:trHeight w:val="145"/>
        </w:trPr>
        <w:tc>
          <w:tcPr>
            <w:tcW w:w="1709" w:type="dxa"/>
            <w:vAlign w:val="center"/>
            <w:hideMark/>
          </w:tcPr>
          <w:p w14:paraId="731D855F" w14:textId="77777777" w:rsidR="00B2480C" w:rsidRPr="007F1646" w:rsidRDefault="00B2480C" w:rsidP="005B24ED">
            <w:pPr>
              <w:rPr>
                <w:rFonts w:eastAsia="Calibri"/>
                <w:lang w:eastAsia="en-US"/>
              </w:rPr>
            </w:pPr>
            <w:r w:rsidRPr="007F1646">
              <w:rPr>
                <w:rFonts w:eastAsia="Calibri"/>
                <w:lang w:eastAsia="en-US"/>
              </w:rPr>
              <w:t>MOC</w:t>
            </w:r>
          </w:p>
        </w:tc>
        <w:tc>
          <w:tcPr>
            <w:tcW w:w="1484" w:type="dxa"/>
            <w:vAlign w:val="center"/>
          </w:tcPr>
          <w:p w14:paraId="4E929009"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67AC934A" w14:textId="77777777" w:rsidR="00B2480C" w:rsidRPr="007F1646" w:rsidRDefault="00B2480C" w:rsidP="005B24ED">
            <w:pPr>
              <w:rPr>
                <w:rFonts w:eastAsia="Calibri"/>
                <w:lang w:eastAsia="en-US"/>
              </w:rPr>
            </w:pPr>
            <w:r w:rsidRPr="007F1646">
              <w:rPr>
                <w:rFonts w:eastAsia="Calibri"/>
                <w:lang w:val="en-GB"/>
              </w:rPr>
              <w:t>management options consultation</w:t>
            </w:r>
          </w:p>
        </w:tc>
      </w:tr>
      <w:tr w:rsidR="00B2480C" w:rsidRPr="007F1646" w14:paraId="47402659" w14:textId="77777777" w:rsidTr="00F46F81">
        <w:trPr>
          <w:trHeight w:val="145"/>
        </w:trPr>
        <w:tc>
          <w:tcPr>
            <w:tcW w:w="1709" w:type="dxa"/>
            <w:vAlign w:val="center"/>
            <w:hideMark/>
          </w:tcPr>
          <w:p w14:paraId="0260823F" w14:textId="77777777" w:rsidR="00B2480C" w:rsidRPr="007F1646" w:rsidRDefault="00B2480C" w:rsidP="005B24ED">
            <w:pPr>
              <w:rPr>
                <w:rFonts w:eastAsia="Calibri"/>
                <w:lang w:eastAsia="en-US"/>
              </w:rPr>
            </w:pPr>
            <w:r w:rsidRPr="007F1646">
              <w:rPr>
                <w:rFonts w:eastAsia="Calibri"/>
                <w:lang w:eastAsia="en-US"/>
              </w:rPr>
              <w:t>MOU</w:t>
            </w:r>
          </w:p>
          <w:p w14:paraId="4B7156F2" w14:textId="77777777" w:rsidR="00B2480C" w:rsidRDefault="00B2480C" w:rsidP="005B24ED">
            <w:pPr>
              <w:rPr>
                <w:rFonts w:eastAsia="Calibri"/>
                <w:lang w:eastAsia="en-US"/>
              </w:rPr>
            </w:pPr>
            <w:r>
              <w:rPr>
                <w:rFonts w:eastAsia="Calibri"/>
                <w:lang w:eastAsia="en-US"/>
              </w:rPr>
              <w:t>MP</w:t>
            </w:r>
          </w:p>
          <w:p w14:paraId="56215443" w14:textId="77777777" w:rsidR="00B2480C" w:rsidRPr="007F1646" w:rsidRDefault="00B2480C" w:rsidP="005B24ED">
            <w:pPr>
              <w:rPr>
                <w:rFonts w:eastAsia="Calibri"/>
                <w:lang w:eastAsia="en-US"/>
              </w:rPr>
            </w:pPr>
            <w:r w:rsidRPr="007F1646">
              <w:rPr>
                <w:rFonts w:eastAsia="Calibri"/>
                <w:lang w:eastAsia="en-US"/>
              </w:rPr>
              <w:t>MSC</w:t>
            </w:r>
          </w:p>
        </w:tc>
        <w:tc>
          <w:tcPr>
            <w:tcW w:w="1484" w:type="dxa"/>
            <w:vAlign w:val="center"/>
          </w:tcPr>
          <w:p w14:paraId="57AA70B8" w14:textId="77777777" w:rsidR="00B2480C" w:rsidRDefault="00B2480C" w:rsidP="005B24ED">
            <w:pPr>
              <w:jc w:val="center"/>
              <w:rPr>
                <w:rFonts w:eastAsia="Calibri"/>
                <w:lang w:eastAsia="en-US"/>
              </w:rPr>
            </w:pPr>
            <w:r>
              <w:rPr>
                <w:rFonts w:eastAsia="Calibri"/>
                <w:lang w:eastAsia="en-US"/>
              </w:rPr>
              <w:t>–</w:t>
            </w:r>
          </w:p>
          <w:p w14:paraId="40B32FA4" w14:textId="77777777" w:rsidR="00B2480C" w:rsidRPr="007F1646" w:rsidRDefault="00B2480C" w:rsidP="005B24ED">
            <w:pPr>
              <w:jc w:val="center"/>
              <w:rPr>
                <w:rFonts w:eastAsia="Calibri"/>
                <w:lang w:eastAsia="en-US"/>
              </w:rPr>
            </w:pPr>
            <w:r w:rsidRPr="007F1646">
              <w:rPr>
                <w:rFonts w:eastAsia="Calibri"/>
                <w:lang w:eastAsia="en-US"/>
              </w:rPr>
              <w:t>–</w:t>
            </w:r>
          </w:p>
          <w:p w14:paraId="35377687"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2BCAEB9E" w14:textId="77777777" w:rsidR="00B2480C" w:rsidRDefault="00B2480C" w:rsidP="005B24ED">
            <w:pPr>
              <w:rPr>
                <w:rFonts w:eastAsia="Calibri"/>
                <w:lang w:eastAsia="en-US"/>
              </w:rPr>
            </w:pPr>
            <w:r w:rsidRPr="007F1646">
              <w:rPr>
                <w:rFonts w:eastAsia="Calibri"/>
                <w:lang w:eastAsia="en-US"/>
              </w:rPr>
              <w:t>memorandum of understanding</w:t>
            </w:r>
          </w:p>
          <w:p w14:paraId="22BDC652" w14:textId="77777777" w:rsidR="00B2480C" w:rsidRPr="007F1646" w:rsidRDefault="00B2480C" w:rsidP="005B24ED">
            <w:pPr>
              <w:rPr>
                <w:rFonts w:eastAsia="Calibri"/>
                <w:lang w:eastAsia="en-US"/>
              </w:rPr>
            </w:pPr>
            <w:r>
              <w:rPr>
                <w:rFonts w:eastAsia="Calibri"/>
                <w:lang w:eastAsia="en-US"/>
              </w:rPr>
              <w:t>management procedure</w:t>
            </w:r>
          </w:p>
          <w:p w14:paraId="656DFAEC" w14:textId="77777777" w:rsidR="00B2480C" w:rsidRPr="007F1646" w:rsidRDefault="00B2480C" w:rsidP="005B24ED">
            <w:pPr>
              <w:rPr>
                <w:rFonts w:eastAsia="Calibri"/>
                <w:lang w:eastAsia="en-US"/>
              </w:rPr>
            </w:pPr>
            <w:r w:rsidRPr="007F1646">
              <w:rPr>
                <w:rFonts w:eastAsia="Calibri"/>
                <w:lang w:eastAsia="en-US"/>
              </w:rPr>
              <w:t>Marine Stewardship Council</w:t>
            </w:r>
          </w:p>
        </w:tc>
      </w:tr>
      <w:tr w:rsidR="00B2480C" w:rsidRPr="007F1646" w14:paraId="4499697B" w14:textId="77777777" w:rsidTr="00F46F81">
        <w:trPr>
          <w:trHeight w:val="145"/>
        </w:trPr>
        <w:tc>
          <w:tcPr>
            <w:tcW w:w="1709" w:type="dxa"/>
            <w:vAlign w:val="center"/>
            <w:hideMark/>
          </w:tcPr>
          <w:p w14:paraId="030BEC6B" w14:textId="77777777" w:rsidR="00B2480C" w:rsidRPr="007F1646" w:rsidRDefault="00B2480C" w:rsidP="005B24ED">
            <w:pPr>
              <w:rPr>
                <w:rFonts w:eastAsia="Calibri"/>
                <w:lang w:eastAsia="en-US"/>
              </w:rPr>
            </w:pPr>
            <w:r w:rsidRPr="007F1646">
              <w:rPr>
                <w:rFonts w:eastAsia="Calibri"/>
                <w:lang w:eastAsia="en-US"/>
              </w:rPr>
              <w:t>MSE</w:t>
            </w:r>
          </w:p>
        </w:tc>
        <w:tc>
          <w:tcPr>
            <w:tcW w:w="1484" w:type="dxa"/>
            <w:vAlign w:val="center"/>
          </w:tcPr>
          <w:p w14:paraId="7B796E4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7C899155" w14:textId="77777777" w:rsidR="00B2480C" w:rsidRPr="007F1646" w:rsidRDefault="00B2480C" w:rsidP="005B24ED">
            <w:pPr>
              <w:rPr>
                <w:rFonts w:eastAsia="Calibri"/>
                <w:lang w:eastAsia="en-US"/>
              </w:rPr>
            </w:pPr>
            <w:r w:rsidRPr="007F1646">
              <w:rPr>
                <w:rFonts w:eastAsia="Calibri"/>
                <w:lang w:eastAsia="en-US"/>
              </w:rPr>
              <w:t>management strategy evaluation</w:t>
            </w:r>
          </w:p>
        </w:tc>
      </w:tr>
      <w:tr w:rsidR="00B2480C" w:rsidRPr="007F1646" w14:paraId="6EA7F217" w14:textId="77777777" w:rsidTr="00F46F81">
        <w:trPr>
          <w:trHeight w:val="145"/>
        </w:trPr>
        <w:tc>
          <w:tcPr>
            <w:tcW w:w="1709" w:type="dxa"/>
            <w:vAlign w:val="center"/>
            <w:hideMark/>
          </w:tcPr>
          <w:p w14:paraId="4C707A69" w14:textId="77777777" w:rsidR="00B2480C" w:rsidRPr="007F1646" w:rsidRDefault="00B2480C" w:rsidP="005B24ED">
            <w:pPr>
              <w:rPr>
                <w:rFonts w:eastAsia="Calibri"/>
                <w:i/>
                <w:lang w:eastAsia="en-US"/>
              </w:rPr>
            </w:pPr>
            <w:r w:rsidRPr="007F1646">
              <w:rPr>
                <w:rFonts w:eastAsia="Calibri"/>
                <w:lang w:eastAsia="en-US"/>
              </w:rPr>
              <w:t>MSY</w:t>
            </w:r>
          </w:p>
        </w:tc>
        <w:tc>
          <w:tcPr>
            <w:tcW w:w="1484" w:type="dxa"/>
            <w:vAlign w:val="center"/>
          </w:tcPr>
          <w:p w14:paraId="1214E91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473F9E47" w14:textId="77777777" w:rsidR="00B2480C" w:rsidRPr="007F1646" w:rsidRDefault="00B2480C" w:rsidP="005B24ED">
            <w:pPr>
              <w:rPr>
                <w:rFonts w:eastAsia="Calibri"/>
                <w:lang w:eastAsia="en-US"/>
              </w:rPr>
            </w:pPr>
            <w:r w:rsidRPr="007F1646">
              <w:rPr>
                <w:rFonts w:eastAsia="Calibri"/>
                <w:lang w:eastAsia="en-US"/>
              </w:rPr>
              <w:t>maximum sustainable yield</w:t>
            </w:r>
          </w:p>
        </w:tc>
      </w:tr>
      <w:tr w:rsidR="00B2480C" w:rsidRPr="007F1646" w14:paraId="66C41C0F" w14:textId="77777777" w:rsidTr="00F46F81">
        <w:trPr>
          <w:trHeight w:val="145"/>
        </w:trPr>
        <w:tc>
          <w:tcPr>
            <w:tcW w:w="1709" w:type="dxa"/>
            <w:vAlign w:val="center"/>
            <w:hideMark/>
          </w:tcPr>
          <w:p w14:paraId="3BFF5690" w14:textId="77777777" w:rsidR="00B2480C" w:rsidRPr="007F1646" w:rsidRDefault="00B2480C" w:rsidP="005B24ED">
            <w:pPr>
              <w:rPr>
                <w:rFonts w:eastAsia="Calibri"/>
                <w:lang w:eastAsia="en-US"/>
              </w:rPr>
            </w:pPr>
            <w:r w:rsidRPr="007F1646">
              <w:rPr>
                <w:rFonts w:eastAsia="Calibri"/>
                <w:lang w:eastAsia="en-US"/>
              </w:rPr>
              <w:t>mt</w:t>
            </w:r>
          </w:p>
        </w:tc>
        <w:tc>
          <w:tcPr>
            <w:tcW w:w="1484" w:type="dxa"/>
            <w:vAlign w:val="center"/>
          </w:tcPr>
          <w:p w14:paraId="4DA8B60B"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C5C94C4" w14:textId="77777777" w:rsidR="00B2480C" w:rsidRPr="007F1646" w:rsidRDefault="00B2480C" w:rsidP="005B24ED">
            <w:pPr>
              <w:rPr>
                <w:rFonts w:eastAsia="Calibri"/>
                <w:lang w:eastAsia="en-US"/>
              </w:rPr>
            </w:pPr>
            <w:r w:rsidRPr="007F1646">
              <w:rPr>
                <w:rFonts w:eastAsia="Calibri"/>
                <w:lang w:eastAsia="en-US"/>
              </w:rPr>
              <w:t>metric tonnes</w:t>
            </w:r>
          </w:p>
        </w:tc>
      </w:tr>
      <w:tr w:rsidR="00B2480C" w:rsidRPr="007F1646" w14:paraId="48219C71" w14:textId="77777777" w:rsidTr="00F46F81">
        <w:trPr>
          <w:trHeight w:val="145"/>
        </w:trPr>
        <w:tc>
          <w:tcPr>
            <w:tcW w:w="1709" w:type="dxa"/>
            <w:vAlign w:val="center"/>
            <w:hideMark/>
          </w:tcPr>
          <w:p w14:paraId="0C756B21" w14:textId="77777777" w:rsidR="00B2480C" w:rsidRPr="007F1646" w:rsidRDefault="00B2480C" w:rsidP="005B24ED">
            <w:pPr>
              <w:rPr>
                <w:rFonts w:eastAsia="Calibri"/>
                <w:lang w:eastAsia="en-US"/>
              </w:rPr>
            </w:pPr>
            <w:r w:rsidRPr="007F1646">
              <w:rPr>
                <w:rFonts w:eastAsia="Calibri"/>
                <w:lang w:eastAsia="en-US"/>
              </w:rPr>
              <w:t>MTU</w:t>
            </w:r>
          </w:p>
        </w:tc>
        <w:tc>
          <w:tcPr>
            <w:tcW w:w="1484" w:type="dxa"/>
            <w:vAlign w:val="center"/>
          </w:tcPr>
          <w:p w14:paraId="0F9B984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F2C78C2" w14:textId="77777777" w:rsidR="00B2480C" w:rsidRPr="007F1646" w:rsidRDefault="00B2480C" w:rsidP="005B24ED">
            <w:pPr>
              <w:rPr>
                <w:rFonts w:eastAsia="Calibri"/>
                <w:lang w:eastAsia="en-US"/>
              </w:rPr>
            </w:pPr>
            <w:r w:rsidRPr="007F1646">
              <w:rPr>
                <w:rFonts w:eastAsia="Calibri"/>
                <w:lang w:eastAsia="en-US"/>
              </w:rPr>
              <w:t>Mobile Transceiver Unit</w:t>
            </w:r>
          </w:p>
        </w:tc>
      </w:tr>
      <w:tr w:rsidR="00B2480C" w:rsidRPr="007F1646" w14:paraId="271B7DDD" w14:textId="77777777" w:rsidTr="00F46F81">
        <w:trPr>
          <w:trHeight w:val="145"/>
        </w:trPr>
        <w:tc>
          <w:tcPr>
            <w:tcW w:w="1709" w:type="dxa"/>
            <w:vAlign w:val="center"/>
            <w:hideMark/>
          </w:tcPr>
          <w:p w14:paraId="4C7B7F74" w14:textId="77777777" w:rsidR="00B2480C" w:rsidRPr="007F1646" w:rsidRDefault="00B2480C" w:rsidP="005B24ED">
            <w:pPr>
              <w:rPr>
                <w:rFonts w:eastAsia="Calibri"/>
                <w:lang w:eastAsia="en-US"/>
              </w:rPr>
            </w:pPr>
            <w:r w:rsidRPr="007F1646">
              <w:rPr>
                <w:rFonts w:eastAsia="Calibri"/>
                <w:lang w:eastAsia="en-US"/>
              </w:rPr>
              <w:t>NC</w:t>
            </w:r>
          </w:p>
          <w:p w14:paraId="38D56E44" w14:textId="77777777" w:rsidR="00B2480C" w:rsidRPr="007F1646" w:rsidRDefault="00B2480C" w:rsidP="005B24ED">
            <w:pPr>
              <w:rPr>
                <w:rFonts w:eastAsia="Calibri"/>
                <w:lang w:eastAsia="en-US"/>
              </w:rPr>
            </w:pPr>
            <w:r w:rsidRPr="007F1646">
              <w:rPr>
                <w:rFonts w:eastAsia="Calibri"/>
                <w:lang w:eastAsia="en-US"/>
              </w:rPr>
              <w:t>NGO</w:t>
            </w:r>
          </w:p>
          <w:p w14:paraId="6EF3FA78" w14:textId="77777777" w:rsidR="00B2480C" w:rsidRPr="007F1646" w:rsidRDefault="00B2480C" w:rsidP="005B24ED">
            <w:pPr>
              <w:rPr>
                <w:rFonts w:eastAsia="Calibri"/>
                <w:lang w:eastAsia="en-US"/>
              </w:rPr>
            </w:pPr>
            <w:r w:rsidRPr="007F1646">
              <w:rPr>
                <w:rFonts w:eastAsia="Calibri"/>
                <w:lang w:eastAsia="en-US"/>
              </w:rPr>
              <w:lastRenderedPageBreak/>
              <w:t>NP</w:t>
            </w:r>
          </w:p>
          <w:p w14:paraId="20DCD0A5" w14:textId="77777777" w:rsidR="00B2480C" w:rsidRPr="007F1646" w:rsidRDefault="00B2480C" w:rsidP="005B24ED">
            <w:pPr>
              <w:rPr>
                <w:rFonts w:eastAsia="Calibri"/>
                <w:lang w:eastAsia="en-US"/>
              </w:rPr>
            </w:pPr>
            <w:r w:rsidRPr="007F1646">
              <w:rPr>
                <w:rFonts w:eastAsia="Calibri"/>
                <w:lang w:eastAsia="en-US"/>
              </w:rPr>
              <w:t>NZ</w:t>
            </w:r>
          </w:p>
          <w:p w14:paraId="523D17F1" w14:textId="77777777" w:rsidR="00B2480C" w:rsidRDefault="00B2480C" w:rsidP="005B24ED">
            <w:pPr>
              <w:rPr>
                <w:rFonts w:eastAsia="Calibri"/>
                <w:lang w:eastAsia="en-US"/>
              </w:rPr>
            </w:pPr>
            <w:r>
              <w:rPr>
                <w:rFonts w:eastAsia="Calibri"/>
                <w:lang w:eastAsia="en-US"/>
              </w:rPr>
              <w:t>OM</w:t>
            </w:r>
          </w:p>
          <w:p w14:paraId="0CCC55C4" w14:textId="77777777" w:rsidR="00B2480C" w:rsidRDefault="00B2480C" w:rsidP="005B24ED">
            <w:pPr>
              <w:rPr>
                <w:rFonts w:eastAsia="Calibri"/>
                <w:lang w:eastAsia="en-US"/>
              </w:rPr>
            </w:pPr>
            <w:r>
              <w:rPr>
                <w:rFonts w:eastAsia="Calibri"/>
                <w:lang w:eastAsia="en-US"/>
              </w:rPr>
              <w:t>P&amp;L</w:t>
            </w:r>
          </w:p>
          <w:p w14:paraId="1602F22F" w14:textId="77777777" w:rsidR="00B2480C" w:rsidRDefault="00B2480C" w:rsidP="005B24ED">
            <w:pPr>
              <w:rPr>
                <w:rFonts w:eastAsia="Calibri"/>
                <w:lang w:eastAsia="en-US"/>
              </w:rPr>
            </w:pPr>
            <w:r>
              <w:rPr>
                <w:rFonts w:eastAsia="Calibri"/>
                <w:lang w:eastAsia="en-US"/>
              </w:rPr>
              <w:t>PBFWG</w:t>
            </w:r>
          </w:p>
          <w:p w14:paraId="0A11AE79" w14:textId="77777777" w:rsidR="00B2480C" w:rsidRPr="007F1646" w:rsidRDefault="00B2480C" w:rsidP="005B24ED">
            <w:pPr>
              <w:rPr>
                <w:rFonts w:eastAsia="Calibri"/>
                <w:lang w:eastAsia="en-US"/>
              </w:rPr>
            </w:pPr>
            <w:r w:rsidRPr="007F1646">
              <w:rPr>
                <w:rFonts w:eastAsia="Calibri"/>
                <w:lang w:eastAsia="en-US"/>
              </w:rPr>
              <w:t>pCMR</w:t>
            </w:r>
          </w:p>
        </w:tc>
        <w:tc>
          <w:tcPr>
            <w:tcW w:w="1484" w:type="dxa"/>
            <w:vAlign w:val="center"/>
          </w:tcPr>
          <w:p w14:paraId="635F10AD" w14:textId="77777777" w:rsidR="00B2480C" w:rsidRDefault="00B2480C" w:rsidP="005B24ED">
            <w:pPr>
              <w:jc w:val="center"/>
              <w:rPr>
                <w:rFonts w:eastAsia="Calibri"/>
                <w:lang w:eastAsia="en-US"/>
              </w:rPr>
            </w:pPr>
            <w:r>
              <w:rPr>
                <w:rFonts w:eastAsia="Calibri"/>
                <w:lang w:eastAsia="en-US"/>
              </w:rPr>
              <w:lastRenderedPageBreak/>
              <w:t>–</w:t>
            </w:r>
          </w:p>
          <w:p w14:paraId="510FA9F1" w14:textId="77777777" w:rsidR="00B2480C" w:rsidRDefault="00B2480C" w:rsidP="005B24ED">
            <w:pPr>
              <w:jc w:val="center"/>
              <w:rPr>
                <w:rFonts w:eastAsia="Calibri"/>
                <w:lang w:eastAsia="en-US"/>
              </w:rPr>
            </w:pPr>
            <w:r>
              <w:rPr>
                <w:rFonts w:eastAsia="Calibri"/>
                <w:lang w:eastAsia="en-US"/>
              </w:rPr>
              <w:t>–</w:t>
            </w:r>
          </w:p>
          <w:p w14:paraId="60F76E5F" w14:textId="77777777" w:rsidR="00B2480C" w:rsidRDefault="00B2480C" w:rsidP="005B24ED">
            <w:pPr>
              <w:jc w:val="center"/>
              <w:rPr>
                <w:rFonts w:eastAsia="Calibri"/>
                <w:lang w:eastAsia="en-US"/>
              </w:rPr>
            </w:pPr>
            <w:r w:rsidRPr="007F1646">
              <w:rPr>
                <w:rFonts w:eastAsia="Calibri"/>
                <w:lang w:eastAsia="en-US"/>
              </w:rPr>
              <w:lastRenderedPageBreak/>
              <w:t>–</w:t>
            </w:r>
          </w:p>
          <w:p w14:paraId="0F521AF7" w14:textId="77777777" w:rsidR="00B2480C" w:rsidRPr="007F1646" w:rsidRDefault="00B2480C" w:rsidP="005B24ED">
            <w:pPr>
              <w:jc w:val="center"/>
              <w:rPr>
                <w:rFonts w:eastAsia="Calibri"/>
                <w:lang w:eastAsia="en-US"/>
              </w:rPr>
            </w:pPr>
            <w:r>
              <w:rPr>
                <w:rFonts w:eastAsia="Calibri"/>
                <w:lang w:eastAsia="en-US"/>
              </w:rPr>
              <w:t>–</w:t>
            </w:r>
          </w:p>
          <w:p w14:paraId="5BE13126" w14:textId="77777777" w:rsidR="00B2480C" w:rsidRPr="007F1646" w:rsidRDefault="00B2480C" w:rsidP="005B24ED">
            <w:pPr>
              <w:jc w:val="center"/>
              <w:rPr>
                <w:rFonts w:eastAsia="Calibri"/>
                <w:lang w:eastAsia="en-US"/>
              </w:rPr>
            </w:pPr>
            <w:r w:rsidRPr="007F1646">
              <w:rPr>
                <w:rFonts w:eastAsia="Calibri"/>
                <w:lang w:eastAsia="en-US"/>
              </w:rPr>
              <w:t>–</w:t>
            </w:r>
          </w:p>
          <w:p w14:paraId="69275A37" w14:textId="77777777" w:rsidR="00B2480C" w:rsidRPr="007F1646" w:rsidRDefault="00B2480C" w:rsidP="005B24ED">
            <w:pPr>
              <w:jc w:val="center"/>
              <w:rPr>
                <w:rFonts w:eastAsia="Calibri"/>
                <w:lang w:eastAsia="en-US"/>
              </w:rPr>
            </w:pPr>
            <w:r w:rsidRPr="007F1646">
              <w:rPr>
                <w:rFonts w:eastAsia="Calibri"/>
                <w:lang w:eastAsia="en-US"/>
              </w:rPr>
              <w:t>–</w:t>
            </w:r>
          </w:p>
          <w:p w14:paraId="25BCE0E6" w14:textId="77777777" w:rsidR="00B2480C" w:rsidRPr="007F1646" w:rsidRDefault="00B2480C" w:rsidP="005B24ED">
            <w:pPr>
              <w:jc w:val="center"/>
              <w:rPr>
                <w:rFonts w:eastAsia="Calibri"/>
                <w:lang w:eastAsia="en-US"/>
              </w:rPr>
            </w:pPr>
            <w:r w:rsidRPr="007F1646">
              <w:rPr>
                <w:rFonts w:eastAsia="Calibri"/>
                <w:lang w:eastAsia="en-US"/>
              </w:rPr>
              <w:t>–</w:t>
            </w:r>
          </w:p>
          <w:p w14:paraId="5A0CA721"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32747315" w14:textId="77777777" w:rsidR="00B2480C" w:rsidRPr="007F1646" w:rsidRDefault="00B2480C" w:rsidP="005B24ED">
            <w:pPr>
              <w:rPr>
                <w:rFonts w:eastAsia="Calibri"/>
                <w:lang w:eastAsia="en-US"/>
              </w:rPr>
            </w:pPr>
            <w:r w:rsidRPr="007F1646">
              <w:rPr>
                <w:rFonts w:eastAsia="Calibri"/>
                <w:lang w:eastAsia="en-US"/>
              </w:rPr>
              <w:lastRenderedPageBreak/>
              <w:t>Northern Committee</w:t>
            </w:r>
          </w:p>
          <w:p w14:paraId="386FBB28" w14:textId="77777777" w:rsidR="00B2480C" w:rsidRPr="007F1646" w:rsidRDefault="00B2480C" w:rsidP="005B24ED">
            <w:pPr>
              <w:rPr>
                <w:rFonts w:eastAsia="Calibri"/>
                <w:lang w:eastAsia="en-US"/>
              </w:rPr>
            </w:pPr>
            <w:r w:rsidRPr="007F1646">
              <w:rPr>
                <w:rFonts w:eastAsia="Calibri"/>
                <w:lang w:eastAsia="en-US"/>
              </w:rPr>
              <w:t>Non-governmental Organization</w:t>
            </w:r>
          </w:p>
          <w:p w14:paraId="316BAECC" w14:textId="77777777" w:rsidR="00B2480C" w:rsidRPr="007F1646" w:rsidRDefault="00B2480C" w:rsidP="005B24ED">
            <w:pPr>
              <w:rPr>
                <w:rFonts w:eastAsia="Calibri"/>
                <w:lang w:eastAsia="en-US"/>
              </w:rPr>
            </w:pPr>
            <w:r w:rsidRPr="007F1646">
              <w:rPr>
                <w:rFonts w:eastAsia="Calibri"/>
                <w:lang w:eastAsia="en-US"/>
              </w:rPr>
              <w:lastRenderedPageBreak/>
              <w:t>North Pacific</w:t>
            </w:r>
          </w:p>
          <w:p w14:paraId="0B1D839B" w14:textId="77777777" w:rsidR="00B2480C" w:rsidRDefault="00B2480C" w:rsidP="005B24ED">
            <w:pPr>
              <w:rPr>
                <w:rFonts w:eastAsia="Calibri"/>
                <w:lang w:eastAsia="en-US"/>
              </w:rPr>
            </w:pPr>
            <w:r w:rsidRPr="007F1646">
              <w:rPr>
                <w:rFonts w:eastAsia="Calibri"/>
                <w:lang w:eastAsia="en-US"/>
              </w:rPr>
              <w:t>New Zealand</w:t>
            </w:r>
          </w:p>
          <w:p w14:paraId="064E8D54" w14:textId="77777777" w:rsidR="00B2480C" w:rsidRDefault="00B2480C" w:rsidP="005B24ED">
            <w:pPr>
              <w:rPr>
                <w:rFonts w:eastAsia="Calibri"/>
                <w:lang w:eastAsia="en-US"/>
              </w:rPr>
            </w:pPr>
            <w:r>
              <w:rPr>
                <w:rFonts w:eastAsia="Calibri"/>
                <w:lang w:eastAsia="en-US"/>
              </w:rPr>
              <w:t>operating model</w:t>
            </w:r>
          </w:p>
          <w:p w14:paraId="0E9095F4" w14:textId="77777777" w:rsidR="00B2480C" w:rsidRDefault="00B2480C" w:rsidP="005B24ED">
            <w:pPr>
              <w:rPr>
                <w:rFonts w:eastAsia="Calibri"/>
                <w:lang w:eastAsia="en-US"/>
              </w:rPr>
            </w:pPr>
            <w:r>
              <w:rPr>
                <w:rFonts w:eastAsia="Calibri"/>
                <w:lang w:eastAsia="en-US"/>
              </w:rPr>
              <w:t>P&amp;L</w:t>
            </w:r>
          </w:p>
          <w:p w14:paraId="5BD55B39" w14:textId="77777777" w:rsidR="00B2480C" w:rsidRPr="007F1646" w:rsidRDefault="00B2480C" w:rsidP="005B24ED">
            <w:pPr>
              <w:rPr>
                <w:rFonts w:eastAsia="Calibri"/>
                <w:lang w:eastAsia="en-US"/>
              </w:rPr>
            </w:pPr>
            <w:r>
              <w:rPr>
                <w:rFonts w:eastAsia="Calibri"/>
                <w:lang w:eastAsia="en-US"/>
              </w:rPr>
              <w:t>Pacific bluefin tuna working group (ISC)</w:t>
            </w:r>
          </w:p>
          <w:p w14:paraId="231992A5" w14:textId="77777777" w:rsidR="00B2480C" w:rsidRPr="007F1646" w:rsidRDefault="00B2480C" w:rsidP="005B24ED">
            <w:pPr>
              <w:rPr>
                <w:rFonts w:eastAsia="Calibri"/>
                <w:lang w:eastAsia="en-US"/>
              </w:rPr>
            </w:pPr>
            <w:r w:rsidRPr="007F1646">
              <w:rPr>
                <w:rFonts w:eastAsia="Times New Roman"/>
              </w:rPr>
              <w:t>provisional Compliance Monitoring Report</w:t>
            </w:r>
          </w:p>
        </w:tc>
      </w:tr>
      <w:tr w:rsidR="00B2480C" w:rsidRPr="007F1646" w14:paraId="65969108" w14:textId="77777777" w:rsidTr="00F46F81">
        <w:trPr>
          <w:trHeight w:val="145"/>
        </w:trPr>
        <w:tc>
          <w:tcPr>
            <w:tcW w:w="1709" w:type="dxa"/>
            <w:vAlign w:val="center"/>
            <w:hideMark/>
          </w:tcPr>
          <w:p w14:paraId="64B84A6B" w14:textId="77777777" w:rsidR="00B2480C" w:rsidRPr="007F1646" w:rsidRDefault="00B2480C" w:rsidP="005B24ED">
            <w:pPr>
              <w:rPr>
                <w:rFonts w:eastAsia="Calibri"/>
                <w:lang w:eastAsia="en-US"/>
              </w:rPr>
            </w:pPr>
            <w:r w:rsidRPr="007F1646">
              <w:rPr>
                <w:rFonts w:eastAsia="Calibri"/>
                <w:lang w:eastAsia="en-US"/>
              </w:rPr>
              <w:lastRenderedPageBreak/>
              <w:t>PEW</w:t>
            </w:r>
          </w:p>
          <w:p w14:paraId="0D0BE17C" w14:textId="77777777" w:rsidR="00B2480C" w:rsidRDefault="00B2480C" w:rsidP="005B24ED">
            <w:pPr>
              <w:rPr>
                <w:rFonts w:eastAsia="Calibri"/>
                <w:lang w:eastAsia="en-US"/>
              </w:rPr>
            </w:pPr>
            <w:r>
              <w:rPr>
                <w:rFonts w:eastAsia="Calibri"/>
                <w:lang w:eastAsia="en-US"/>
              </w:rPr>
              <w:t>PI</w:t>
            </w:r>
          </w:p>
          <w:p w14:paraId="1BD61A21" w14:textId="77777777" w:rsidR="00B2480C" w:rsidRPr="007F1646" w:rsidRDefault="00B2480C" w:rsidP="005B24ED">
            <w:pPr>
              <w:rPr>
                <w:rFonts w:eastAsia="Calibri"/>
                <w:lang w:eastAsia="en-US"/>
              </w:rPr>
            </w:pPr>
            <w:r w:rsidRPr="007F1646">
              <w:rPr>
                <w:rFonts w:eastAsia="Calibri"/>
                <w:lang w:eastAsia="en-US"/>
              </w:rPr>
              <w:t>PITIA</w:t>
            </w:r>
          </w:p>
        </w:tc>
        <w:tc>
          <w:tcPr>
            <w:tcW w:w="1484" w:type="dxa"/>
            <w:vAlign w:val="center"/>
          </w:tcPr>
          <w:p w14:paraId="7FB533C9" w14:textId="77777777" w:rsidR="00B2480C" w:rsidRDefault="00B2480C" w:rsidP="005B24ED">
            <w:pPr>
              <w:jc w:val="center"/>
              <w:rPr>
                <w:rFonts w:eastAsia="Calibri"/>
                <w:lang w:eastAsia="en-US"/>
              </w:rPr>
            </w:pPr>
            <w:r w:rsidRPr="007F1646">
              <w:rPr>
                <w:rFonts w:eastAsia="Calibri"/>
                <w:lang w:eastAsia="en-US"/>
              </w:rPr>
              <w:t>–</w:t>
            </w:r>
          </w:p>
          <w:p w14:paraId="65909104" w14:textId="77777777" w:rsidR="00B2480C" w:rsidRPr="007F1646" w:rsidRDefault="00B2480C" w:rsidP="005B24ED">
            <w:pPr>
              <w:jc w:val="center"/>
              <w:rPr>
                <w:rFonts w:eastAsia="Calibri"/>
                <w:lang w:eastAsia="en-US"/>
              </w:rPr>
            </w:pPr>
            <w:r>
              <w:rPr>
                <w:rFonts w:eastAsia="Calibri"/>
                <w:lang w:eastAsia="en-US"/>
              </w:rPr>
              <w:t>–</w:t>
            </w:r>
          </w:p>
          <w:p w14:paraId="76182EFA"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18CF1593" w14:textId="77777777" w:rsidR="00B2480C" w:rsidRPr="007F1646" w:rsidRDefault="00B2480C" w:rsidP="005B24ED">
            <w:pPr>
              <w:rPr>
                <w:rFonts w:eastAsia="Calibri"/>
                <w:lang w:eastAsia="en-US"/>
              </w:rPr>
            </w:pPr>
            <w:r w:rsidRPr="007F1646">
              <w:rPr>
                <w:rFonts w:eastAsia="Calibri"/>
                <w:lang w:eastAsia="en-US"/>
              </w:rPr>
              <w:t>The Pew Charitable Trusts</w:t>
            </w:r>
          </w:p>
          <w:p w14:paraId="5B7B597B" w14:textId="77777777" w:rsidR="00B2480C" w:rsidRDefault="00B2480C" w:rsidP="005B24ED">
            <w:pPr>
              <w:rPr>
                <w:rFonts w:eastAsia="Calibri"/>
                <w:lang w:eastAsia="en-US"/>
              </w:rPr>
            </w:pPr>
            <w:r>
              <w:rPr>
                <w:rFonts w:eastAsia="Calibri"/>
                <w:lang w:eastAsia="en-US"/>
              </w:rPr>
              <w:t>performance indicator</w:t>
            </w:r>
          </w:p>
          <w:p w14:paraId="26249C8D" w14:textId="77777777" w:rsidR="00B2480C" w:rsidRPr="007F1646" w:rsidRDefault="00B2480C" w:rsidP="005B24ED">
            <w:pPr>
              <w:rPr>
                <w:rFonts w:eastAsia="Calibri"/>
                <w:lang w:eastAsia="en-US"/>
              </w:rPr>
            </w:pPr>
            <w:r w:rsidRPr="007F1646">
              <w:rPr>
                <w:rFonts w:eastAsia="Calibri"/>
                <w:lang w:eastAsia="en-US"/>
              </w:rPr>
              <w:t>Pacific Islands Tuna Industry Association</w:t>
            </w:r>
          </w:p>
        </w:tc>
      </w:tr>
      <w:tr w:rsidR="00B2480C" w:rsidRPr="007F1646" w14:paraId="7AD2CC46" w14:textId="77777777" w:rsidTr="00F46F81">
        <w:trPr>
          <w:trHeight w:val="145"/>
        </w:trPr>
        <w:tc>
          <w:tcPr>
            <w:tcW w:w="1709" w:type="dxa"/>
            <w:vAlign w:val="center"/>
            <w:hideMark/>
          </w:tcPr>
          <w:p w14:paraId="5C46C881" w14:textId="77777777" w:rsidR="00B2480C" w:rsidRPr="007F1646" w:rsidRDefault="00B2480C" w:rsidP="005B24ED">
            <w:pPr>
              <w:rPr>
                <w:rFonts w:eastAsia="Calibri"/>
                <w:lang w:eastAsia="en-US"/>
              </w:rPr>
            </w:pPr>
            <w:r w:rsidRPr="007F1646">
              <w:rPr>
                <w:rFonts w:eastAsia="Calibri"/>
                <w:lang w:eastAsia="en-US"/>
              </w:rPr>
              <w:t>PNA</w:t>
            </w:r>
          </w:p>
        </w:tc>
        <w:tc>
          <w:tcPr>
            <w:tcW w:w="1484" w:type="dxa"/>
            <w:vAlign w:val="center"/>
          </w:tcPr>
          <w:p w14:paraId="2286EC95"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2D2EE34D" w14:textId="77777777" w:rsidR="00B2480C" w:rsidRPr="007F1646" w:rsidRDefault="00B2480C" w:rsidP="005B24ED">
            <w:pPr>
              <w:rPr>
                <w:rFonts w:eastAsia="Calibri"/>
                <w:lang w:eastAsia="en-US"/>
              </w:rPr>
            </w:pPr>
            <w:r w:rsidRPr="007F1646">
              <w:rPr>
                <w:rFonts w:eastAsia="Calibri"/>
                <w:lang w:eastAsia="en-US"/>
              </w:rPr>
              <w:t>Parties to the Nauru Agreement</w:t>
            </w:r>
          </w:p>
        </w:tc>
      </w:tr>
      <w:tr w:rsidR="00B2480C" w:rsidRPr="007F1646" w14:paraId="496906F5" w14:textId="77777777" w:rsidTr="00F46F81">
        <w:trPr>
          <w:trHeight w:val="145"/>
        </w:trPr>
        <w:tc>
          <w:tcPr>
            <w:tcW w:w="1709" w:type="dxa"/>
            <w:vAlign w:val="center"/>
            <w:hideMark/>
          </w:tcPr>
          <w:p w14:paraId="03F38854" w14:textId="77777777" w:rsidR="00B2480C" w:rsidRPr="007F1646" w:rsidRDefault="00B2480C" w:rsidP="005B24ED">
            <w:pPr>
              <w:rPr>
                <w:rFonts w:eastAsia="Calibri"/>
                <w:lang w:eastAsia="en-US"/>
              </w:rPr>
            </w:pPr>
            <w:r w:rsidRPr="007F1646">
              <w:rPr>
                <w:rFonts w:eastAsia="Calibri"/>
                <w:lang w:eastAsia="en-US"/>
              </w:rPr>
              <w:t>PNG</w:t>
            </w:r>
          </w:p>
          <w:p w14:paraId="30C1AB66" w14:textId="77777777" w:rsidR="00B2480C" w:rsidRDefault="00B2480C" w:rsidP="005B24ED">
            <w:pPr>
              <w:rPr>
                <w:rFonts w:eastAsia="Calibri"/>
                <w:lang w:eastAsia="en-US"/>
              </w:rPr>
            </w:pPr>
            <w:r>
              <w:rPr>
                <w:rFonts w:eastAsia="Calibri"/>
                <w:lang w:eastAsia="en-US"/>
              </w:rPr>
              <w:t>PRM</w:t>
            </w:r>
          </w:p>
          <w:p w14:paraId="10D93A54" w14:textId="77777777" w:rsidR="00B2480C" w:rsidRPr="007F1646" w:rsidRDefault="00B2480C" w:rsidP="005B24ED">
            <w:pPr>
              <w:rPr>
                <w:rFonts w:eastAsia="Calibri"/>
                <w:lang w:eastAsia="en-US"/>
              </w:rPr>
            </w:pPr>
            <w:r w:rsidRPr="007F1646">
              <w:rPr>
                <w:rFonts w:eastAsia="Calibri"/>
                <w:lang w:eastAsia="en-US"/>
              </w:rPr>
              <w:t>RFV</w:t>
            </w:r>
          </w:p>
        </w:tc>
        <w:tc>
          <w:tcPr>
            <w:tcW w:w="1484" w:type="dxa"/>
            <w:vAlign w:val="center"/>
          </w:tcPr>
          <w:p w14:paraId="789F6CEC" w14:textId="77777777" w:rsidR="00B2480C" w:rsidRDefault="00B2480C" w:rsidP="005B24ED">
            <w:pPr>
              <w:jc w:val="center"/>
              <w:rPr>
                <w:rFonts w:eastAsia="Calibri"/>
                <w:lang w:eastAsia="en-US"/>
              </w:rPr>
            </w:pPr>
            <w:r>
              <w:rPr>
                <w:rFonts w:eastAsia="Calibri"/>
                <w:lang w:eastAsia="en-US"/>
              </w:rPr>
              <w:t>–</w:t>
            </w:r>
          </w:p>
          <w:p w14:paraId="172293B8" w14:textId="77777777" w:rsidR="00B2480C" w:rsidRPr="007F1646" w:rsidRDefault="00B2480C" w:rsidP="005B24ED">
            <w:pPr>
              <w:jc w:val="center"/>
              <w:rPr>
                <w:rFonts w:eastAsia="Calibri"/>
                <w:lang w:eastAsia="en-US"/>
              </w:rPr>
            </w:pPr>
            <w:r w:rsidRPr="007F1646">
              <w:rPr>
                <w:rFonts w:eastAsia="Calibri"/>
                <w:lang w:eastAsia="en-US"/>
              </w:rPr>
              <w:t>–</w:t>
            </w:r>
          </w:p>
          <w:p w14:paraId="2489C898"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4E14563" w14:textId="77777777" w:rsidR="00B2480C" w:rsidRDefault="00B2480C" w:rsidP="005B24ED">
            <w:pPr>
              <w:rPr>
                <w:rFonts w:eastAsia="Calibri"/>
                <w:lang w:eastAsia="en-US"/>
              </w:rPr>
            </w:pPr>
            <w:r w:rsidRPr="007F1646">
              <w:rPr>
                <w:rFonts w:eastAsia="Calibri"/>
                <w:lang w:eastAsia="en-US"/>
              </w:rPr>
              <w:t>Papua New Guinea</w:t>
            </w:r>
          </w:p>
          <w:p w14:paraId="612FBC75" w14:textId="77777777" w:rsidR="00B2480C" w:rsidRPr="007F1646" w:rsidRDefault="00B2480C" w:rsidP="005B24ED">
            <w:pPr>
              <w:rPr>
                <w:rFonts w:eastAsia="Calibri"/>
                <w:lang w:eastAsia="en-US"/>
              </w:rPr>
            </w:pPr>
            <w:r>
              <w:rPr>
                <w:rFonts w:eastAsia="Calibri"/>
                <w:lang w:eastAsia="en-US"/>
              </w:rPr>
              <w:t>post-release mortality</w:t>
            </w:r>
          </w:p>
          <w:p w14:paraId="7F5DB801" w14:textId="77777777" w:rsidR="00B2480C" w:rsidRPr="007F1646" w:rsidRDefault="00B2480C" w:rsidP="005B24ED">
            <w:pPr>
              <w:rPr>
                <w:rFonts w:eastAsia="Calibri"/>
                <w:lang w:eastAsia="en-US"/>
              </w:rPr>
            </w:pPr>
            <w:r w:rsidRPr="007F1646">
              <w:rPr>
                <w:rFonts w:eastAsia="Calibri"/>
                <w:lang w:eastAsia="en-US"/>
              </w:rPr>
              <w:t>Record of Fishing Vessels</w:t>
            </w:r>
          </w:p>
        </w:tc>
      </w:tr>
      <w:tr w:rsidR="00B2480C" w:rsidRPr="007F1646" w14:paraId="69C303AE" w14:textId="77777777" w:rsidTr="00F46F81">
        <w:trPr>
          <w:trHeight w:val="145"/>
        </w:trPr>
        <w:tc>
          <w:tcPr>
            <w:tcW w:w="1709" w:type="dxa"/>
            <w:vAlign w:val="center"/>
            <w:hideMark/>
          </w:tcPr>
          <w:p w14:paraId="5D3CC3F0" w14:textId="77777777" w:rsidR="00B2480C" w:rsidRPr="007F1646" w:rsidRDefault="00B2480C" w:rsidP="005B24ED">
            <w:pPr>
              <w:rPr>
                <w:rFonts w:eastAsia="Calibri"/>
                <w:lang w:eastAsia="en-US"/>
              </w:rPr>
            </w:pPr>
            <w:r w:rsidRPr="007F1646">
              <w:rPr>
                <w:rFonts w:eastAsia="Calibri"/>
                <w:lang w:eastAsia="en-US"/>
              </w:rPr>
              <w:t>ROP</w:t>
            </w:r>
          </w:p>
        </w:tc>
        <w:tc>
          <w:tcPr>
            <w:tcW w:w="1484" w:type="dxa"/>
            <w:vAlign w:val="center"/>
          </w:tcPr>
          <w:p w14:paraId="7F35AD58"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4947FD08" w14:textId="77777777" w:rsidR="00B2480C" w:rsidRPr="007F1646" w:rsidRDefault="00B2480C" w:rsidP="005B24ED">
            <w:pPr>
              <w:rPr>
                <w:rFonts w:eastAsia="Calibri"/>
                <w:lang w:eastAsia="en-US"/>
              </w:rPr>
            </w:pPr>
            <w:r w:rsidRPr="007F1646">
              <w:rPr>
                <w:rFonts w:eastAsia="Calibri"/>
                <w:lang w:eastAsia="en-US"/>
              </w:rPr>
              <w:t>Regional Observer Programme</w:t>
            </w:r>
          </w:p>
        </w:tc>
      </w:tr>
      <w:tr w:rsidR="00B2480C" w:rsidRPr="007F1646" w14:paraId="399E2323" w14:textId="77777777" w:rsidTr="00F46F81">
        <w:trPr>
          <w:trHeight w:val="145"/>
        </w:trPr>
        <w:tc>
          <w:tcPr>
            <w:tcW w:w="1709" w:type="dxa"/>
            <w:vAlign w:val="center"/>
            <w:hideMark/>
          </w:tcPr>
          <w:p w14:paraId="79711A00" w14:textId="77777777" w:rsidR="00B2480C" w:rsidRPr="007F1646" w:rsidRDefault="00B2480C" w:rsidP="005B24ED">
            <w:pPr>
              <w:rPr>
                <w:rFonts w:eastAsia="Calibri"/>
                <w:lang w:eastAsia="en-US"/>
              </w:rPr>
            </w:pPr>
            <w:r w:rsidRPr="007F1646">
              <w:rPr>
                <w:rFonts w:eastAsia="Calibri"/>
                <w:lang w:eastAsia="en-US"/>
              </w:rPr>
              <w:t>RFMO</w:t>
            </w:r>
          </w:p>
        </w:tc>
        <w:tc>
          <w:tcPr>
            <w:tcW w:w="1484" w:type="dxa"/>
            <w:vAlign w:val="center"/>
          </w:tcPr>
          <w:p w14:paraId="02FF7282"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1CD8861F" w14:textId="77777777" w:rsidR="00B2480C" w:rsidRPr="007F1646" w:rsidRDefault="00B2480C" w:rsidP="005B24ED">
            <w:pPr>
              <w:rPr>
                <w:rFonts w:eastAsia="Calibri"/>
                <w:lang w:eastAsia="en-US"/>
              </w:rPr>
            </w:pPr>
            <w:r w:rsidRPr="007F1646">
              <w:rPr>
                <w:rFonts w:eastAsia="Calibri"/>
                <w:lang w:eastAsia="en-US"/>
              </w:rPr>
              <w:t>regional fisheries management organization</w:t>
            </w:r>
          </w:p>
        </w:tc>
      </w:tr>
      <w:tr w:rsidR="00B2480C" w:rsidRPr="007F1646" w14:paraId="71D0F819" w14:textId="77777777" w:rsidTr="00F46F81">
        <w:trPr>
          <w:trHeight w:val="145"/>
        </w:trPr>
        <w:tc>
          <w:tcPr>
            <w:tcW w:w="1709" w:type="dxa"/>
            <w:vAlign w:val="center"/>
            <w:hideMark/>
          </w:tcPr>
          <w:p w14:paraId="02B6D853" w14:textId="77777777" w:rsidR="00B2480C" w:rsidRPr="007F1646" w:rsidRDefault="00B2480C" w:rsidP="005B24ED">
            <w:pPr>
              <w:rPr>
                <w:rFonts w:eastAsia="Calibri"/>
                <w:lang w:eastAsia="en-US"/>
              </w:rPr>
            </w:pPr>
            <w:r w:rsidRPr="007F1646">
              <w:rPr>
                <w:rFonts w:eastAsia="Calibri"/>
                <w:lang w:eastAsia="en-US"/>
              </w:rPr>
              <w:t>RMI</w:t>
            </w:r>
          </w:p>
        </w:tc>
        <w:tc>
          <w:tcPr>
            <w:tcW w:w="1484" w:type="dxa"/>
            <w:vAlign w:val="center"/>
          </w:tcPr>
          <w:p w14:paraId="3B959D21"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75B9BE93" w14:textId="77777777" w:rsidR="00B2480C" w:rsidRPr="007F1646" w:rsidRDefault="00B2480C" w:rsidP="005B24ED">
            <w:pPr>
              <w:rPr>
                <w:rFonts w:eastAsia="Calibri"/>
                <w:lang w:eastAsia="en-US"/>
              </w:rPr>
            </w:pPr>
            <w:r w:rsidRPr="007F1646">
              <w:rPr>
                <w:rFonts w:eastAsia="Calibri"/>
                <w:lang w:eastAsia="en-US"/>
              </w:rPr>
              <w:t>Republic of the Marshall Islands</w:t>
            </w:r>
          </w:p>
        </w:tc>
      </w:tr>
      <w:tr w:rsidR="00B2480C" w:rsidRPr="007F1646" w14:paraId="31519E1A" w14:textId="77777777" w:rsidTr="00F46F81">
        <w:trPr>
          <w:trHeight w:val="145"/>
        </w:trPr>
        <w:tc>
          <w:tcPr>
            <w:tcW w:w="1709" w:type="dxa"/>
            <w:vAlign w:val="center"/>
          </w:tcPr>
          <w:p w14:paraId="78CACA18" w14:textId="77777777" w:rsidR="00B2480C" w:rsidRPr="007F1646" w:rsidRDefault="00B2480C" w:rsidP="005B24ED">
            <w:pPr>
              <w:rPr>
                <w:rFonts w:eastAsia="Calibri"/>
                <w:lang w:eastAsia="en-US"/>
              </w:rPr>
            </w:pPr>
            <w:r>
              <w:rPr>
                <w:rFonts w:eastAsia="Calibri"/>
                <w:lang w:eastAsia="en-US"/>
              </w:rPr>
              <w:t>RV</w:t>
            </w:r>
          </w:p>
        </w:tc>
        <w:tc>
          <w:tcPr>
            <w:tcW w:w="1484" w:type="dxa"/>
            <w:vAlign w:val="center"/>
          </w:tcPr>
          <w:p w14:paraId="16B7F408" w14:textId="77777777" w:rsidR="00B2480C" w:rsidRPr="007F1646" w:rsidRDefault="00B2480C" w:rsidP="005B24ED">
            <w:pPr>
              <w:jc w:val="center"/>
              <w:rPr>
                <w:rFonts w:eastAsia="Calibri"/>
                <w:lang w:eastAsia="en-US"/>
              </w:rPr>
            </w:pPr>
            <w:r>
              <w:rPr>
                <w:rFonts w:eastAsia="Calibri"/>
                <w:lang w:eastAsia="en-US"/>
              </w:rPr>
              <w:t>–</w:t>
            </w:r>
          </w:p>
        </w:tc>
        <w:tc>
          <w:tcPr>
            <w:tcW w:w="6167" w:type="dxa"/>
            <w:vAlign w:val="center"/>
          </w:tcPr>
          <w:p w14:paraId="2A198D61" w14:textId="77777777" w:rsidR="00B2480C" w:rsidRPr="007F1646" w:rsidRDefault="00B2480C" w:rsidP="005B24ED">
            <w:pPr>
              <w:rPr>
                <w:rFonts w:eastAsia="Calibri"/>
                <w:lang w:eastAsia="en-US"/>
              </w:rPr>
            </w:pPr>
            <w:r>
              <w:rPr>
                <w:rFonts w:eastAsia="Calibri"/>
                <w:lang w:eastAsia="en-US"/>
              </w:rPr>
              <w:t>recruitment variability</w:t>
            </w:r>
          </w:p>
        </w:tc>
      </w:tr>
      <w:tr w:rsidR="00B2480C" w:rsidRPr="007F1646" w14:paraId="59377DFD" w14:textId="77777777" w:rsidTr="00F46F81">
        <w:trPr>
          <w:trHeight w:val="145"/>
        </w:trPr>
        <w:tc>
          <w:tcPr>
            <w:tcW w:w="1709" w:type="dxa"/>
            <w:vAlign w:val="center"/>
            <w:hideMark/>
          </w:tcPr>
          <w:p w14:paraId="232B1973" w14:textId="77777777" w:rsidR="00B2480C" w:rsidRPr="007F1646" w:rsidRDefault="00B2480C" w:rsidP="005B24ED">
            <w:pPr>
              <w:rPr>
                <w:rFonts w:eastAsia="Calibri"/>
                <w:lang w:eastAsia="en-US"/>
              </w:rPr>
            </w:pPr>
            <w:r w:rsidRPr="007F1646">
              <w:rPr>
                <w:rFonts w:eastAsia="Calibri"/>
                <w:lang w:eastAsia="en-US"/>
              </w:rPr>
              <w:t>SB</w:t>
            </w:r>
          </w:p>
        </w:tc>
        <w:tc>
          <w:tcPr>
            <w:tcW w:w="1484" w:type="dxa"/>
            <w:vAlign w:val="center"/>
          </w:tcPr>
          <w:p w14:paraId="477C07A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7C3D5D76" w14:textId="77777777" w:rsidR="00B2480C" w:rsidRPr="007F1646" w:rsidRDefault="00B2480C" w:rsidP="005B24ED">
            <w:pPr>
              <w:rPr>
                <w:rFonts w:eastAsia="Calibri"/>
                <w:lang w:eastAsia="en-US"/>
              </w:rPr>
            </w:pPr>
            <w:r w:rsidRPr="007F1646">
              <w:rPr>
                <w:rFonts w:eastAsia="Calibri"/>
                <w:lang w:eastAsia="en-US"/>
              </w:rPr>
              <w:t>spawning biomass</w:t>
            </w:r>
          </w:p>
        </w:tc>
      </w:tr>
      <w:tr w:rsidR="00B2480C" w:rsidRPr="007F1646" w14:paraId="1567A9F4" w14:textId="77777777" w:rsidTr="00F46F81">
        <w:trPr>
          <w:trHeight w:val="145"/>
        </w:trPr>
        <w:tc>
          <w:tcPr>
            <w:tcW w:w="1709" w:type="dxa"/>
            <w:vAlign w:val="center"/>
          </w:tcPr>
          <w:p w14:paraId="40E93225" w14:textId="77777777" w:rsidR="00B2480C" w:rsidRPr="007F1646" w:rsidRDefault="00B2480C" w:rsidP="005B24ED">
            <w:pPr>
              <w:rPr>
                <w:rFonts w:eastAsia="Calibri"/>
                <w:lang w:eastAsia="en-US"/>
              </w:rPr>
            </w:pPr>
            <w:r w:rsidRPr="007F1646">
              <w:rPr>
                <w:rFonts w:eastAsia="Calibri"/>
                <w:lang w:eastAsia="en-US"/>
              </w:rPr>
              <w:t>SBF=0</w:t>
            </w:r>
          </w:p>
        </w:tc>
        <w:tc>
          <w:tcPr>
            <w:tcW w:w="1484" w:type="dxa"/>
            <w:vAlign w:val="center"/>
          </w:tcPr>
          <w:p w14:paraId="4D358A1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tcPr>
          <w:p w14:paraId="1A0037C1" w14:textId="77777777" w:rsidR="00B2480C" w:rsidRPr="007F1646" w:rsidRDefault="00B2480C" w:rsidP="005B24ED">
            <w:pPr>
              <w:rPr>
                <w:rFonts w:eastAsia="Calibri"/>
                <w:lang w:eastAsia="en-US"/>
              </w:rPr>
            </w:pPr>
            <w:r w:rsidRPr="007F1646">
              <w:rPr>
                <w:rFonts w:eastAsia="Calibri"/>
                <w:lang w:eastAsia="en-US"/>
              </w:rPr>
              <w:t>spawning biomass in the absence of fishing</w:t>
            </w:r>
          </w:p>
        </w:tc>
      </w:tr>
      <w:tr w:rsidR="00B2480C" w:rsidRPr="007F1646" w14:paraId="5E48BB9E" w14:textId="77777777" w:rsidTr="00F46F81">
        <w:trPr>
          <w:trHeight w:val="145"/>
        </w:trPr>
        <w:tc>
          <w:tcPr>
            <w:tcW w:w="1709" w:type="dxa"/>
            <w:vAlign w:val="center"/>
            <w:hideMark/>
          </w:tcPr>
          <w:p w14:paraId="44EFAA04" w14:textId="77777777" w:rsidR="00B2480C" w:rsidRPr="007F1646" w:rsidRDefault="00B2480C" w:rsidP="005B24ED">
            <w:pPr>
              <w:rPr>
                <w:rFonts w:eastAsia="Calibri"/>
                <w:lang w:eastAsia="en-US"/>
              </w:rPr>
            </w:pPr>
            <w:r w:rsidRPr="007F1646">
              <w:rPr>
                <w:rFonts w:eastAsia="Calibri"/>
                <w:lang w:eastAsia="en-US"/>
              </w:rPr>
              <w:t>SC</w:t>
            </w:r>
          </w:p>
        </w:tc>
        <w:tc>
          <w:tcPr>
            <w:tcW w:w="1484" w:type="dxa"/>
            <w:vAlign w:val="center"/>
          </w:tcPr>
          <w:p w14:paraId="395A3405"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48A721E" w14:textId="77777777" w:rsidR="00B2480C" w:rsidRPr="007F1646" w:rsidRDefault="00B2480C" w:rsidP="005B24ED">
            <w:pPr>
              <w:rPr>
                <w:rFonts w:eastAsia="Calibri"/>
                <w:lang w:eastAsia="en-US"/>
              </w:rPr>
            </w:pPr>
            <w:r w:rsidRPr="007F1646">
              <w:rPr>
                <w:rFonts w:eastAsia="Calibri"/>
                <w:lang w:eastAsia="en-US"/>
              </w:rPr>
              <w:t>Scientific Committee of the WCPFC</w:t>
            </w:r>
          </w:p>
        </w:tc>
      </w:tr>
      <w:tr w:rsidR="00B2480C" w:rsidRPr="007F1646" w14:paraId="52AF4E37" w14:textId="77777777" w:rsidTr="00F46F81">
        <w:trPr>
          <w:trHeight w:val="145"/>
        </w:trPr>
        <w:tc>
          <w:tcPr>
            <w:tcW w:w="1709" w:type="dxa"/>
            <w:vAlign w:val="center"/>
            <w:hideMark/>
          </w:tcPr>
          <w:p w14:paraId="27528A9F" w14:textId="77777777" w:rsidR="00B2480C" w:rsidRPr="007F1646" w:rsidRDefault="00B2480C" w:rsidP="005B24ED">
            <w:pPr>
              <w:rPr>
                <w:rFonts w:eastAsia="Calibri"/>
                <w:lang w:eastAsia="en-US"/>
              </w:rPr>
            </w:pPr>
            <w:r w:rsidRPr="007F1646">
              <w:rPr>
                <w:rFonts w:eastAsia="Calibri"/>
                <w:lang w:eastAsia="en-US"/>
              </w:rPr>
              <w:t>SIDS</w:t>
            </w:r>
          </w:p>
          <w:p w14:paraId="249CB0A8" w14:textId="77777777" w:rsidR="00B2480C" w:rsidRPr="007F1646" w:rsidRDefault="00B2480C" w:rsidP="005B24ED">
            <w:pPr>
              <w:rPr>
                <w:rFonts w:eastAsia="Calibri"/>
                <w:lang w:eastAsia="en-US"/>
              </w:rPr>
            </w:pPr>
            <w:r w:rsidRPr="007F1646">
              <w:rPr>
                <w:rFonts w:eastAsia="Calibri"/>
                <w:lang w:eastAsia="en-US"/>
              </w:rPr>
              <w:t>SIP</w:t>
            </w:r>
          </w:p>
        </w:tc>
        <w:tc>
          <w:tcPr>
            <w:tcW w:w="1484" w:type="dxa"/>
            <w:vAlign w:val="center"/>
          </w:tcPr>
          <w:p w14:paraId="2A31EE08" w14:textId="77777777" w:rsidR="00B2480C" w:rsidRPr="007F1646" w:rsidRDefault="00B2480C" w:rsidP="005B24ED">
            <w:pPr>
              <w:jc w:val="center"/>
              <w:rPr>
                <w:rFonts w:eastAsia="Calibri"/>
                <w:lang w:eastAsia="en-US"/>
              </w:rPr>
            </w:pPr>
            <w:r w:rsidRPr="007F1646">
              <w:rPr>
                <w:rFonts w:eastAsia="Calibri"/>
                <w:lang w:eastAsia="en-US"/>
              </w:rPr>
              <w:t>–</w:t>
            </w:r>
          </w:p>
          <w:p w14:paraId="588569F1"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113E35DE" w14:textId="77777777" w:rsidR="00B2480C" w:rsidRPr="007F1646" w:rsidRDefault="00B2480C" w:rsidP="005B24ED">
            <w:pPr>
              <w:rPr>
                <w:rFonts w:eastAsia="Calibri"/>
                <w:lang w:eastAsia="en-US"/>
              </w:rPr>
            </w:pPr>
            <w:r w:rsidRPr="007F1646">
              <w:rPr>
                <w:rFonts w:eastAsia="Calibri"/>
                <w:lang w:eastAsia="en-US"/>
              </w:rPr>
              <w:t>small island developing states</w:t>
            </w:r>
          </w:p>
          <w:p w14:paraId="1AA54E08" w14:textId="77777777" w:rsidR="00B2480C" w:rsidRPr="007F1646" w:rsidRDefault="00B2480C" w:rsidP="005B24ED">
            <w:pPr>
              <w:rPr>
                <w:rFonts w:eastAsia="Calibri"/>
                <w:lang w:eastAsia="en-US"/>
              </w:rPr>
            </w:pPr>
            <w:r w:rsidRPr="007F1646">
              <w:rPr>
                <w:rFonts w:eastAsia="Calibri"/>
                <w:lang w:eastAsia="en-US"/>
              </w:rPr>
              <w:t>strategic investment plan</w:t>
            </w:r>
          </w:p>
        </w:tc>
      </w:tr>
      <w:tr w:rsidR="00B2480C" w:rsidRPr="007F1646" w14:paraId="61852324" w14:textId="77777777" w:rsidTr="00F46F81">
        <w:trPr>
          <w:trHeight w:val="145"/>
        </w:trPr>
        <w:tc>
          <w:tcPr>
            <w:tcW w:w="1709" w:type="dxa"/>
            <w:vAlign w:val="center"/>
            <w:hideMark/>
          </w:tcPr>
          <w:p w14:paraId="2A586E7F" w14:textId="77777777" w:rsidR="00B2480C" w:rsidRPr="007F1646" w:rsidRDefault="00B2480C" w:rsidP="005B24ED">
            <w:pPr>
              <w:rPr>
                <w:rFonts w:eastAsia="Calibri"/>
                <w:lang w:eastAsia="en-US"/>
              </w:rPr>
            </w:pPr>
            <w:r w:rsidRPr="007F1646">
              <w:rPr>
                <w:rFonts w:eastAsia="Calibri"/>
                <w:lang w:eastAsia="en-US"/>
              </w:rPr>
              <w:t>SPA-VIWG</w:t>
            </w:r>
          </w:p>
          <w:p w14:paraId="1D93C1CD" w14:textId="77777777" w:rsidR="00B2480C" w:rsidRPr="007F1646" w:rsidRDefault="00B2480C" w:rsidP="005B24ED">
            <w:pPr>
              <w:rPr>
                <w:rFonts w:eastAsia="Calibri"/>
                <w:lang w:eastAsia="en-US"/>
              </w:rPr>
            </w:pPr>
            <w:r w:rsidRPr="007F1646">
              <w:rPr>
                <w:rFonts w:eastAsia="Calibri"/>
                <w:lang w:eastAsia="en-US"/>
              </w:rPr>
              <w:t>SPC</w:t>
            </w:r>
          </w:p>
        </w:tc>
        <w:tc>
          <w:tcPr>
            <w:tcW w:w="1484" w:type="dxa"/>
            <w:vAlign w:val="center"/>
          </w:tcPr>
          <w:p w14:paraId="487E89C6" w14:textId="77777777" w:rsidR="00B2480C" w:rsidRPr="007F1646" w:rsidRDefault="00B2480C" w:rsidP="005B24ED">
            <w:pPr>
              <w:jc w:val="center"/>
              <w:rPr>
                <w:rFonts w:eastAsia="Calibri"/>
                <w:lang w:eastAsia="en-US"/>
              </w:rPr>
            </w:pPr>
            <w:r w:rsidRPr="007F1646">
              <w:rPr>
                <w:rFonts w:eastAsia="Calibri"/>
                <w:lang w:eastAsia="en-US"/>
              </w:rPr>
              <w:t>–</w:t>
            </w:r>
          </w:p>
          <w:p w14:paraId="39784287"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59D0777" w14:textId="77777777" w:rsidR="00B2480C" w:rsidRPr="007F1646" w:rsidRDefault="00B2480C" w:rsidP="005B24ED">
            <w:pPr>
              <w:rPr>
                <w:rFonts w:eastAsia="Calibri"/>
                <w:lang w:eastAsia="en-US"/>
              </w:rPr>
            </w:pPr>
            <w:r w:rsidRPr="007F1646">
              <w:rPr>
                <w:rFonts w:eastAsia="Calibri"/>
                <w:lang w:eastAsia="en-US"/>
              </w:rPr>
              <w:t>South Pacific albacore virtual intersessional working group</w:t>
            </w:r>
          </w:p>
          <w:p w14:paraId="04343295" w14:textId="77777777" w:rsidR="00B2480C" w:rsidRPr="007F1646" w:rsidRDefault="00B2480C" w:rsidP="005B24ED">
            <w:pPr>
              <w:rPr>
                <w:rFonts w:eastAsia="Calibri"/>
                <w:lang w:eastAsia="en-US"/>
              </w:rPr>
            </w:pPr>
            <w:r w:rsidRPr="007F1646">
              <w:rPr>
                <w:rFonts w:eastAsia="-webkit-standard"/>
                <w:color w:val="000000" w:themeColor="text1"/>
              </w:rPr>
              <w:t>Secretariat of the Pacific Community</w:t>
            </w:r>
          </w:p>
        </w:tc>
      </w:tr>
      <w:tr w:rsidR="00B2480C" w:rsidRPr="007F1646" w14:paraId="5EA4CD06" w14:textId="77777777" w:rsidTr="00F46F81">
        <w:trPr>
          <w:trHeight w:val="145"/>
        </w:trPr>
        <w:tc>
          <w:tcPr>
            <w:tcW w:w="1709" w:type="dxa"/>
            <w:vAlign w:val="center"/>
            <w:hideMark/>
          </w:tcPr>
          <w:p w14:paraId="4BA211F1" w14:textId="77777777" w:rsidR="00B2480C" w:rsidRPr="007F1646" w:rsidRDefault="00B2480C" w:rsidP="005B24ED">
            <w:pPr>
              <w:rPr>
                <w:rFonts w:eastAsia="Calibri"/>
                <w:lang w:eastAsia="en-US"/>
              </w:rPr>
            </w:pPr>
            <w:r w:rsidRPr="007F1646">
              <w:rPr>
                <w:rFonts w:eastAsia="Calibri"/>
                <w:lang w:eastAsia="en-US"/>
              </w:rPr>
              <w:t>SPC-OFP</w:t>
            </w:r>
          </w:p>
        </w:tc>
        <w:tc>
          <w:tcPr>
            <w:tcW w:w="1484" w:type="dxa"/>
            <w:vAlign w:val="center"/>
          </w:tcPr>
          <w:p w14:paraId="239719A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76C0D47E" w14:textId="77777777" w:rsidR="00B2480C" w:rsidRPr="007F1646" w:rsidRDefault="00B2480C" w:rsidP="005B24ED">
            <w:pPr>
              <w:rPr>
                <w:rFonts w:eastAsia="Calibri"/>
                <w:lang w:eastAsia="en-US"/>
              </w:rPr>
            </w:pPr>
            <w:r w:rsidRPr="007F1646">
              <w:rPr>
                <w:rFonts w:eastAsia="Calibri"/>
                <w:lang w:eastAsia="en-US"/>
              </w:rPr>
              <w:t>The Pacific Community Oceanic Fisheries Programme</w:t>
            </w:r>
          </w:p>
        </w:tc>
      </w:tr>
      <w:tr w:rsidR="00B2480C" w:rsidRPr="007F1646" w14:paraId="5121E012" w14:textId="77777777" w:rsidTr="00F46F81">
        <w:trPr>
          <w:trHeight w:val="145"/>
        </w:trPr>
        <w:tc>
          <w:tcPr>
            <w:tcW w:w="1709" w:type="dxa"/>
            <w:vAlign w:val="center"/>
          </w:tcPr>
          <w:p w14:paraId="735A44B4" w14:textId="77777777" w:rsidR="00B2480C" w:rsidRDefault="00B2480C" w:rsidP="005B24ED">
            <w:pPr>
              <w:rPr>
                <w:rFonts w:eastAsia="Calibri"/>
                <w:lang w:eastAsia="en-US"/>
              </w:rPr>
            </w:pPr>
            <w:r>
              <w:rPr>
                <w:rFonts w:eastAsia="Calibri"/>
                <w:lang w:eastAsia="en-US"/>
              </w:rPr>
              <w:t>SRA</w:t>
            </w:r>
          </w:p>
        </w:tc>
        <w:tc>
          <w:tcPr>
            <w:tcW w:w="1484" w:type="dxa"/>
            <w:vAlign w:val="center"/>
          </w:tcPr>
          <w:p w14:paraId="690AB250" w14:textId="77777777" w:rsidR="00B2480C" w:rsidRDefault="00B2480C" w:rsidP="005B24ED">
            <w:pPr>
              <w:jc w:val="center"/>
              <w:rPr>
                <w:rFonts w:eastAsia="Calibri"/>
                <w:lang w:eastAsia="en-US"/>
              </w:rPr>
            </w:pPr>
            <w:r>
              <w:rPr>
                <w:rFonts w:eastAsia="Calibri"/>
                <w:lang w:eastAsia="en-US"/>
              </w:rPr>
              <w:t>–</w:t>
            </w:r>
          </w:p>
        </w:tc>
        <w:tc>
          <w:tcPr>
            <w:tcW w:w="6167" w:type="dxa"/>
            <w:vAlign w:val="center"/>
          </w:tcPr>
          <w:p w14:paraId="5A6789E4" w14:textId="77777777" w:rsidR="00B2480C" w:rsidRDefault="00B2480C" w:rsidP="005B24ED">
            <w:pPr>
              <w:rPr>
                <w:rFonts w:eastAsia="Calibri"/>
                <w:lang w:eastAsia="en-US"/>
              </w:rPr>
            </w:pPr>
            <w:r>
              <w:rPr>
                <w:rFonts w:eastAsia="Calibri"/>
                <w:lang w:eastAsia="en-US"/>
              </w:rPr>
              <w:t>s</w:t>
            </w:r>
            <w:r w:rsidRPr="00533296">
              <w:rPr>
                <w:rFonts w:eastAsia="Calibri"/>
                <w:lang w:eastAsia="en-US"/>
              </w:rPr>
              <w:t>patial risk assessment</w:t>
            </w:r>
          </w:p>
        </w:tc>
      </w:tr>
      <w:tr w:rsidR="00B2480C" w:rsidRPr="007F1646" w14:paraId="45C94BA2" w14:textId="77777777" w:rsidTr="00F46F81">
        <w:trPr>
          <w:trHeight w:val="145"/>
        </w:trPr>
        <w:tc>
          <w:tcPr>
            <w:tcW w:w="1709" w:type="dxa"/>
            <w:vAlign w:val="center"/>
          </w:tcPr>
          <w:p w14:paraId="1B9DF021" w14:textId="77777777" w:rsidR="00B2480C" w:rsidRPr="007F1646" w:rsidRDefault="00B2480C" w:rsidP="005B24ED">
            <w:pPr>
              <w:rPr>
                <w:rFonts w:eastAsia="Calibri"/>
                <w:lang w:eastAsia="en-US"/>
              </w:rPr>
            </w:pPr>
            <w:r>
              <w:rPr>
                <w:rFonts w:eastAsia="Calibri"/>
                <w:lang w:eastAsia="en-US"/>
              </w:rPr>
              <w:t>SRF</w:t>
            </w:r>
          </w:p>
        </w:tc>
        <w:tc>
          <w:tcPr>
            <w:tcW w:w="1484" w:type="dxa"/>
            <w:vAlign w:val="center"/>
          </w:tcPr>
          <w:p w14:paraId="1511D072" w14:textId="77777777" w:rsidR="00B2480C" w:rsidRPr="007F1646" w:rsidRDefault="00B2480C" w:rsidP="005B24ED">
            <w:pPr>
              <w:jc w:val="center"/>
              <w:rPr>
                <w:rFonts w:eastAsia="Calibri"/>
                <w:lang w:eastAsia="en-US"/>
              </w:rPr>
            </w:pPr>
            <w:r>
              <w:rPr>
                <w:rFonts w:eastAsia="Calibri"/>
                <w:lang w:eastAsia="en-US"/>
              </w:rPr>
              <w:t>–</w:t>
            </w:r>
          </w:p>
        </w:tc>
        <w:tc>
          <w:tcPr>
            <w:tcW w:w="6167" w:type="dxa"/>
            <w:vAlign w:val="center"/>
          </w:tcPr>
          <w:p w14:paraId="67767091" w14:textId="77777777" w:rsidR="00B2480C" w:rsidRPr="007F1646" w:rsidRDefault="00B2480C" w:rsidP="005B24ED">
            <w:pPr>
              <w:rPr>
                <w:rFonts w:eastAsia="Calibri"/>
                <w:lang w:eastAsia="en-US"/>
              </w:rPr>
            </w:pPr>
            <w:r>
              <w:rPr>
                <w:rFonts w:eastAsia="Calibri"/>
                <w:lang w:eastAsia="en-US"/>
              </w:rPr>
              <w:t>Special Requirements Fund</w:t>
            </w:r>
          </w:p>
        </w:tc>
      </w:tr>
      <w:tr w:rsidR="00B2480C" w:rsidRPr="007F1646" w14:paraId="3C664685" w14:textId="77777777" w:rsidTr="00F46F81">
        <w:trPr>
          <w:trHeight w:val="145"/>
        </w:trPr>
        <w:tc>
          <w:tcPr>
            <w:tcW w:w="1709" w:type="dxa"/>
            <w:vAlign w:val="center"/>
            <w:hideMark/>
          </w:tcPr>
          <w:p w14:paraId="56676157" w14:textId="77777777" w:rsidR="00B2480C" w:rsidRPr="007F1646" w:rsidRDefault="00B2480C" w:rsidP="005B24ED">
            <w:pPr>
              <w:rPr>
                <w:rFonts w:eastAsia="Calibri"/>
                <w:lang w:eastAsia="en-US"/>
              </w:rPr>
            </w:pPr>
            <w:r w:rsidRPr="007F1646">
              <w:rPr>
                <w:rFonts w:eastAsia="Calibri"/>
                <w:lang w:eastAsia="en-US"/>
              </w:rPr>
              <w:t>SRR</w:t>
            </w:r>
          </w:p>
        </w:tc>
        <w:tc>
          <w:tcPr>
            <w:tcW w:w="1484" w:type="dxa"/>
            <w:vAlign w:val="center"/>
          </w:tcPr>
          <w:p w14:paraId="570E182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2C07571" w14:textId="77777777" w:rsidR="00B2480C" w:rsidRPr="007F1646" w:rsidRDefault="00B2480C" w:rsidP="005B24ED">
            <w:pPr>
              <w:rPr>
                <w:rFonts w:eastAsia="Calibri"/>
                <w:lang w:eastAsia="en-US"/>
              </w:rPr>
            </w:pPr>
            <w:r w:rsidRPr="007F1646">
              <w:rPr>
                <w:rFonts w:eastAsia="Calibri"/>
                <w:lang w:eastAsia="en-US"/>
              </w:rPr>
              <w:t>stock-recruitment relationship</w:t>
            </w:r>
          </w:p>
        </w:tc>
      </w:tr>
      <w:tr w:rsidR="00B2480C" w:rsidRPr="007F1646" w14:paraId="7BCB824E" w14:textId="77777777" w:rsidTr="00F46F81">
        <w:trPr>
          <w:trHeight w:val="145"/>
        </w:trPr>
        <w:tc>
          <w:tcPr>
            <w:tcW w:w="1709" w:type="dxa"/>
            <w:vAlign w:val="center"/>
          </w:tcPr>
          <w:p w14:paraId="3AAC2752" w14:textId="77777777" w:rsidR="00B2480C" w:rsidRPr="007F1646" w:rsidRDefault="00B2480C" w:rsidP="005B24ED">
            <w:pPr>
              <w:rPr>
                <w:rFonts w:eastAsia="Calibri"/>
                <w:lang w:eastAsia="en-US"/>
              </w:rPr>
            </w:pPr>
            <w:r>
              <w:rPr>
                <w:rFonts w:eastAsia="Calibri"/>
                <w:lang w:eastAsia="en-US"/>
              </w:rPr>
              <w:t>SS3</w:t>
            </w:r>
          </w:p>
        </w:tc>
        <w:tc>
          <w:tcPr>
            <w:tcW w:w="1484" w:type="dxa"/>
            <w:vAlign w:val="center"/>
          </w:tcPr>
          <w:p w14:paraId="796D47CE" w14:textId="77777777" w:rsidR="00B2480C" w:rsidRPr="007F1646" w:rsidRDefault="00B2480C" w:rsidP="005B24ED">
            <w:pPr>
              <w:jc w:val="center"/>
              <w:rPr>
                <w:rFonts w:eastAsia="Calibri"/>
                <w:lang w:eastAsia="en-US"/>
              </w:rPr>
            </w:pPr>
            <w:r>
              <w:rPr>
                <w:rFonts w:eastAsia="Calibri"/>
                <w:lang w:eastAsia="en-US"/>
              </w:rPr>
              <w:t>–</w:t>
            </w:r>
          </w:p>
        </w:tc>
        <w:tc>
          <w:tcPr>
            <w:tcW w:w="6167" w:type="dxa"/>
            <w:vAlign w:val="center"/>
          </w:tcPr>
          <w:p w14:paraId="7068B3ED" w14:textId="77777777" w:rsidR="00B2480C" w:rsidRPr="007F1646" w:rsidRDefault="00B2480C" w:rsidP="005B24ED">
            <w:pPr>
              <w:rPr>
                <w:rFonts w:eastAsia="Calibri"/>
                <w:lang w:eastAsia="en-US"/>
              </w:rPr>
            </w:pPr>
            <w:r>
              <w:rPr>
                <w:rFonts w:eastAsia="Calibri"/>
                <w:lang w:eastAsia="en-US"/>
              </w:rPr>
              <w:t>Stock Synthesis 3 (software)</w:t>
            </w:r>
          </w:p>
        </w:tc>
      </w:tr>
      <w:tr w:rsidR="00B2480C" w:rsidRPr="007F1646" w14:paraId="34DAC960" w14:textId="77777777" w:rsidTr="00F46F81">
        <w:trPr>
          <w:trHeight w:val="145"/>
        </w:trPr>
        <w:tc>
          <w:tcPr>
            <w:tcW w:w="1709" w:type="dxa"/>
            <w:vAlign w:val="center"/>
            <w:hideMark/>
          </w:tcPr>
          <w:p w14:paraId="4952EA3D" w14:textId="77777777" w:rsidR="00B2480C" w:rsidRPr="007F1646" w:rsidRDefault="00B2480C" w:rsidP="005B24ED">
            <w:pPr>
              <w:rPr>
                <w:rFonts w:eastAsia="Calibri"/>
                <w:lang w:eastAsia="en-US"/>
              </w:rPr>
            </w:pPr>
            <w:r w:rsidRPr="007F1646">
              <w:rPr>
                <w:rFonts w:eastAsia="Calibri"/>
                <w:lang w:eastAsia="en-US"/>
              </w:rPr>
              <w:t>SSB</w:t>
            </w:r>
          </w:p>
        </w:tc>
        <w:tc>
          <w:tcPr>
            <w:tcW w:w="1484" w:type="dxa"/>
            <w:vAlign w:val="center"/>
          </w:tcPr>
          <w:p w14:paraId="0CF10266"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14F5CD89" w14:textId="77777777" w:rsidR="00B2480C" w:rsidRPr="007F1646" w:rsidRDefault="00B2480C" w:rsidP="005B24ED">
            <w:pPr>
              <w:rPr>
                <w:rFonts w:eastAsia="Calibri"/>
                <w:lang w:eastAsia="en-US"/>
              </w:rPr>
            </w:pPr>
            <w:r w:rsidRPr="007F1646">
              <w:rPr>
                <w:rFonts w:eastAsia="Calibri"/>
                <w:lang w:eastAsia="en-US"/>
              </w:rPr>
              <w:t>spawning stock biomass</w:t>
            </w:r>
          </w:p>
        </w:tc>
      </w:tr>
      <w:tr w:rsidR="00B2480C" w:rsidRPr="007F1646" w14:paraId="21F40D57" w14:textId="77777777" w:rsidTr="00F46F81">
        <w:trPr>
          <w:trHeight w:val="145"/>
        </w:trPr>
        <w:tc>
          <w:tcPr>
            <w:tcW w:w="1709" w:type="dxa"/>
            <w:vAlign w:val="center"/>
            <w:hideMark/>
          </w:tcPr>
          <w:p w14:paraId="486C4217" w14:textId="77777777" w:rsidR="00B2480C" w:rsidRPr="007F1646" w:rsidRDefault="00B2480C" w:rsidP="005B24ED">
            <w:pPr>
              <w:rPr>
                <w:rFonts w:eastAsia="Calibri"/>
                <w:lang w:eastAsia="en-US"/>
              </w:rPr>
            </w:pPr>
            <w:r w:rsidRPr="007F1646">
              <w:rPr>
                <w:rFonts w:eastAsia="Calibri"/>
                <w:lang w:eastAsia="en-US"/>
              </w:rPr>
              <w:t>SSI</w:t>
            </w:r>
          </w:p>
        </w:tc>
        <w:tc>
          <w:tcPr>
            <w:tcW w:w="1484" w:type="dxa"/>
            <w:vAlign w:val="center"/>
          </w:tcPr>
          <w:p w14:paraId="7C303A81"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61415202" w14:textId="77777777" w:rsidR="00B2480C" w:rsidRPr="007F1646" w:rsidRDefault="00B2480C" w:rsidP="005B24ED">
            <w:pPr>
              <w:rPr>
                <w:rFonts w:eastAsia="Calibri"/>
                <w:lang w:eastAsia="en-US"/>
              </w:rPr>
            </w:pPr>
            <w:r w:rsidRPr="007F1646">
              <w:rPr>
                <w:rFonts w:eastAsia="Calibri"/>
                <w:lang w:eastAsia="en-US"/>
              </w:rPr>
              <w:t>species of special interest</w:t>
            </w:r>
          </w:p>
        </w:tc>
      </w:tr>
      <w:tr w:rsidR="00B2480C" w:rsidRPr="007F1646" w14:paraId="212832AC" w14:textId="77777777" w:rsidTr="00F46F81">
        <w:trPr>
          <w:trHeight w:val="145"/>
        </w:trPr>
        <w:tc>
          <w:tcPr>
            <w:tcW w:w="1709" w:type="dxa"/>
            <w:vAlign w:val="center"/>
            <w:hideMark/>
          </w:tcPr>
          <w:p w14:paraId="51C551BC" w14:textId="77777777" w:rsidR="00B2480C" w:rsidRDefault="00B2480C" w:rsidP="005B24ED">
            <w:pPr>
              <w:rPr>
                <w:rFonts w:eastAsia="Calibri"/>
                <w:lang w:eastAsia="en-US"/>
              </w:rPr>
            </w:pPr>
            <w:r>
              <w:rPr>
                <w:rFonts w:eastAsia="Calibri"/>
                <w:lang w:eastAsia="en-US"/>
              </w:rPr>
              <w:t>SST</w:t>
            </w:r>
          </w:p>
          <w:p w14:paraId="19DD844C" w14:textId="77777777" w:rsidR="00B2480C" w:rsidRPr="007F1646" w:rsidRDefault="00B2480C" w:rsidP="005B24ED">
            <w:pPr>
              <w:rPr>
                <w:rFonts w:eastAsia="Calibri"/>
                <w:lang w:eastAsia="en-US"/>
              </w:rPr>
            </w:pPr>
            <w:r w:rsidRPr="007F1646">
              <w:rPr>
                <w:rFonts w:eastAsia="Calibri"/>
                <w:lang w:eastAsia="en-US"/>
              </w:rPr>
              <w:t>SWG</w:t>
            </w:r>
          </w:p>
        </w:tc>
        <w:tc>
          <w:tcPr>
            <w:tcW w:w="1484" w:type="dxa"/>
            <w:vAlign w:val="center"/>
          </w:tcPr>
          <w:p w14:paraId="5DCE8351" w14:textId="77777777" w:rsidR="00B2480C" w:rsidRPr="007F1646" w:rsidRDefault="00B2480C" w:rsidP="005B24ED">
            <w:pPr>
              <w:jc w:val="center"/>
              <w:rPr>
                <w:rFonts w:eastAsia="Calibri"/>
                <w:lang w:eastAsia="en-US"/>
              </w:rPr>
            </w:pPr>
            <w:r w:rsidRPr="007F1646">
              <w:rPr>
                <w:rFonts w:eastAsia="Calibri"/>
                <w:lang w:eastAsia="en-US"/>
              </w:rPr>
              <w:t>–</w:t>
            </w:r>
          </w:p>
          <w:p w14:paraId="569091B7"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83119FB" w14:textId="77777777" w:rsidR="00B2480C" w:rsidRDefault="00B2480C" w:rsidP="005B24ED">
            <w:pPr>
              <w:rPr>
                <w:rFonts w:eastAsia="Calibri"/>
                <w:lang w:eastAsia="en-US"/>
              </w:rPr>
            </w:pPr>
            <w:r>
              <w:rPr>
                <w:rFonts w:eastAsia="Calibri"/>
                <w:lang w:eastAsia="en-US"/>
              </w:rPr>
              <w:t>sea surface temperature</w:t>
            </w:r>
          </w:p>
          <w:p w14:paraId="6EBE9A09" w14:textId="77777777" w:rsidR="00B2480C" w:rsidRPr="007F1646" w:rsidRDefault="00B2480C" w:rsidP="005B24ED">
            <w:pPr>
              <w:rPr>
                <w:rFonts w:eastAsia="Calibri"/>
                <w:lang w:eastAsia="en-US"/>
              </w:rPr>
            </w:pPr>
            <w:r>
              <w:rPr>
                <w:rFonts w:eastAsia="Calibri"/>
                <w:lang w:eastAsia="en-US"/>
              </w:rPr>
              <w:t>s</w:t>
            </w:r>
            <w:r w:rsidRPr="007F1646">
              <w:rPr>
                <w:rFonts w:eastAsia="Calibri"/>
                <w:lang w:eastAsia="en-US"/>
              </w:rPr>
              <w:t>mall working group</w:t>
            </w:r>
          </w:p>
        </w:tc>
      </w:tr>
      <w:tr w:rsidR="00B2480C" w:rsidRPr="007F1646" w14:paraId="5542056E" w14:textId="77777777" w:rsidTr="00F46F81">
        <w:trPr>
          <w:trHeight w:val="145"/>
        </w:trPr>
        <w:tc>
          <w:tcPr>
            <w:tcW w:w="1709" w:type="dxa"/>
            <w:vAlign w:val="center"/>
            <w:hideMark/>
          </w:tcPr>
          <w:p w14:paraId="1E2CBD70" w14:textId="77777777" w:rsidR="00B2480C" w:rsidRDefault="00B2480C" w:rsidP="005B24ED">
            <w:pPr>
              <w:rPr>
                <w:rFonts w:eastAsia="Calibri"/>
                <w:lang w:eastAsia="en-US"/>
              </w:rPr>
            </w:pPr>
            <w:r>
              <w:rPr>
                <w:rFonts w:eastAsia="Calibri"/>
                <w:lang w:eastAsia="en-US"/>
              </w:rPr>
              <w:t>T</w:t>
            </w:r>
          </w:p>
          <w:p w14:paraId="356C3A12" w14:textId="77777777" w:rsidR="00B2480C" w:rsidRPr="007F1646" w:rsidRDefault="00B2480C" w:rsidP="005B24ED">
            <w:pPr>
              <w:rPr>
                <w:rFonts w:eastAsia="Calibri"/>
                <w:lang w:eastAsia="en-US"/>
              </w:rPr>
            </w:pPr>
            <w:r w:rsidRPr="007F1646">
              <w:rPr>
                <w:rFonts w:eastAsia="Calibri"/>
                <w:lang w:eastAsia="en-US"/>
              </w:rPr>
              <w:t>TCC</w:t>
            </w:r>
          </w:p>
          <w:p w14:paraId="13FC89DA" w14:textId="77777777" w:rsidR="00B2480C" w:rsidRPr="007F1646" w:rsidRDefault="00B2480C" w:rsidP="005B24ED">
            <w:pPr>
              <w:rPr>
                <w:rFonts w:eastAsia="Calibri"/>
                <w:lang w:eastAsia="en-US"/>
              </w:rPr>
            </w:pPr>
            <w:r w:rsidRPr="007F1646">
              <w:rPr>
                <w:rFonts w:eastAsia="Calibri"/>
                <w:lang w:eastAsia="en-US"/>
              </w:rPr>
              <w:t>TNC</w:t>
            </w:r>
          </w:p>
        </w:tc>
        <w:tc>
          <w:tcPr>
            <w:tcW w:w="1484" w:type="dxa"/>
            <w:vAlign w:val="center"/>
          </w:tcPr>
          <w:p w14:paraId="5A412458" w14:textId="77777777" w:rsidR="00B2480C" w:rsidRDefault="00B2480C" w:rsidP="005B24ED">
            <w:pPr>
              <w:jc w:val="center"/>
              <w:rPr>
                <w:rFonts w:eastAsia="Calibri"/>
                <w:lang w:eastAsia="en-US"/>
              </w:rPr>
            </w:pPr>
            <w:r w:rsidRPr="007F1646">
              <w:rPr>
                <w:rFonts w:eastAsia="Calibri"/>
                <w:lang w:eastAsia="en-US"/>
              </w:rPr>
              <w:t>–</w:t>
            </w:r>
          </w:p>
          <w:p w14:paraId="101C2DFF" w14:textId="77777777" w:rsidR="00B2480C" w:rsidRPr="007F1646" w:rsidRDefault="00B2480C" w:rsidP="005B24ED">
            <w:pPr>
              <w:jc w:val="center"/>
              <w:rPr>
                <w:rFonts w:eastAsia="Calibri"/>
                <w:lang w:eastAsia="en-US"/>
              </w:rPr>
            </w:pPr>
            <w:r>
              <w:rPr>
                <w:rFonts w:eastAsia="Calibri"/>
                <w:lang w:eastAsia="en-US"/>
              </w:rPr>
              <w:t>–</w:t>
            </w:r>
          </w:p>
          <w:p w14:paraId="241D43F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11C41FCA" w14:textId="77777777" w:rsidR="00B2480C" w:rsidRDefault="00B2480C" w:rsidP="005B24ED">
            <w:pPr>
              <w:rPr>
                <w:rFonts w:eastAsia="Calibri"/>
                <w:lang w:eastAsia="en-US"/>
              </w:rPr>
            </w:pPr>
            <w:r>
              <w:rPr>
                <w:rFonts w:eastAsia="Calibri"/>
                <w:lang w:eastAsia="en-US"/>
              </w:rPr>
              <w:t>metric ton</w:t>
            </w:r>
          </w:p>
          <w:p w14:paraId="2C043471" w14:textId="77777777" w:rsidR="00B2480C" w:rsidRPr="007F1646" w:rsidRDefault="00B2480C" w:rsidP="005B24ED">
            <w:pPr>
              <w:rPr>
                <w:rFonts w:eastAsia="Calibri"/>
                <w:lang w:eastAsia="en-US"/>
              </w:rPr>
            </w:pPr>
            <w:r w:rsidRPr="007F1646">
              <w:rPr>
                <w:rFonts w:eastAsia="Calibri"/>
                <w:lang w:eastAsia="en-US"/>
              </w:rPr>
              <w:t>Technical and Compliance Committee</w:t>
            </w:r>
          </w:p>
          <w:p w14:paraId="385CA566" w14:textId="77777777" w:rsidR="00B2480C" w:rsidRPr="007F1646" w:rsidRDefault="00B2480C" w:rsidP="005B24ED">
            <w:pPr>
              <w:rPr>
                <w:rFonts w:eastAsia="Calibri"/>
                <w:lang w:eastAsia="en-US"/>
              </w:rPr>
            </w:pPr>
            <w:r w:rsidRPr="007F1646">
              <w:rPr>
                <w:rFonts w:eastAsia="Calibri"/>
                <w:lang w:eastAsia="en-US"/>
              </w:rPr>
              <w:t>The Nature Conservancy</w:t>
            </w:r>
          </w:p>
        </w:tc>
      </w:tr>
      <w:tr w:rsidR="00B2480C" w:rsidRPr="007F1646" w14:paraId="7A11401E" w14:textId="77777777" w:rsidTr="00F46F81">
        <w:trPr>
          <w:trHeight w:val="145"/>
        </w:trPr>
        <w:tc>
          <w:tcPr>
            <w:tcW w:w="1709" w:type="dxa"/>
            <w:vAlign w:val="center"/>
            <w:hideMark/>
          </w:tcPr>
          <w:p w14:paraId="60D742D2" w14:textId="77777777" w:rsidR="00B2480C" w:rsidRPr="007F1646" w:rsidRDefault="00B2480C" w:rsidP="005B24ED">
            <w:pPr>
              <w:rPr>
                <w:rFonts w:eastAsia="Calibri"/>
                <w:lang w:eastAsia="en-US"/>
              </w:rPr>
            </w:pPr>
            <w:r w:rsidRPr="007F1646">
              <w:rPr>
                <w:rFonts w:eastAsia="Calibri"/>
                <w:lang w:eastAsia="en-US"/>
              </w:rPr>
              <w:t>TOR</w:t>
            </w:r>
          </w:p>
          <w:p w14:paraId="3D2B67C7" w14:textId="77777777" w:rsidR="00B2480C" w:rsidRPr="007F1646" w:rsidRDefault="00B2480C" w:rsidP="005B24ED">
            <w:pPr>
              <w:rPr>
                <w:rFonts w:eastAsia="Calibri"/>
                <w:lang w:eastAsia="en-US"/>
              </w:rPr>
            </w:pPr>
            <w:r w:rsidRPr="007F1646">
              <w:rPr>
                <w:rFonts w:eastAsia="Calibri"/>
                <w:lang w:eastAsia="en-US"/>
              </w:rPr>
              <w:t>TRP</w:t>
            </w:r>
          </w:p>
          <w:p w14:paraId="45390FF0" w14:textId="77777777" w:rsidR="00B2480C" w:rsidRPr="007F1646" w:rsidRDefault="00B2480C" w:rsidP="005B24ED">
            <w:pPr>
              <w:rPr>
                <w:rFonts w:eastAsia="Calibri"/>
                <w:lang w:eastAsia="en-US"/>
              </w:rPr>
            </w:pPr>
            <w:r w:rsidRPr="007F1646">
              <w:rPr>
                <w:rFonts w:eastAsia="Calibri"/>
                <w:lang w:eastAsia="en-US"/>
              </w:rPr>
              <w:t>TUFMAN</w:t>
            </w:r>
          </w:p>
          <w:p w14:paraId="39255170" w14:textId="77777777" w:rsidR="00B2480C" w:rsidRPr="007F1646" w:rsidRDefault="00B2480C" w:rsidP="005B24ED">
            <w:pPr>
              <w:rPr>
                <w:rFonts w:eastAsia="Calibri"/>
                <w:lang w:eastAsia="en-US"/>
              </w:rPr>
            </w:pPr>
            <w:r w:rsidRPr="007F1646">
              <w:rPr>
                <w:rFonts w:eastAsia="Calibri"/>
                <w:lang w:eastAsia="en-US"/>
              </w:rPr>
              <w:t>UN</w:t>
            </w:r>
          </w:p>
          <w:p w14:paraId="67B21B10" w14:textId="77777777" w:rsidR="00B2480C" w:rsidRPr="007F1646" w:rsidRDefault="00B2480C" w:rsidP="005B24ED">
            <w:pPr>
              <w:rPr>
                <w:rFonts w:eastAsia="Calibri"/>
                <w:lang w:eastAsia="en-US"/>
              </w:rPr>
            </w:pPr>
            <w:r w:rsidRPr="007F1646">
              <w:rPr>
                <w:rFonts w:eastAsia="Calibri"/>
                <w:lang w:eastAsia="en-US"/>
              </w:rPr>
              <w:t>UNCLOS</w:t>
            </w:r>
          </w:p>
        </w:tc>
        <w:tc>
          <w:tcPr>
            <w:tcW w:w="1484" w:type="dxa"/>
            <w:vAlign w:val="center"/>
          </w:tcPr>
          <w:p w14:paraId="36C52BCD" w14:textId="77777777" w:rsidR="00B2480C" w:rsidRPr="007F1646" w:rsidRDefault="00B2480C" w:rsidP="005B24ED">
            <w:pPr>
              <w:jc w:val="center"/>
              <w:rPr>
                <w:rFonts w:eastAsia="Calibri"/>
                <w:lang w:eastAsia="en-US"/>
              </w:rPr>
            </w:pPr>
            <w:r w:rsidRPr="007F1646">
              <w:rPr>
                <w:rFonts w:eastAsia="Calibri"/>
                <w:lang w:eastAsia="en-US"/>
              </w:rPr>
              <w:t>–</w:t>
            </w:r>
          </w:p>
          <w:p w14:paraId="452E1C08" w14:textId="77777777" w:rsidR="00B2480C" w:rsidRPr="007F1646" w:rsidRDefault="00B2480C" w:rsidP="005B24ED">
            <w:pPr>
              <w:jc w:val="center"/>
              <w:rPr>
                <w:rFonts w:eastAsia="Calibri"/>
                <w:lang w:eastAsia="en-US"/>
              </w:rPr>
            </w:pPr>
            <w:r w:rsidRPr="007F1646">
              <w:rPr>
                <w:rFonts w:eastAsia="Calibri"/>
                <w:lang w:eastAsia="en-US"/>
              </w:rPr>
              <w:t>–</w:t>
            </w:r>
          </w:p>
          <w:p w14:paraId="14F64077" w14:textId="77777777" w:rsidR="00B2480C" w:rsidRPr="007F1646" w:rsidRDefault="00B2480C" w:rsidP="005B24ED">
            <w:pPr>
              <w:jc w:val="center"/>
              <w:rPr>
                <w:rFonts w:eastAsia="Calibri"/>
                <w:lang w:eastAsia="en-US"/>
              </w:rPr>
            </w:pPr>
            <w:r w:rsidRPr="007F1646">
              <w:rPr>
                <w:rFonts w:eastAsia="Calibri"/>
                <w:lang w:eastAsia="en-US"/>
              </w:rPr>
              <w:t>–</w:t>
            </w:r>
          </w:p>
          <w:p w14:paraId="4613DBBD" w14:textId="77777777" w:rsidR="00B2480C" w:rsidRPr="007F1646" w:rsidRDefault="00B2480C" w:rsidP="005B24ED">
            <w:pPr>
              <w:jc w:val="center"/>
              <w:rPr>
                <w:rFonts w:eastAsia="Calibri"/>
                <w:lang w:eastAsia="en-US"/>
              </w:rPr>
            </w:pPr>
            <w:r w:rsidRPr="007F1646">
              <w:rPr>
                <w:rFonts w:eastAsia="Calibri"/>
                <w:lang w:eastAsia="en-US"/>
              </w:rPr>
              <w:t>–</w:t>
            </w:r>
          </w:p>
          <w:p w14:paraId="02E1B895"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2872D438" w14:textId="77777777" w:rsidR="00B2480C" w:rsidRPr="007F1646" w:rsidRDefault="00B2480C" w:rsidP="005B24ED">
            <w:pPr>
              <w:rPr>
                <w:rFonts w:eastAsia="Calibri"/>
                <w:lang w:eastAsia="en-US"/>
              </w:rPr>
            </w:pPr>
            <w:r w:rsidRPr="007F1646">
              <w:rPr>
                <w:rFonts w:eastAsia="Calibri"/>
                <w:lang w:eastAsia="en-US"/>
              </w:rPr>
              <w:t>terms of reference</w:t>
            </w:r>
          </w:p>
          <w:p w14:paraId="584422A4" w14:textId="77777777" w:rsidR="00B2480C" w:rsidRPr="007F1646" w:rsidRDefault="00B2480C" w:rsidP="005B24ED">
            <w:pPr>
              <w:rPr>
                <w:rFonts w:eastAsia="Calibri"/>
                <w:lang w:eastAsia="en-US"/>
              </w:rPr>
            </w:pPr>
            <w:r w:rsidRPr="007F1646">
              <w:rPr>
                <w:rFonts w:eastAsia="Calibri"/>
                <w:lang w:eastAsia="en-US"/>
              </w:rPr>
              <w:t>target reference point</w:t>
            </w:r>
          </w:p>
          <w:p w14:paraId="48F1C432" w14:textId="77777777" w:rsidR="00B2480C" w:rsidRPr="007F1646" w:rsidRDefault="00B2480C" w:rsidP="005B24ED">
            <w:pPr>
              <w:rPr>
                <w:rFonts w:eastAsia="Calibri"/>
                <w:lang w:eastAsia="en-US"/>
              </w:rPr>
            </w:pPr>
            <w:r w:rsidRPr="007F1646">
              <w:rPr>
                <w:rFonts w:eastAsia="Calibri"/>
                <w:lang w:eastAsia="en-US"/>
              </w:rPr>
              <w:t>Tuna Fisheries Database Management System</w:t>
            </w:r>
          </w:p>
          <w:p w14:paraId="7E008B1A" w14:textId="77777777" w:rsidR="00B2480C" w:rsidRPr="007F1646" w:rsidRDefault="00B2480C" w:rsidP="005B24ED">
            <w:pPr>
              <w:rPr>
                <w:rFonts w:eastAsia="Calibri"/>
                <w:lang w:eastAsia="en-US"/>
              </w:rPr>
            </w:pPr>
            <w:r w:rsidRPr="007F1646">
              <w:rPr>
                <w:rFonts w:eastAsia="Calibri"/>
                <w:lang w:eastAsia="en-US"/>
              </w:rPr>
              <w:t>United Nations</w:t>
            </w:r>
          </w:p>
          <w:p w14:paraId="75E55596" w14:textId="77777777" w:rsidR="00B2480C" w:rsidRPr="007F1646" w:rsidRDefault="00B2480C" w:rsidP="005B24ED">
            <w:pPr>
              <w:rPr>
                <w:rFonts w:eastAsia="Calibri"/>
                <w:lang w:eastAsia="en-US"/>
              </w:rPr>
            </w:pPr>
            <w:r w:rsidRPr="007F1646">
              <w:rPr>
                <w:rFonts w:eastAsia="Calibri"/>
                <w:lang w:eastAsia="en-US"/>
              </w:rPr>
              <w:t>United Nations Convention on the Law of the Sea</w:t>
            </w:r>
          </w:p>
        </w:tc>
      </w:tr>
      <w:tr w:rsidR="00B2480C" w:rsidRPr="007F1646" w14:paraId="2E020253" w14:textId="77777777" w:rsidTr="00F46F81">
        <w:trPr>
          <w:trHeight w:val="145"/>
        </w:trPr>
        <w:tc>
          <w:tcPr>
            <w:tcW w:w="1709" w:type="dxa"/>
            <w:vAlign w:val="center"/>
            <w:hideMark/>
          </w:tcPr>
          <w:p w14:paraId="02D5BD02" w14:textId="77777777" w:rsidR="00B2480C" w:rsidRPr="007F1646" w:rsidRDefault="00B2480C" w:rsidP="005B24ED">
            <w:pPr>
              <w:rPr>
                <w:rFonts w:eastAsia="Calibri"/>
                <w:lang w:eastAsia="en-US"/>
              </w:rPr>
            </w:pPr>
            <w:r w:rsidRPr="007F1646">
              <w:rPr>
                <w:rFonts w:eastAsia="Calibri"/>
                <w:lang w:eastAsia="en-US"/>
              </w:rPr>
              <w:t>USA</w:t>
            </w:r>
          </w:p>
        </w:tc>
        <w:tc>
          <w:tcPr>
            <w:tcW w:w="1484" w:type="dxa"/>
            <w:vAlign w:val="center"/>
          </w:tcPr>
          <w:p w14:paraId="5CC09DD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64731538" w14:textId="77777777" w:rsidR="00B2480C" w:rsidRPr="007F1646" w:rsidRDefault="00B2480C" w:rsidP="005B24ED">
            <w:pPr>
              <w:rPr>
                <w:rFonts w:eastAsia="Calibri"/>
                <w:lang w:eastAsia="en-US"/>
              </w:rPr>
            </w:pPr>
            <w:r w:rsidRPr="007F1646">
              <w:rPr>
                <w:rFonts w:eastAsia="Calibri"/>
                <w:lang w:eastAsia="en-US"/>
              </w:rPr>
              <w:t>United States of America</w:t>
            </w:r>
          </w:p>
        </w:tc>
      </w:tr>
      <w:tr w:rsidR="00B2480C" w:rsidRPr="007F1646" w14:paraId="10C6B5FE" w14:textId="77777777" w:rsidTr="00F46F81">
        <w:trPr>
          <w:trHeight w:val="145"/>
        </w:trPr>
        <w:tc>
          <w:tcPr>
            <w:tcW w:w="1709" w:type="dxa"/>
            <w:vAlign w:val="center"/>
            <w:hideMark/>
          </w:tcPr>
          <w:p w14:paraId="1E200318" w14:textId="77777777" w:rsidR="00B2480C" w:rsidRPr="007F1646" w:rsidRDefault="00B2480C" w:rsidP="005B24ED">
            <w:pPr>
              <w:rPr>
                <w:rFonts w:eastAsia="Calibri"/>
                <w:lang w:eastAsia="en-US"/>
              </w:rPr>
            </w:pPr>
            <w:r w:rsidRPr="007F1646">
              <w:rPr>
                <w:rFonts w:eastAsia="Calibri"/>
                <w:lang w:eastAsia="en-US"/>
              </w:rPr>
              <w:t>USD</w:t>
            </w:r>
          </w:p>
          <w:p w14:paraId="4D237A7F" w14:textId="77777777" w:rsidR="00B2480C" w:rsidRPr="007F1646" w:rsidRDefault="00B2480C" w:rsidP="005B24ED">
            <w:pPr>
              <w:rPr>
                <w:rFonts w:eastAsia="Calibri"/>
                <w:lang w:eastAsia="en-US"/>
              </w:rPr>
            </w:pPr>
            <w:r w:rsidRPr="007F1646">
              <w:rPr>
                <w:rFonts w:eastAsia="Calibri"/>
                <w:lang w:eastAsia="en-US"/>
              </w:rPr>
              <w:t>VDS</w:t>
            </w:r>
          </w:p>
          <w:p w14:paraId="651F3E9D" w14:textId="77777777" w:rsidR="00B2480C" w:rsidRPr="007F1646" w:rsidRDefault="00B2480C" w:rsidP="005B24ED">
            <w:pPr>
              <w:rPr>
                <w:rFonts w:eastAsia="Calibri"/>
                <w:lang w:eastAsia="en-US"/>
              </w:rPr>
            </w:pPr>
            <w:r w:rsidRPr="007F1646">
              <w:rPr>
                <w:rFonts w:eastAsia="Calibri"/>
                <w:lang w:eastAsia="en-US"/>
              </w:rPr>
              <w:t>VID</w:t>
            </w:r>
          </w:p>
          <w:p w14:paraId="7AB1FD20" w14:textId="77777777" w:rsidR="00B2480C" w:rsidRPr="007F1646" w:rsidRDefault="00B2480C" w:rsidP="005B24ED">
            <w:pPr>
              <w:rPr>
                <w:rFonts w:eastAsia="Calibri"/>
                <w:lang w:eastAsia="en-US"/>
              </w:rPr>
            </w:pPr>
            <w:r w:rsidRPr="007F1646">
              <w:rPr>
                <w:rFonts w:eastAsia="Calibri"/>
                <w:lang w:eastAsia="en-US"/>
              </w:rPr>
              <w:t>VMS</w:t>
            </w:r>
          </w:p>
        </w:tc>
        <w:tc>
          <w:tcPr>
            <w:tcW w:w="1484" w:type="dxa"/>
            <w:vAlign w:val="center"/>
          </w:tcPr>
          <w:p w14:paraId="1948AAA4" w14:textId="77777777" w:rsidR="00B2480C" w:rsidRPr="007F1646" w:rsidRDefault="00B2480C" w:rsidP="005B24ED">
            <w:pPr>
              <w:jc w:val="center"/>
              <w:rPr>
                <w:rFonts w:eastAsia="Calibri"/>
                <w:lang w:eastAsia="en-US"/>
              </w:rPr>
            </w:pPr>
            <w:r w:rsidRPr="007F1646">
              <w:rPr>
                <w:rFonts w:eastAsia="Calibri"/>
                <w:lang w:eastAsia="en-US"/>
              </w:rPr>
              <w:t>–</w:t>
            </w:r>
          </w:p>
          <w:p w14:paraId="13C70C5B" w14:textId="77777777" w:rsidR="00B2480C" w:rsidRPr="007F1646" w:rsidRDefault="00B2480C" w:rsidP="005B24ED">
            <w:pPr>
              <w:jc w:val="center"/>
              <w:rPr>
                <w:rFonts w:eastAsia="Calibri"/>
                <w:lang w:eastAsia="en-US"/>
              </w:rPr>
            </w:pPr>
            <w:r w:rsidRPr="007F1646">
              <w:rPr>
                <w:rFonts w:eastAsia="Calibri"/>
                <w:lang w:eastAsia="en-US"/>
              </w:rPr>
              <w:t>–</w:t>
            </w:r>
          </w:p>
          <w:p w14:paraId="5631AA11" w14:textId="77777777" w:rsidR="00B2480C" w:rsidRPr="007F1646" w:rsidRDefault="00B2480C" w:rsidP="005B24ED">
            <w:pPr>
              <w:jc w:val="center"/>
              <w:rPr>
                <w:rFonts w:eastAsia="Calibri"/>
                <w:lang w:eastAsia="en-US"/>
              </w:rPr>
            </w:pPr>
            <w:r w:rsidRPr="007F1646">
              <w:rPr>
                <w:rFonts w:eastAsia="Calibri"/>
                <w:lang w:eastAsia="en-US"/>
              </w:rPr>
              <w:t>–</w:t>
            </w:r>
          </w:p>
          <w:p w14:paraId="4A56320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67CB21CB" w14:textId="77777777" w:rsidR="00B2480C" w:rsidRPr="007F1646" w:rsidRDefault="00B2480C" w:rsidP="005B24ED">
            <w:pPr>
              <w:rPr>
                <w:rFonts w:eastAsia="Calibri"/>
                <w:lang w:eastAsia="en-US"/>
              </w:rPr>
            </w:pPr>
            <w:r w:rsidRPr="007F1646">
              <w:rPr>
                <w:rFonts w:eastAsia="Calibri"/>
                <w:lang w:eastAsia="en-US"/>
              </w:rPr>
              <w:t>US dollars</w:t>
            </w:r>
          </w:p>
          <w:p w14:paraId="76DC595C" w14:textId="77777777" w:rsidR="00B2480C" w:rsidRPr="007F1646" w:rsidRDefault="00B2480C" w:rsidP="005B24ED">
            <w:pPr>
              <w:rPr>
                <w:rFonts w:eastAsia="Calibri"/>
                <w:lang w:eastAsia="en-US"/>
              </w:rPr>
            </w:pPr>
            <w:r w:rsidRPr="007F1646">
              <w:rPr>
                <w:rFonts w:eastAsia="Calibri"/>
                <w:lang w:eastAsia="en-US"/>
              </w:rPr>
              <w:t>vessel day scheme</w:t>
            </w:r>
          </w:p>
          <w:p w14:paraId="7E5D1ED8" w14:textId="77777777" w:rsidR="00B2480C" w:rsidRPr="007F1646" w:rsidRDefault="00B2480C" w:rsidP="005B24ED">
            <w:pPr>
              <w:rPr>
                <w:rFonts w:eastAsia="Calibri"/>
                <w:lang w:eastAsia="en-US"/>
              </w:rPr>
            </w:pPr>
            <w:r w:rsidRPr="007F1646">
              <w:rPr>
                <w:rFonts w:eastAsia="Calibri"/>
                <w:lang w:eastAsia="en-US"/>
              </w:rPr>
              <w:t>vessel identification (number)</w:t>
            </w:r>
          </w:p>
          <w:p w14:paraId="5575518F" w14:textId="77777777" w:rsidR="00B2480C" w:rsidRPr="007F1646" w:rsidRDefault="00B2480C" w:rsidP="005B24ED">
            <w:pPr>
              <w:rPr>
                <w:rFonts w:eastAsia="Calibri"/>
                <w:lang w:eastAsia="en-US"/>
              </w:rPr>
            </w:pPr>
            <w:r w:rsidRPr="007F1646">
              <w:rPr>
                <w:rFonts w:eastAsia="Calibri"/>
                <w:lang w:eastAsia="en-US"/>
              </w:rPr>
              <w:t>vessel monitoring system</w:t>
            </w:r>
          </w:p>
        </w:tc>
      </w:tr>
      <w:tr w:rsidR="00B2480C" w:rsidRPr="007F1646" w14:paraId="03C5DA85" w14:textId="77777777" w:rsidTr="00F46F81">
        <w:trPr>
          <w:trHeight w:val="145"/>
        </w:trPr>
        <w:tc>
          <w:tcPr>
            <w:tcW w:w="1709" w:type="dxa"/>
            <w:vAlign w:val="center"/>
            <w:hideMark/>
          </w:tcPr>
          <w:p w14:paraId="324078FD" w14:textId="77777777" w:rsidR="00B2480C" w:rsidRPr="007F1646" w:rsidRDefault="00B2480C" w:rsidP="005B24ED">
            <w:pPr>
              <w:rPr>
                <w:rFonts w:eastAsia="Calibri"/>
                <w:lang w:eastAsia="en-US"/>
              </w:rPr>
            </w:pPr>
            <w:r w:rsidRPr="007F1646">
              <w:rPr>
                <w:rFonts w:eastAsia="Calibri"/>
                <w:lang w:eastAsia="en-US"/>
              </w:rPr>
              <w:t>WCPFC</w:t>
            </w:r>
          </w:p>
        </w:tc>
        <w:tc>
          <w:tcPr>
            <w:tcW w:w="1484" w:type="dxa"/>
            <w:vAlign w:val="center"/>
          </w:tcPr>
          <w:p w14:paraId="6E6E3FB9" w14:textId="77777777" w:rsidR="00B2480C" w:rsidRPr="007F1646" w:rsidRDefault="00B2480C" w:rsidP="005B24ED">
            <w:pPr>
              <w:jc w:val="center"/>
              <w:rPr>
                <w:rFonts w:eastAsia="Calibri"/>
                <w:lang w:eastAsia="en-US"/>
              </w:rPr>
            </w:pPr>
            <w:r w:rsidRPr="007F1646">
              <w:rPr>
                <w:rFonts w:eastAsia="Calibri"/>
                <w:lang w:eastAsia="en-US"/>
              </w:rPr>
              <w:t>–</w:t>
            </w:r>
          </w:p>
          <w:p w14:paraId="168F96CB" w14:textId="77777777" w:rsidR="00B2480C" w:rsidRPr="007F1646" w:rsidRDefault="00B2480C" w:rsidP="005B24ED">
            <w:pPr>
              <w:jc w:val="center"/>
              <w:rPr>
                <w:rFonts w:eastAsia="Calibri"/>
                <w:lang w:eastAsia="en-US"/>
              </w:rPr>
            </w:pPr>
          </w:p>
        </w:tc>
        <w:tc>
          <w:tcPr>
            <w:tcW w:w="6167" w:type="dxa"/>
            <w:vAlign w:val="center"/>
            <w:hideMark/>
          </w:tcPr>
          <w:p w14:paraId="1D98A385" w14:textId="77777777" w:rsidR="00B2480C" w:rsidRPr="007F1646" w:rsidRDefault="00B2480C" w:rsidP="005B24ED">
            <w:pPr>
              <w:rPr>
                <w:rFonts w:eastAsia="Calibri"/>
                <w:lang w:eastAsia="en-US"/>
              </w:rPr>
            </w:pPr>
            <w:r w:rsidRPr="007F1646">
              <w:rPr>
                <w:rFonts w:eastAsia="Calibri"/>
                <w:lang w:eastAsia="en-US"/>
              </w:rPr>
              <w:t xml:space="preserve">Western and Central Pacific Fisheries Commission </w:t>
            </w:r>
          </w:p>
        </w:tc>
      </w:tr>
      <w:tr w:rsidR="00B2480C" w:rsidRPr="007F1646" w14:paraId="6E6752FD" w14:textId="77777777" w:rsidTr="00F46F81">
        <w:trPr>
          <w:trHeight w:val="145"/>
        </w:trPr>
        <w:tc>
          <w:tcPr>
            <w:tcW w:w="1709" w:type="dxa"/>
            <w:vAlign w:val="center"/>
            <w:hideMark/>
          </w:tcPr>
          <w:p w14:paraId="585CD271" w14:textId="77777777" w:rsidR="00B2480C" w:rsidRPr="007F1646" w:rsidRDefault="00B2480C" w:rsidP="005B24ED">
            <w:pPr>
              <w:rPr>
                <w:rFonts w:eastAsia="Calibri"/>
                <w:lang w:eastAsia="en-US"/>
              </w:rPr>
            </w:pPr>
            <w:r w:rsidRPr="007F1646">
              <w:rPr>
                <w:rFonts w:eastAsia="Calibri"/>
                <w:lang w:eastAsia="en-US"/>
              </w:rPr>
              <w:lastRenderedPageBreak/>
              <w:t>WCPFC Convention Area</w:t>
            </w:r>
          </w:p>
        </w:tc>
        <w:tc>
          <w:tcPr>
            <w:tcW w:w="1484" w:type="dxa"/>
            <w:vAlign w:val="center"/>
          </w:tcPr>
          <w:p w14:paraId="7C0226B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7995443A" w14:textId="77777777" w:rsidR="00B2480C" w:rsidRPr="007F1646" w:rsidRDefault="00B2480C" w:rsidP="005B24ED">
            <w:pPr>
              <w:rPr>
                <w:rFonts w:eastAsia="Calibri"/>
                <w:lang w:eastAsia="en-US"/>
              </w:rPr>
            </w:pPr>
            <w:r w:rsidRPr="007F1646">
              <w:rPr>
                <w:rFonts w:eastAsia="Calibri"/>
                <w:lang w:eastAsia="en-US"/>
              </w:rPr>
              <w:t>Area of competence of the Commission for the Conservation and Management of Highly Migratory Fish Stocks in the Western and Central Pacific Ocean, as defined in Article 3 of the Convention</w:t>
            </w:r>
          </w:p>
        </w:tc>
      </w:tr>
      <w:tr w:rsidR="00B2480C" w:rsidRPr="007F1646" w14:paraId="58829AE7" w14:textId="77777777" w:rsidTr="00F46F81">
        <w:trPr>
          <w:trHeight w:val="145"/>
        </w:trPr>
        <w:tc>
          <w:tcPr>
            <w:tcW w:w="1709" w:type="dxa"/>
            <w:vAlign w:val="center"/>
            <w:hideMark/>
          </w:tcPr>
          <w:p w14:paraId="0CE79FBC" w14:textId="77777777" w:rsidR="00B2480C" w:rsidRPr="007F1646" w:rsidRDefault="00B2480C" w:rsidP="005B24ED">
            <w:pPr>
              <w:rPr>
                <w:rFonts w:eastAsia="Calibri"/>
                <w:lang w:eastAsia="en-US"/>
              </w:rPr>
            </w:pPr>
            <w:r w:rsidRPr="007F1646">
              <w:rPr>
                <w:rFonts w:eastAsia="Calibri"/>
                <w:lang w:eastAsia="en-US"/>
              </w:rPr>
              <w:t>WCPFC Statistical Area</w:t>
            </w:r>
          </w:p>
        </w:tc>
        <w:tc>
          <w:tcPr>
            <w:tcW w:w="1484" w:type="dxa"/>
            <w:vAlign w:val="center"/>
          </w:tcPr>
          <w:p w14:paraId="2CE7B176"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4F8FBE41" w14:textId="6AA92077" w:rsidR="00B2480C" w:rsidRPr="007F1646" w:rsidRDefault="00B2480C" w:rsidP="005B24ED">
            <w:pPr>
              <w:rPr>
                <w:rFonts w:eastAsia="Calibri"/>
                <w:lang w:eastAsia="en-US"/>
              </w:rPr>
            </w:pPr>
            <w:r w:rsidRPr="007F1646">
              <w:rPr>
                <w:rFonts w:eastAsia="Calibri"/>
                <w:lang w:eastAsia="en-US"/>
              </w:rPr>
              <w:t xml:space="preserve">The WCPFC Statistical Area is defined in </w:t>
            </w:r>
            <w:r w:rsidRPr="00C56823">
              <w:rPr>
                <w:rFonts w:eastAsia="Calibri"/>
                <w:lang w:eastAsia="en-US"/>
              </w:rPr>
              <w:t>para. 8 of “Scientific data to be provided to the Commission”</w:t>
            </w:r>
            <w:r w:rsidRPr="007F1646">
              <w:rPr>
                <w:rFonts w:eastAsia="Calibri"/>
                <w:lang w:eastAsia="en-US"/>
              </w:rPr>
              <w:t xml:space="preserve"> (as adopted at WCPFC13)</w:t>
            </w:r>
          </w:p>
        </w:tc>
      </w:tr>
      <w:tr w:rsidR="00B2480C" w:rsidRPr="007F1646" w14:paraId="5773EBDB" w14:textId="77777777" w:rsidTr="00F46F81">
        <w:trPr>
          <w:trHeight w:val="145"/>
        </w:trPr>
        <w:tc>
          <w:tcPr>
            <w:tcW w:w="1709" w:type="dxa"/>
            <w:vAlign w:val="center"/>
          </w:tcPr>
          <w:p w14:paraId="257D8136" w14:textId="77777777" w:rsidR="00B2480C" w:rsidRPr="007F1646" w:rsidRDefault="00B2480C" w:rsidP="005B24ED">
            <w:pPr>
              <w:rPr>
                <w:rFonts w:eastAsia="Calibri"/>
                <w:lang w:eastAsia="en-US"/>
              </w:rPr>
            </w:pPr>
            <w:r>
              <w:rPr>
                <w:rFonts w:eastAsia="Calibri"/>
                <w:lang w:eastAsia="en-US"/>
              </w:rPr>
              <w:t>WCNPO</w:t>
            </w:r>
          </w:p>
        </w:tc>
        <w:tc>
          <w:tcPr>
            <w:tcW w:w="1484" w:type="dxa"/>
            <w:vAlign w:val="center"/>
          </w:tcPr>
          <w:p w14:paraId="5AD2C0AB" w14:textId="77777777" w:rsidR="00B2480C" w:rsidRPr="007F1646" w:rsidRDefault="00B2480C" w:rsidP="005B24ED">
            <w:pPr>
              <w:jc w:val="center"/>
              <w:rPr>
                <w:rFonts w:eastAsia="Calibri"/>
                <w:lang w:eastAsia="en-US"/>
              </w:rPr>
            </w:pPr>
            <w:r>
              <w:rPr>
                <w:rFonts w:eastAsia="Calibri"/>
                <w:lang w:eastAsia="en-US"/>
              </w:rPr>
              <w:t>–</w:t>
            </w:r>
          </w:p>
        </w:tc>
        <w:tc>
          <w:tcPr>
            <w:tcW w:w="6167" w:type="dxa"/>
            <w:vAlign w:val="center"/>
          </w:tcPr>
          <w:p w14:paraId="623647F8" w14:textId="77777777" w:rsidR="00B2480C" w:rsidRPr="007F1646" w:rsidRDefault="00B2480C" w:rsidP="005B24ED">
            <w:pPr>
              <w:rPr>
                <w:rFonts w:eastAsia="Calibri"/>
                <w:lang w:eastAsia="en-US"/>
              </w:rPr>
            </w:pPr>
            <w:r w:rsidRPr="005D0C99">
              <w:rPr>
                <w:rFonts w:eastAsia="Calibri"/>
                <w:lang w:eastAsia="en-US"/>
              </w:rPr>
              <w:t>Western and Central North Pacific Ocean</w:t>
            </w:r>
          </w:p>
        </w:tc>
      </w:tr>
      <w:tr w:rsidR="00B2480C" w:rsidRPr="007F1646" w14:paraId="5A072540" w14:textId="77777777" w:rsidTr="00F46F81">
        <w:trPr>
          <w:trHeight w:val="145"/>
        </w:trPr>
        <w:tc>
          <w:tcPr>
            <w:tcW w:w="1709" w:type="dxa"/>
            <w:vAlign w:val="center"/>
            <w:hideMark/>
          </w:tcPr>
          <w:p w14:paraId="152C0694" w14:textId="77777777" w:rsidR="00B2480C" w:rsidRPr="007F1646" w:rsidRDefault="00B2480C" w:rsidP="005B24ED">
            <w:pPr>
              <w:rPr>
                <w:rFonts w:eastAsia="Calibri"/>
                <w:lang w:eastAsia="en-US"/>
              </w:rPr>
            </w:pPr>
            <w:r w:rsidRPr="007F1646">
              <w:rPr>
                <w:rFonts w:eastAsia="Calibri"/>
                <w:lang w:eastAsia="en-US"/>
              </w:rPr>
              <w:t>WCPO</w:t>
            </w:r>
          </w:p>
        </w:tc>
        <w:tc>
          <w:tcPr>
            <w:tcW w:w="1484" w:type="dxa"/>
            <w:vAlign w:val="center"/>
          </w:tcPr>
          <w:p w14:paraId="55052352"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4128EC89" w14:textId="77777777" w:rsidR="00B2480C" w:rsidRPr="007F1646" w:rsidRDefault="00B2480C" w:rsidP="005B24ED">
            <w:pPr>
              <w:rPr>
                <w:rFonts w:eastAsia="Calibri"/>
                <w:lang w:eastAsia="en-US"/>
              </w:rPr>
            </w:pPr>
            <w:r w:rsidRPr="007F1646">
              <w:rPr>
                <w:rFonts w:eastAsia="Calibri"/>
                <w:lang w:eastAsia="en-US"/>
              </w:rPr>
              <w:t>western and central Pacific Ocean</w:t>
            </w:r>
          </w:p>
        </w:tc>
      </w:tr>
      <w:tr w:rsidR="00B2480C" w:rsidRPr="007F1646" w14:paraId="2557DCF0" w14:textId="77777777" w:rsidTr="00F46F81">
        <w:trPr>
          <w:trHeight w:val="145"/>
        </w:trPr>
        <w:tc>
          <w:tcPr>
            <w:tcW w:w="1709" w:type="dxa"/>
            <w:vAlign w:val="center"/>
            <w:hideMark/>
          </w:tcPr>
          <w:p w14:paraId="5F2CEE27" w14:textId="77777777" w:rsidR="00B2480C" w:rsidRPr="007F1646" w:rsidRDefault="00B2480C" w:rsidP="005B24ED">
            <w:pPr>
              <w:rPr>
                <w:rFonts w:eastAsia="Calibri"/>
                <w:lang w:eastAsia="en-US"/>
              </w:rPr>
            </w:pPr>
            <w:r w:rsidRPr="007F1646">
              <w:rPr>
                <w:rFonts w:eastAsia="Calibri"/>
                <w:lang w:eastAsia="en-US"/>
              </w:rPr>
              <w:t>WG</w:t>
            </w:r>
          </w:p>
          <w:p w14:paraId="59B92934" w14:textId="77777777" w:rsidR="00B2480C" w:rsidRPr="007F1646" w:rsidRDefault="00B2480C" w:rsidP="005B24ED">
            <w:pPr>
              <w:rPr>
                <w:rFonts w:eastAsia="Calibri"/>
                <w:lang w:eastAsia="en-US"/>
              </w:rPr>
            </w:pPr>
            <w:r w:rsidRPr="007F1646">
              <w:rPr>
                <w:rFonts w:eastAsia="Calibri"/>
                <w:lang w:eastAsia="en-US"/>
              </w:rPr>
              <w:t>WPEA</w:t>
            </w:r>
          </w:p>
          <w:p w14:paraId="2F6EA455" w14:textId="77777777" w:rsidR="00B2480C" w:rsidRDefault="00B2480C" w:rsidP="005B24ED">
            <w:pPr>
              <w:rPr>
                <w:rFonts w:eastAsia="Calibri"/>
                <w:lang w:eastAsia="en-US"/>
              </w:rPr>
            </w:pPr>
            <w:r w:rsidRPr="007F1646">
              <w:rPr>
                <w:rFonts w:eastAsia="Calibri"/>
                <w:lang w:eastAsia="en-US"/>
              </w:rPr>
              <w:t>WPO</w:t>
            </w:r>
          </w:p>
          <w:p w14:paraId="42A30EB2" w14:textId="77777777" w:rsidR="00B2480C" w:rsidRPr="007F1646" w:rsidRDefault="00B2480C" w:rsidP="005B24ED">
            <w:pPr>
              <w:rPr>
                <w:rFonts w:eastAsia="Calibri"/>
                <w:lang w:eastAsia="en-US"/>
              </w:rPr>
            </w:pPr>
            <w:r>
              <w:rPr>
                <w:rFonts w:eastAsia="Calibri"/>
                <w:lang w:eastAsia="en-US"/>
              </w:rPr>
              <w:t>WPFMC</w:t>
            </w:r>
          </w:p>
        </w:tc>
        <w:tc>
          <w:tcPr>
            <w:tcW w:w="1484" w:type="dxa"/>
            <w:vAlign w:val="center"/>
          </w:tcPr>
          <w:p w14:paraId="047796E3" w14:textId="77777777" w:rsidR="00B2480C" w:rsidRPr="007F1646" w:rsidRDefault="00B2480C" w:rsidP="005B24ED">
            <w:pPr>
              <w:jc w:val="center"/>
              <w:rPr>
                <w:rFonts w:eastAsia="Calibri"/>
                <w:lang w:eastAsia="en-US"/>
              </w:rPr>
            </w:pPr>
            <w:r w:rsidRPr="007F1646">
              <w:rPr>
                <w:rFonts w:eastAsia="Calibri"/>
                <w:lang w:eastAsia="en-US"/>
              </w:rPr>
              <w:t>–</w:t>
            </w:r>
          </w:p>
          <w:p w14:paraId="7AE43C3B" w14:textId="77777777" w:rsidR="00B2480C" w:rsidRPr="007F1646" w:rsidRDefault="00B2480C" w:rsidP="005B24ED">
            <w:pPr>
              <w:jc w:val="center"/>
              <w:rPr>
                <w:rFonts w:eastAsia="Calibri"/>
                <w:lang w:eastAsia="en-US"/>
              </w:rPr>
            </w:pPr>
            <w:r w:rsidRPr="007F1646">
              <w:rPr>
                <w:rFonts w:eastAsia="Calibri"/>
                <w:lang w:eastAsia="en-US"/>
              </w:rPr>
              <w:t>_</w:t>
            </w:r>
          </w:p>
          <w:p w14:paraId="20E7A55D" w14:textId="77777777" w:rsidR="00B2480C" w:rsidRPr="007F1646" w:rsidRDefault="00B2480C" w:rsidP="005B24ED">
            <w:pPr>
              <w:jc w:val="center"/>
              <w:rPr>
                <w:rFonts w:eastAsia="Calibri"/>
                <w:lang w:eastAsia="en-US"/>
              </w:rPr>
            </w:pPr>
          </w:p>
          <w:p w14:paraId="71BF930F"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5D79A214" w14:textId="77777777" w:rsidR="00B2480C" w:rsidRPr="007F1646" w:rsidRDefault="00B2480C" w:rsidP="005B24ED">
            <w:pPr>
              <w:rPr>
                <w:rFonts w:eastAsia="Calibri"/>
                <w:lang w:eastAsia="en-US"/>
              </w:rPr>
            </w:pPr>
            <w:r w:rsidRPr="007F1646">
              <w:rPr>
                <w:rFonts w:eastAsia="Calibri"/>
                <w:lang w:eastAsia="en-US"/>
              </w:rPr>
              <w:t>working group</w:t>
            </w:r>
          </w:p>
          <w:p w14:paraId="1E4BCE62" w14:textId="77777777" w:rsidR="00B2480C" w:rsidRDefault="00B2480C" w:rsidP="005B24ED">
            <w:r w:rsidRPr="007F1646">
              <w:t>West Pacific and East Asian Seas</w:t>
            </w:r>
          </w:p>
          <w:p w14:paraId="5D393568" w14:textId="77777777" w:rsidR="00B2480C" w:rsidRDefault="00B2480C" w:rsidP="005B24ED">
            <w:pPr>
              <w:rPr>
                <w:rFonts w:eastAsia="Calibri"/>
                <w:lang w:eastAsia="en-US"/>
              </w:rPr>
            </w:pPr>
            <w:r w:rsidRPr="007F1646">
              <w:rPr>
                <w:rFonts w:eastAsia="Calibri"/>
                <w:lang w:eastAsia="en-US"/>
              </w:rPr>
              <w:t>Western Pacific Ocean</w:t>
            </w:r>
          </w:p>
          <w:p w14:paraId="76C2AC45" w14:textId="77777777" w:rsidR="00B2480C" w:rsidRPr="007F1646" w:rsidRDefault="00B2480C" w:rsidP="005B24ED">
            <w:pPr>
              <w:rPr>
                <w:rFonts w:eastAsia="Calibri"/>
                <w:lang w:eastAsia="en-US"/>
              </w:rPr>
            </w:pPr>
            <w:r>
              <w:rPr>
                <w:rFonts w:eastAsia="Calibri"/>
                <w:lang w:eastAsia="en-US"/>
              </w:rPr>
              <w:t>Western Pacific Regional Fishery Management Council</w:t>
            </w:r>
          </w:p>
        </w:tc>
      </w:tr>
      <w:tr w:rsidR="00B2480C" w:rsidRPr="007F1646" w14:paraId="4D3513A1" w14:textId="77777777" w:rsidTr="00F46F81">
        <w:trPr>
          <w:trHeight w:val="145"/>
        </w:trPr>
        <w:tc>
          <w:tcPr>
            <w:tcW w:w="1709" w:type="dxa"/>
            <w:vAlign w:val="center"/>
            <w:hideMark/>
          </w:tcPr>
          <w:p w14:paraId="36C39F0E" w14:textId="77777777" w:rsidR="00B2480C" w:rsidRPr="007F1646" w:rsidRDefault="00B2480C" w:rsidP="005B24ED">
            <w:pPr>
              <w:rPr>
                <w:rFonts w:eastAsia="Calibri"/>
                <w:lang w:eastAsia="en-US"/>
              </w:rPr>
            </w:pPr>
            <w:r w:rsidRPr="007F1646">
              <w:rPr>
                <w:rFonts w:eastAsia="Calibri"/>
                <w:lang w:eastAsia="en-US"/>
              </w:rPr>
              <w:t>WTPO</w:t>
            </w:r>
          </w:p>
        </w:tc>
        <w:tc>
          <w:tcPr>
            <w:tcW w:w="1484" w:type="dxa"/>
            <w:vAlign w:val="center"/>
          </w:tcPr>
          <w:p w14:paraId="09B9BAF3"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3545AE1B" w14:textId="77777777" w:rsidR="00B2480C" w:rsidRPr="007F1646" w:rsidRDefault="00B2480C" w:rsidP="005B24ED">
            <w:pPr>
              <w:rPr>
                <w:rFonts w:eastAsia="Calibri"/>
                <w:lang w:eastAsia="en-US"/>
              </w:rPr>
            </w:pPr>
            <w:r w:rsidRPr="007F1646">
              <w:rPr>
                <w:rFonts w:eastAsia="Calibri"/>
                <w:lang w:eastAsia="en-US"/>
              </w:rPr>
              <w:t>World Tuna Purse Seine Organisation</w:t>
            </w:r>
          </w:p>
        </w:tc>
      </w:tr>
      <w:tr w:rsidR="00B2480C" w:rsidRPr="007F1646" w14:paraId="05ED5E92" w14:textId="77777777" w:rsidTr="00F46F81">
        <w:trPr>
          <w:trHeight w:val="145"/>
        </w:trPr>
        <w:tc>
          <w:tcPr>
            <w:tcW w:w="1709" w:type="dxa"/>
            <w:vAlign w:val="center"/>
            <w:hideMark/>
          </w:tcPr>
          <w:p w14:paraId="083EEED1" w14:textId="77777777" w:rsidR="00B2480C" w:rsidRPr="007F1646" w:rsidRDefault="00B2480C" w:rsidP="005B24ED">
            <w:pPr>
              <w:rPr>
                <w:rFonts w:eastAsia="Calibri"/>
                <w:lang w:eastAsia="en-US"/>
              </w:rPr>
            </w:pPr>
            <w:r w:rsidRPr="007F1646">
              <w:rPr>
                <w:rFonts w:eastAsia="Calibri"/>
                <w:lang w:eastAsia="en-US"/>
              </w:rPr>
              <w:t>WWF</w:t>
            </w:r>
          </w:p>
          <w:p w14:paraId="715C8DE8" w14:textId="77777777" w:rsidR="00B2480C" w:rsidRPr="007F1646" w:rsidRDefault="00B2480C" w:rsidP="005B24ED">
            <w:pPr>
              <w:rPr>
                <w:rFonts w:eastAsia="Calibri"/>
                <w:lang w:eastAsia="en-US"/>
              </w:rPr>
            </w:pPr>
          </w:p>
        </w:tc>
        <w:tc>
          <w:tcPr>
            <w:tcW w:w="1484" w:type="dxa"/>
            <w:vAlign w:val="center"/>
          </w:tcPr>
          <w:p w14:paraId="06BCF026"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vAlign w:val="center"/>
            <w:hideMark/>
          </w:tcPr>
          <w:p w14:paraId="1955A6D1" w14:textId="77777777" w:rsidR="00B2480C" w:rsidRPr="007F1646" w:rsidRDefault="00B2480C" w:rsidP="005B24ED">
            <w:pPr>
              <w:rPr>
                <w:rFonts w:eastAsia="Calibri"/>
                <w:lang w:eastAsia="en-US"/>
              </w:rPr>
            </w:pPr>
            <w:r w:rsidRPr="007F1646">
              <w:rPr>
                <w:rFonts w:eastAsia="Calibri"/>
                <w:lang w:eastAsia="en-US"/>
              </w:rPr>
              <w:t>World Wide Fund for Nature</w:t>
            </w:r>
          </w:p>
        </w:tc>
      </w:tr>
    </w:tbl>
    <w:p w14:paraId="102FBB38" w14:textId="77777777" w:rsidR="00EE2E72" w:rsidRPr="00CD21CD" w:rsidRDefault="00EE2E72" w:rsidP="00DD72EF">
      <w:pPr>
        <w:autoSpaceDE w:val="0"/>
        <w:autoSpaceDN w:val="0"/>
        <w:adjustRightInd w:val="0"/>
        <w:snapToGrid w:val="0"/>
        <w:jc w:val="both"/>
      </w:pPr>
    </w:p>
    <w:sectPr w:rsidR="00EE2E72" w:rsidRPr="00CD21CD" w:rsidSect="00A7448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5E8E9" w14:textId="77777777" w:rsidR="00AF4A0D" w:rsidRDefault="00AF4A0D">
      <w:r>
        <w:separator/>
      </w:r>
    </w:p>
  </w:endnote>
  <w:endnote w:type="continuationSeparator" w:id="0">
    <w:p w14:paraId="2EF42942" w14:textId="77777777" w:rsidR="00AF4A0D" w:rsidRDefault="00AF4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MR10">
    <w:altName w:val="Cambria"/>
    <w:panose1 w:val="00000000000000000000"/>
    <w:charset w:val="00"/>
    <w:family w:val="roman"/>
    <w:notTrueType/>
    <w:pitch w:val="default"/>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W1)">
    <w:altName w:val="Times New Roman"/>
    <w:charset w:val="00"/>
    <w:family w:val="roman"/>
    <w:pitch w:val="variable"/>
    <w:sig w:usb0="00000000" w:usb1="80000000" w:usb2="00000008"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PalatinoLinotype-Roman">
    <w:altName w:val="Times New Roman"/>
    <w:panose1 w:val="00000000000000000000"/>
    <w:charset w:val="00"/>
    <w:family w:val="roman"/>
    <w:notTrueType/>
    <w:pitch w:val="default"/>
    <w:sig w:usb0="00000003" w:usb1="00000000" w:usb2="00000000" w:usb3="00000000" w:csb0="00000001" w:csb1="00000000"/>
  </w:font>
  <w:font w:name="LMRoman8-Regular">
    <w:altName w:val="Times New Roman"/>
    <w:panose1 w:val="00000000000000000000"/>
    <w:charset w:val="00"/>
    <w:family w:val="roman"/>
    <w:notTrueType/>
    <w:pitch w:val="default"/>
  </w:font>
  <w:font w:name="LMMathItalic8-Regular">
    <w:altName w:val="Times New Roman"/>
    <w:panose1 w:val="00000000000000000000"/>
    <w:charset w:val="00"/>
    <w:family w:val="roman"/>
    <w:notTrueType/>
    <w:pitch w:val="default"/>
  </w:font>
  <w:font w:name="LMMathItalic6-Regular">
    <w:altName w:val="Times New Roman"/>
    <w:panose1 w:val="00000000000000000000"/>
    <w:charset w:val="00"/>
    <w:family w:val="roman"/>
    <w:notTrueType/>
    <w:pitch w:val="default"/>
  </w:font>
  <w:font w:name="LMRoman6-Regular">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LMMathSymbols8-Regular">
    <w:altName w:val="Times New Roman"/>
    <w:panose1 w:val="00000000000000000000"/>
    <w:charset w:val="00"/>
    <w:family w:val="roman"/>
    <w:notTrueType/>
    <w:pitch w:val="default"/>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740593"/>
      <w:docPartObj>
        <w:docPartGallery w:val="Page Numbers (Bottom of Page)"/>
        <w:docPartUnique/>
      </w:docPartObj>
    </w:sdtPr>
    <w:sdtEndPr>
      <w:rPr>
        <w:noProof/>
      </w:rPr>
    </w:sdtEndPr>
    <w:sdtContent>
      <w:p w14:paraId="7CF8C366" w14:textId="77777777" w:rsidR="00F416C7" w:rsidRDefault="00F416C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E6D1205" w14:textId="77777777" w:rsidR="00F416C7" w:rsidRDefault="00F416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16991" w14:textId="77777777" w:rsidR="00F416C7" w:rsidRDefault="00F416C7">
    <w:pPr>
      <w:pStyle w:val="Footer"/>
      <w:jc w:val="center"/>
    </w:pPr>
    <w:r>
      <w:fldChar w:fldCharType="begin"/>
    </w:r>
    <w:r>
      <w:instrText xml:space="preserve"> PAGE   \* MERGEFORMAT </w:instrText>
    </w:r>
    <w:r>
      <w:fldChar w:fldCharType="separate"/>
    </w:r>
    <w:r>
      <w:rPr>
        <w:noProof/>
      </w:rPr>
      <w:t>164</w:t>
    </w:r>
    <w:r>
      <w:rPr>
        <w:noProof/>
      </w:rPr>
      <w:fldChar w:fldCharType="end"/>
    </w:r>
  </w:p>
  <w:p w14:paraId="674BC520" w14:textId="77777777" w:rsidR="00F416C7" w:rsidRDefault="00F416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6480332"/>
      <w:docPartObj>
        <w:docPartGallery w:val="Page Numbers (Bottom of Page)"/>
        <w:docPartUnique/>
      </w:docPartObj>
    </w:sdtPr>
    <w:sdtEndPr/>
    <w:sdtContent>
      <w:p w14:paraId="1A638650" w14:textId="77777777" w:rsidR="00F416C7" w:rsidRDefault="00F416C7">
        <w:pPr>
          <w:pStyle w:val="Footer"/>
          <w:jc w:val="center"/>
        </w:pPr>
        <w:r>
          <w:fldChar w:fldCharType="begin"/>
        </w:r>
        <w:r>
          <w:instrText xml:space="preserve"> PAGE   \* MERGEFORMAT </w:instrText>
        </w:r>
        <w:r>
          <w:fldChar w:fldCharType="separate"/>
        </w:r>
        <w:r>
          <w:rPr>
            <w:noProof/>
          </w:rPr>
          <w:t>183</w:t>
        </w:r>
        <w:r>
          <w:rPr>
            <w:noProof/>
          </w:rPr>
          <w:fldChar w:fldCharType="end"/>
        </w:r>
      </w:p>
    </w:sdtContent>
  </w:sdt>
  <w:p w14:paraId="77245E63" w14:textId="77777777" w:rsidR="00F416C7" w:rsidRDefault="00F416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413241"/>
      <w:docPartObj>
        <w:docPartGallery w:val="Page Numbers (Bottom of Page)"/>
        <w:docPartUnique/>
      </w:docPartObj>
    </w:sdtPr>
    <w:sdtEndPr>
      <w:rPr>
        <w:noProof/>
      </w:rPr>
    </w:sdtEndPr>
    <w:sdtContent>
      <w:p w14:paraId="1997D572" w14:textId="77777777" w:rsidR="00F416C7" w:rsidRDefault="00F416C7">
        <w:pPr>
          <w:pStyle w:val="Footer"/>
          <w:jc w:val="center"/>
        </w:pPr>
        <w:r>
          <w:fldChar w:fldCharType="begin"/>
        </w:r>
        <w:r>
          <w:instrText xml:space="preserve"> PAGE   \* MERGEFORMAT </w:instrText>
        </w:r>
        <w:r>
          <w:fldChar w:fldCharType="separate"/>
        </w:r>
        <w:r>
          <w:rPr>
            <w:noProof/>
          </w:rPr>
          <w:t>173</w:t>
        </w:r>
        <w:r>
          <w:rPr>
            <w:noProof/>
          </w:rPr>
          <w:fldChar w:fldCharType="end"/>
        </w:r>
      </w:p>
    </w:sdtContent>
  </w:sdt>
  <w:p w14:paraId="70E443E3" w14:textId="77777777" w:rsidR="00F416C7" w:rsidRDefault="00F416C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EDF2F" w14:textId="3890F350" w:rsidR="00F416C7" w:rsidRDefault="00F416C7">
    <w:pPr>
      <w:spacing w:line="259" w:lineRule="auto"/>
      <w:ind w:right="12"/>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14:paraId="6004DDF2" w14:textId="77777777" w:rsidR="00F416C7" w:rsidRDefault="00F416C7">
    <w:pPr>
      <w:spacing w:line="259" w:lineRule="auto"/>
      <w:ind w:left="12"/>
    </w:pP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76225" w14:textId="36A7E3C9" w:rsidR="00F416C7" w:rsidRDefault="00F416C7">
    <w:pPr>
      <w:spacing w:line="259" w:lineRule="auto"/>
      <w:ind w:right="12"/>
      <w:jc w:val="center"/>
    </w:pPr>
    <w:r>
      <w:fldChar w:fldCharType="begin"/>
    </w:r>
    <w:r>
      <w:instrText xml:space="preserve"> PAGE   \* MERGEFORMAT </w:instrText>
    </w:r>
    <w:r>
      <w:fldChar w:fldCharType="separate"/>
    </w:r>
    <w:r w:rsidRPr="00D779D7">
      <w:rPr>
        <w:noProof/>
        <w:sz w:val="24"/>
      </w:rPr>
      <w:t>189</w:t>
    </w:r>
    <w:r>
      <w:rPr>
        <w:sz w:val="24"/>
      </w:rPr>
      <w:fldChar w:fldCharType="end"/>
    </w:r>
    <w:r>
      <w:rPr>
        <w:sz w:val="24"/>
      </w:rPr>
      <w:t xml:space="preserve"> </w:t>
    </w:r>
  </w:p>
  <w:p w14:paraId="72ACE833" w14:textId="77777777" w:rsidR="00F416C7" w:rsidRDefault="00F416C7">
    <w:pPr>
      <w:spacing w:line="259" w:lineRule="auto"/>
      <w:ind w:left="12"/>
    </w:pPr>
    <w:r>
      <w:rPr>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3467C" w14:textId="3B58702B" w:rsidR="00F416C7" w:rsidRDefault="00F416C7">
    <w:pPr>
      <w:spacing w:line="259" w:lineRule="auto"/>
      <w:ind w:right="12"/>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14:paraId="37C3B5C6" w14:textId="77777777" w:rsidR="00F416C7" w:rsidRDefault="00F416C7">
    <w:pPr>
      <w:spacing w:line="259" w:lineRule="auto"/>
      <w:ind w:left="12"/>
    </w:pPr>
    <w:r>
      <w:rPr>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542962"/>
      <w:docPartObj>
        <w:docPartGallery w:val="Page Numbers (Bottom of Page)"/>
        <w:docPartUnique/>
      </w:docPartObj>
    </w:sdtPr>
    <w:sdtEndPr>
      <w:rPr>
        <w:noProof/>
      </w:rPr>
    </w:sdtEndPr>
    <w:sdtContent>
      <w:p w14:paraId="103FA26E" w14:textId="52F86E7D" w:rsidR="00F416C7" w:rsidRDefault="00F416C7">
        <w:pPr>
          <w:pStyle w:val="Footer"/>
          <w:jc w:val="center"/>
        </w:pPr>
        <w:r>
          <w:fldChar w:fldCharType="begin"/>
        </w:r>
        <w:r>
          <w:instrText xml:space="preserve"> PAGE   \* MERGEFORMAT </w:instrText>
        </w:r>
        <w:r>
          <w:fldChar w:fldCharType="separate"/>
        </w:r>
        <w:r>
          <w:rPr>
            <w:noProof/>
          </w:rPr>
          <w:t>219</w:t>
        </w:r>
        <w:r>
          <w:rPr>
            <w:noProof/>
          </w:rPr>
          <w:fldChar w:fldCharType="end"/>
        </w:r>
      </w:p>
    </w:sdtContent>
  </w:sdt>
  <w:p w14:paraId="74470E61" w14:textId="77777777" w:rsidR="00F416C7" w:rsidRDefault="00F416C7">
    <w:pPr>
      <w:pStyle w:val="HeaderFooter"/>
    </w:pPr>
  </w:p>
  <w:p w14:paraId="2EC9AB98" w14:textId="77777777" w:rsidR="00F416C7" w:rsidRDefault="00F416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25EEB" w14:textId="77777777" w:rsidR="00AF4A0D" w:rsidRDefault="00AF4A0D">
      <w:r>
        <w:separator/>
      </w:r>
    </w:p>
  </w:footnote>
  <w:footnote w:type="continuationSeparator" w:id="0">
    <w:p w14:paraId="684AC734" w14:textId="77777777" w:rsidR="00AF4A0D" w:rsidRDefault="00AF4A0D">
      <w:r>
        <w:continuationSeparator/>
      </w:r>
    </w:p>
  </w:footnote>
  <w:footnote w:id="1">
    <w:p w14:paraId="79D1E247" w14:textId="77777777" w:rsidR="00F416C7" w:rsidRDefault="00F416C7" w:rsidP="00B02A53">
      <w:pPr>
        <w:autoSpaceDE w:val="0"/>
        <w:autoSpaceDN w:val="0"/>
        <w:adjustRightInd w:val="0"/>
        <w:rPr>
          <w:sz w:val="20"/>
          <w:szCs w:val="20"/>
          <w:lang w:bidi="ar-SA"/>
        </w:rPr>
      </w:pPr>
      <w:r>
        <w:rPr>
          <w:rStyle w:val="FootnoteReference"/>
        </w:rPr>
        <w:footnoteRef/>
      </w:r>
      <w:r>
        <w:t xml:space="preserve"> </w:t>
      </w:r>
      <w:r>
        <w:rPr>
          <w:sz w:val="20"/>
          <w:szCs w:val="20"/>
          <w:lang w:bidi="ar-SA"/>
        </w:rPr>
        <w:t>The rebuilding target, 20% SSB</w:t>
      </w:r>
      <w:r>
        <w:rPr>
          <w:sz w:val="13"/>
          <w:szCs w:val="13"/>
          <w:lang w:bidi="ar-SA"/>
        </w:rPr>
        <w:t>0</w:t>
      </w:r>
      <w:r>
        <w:rPr>
          <w:sz w:val="20"/>
          <w:szCs w:val="20"/>
          <w:lang w:bidi="ar-SA"/>
        </w:rPr>
        <w:t>, is estimated from the stock recruitment curve.</w:t>
      </w:r>
    </w:p>
    <w:p w14:paraId="031DD3A2" w14:textId="03E2B109" w:rsidR="00F416C7" w:rsidRPr="00B02A53" w:rsidRDefault="00F416C7">
      <w:pPr>
        <w:pStyle w:val="FootnoteText"/>
      </w:pPr>
    </w:p>
  </w:footnote>
  <w:footnote w:id="2">
    <w:p w14:paraId="5D49B908" w14:textId="4B36AE3C" w:rsidR="00F416C7" w:rsidRDefault="00F416C7">
      <w:pPr>
        <w:pStyle w:val="FootnoteText"/>
      </w:pPr>
      <w:r>
        <w:rPr>
          <w:rStyle w:val="FootnoteReference"/>
        </w:rPr>
        <w:footnoteRef/>
      </w:r>
      <w:r>
        <w:t xml:space="preserve"> </w:t>
      </w:r>
      <w:r w:rsidRPr="00A6270B">
        <w:t xml:space="preserve">Spatial Ecosystem And </w:t>
      </w:r>
      <w:proofErr w:type="spellStart"/>
      <w:r w:rsidRPr="00A6270B">
        <w:t>POpulation</w:t>
      </w:r>
      <w:proofErr w:type="spellEnd"/>
      <w:r w:rsidRPr="00A6270B">
        <w:t xml:space="preserve"> </w:t>
      </w:r>
      <w:proofErr w:type="spellStart"/>
      <w:r w:rsidRPr="00A6270B">
        <w:t>DYnamics</w:t>
      </w:r>
      <w:proofErr w:type="spellEnd"/>
      <w:r w:rsidRPr="00A6270B">
        <w:t xml:space="preserve"> Model (</w:t>
      </w:r>
      <w:r>
        <w:t>SEAPODYM)</w:t>
      </w:r>
    </w:p>
  </w:footnote>
  <w:footnote w:id="3">
    <w:p w14:paraId="7B1F9565" w14:textId="2C381E0F" w:rsidR="00F416C7" w:rsidRPr="002072E6" w:rsidRDefault="00F416C7">
      <w:pPr>
        <w:pStyle w:val="FootnoteText"/>
        <w:rPr>
          <w:rFonts w:cs="Times New Roman"/>
          <w:sz w:val="22"/>
          <w:szCs w:val="22"/>
        </w:rPr>
      </w:pPr>
      <w:r w:rsidRPr="002072E6">
        <w:rPr>
          <w:rStyle w:val="FootnoteReference"/>
          <w:rFonts w:cs="Times New Roman"/>
          <w:sz w:val="22"/>
          <w:szCs w:val="22"/>
        </w:rPr>
        <w:footnoteRef/>
      </w:r>
      <w:r w:rsidRPr="002072E6">
        <w:rPr>
          <w:rFonts w:cs="Times New Roman"/>
          <w:sz w:val="22"/>
          <w:szCs w:val="22"/>
        </w:rPr>
        <w:t xml:space="preserve"> </w:t>
      </w:r>
      <w:r w:rsidRPr="002072E6">
        <w:rPr>
          <w:rFonts w:cs="Times New Roman" w:hint="eastAsia"/>
          <w:color w:val="000000"/>
          <w:sz w:val="22"/>
          <w:szCs w:val="22"/>
        </w:rPr>
        <w:t>Punt, A. E., Butterworth, D., de Moor, C., De Oliveira, J., and Haddon, M. (2014). Management</w:t>
      </w:r>
      <w:r w:rsidRPr="002072E6">
        <w:rPr>
          <w:rFonts w:cs="Times New Roman" w:hint="eastAsia"/>
          <w:color w:val="000000"/>
          <w:sz w:val="22"/>
          <w:szCs w:val="22"/>
        </w:rPr>
        <w:br/>
        <w:t xml:space="preserve">strategy evaluation: best practices. </w:t>
      </w:r>
      <w:r w:rsidRPr="002072E6">
        <w:rPr>
          <w:rFonts w:cs="Times New Roman" w:hint="eastAsia"/>
          <w:i/>
          <w:iCs/>
          <w:color w:val="000000"/>
          <w:sz w:val="22"/>
          <w:szCs w:val="22"/>
        </w:rPr>
        <w:t>Fish and Fisheries</w:t>
      </w:r>
      <w:r w:rsidRPr="002072E6">
        <w:rPr>
          <w:rFonts w:cs="Times New Roman" w:hint="eastAsia"/>
          <w:color w:val="000000"/>
          <w:sz w:val="22"/>
          <w:szCs w:val="22"/>
        </w:rPr>
        <w:t>, (DOI:10.111/faf12104).</w:t>
      </w:r>
      <w:r w:rsidRPr="002072E6">
        <w:rPr>
          <w:rFonts w:cs="Times New Roman" w:hint="eastAsia"/>
          <w:color w:val="000000"/>
          <w:sz w:val="22"/>
          <w:szCs w:val="22"/>
        </w:rPr>
        <w:br/>
      </w:r>
    </w:p>
  </w:footnote>
  <w:footnote w:id="4">
    <w:p w14:paraId="768EDC5C" w14:textId="7264273C" w:rsidR="00F416C7" w:rsidRDefault="00F416C7">
      <w:pPr>
        <w:pStyle w:val="FootnoteText"/>
      </w:pPr>
      <w:r>
        <w:rPr>
          <w:rStyle w:val="FootnoteReference"/>
        </w:rPr>
        <w:footnoteRef/>
      </w:r>
      <w:r>
        <w:t xml:space="preserve"> C. Schaeffer. </w:t>
      </w:r>
      <w:hyperlink r:id="rId1" w:history="1">
        <w:r>
          <w:rPr>
            <w:rStyle w:val="Hyperlink"/>
          </w:rPr>
          <w:t>How much should I invest in innovation?</w:t>
        </w:r>
      </w:hyperlink>
      <w:r>
        <w:t xml:space="preserve"> </w:t>
      </w:r>
    </w:p>
  </w:footnote>
  <w:footnote w:id="5">
    <w:p w14:paraId="5FF516A8" w14:textId="2FD759D0" w:rsidR="00F416C7" w:rsidRDefault="00F416C7">
      <w:pPr>
        <w:pStyle w:val="FootnoteText"/>
      </w:pPr>
      <w:r>
        <w:rPr>
          <w:rStyle w:val="FootnoteReference"/>
        </w:rPr>
        <w:footnoteRef/>
      </w:r>
      <w:r>
        <w:t xml:space="preserve"> PNA. </w:t>
      </w:r>
      <w:hyperlink r:id="rId2" w:history="1">
        <w:r>
          <w:rPr>
            <w:rStyle w:val="Hyperlink"/>
          </w:rPr>
          <w:t>The PNA Vessel Day Scheme</w:t>
        </w:r>
      </w:hyperlink>
      <w:r>
        <w:t xml:space="preserve"> </w:t>
      </w:r>
    </w:p>
  </w:footnote>
  <w:footnote w:id="6">
    <w:p w14:paraId="04814727" w14:textId="350521A2" w:rsidR="00F416C7" w:rsidRDefault="00F416C7">
      <w:pPr>
        <w:pStyle w:val="FootnoteText"/>
      </w:pPr>
      <w:r>
        <w:rPr>
          <w:rStyle w:val="FootnoteReference"/>
        </w:rPr>
        <w:footnoteRef/>
      </w:r>
      <w:r>
        <w:t xml:space="preserve"> PNA. </w:t>
      </w:r>
      <w:hyperlink r:id="rId3" w:history="1">
        <w:r>
          <w:rPr>
            <w:rStyle w:val="Hyperlink"/>
          </w:rPr>
          <w:t>PNA increases fishing day price to US$8,000 for 2015</w:t>
        </w:r>
      </w:hyperlink>
      <w:r>
        <w:t xml:space="preserve"> </w:t>
      </w:r>
    </w:p>
  </w:footnote>
  <w:footnote w:id="7">
    <w:p w14:paraId="0DFA73FD" w14:textId="5C7B535F" w:rsidR="00F416C7" w:rsidRPr="000C65FA" w:rsidRDefault="00F416C7" w:rsidP="00091357">
      <w:pPr>
        <w:pStyle w:val="FootnoteText"/>
        <w:rPr>
          <w:rFonts w:cs="Times New Roman"/>
        </w:rPr>
      </w:pPr>
      <w:r w:rsidRPr="000C65FA">
        <w:rPr>
          <w:rStyle w:val="FootnoteReference"/>
          <w:rFonts w:cs="Times New Roman"/>
        </w:rPr>
        <w:footnoteRef/>
      </w:r>
      <w:r w:rsidRPr="000C65FA">
        <w:rPr>
          <w:rFonts w:cs="Times New Roman"/>
        </w:rPr>
        <w:t xml:space="preserve"> Title in </w:t>
      </w:r>
      <w:r>
        <w:rPr>
          <w:lang w:val="en-AU"/>
        </w:rPr>
        <w:t>SC15-</w:t>
      </w:r>
      <w:r w:rsidRPr="000C65FA">
        <w:rPr>
          <w:rFonts w:cs="Times New Roman"/>
        </w:rPr>
        <w:t xml:space="preserve">SA-IP-19; </w:t>
      </w:r>
      <w:r w:rsidRPr="000C65FA">
        <w:rPr>
          <w:rFonts w:cs="Times New Roman"/>
          <w:sz w:val="24"/>
          <w:szCs w:val="24"/>
        </w:rPr>
        <w:t>Growth models utilized in recent bigeye tuna assessments in the WCPO, and future considerations</w:t>
      </w:r>
    </w:p>
  </w:footnote>
  <w:footnote w:id="8">
    <w:p w14:paraId="5C406283" w14:textId="5E99EE21" w:rsidR="00F416C7" w:rsidRPr="000C65FA" w:rsidRDefault="00F416C7" w:rsidP="00091357">
      <w:pPr>
        <w:pStyle w:val="FootnoteText"/>
        <w:rPr>
          <w:rFonts w:cs="Times New Roman"/>
        </w:rPr>
      </w:pPr>
      <w:r w:rsidRPr="000C65FA">
        <w:rPr>
          <w:rStyle w:val="FootnoteReference"/>
          <w:rFonts w:cs="Times New Roman"/>
        </w:rPr>
        <w:footnoteRef/>
      </w:r>
      <w:r w:rsidRPr="000C65FA">
        <w:rPr>
          <w:rFonts w:cs="Times New Roman"/>
        </w:rPr>
        <w:t xml:space="preserve"> Title in </w:t>
      </w:r>
      <w:r>
        <w:rPr>
          <w:rFonts w:cs="Times New Roman"/>
        </w:rPr>
        <w:t>SC15-</w:t>
      </w:r>
      <w:r w:rsidRPr="000C65FA">
        <w:rPr>
          <w:rFonts w:cs="Times New Roman"/>
        </w:rPr>
        <w:t>SA-IP-19; Confidence tagging data and length at age data based on annual increment counts (decimal age) from bigeye otoliths from the WCPO.</w:t>
      </w:r>
    </w:p>
  </w:footnote>
  <w:footnote w:id="9">
    <w:p w14:paraId="2D101EDF" w14:textId="0C45FF11" w:rsidR="00F416C7" w:rsidRPr="000C65FA" w:rsidRDefault="00F416C7" w:rsidP="00091357">
      <w:pPr>
        <w:pStyle w:val="FootnoteText"/>
        <w:rPr>
          <w:rFonts w:cs="Times New Roman"/>
        </w:rPr>
      </w:pPr>
      <w:r w:rsidRPr="000C65FA">
        <w:rPr>
          <w:rStyle w:val="FootnoteReference"/>
          <w:rFonts w:cs="Times New Roman"/>
        </w:rPr>
        <w:footnoteRef/>
      </w:r>
      <w:r w:rsidRPr="000C65FA">
        <w:rPr>
          <w:rFonts w:cs="Times New Roman"/>
        </w:rPr>
        <w:t xml:space="preserve"> Title in </w:t>
      </w:r>
      <w:r>
        <w:rPr>
          <w:rFonts w:cs="Times New Roman"/>
        </w:rPr>
        <w:t>SC15-</w:t>
      </w:r>
      <w:r w:rsidRPr="000C65FA">
        <w:rPr>
          <w:rFonts w:cs="Times New Roman"/>
        </w:rPr>
        <w:t>SA-IP-19; Length composition data in the WCPFC WCPO bigeye stock assessment and the sensitivity of assessment results to the estimated L∞ value.</w:t>
      </w:r>
    </w:p>
  </w:footnote>
  <w:footnote w:id="10">
    <w:p w14:paraId="5E7D1E56" w14:textId="7456D8AF" w:rsidR="00F416C7" w:rsidRDefault="00F416C7" w:rsidP="00091357">
      <w:pPr>
        <w:pStyle w:val="FootnoteText"/>
      </w:pPr>
      <w:r w:rsidRPr="000C65FA">
        <w:rPr>
          <w:rStyle w:val="FootnoteReference"/>
          <w:rFonts w:cs="Times New Roman"/>
        </w:rPr>
        <w:footnoteRef/>
      </w:r>
      <w:r w:rsidRPr="000C65FA">
        <w:rPr>
          <w:rFonts w:cs="Times New Roman"/>
        </w:rPr>
        <w:t xml:space="preserve"> Title in </w:t>
      </w:r>
      <w:r>
        <w:rPr>
          <w:rFonts w:cs="Times New Roman"/>
        </w:rPr>
        <w:t>SC15-</w:t>
      </w:r>
      <w:r w:rsidRPr="000C65FA">
        <w:rPr>
          <w:rFonts w:cs="Times New Roman"/>
        </w:rPr>
        <w:t>SA-IP-19; Growth models utilized in recent bigeye tuna assessments in the WCPO, and future considerations</w:t>
      </w:r>
    </w:p>
  </w:footnote>
  <w:footnote w:id="11">
    <w:p w14:paraId="0101B478" w14:textId="42C3A38A" w:rsidR="00F416C7" w:rsidRPr="000C65FA" w:rsidRDefault="00F416C7" w:rsidP="00091357">
      <w:pPr>
        <w:pStyle w:val="FootnoteText"/>
        <w:rPr>
          <w:rFonts w:cs="Times New Roman"/>
        </w:rPr>
      </w:pPr>
      <w:r w:rsidRPr="000C65FA">
        <w:rPr>
          <w:rStyle w:val="FootnoteReference"/>
          <w:rFonts w:cs="Times New Roman"/>
        </w:rPr>
        <w:footnoteRef/>
      </w:r>
      <w:r w:rsidRPr="000C65FA">
        <w:rPr>
          <w:rFonts w:cs="Times New Roman"/>
        </w:rPr>
        <w:t xml:space="preserve"> Title in </w:t>
      </w:r>
      <w:r>
        <w:rPr>
          <w:rFonts w:cs="Times New Roman"/>
        </w:rPr>
        <w:t>SC15-</w:t>
      </w:r>
      <w:r w:rsidRPr="000C65FA">
        <w:rPr>
          <w:rFonts w:cs="Times New Roman"/>
        </w:rPr>
        <w:t>SA-IP-19; Comparisons of length-based growth rates from models fit separately to high confidence tagging data and length-at-age data based on daily increment counts from bigeye otoliths from the EPO</w:t>
      </w:r>
    </w:p>
  </w:footnote>
  <w:footnote w:id="12">
    <w:p w14:paraId="33BCC7EF" w14:textId="77777777" w:rsidR="00F416C7" w:rsidRDefault="00F416C7" w:rsidP="005B24ED">
      <w:pPr>
        <w:pStyle w:val="footnotedescription"/>
      </w:pPr>
      <w:r>
        <w:rPr>
          <w:rStyle w:val="footnotemark"/>
        </w:rPr>
        <w:footnoteRef/>
      </w:r>
      <w:r>
        <w:t xml:space="preserve"> Tuna scheduled for assessment every 3 years, billfish, every 4 years and sharks every 5 years.</w:t>
      </w:r>
      <w:r>
        <w:rPr>
          <w:sz w:val="20"/>
        </w:rPr>
        <w:t xml:space="preserve"> </w:t>
      </w:r>
    </w:p>
  </w:footnote>
  <w:footnote w:id="13">
    <w:p w14:paraId="72A26277" w14:textId="77777777" w:rsidR="00F416C7" w:rsidRDefault="00F416C7" w:rsidP="00692940">
      <w:pPr>
        <w:pStyle w:val="footnotedescription"/>
      </w:pPr>
      <w:r>
        <w:rPr>
          <w:rStyle w:val="footnotemark"/>
        </w:rPr>
        <w:footnoteRef/>
      </w:r>
      <w:r>
        <w:t xml:space="preserve"> </w:t>
      </w:r>
      <w:r>
        <w:rPr>
          <w:sz w:val="18"/>
        </w:rPr>
        <w:t xml:space="preserve">This budget has been updated based on costs in 2016, 2017 and 2018 to date.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EF835" w14:textId="73D4EA74" w:rsidR="00F416C7" w:rsidRDefault="00F416C7">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201A1" w14:textId="5CC803E1" w:rsidR="00F416C7" w:rsidRDefault="00F416C7">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1BE3B" w14:textId="6DE14394" w:rsidR="00F416C7" w:rsidRDefault="00F416C7">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44D07" w14:textId="08E131C8" w:rsidR="00F416C7" w:rsidRDefault="00F416C7">
    <w:pPr>
      <w:pStyle w:val="HeaderFooter"/>
    </w:pPr>
  </w:p>
  <w:p w14:paraId="151E082C" w14:textId="77777777" w:rsidR="00F416C7" w:rsidRDefault="00F416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3AA2"/>
    <w:multiLevelType w:val="multilevel"/>
    <w:tmpl w:val="0409001D"/>
    <w:styleLink w:val="SCList"/>
    <w:lvl w:ilvl="0">
      <w:start w:val="1"/>
      <w:numFmt w:val="decimal"/>
      <w:lvlText w:val="%1)"/>
      <w:lvlJc w:val="left"/>
      <w:pPr>
        <w:ind w:left="-630" w:hanging="360"/>
      </w:pPr>
      <w:rPr>
        <w:rFonts w:hint="default"/>
        <w:sz w:val="22"/>
      </w:rPr>
    </w:lvl>
    <w:lvl w:ilvl="1">
      <w:start w:val="1"/>
      <w:numFmt w:val="lowerLetter"/>
      <w:lvlText w:val="%2)"/>
      <w:lvlJc w:val="left"/>
      <w:pPr>
        <w:ind w:left="-270" w:hanging="360"/>
      </w:pPr>
      <w:rPr>
        <w:rFonts w:hint="default"/>
      </w:rPr>
    </w:lvl>
    <w:lvl w:ilvl="2">
      <w:start w:val="1"/>
      <w:numFmt w:val="lowerRoman"/>
      <w:lvlText w:val="%3)"/>
      <w:lvlJc w:val="left"/>
      <w:pPr>
        <w:ind w:left="90" w:hanging="360"/>
      </w:pPr>
      <w:rPr>
        <w:rFonts w:hint="default"/>
      </w:rPr>
    </w:lvl>
    <w:lvl w:ilvl="3">
      <w:start w:val="1"/>
      <w:numFmt w:val="decimal"/>
      <w:lvlText w:val="(%4)"/>
      <w:lvlJc w:val="left"/>
      <w:pPr>
        <w:ind w:left="450" w:hanging="360"/>
      </w:pPr>
      <w:rPr>
        <w:rFonts w:hint="default"/>
      </w:rPr>
    </w:lvl>
    <w:lvl w:ilvl="4">
      <w:start w:val="1"/>
      <w:numFmt w:val="lowerLetter"/>
      <w:lvlText w:val="(%5)"/>
      <w:lvlJc w:val="left"/>
      <w:pPr>
        <w:ind w:left="810" w:hanging="360"/>
      </w:pPr>
      <w:rPr>
        <w:rFonts w:hint="default"/>
      </w:rPr>
    </w:lvl>
    <w:lvl w:ilvl="5">
      <w:start w:val="1"/>
      <w:numFmt w:val="lowerRoman"/>
      <w:lvlText w:val="(%6)"/>
      <w:lvlJc w:val="left"/>
      <w:pPr>
        <w:ind w:left="1170" w:hanging="360"/>
      </w:pPr>
      <w:rPr>
        <w:rFonts w:hint="default"/>
      </w:rPr>
    </w:lvl>
    <w:lvl w:ilvl="6">
      <w:start w:val="1"/>
      <w:numFmt w:val="decimal"/>
      <w:lvlText w:val="%7."/>
      <w:lvlJc w:val="left"/>
      <w:pPr>
        <w:ind w:left="1530" w:hanging="360"/>
      </w:pPr>
      <w:rPr>
        <w:rFonts w:hint="default"/>
      </w:rPr>
    </w:lvl>
    <w:lvl w:ilvl="7">
      <w:start w:val="1"/>
      <w:numFmt w:val="lowerLetter"/>
      <w:lvlText w:val="%8."/>
      <w:lvlJc w:val="left"/>
      <w:pPr>
        <w:ind w:left="1890" w:hanging="360"/>
      </w:pPr>
      <w:rPr>
        <w:rFonts w:hint="default"/>
      </w:rPr>
    </w:lvl>
    <w:lvl w:ilvl="8">
      <w:start w:val="1"/>
      <w:numFmt w:val="lowerRoman"/>
      <w:lvlText w:val="%9."/>
      <w:lvlJc w:val="left"/>
      <w:pPr>
        <w:ind w:left="2250" w:hanging="360"/>
      </w:pPr>
      <w:rPr>
        <w:rFonts w:hint="default"/>
      </w:rPr>
    </w:lvl>
  </w:abstractNum>
  <w:abstractNum w:abstractNumId="1" w15:restartNumberingAfterBreak="0">
    <w:nsid w:val="00EF7119"/>
    <w:multiLevelType w:val="hybridMultilevel"/>
    <w:tmpl w:val="4978DC6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15:restartNumberingAfterBreak="0">
    <w:nsid w:val="020D52C0"/>
    <w:multiLevelType w:val="hybridMultilevel"/>
    <w:tmpl w:val="CF801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C70C9"/>
    <w:multiLevelType w:val="hybridMultilevel"/>
    <w:tmpl w:val="2076D110"/>
    <w:styleLink w:val="ImportedStyle4"/>
    <w:lvl w:ilvl="0" w:tplc="F1DAD2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E2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A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605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A4F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62B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8D2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0E5F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2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33246EE"/>
    <w:multiLevelType w:val="hybridMultilevel"/>
    <w:tmpl w:val="C47203BC"/>
    <w:lvl w:ilvl="0" w:tplc="7D7A123A">
      <w:start w:val="1"/>
      <w:numFmt w:val="decimal"/>
      <w:lvlText w:val="%1."/>
      <w:lvlJc w:val="left"/>
      <w:pPr>
        <w:ind w:left="720" w:hanging="360"/>
      </w:pPr>
      <w:rPr>
        <w:rFonts w:hint="default"/>
        <w:color w:val="auto"/>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CB25D6"/>
    <w:multiLevelType w:val="multilevel"/>
    <w:tmpl w:val="8076B7F2"/>
    <w:lvl w:ilvl="0">
      <w:start w:val="4"/>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6" w15:restartNumberingAfterBreak="0">
    <w:nsid w:val="04A8543A"/>
    <w:multiLevelType w:val="multilevel"/>
    <w:tmpl w:val="0254AF38"/>
    <w:lvl w:ilvl="0">
      <w:start w:val="4"/>
      <w:numFmt w:val="decimal"/>
      <w:lvlText w:val="%1"/>
      <w:lvlJc w:val="left"/>
      <w:pPr>
        <w:ind w:left="645" w:hanging="645"/>
      </w:pPr>
      <w:rPr>
        <w:rFonts w:hint="default"/>
      </w:rPr>
    </w:lvl>
    <w:lvl w:ilvl="1">
      <w:start w:val="4"/>
      <w:numFmt w:val="decimal"/>
      <w:lvlText w:val="%1.%2"/>
      <w:lvlJc w:val="left"/>
      <w:pPr>
        <w:ind w:left="885" w:hanging="645"/>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7" w15:restartNumberingAfterBreak="0">
    <w:nsid w:val="052F14B2"/>
    <w:multiLevelType w:val="hybridMultilevel"/>
    <w:tmpl w:val="2F74E7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57B6EFE"/>
    <w:multiLevelType w:val="hybridMultilevel"/>
    <w:tmpl w:val="FEFA87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5DB5353"/>
    <w:multiLevelType w:val="hybridMultilevel"/>
    <w:tmpl w:val="C3A043AA"/>
    <w:lvl w:ilvl="0" w:tplc="8BCC90F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076845ED"/>
    <w:multiLevelType w:val="hybridMultilevel"/>
    <w:tmpl w:val="3650F374"/>
    <w:lvl w:ilvl="0" w:tplc="73E0BBCA">
      <w:start w:val="1"/>
      <w:numFmt w:val="decimal"/>
      <w:lvlText w:val="%1."/>
      <w:lvlJc w:val="left"/>
      <w:pPr>
        <w:ind w:left="360" w:hanging="360"/>
      </w:pPr>
      <w:rPr>
        <w:rFonts w:ascii="Times New Roman" w:eastAsiaTheme="minorEastAsia"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77F4F70"/>
    <w:multiLevelType w:val="hybridMultilevel"/>
    <w:tmpl w:val="DA74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9A254F"/>
    <w:multiLevelType w:val="hybridMultilevel"/>
    <w:tmpl w:val="E162F44C"/>
    <w:lvl w:ilvl="0" w:tplc="D34ECCEC">
      <w:start w:val="1"/>
      <w:numFmt w:val="bullet"/>
      <w:lvlText w:val="•"/>
      <w:lvlJc w:val="left"/>
      <w:pPr>
        <w:ind w:left="4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40001E">
      <w:start w:val="1"/>
      <w:numFmt w:val="bullet"/>
      <w:lvlText w:val="o"/>
      <w:lvlJc w:val="left"/>
      <w:pPr>
        <w:ind w:left="1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201530">
      <w:start w:val="1"/>
      <w:numFmt w:val="bullet"/>
      <w:lvlText w:val="▪"/>
      <w:lvlJc w:val="left"/>
      <w:pPr>
        <w:ind w:left="19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1C7F42">
      <w:start w:val="1"/>
      <w:numFmt w:val="bullet"/>
      <w:lvlText w:val="•"/>
      <w:lvlJc w:val="left"/>
      <w:pPr>
        <w:ind w:left="2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905AA4">
      <w:start w:val="1"/>
      <w:numFmt w:val="bullet"/>
      <w:lvlText w:val="o"/>
      <w:lvlJc w:val="left"/>
      <w:pPr>
        <w:ind w:left="3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467512">
      <w:start w:val="1"/>
      <w:numFmt w:val="bullet"/>
      <w:lvlText w:val="▪"/>
      <w:lvlJc w:val="left"/>
      <w:pPr>
        <w:ind w:left="4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EC0992">
      <w:start w:val="1"/>
      <w:numFmt w:val="bullet"/>
      <w:lvlText w:val="•"/>
      <w:lvlJc w:val="left"/>
      <w:pPr>
        <w:ind w:left="4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A24198">
      <w:start w:val="1"/>
      <w:numFmt w:val="bullet"/>
      <w:lvlText w:val="o"/>
      <w:lvlJc w:val="left"/>
      <w:pPr>
        <w:ind w:left="5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BC6C46">
      <w:start w:val="1"/>
      <w:numFmt w:val="bullet"/>
      <w:lvlText w:val="▪"/>
      <w:lvlJc w:val="left"/>
      <w:pPr>
        <w:ind w:left="6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9B923DC"/>
    <w:multiLevelType w:val="hybridMultilevel"/>
    <w:tmpl w:val="CD469D72"/>
    <w:lvl w:ilvl="0" w:tplc="7BDAF36C">
      <w:start w:val="1"/>
      <w:numFmt w:val="lowerLetter"/>
      <w:lvlText w:val="%1)"/>
      <w:lvlJc w:val="left"/>
      <w:pPr>
        <w:ind w:left="1440" w:hanging="360"/>
      </w:pPr>
      <w:rPr>
        <w:rFonts w:eastAsia="Malgun Gothic" w:hint="eastAsia"/>
        <w:b w:val="0"/>
        <w:i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0A185C69"/>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0A95189F"/>
    <w:multiLevelType w:val="hybridMultilevel"/>
    <w:tmpl w:val="A704E0A4"/>
    <w:lvl w:ilvl="0" w:tplc="B7D28FC4">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36E6A0">
      <w:start w:val="1"/>
      <w:numFmt w:val="lowerLetter"/>
      <w:lvlText w:val="%2"/>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8C1BB0">
      <w:start w:val="1"/>
      <w:numFmt w:val="lowerRoman"/>
      <w:lvlText w:val="%3"/>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B25E30">
      <w:start w:val="1"/>
      <w:numFmt w:val="decimal"/>
      <w:lvlText w:val="%4"/>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D634EE">
      <w:start w:val="1"/>
      <w:numFmt w:val="lowerLetter"/>
      <w:lvlText w:val="%5"/>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C0FEE2">
      <w:start w:val="1"/>
      <w:numFmt w:val="lowerRoman"/>
      <w:lvlText w:val="%6"/>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F03296">
      <w:start w:val="1"/>
      <w:numFmt w:val="decimal"/>
      <w:lvlText w:val="%7"/>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D2CE6C">
      <w:start w:val="1"/>
      <w:numFmt w:val="lowerLetter"/>
      <w:lvlText w:val="%8"/>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EC478A">
      <w:start w:val="1"/>
      <w:numFmt w:val="lowerRoman"/>
      <w:lvlText w:val="%9"/>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B8811E2"/>
    <w:multiLevelType w:val="hybridMultilevel"/>
    <w:tmpl w:val="6E8C62A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CB641C9"/>
    <w:multiLevelType w:val="hybridMultilevel"/>
    <w:tmpl w:val="C01EF0E4"/>
    <w:lvl w:ilvl="0" w:tplc="F8A8E072">
      <w:start w:val="1"/>
      <w:numFmt w:val="lowerLetter"/>
      <w:pStyle w:val="SC5"/>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D647645"/>
    <w:multiLevelType w:val="hybridMultilevel"/>
    <w:tmpl w:val="2A2A0E94"/>
    <w:lvl w:ilvl="0" w:tplc="8B081590">
      <w:start w:val="1"/>
      <w:numFmt w:val="bullet"/>
      <w:lvlText w:val="•"/>
      <w:lvlJc w:val="left"/>
      <w:pPr>
        <w:ind w:left="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0A7654">
      <w:start w:val="1"/>
      <w:numFmt w:val="bullet"/>
      <w:lvlText w:val="o"/>
      <w:lvlJc w:val="left"/>
      <w:pPr>
        <w:ind w:left="1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E4FD00">
      <w:start w:val="1"/>
      <w:numFmt w:val="bullet"/>
      <w:lvlText w:val="▪"/>
      <w:lvlJc w:val="left"/>
      <w:pPr>
        <w:ind w:left="1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68A486">
      <w:start w:val="1"/>
      <w:numFmt w:val="bullet"/>
      <w:lvlText w:val="•"/>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F898DE">
      <w:start w:val="1"/>
      <w:numFmt w:val="bullet"/>
      <w:lvlText w:val="o"/>
      <w:lvlJc w:val="left"/>
      <w:pPr>
        <w:ind w:left="3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D2EDBA">
      <w:start w:val="1"/>
      <w:numFmt w:val="bullet"/>
      <w:lvlText w:val="▪"/>
      <w:lvlJc w:val="left"/>
      <w:pPr>
        <w:ind w:left="4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5E0C24">
      <w:start w:val="1"/>
      <w:numFmt w:val="bullet"/>
      <w:lvlText w:val="•"/>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A6344C">
      <w:start w:val="1"/>
      <w:numFmt w:val="bullet"/>
      <w:lvlText w:val="o"/>
      <w:lvlJc w:val="left"/>
      <w:pPr>
        <w:ind w:left="5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EE2F40">
      <w:start w:val="1"/>
      <w:numFmt w:val="bullet"/>
      <w:lvlText w:val="▪"/>
      <w:lvlJc w:val="left"/>
      <w:pPr>
        <w:ind w:left="6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DF23749"/>
    <w:multiLevelType w:val="hybridMultilevel"/>
    <w:tmpl w:val="19A2AF7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0EBB5C3F"/>
    <w:multiLevelType w:val="hybridMultilevel"/>
    <w:tmpl w:val="B3E61FCA"/>
    <w:lvl w:ilvl="0" w:tplc="EABA6D62">
      <w:start w:val="1"/>
      <w:numFmt w:val="decimal"/>
      <w:lvlText w:val="AGENDA ITEM %1"/>
      <w:lvlJc w:val="left"/>
      <w:pPr>
        <w:tabs>
          <w:tab w:val="num" w:pos="360"/>
        </w:tabs>
        <w:ind w:left="208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F06179A"/>
    <w:multiLevelType w:val="hybridMultilevel"/>
    <w:tmpl w:val="8AF2D40A"/>
    <w:lvl w:ilvl="0" w:tplc="01F2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F9A4A09"/>
    <w:multiLevelType w:val="hybridMultilevel"/>
    <w:tmpl w:val="125E0F9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104976F2"/>
    <w:multiLevelType w:val="multilevel"/>
    <w:tmpl w:val="D2F6D5F4"/>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094342E"/>
    <w:multiLevelType w:val="hybridMultilevel"/>
    <w:tmpl w:val="19D8F8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F11790"/>
    <w:multiLevelType w:val="multilevel"/>
    <w:tmpl w:val="3F1A5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2EE6D1F"/>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13D469E6"/>
    <w:multiLevelType w:val="hybridMultilevel"/>
    <w:tmpl w:val="B5C26B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3EB5995"/>
    <w:multiLevelType w:val="hybridMultilevel"/>
    <w:tmpl w:val="26B69E68"/>
    <w:lvl w:ilvl="0" w:tplc="6052C09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6636A060">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4327226"/>
    <w:multiLevelType w:val="hybridMultilevel"/>
    <w:tmpl w:val="C7D4B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5756937"/>
    <w:multiLevelType w:val="hybridMultilevel"/>
    <w:tmpl w:val="835E2E48"/>
    <w:lvl w:ilvl="0" w:tplc="0C090001">
      <w:start w:val="1"/>
      <w:numFmt w:val="bullet"/>
      <w:lvlText w:val=""/>
      <w:lvlJc w:val="left"/>
      <w:pPr>
        <w:ind w:left="862" w:hanging="360"/>
      </w:pPr>
      <w:rPr>
        <w:rFonts w:ascii="Symbol" w:hAnsi="Symbol" w:hint="default"/>
      </w:rPr>
    </w:lvl>
    <w:lvl w:ilvl="1" w:tplc="A4721A1A">
      <w:start w:val="1"/>
      <w:numFmt w:val="bullet"/>
      <w:lvlText w:val=""/>
      <w:lvlJc w:val="left"/>
      <w:pPr>
        <w:ind w:left="1582" w:hanging="360"/>
      </w:pPr>
      <w:rPr>
        <w:rFonts w:ascii="Symbol" w:hAnsi="Symbol" w:hint="default"/>
        <w:color w:val="auto"/>
        <w:sz w:val="22"/>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2" w15:restartNumberingAfterBreak="0">
    <w:nsid w:val="15EE0A44"/>
    <w:multiLevelType w:val="hybridMultilevel"/>
    <w:tmpl w:val="2B94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0741BF"/>
    <w:multiLevelType w:val="hybridMultilevel"/>
    <w:tmpl w:val="E6EEF294"/>
    <w:lvl w:ilvl="0" w:tplc="04090017">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4" w15:restartNumberingAfterBreak="0">
    <w:nsid w:val="1A5269A2"/>
    <w:multiLevelType w:val="hybridMultilevel"/>
    <w:tmpl w:val="8CC6309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5" w15:restartNumberingAfterBreak="0">
    <w:nsid w:val="1C010FAD"/>
    <w:multiLevelType w:val="hybridMultilevel"/>
    <w:tmpl w:val="2F7053DC"/>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36" w15:restartNumberingAfterBreak="0">
    <w:nsid w:val="1C5D64FE"/>
    <w:multiLevelType w:val="hybridMultilevel"/>
    <w:tmpl w:val="5C7EC3D6"/>
    <w:lvl w:ilvl="0" w:tplc="7E92433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AC37B6"/>
    <w:multiLevelType w:val="hybridMultilevel"/>
    <w:tmpl w:val="07103212"/>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7">
      <w:start w:val="1"/>
      <w:numFmt w:val="low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CE363D8"/>
    <w:multiLevelType w:val="multilevel"/>
    <w:tmpl w:val="79A4FE5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1E304127"/>
    <w:multiLevelType w:val="hybridMultilevel"/>
    <w:tmpl w:val="8012CE4A"/>
    <w:lvl w:ilvl="0" w:tplc="86226C40">
      <w:start w:val="5"/>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FE8E62">
      <w:start w:val="1"/>
      <w:numFmt w:val="lowerLetter"/>
      <w:lvlText w:val="%2."/>
      <w:lvlJc w:val="left"/>
      <w:pPr>
        <w:ind w:left="1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D659C0">
      <w:start w:val="1"/>
      <w:numFmt w:val="lowerRoman"/>
      <w:lvlText w:val="%3"/>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56A462">
      <w:start w:val="1"/>
      <w:numFmt w:val="decimal"/>
      <w:lvlText w:val="%4"/>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1283F0">
      <w:start w:val="1"/>
      <w:numFmt w:val="lowerLetter"/>
      <w:lvlText w:val="%5"/>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ACF0E6">
      <w:start w:val="1"/>
      <w:numFmt w:val="lowerRoman"/>
      <w:lvlText w:val="%6"/>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4666E8">
      <w:start w:val="1"/>
      <w:numFmt w:val="decimal"/>
      <w:lvlText w:val="%7"/>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54A9EA">
      <w:start w:val="1"/>
      <w:numFmt w:val="lowerLetter"/>
      <w:lvlText w:val="%8"/>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64D3A8">
      <w:start w:val="1"/>
      <w:numFmt w:val="lowerRoman"/>
      <w:lvlText w:val="%9"/>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F430055"/>
    <w:multiLevelType w:val="hybridMultilevel"/>
    <w:tmpl w:val="B436FF8C"/>
    <w:lvl w:ilvl="0" w:tplc="58E01AAC">
      <w:start w:val="1"/>
      <w:numFmt w:val="bullet"/>
      <w:lvlText w:val="•"/>
      <w:lvlJc w:val="left"/>
      <w:pPr>
        <w:ind w:left="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2E3E4E">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7A43DC">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088F4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BE0406">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667858">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C8190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4EF920">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3C2A7E">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F5C40F5"/>
    <w:multiLevelType w:val="multilevel"/>
    <w:tmpl w:val="0470BF0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1F967540"/>
    <w:multiLevelType w:val="hybridMultilevel"/>
    <w:tmpl w:val="D034D5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FE251FD"/>
    <w:multiLevelType w:val="hybridMultilevel"/>
    <w:tmpl w:val="24009578"/>
    <w:lvl w:ilvl="0" w:tplc="C9E4BC96">
      <w:start w:val="1"/>
      <w:numFmt w:val="bullet"/>
      <w:lvlText w:val="●"/>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0ABDB6">
      <w:start w:val="1"/>
      <w:numFmt w:val="bullet"/>
      <w:lvlText w:val="o"/>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C043D8">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462CC2">
      <w:start w:val="1"/>
      <w:numFmt w:val="bullet"/>
      <w:lvlText w:val="•"/>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9C7562">
      <w:start w:val="1"/>
      <w:numFmt w:val="bullet"/>
      <w:lvlText w:val="o"/>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C45D04">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804362">
      <w:start w:val="1"/>
      <w:numFmt w:val="bullet"/>
      <w:lvlText w:val="•"/>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2808AE">
      <w:start w:val="1"/>
      <w:numFmt w:val="bullet"/>
      <w:lvlText w:val="o"/>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608FD4">
      <w:start w:val="1"/>
      <w:numFmt w:val="bullet"/>
      <w:lvlText w:val="▪"/>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01924F8"/>
    <w:multiLevelType w:val="hybridMultilevel"/>
    <w:tmpl w:val="0402444C"/>
    <w:lvl w:ilvl="0" w:tplc="04090001">
      <w:start w:val="1"/>
      <w:numFmt w:val="bullet"/>
      <w:lvlText w:val=""/>
      <w:lvlJc w:val="left"/>
      <w:pPr>
        <w:ind w:left="720" w:hanging="360"/>
      </w:pPr>
      <w:rPr>
        <w:rFonts w:ascii="Symbol" w:hAnsi="Symbol" w:hint="default"/>
        <w:b w:val="0"/>
        <w:i w:val="0"/>
        <w:strike w:val="0"/>
        <w:color w:val="auto"/>
        <w:sz w:val="22"/>
      </w:rPr>
    </w:lvl>
    <w:lvl w:ilvl="1" w:tplc="0C090003">
      <w:start w:val="1"/>
      <w:numFmt w:val="bullet"/>
      <w:lvlText w:val="o"/>
      <w:lvlJc w:val="left"/>
      <w:pPr>
        <w:ind w:left="1710" w:hanging="360"/>
      </w:pPr>
      <w:rPr>
        <w:rFonts w:ascii="Courier New" w:hAnsi="Courier New" w:cs="Courier New" w:hint="default"/>
      </w:rPr>
    </w:lvl>
    <w:lvl w:ilvl="2" w:tplc="0C090005">
      <w:start w:val="1"/>
      <w:numFmt w:val="bullet"/>
      <w:lvlText w:val=""/>
      <w:lvlJc w:val="left"/>
      <w:pPr>
        <w:ind w:left="2430" w:hanging="360"/>
      </w:pPr>
      <w:rPr>
        <w:rFonts w:ascii="Wingdings" w:hAnsi="Wingdings" w:hint="default"/>
      </w:rPr>
    </w:lvl>
    <w:lvl w:ilvl="3" w:tplc="D41E0DC8">
      <w:start w:val="1"/>
      <w:numFmt w:val="decimal"/>
      <w:lvlText w:val="%4)"/>
      <w:lvlJc w:val="left"/>
      <w:pPr>
        <w:ind w:left="3150" w:hanging="360"/>
      </w:pPr>
      <w:rPr>
        <w:rFonts w:hint="default"/>
      </w:rPr>
    </w:lvl>
    <w:lvl w:ilvl="4" w:tplc="5608EEB8">
      <w:start w:val="1"/>
      <w:numFmt w:val="decimal"/>
      <w:lvlText w:val="(%5)"/>
      <w:lvlJc w:val="left"/>
      <w:pPr>
        <w:ind w:left="3870" w:hanging="360"/>
      </w:pPr>
      <w:rPr>
        <w:rFonts w:hint="default"/>
      </w:rPr>
    </w:lvl>
    <w:lvl w:ilvl="5" w:tplc="C400D1A0">
      <w:start w:val="1"/>
      <w:numFmt w:val="lowerLetter"/>
      <w:lvlText w:val="%6."/>
      <w:lvlJc w:val="left"/>
      <w:pPr>
        <w:ind w:left="4590" w:hanging="360"/>
      </w:pPr>
      <w:rPr>
        <w:rFonts w:hint="default"/>
      </w:rPr>
    </w:lvl>
    <w:lvl w:ilvl="6" w:tplc="0C090001">
      <w:start w:val="1"/>
      <w:numFmt w:val="bullet"/>
      <w:lvlText w:val=""/>
      <w:lvlJc w:val="left"/>
      <w:pPr>
        <w:ind w:left="5310" w:hanging="360"/>
      </w:pPr>
      <w:rPr>
        <w:rFonts w:ascii="Symbol" w:hAnsi="Symbol" w:hint="default"/>
      </w:rPr>
    </w:lvl>
    <w:lvl w:ilvl="7" w:tplc="25523404">
      <w:numFmt w:val="bullet"/>
      <w:lvlText w:val="•"/>
      <w:lvlJc w:val="left"/>
      <w:pPr>
        <w:ind w:left="6390" w:hanging="720"/>
      </w:pPr>
      <w:rPr>
        <w:rFonts w:ascii="Times New Roman" w:eastAsia="Batang" w:hAnsi="Times New Roman" w:cs="Times New Roman" w:hint="default"/>
      </w:rPr>
    </w:lvl>
    <w:lvl w:ilvl="8" w:tplc="0C090005" w:tentative="1">
      <w:start w:val="1"/>
      <w:numFmt w:val="bullet"/>
      <w:lvlText w:val=""/>
      <w:lvlJc w:val="left"/>
      <w:pPr>
        <w:ind w:left="6750" w:hanging="360"/>
      </w:pPr>
      <w:rPr>
        <w:rFonts w:ascii="Wingdings" w:hAnsi="Wingdings" w:hint="default"/>
      </w:rPr>
    </w:lvl>
  </w:abstractNum>
  <w:abstractNum w:abstractNumId="45" w15:restartNumberingAfterBreak="0">
    <w:nsid w:val="2099416B"/>
    <w:multiLevelType w:val="multilevel"/>
    <w:tmpl w:val="3926F0D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20C3231A"/>
    <w:multiLevelType w:val="hybridMultilevel"/>
    <w:tmpl w:val="88EC57B4"/>
    <w:lvl w:ilvl="0" w:tplc="050AD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1822F8B"/>
    <w:multiLevelType w:val="hybridMultilevel"/>
    <w:tmpl w:val="6292EA60"/>
    <w:lvl w:ilvl="0" w:tplc="B276D1F6">
      <w:numFmt w:val="bullet"/>
      <w:lvlText w:val="•"/>
      <w:lvlJc w:val="left"/>
      <w:pPr>
        <w:ind w:left="1200" w:hanging="84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E57EDF"/>
    <w:multiLevelType w:val="multilevel"/>
    <w:tmpl w:val="C7A4644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9" w15:restartNumberingAfterBreak="0">
    <w:nsid w:val="22B121E4"/>
    <w:multiLevelType w:val="multilevel"/>
    <w:tmpl w:val="A590100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0" w15:restartNumberingAfterBreak="0">
    <w:nsid w:val="24CD78C0"/>
    <w:multiLevelType w:val="hybridMultilevel"/>
    <w:tmpl w:val="F3C2DB50"/>
    <w:lvl w:ilvl="0" w:tplc="AE72C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252F394D"/>
    <w:multiLevelType w:val="hybridMultilevel"/>
    <w:tmpl w:val="165E57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55B4A6C"/>
    <w:multiLevelType w:val="hybridMultilevel"/>
    <w:tmpl w:val="1938EA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485DF9"/>
    <w:multiLevelType w:val="hybridMultilevel"/>
    <w:tmpl w:val="C936C5F2"/>
    <w:lvl w:ilvl="0" w:tplc="8E9C7578">
      <w:start w:val="1"/>
      <w:numFmt w:val="bullet"/>
      <w:lvlText w:val="•"/>
      <w:lvlJc w:val="left"/>
      <w:pPr>
        <w:ind w:left="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9A844A">
      <w:start w:val="1"/>
      <w:numFmt w:val="bullet"/>
      <w:lvlText w:val="o"/>
      <w:lvlJc w:val="left"/>
      <w:pPr>
        <w:ind w:left="1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A021B6">
      <w:start w:val="1"/>
      <w:numFmt w:val="bullet"/>
      <w:lvlText w:val="▪"/>
      <w:lvlJc w:val="left"/>
      <w:pPr>
        <w:ind w:left="19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16CB3C">
      <w:start w:val="1"/>
      <w:numFmt w:val="bullet"/>
      <w:lvlText w:val="•"/>
      <w:lvlJc w:val="left"/>
      <w:pPr>
        <w:ind w:left="2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8C7E0C">
      <w:start w:val="1"/>
      <w:numFmt w:val="bullet"/>
      <w:lvlText w:val="o"/>
      <w:lvlJc w:val="left"/>
      <w:pPr>
        <w:ind w:left="3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DCF64A">
      <w:start w:val="1"/>
      <w:numFmt w:val="bullet"/>
      <w:lvlText w:val="▪"/>
      <w:lvlJc w:val="left"/>
      <w:pPr>
        <w:ind w:left="4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6CACD4">
      <w:start w:val="1"/>
      <w:numFmt w:val="bullet"/>
      <w:lvlText w:val="•"/>
      <w:lvlJc w:val="left"/>
      <w:pPr>
        <w:ind w:left="4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32EEBA">
      <w:start w:val="1"/>
      <w:numFmt w:val="bullet"/>
      <w:lvlText w:val="o"/>
      <w:lvlJc w:val="left"/>
      <w:pPr>
        <w:ind w:left="5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FE7392">
      <w:start w:val="1"/>
      <w:numFmt w:val="bullet"/>
      <w:lvlText w:val="▪"/>
      <w:lvlJc w:val="left"/>
      <w:pPr>
        <w:ind w:left="6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7F92DA9"/>
    <w:multiLevelType w:val="multilevel"/>
    <w:tmpl w:val="AFCA702E"/>
    <w:lvl w:ilvl="0">
      <w:start w:val="5"/>
      <w:numFmt w:val="decimal"/>
      <w:lvlText w:val="%1"/>
      <w:lvlJc w:val="left"/>
      <w:pPr>
        <w:ind w:left="360" w:hanging="360"/>
      </w:pPr>
      <w:rPr>
        <w:rFonts w:eastAsia="Batang" w:hint="default"/>
      </w:rPr>
    </w:lvl>
    <w:lvl w:ilvl="1">
      <w:start w:val="1"/>
      <w:numFmt w:val="decimal"/>
      <w:lvlText w:val="%1.%2"/>
      <w:lvlJc w:val="left"/>
      <w:pPr>
        <w:ind w:left="630" w:hanging="360"/>
      </w:pPr>
      <w:rPr>
        <w:rFonts w:eastAsia="Batang" w:hint="default"/>
      </w:rPr>
    </w:lvl>
    <w:lvl w:ilvl="2">
      <w:start w:val="1"/>
      <w:numFmt w:val="decimal"/>
      <w:lvlText w:val="%1.%2.%3"/>
      <w:lvlJc w:val="left"/>
      <w:pPr>
        <w:ind w:left="1146"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55" w15:restartNumberingAfterBreak="0">
    <w:nsid w:val="2834030B"/>
    <w:multiLevelType w:val="hybridMultilevel"/>
    <w:tmpl w:val="DCFC6DEA"/>
    <w:lvl w:ilvl="0" w:tplc="0E66C344">
      <w:start w:val="1"/>
      <w:numFmt w:val="bullet"/>
      <w:lvlText w:val="●"/>
      <w:lvlJc w:val="left"/>
      <w:pPr>
        <w:ind w:left="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9C5A7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6EB0A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9A49F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AA459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44F88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6A090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883F6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8E7D7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28737750"/>
    <w:multiLevelType w:val="hybridMultilevel"/>
    <w:tmpl w:val="01800656"/>
    <w:styleLink w:val="ImportedStyle3"/>
    <w:lvl w:ilvl="0" w:tplc="5B904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C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4CD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0E57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A9A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2E1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AC78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45F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04E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28AA4288"/>
    <w:multiLevelType w:val="hybridMultilevel"/>
    <w:tmpl w:val="1AA806C6"/>
    <w:lvl w:ilvl="0" w:tplc="30243E4A">
      <w:start w:val="1"/>
      <w:numFmt w:val="decimal"/>
      <w:lvlText w:val="%1."/>
      <w:lvlJc w:val="left"/>
      <w:pPr>
        <w:ind w:left="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7EA2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495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42BA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24F5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820F5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00252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E8C0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B2AD6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A2E524B"/>
    <w:multiLevelType w:val="hybridMultilevel"/>
    <w:tmpl w:val="79AC51FC"/>
    <w:lvl w:ilvl="0" w:tplc="04090017">
      <w:start w:val="1"/>
      <w:numFmt w:val="lowerLetter"/>
      <w:lvlText w:val="%1)"/>
      <w:lvlJc w:val="left"/>
      <w:pPr>
        <w:ind w:left="1440" w:hanging="360"/>
      </w:pPr>
      <w:rPr>
        <w:rFonts w:hint="default"/>
        <w:b/>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59" w15:restartNumberingAfterBreak="0">
    <w:nsid w:val="2AF3719A"/>
    <w:multiLevelType w:val="hybridMultilevel"/>
    <w:tmpl w:val="75FCAA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CCF36B4"/>
    <w:multiLevelType w:val="hybridMultilevel"/>
    <w:tmpl w:val="AA0CFD5A"/>
    <w:lvl w:ilvl="0" w:tplc="C04E1E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7">
      <w:start w:val="1"/>
      <w:numFmt w:val="low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2DB54390"/>
    <w:multiLevelType w:val="hybridMultilevel"/>
    <w:tmpl w:val="65B68104"/>
    <w:lvl w:ilvl="0" w:tplc="E752DF1E">
      <w:start w:val="1"/>
      <w:numFmt w:val="bullet"/>
      <w:lvlText w:val="•"/>
      <w:lvlJc w:val="left"/>
      <w:pPr>
        <w:ind w:left="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D6538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AC423A">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2613C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5CFC62">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1278F4">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1A463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60E4B6">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7607D2">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DB94812"/>
    <w:multiLevelType w:val="hybridMultilevel"/>
    <w:tmpl w:val="56B833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2E715885"/>
    <w:multiLevelType w:val="hybridMultilevel"/>
    <w:tmpl w:val="0B7252C6"/>
    <w:lvl w:ilvl="0" w:tplc="E61414B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0FC7499"/>
    <w:multiLevelType w:val="hybridMultilevel"/>
    <w:tmpl w:val="7940EF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5B3028"/>
    <w:multiLevelType w:val="multilevel"/>
    <w:tmpl w:val="6FE29BF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31A71959"/>
    <w:multiLevelType w:val="hybridMultilevel"/>
    <w:tmpl w:val="32DA25B4"/>
    <w:lvl w:ilvl="0" w:tplc="7D7A123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325572C"/>
    <w:multiLevelType w:val="multilevel"/>
    <w:tmpl w:val="350C6FC0"/>
    <w:lvl w:ilvl="0">
      <w:start w:val="1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8" w15:restartNumberingAfterBreak="0">
    <w:nsid w:val="33771390"/>
    <w:multiLevelType w:val="hybridMultilevel"/>
    <w:tmpl w:val="11462AEC"/>
    <w:lvl w:ilvl="0" w:tplc="56BE1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3922B7B"/>
    <w:multiLevelType w:val="hybridMultilevel"/>
    <w:tmpl w:val="95F4539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349A2B25"/>
    <w:multiLevelType w:val="hybridMultilevel"/>
    <w:tmpl w:val="EF808DCC"/>
    <w:lvl w:ilvl="0" w:tplc="4F50124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725C8A">
      <w:start w:val="1"/>
      <w:numFmt w:val="bullet"/>
      <w:lvlText w:val="•"/>
      <w:lvlJc w:val="left"/>
      <w:pPr>
        <w:ind w:left="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DCC69E">
      <w:start w:val="1"/>
      <w:numFmt w:val="bullet"/>
      <w:lvlText w:val="▪"/>
      <w:lvlJc w:val="left"/>
      <w:pPr>
        <w:ind w:left="1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4655AC">
      <w:start w:val="1"/>
      <w:numFmt w:val="bullet"/>
      <w:lvlText w:val="•"/>
      <w:lvlJc w:val="left"/>
      <w:pPr>
        <w:ind w:left="23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A686E6">
      <w:start w:val="1"/>
      <w:numFmt w:val="bullet"/>
      <w:lvlText w:val="o"/>
      <w:lvlJc w:val="left"/>
      <w:pPr>
        <w:ind w:left="30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7C65E4">
      <w:start w:val="1"/>
      <w:numFmt w:val="bullet"/>
      <w:lvlText w:val="▪"/>
      <w:lvlJc w:val="left"/>
      <w:pPr>
        <w:ind w:left="3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983200">
      <w:start w:val="1"/>
      <w:numFmt w:val="bullet"/>
      <w:lvlText w:val="•"/>
      <w:lvlJc w:val="left"/>
      <w:pPr>
        <w:ind w:left="44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5C06B0">
      <w:start w:val="1"/>
      <w:numFmt w:val="bullet"/>
      <w:lvlText w:val="o"/>
      <w:lvlJc w:val="left"/>
      <w:pPr>
        <w:ind w:left="52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54FA84">
      <w:start w:val="1"/>
      <w:numFmt w:val="bullet"/>
      <w:lvlText w:val="▪"/>
      <w:lvlJc w:val="left"/>
      <w:pPr>
        <w:ind w:left="59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4D873F7"/>
    <w:multiLevelType w:val="hybridMultilevel"/>
    <w:tmpl w:val="3D427B8C"/>
    <w:lvl w:ilvl="0" w:tplc="1DEC547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90B75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28F7A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58218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0CE4D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9AA05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74712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B4E75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04A5D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35D90E0C"/>
    <w:multiLevelType w:val="hybridMultilevel"/>
    <w:tmpl w:val="3A2E3E6E"/>
    <w:lvl w:ilvl="0" w:tplc="04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361042AA"/>
    <w:multiLevelType w:val="multilevel"/>
    <w:tmpl w:val="6D6AD3CC"/>
    <w:lvl w:ilvl="0">
      <w:start w:val="4"/>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3709250E"/>
    <w:multiLevelType w:val="hybridMultilevel"/>
    <w:tmpl w:val="78FC01E6"/>
    <w:lvl w:ilvl="0" w:tplc="17184000">
      <w:start w:val="1"/>
      <w:numFmt w:val="decimal"/>
      <w:pStyle w:val="WCPFC"/>
      <w:lvlText w:val="%1."/>
      <w:lvlJc w:val="left"/>
      <w:pPr>
        <w:ind w:left="360" w:hanging="360"/>
      </w:pPr>
      <w:rPr>
        <w:rFonts w:ascii="Times New Roman" w:hAnsi="Times New Roman" w:cs="Times New Roman"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25523404">
      <w:numFmt w:val="bullet"/>
      <w:lvlText w:val="•"/>
      <w:lvlJc w:val="left"/>
      <w:pPr>
        <w:ind w:left="7200" w:hanging="720"/>
      </w:pPr>
      <w:rPr>
        <w:rFonts w:ascii="Times New Roman" w:eastAsia="Batang" w:hAnsi="Times New Roman" w:cs="Times New Roman" w:hint="default"/>
      </w:rPr>
    </w:lvl>
    <w:lvl w:ilvl="8" w:tplc="0C090005" w:tentative="1">
      <w:start w:val="1"/>
      <w:numFmt w:val="bullet"/>
      <w:lvlText w:val=""/>
      <w:lvlJc w:val="left"/>
      <w:pPr>
        <w:ind w:left="7560" w:hanging="360"/>
      </w:pPr>
      <w:rPr>
        <w:rFonts w:ascii="Wingdings" w:hAnsi="Wingdings" w:hint="default"/>
      </w:rPr>
    </w:lvl>
  </w:abstractNum>
  <w:abstractNum w:abstractNumId="75" w15:restartNumberingAfterBreak="0">
    <w:nsid w:val="37631A39"/>
    <w:multiLevelType w:val="hybridMultilevel"/>
    <w:tmpl w:val="5310FD90"/>
    <w:lvl w:ilvl="0" w:tplc="B8400822">
      <w:start w:val="1"/>
      <w:numFmt w:val="decimal"/>
      <w:lvlText w:val="%1."/>
      <w:lvlJc w:val="left"/>
      <w:pPr>
        <w:ind w:left="720" w:hanging="360"/>
      </w:pPr>
      <w:rPr>
        <w:rFonts w:eastAsiaTheme="minorEastAsia" w:hint="default"/>
      </w:rPr>
    </w:lvl>
    <w:lvl w:ilvl="1" w:tplc="04090017">
      <w:start w:val="1"/>
      <w:numFmt w:val="lowerLetter"/>
      <w:lvlText w:val="%2)"/>
      <w:lvlJc w:val="left"/>
      <w:pPr>
        <w:ind w:left="1440" w:hanging="360"/>
      </w:pPr>
      <w:rPr>
        <w:rFonts w:hint="default"/>
      </w:rPr>
    </w:lvl>
    <w:lvl w:ilvl="2" w:tplc="61489D3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821097C"/>
    <w:multiLevelType w:val="hybridMultilevel"/>
    <w:tmpl w:val="243A3FEA"/>
    <w:lvl w:ilvl="0" w:tplc="04090001">
      <w:start w:val="1"/>
      <w:numFmt w:val="bullet"/>
      <w:lvlText w:val=""/>
      <w:lvlJc w:val="left"/>
      <w:pPr>
        <w:ind w:left="1080" w:hanging="360"/>
      </w:pPr>
      <w:rPr>
        <w:rFonts w:ascii="Symbol" w:hAnsi="Symbol" w:hint="default"/>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77" w15:restartNumberingAfterBreak="0">
    <w:nsid w:val="3A0F1288"/>
    <w:multiLevelType w:val="hybridMultilevel"/>
    <w:tmpl w:val="405A1C40"/>
    <w:lvl w:ilvl="0" w:tplc="E668A59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B130DEF"/>
    <w:multiLevelType w:val="hybridMultilevel"/>
    <w:tmpl w:val="8E98F804"/>
    <w:lvl w:ilvl="0" w:tplc="CEF05522">
      <w:start w:val="2"/>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B556902"/>
    <w:multiLevelType w:val="hybridMultilevel"/>
    <w:tmpl w:val="124093F6"/>
    <w:lvl w:ilvl="0" w:tplc="03BE0214">
      <w:start w:val="207"/>
      <w:numFmt w:val="decimal"/>
      <w:pStyle w:val="WCPFCText"/>
      <w:lvlText w:val="%1."/>
      <w:lvlJc w:val="left"/>
      <w:pPr>
        <w:ind w:left="1495"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8C94AEC2">
      <w:start w:val="1"/>
      <w:numFmt w:val="lowerLetter"/>
      <w:lvlText w:val="%2"/>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3B80637A"/>
    <w:multiLevelType w:val="hybridMultilevel"/>
    <w:tmpl w:val="36EEB5EC"/>
    <w:lvl w:ilvl="0" w:tplc="A20C3A4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5E35D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54A60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8603C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8EFF3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AEF00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A80F5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A65EA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8A228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3BED4184"/>
    <w:multiLevelType w:val="multilevel"/>
    <w:tmpl w:val="2D429058"/>
    <w:lvl w:ilvl="0">
      <w:start w:val="4"/>
      <w:numFmt w:val="decimal"/>
      <w:lvlText w:val="%1.0"/>
      <w:lvlJc w:val="left"/>
      <w:pPr>
        <w:ind w:left="360" w:hanging="360"/>
      </w:pPr>
      <w:rPr>
        <w:rFonts w:eastAsia="Batang" w:hint="default"/>
      </w:rPr>
    </w:lvl>
    <w:lvl w:ilvl="1">
      <w:start w:val="1"/>
      <w:numFmt w:val="decimal"/>
      <w:lvlText w:val="%1.%2"/>
      <w:lvlJc w:val="left"/>
      <w:pPr>
        <w:ind w:left="1080" w:hanging="360"/>
      </w:pPr>
      <w:rPr>
        <w:rFonts w:eastAsia="Batang" w:hint="default"/>
      </w:rPr>
    </w:lvl>
    <w:lvl w:ilvl="2">
      <w:start w:val="1"/>
      <w:numFmt w:val="decimal"/>
      <w:lvlText w:val="%1.%2.%3"/>
      <w:lvlJc w:val="left"/>
      <w:pPr>
        <w:ind w:left="2160"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82" w15:restartNumberingAfterBreak="0">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3CF423F1"/>
    <w:multiLevelType w:val="hybridMultilevel"/>
    <w:tmpl w:val="A306C42A"/>
    <w:lvl w:ilvl="0" w:tplc="DCECD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3D2D36CA"/>
    <w:multiLevelType w:val="hybridMultilevel"/>
    <w:tmpl w:val="338AAB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3D3C597D"/>
    <w:multiLevelType w:val="hybridMultilevel"/>
    <w:tmpl w:val="D3FCF32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3D482792"/>
    <w:multiLevelType w:val="hybridMultilevel"/>
    <w:tmpl w:val="81D099DA"/>
    <w:lvl w:ilvl="0" w:tplc="D30030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8E4B6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0E53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36FB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8C5AC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12D2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403E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14CD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A42B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3DB878AB"/>
    <w:multiLevelType w:val="multilevel"/>
    <w:tmpl w:val="B004FB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3E01691A"/>
    <w:multiLevelType w:val="hybridMultilevel"/>
    <w:tmpl w:val="A9B64A9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9" w15:restartNumberingAfterBreak="0">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0" w15:restartNumberingAfterBreak="0">
    <w:nsid w:val="3F765AEF"/>
    <w:multiLevelType w:val="hybridMultilevel"/>
    <w:tmpl w:val="4CDCE1A0"/>
    <w:lvl w:ilvl="0" w:tplc="1A6C173A">
      <w:start w:val="1"/>
      <w:numFmt w:val="lowerLetter"/>
      <w:lvlText w:val="%1."/>
      <w:lvlJc w:val="left"/>
      <w:pPr>
        <w:ind w:left="27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FB96887"/>
    <w:multiLevelType w:val="multilevel"/>
    <w:tmpl w:val="FFD8BC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2" w15:restartNumberingAfterBreak="0">
    <w:nsid w:val="40343C4F"/>
    <w:multiLevelType w:val="hybridMultilevel"/>
    <w:tmpl w:val="B24A4056"/>
    <w:lvl w:ilvl="0" w:tplc="22127450">
      <w:start w:val="1"/>
      <w:numFmt w:val="bullet"/>
      <w:lvlText w:val="➤"/>
      <w:lvlJc w:val="left"/>
      <w:pPr>
        <w:ind w:left="420" w:hanging="420"/>
      </w:pPr>
      <w:rPr>
        <w:rFonts w:ascii="MS Mincho" w:eastAsia="MS Mincho" w:hAnsi="MS 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40A35D1C"/>
    <w:multiLevelType w:val="hybridMultilevel"/>
    <w:tmpl w:val="007A8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14D6961"/>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5" w15:restartNumberingAfterBreak="0">
    <w:nsid w:val="42951745"/>
    <w:multiLevelType w:val="hybridMultilevel"/>
    <w:tmpl w:val="C07E5344"/>
    <w:lvl w:ilvl="0" w:tplc="BEC03CA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AAC5C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EE539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B4EA7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70BA8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509E8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0A67B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22E98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D84304">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43542046"/>
    <w:multiLevelType w:val="hybridMultilevel"/>
    <w:tmpl w:val="916EA750"/>
    <w:lvl w:ilvl="0" w:tplc="0C090001">
      <w:start w:val="1"/>
      <w:numFmt w:val="bullet"/>
      <w:lvlText w:val=""/>
      <w:lvlJc w:val="left"/>
      <w:pPr>
        <w:ind w:left="816" w:hanging="360"/>
      </w:pPr>
      <w:rPr>
        <w:rFonts w:ascii="Symbol" w:hAnsi="Symbol" w:hint="default"/>
      </w:rPr>
    </w:lvl>
    <w:lvl w:ilvl="1" w:tplc="0C090003" w:tentative="1">
      <w:start w:val="1"/>
      <w:numFmt w:val="bullet"/>
      <w:lvlText w:val="o"/>
      <w:lvlJc w:val="left"/>
      <w:pPr>
        <w:ind w:left="1536" w:hanging="360"/>
      </w:pPr>
      <w:rPr>
        <w:rFonts w:ascii="Courier New" w:hAnsi="Courier New" w:cs="Courier New" w:hint="default"/>
      </w:rPr>
    </w:lvl>
    <w:lvl w:ilvl="2" w:tplc="0C090005" w:tentative="1">
      <w:start w:val="1"/>
      <w:numFmt w:val="bullet"/>
      <w:lvlText w:val=""/>
      <w:lvlJc w:val="left"/>
      <w:pPr>
        <w:ind w:left="2256" w:hanging="360"/>
      </w:pPr>
      <w:rPr>
        <w:rFonts w:ascii="Wingdings" w:hAnsi="Wingdings" w:hint="default"/>
      </w:rPr>
    </w:lvl>
    <w:lvl w:ilvl="3" w:tplc="0C090001" w:tentative="1">
      <w:start w:val="1"/>
      <w:numFmt w:val="bullet"/>
      <w:lvlText w:val=""/>
      <w:lvlJc w:val="left"/>
      <w:pPr>
        <w:ind w:left="2976" w:hanging="360"/>
      </w:pPr>
      <w:rPr>
        <w:rFonts w:ascii="Symbol" w:hAnsi="Symbol" w:hint="default"/>
      </w:rPr>
    </w:lvl>
    <w:lvl w:ilvl="4" w:tplc="0C090003" w:tentative="1">
      <w:start w:val="1"/>
      <w:numFmt w:val="bullet"/>
      <w:lvlText w:val="o"/>
      <w:lvlJc w:val="left"/>
      <w:pPr>
        <w:ind w:left="3696" w:hanging="360"/>
      </w:pPr>
      <w:rPr>
        <w:rFonts w:ascii="Courier New" w:hAnsi="Courier New" w:cs="Courier New" w:hint="default"/>
      </w:rPr>
    </w:lvl>
    <w:lvl w:ilvl="5" w:tplc="0C090005" w:tentative="1">
      <w:start w:val="1"/>
      <w:numFmt w:val="bullet"/>
      <w:lvlText w:val=""/>
      <w:lvlJc w:val="left"/>
      <w:pPr>
        <w:ind w:left="4416" w:hanging="360"/>
      </w:pPr>
      <w:rPr>
        <w:rFonts w:ascii="Wingdings" w:hAnsi="Wingdings" w:hint="default"/>
      </w:rPr>
    </w:lvl>
    <w:lvl w:ilvl="6" w:tplc="0C090001" w:tentative="1">
      <w:start w:val="1"/>
      <w:numFmt w:val="bullet"/>
      <w:lvlText w:val=""/>
      <w:lvlJc w:val="left"/>
      <w:pPr>
        <w:ind w:left="5136" w:hanging="360"/>
      </w:pPr>
      <w:rPr>
        <w:rFonts w:ascii="Symbol" w:hAnsi="Symbol" w:hint="default"/>
      </w:rPr>
    </w:lvl>
    <w:lvl w:ilvl="7" w:tplc="0C090003" w:tentative="1">
      <w:start w:val="1"/>
      <w:numFmt w:val="bullet"/>
      <w:lvlText w:val="o"/>
      <w:lvlJc w:val="left"/>
      <w:pPr>
        <w:ind w:left="5856" w:hanging="360"/>
      </w:pPr>
      <w:rPr>
        <w:rFonts w:ascii="Courier New" w:hAnsi="Courier New" w:cs="Courier New" w:hint="default"/>
      </w:rPr>
    </w:lvl>
    <w:lvl w:ilvl="8" w:tplc="0C090005" w:tentative="1">
      <w:start w:val="1"/>
      <w:numFmt w:val="bullet"/>
      <w:lvlText w:val=""/>
      <w:lvlJc w:val="left"/>
      <w:pPr>
        <w:ind w:left="6576" w:hanging="360"/>
      </w:pPr>
      <w:rPr>
        <w:rFonts w:ascii="Wingdings" w:hAnsi="Wingdings" w:hint="default"/>
      </w:rPr>
    </w:lvl>
  </w:abstractNum>
  <w:abstractNum w:abstractNumId="97" w15:restartNumberingAfterBreak="0">
    <w:nsid w:val="43D61EA2"/>
    <w:multiLevelType w:val="multilevel"/>
    <w:tmpl w:val="B60EC85C"/>
    <w:lvl w:ilvl="0">
      <w:start w:val="4"/>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99" w15:restartNumberingAfterBreak="0">
    <w:nsid w:val="44D02865"/>
    <w:multiLevelType w:val="hybridMultilevel"/>
    <w:tmpl w:val="E56857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4545231A"/>
    <w:multiLevelType w:val="hybridMultilevel"/>
    <w:tmpl w:val="86665F1A"/>
    <w:lvl w:ilvl="0" w:tplc="A3741E30">
      <w:start w:val="1"/>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58078AE"/>
    <w:multiLevelType w:val="hybridMultilevel"/>
    <w:tmpl w:val="E87A3EAA"/>
    <w:lvl w:ilvl="0" w:tplc="6B0C246A">
      <w:start w:val="1"/>
      <w:numFmt w:val="bullet"/>
      <w:lvlText w:val="•"/>
      <w:lvlJc w:val="left"/>
      <w:pPr>
        <w:ind w:left="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227FF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34836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FC32F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747ADE">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32B078">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CCB9D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D6D3D4">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02FE92">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46073769"/>
    <w:multiLevelType w:val="multilevel"/>
    <w:tmpl w:val="3F6A44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3" w15:restartNumberingAfterBreak="0">
    <w:nsid w:val="46C378AD"/>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94B126E"/>
    <w:multiLevelType w:val="hybridMultilevel"/>
    <w:tmpl w:val="A5146B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9895D33"/>
    <w:multiLevelType w:val="hybridMultilevel"/>
    <w:tmpl w:val="C9B819E4"/>
    <w:lvl w:ilvl="0" w:tplc="0B6C7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9DA0579"/>
    <w:multiLevelType w:val="hybridMultilevel"/>
    <w:tmpl w:val="0BC4E3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B6B00AC"/>
    <w:multiLevelType w:val="hybridMultilevel"/>
    <w:tmpl w:val="E8DE0C30"/>
    <w:lvl w:ilvl="0" w:tplc="048CC112">
      <w:start w:val="1"/>
      <w:numFmt w:val="decimal"/>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108" w15:restartNumberingAfterBreak="0">
    <w:nsid w:val="4F5A7FE3"/>
    <w:multiLevelType w:val="hybridMultilevel"/>
    <w:tmpl w:val="DF6CD2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0C25975"/>
    <w:multiLevelType w:val="multilevel"/>
    <w:tmpl w:val="42F07FEE"/>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2A719D1"/>
    <w:multiLevelType w:val="hybridMultilevel"/>
    <w:tmpl w:val="5A80605C"/>
    <w:lvl w:ilvl="0" w:tplc="0E06546C">
      <w:start w:val="1"/>
      <w:numFmt w:val="decimal"/>
      <w:pStyle w:val="SCa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15:restartNumberingAfterBreak="0">
    <w:nsid w:val="5357763D"/>
    <w:multiLevelType w:val="hybridMultilevel"/>
    <w:tmpl w:val="5C8CBFB2"/>
    <w:lvl w:ilvl="0" w:tplc="C04E1E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539C4875"/>
    <w:multiLevelType w:val="multilevel"/>
    <w:tmpl w:val="093EC9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15:restartNumberingAfterBreak="0">
    <w:nsid w:val="546B439E"/>
    <w:multiLevelType w:val="hybridMultilevel"/>
    <w:tmpl w:val="8BF241BA"/>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49766E3"/>
    <w:multiLevelType w:val="hybridMultilevel"/>
    <w:tmpl w:val="A88A4560"/>
    <w:lvl w:ilvl="0" w:tplc="04090001">
      <w:start w:val="1"/>
      <w:numFmt w:val="bullet"/>
      <w:lvlText w:val=""/>
      <w:lvlJc w:val="left"/>
      <w:pPr>
        <w:ind w:left="360" w:hanging="360"/>
      </w:pPr>
      <w:rPr>
        <w:rFonts w:ascii="Symbol" w:hAnsi="Symbol"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5" w15:restartNumberingAfterBreak="0">
    <w:nsid w:val="55E50230"/>
    <w:multiLevelType w:val="hybridMultilevel"/>
    <w:tmpl w:val="2A1CE8F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5EB5448"/>
    <w:multiLevelType w:val="hybridMultilevel"/>
    <w:tmpl w:val="47260C38"/>
    <w:lvl w:ilvl="0" w:tplc="28D27B8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72E60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7CDB3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F66FA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84AD1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EEB1D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CAAEE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AAEDBC">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A8F916">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566C24D3"/>
    <w:multiLevelType w:val="hybridMultilevel"/>
    <w:tmpl w:val="D6C28F32"/>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8" w15:restartNumberingAfterBreak="0">
    <w:nsid w:val="56AD60AB"/>
    <w:multiLevelType w:val="hybridMultilevel"/>
    <w:tmpl w:val="AD9241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57406796"/>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0" w15:restartNumberingAfterBreak="0">
    <w:nsid w:val="57C57B6F"/>
    <w:multiLevelType w:val="multilevel"/>
    <w:tmpl w:val="4010250C"/>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587E2E2B"/>
    <w:multiLevelType w:val="multilevel"/>
    <w:tmpl w:val="BC0CB2E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4"/>
      <w:numFmt w:val="lowerLetter"/>
      <w:lvlText w:val="%3."/>
      <w:lvlJc w:val="left"/>
      <w:pPr>
        <w:tabs>
          <w:tab w:val="num" w:pos="720"/>
        </w:tabs>
        <w:ind w:left="0" w:firstLine="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2" w15:restartNumberingAfterBreak="0">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23" w15:restartNumberingAfterBreak="0">
    <w:nsid w:val="5AB46FC5"/>
    <w:multiLevelType w:val="hybridMultilevel"/>
    <w:tmpl w:val="5AE2F4A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4" w15:restartNumberingAfterBreak="0">
    <w:nsid w:val="5AB47741"/>
    <w:multiLevelType w:val="hybridMultilevel"/>
    <w:tmpl w:val="868896B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5BB3293E"/>
    <w:multiLevelType w:val="hybridMultilevel"/>
    <w:tmpl w:val="B3CC215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6" w15:restartNumberingAfterBreak="0">
    <w:nsid w:val="5BCE3BEA"/>
    <w:multiLevelType w:val="multilevel"/>
    <w:tmpl w:val="2D1869D6"/>
    <w:lvl w:ilvl="0">
      <w:start w:val="1"/>
      <w:numFmt w:val="decimal"/>
      <w:lvlText w:val="%1."/>
      <w:lvlJc w:val="left"/>
      <w:pPr>
        <w:ind w:left="1080" w:hanging="360"/>
      </w:pPr>
      <w:rPr>
        <w:rFonts w:ascii="TimesNewRomanPS" w:hAnsi="TimesNewRomanP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7" w15:restartNumberingAfterBreak="0">
    <w:nsid w:val="5C057F5F"/>
    <w:multiLevelType w:val="hybridMultilevel"/>
    <w:tmpl w:val="49E8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4C0C1D"/>
    <w:multiLevelType w:val="multilevel"/>
    <w:tmpl w:val="E8BC29AC"/>
    <w:lvl w:ilvl="0">
      <w:start w:val="5"/>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29" w15:restartNumberingAfterBreak="0">
    <w:nsid w:val="5C8A6236"/>
    <w:multiLevelType w:val="hybridMultilevel"/>
    <w:tmpl w:val="907EB63A"/>
    <w:lvl w:ilvl="0" w:tplc="EFB45408">
      <w:start w:val="1"/>
      <w:numFmt w:val="decimal"/>
      <w:lvlText w:val="5.1.%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D024E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5DC62F7D"/>
    <w:multiLevelType w:val="hybridMultilevel"/>
    <w:tmpl w:val="8D963E06"/>
    <w:lvl w:ilvl="0" w:tplc="E0A00D32">
      <w:start w:val="1"/>
      <w:numFmt w:val="lowerLetter"/>
      <w:lvlText w:val="%1."/>
      <w:lvlJc w:val="left"/>
      <w:pPr>
        <w:ind w:left="1080" w:hanging="360"/>
      </w:pPr>
      <w:rPr>
        <w:rFonts w:ascii="Times New Roman" w:eastAsia="Batang"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E6C28F4"/>
    <w:multiLevelType w:val="hybridMultilevel"/>
    <w:tmpl w:val="C93A6C08"/>
    <w:lvl w:ilvl="0" w:tplc="86889CAA">
      <w:start w:val="5"/>
      <w:numFmt w:val="decimal"/>
      <w:lvlText w:val="AGENDA ITEM %1"/>
      <w:lvlJc w:val="left"/>
      <w:pPr>
        <w:tabs>
          <w:tab w:val="num" w:pos="2430"/>
        </w:tabs>
        <w:ind w:left="3870" w:hanging="21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EE12306"/>
    <w:multiLevelType w:val="multilevel"/>
    <w:tmpl w:val="0F28DBF2"/>
    <w:lvl w:ilvl="0">
      <w:start w:val="6"/>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4" w15:restartNumberingAfterBreak="0">
    <w:nsid w:val="5EF80D74"/>
    <w:multiLevelType w:val="hybridMultilevel"/>
    <w:tmpl w:val="877AD32C"/>
    <w:lvl w:ilvl="0" w:tplc="F7A63D3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E87C26">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2E2BF6">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84B8EE">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BA04AE">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0CF79C">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E891F0">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500FE6">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26AB1E">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614C7CA4"/>
    <w:multiLevelType w:val="hybridMultilevel"/>
    <w:tmpl w:val="D6C61BB4"/>
    <w:lvl w:ilvl="0" w:tplc="04090017">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6" w15:restartNumberingAfterBreak="0">
    <w:nsid w:val="61873690"/>
    <w:multiLevelType w:val="multilevel"/>
    <w:tmpl w:val="B41ABA66"/>
    <w:lvl w:ilvl="0">
      <w:start w:val="1"/>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b/>
        <w:bCs w:val="0"/>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37" w15:restartNumberingAfterBreak="0">
    <w:nsid w:val="61C80A02"/>
    <w:multiLevelType w:val="hybridMultilevel"/>
    <w:tmpl w:val="21C4E24C"/>
    <w:lvl w:ilvl="0" w:tplc="6052C09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2687F6D"/>
    <w:multiLevelType w:val="hybridMultilevel"/>
    <w:tmpl w:val="868AFF1C"/>
    <w:lvl w:ilvl="0" w:tplc="56BE15A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7">
      <w:start w:val="1"/>
      <w:numFmt w:val="lowerLetter"/>
      <w:lvlText w:val="%5)"/>
      <w:lvlJc w:val="left"/>
      <w:pPr>
        <w:ind w:left="4320" w:hanging="720"/>
      </w:pPr>
      <w:rPr>
        <w:rFonts w:hint="default"/>
      </w:rPr>
    </w:lvl>
    <w:lvl w:ilvl="5" w:tplc="0B702994">
      <w:start w:val="3"/>
      <w:numFmt w:val="low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628262D1"/>
    <w:multiLevelType w:val="hybridMultilevel"/>
    <w:tmpl w:val="85C20B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0" w15:restartNumberingAfterBreak="0">
    <w:nsid w:val="6367214A"/>
    <w:multiLevelType w:val="hybridMultilevel"/>
    <w:tmpl w:val="21BA59B6"/>
    <w:lvl w:ilvl="0" w:tplc="FDBCAC22">
      <w:start w:val="1"/>
      <w:numFmt w:val="lowerLetter"/>
      <w:pStyle w:val="SC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1" w15:restartNumberingAfterBreak="0">
    <w:nsid w:val="63A27FB6"/>
    <w:multiLevelType w:val="hybridMultilevel"/>
    <w:tmpl w:val="ABAA44F4"/>
    <w:lvl w:ilvl="0" w:tplc="EFBA7A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2" w15:restartNumberingAfterBreak="0">
    <w:nsid w:val="64985C5F"/>
    <w:multiLevelType w:val="hybridMultilevel"/>
    <w:tmpl w:val="C5E6C266"/>
    <w:lvl w:ilvl="0" w:tplc="04090017">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64D16FB3"/>
    <w:multiLevelType w:val="hybridMultilevel"/>
    <w:tmpl w:val="E5F6D35C"/>
    <w:lvl w:ilvl="0" w:tplc="F7BA23AE">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0A002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FE94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CCE75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BADEA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F6994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06F24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224BB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788A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67D94C60"/>
    <w:multiLevelType w:val="hybridMultilevel"/>
    <w:tmpl w:val="957E8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683216AC"/>
    <w:multiLevelType w:val="hybridMultilevel"/>
    <w:tmpl w:val="6B10A41E"/>
    <w:lvl w:ilvl="0" w:tplc="14090001">
      <w:start w:val="1"/>
      <w:numFmt w:val="bullet"/>
      <w:lvlText w:val=""/>
      <w:lvlJc w:val="left"/>
      <w:pPr>
        <w:ind w:left="720" w:hanging="360"/>
      </w:pPr>
      <w:rPr>
        <w:rFonts w:ascii="Symbol" w:hAnsi="Symbol" w:hint="default"/>
      </w:rPr>
    </w:lvl>
    <w:lvl w:ilvl="1" w:tplc="0396CE82">
      <w:numFmt w:val="bullet"/>
      <w:lvlText w:val="•"/>
      <w:lvlJc w:val="left"/>
      <w:pPr>
        <w:ind w:left="1800" w:hanging="720"/>
      </w:pPr>
      <w:rPr>
        <w:rFonts w:ascii="Times New Roman" w:eastAsiaTheme="minorEastAsia" w:hAnsi="Times New Roman"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15:restartNumberingAfterBreak="0">
    <w:nsid w:val="68787E4B"/>
    <w:multiLevelType w:val="hybridMultilevel"/>
    <w:tmpl w:val="931411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7" w15:restartNumberingAfterBreak="0">
    <w:nsid w:val="697742FC"/>
    <w:multiLevelType w:val="hybridMultilevel"/>
    <w:tmpl w:val="127CA416"/>
    <w:styleLink w:val="ImportedStyle1"/>
    <w:lvl w:ilvl="0" w:tplc="80E8D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5810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46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42C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22E7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45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EE7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83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417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8" w15:restartNumberingAfterBreak="0">
    <w:nsid w:val="69A819C4"/>
    <w:multiLevelType w:val="hybridMultilevel"/>
    <w:tmpl w:val="59021BD4"/>
    <w:lvl w:ilvl="0" w:tplc="0038B3F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B0548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D874B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9AC9F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38A00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A85DF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E2B2C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92EBB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6E2D1C">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69D722CF"/>
    <w:multiLevelType w:val="hybridMultilevel"/>
    <w:tmpl w:val="4A10D7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6A5921EE"/>
    <w:multiLevelType w:val="hybridMultilevel"/>
    <w:tmpl w:val="E144800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6B6839E1"/>
    <w:multiLevelType w:val="hybridMultilevel"/>
    <w:tmpl w:val="7BF0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6CD03AAD"/>
    <w:multiLevelType w:val="hybridMultilevel"/>
    <w:tmpl w:val="007A8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04C50A5"/>
    <w:multiLevelType w:val="hybridMultilevel"/>
    <w:tmpl w:val="641AB144"/>
    <w:lvl w:ilvl="0" w:tplc="048CC112">
      <w:start w:val="1"/>
      <w:numFmt w:val="decimal"/>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154" w15:restartNumberingAfterBreak="0">
    <w:nsid w:val="70F47E89"/>
    <w:multiLevelType w:val="hybridMultilevel"/>
    <w:tmpl w:val="60AC3DCE"/>
    <w:lvl w:ilvl="0" w:tplc="9674698C">
      <w:start w:val="1"/>
      <w:numFmt w:val="bullet"/>
      <w:lvlText w:val="•"/>
      <w:lvlJc w:val="left"/>
      <w:pPr>
        <w:ind w:left="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FC71E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F01A3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10430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40B63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18AF1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94BE3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62030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564FBC">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71616F47"/>
    <w:multiLevelType w:val="multilevel"/>
    <w:tmpl w:val="C0564D3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6" w15:restartNumberingAfterBreak="0">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7262703F"/>
    <w:multiLevelType w:val="hybridMultilevel"/>
    <w:tmpl w:val="D4181BBA"/>
    <w:lvl w:ilvl="0" w:tplc="77FA4FEA">
      <w:start w:val="1"/>
      <w:numFmt w:val="lowerLetter"/>
      <w:lvlText w:val="%1."/>
      <w:lvlJc w:val="left"/>
      <w:pPr>
        <w:ind w:left="1080" w:hanging="360"/>
      </w:pPr>
      <w:rPr>
        <w:rFonts w:hint="default"/>
      </w:rPr>
    </w:lvl>
    <w:lvl w:ilvl="1" w:tplc="2786C228">
      <w:start w:val="1"/>
      <w:numFmt w:val="lowerLetter"/>
      <w:lvlText w:val="%2."/>
      <w:lvlJc w:val="left"/>
      <w:pPr>
        <w:ind w:left="1800" w:hanging="360"/>
      </w:pPr>
      <w:rPr>
        <w:b w:val="0"/>
        <w:bCs/>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72C65FE7"/>
    <w:multiLevelType w:val="hybridMultilevel"/>
    <w:tmpl w:val="DD3CF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73531024"/>
    <w:multiLevelType w:val="hybridMultilevel"/>
    <w:tmpl w:val="71ECFD7C"/>
    <w:lvl w:ilvl="0" w:tplc="56BE15A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43F0AA78">
      <w:start w:val="1"/>
      <w:numFmt w:val="lowerRoman"/>
      <w:lvlText w:val="(%5)"/>
      <w:lvlJc w:val="left"/>
      <w:pPr>
        <w:ind w:left="4320" w:hanging="720"/>
      </w:pPr>
      <w:rPr>
        <w:rFonts w:hint="default"/>
      </w:rPr>
    </w:lvl>
    <w:lvl w:ilvl="5" w:tplc="0B702994">
      <w:start w:val="3"/>
      <w:numFmt w:val="low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74EA7CEC"/>
    <w:multiLevelType w:val="hybridMultilevel"/>
    <w:tmpl w:val="8020EC5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1" w15:restartNumberingAfterBreak="0">
    <w:nsid w:val="750341AC"/>
    <w:multiLevelType w:val="hybridMultilevel"/>
    <w:tmpl w:val="473056A0"/>
    <w:lvl w:ilvl="0" w:tplc="AA54DC5C">
      <w:start w:val="2019"/>
      <w:numFmt w:val="decimal"/>
      <w:lvlText w:val="%1"/>
      <w:lvlJc w:val="left"/>
      <w:pPr>
        <w:ind w:left="4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B20DE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7614D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A45C4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201F56">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D05224">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46E43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84FC7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2AA41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75191BE8"/>
    <w:multiLevelType w:val="hybridMultilevel"/>
    <w:tmpl w:val="17FA4F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5AA4A4B"/>
    <w:multiLevelType w:val="hybridMultilevel"/>
    <w:tmpl w:val="DC1E18C4"/>
    <w:lvl w:ilvl="0" w:tplc="BCA48A4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65035A2"/>
    <w:multiLevelType w:val="hybridMultilevel"/>
    <w:tmpl w:val="8E9C91B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76683D26"/>
    <w:multiLevelType w:val="hybridMultilevel"/>
    <w:tmpl w:val="F562422C"/>
    <w:lvl w:ilvl="0" w:tplc="AA5ABA76">
      <w:start w:val="1"/>
      <w:numFmt w:val="lowerLetter"/>
      <w:lvlText w:val="%1."/>
      <w:lvlJc w:val="left"/>
      <w:pPr>
        <w:ind w:left="2520" w:hanging="360"/>
      </w:pPr>
      <w:rPr>
        <w:rFonts w:eastAsia="Batang"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209C6ABC">
      <w:start w:val="1"/>
      <w:numFmt w:val="decimal"/>
      <w:lvlText w:val="%4)"/>
      <w:lvlJc w:val="left"/>
      <w:pPr>
        <w:ind w:left="4680" w:hanging="360"/>
      </w:pPr>
      <w:rPr>
        <w:rFonts w:hint="eastAsia"/>
      </w:rPr>
    </w:lvl>
    <w:lvl w:ilvl="4" w:tplc="C186C484">
      <w:start w:val="1"/>
      <w:numFmt w:val="lowerRoman"/>
      <w:lvlText w:val="%5)"/>
      <w:lvlJc w:val="left"/>
      <w:pPr>
        <w:ind w:left="5760" w:hanging="720"/>
      </w:pPr>
      <w:rPr>
        <w:rFonts w:hint="default"/>
      </w:rPr>
    </w:lvl>
    <w:lvl w:ilvl="5" w:tplc="DEA4D1A8">
      <w:start w:val="1"/>
      <w:numFmt w:val="lowerLetter"/>
      <w:lvlText w:val="%6)"/>
      <w:lvlJc w:val="left"/>
      <w:pPr>
        <w:ind w:left="6300" w:hanging="360"/>
      </w:pPr>
      <w:rPr>
        <w:rFonts w:hint="default"/>
      </w:r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6" w15:restartNumberingAfterBreak="0">
    <w:nsid w:val="7764077E"/>
    <w:multiLevelType w:val="hybridMultilevel"/>
    <w:tmpl w:val="4CD01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778E5B6F"/>
    <w:multiLevelType w:val="hybridMultilevel"/>
    <w:tmpl w:val="E77ADA42"/>
    <w:lvl w:ilvl="0" w:tplc="A9A4A824">
      <w:start w:val="1"/>
      <w:numFmt w:val="lowerLetter"/>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381E2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40D8A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40659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04D33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6E040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34883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3233A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E0F8C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7854711F"/>
    <w:multiLevelType w:val="hybridMultilevel"/>
    <w:tmpl w:val="1F4E7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788D1C19"/>
    <w:multiLevelType w:val="hybridMultilevel"/>
    <w:tmpl w:val="5C7455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790E52B6"/>
    <w:multiLevelType w:val="hybridMultilevel"/>
    <w:tmpl w:val="CCB4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9AC15EC"/>
    <w:multiLevelType w:val="multilevel"/>
    <w:tmpl w:val="AC4425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SC4"/>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2" w15:restartNumberingAfterBreak="0">
    <w:nsid w:val="7A1254AC"/>
    <w:multiLevelType w:val="hybridMultilevel"/>
    <w:tmpl w:val="44DC2AC6"/>
    <w:lvl w:ilvl="0" w:tplc="6BC840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5EF252">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C16A9E0">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1701FAC">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386A0F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7E27B04">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50829D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32C64C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BE698A0">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7B567554"/>
    <w:multiLevelType w:val="hybridMultilevel"/>
    <w:tmpl w:val="BCB2A6B8"/>
    <w:lvl w:ilvl="0" w:tplc="86E21B66">
      <w:start w:val="1"/>
      <w:numFmt w:val="bullet"/>
      <w:lvlText w:val="•"/>
      <w:lvlJc w:val="left"/>
      <w:pPr>
        <w:ind w:left="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3C600E">
      <w:start w:val="1"/>
      <w:numFmt w:val="bullet"/>
      <w:lvlText w:val="o"/>
      <w:lvlJc w:val="left"/>
      <w:pPr>
        <w:ind w:left="1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1C19CC">
      <w:start w:val="1"/>
      <w:numFmt w:val="bullet"/>
      <w:lvlText w:val="▪"/>
      <w:lvlJc w:val="left"/>
      <w:pPr>
        <w:ind w:left="1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286436">
      <w:start w:val="1"/>
      <w:numFmt w:val="bullet"/>
      <w:lvlText w:val="•"/>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8AD536">
      <w:start w:val="1"/>
      <w:numFmt w:val="bullet"/>
      <w:lvlText w:val="o"/>
      <w:lvlJc w:val="left"/>
      <w:pPr>
        <w:ind w:left="3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84569A">
      <w:start w:val="1"/>
      <w:numFmt w:val="bullet"/>
      <w:lvlText w:val="▪"/>
      <w:lvlJc w:val="left"/>
      <w:pPr>
        <w:ind w:left="4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9C738A">
      <w:start w:val="1"/>
      <w:numFmt w:val="bullet"/>
      <w:lvlText w:val="•"/>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462650">
      <w:start w:val="1"/>
      <w:numFmt w:val="bullet"/>
      <w:lvlText w:val="o"/>
      <w:lvlJc w:val="left"/>
      <w:pPr>
        <w:ind w:left="5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C26490">
      <w:start w:val="1"/>
      <w:numFmt w:val="bullet"/>
      <w:lvlText w:val="▪"/>
      <w:lvlJc w:val="left"/>
      <w:pPr>
        <w:ind w:left="6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7B5E165C"/>
    <w:multiLevelType w:val="hybridMultilevel"/>
    <w:tmpl w:val="CB9C9B60"/>
    <w:lvl w:ilvl="0" w:tplc="5E7AFEEC">
      <w:start w:val="1"/>
      <w:numFmt w:val="decimal"/>
      <w:pStyle w:val="Heading1"/>
      <w:lvlText w:val="AGENDA ITEM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C284D43"/>
    <w:multiLevelType w:val="hybridMultilevel"/>
    <w:tmpl w:val="6DBAF4CE"/>
    <w:styleLink w:val="ImportedStyle2"/>
    <w:lvl w:ilvl="0" w:tplc="26387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CD8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F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A6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81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EC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48A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38F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9CDC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6" w15:restartNumberingAfterBreak="0">
    <w:nsid w:val="7CC3206E"/>
    <w:multiLevelType w:val="hybridMultilevel"/>
    <w:tmpl w:val="C61C986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CDD6C4C"/>
    <w:multiLevelType w:val="multilevel"/>
    <w:tmpl w:val="28686D1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8" w15:restartNumberingAfterBreak="0">
    <w:nsid w:val="7DA2096C"/>
    <w:multiLevelType w:val="hybridMultilevel"/>
    <w:tmpl w:val="60FE77F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9" w15:restartNumberingAfterBreak="0">
    <w:nsid w:val="7DD526F8"/>
    <w:multiLevelType w:val="hybridMultilevel"/>
    <w:tmpl w:val="5F40B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E6F3F01"/>
    <w:multiLevelType w:val="hybridMultilevel"/>
    <w:tmpl w:val="A3B60984"/>
    <w:lvl w:ilvl="0" w:tplc="57C6A64A">
      <w:start w:val="4"/>
      <w:numFmt w:val="decimal"/>
      <w:lvlText w:val="AGENDA ITEM %1"/>
      <w:lvlJc w:val="left"/>
      <w:pPr>
        <w:tabs>
          <w:tab w:val="num" w:pos="2160"/>
        </w:tabs>
        <w:ind w:left="360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E8A55FD"/>
    <w:multiLevelType w:val="hybridMultilevel"/>
    <w:tmpl w:val="1DD01AFC"/>
    <w:lvl w:ilvl="0" w:tplc="89CA8F66">
      <w:start w:val="1"/>
      <w:numFmt w:val="bullet"/>
      <w:lvlText w:val="•"/>
      <w:lvlJc w:val="left"/>
      <w:pPr>
        <w:ind w:left="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36546E">
      <w:start w:val="1"/>
      <w:numFmt w:val="bullet"/>
      <w:lvlText w:val="o"/>
      <w:lvlJc w:val="left"/>
      <w:pPr>
        <w:ind w:left="1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AECDBE">
      <w:start w:val="1"/>
      <w:numFmt w:val="bullet"/>
      <w:lvlText w:val="▪"/>
      <w:lvlJc w:val="left"/>
      <w:pPr>
        <w:ind w:left="1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EAE1B8">
      <w:start w:val="1"/>
      <w:numFmt w:val="bullet"/>
      <w:lvlText w:val="•"/>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606696">
      <w:start w:val="1"/>
      <w:numFmt w:val="bullet"/>
      <w:lvlText w:val="o"/>
      <w:lvlJc w:val="left"/>
      <w:pPr>
        <w:ind w:left="3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D8ECF0">
      <w:start w:val="1"/>
      <w:numFmt w:val="bullet"/>
      <w:lvlText w:val="▪"/>
      <w:lvlJc w:val="left"/>
      <w:pPr>
        <w:ind w:left="4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08AB84">
      <w:start w:val="1"/>
      <w:numFmt w:val="bullet"/>
      <w:lvlText w:val="•"/>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3C4F0A">
      <w:start w:val="1"/>
      <w:numFmt w:val="bullet"/>
      <w:lvlText w:val="o"/>
      <w:lvlJc w:val="left"/>
      <w:pPr>
        <w:ind w:left="5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92A76A">
      <w:start w:val="1"/>
      <w:numFmt w:val="bullet"/>
      <w:lvlText w:val="▪"/>
      <w:lvlJc w:val="left"/>
      <w:pPr>
        <w:ind w:left="6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7EEE43BE"/>
    <w:multiLevelType w:val="multilevel"/>
    <w:tmpl w:val="16622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3" w15:restartNumberingAfterBreak="0">
    <w:nsid w:val="7F34512A"/>
    <w:multiLevelType w:val="hybridMultilevel"/>
    <w:tmpl w:val="AF4EDF56"/>
    <w:lvl w:ilvl="0" w:tplc="7D7A123A">
      <w:start w:val="1"/>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9B7ECE1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FF82CC3"/>
    <w:multiLevelType w:val="hybridMultilevel"/>
    <w:tmpl w:val="DA627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71"/>
  </w:num>
  <w:num w:numId="2">
    <w:abstractNumId w:val="74"/>
  </w:num>
  <w:num w:numId="3">
    <w:abstractNumId w:val="74"/>
    <w:lvlOverride w:ilvl="0">
      <w:startOverride w:val="1"/>
    </w:lvlOverride>
  </w:num>
  <w:num w:numId="4">
    <w:abstractNumId w:val="122"/>
  </w:num>
  <w:num w:numId="5">
    <w:abstractNumId w:val="98"/>
  </w:num>
  <w:num w:numId="6">
    <w:abstractNumId w:val="174"/>
  </w:num>
  <w:num w:numId="7">
    <w:abstractNumId w:val="0"/>
  </w:num>
  <w:num w:numId="8">
    <w:abstractNumId w:val="130"/>
  </w:num>
  <w:num w:numId="9">
    <w:abstractNumId w:val="24"/>
  </w:num>
  <w:num w:numId="10">
    <w:abstractNumId w:val="110"/>
  </w:num>
  <w:num w:numId="11">
    <w:abstractNumId w:val="27"/>
  </w:num>
  <w:num w:numId="12">
    <w:abstractNumId w:val="157"/>
  </w:num>
  <w:num w:numId="13">
    <w:abstractNumId w:val="159"/>
  </w:num>
  <w:num w:numId="14">
    <w:abstractNumId w:val="103"/>
  </w:num>
  <w:num w:numId="15">
    <w:abstractNumId w:val="120"/>
  </w:num>
  <w:num w:numId="16">
    <w:abstractNumId w:val="147"/>
  </w:num>
  <w:num w:numId="17">
    <w:abstractNumId w:val="175"/>
  </w:num>
  <w:num w:numId="18">
    <w:abstractNumId w:val="56"/>
  </w:num>
  <w:num w:numId="19">
    <w:abstractNumId w:val="3"/>
  </w:num>
  <w:num w:numId="20">
    <w:abstractNumId w:val="156"/>
  </w:num>
  <w:num w:numId="21">
    <w:abstractNumId w:val="82"/>
  </w:num>
  <w:num w:numId="22">
    <w:abstractNumId w:val="6"/>
  </w:num>
  <w:num w:numId="23">
    <w:abstractNumId w:val="136"/>
  </w:num>
  <w:num w:numId="24">
    <w:abstractNumId w:val="36"/>
  </w:num>
  <w:num w:numId="25">
    <w:abstractNumId w:val="18"/>
  </w:num>
  <w:num w:numId="26">
    <w:abstractNumId w:val="97"/>
  </w:num>
  <w:num w:numId="27">
    <w:abstractNumId w:val="79"/>
  </w:num>
  <w:num w:numId="28">
    <w:abstractNumId w:val="128"/>
  </w:num>
  <w:num w:numId="29">
    <w:abstractNumId w:val="90"/>
  </w:num>
  <w:num w:numId="30">
    <w:abstractNumId w:val="133"/>
  </w:num>
  <w:num w:numId="31">
    <w:abstractNumId w:val="182"/>
  </w:num>
  <w:num w:numId="32">
    <w:abstractNumId w:val="81"/>
  </w:num>
  <w:num w:numId="33">
    <w:abstractNumId w:val="69"/>
  </w:num>
  <w:num w:numId="34">
    <w:abstractNumId w:val="12"/>
  </w:num>
  <w:num w:numId="35">
    <w:abstractNumId w:val="2"/>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4"/>
  </w:num>
  <w:num w:numId="38">
    <w:abstractNumId w:val="139"/>
  </w:num>
  <w:num w:numId="39">
    <w:abstractNumId w:val="76"/>
  </w:num>
  <w:num w:numId="40">
    <w:abstractNumId w:val="170"/>
  </w:num>
  <w:num w:numId="41">
    <w:abstractNumId w:val="32"/>
  </w:num>
  <w:num w:numId="42">
    <w:abstractNumId w:val="51"/>
  </w:num>
  <w:num w:numId="43">
    <w:abstractNumId w:val="118"/>
  </w:num>
  <w:num w:numId="44">
    <w:abstractNumId w:val="121"/>
  </w:num>
  <w:num w:numId="45">
    <w:abstractNumId w:val="91"/>
  </w:num>
  <w:num w:numId="46">
    <w:abstractNumId w:val="10"/>
  </w:num>
  <w:num w:numId="47">
    <w:abstractNumId w:val="41"/>
  </w:num>
  <w:num w:numId="48">
    <w:abstractNumId w:val="67"/>
  </w:num>
  <w:num w:numId="49">
    <w:abstractNumId w:val="102"/>
  </w:num>
  <w:num w:numId="50">
    <w:abstractNumId w:val="54"/>
  </w:num>
  <w:num w:numId="51">
    <w:abstractNumId w:val="38"/>
  </w:num>
  <w:num w:numId="52">
    <w:abstractNumId w:val="112"/>
  </w:num>
  <w:num w:numId="53">
    <w:abstractNumId w:val="87"/>
  </w:num>
  <w:num w:numId="54">
    <w:abstractNumId w:val="83"/>
  </w:num>
  <w:num w:numId="55">
    <w:abstractNumId w:val="89"/>
  </w:num>
  <w:num w:numId="56">
    <w:abstractNumId w:val="29"/>
  </w:num>
  <w:num w:numId="57">
    <w:abstractNumId w:val="68"/>
  </w:num>
  <w:num w:numId="58">
    <w:abstractNumId w:val="45"/>
  </w:num>
  <w:num w:numId="59">
    <w:abstractNumId w:val="155"/>
  </w:num>
  <w:num w:numId="60">
    <w:abstractNumId w:val="129"/>
  </w:num>
  <w:num w:numId="61">
    <w:abstractNumId w:val="65"/>
  </w:num>
  <w:num w:numId="62">
    <w:abstractNumId w:val="5"/>
  </w:num>
  <w:num w:numId="63">
    <w:abstractNumId w:val="100"/>
  </w:num>
  <w:num w:numId="64">
    <w:abstractNumId w:val="7"/>
  </w:num>
  <w:num w:numId="65">
    <w:abstractNumId w:val="146"/>
  </w:num>
  <w:num w:numId="66">
    <w:abstractNumId w:val="145"/>
  </w:num>
  <w:num w:numId="67">
    <w:abstractNumId w:val="114"/>
  </w:num>
  <w:num w:numId="68">
    <w:abstractNumId w:val="117"/>
  </w:num>
  <w:num w:numId="69">
    <w:abstractNumId w:val="176"/>
  </w:num>
  <w:num w:numId="70">
    <w:abstractNumId w:val="115"/>
  </w:num>
  <w:num w:numId="71">
    <w:abstractNumId w:val="44"/>
  </w:num>
  <w:num w:numId="72">
    <w:abstractNumId w:val="1"/>
  </w:num>
  <w:num w:numId="73">
    <w:abstractNumId w:val="8"/>
  </w:num>
  <w:num w:numId="74">
    <w:abstractNumId w:val="140"/>
  </w:num>
  <w:num w:numId="75">
    <w:abstractNumId w:val="63"/>
  </w:num>
  <w:num w:numId="76">
    <w:abstractNumId w:val="162"/>
  </w:num>
  <w:num w:numId="77">
    <w:abstractNumId w:val="152"/>
  </w:num>
  <w:num w:numId="78">
    <w:abstractNumId w:val="151"/>
  </w:num>
  <w:num w:numId="79">
    <w:abstractNumId w:val="168"/>
  </w:num>
  <w:num w:numId="80">
    <w:abstractNumId w:val="108"/>
  </w:num>
  <w:num w:numId="81">
    <w:abstractNumId w:val="127"/>
  </w:num>
  <w:num w:numId="82">
    <w:abstractNumId w:val="42"/>
  </w:num>
  <w:num w:numId="83">
    <w:abstractNumId w:val="57"/>
  </w:num>
  <w:num w:numId="84">
    <w:abstractNumId w:val="134"/>
  </w:num>
  <w:num w:numId="85">
    <w:abstractNumId w:val="172"/>
  </w:num>
  <w:num w:numId="86">
    <w:abstractNumId w:val="143"/>
  </w:num>
  <w:num w:numId="87">
    <w:abstractNumId w:val="39"/>
  </w:num>
  <w:num w:numId="88">
    <w:abstractNumId w:val="86"/>
  </w:num>
  <w:num w:numId="89">
    <w:abstractNumId w:val="167"/>
  </w:num>
  <w:num w:numId="90">
    <w:abstractNumId w:val="53"/>
  </w:num>
  <w:num w:numId="91">
    <w:abstractNumId w:val="13"/>
  </w:num>
  <w:num w:numId="92">
    <w:abstractNumId w:val="19"/>
  </w:num>
  <w:num w:numId="93">
    <w:abstractNumId w:val="181"/>
  </w:num>
  <w:num w:numId="94">
    <w:abstractNumId w:val="173"/>
  </w:num>
  <w:num w:numId="95">
    <w:abstractNumId w:val="95"/>
  </w:num>
  <w:num w:numId="96">
    <w:abstractNumId w:val="70"/>
  </w:num>
  <w:num w:numId="97">
    <w:abstractNumId w:val="61"/>
  </w:num>
  <w:num w:numId="98">
    <w:abstractNumId w:val="40"/>
  </w:num>
  <w:num w:numId="99">
    <w:abstractNumId w:val="101"/>
  </w:num>
  <w:num w:numId="100">
    <w:abstractNumId w:val="161"/>
  </w:num>
  <w:num w:numId="101">
    <w:abstractNumId w:val="116"/>
  </w:num>
  <w:num w:numId="102">
    <w:abstractNumId w:val="55"/>
  </w:num>
  <w:num w:numId="103">
    <w:abstractNumId w:val="71"/>
  </w:num>
  <w:num w:numId="104">
    <w:abstractNumId w:val="148"/>
  </w:num>
  <w:num w:numId="105">
    <w:abstractNumId w:val="16"/>
  </w:num>
  <w:num w:numId="106">
    <w:abstractNumId w:val="154"/>
  </w:num>
  <w:num w:numId="107">
    <w:abstractNumId w:val="80"/>
  </w:num>
  <w:num w:numId="108">
    <w:abstractNumId w:val="43"/>
  </w:num>
  <w:num w:numId="109">
    <w:abstractNumId w:val="85"/>
  </w:num>
  <w:num w:numId="110">
    <w:abstractNumId w:val="62"/>
  </w:num>
  <w:num w:numId="111">
    <w:abstractNumId w:val="92"/>
  </w:num>
  <w:num w:numId="112">
    <w:abstractNumId w:val="20"/>
  </w:num>
  <w:num w:numId="113">
    <w:abstractNumId w:val="11"/>
  </w:num>
  <w:num w:numId="114">
    <w:abstractNumId w:val="141"/>
  </w:num>
  <w:num w:numId="1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7"/>
  </w:num>
  <w:num w:numId="120">
    <w:abstractNumId w:val="26"/>
  </w:num>
  <w:num w:numId="121">
    <w:abstractNumId w:val="126"/>
  </w:num>
  <w:num w:numId="122">
    <w:abstractNumId w:val="25"/>
  </w:num>
  <w:num w:numId="123">
    <w:abstractNumId w:val="179"/>
  </w:num>
  <w:num w:numId="124">
    <w:abstractNumId w:val="106"/>
  </w:num>
  <w:num w:numId="125">
    <w:abstractNumId w:val="104"/>
  </w:num>
  <w:num w:numId="126">
    <w:abstractNumId w:val="64"/>
  </w:num>
  <w:num w:numId="127">
    <w:abstractNumId w:val="59"/>
  </w:num>
  <w:num w:numId="128">
    <w:abstractNumId w:val="52"/>
  </w:num>
  <w:num w:numId="129">
    <w:abstractNumId w:val="105"/>
  </w:num>
  <w:num w:numId="130">
    <w:abstractNumId w:val="35"/>
  </w:num>
  <w:num w:numId="131">
    <w:abstractNumId w:val="125"/>
  </w:num>
  <w:num w:numId="132">
    <w:abstractNumId w:val="158"/>
  </w:num>
  <w:num w:numId="133">
    <w:abstractNumId w:val="178"/>
  </w:num>
  <w:num w:numId="134">
    <w:abstractNumId w:val="123"/>
  </w:num>
  <w:num w:numId="135">
    <w:abstractNumId w:val="160"/>
  </w:num>
  <w:num w:numId="136">
    <w:abstractNumId w:val="94"/>
  </w:num>
  <w:num w:numId="137">
    <w:abstractNumId w:val="144"/>
  </w:num>
  <w:num w:numId="138">
    <w:abstractNumId w:val="96"/>
  </w:num>
  <w:num w:numId="139">
    <w:abstractNumId w:val="183"/>
  </w:num>
  <w:num w:numId="140">
    <w:abstractNumId w:val="77"/>
  </w:num>
  <w:num w:numId="141">
    <w:abstractNumId w:val="9"/>
  </w:num>
  <w:num w:numId="142">
    <w:abstractNumId w:val="14"/>
  </w:num>
  <w:num w:numId="143">
    <w:abstractNumId w:val="31"/>
  </w:num>
  <w:num w:numId="144">
    <w:abstractNumId w:val="4"/>
  </w:num>
  <w:num w:numId="145">
    <w:abstractNumId w:val="66"/>
  </w:num>
  <w:num w:numId="146">
    <w:abstractNumId w:val="164"/>
  </w:num>
  <w:num w:numId="147">
    <w:abstractNumId w:val="33"/>
  </w:num>
  <w:num w:numId="148">
    <w:abstractNumId w:val="166"/>
  </w:num>
  <w:num w:numId="149">
    <w:abstractNumId w:val="93"/>
  </w:num>
  <w:num w:numId="150">
    <w:abstractNumId w:val="149"/>
  </w:num>
  <w:num w:numId="151">
    <w:abstractNumId w:val="28"/>
  </w:num>
  <w:num w:numId="152">
    <w:abstractNumId w:val="163"/>
  </w:num>
  <w:num w:numId="1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5"/>
    <w:lvlOverride w:ilvl="0">
      <w:startOverride w:val="4"/>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5"/>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1"/>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8"/>
    <w:lvlOverride w:ilvl="0">
      <w:startOverride w:val="5"/>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7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73"/>
  </w:num>
  <w:num w:numId="186">
    <w:abstractNumId w:val="131"/>
  </w:num>
  <w:num w:numId="187">
    <w:abstractNumId w:val="142"/>
  </w:num>
  <w:num w:numId="188">
    <w:abstractNumId w:val="124"/>
  </w:num>
  <w:num w:numId="189">
    <w:abstractNumId w:val="150"/>
  </w:num>
  <w:num w:numId="190">
    <w:abstractNumId w:val="75"/>
  </w:num>
  <w:num w:numId="191">
    <w:abstractNumId w:val="60"/>
  </w:num>
  <w:num w:numId="192">
    <w:abstractNumId w:val="30"/>
  </w:num>
  <w:num w:numId="193">
    <w:abstractNumId w:val="72"/>
  </w:num>
  <w:num w:numId="194">
    <w:abstractNumId w:val="17"/>
  </w:num>
  <w:num w:numId="195">
    <w:abstractNumId w:val="169"/>
  </w:num>
  <w:num w:numId="196">
    <w:abstractNumId w:val="135"/>
  </w:num>
  <w:num w:numId="197">
    <w:abstractNumId w:val="109"/>
  </w:num>
  <w:num w:numId="198">
    <w:abstractNumId w:val="58"/>
  </w:num>
  <w:num w:numId="199">
    <w:abstractNumId w:val="138"/>
  </w:num>
  <w:num w:numId="200">
    <w:abstractNumId w:val="113"/>
  </w:num>
  <w:num w:numId="201">
    <w:abstractNumId w:val="37"/>
  </w:num>
  <w:num w:numId="202">
    <w:abstractNumId w:val="99"/>
  </w:num>
  <w:num w:numId="203">
    <w:abstractNumId w:val="84"/>
  </w:num>
  <w:num w:numId="204">
    <w:abstractNumId w:val="140"/>
  </w:num>
  <w:num w:numId="205">
    <w:abstractNumId w:val="137"/>
  </w:num>
  <w:numIdMacAtCleanup w:val="2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ngKwon Soh">
    <w15:presenceInfo w15:providerId="AD" w15:userId="S-1-5-21-4172143924-1219855766-3663182018-1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4"/>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306"/>
    <w:rsid w:val="000001A0"/>
    <w:rsid w:val="00000961"/>
    <w:rsid w:val="00000C9D"/>
    <w:rsid w:val="00000DBA"/>
    <w:rsid w:val="00001058"/>
    <w:rsid w:val="000011ED"/>
    <w:rsid w:val="000012B9"/>
    <w:rsid w:val="00001D0B"/>
    <w:rsid w:val="00001E48"/>
    <w:rsid w:val="000024C2"/>
    <w:rsid w:val="0000258F"/>
    <w:rsid w:val="0000343E"/>
    <w:rsid w:val="000040DA"/>
    <w:rsid w:val="000042D6"/>
    <w:rsid w:val="0000467F"/>
    <w:rsid w:val="0000479C"/>
    <w:rsid w:val="0000488F"/>
    <w:rsid w:val="00004C1C"/>
    <w:rsid w:val="00005600"/>
    <w:rsid w:val="0000583E"/>
    <w:rsid w:val="00005A70"/>
    <w:rsid w:val="00005EE2"/>
    <w:rsid w:val="000064AB"/>
    <w:rsid w:val="00006EB8"/>
    <w:rsid w:val="000075BC"/>
    <w:rsid w:val="00007C26"/>
    <w:rsid w:val="00007CA4"/>
    <w:rsid w:val="000108D6"/>
    <w:rsid w:val="000112C4"/>
    <w:rsid w:val="0001135E"/>
    <w:rsid w:val="000113CB"/>
    <w:rsid w:val="00011435"/>
    <w:rsid w:val="00011C10"/>
    <w:rsid w:val="00011D8D"/>
    <w:rsid w:val="00011E50"/>
    <w:rsid w:val="00011E72"/>
    <w:rsid w:val="00011FD7"/>
    <w:rsid w:val="0001224A"/>
    <w:rsid w:val="000123AE"/>
    <w:rsid w:val="0001285E"/>
    <w:rsid w:val="00012873"/>
    <w:rsid w:val="00012C68"/>
    <w:rsid w:val="000130F7"/>
    <w:rsid w:val="00013805"/>
    <w:rsid w:val="00013AA2"/>
    <w:rsid w:val="00013DD0"/>
    <w:rsid w:val="000140A6"/>
    <w:rsid w:val="00014276"/>
    <w:rsid w:val="00014D5E"/>
    <w:rsid w:val="00014F82"/>
    <w:rsid w:val="0001519E"/>
    <w:rsid w:val="0001536E"/>
    <w:rsid w:val="00015402"/>
    <w:rsid w:val="00015C98"/>
    <w:rsid w:val="0001610C"/>
    <w:rsid w:val="00016360"/>
    <w:rsid w:val="00016D76"/>
    <w:rsid w:val="00017001"/>
    <w:rsid w:val="00017FBF"/>
    <w:rsid w:val="00020726"/>
    <w:rsid w:val="0002079C"/>
    <w:rsid w:val="00020DDF"/>
    <w:rsid w:val="000217BC"/>
    <w:rsid w:val="00021B13"/>
    <w:rsid w:val="00022222"/>
    <w:rsid w:val="000222CF"/>
    <w:rsid w:val="000223D7"/>
    <w:rsid w:val="00022665"/>
    <w:rsid w:val="000227B3"/>
    <w:rsid w:val="0002282F"/>
    <w:rsid w:val="00022B73"/>
    <w:rsid w:val="000232E7"/>
    <w:rsid w:val="00023387"/>
    <w:rsid w:val="000237D9"/>
    <w:rsid w:val="000240D6"/>
    <w:rsid w:val="00024843"/>
    <w:rsid w:val="0002509D"/>
    <w:rsid w:val="0002525A"/>
    <w:rsid w:val="000252A2"/>
    <w:rsid w:val="00025593"/>
    <w:rsid w:val="00025781"/>
    <w:rsid w:val="00025816"/>
    <w:rsid w:val="00025C8B"/>
    <w:rsid w:val="00027130"/>
    <w:rsid w:val="000273BF"/>
    <w:rsid w:val="00027882"/>
    <w:rsid w:val="00027B14"/>
    <w:rsid w:val="0003016B"/>
    <w:rsid w:val="00030C2C"/>
    <w:rsid w:val="00031215"/>
    <w:rsid w:val="0003128C"/>
    <w:rsid w:val="0003131C"/>
    <w:rsid w:val="000316CF"/>
    <w:rsid w:val="0003209E"/>
    <w:rsid w:val="000320CA"/>
    <w:rsid w:val="00032197"/>
    <w:rsid w:val="00032BD6"/>
    <w:rsid w:val="00032C5F"/>
    <w:rsid w:val="0003327A"/>
    <w:rsid w:val="00033607"/>
    <w:rsid w:val="00033908"/>
    <w:rsid w:val="00034393"/>
    <w:rsid w:val="00034A2E"/>
    <w:rsid w:val="00034B5C"/>
    <w:rsid w:val="00034C97"/>
    <w:rsid w:val="00034EE0"/>
    <w:rsid w:val="000359B5"/>
    <w:rsid w:val="000359E0"/>
    <w:rsid w:val="00035C51"/>
    <w:rsid w:val="00036016"/>
    <w:rsid w:val="0003642C"/>
    <w:rsid w:val="00036527"/>
    <w:rsid w:val="00036C9D"/>
    <w:rsid w:val="00036E00"/>
    <w:rsid w:val="000372FC"/>
    <w:rsid w:val="00037704"/>
    <w:rsid w:val="00037E97"/>
    <w:rsid w:val="000401B5"/>
    <w:rsid w:val="0004084D"/>
    <w:rsid w:val="00040A8A"/>
    <w:rsid w:val="00040AC0"/>
    <w:rsid w:val="00040D02"/>
    <w:rsid w:val="00041182"/>
    <w:rsid w:val="00041DA9"/>
    <w:rsid w:val="000427A4"/>
    <w:rsid w:val="000428DE"/>
    <w:rsid w:val="00042A7A"/>
    <w:rsid w:val="000435A2"/>
    <w:rsid w:val="000439C4"/>
    <w:rsid w:val="000441A6"/>
    <w:rsid w:val="00044239"/>
    <w:rsid w:val="00044A82"/>
    <w:rsid w:val="00044AC8"/>
    <w:rsid w:val="00044DD2"/>
    <w:rsid w:val="00046540"/>
    <w:rsid w:val="00046D7C"/>
    <w:rsid w:val="0004745E"/>
    <w:rsid w:val="0004784B"/>
    <w:rsid w:val="000509D8"/>
    <w:rsid w:val="00051030"/>
    <w:rsid w:val="0005111C"/>
    <w:rsid w:val="0005119A"/>
    <w:rsid w:val="00051207"/>
    <w:rsid w:val="0005246E"/>
    <w:rsid w:val="000525BD"/>
    <w:rsid w:val="00052DA2"/>
    <w:rsid w:val="00053066"/>
    <w:rsid w:val="0005316E"/>
    <w:rsid w:val="0005483A"/>
    <w:rsid w:val="00055199"/>
    <w:rsid w:val="000552AC"/>
    <w:rsid w:val="0005624B"/>
    <w:rsid w:val="000564D5"/>
    <w:rsid w:val="00056ACE"/>
    <w:rsid w:val="00056BC5"/>
    <w:rsid w:val="00057457"/>
    <w:rsid w:val="000608A5"/>
    <w:rsid w:val="0006090B"/>
    <w:rsid w:val="00060F28"/>
    <w:rsid w:val="000612F4"/>
    <w:rsid w:val="00061454"/>
    <w:rsid w:val="000614F2"/>
    <w:rsid w:val="00061730"/>
    <w:rsid w:val="000628F1"/>
    <w:rsid w:val="00062DCB"/>
    <w:rsid w:val="00063D0C"/>
    <w:rsid w:val="00063F11"/>
    <w:rsid w:val="0006402D"/>
    <w:rsid w:val="0006458F"/>
    <w:rsid w:val="0006460A"/>
    <w:rsid w:val="000647BB"/>
    <w:rsid w:val="00064CBA"/>
    <w:rsid w:val="0006599F"/>
    <w:rsid w:val="000659FE"/>
    <w:rsid w:val="00065A34"/>
    <w:rsid w:val="00065A5F"/>
    <w:rsid w:val="00066D5B"/>
    <w:rsid w:val="000679B0"/>
    <w:rsid w:val="00067F0C"/>
    <w:rsid w:val="00070015"/>
    <w:rsid w:val="00070AC1"/>
    <w:rsid w:val="00070CD5"/>
    <w:rsid w:val="00071001"/>
    <w:rsid w:val="000715D1"/>
    <w:rsid w:val="00071671"/>
    <w:rsid w:val="00071777"/>
    <w:rsid w:val="0007177E"/>
    <w:rsid w:val="0007196D"/>
    <w:rsid w:val="00071A97"/>
    <w:rsid w:val="00071C61"/>
    <w:rsid w:val="00071EA5"/>
    <w:rsid w:val="0007203E"/>
    <w:rsid w:val="00072168"/>
    <w:rsid w:val="000729DD"/>
    <w:rsid w:val="00072AE0"/>
    <w:rsid w:val="00072FEB"/>
    <w:rsid w:val="00073200"/>
    <w:rsid w:val="00073559"/>
    <w:rsid w:val="00073DD2"/>
    <w:rsid w:val="00074503"/>
    <w:rsid w:val="00074558"/>
    <w:rsid w:val="00074B18"/>
    <w:rsid w:val="00074DDE"/>
    <w:rsid w:val="000750B5"/>
    <w:rsid w:val="00075AAA"/>
    <w:rsid w:val="00075B5A"/>
    <w:rsid w:val="00075D66"/>
    <w:rsid w:val="000760D3"/>
    <w:rsid w:val="0007636D"/>
    <w:rsid w:val="000763F0"/>
    <w:rsid w:val="000764F0"/>
    <w:rsid w:val="0007653C"/>
    <w:rsid w:val="00076A0B"/>
    <w:rsid w:val="00076B6E"/>
    <w:rsid w:val="00077073"/>
    <w:rsid w:val="000771C3"/>
    <w:rsid w:val="00077911"/>
    <w:rsid w:val="00077F19"/>
    <w:rsid w:val="000804A2"/>
    <w:rsid w:val="00080C99"/>
    <w:rsid w:val="00081137"/>
    <w:rsid w:val="00081620"/>
    <w:rsid w:val="00081628"/>
    <w:rsid w:val="00081EA7"/>
    <w:rsid w:val="00082305"/>
    <w:rsid w:val="00082913"/>
    <w:rsid w:val="00082BEE"/>
    <w:rsid w:val="00082C88"/>
    <w:rsid w:val="00082E24"/>
    <w:rsid w:val="000832C2"/>
    <w:rsid w:val="00083BB8"/>
    <w:rsid w:val="00083D1E"/>
    <w:rsid w:val="00083DED"/>
    <w:rsid w:val="00084719"/>
    <w:rsid w:val="0008481C"/>
    <w:rsid w:val="0008578D"/>
    <w:rsid w:val="000858B9"/>
    <w:rsid w:val="00085A96"/>
    <w:rsid w:val="00085BBA"/>
    <w:rsid w:val="00085D8F"/>
    <w:rsid w:val="0008628A"/>
    <w:rsid w:val="00086B12"/>
    <w:rsid w:val="000872BD"/>
    <w:rsid w:val="00087547"/>
    <w:rsid w:val="0008761D"/>
    <w:rsid w:val="00087BC1"/>
    <w:rsid w:val="00087C6B"/>
    <w:rsid w:val="00087E75"/>
    <w:rsid w:val="000905F9"/>
    <w:rsid w:val="00090C32"/>
    <w:rsid w:val="00091190"/>
    <w:rsid w:val="00091357"/>
    <w:rsid w:val="00091861"/>
    <w:rsid w:val="00092614"/>
    <w:rsid w:val="00093130"/>
    <w:rsid w:val="000933A4"/>
    <w:rsid w:val="00093ECC"/>
    <w:rsid w:val="00094403"/>
    <w:rsid w:val="000947E0"/>
    <w:rsid w:val="00094FED"/>
    <w:rsid w:val="00095B34"/>
    <w:rsid w:val="00097007"/>
    <w:rsid w:val="0009700C"/>
    <w:rsid w:val="0009720E"/>
    <w:rsid w:val="0009728D"/>
    <w:rsid w:val="0009756A"/>
    <w:rsid w:val="00097959"/>
    <w:rsid w:val="00097C4D"/>
    <w:rsid w:val="000A0027"/>
    <w:rsid w:val="000A0DA0"/>
    <w:rsid w:val="000A1231"/>
    <w:rsid w:val="000A161E"/>
    <w:rsid w:val="000A1F54"/>
    <w:rsid w:val="000A2875"/>
    <w:rsid w:val="000A290D"/>
    <w:rsid w:val="000A3375"/>
    <w:rsid w:val="000A34CE"/>
    <w:rsid w:val="000A36DC"/>
    <w:rsid w:val="000A3D35"/>
    <w:rsid w:val="000A489E"/>
    <w:rsid w:val="000A4ED9"/>
    <w:rsid w:val="000A506E"/>
    <w:rsid w:val="000A5413"/>
    <w:rsid w:val="000A5769"/>
    <w:rsid w:val="000A585A"/>
    <w:rsid w:val="000A5971"/>
    <w:rsid w:val="000A5A80"/>
    <w:rsid w:val="000A606B"/>
    <w:rsid w:val="000A6D9A"/>
    <w:rsid w:val="000A7045"/>
    <w:rsid w:val="000A7BCB"/>
    <w:rsid w:val="000B0148"/>
    <w:rsid w:val="000B096E"/>
    <w:rsid w:val="000B0993"/>
    <w:rsid w:val="000B0B51"/>
    <w:rsid w:val="000B0C11"/>
    <w:rsid w:val="000B0C4B"/>
    <w:rsid w:val="000B0F63"/>
    <w:rsid w:val="000B0FB6"/>
    <w:rsid w:val="000B0FEA"/>
    <w:rsid w:val="000B10BD"/>
    <w:rsid w:val="000B131D"/>
    <w:rsid w:val="000B143A"/>
    <w:rsid w:val="000B2137"/>
    <w:rsid w:val="000B2980"/>
    <w:rsid w:val="000B3327"/>
    <w:rsid w:val="000B36AC"/>
    <w:rsid w:val="000B3902"/>
    <w:rsid w:val="000B39A6"/>
    <w:rsid w:val="000B39D1"/>
    <w:rsid w:val="000B3C1E"/>
    <w:rsid w:val="000B3D0E"/>
    <w:rsid w:val="000B4613"/>
    <w:rsid w:val="000B467B"/>
    <w:rsid w:val="000B4F36"/>
    <w:rsid w:val="000B548F"/>
    <w:rsid w:val="000B58AA"/>
    <w:rsid w:val="000B636C"/>
    <w:rsid w:val="000B69EF"/>
    <w:rsid w:val="000B7B18"/>
    <w:rsid w:val="000B7D2E"/>
    <w:rsid w:val="000B7D69"/>
    <w:rsid w:val="000C01D7"/>
    <w:rsid w:val="000C01DF"/>
    <w:rsid w:val="000C02D3"/>
    <w:rsid w:val="000C04FC"/>
    <w:rsid w:val="000C0E3A"/>
    <w:rsid w:val="000C15FE"/>
    <w:rsid w:val="000C1894"/>
    <w:rsid w:val="000C1D29"/>
    <w:rsid w:val="000C1F4C"/>
    <w:rsid w:val="000C1FE4"/>
    <w:rsid w:val="000C2252"/>
    <w:rsid w:val="000C2633"/>
    <w:rsid w:val="000C26F1"/>
    <w:rsid w:val="000C2B26"/>
    <w:rsid w:val="000C2ED3"/>
    <w:rsid w:val="000C428B"/>
    <w:rsid w:val="000C4B0D"/>
    <w:rsid w:val="000C5372"/>
    <w:rsid w:val="000C55B5"/>
    <w:rsid w:val="000C5C6A"/>
    <w:rsid w:val="000C61E0"/>
    <w:rsid w:val="000C6F61"/>
    <w:rsid w:val="000C78F2"/>
    <w:rsid w:val="000C7CF9"/>
    <w:rsid w:val="000D0227"/>
    <w:rsid w:val="000D0400"/>
    <w:rsid w:val="000D0433"/>
    <w:rsid w:val="000D088A"/>
    <w:rsid w:val="000D097B"/>
    <w:rsid w:val="000D1310"/>
    <w:rsid w:val="000D1E5C"/>
    <w:rsid w:val="000D1FD5"/>
    <w:rsid w:val="000D236D"/>
    <w:rsid w:val="000D244C"/>
    <w:rsid w:val="000D259E"/>
    <w:rsid w:val="000D2769"/>
    <w:rsid w:val="000D3884"/>
    <w:rsid w:val="000D42F3"/>
    <w:rsid w:val="000D47A6"/>
    <w:rsid w:val="000D5C93"/>
    <w:rsid w:val="000D6159"/>
    <w:rsid w:val="000D6462"/>
    <w:rsid w:val="000D651B"/>
    <w:rsid w:val="000D75AF"/>
    <w:rsid w:val="000D7647"/>
    <w:rsid w:val="000D7B89"/>
    <w:rsid w:val="000D7CEF"/>
    <w:rsid w:val="000E010B"/>
    <w:rsid w:val="000E0403"/>
    <w:rsid w:val="000E0689"/>
    <w:rsid w:val="000E0CED"/>
    <w:rsid w:val="000E114B"/>
    <w:rsid w:val="000E13CC"/>
    <w:rsid w:val="000E161F"/>
    <w:rsid w:val="000E24A6"/>
    <w:rsid w:val="000E2B7C"/>
    <w:rsid w:val="000E2C71"/>
    <w:rsid w:val="000E2DFC"/>
    <w:rsid w:val="000E32D1"/>
    <w:rsid w:val="000E39FA"/>
    <w:rsid w:val="000E4410"/>
    <w:rsid w:val="000E482D"/>
    <w:rsid w:val="000E48D8"/>
    <w:rsid w:val="000E50F7"/>
    <w:rsid w:val="000E5174"/>
    <w:rsid w:val="000E5F24"/>
    <w:rsid w:val="000E67FE"/>
    <w:rsid w:val="000E694A"/>
    <w:rsid w:val="000E6966"/>
    <w:rsid w:val="000E69EA"/>
    <w:rsid w:val="000E6EFE"/>
    <w:rsid w:val="000E7139"/>
    <w:rsid w:val="000E739E"/>
    <w:rsid w:val="000E7A4C"/>
    <w:rsid w:val="000F04C7"/>
    <w:rsid w:val="000F0A8E"/>
    <w:rsid w:val="000F0B14"/>
    <w:rsid w:val="000F0DB9"/>
    <w:rsid w:val="000F0DC2"/>
    <w:rsid w:val="000F1497"/>
    <w:rsid w:val="000F19C3"/>
    <w:rsid w:val="000F1BF3"/>
    <w:rsid w:val="000F218C"/>
    <w:rsid w:val="000F2DFC"/>
    <w:rsid w:val="000F3053"/>
    <w:rsid w:val="000F341B"/>
    <w:rsid w:val="000F35B2"/>
    <w:rsid w:val="000F3915"/>
    <w:rsid w:val="000F4054"/>
    <w:rsid w:val="000F4912"/>
    <w:rsid w:val="000F4DB7"/>
    <w:rsid w:val="000F4E94"/>
    <w:rsid w:val="000F508C"/>
    <w:rsid w:val="000F597C"/>
    <w:rsid w:val="000F5AA2"/>
    <w:rsid w:val="000F5C05"/>
    <w:rsid w:val="000F5FAD"/>
    <w:rsid w:val="000F6477"/>
    <w:rsid w:val="000F7086"/>
    <w:rsid w:val="000F713B"/>
    <w:rsid w:val="000F7515"/>
    <w:rsid w:val="000F7B3D"/>
    <w:rsid w:val="00100236"/>
    <w:rsid w:val="00100351"/>
    <w:rsid w:val="00100856"/>
    <w:rsid w:val="00100864"/>
    <w:rsid w:val="001008E8"/>
    <w:rsid w:val="00100FF6"/>
    <w:rsid w:val="001011A5"/>
    <w:rsid w:val="001014EC"/>
    <w:rsid w:val="00101607"/>
    <w:rsid w:val="00101A17"/>
    <w:rsid w:val="00101D92"/>
    <w:rsid w:val="001023CE"/>
    <w:rsid w:val="001027B1"/>
    <w:rsid w:val="00102837"/>
    <w:rsid w:val="0010297F"/>
    <w:rsid w:val="001031BF"/>
    <w:rsid w:val="00103F9B"/>
    <w:rsid w:val="001040E7"/>
    <w:rsid w:val="00104A6E"/>
    <w:rsid w:val="00104CEF"/>
    <w:rsid w:val="0010598C"/>
    <w:rsid w:val="00105C43"/>
    <w:rsid w:val="00106598"/>
    <w:rsid w:val="00106A6D"/>
    <w:rsid w:val="00106F13"/>
    <w:rsid w:val="00107370"/>
    <w:rsid w:val="0011015B"/>
    <w:rsid w:val="00110E47"/>
    <w:rsid w:val="00110EA8"/>
    <w:rsid w:val="0011139B"/>
    <w:rsid w:val="0011161C"/>
    <w:rsid w:val="00111EE0"/>
    <w:rsid w:val="00111F32"/>
    <w:rsid w:val="00112761"/>
    <w:rsid w:val="00112951"/>
    <w:rsid w:val="00112985"/>
    <w:rsid w:val="00112BCE"/>
    <w:rsid w:val="00112C3E"/>
    <w:rsid w:val="00112EA8"/>
    <w:rsid w:val="0011334C"/>
    <w:rsid w:val="001138FF"/>
    <w:rsid w:val="00113A36"/>
    <w:rsid w:val="00113CE1"/>
    <w:rsid w:val="00113E0F"/>
    <w:rsid w:val="00114CFD"/>
    <w:rsid w:val="00114D28"/>
    <w:rsid w:val="0011501C"/>
    <w:rsid w:val="0011506B"/>
    <w:rsid w:val="001162AB"/>
    <w:rsid w:val="00116CC8"/>
    <w:rsid w:val="00116D30"/>
    <w:rsid w:val="00116F1A"/>
    <w:rsid w:val="00117934"/>
    <w:rsid w:val="00117C88"/>
    <w:rsid w:val="00120437"/>
    <w:rsid w:val="00120872"/>
    <w:rsid w:val="001210C3"/>
    <w:rsid w:val="001211F0"/>
    <w:rsid w:val="00121F42"/>
    <w:rsid w:val="00122DC5"/>
    <w:rsid w:val="00123375"/>
    <w:rsid w:val="0012367A"/>
    <w:rsid w:val="00123BC0"/>
    <w:rsid w:val="001240B6"/>
    <w:rsid w:val="001241BF"/>
    <w:rsid w:val="001242F0"/>
    <w:rsid w:val="001245DB"/>
    <w:rsid w:val="00124710"/>
    <w:rsid w:val="00124756"/>
    <w:rsid w:val="0012477F"/>
    <w:rsid w:val="001249ED"/>
    <w:rsid w:val="00124CE6"/>
    <w:rsid w:val="00124D2E"/>
    <w:rsid w:val="00124EF1"/>
    <w:rsid w:val="0012584F"/>
    <w:rsid w:val="0012598E"/>
    <w:rsid w:val="00125DAE"/>
    <w:rsid w:val="00126485"/>
    <w:rsid w:val="00126D46"/>
    <w:rsid w:val="00126F71"/>
    <w:rsid w:val="00127912"/>
    <w:rsid w:val="00127D8E"/>
    <w:rsid w:val="001306FB"/>
    <w:rsid w:val="001309B0"/>
    <w:rsid w:val="00130D59"/>
    <w:rsid w:val="00130FDE"/>
    <w:rsid w:val="0013112A"/>
    <w:rsid w:val="001313FA"/>
    <w:rsid w:val="00131DB0"/>
    <w:rsid w:val="00132438"/>
    <w:rsid w:val="00132A2F"/>
    <w:rsid w:val="0013303E"/>
    <w:rsid w:val="001333A5"/>
    <w:rsid w:val="0013394D"/>
    <w:rsid w:val="0013451D"/>
    <w:rsid w:val="00134B77"/>
    <w:rsid w:val="00134E8A"/>
    <w:rsid w:val="0013514E"/>
    <w:rsid w:val="00135F30"/>
    <w:rsid w:val="0013626D"/>
    <w:rsid w:val="001365CB"/>
    <w:rsid w:val="00136B27"/>
    <w:rsid w:val="001372C0"/>
    <w:rsid w:val="00137CAE"/>
    <w:rsid w:val="00137DEC"/>
    <w:rsid w:val="00137E94"/>
    <w:rsid w:val="00137ECA"/>
    <w:rsid w:val="0014077E"/>
    <w:rsid w:val="00140A5C"/>
    <w:rsid w:val="0014105F"/>
    <w:rsid w:val="00142577"/>
    <w:rsid w:val="0014259D"/>
    <w:rsid w:val="00142A8A"/>
    <w:rsid w:val="00142FA7"/>
    <w:rsid w:val="001435CE"/>
    <w:rsid w:val="001436AF"/>
    <w:rsid w:val="001439FF"/>
    <w:rsid w:val="00143AD7"/>
    <w:rsid w:val="00143B0D"/>
    <w:rsid w:val="00143BF5"/>
    <w:rsid w:val="00143DE8"/>
    <w:rsid w:val="00145077"/>
    <w:rsid w:val="00145E5D"/>
    <w:rsid w:val="00145F2E"/>
    <w:rsid w:val="0014618E"/>
    <w:rsid w:val="0014685B"/>
    <w:rsid w:val="00146B98"/>
    <w:rsid w:val="00146C47"/>
    <w:rsid w:val="00147447"/>
    <w:rsid w:val="00147708"/>
    <w:rsid w:val="00147B9F"/>
    <w:rsid w:val="00147CBD"/>
    <w:rsid w:val="00147F4A"/>
    <w:rsid w:val="0015043B"/>
    <w:rsid w:val="00151C94"/>
    <w:rsid w:val="001520DA"/>
    <w:rsid w:val="001521F6"/>
    <w:rsid w:val="001524E6"/>
    <w:rsid w:val="00152528"/>
    <w:rsid w:val="00152ADA"/>
    <w:rsid w:val="00152C0D"/>
    <w:rsid w:val="00152C96"/>
    <w:rsid w:val="00152D26"/>
    <w:rsid w:val="00152F52"/>
    <w:rsid w:val="00153B06"/>
    <w:rsid w:val="00153D6E"/>
    <w:rsid w:val="00153EAA"/>
    <w:rsid w:val="00154325"/>
    <w:rsid w:val="00154A0C"/>
    <w:rsid w:val="0015508E"/>
    <w:rsid w:val="0015510B"/>
    <w:rsid w:val="0015567F"/>
    <w:rsid w:val="001559B3"/>
    <w:rsid w:val="00155E3A"/>
    <w:rsid w:val="00156FEA"/>
    <w:rsid w:val="00157317"/>
    <w:rsid w:val="001575F2"/>
    <w:rsid w:val="001579A5"/>
    <w:rsid w:val="00160132"/>
    <w:rsid w:val="001603F2"/>
    <w:rsid w:val="0016076D"/>
    <w:rsid w:val="0016084E"/>
    <w:rsid w:val="00160BAA"/>
    <w:rsid w:val="00160D26"/>
    <w:rsid w:val="0016104F"/>
    <w:rsid w:val="001610FD"/>
    <w:rsid w:val="001616E2"/>
    <w:rsid w:val="001619BF"/>
    <w:rsid w:val="00161D30"/>
    <w:rsid w:val="00163012"/>
    <w:rsid w:val="001633EB"/>
    <w:rsid w:val="00163CD1"/>
    <w:rsid w:val="00164116"/>
    <w:rsid w:val="00164A6C"/>
    <w:rsid w:val="00164DDB"/>
    <w:rsid w:val="00164E62"/>
    <w:rsid w:val="00165325"/>
    <w:rsid w:val="00166C6C"/>
    <w:rsid w:val="00166D0D"/>
    <w:rsid w:val="00167300"/>
    <w:rsid w:val="001676C5"/>
    <w:rsid w:val="001676D4"/>
    <w:rsid w:val="00167860"/>
    <w:rsid w:val="001679DA"/>
    <w:rsid w:val="00167A5B"/>
    <w:rsid w:val="00167C2C"/>
    <w:rsid w:val="001700E4"/>
    <w:rsid w:val="001707A2"/>
    <w:rsid w:val="001710BC"/>
    <w:rsid w:val="001710D5"/>
    <w:rsid w:val="0017142F"/>
    <w:rsid w:val="00171796"/>
    <w:rsid w:val="00171D7A"/>
    <w:rsid w:val="001734E2"/>
    <w:rsid w:val="001736E1"/>
    <w:rsid w:val="00173844"/>
    <w:rsid w:val="00173981"/>
    <w:rsid w:val="00173A7A"/>
    <w:rsid w:val="00174039"/>
    <w:rsid w:val="001740C5"/>
    <w:rsid w:val="00174327"/>
    <w:rsid w:val="00174603"/>
    <w:rsid w:val="00174CC2"/>
    <w:rsid w:val="00174FEF"/>
    <w:rsid w:val="001750FC"/>
    <w:rsid w:val="00175210"/>
    <w:rsid w:val="00175752"/>
    <w:rsid w:val="0017578A"/>
    <w:rsid w:val="00175B4E"/>
    <w:rsid w:val="00175CF0"/>
    <w:rsid w:val="00176461"/>
    <w:rsid w:val="0017650F"/>
    <w:rsid w:val="0017683B"/>
    <w:rsid w:val="00176DF4"/>
    <w:rsid w:val="0017735E"/>
    <w:rsid w:val="001775FB"/>
    <w:rsid w:val="00177930"/>
    <w:rsid w:val="0018021C"/>
    <w:rsid w:val="001804C6"/>
    <w:rsid w:val="001809F2"/>
    <w:rsid w:val="00180F92"/>
    <w:rsid w:val="0018140D"/>
    <w:rsid w:val="00182C35"/>
    <w:rsid w:val="001833E1"/>
    <w:rsid w:val="00183A62"/>
    <w:rsid w:val="00184015"/>
    <w:rsid w:val="00185945"/>
    <w:rsid w:val="00185A40"/>
    <w:rsid w:val="00185A5D"/>
    <w:rsid w:val="00185B09"/>
    <w:rsid w:val="00185B5B"/>
    <w:rsid w:val="00185CD8"/>
    <w:rsid w:val="00185F50"/>
    <w:rsid w:val="001860C2"/>
    <w:rsid w:val="001867E9"/>
    <w:rsid w:val="0018699B"/>
    <w:rsid w:val="001873C4"/>
    <w:rsid w:val="0018753E"/>
    <w:rsid w:val="001877C7"/>
    <w:rsid w:val="0019080E"/>
    <w:rsid w:val="00190E16"/>
    <w:rsid w:val="0019144F"/>
    <w:rsid w:val="00192D32"/>
    <w:rsid w:val="00192D74"/>
    <w:rsid w:val="0019369B"/>
    <w:rsid w:val="00193F06"/>
    <w:rsid w:val="001941EF"/>
    <w:rsid w:val="00194343"/>
    <w:rsid w:val="00194AEE"/>
    <w:rsid w:val="00194D4A"/>
    <w:rsid w:val="0019514F"/>
    <w:rsid w:val="0019597D"/>
    <w:rsid w:val="00195C89"/>
    <w:rsid w:val="00195D2A"/>
    <w:rsid w:val="0019638E"/>
    <w:rsid w:val="001972D5"/>
    <w:rsid w:val="00197717"/>
    <w:rsid w:val="0019783E"/>
    <w:rsid w:val="0019785C"/>
    <w:rsid w:val="00197CF4"/>
    <w:rsid w:val="001A136F"/>
    <w:rsid w:val="001A14BC"/>
    <w:rsid w:val="001A1C9A"/>
    <w:rsid w:val="001A2D15"/>
    <w:rsid w:val="001A310A"/>
    <w:rsid w:val="001A3185"/>
    <w:rsid w:val="001A3C90"/>
    <w:rsid w:val="001A3D42"/>
    <w:rsid w:val="001A3FB5"/>
    <w:rsid w:val="001A41AA"/>
    <w:rsid w:val="001A47AB"/>
    <w:rsid w:val="001A53EB"/>
    <w:rsid w:val="001A6137"/>
    <w:rsid w:val="001A6166"/>
    <w:rsid w:val="001A6BC6"/>
    <w:rsid w:val="001A7028"/>
    <w:rsid w:val="001A77F8"/>
    <w:rsid w:val="001A781D"/>
    <w:rsid w:val="001A7DCB"/>
    <w:rsid w:val="001B0365"/>
    <w:rsid w:val="001B0BB7"/>
    <w:rsid w:val="001B12EA"/>
    <w:rsid w:val="001B160B"/>
    <w:rsid w:val="001B16EA"/>
    <w:rsid w:val="001B2227"/>
    <w:rsid w:val="001B22F5"/>
    <w:rsid w:val="001B2603"/>
    <w:rsid w:val="001B2623"/>
    <w:rsid w:val="001B2920"/>
    <w:rsid w:val="001B302A"/>
    <w:rsid w:val="001B3707"/>
    <w:rsid w:val="001B3CBB"/>
    <w:rsid w:val="001B425D"/>
    <w:rsid w:val="001B4376"/>
    <w:rsid w:val="001B45B8"/>
    <w:rsid w:val="001B463A"/>
    <w:rsid w:val="001B46FB"/>
    <w:rsid w:val="001B49F1"/>
    <w:rsid w:val="001B4C44"/>
    <w:rsid w:val="001B5753"/>
    <w:rsid w:val="001B5B8F"/>
    <w:rsid w:val="001B60B4"/>
    <w:rsid w:val="001B66A8"/>
    <w:rsid w:val="001B6F02"/>
    <w:rsid w:val="001C02FE"/>
    <w:rsid w:val="001C0854"/>
    <w:rsid w:val="001C0ED5"/>
    <w:rsid w:val="001C1AA9"/>
    <w:rsid w:val="001C1C74"/>
    <w:rsid w:val="001C2112"/>
    <w:rsid w:val="001C24DD"/>
    <w:rsid w:val="001C2C95"/>
    <w:rsid w:val="001C32CD"/>
    <w:rsid w:val="001C3402"/>
    <w:rsid w:val="001C398D"/>
    <w:rsid w:val="001C3A37"/>
    <w:rsid w:val="001C3AB3"/>
    <w:rsid w:val="001C3FF0"/>
    <w:rsid w:val="001C497F"/>
    <w:rsid w:val="001C4BF3"/>
    <w:rsid w:val="001C55C9"/>
    <w:rsid w:val="001C5BF8"/>
    <w:rsid w:val="001C5C1E"/>
    <w:rsid w:val="001C6100"/>
    <w:rsid w:val="001C71A9"/>
    <w:rsid w:val="001C7844"/>
    <w:rsid w:val="001C7B11"/>
    <w:rsid w:val="001D01E1"/>
    <w:rsid w:val="001D035B"/>
    <w:rsid w:val="001D03E3"/>
    <w:rsid w:val="001D0584"/>
    <w:rsid w:val="001D1048"/>
    <w:rsid w:val="001D276F"/>
    <w:rsid w:val="001D29A2"/>
    <w:rsid w:val="001D3266"/>
    <w:rsid w:val="001D3518"/>
    <w:rsid w:val="001D39D7"/>
    <w:rsid w:val="001D3AB1"/>
    <w:rsid w:val="001D3BF9"/>
    <w:rsid w:val="001D48C1"/>
    <w:rsid w:val="001D496F"/>
    <w:rsid w:val="001D5095"/>
    <w:rsid w:val="001D5262"/>
    <w:rsid w:val="001D55E6"/>
    <w:rsid w:val="001D5857"/>
    <w:rsid w:val="001D5A3B"/>
    <w:rsid w:val="001D691E"/>
    <w:rsid w:val="001D6997"/>
    <w:rsid w:val="001D6D26"/>
    <w:rsid w:val="001D76B2"/>
    <w:rsid w:val="001E003A"/>
    <w:rsid w:val="001E05A5"/>
    <w:rsid w:val="001E06DB"/>
    <w:rsid w:val="001E0961"/>
    <w:rsid w:val="001E0CC7"/>
    <w:rsid w:val="001E0CE0"/>
    <w:rsid w:val="001E1667"/>
    <w:rsid w:val="001E16C6"/>
    <w:rsid w:val="001E1C81"/>
    <w:rsid w:val="001E1D06"/>
    <w:rsid w:val="001E2BDE"/>
    <w:rsid w:val="001E327D"/>
    <w:rsid w:val="001E370E"/>
    <w:rsid w:val="001E4C5D"/>
    <w:rsid w:val="001E6541"/>
    <w:rsid w:val="001E765E"/>
    <w:rsid w:val="001E7DB8"/>
    <w:rsid w:val="001E7E1C"/>
    <w:rsid w:val="001F0272"/>
    <w:rsid w:val="001F028D"/>
    <w:rsid w:val="001F0919"/>
    <w:rsid w:val="001F0D3D"/>
    <w:rsid w:val="001F116A"/>
    <w:rsid w:val="001F11FA"/>
    <w:rsid w:val="001F1291"/>
    <w:rsid w:val="001F13C6"/>
    <w:rsid w:val="001F1753"/>
    <w:rsid w:val="001F183A"/>
    <w:rsid w:val="001F190E"/>
    <w:rsid w:val="001F1C51"/>
    <w:rsid w:val="001F1DAC"/>
    <w:rsid w:val="001F1DC4"/>
    <w:rsid w:val="001F20A3"/>
    <w:rsid w:val="001F2446"/>
    <w:rsid w:val="001F2CFD"/>
    <w:rsid w:val="001F2DA3"/>
    <w:rsid w:val="001F2F6A"/>
    <w:rsid w:val="001F3386"/>
    <w:rsid w:val="001F33F2"/>
    <w:rsid w:val="001F37A3"/>
    <w:rsid w:val="001F3FF4"/>
    <w:rsid w:val="001F48FB"/>
    <w:rsid w:val="001F4A45"/>
    <w:rsid w:val="001F4E5D"/>
    <w:rsid w:val="001F4F45"/>
    <w:rsid w:val="001F539C"/>
    <w:rsid w:val="001F5AFA"/>
    <w:rsid w:val="001F5F84"/>
    <w:rsid w:val="001F6468"/>
    <w:rsid w:val="001F66CF"/>
    <w:rsid w:val="001F6AF1"/>
    <w:rsid w:val="001F777D"/>
    <w:rsid w:val="002006B5"/>
    <w:rsid w:val="00200AAE"/>
    <w:rsid w:val="00200C8B"/>
    <w:rsid w:val="00200F83"/>
    <w:rsid w:val="00201325"/>
    <w:rsid w:val="00201CD7"/>
    <w:rsid w:val="00201E56"/>
    <w:rsid w:val="002020C9"/>
    <w:rsid w:val="002023B4"/>
    <w:rsid w:val="002029D5"/>
    <w:rsid w:val="00202EA7"/>
    <w:rsid w:val="002034BB"/>
    <w:rsid w:val="00203509"/>
    <w:rsid w:val="002036BF"/>
    <w:rsid w:val="002037C5"/>
    <w:rsid w:val="00203B04"/>
    <w:rsid w:val="00203D8D"/>
    <w:rsid w:val="00203FA3"/>
    <w:rsid w:val="00204294"/>
    <w:rsid w:val="002046C0"/>
    <w:rsid w:val="00205402"/>
    <w:rsid w:val="002054ED"/>
    <w:rsid w:val="00205705"/>
    <w:rsid w:val="00205951"/>
    <w:rsid w:val="00205CD8"/>
    <w:rsid w:val="00205FBB"/>
    <w:rsid w:val="00206CB0"/>
    <w:rsid w:val="00207230"/>
    <w:rsid w:val="002072E1"/>
    <w:rsid w:val="002072E6"/>
    <w:rsid w:val="002074D4"/>
    <w:rsid w:val="00207521"/>
    <w:rsid w:val="00207B1B"/>
    <w:rsid w:val="00210206"/>
    <w:rsid w:val="0021097C"/>
    <w:rsid w:val="00210B51"/>
    <w:rsid w:val="00210D6F"/>
    <w:rsid w:val="00211032"/>
    <w:rsid w:val="00211216"/>
    <w:rsid w:val="002115ED"/>
    <w:rsid w:val="00211B27"/>
    <w:rsid w:val="00211EEA"/>
    <w:rsid w:val="00212CE6"/>
    <w:rsid w:val="002134AF"/>
    <w:rsid w:val="002142B9"/>
    <w:rsid w:val="00215655"/>
    <w:rsid w:val="00215842"/>
    <w:rsid w:val="002164A1"/>
    <w:rsid w:val="00216544"/>
    <w:rsid w:val="00216790"/>
    <w:rsid w:val="00216CA0"/>
    <w:rsid w:val="00216E16"/>
    <w:rsid w:val="002177AA"/>
    <w:rsid w:val="00217DFA"/>
    <w:rsid w:val="002200C4"/>
    <w:rsid w:val="00220D52"/>
    <w:rsid w:val="00222ACB"/>
    <w:rsid w:val="00222DA3"/>
    <w:rsid w:val="00222F02"/>
    <w:rsid w:val="00223043"/>
    <w:rsid w:val="0022310E"/>
    <w:rsid w:val="002232D1"/>
    <w:rsid w:val="00223741"/>
    <w:rsid w:val="00223D2A"/>
    <w:rsid w:val="00223FD9"/>
    <w:rsid w:val="0022465E"/>
    <w:rsid w:val="00224927"/>
    <w:rsid w:val="00224E44"/>
    <w:rsid w:val="002253A9"/>
    <w:rsid w:val="00225BB8"/>
    <w:rsid w:val="00225EAC"/>
    <w:rsid w:val="00226418"/>
    <w:rsid w:val="002266FC"/>
    <w:rsid w:val="0022691E"/>
    <w:rsid w:val="0022707F"/>
    <w:rsid w:val="002270B1"/>
    <w:rsid w:val="00227470"/>
    <w:rsid w:val="002277AC"/>
    <w:rsid w:val="0022792C"/>
    <w:rsid w:val="00227ECD"/>
    <w:rsid w:val="00230C63"/>
    <w:rsid w:val="002312DF"/>
    <w:rsid w:val="002318D8"/>
    <w:rsid w:val="00231A7E"/>
    <w:rsid w:val="00231CC6"/>
    <w:rsid w:val="0023246A"/>
    <w:rsid w:val="00232B75"/>
    <w:rsid w:val="00232CB3"/>
    <w:rsid w:val="0023317A"/>
    <w:rsid w:val="00233450"/>
    <w:rsid w:val="00233634"/>
    <w:rsid w:val="00234717"/>
    <w:rsid w:val="00234768"/>
    <w:rsid w:val="00234965"/>
    <w:rsid w:val="002351DD"/>
    <w:rsid w:val="0023527D"/>
    <w:rsid w:val="00235963"/>
    <w:rsid w:val="00235F75"/>
    <w:rsid w:val="002368CB"/>
    <w:rsid w:val="002369C9"/>
    <w:rsid w:val="00236C18"/>
    <w:rsid w:val="00236D6D"/>
    <w:rsid w:val="00237365"/>
    <w:rsid w:val="00237D97"/>
    <w:rsid w:val="00237E46"/>
    <w:rsid w:val="00241619"/>
    <w:rsid w:val="00241A28"/>
    <w:rsid w:val="00241D60"/>
    <w:rsid w:val="00241EC6"/>
    <w:rsid w:val="0024281D"/>
    <w:rsid w:val="002428D2"/>
    <w:rsid w:val="002428E8"/>
    <w:rsid w:val="0024300B"/>
    <w:rsid w:val="0024314E"/>
    <w:rsid w:val="002441B4"/>
    <w:rsid w:val="00244357"/>
    <w:rsid w:val="0024482D"/>
    <w:rsid w:val="00244AB1"/>
    <w:rsid w:val="002455A6"/>
    <w:rsid w:val="002459DF"/>
    <w:rsid w:val="002466E5"/>
    <w:rsid w:val="00246B5A"/>
    <w:rsid w:val="002476B2"/>
    <w:rsid w:val="002477AE"/>
    <w:rsid w:val="00247DEA"/>
    <w:rsid w:val="002506B7"/>
    <w:rsid w:val="00250799"/>
    <w:rsid w:val="002510DD"/>
    <w:rsid w:val="002517FA"/>
    <w:rsid w:val="00251CF6"/>
    <w:rsid w:val="00251E1F"/>
    <w:rsid w:val="00252B01"/>
    <w:rsid w:val="00253F82"/>
    <w:rsid w:val="0025443D"/>
    <w:rsid w:val="00254DF7"/>
    <w:rsid w:val="002551D1"/>
    <w:rsid w:val="0025547B"/>
    <w:rsid w:val="00255EC5"/>
    <w:rsid w:val="0025608E"/>
    <w:rsid w:val="002560A1"/>
    <w:rsid w:val="00256326"/>
    <w:rsid w:val="00256334"/>
    <w:rsid w:val="00256398"/>
    <w:rsid w:val="0025641A"/>
    <w:rsid w:val="002567A5"/>
    <w:rsid w:val="00256E58"/>
    <w:rsid w:val="00257C0E"/>
    <w:rsid w:val="00257C66"/>
    <w:rsid w:val="00257D50"/>
    <w:rsid w:val="00257EF5"/>
    <w:rsid w:val="002609DF"/>
    <w:rsid w:val="00260D83"/>
    <w:rsid w:val="00261509"/>
    <w:rsid w:val="002615AE"/>
    <w:rsid w:val="00262029"/>
    <w:rsid w:val="0026234A"/>
    <w:rsid w:val="0026244B"/>
    <w:rsid w:val="00262972"/>
    <w:rsid w:val="00262CBA"/>
    <w:rsid w:val="002635B6"/>
    <w:rsid w:val="00263BEC"/>
    <w:rsid w:val="00264028"/>
    <w:rsid w:val="00264610"/>
    <w:rsid w:val="00264743"/>
    <w:rsid w:val="00264C81"/>
    <w:rsid w:val="00265A1D"/>
    <w:rsid w:val="002666B8"/>
    <w:rsid w:val="002669D2"/>
    <w:rsid w:val="002669E4"/>
    <w:rsid w:val="00266AEF"/>
    <w:rsid w:val="00267355"/>
    <w:rsid w:val="002676D0"/>
    <w:rsid w:val="0026787B"/>
    <w:rsid w:val="00267C1D"/>
    <w:rsid w:val="00267CF7"/>
    <w:rsid w:val="00267D9D"/>
    <w:rsid w:val="00270172"/>
    <w:rsid w:val="0027030E"/>
    <w:rsid w:val="00270656"/>
    <w:rsid w:val="002715A1"/>
    <w:rsid w:val="002715B1"/>
    <w:rsid w:val="00273682"/>
    <w:rsid w:val="002739EB"/>
    <w:rsid w:val="00273AC5"/>
    <w:rsid w:val="002740AE"/>
    <w:rsid w:val="00274436"/>
    <w:rsid w:val="0027474A"/>
    <w:rsid w:val="0027479C"/>
    <w:rsid w:val="00274B84"/>
    <w:rsid w:val="00274DB8"/>
    <w:rsid w:val="00275CC7"/>
    <w:rsid w:val="002763D5"/>
    <w:rsid w:val="00276780"/>
    <w:rsid w:val="00276FE8"/>
    <w:rsid w:val="00277083"/>
    <w:rsid w:val="00277F1B"/>
    <w:rsid w:val="002806D9"/>
    <w:rsid w:val="00280E1E"/>
    <w:rsid w:val="002810E9"/>
    <w:rsid w:val="00281466"/>
    <w:rsid w:val="00281500"/>
    <w:rsid w:val="00281F6F"/>
    <w:rsid w:val="00282287"/>
    <w:rsid w:val="002829D7"/>
    <w:rsid w:val="00282AB1"/>
    <w:rsid w:val="00282DD4"/>
    <w:rsid w:val="00283100"/>
    <w:rsid w:val="002831A0"/>
    <w:rsid w:val="002839BF"/>
    <w:rsid w:val="00283AC2"/>
    <w:rsid w:val="00283D95"/>
    <w:rsid w:val="00283EDF"/>
    <w:rsid w:val="002851F6"/>
    <w:rsid w:val="002856D6"/>
    <w:rsid w:val="00285A3E"/>
    <w:rsid w:val="00285FAB"/>
    <w:rsid w:val="00287798"/>
    <w:rsid w:val="0028788E"/>
    <w:rsid w:val="00287A40"/>
    <w:rsid w:val="00287C59"/>
    <w:rsid w:val="00287DAA"/>
    <w:rsid w:val="00290112"/>
    <w:rsid w:val="0029058E"/>
    <w:rsid w:val="002905CB"/>
    <w:rsid w:val="002910E2"/>
    <w:rsid w:val="0029176D"/>
    <w:rsid w:val="00292054"/>
    <w:rsid w:val="002923F1"/>
    <w:rsid w:val="0029241A"/>
    <w:rsid w:val="00292586"/>
    <w:rsid w:val="00293108"/>
    <w:rsid w:val="002936B8"/>
    <w:rsid w:val="002937B4"/>
    <w:rsid w:val="002938B7"/>
    <w:rsid w:val="00293C16"/>
    <w:rsid w:val="00293FAC"/>
    <w:rsid w:val="00294D6C"/>
    <w:rsid w:val="00294F58"/>
    <w:rsid w:val="00294F86"/>
    <w:rsid w:val="00295218"/>
    <w:rsid w:val="002952E4"/>
    <w:rsid w:val="00295DEA"/>
    <w:rsid w:val="00295F4F"/>
    <w:rsid w:val="002962EB"/>
    <w:rsid w:val="002967C6"/>
    <w:rsid w:val="00296DA5"/>
    <w:rsid w:val="00297138"/>
    <w:rsid w:val="002977FC"/>
    <w:rsid w:val="00297A07"/>
    <w:rsid w:val="00297CE8"/>
    <w:rsid w:val="002A09C9"/>
    <w:rsid w:val="002A13D2"/>
    <w:rsid w:val="002A16F9"/>
    <w:rsid w:val="002A1BED"/>
    <w:rsid w:val="002A1C00"/>
    <w:rsid w:val="002A1EAF"/>
    <w:rsid w:val="002A2324"/>
    <w:rsid w:val="002A2995"/>
    <w:rsid w:val="002A2E88"/>
    <w:rsid w:val="002A2FD3"/>
    <w:rsid w:val="002A3463"/>
    <w:rsid w:val="002A367A"/>
    <w:rsid w:val="002A4090"/>
    <w:rsid w:val="002A4180"/>
    <w:rsid w:val="002A4403"/>
    <w:rsid w:val="002A55D2"/>
    <w:rsid w:val="002A6055"/>
    <w:rsid w:val="002A6696"/>
    <w:rsid w:val="002A69C2"/>
    <w:rsid w:val="002A6FC6"/>
    <w:rsid w:val="002A793C"/>
    <w:rsid w:val="002B0803"/>
    <w:rsid w:val="002B08C7"/>
    <w:rsid w:val="002B0905"/>
    <w:rsid w:val="002B0A03"/>
    <w:rsid w:val="002B100B"/>
    <w:rsid w:val="002B135A"/>
    <w:rsid w:val="002B13D6"/>
    <w:rsid w:val="002B14BB"/>
    <w:rsid w:val="002B372B"/>
    <w:rsid w:val="002B3F21"/>
    <w:rsid w:val="002B4597"/>
    <w:rsid w:val="002B4912"/>
    <w:rsid w:val="002B492F"/>
    <w:rsid w:val="002B4B25"/>
    <w:rsid w:val="002B4CD7"/>
    <w:rsid w:val="002B51C4"/>
    <w:rsid w:val="002B54D2"/>
    <w:rsid w:val="002B5E54"/>
    <w:rsid w:val="002B674D"/>
    <w:rsid w:val="002B67F1"/>
    <w:rsid w:val="002B6AD1"/>
    <w:rsid w:val="002B6D9B"/>
    <w:rsid w:val="002B6F25"/>
    <w:rsid w:val="002B6FCA"/>
    <w:rsid w:val="002B731B"/>
    <w:rsid w:val="002B7684"/>
    <w:rsid w:val="002B7818"/>
    <w:rsid w:val="002C00C7"/>
    <w:rsid w:val="002C0DE7"/>
    <w:rsid w:val="002C0E99"/>
    <w:rsid w:val="002C13A9"/>
    <w:rsid w:val="002C25F9"/>
    <w:rsid w:val="002C2A7E"/>
    <w:rsid w:val="002C2C27"/>
    <w:rsid w:val="002C3344"/>
    <w:rsid w:val="002C37C6"/>
    <w:rsid w:val="002C4093"/>
    <w:rsid w:val="002C4961"/>
    <w:rsid w:val="002C56F8"/>
    <w:rsid w:val="002C5A25"/>
    <w:rsid w:val="002C5B20"/>
    <w:rsid w:val="002C5B63"/>
    <w:rsid w:val="002C637F"/>
    <w:rsid w:val="002C68D2"/>
    <w:rsid w:val="002C69DE"/>
    <w:rsid w:val="002C6C6F"/>
    <w:rsid w:val="002C6EBF"/>
    <w:rsid w:val="002C6F79"/>
    <w:rsid w:val="002C70A4"/>
    <w:rsid w:val="002C749A"/>
    <w:rsid w:val="002C77F2"/>
    <w:rsid w:val="002C7F15"/>
    <w:rsid w:val="002D0091"/>
    <w:rsid w:val="002D0572"/>
    <w:rsid w:val="002D067D"/>
    <w:rsid w:val="002D06C0"/>
    <w:rsid w:val="002D073F"/>
    <w:rsid w:val="002D074D"/>
    <w:rsid w:val="002D0CF1"/>
    <w:rsid w:val="002D117F"/>
    <w:rsid w:val="002D18FB"/>
    <w:rsid w:val="002D1A6A"/>
    <w:rsid w:val="002D1AAE"/>
    <w:rsid w:val="002D1E92"/>
    <w:rsid w:val="002D205F"/>
    <w:rsid w:val="002D220C"/>
    <w:rsid w:val="002D2484"/>
    <w:rsid w:val="002D2829"/>
    <w:rsid w:val="002D2A92"/>
    <w:rsid w:val="002D2B29"/>
    <w:rsid w:val="002D2D3F"/>
    <w:rsid w:val="002D2E85"/>
    <w:rsid w:val="002D3894"/>
    <w:rsid w:val="002D3B71"/>
    <w:rsid w:val="002D3CCF"/>
    <w:rsid w:val="002D40B3"/>
    <w:rsid w:val="002D497B"/>
    <w:rsid w:val="002D49C2"/>
    <w:rsid w:val="002D4F1B"/>
    <w:rsid w:val="002D4FDB"/>
    <w:rsid w:val="002D54B5"/>
    <w:rsid w:val="002D5509"/>
    <w:rsid w:val="002D56A6"/>
    <w:rsid w:val="002D59BC"/>
    <w:rsid w:val="002D5B31"/>
    <w:rsid w:val="002D5D17"/>
    <w:rsid w:val="002D610A"/>
    <w:rsid w:val="002D62F0"/>
    <w:rsid w:val="002D6F0B"/>
    <w:rsid w:val="002D751D"/>
    <w:rsid w:val="002D7AD6"/>
    <w:rsid w:val="002D7F65"/>
    <w:rsid w:val="002E0E6B"/>
    <w:rsid w:val="002E1C66"/>
    <w:rsid w:val="002E1F03"/>
    <w:rsid w:val="002E1FBB"/>
    <w:rsid w:val="002E2346"/>
    <w:rsid w:val="002E2386"/>
    <w:rsid w:val="002E24DF"/>
    <w:rsid w:val="002E2796"/>
    <w:rsid w:val="002E284C"/>
    <w:rsid w:val="002E2899"/>
    <w:rsid w:val="002E2A63"/>
    <w:rsid w:val="002E2DB6"/>
    <w:rsid w:val="002E383D"/>
    <w:rsid w:val="002E39E9"/>
    <w:rsid w:val="002E3AA8"/>
    <w:rsid w:val="002E3D88"/>
    <w:rsid w:val="002E456D"/>
    <w:rsid w:val="002E4867"/>
    <w:rsid w:val="002E4E24"/>
    <w:rsid w:val="002E538A"/>
    <w:rsid w:val="002E559E"/>
    <w:rsid w:val="002E5A0D"/>
    <w:rsid w:val="002E608D"/>
    <w:rsid w:val="002E6169"/>
    <w:rsid w:val="002E6551"/>
    <w:rsid w:val="002E6B53"/>
    <w:rsid w:val="002E6BF7"/>
    <w:rsid w:val="002E6C54"/>
    <w:rsid w:val="002E6DC5"/>
    <w:rsid w:val="002E721F"/>
    <w:rsid w:val="002E742E"/>
    <w:rsid w:val="002E7521"/>
    <w:rsid w:val="002E7A9A"/>
    <w:rsid w:val="002E7D15"/>
    <w:rsid w:val="002E7D44"/>
    <w:rsid w:val="002F00F8"/>
    <w:rsid w:val="002F02BA"/>
    <w:rsid w:val="002F086D"/>
    <w:rsid w:val="002F12AD"/>
    <w:rsid w:val="002F21EE"/>
    <w:rsid w:val="002F2256"/>
    <w:rsid w:val="002F2266"/>
    <w:rsid w:val="002F2491"/>
    <w:rsid w:val="002F2864"/>
    <w:rsid w:val="002F2A8A"/>
    <w:rsid w:val="002F2B7D"/>
    <w:rsid w:val="002F2CB5"/>
    <w:rsid w:val="002F38D4"/>
    <w:rsid w:val="002F3B07"/>
    <w:rsid w:val="002F3FD1"/>
    <w:rsid w:val="002F401C"/>
    <w:rsid w:val="002F4537"/>
    <w:rsid w:val="002F4D43"/>
    <w:rsid w:val="002F5B9F"/>
    <w:rsid w:val="002F5FE6"/>
    <w:rsid w:val="002F64C2"/>
    <w:rsid w:val="002F6623"/>
    <w:rsid w:val="002F689D"/>
    <w:rsid w:val="002F6B26"/>
    <w:rsid w:val="002F70C1"/>
    <w:rsid w:val="002F7205"/>
    <w:rsid w:val="002F7711"/>
    <w:rsid w:val="002F7E92"/>
    <w:rsid w:val="0030054F"/>
    <w:rsid w:val="00301D8B"/>
    <w:rsid w:val="00302408"/>
    <w:rsid w:val="00302429"/>
    <w:rsid w:val="003024B1"/>
    <w:rsid w:val="00302BA1"/>
    <w:rsid w:val="0030316C"/>
    <w:rsid w:val="00303714"/>
    <w:rsid w:val="003039D1"/>
    <w:rsid w:val="00303BAE"/>
    <w:rsid w:val="003049C1"/>
    <w:rsid w:val="00304B04"/>
    <w:rsid w:val="00305457"/>
    <w:rsid w:val="003057CF"/>
    <w:rsid w:val="00305F19"/>
    <w:rsid w:val="0030620F"/>
    <w:rsid w:val="00306A16"/>
    <w:rsid w:val="00306A74"/>
    <w:rsid w:val="0030715F"/>
    <w:rsid w:val="00307209"/>
    <w:rsid w:val="00307A74"/>
    <w:rsid w:val="00307BCA"/>
    <w:rsid w:val="00307C15"/>
    <w:rsid w:val="00310DB8"/>
    <w:rsid w:val="0031151F"/>
    <w:rsid w:val="00311564"/>
    <w:rsid w:val="00313236"/>
    <w:rsid w:val="00313E1D"/>
    <w:rsid w:val="003143E4"/>
    <w:rsid w:val="0031463C"/>
    <w:rsid w:val="00314FC9"/>
    <w:rsid w:val="00315189"/>
    <w:rsid w:val="00315B22"/>
    <w:rsid w:val="00316121"/>
    <w:rsid w:val="003163C0"/>
    <w:rsid w:val="0031691C"/>
    <w:rsid w:val="0031694F"/>
    <w:rsid w:val="00316C61"/>
    <w:rsid w:val="00316E70"/>
    <w:rsid w:val="00316EDF"/>
    <w:rsid w:val="0031725B"/>
    <w:rsid w:val="00317506"/>
    <w:rsid w:val="00317799"/>
    <w:rsid w:val="00317947"/>
    <w:rsid w:val="00317A47"/>
    <w:rsid w:val="00317BBF"/>
    <w:rsid w:val="00317E21"/>
    <w:rsid w:val="00320371"/>
    <w:rsid w:val="00320598"/>
    <w:rsid w:val="003207CC"/>
    <w:rsid w:val="00321C7A"/>
    <w:rsid w:val="00322069"/>
    <w:rsid w:val="003226D8"/>
    <w:rsid w:val="003226F0"/>
    <w:rsid w:val="00322D6A"/>
    <w:rsid w:val="00323549"/>
    <w:rsid w:val="00323952"/>
    <w:rsid w:val="00323D4D"/>
    <w:rsid w:val="00323D70"/>
    <w:rsid w:val="00323F31"/>
    <w:rsid w:val="00324518"/>
    <w:rsid w:val="00324705"/>
    <w:rsid w:val="00325227"/>
    <w:rsid w:val="00325839"/>
    <w:rsid w:val="00325BC8"/>
    <w:rsid w:val="00326258"/>
    <w:rsid w:val="003265F1"/>
    <w:rsid w:val="00326656"/>
    <w:rsid w:val="003271DB"/>
    <w:rsid w:val="00327A79"/>
    <w:rsid w:val="003300FF"/>
    <w:rsid w:val="0033029D"/>
    <w:rsid w:val="00330F2A"/>
    <w:rsid w:val="003311E6"/>
    <w:rsid w:val="003312C5"/>
    <w:rsid w:val="003314EC"/>
    <w:rsid w:val="0033153D"/>
    <w:rsid w:val="003315F7"/>
    <w:rsid w:val="003316C2"/>
    <w:rsid w:val="00331AA2"/>
    <w:rsid w:val="00331AA5"/>
    <w:rsid w:val="00331F04"/>
    <w:rsid w:val="00332D20"/>
    <w:rsid w:val="003330C3"/>
    <w:rsid w:val="00333203"/>
    <w:rsid w:val="00334395"/>
    <w:rsid w:val="003346A8"/>
    <w:rsid w:val="00334745"/>
    <w:rsid w:val="00334897"/>
    <w:rsid w:val="0033495D"/>
    <w:rsid w:val="00334B07"/>
    <w:rsid w:val="00335561"/>
    <w:rsid w:val="00335E84"/>
    <w:rsid w:val="00336124"/>
    <w:rsid w:val="003363CF"/>
    <w:rsid w:val="00336D17"/>
    <w:rsid w:val="003376F8"/>
    <w:rsid w:val="00337BDB"/>
    <w:rsid w:val="00337E8B"/>
    <w:rsid w:val="0034002A"/>
    <w:rsid w:val="003404A0"/>
    <w:rsid w:val="0034159A"/>
    <w:rsid w:val="0034170B"/>
    <w:rsid w:val="00341E3D"/>
    <w:rsid w:val="00342459"/>
    <w:rsid w:val="00342C8E"/>
    <w:rsid w:val="003431B9"/>
    <w:rsid w:val="00343754"/>
    <w:rsid w:val="0034391B"/>
    <w:rsid w:val="00343CFE"/>
    <w:rsid w:val="003447CD"/>
    <w:rsid w:val="003449A1"/>
    <w:rsid w:val="00344A72"/>
    <w:rsid w:val="00344DD1"/>
    <w:rsid w:val="0034527C"/>
    <w:rsid w:val="0034564D"/>
    <w:rsid w:val="00346AB8"/>
    <w:rsid w:val="00346EC4"/>
    <w:rsid w:val="003474EF"/>
    <w:rsid w:val="003475D4"/>
    <w:rsid w:val="003479AB"/>
    <w:rsid w:val="00347BA9"/>
    <w:rsid w:val="00347D2B"/>
    <w:rsid w:val="003506C2"/>
    <w:rsid w:val="003507E8"/>
    <w:rsid w:val="00350C0C"/>
    <w:rsid w:val="00350DAB"/>
    <w:rsid w:val="00351CEB"/>
    <w:rsid w:val="00351D89"/>
    <w:rsid w:val="003523C4"/>
    <w:rsid w:val="00352916"/>
    <w:rsid w:val="00352AFF"/>
    <w:rsid w:val="00353447"/>
    <w:rsid w:val="0035399F"/>
    <w:rsid w:val="003549A2"/>
    <w:rsid w:val="003549AF"/>
    <w:rsid w:val="00354A91"/>
    <w:rsid w:val="00354CDB"/>
    <w:rsid w:val="00354EE1"/>
    <w:rsid w:val="0035522A"/>
    <w:rsid w:val="00355465"/>
    <w:rsid w:val="003558C0"/>
    <w:rsid w:val="00355F5A"/>
    <w:rsid w:val="00356076"/>
    <w:rsid w:val="00356B4A"/>
    <w:rsid w:val="00357867"/>
    <w:rsid w:val="00357A81"/>
    <w:rsid w:val="003600E3"/>
    <w:rsid w:val="0036173F"/>
    <w:rsid w:val="0036195A"/>
    <w:rsid w:val="00361E50"/>
    <w:rsid w:val="00362399"/>
    <w:rsid w:val="00362508"/>
    <w:rsid w:val="00362B6D"/>
    <w:rsid w:val="00363F89"/>
    <w:rsid w:val="00364385"/>
    <w:rsid w:val="003646E9"/>
    <w:rsid w:val="0036561C"/>
    <w:rsid w:val="00365BEE"/>
    <w:rsid w:val="00365FA5"/>
    <w:rsid w:val="003662EB"/>
    <w:rsid w:val="00366EAB"/>
    <w:rsid w:val="00367529"/>
    <w:rsid w:val="00370DDE"/>
    <w:rsid w:val="00370F28"/>
    <w:rsid w:val="00371B50"/>
    <w:rsid w:val="00371E39"/>
    <w:rsid w:val="00372092"/>
    <w:rsid w:val="003720F0"/>
    <w:rsid w:val="0037229F"/>
    <w:rsid w:val="0037237D"/>
    <w:rsid w:val="0037273F"/>
    <w:rsid w:val="003728EB"/>
    <w:rsid w:val="00372AA1"/>
    <w:rsid w:val="00373296"/>
    <w:rsid w:val="003734A2"/>
    <w:rsid w:val="003749F2"/>
    <w:rsid w:val="00374B76"/>
    <w:rsid w:val="003750F1"/>
    <w:rsid w:val="00375222"/>
    <w:rsid w:val="00375849"/>
    <w:rsid w:val="0037590D"/>
    <w:rsid w:val="00375EF1"/>
    <w:rsid w:val="00376014"/>
    <w:rsid w:val="0037614D"/>
    <w:rsid w:val="00376F8F"/>
    <w:rsid w:val="00377278"/>
    <w:rsid w:val="00377368"/>
    <w:rsid w:val="003773E1"/>
    <w:rsid w:val="00377532"/>
    <w:rsid w:val="00377B1C"/>
    <w:rsid w:val="0038117C"/>
    <w:rsid w:val="0038123D"/>
    <w:rsid w:val="00381663"/>
    <w:rsid w:val="00381FFB"/>
    <w:rsid w:val="003825EA"/>
    <w:rsid w:val="00382E09"/>
    <w:rsid w:val="00383708"/>
    <w:rsid w:val="00383822"/>
    <w:rsid w:val="00383C3F"/>
    <w:rsid w:val="003841F7"/>
    <w:rsid w:val="003845B8"/>
    <w:rsid w:val="00384DFC"/>
    <w:rsid w:val="00385041"/>
    <w:rsid w:val="003851AF"/>
    <w:rsid w:val="0038783D"/>
    <w:rsid w:val="00387BE7"/>
    <w:rsid w:val="00387D9F"/>
    <w:rsid w:val="0039071C"/>
    <w:rsid w:val="0039095B"/>
    <w:rsid w:val="00390DB7"/>
    <w:rsid w:val="00391314"/>
    <w:rsid w:val="00392021"/>
    <w:rsid w:val="003925F7"/>
    <w:rsid w:val="00392F23"/>
    <w:rsid w:val="00393993"/>
    <w:rsid w:val="0039429B"/>
    <w:rsid w:val="003943B8"/>
    <w:rsid w:val="00395009"/>
    <w:rsid w:val="00395334"/>
    <w:rsid w:val="00395413"/>
    <w:rsid w:val="00395A39"/>
    <w:rsid w:val="00395AA5"/>
    <w:rsid w:val="0039612E"/>
    <w:rsid w:val="00396CE7"/>
    <w:rsid w:val="00397087"/>
    <w:rsid w:val="003976F7"/>
    <w:rsid w:val="003977F1"/>
    <w:rsid w:val="003978A6"/>
    <w:rsid w:val="003A0C2B"/>
    <w:rsid w:val="003A0E44"/>
    <w:rsid w:val="003A118D"/>
    <w:rsid w:val="003A13AF"/>
    <w:rsid w:val="003A14BB"/>
    <w:rsid w:val="003A17DC"/>
    <w:rsid w:val="003A1CC4"/>
    <w:rsid w:val="003A2055"/>
    <w:rsid w:val="003A240D"/>
    <w:rsid w:val="003A26CC"/>
    <w:rsid w:val="003A2AE1"/>
    <w:rsid w:val="003A3FA2"/>
    <w:rsid w:val="003A4984"/>
    <w:rsid w:val="003A4E05"/>
    <w:rsid w:val="003A50F2"/>
    <w:rsid w:val="003A5474"/>
    <w:rsid w:val="003A567C"/>
    <w:rsid w:val="003A5717"/>
    <w:rsid w:val="003A5E64"/>
    <w:rsid w:val="003A6248"/>
    <w:rsid w:val="003A62E0"/>
    <w:rsid w:val="003A66E8"/>
    <w:rsid w:val="003A6B78"/>
    <w:rsid w:val="003A7672"/>
    <w:rsid w:val="003A76CD"/>
    <w:rsid w:val="003A7EC6"/>
    <w:rsid w:val="003B003E"/>
    <w:rsid w:val="003B05A1"/>
    <w:rsid w:val="003B0747"/>
    <w:rsid w:val="003B17F3"/>
    <w:rsid w:val="003B1D04"/>
    <w:rsid w:val="003B1DC0"/>
    <w:rsid w:val="003B1DE5"/>
    <w:rsid w:val="003B31B9"/>
    <w:rsid w:val="003B39C2"/>
    <w:rsid w:val="003B3C85"/>
    <w:rsid w:val="003B453C"/>
    <w:rsid w:val="003B4777"/>
    <w:rsid w:val="003B4ACD"/>
    <w:rsid w:val="003B4B4E"/>
    <w:rsid w:val="003B4F4E"/>
    <w:rsid w:val="003B5977"/>
    <w:rsid w:val="003B5BEC"/>
    <w:rsid w:val="003B5F06"/>
    <w:rsid w:val="003B61E7"/>
    <w:rsid w:val="003B6793"/>
    <w:rsid w:val="003B67E8"/>
    <w:rsid w:val="003B68CC"/>
    <w:rsid w:val="003B6F5C"/>
    <w:rsid w:val="003B70F3"/>
    <w:rsid w:val="003B7417"/>
    <w:rsid w:val="003B7B30"/>
    <w:rsid w:val="003B7EA1"/>
    <w:rsid w:val="003C0256"/>
    <w:rsid w:val="003C08E5"/>
    <w:rsid w:val="003C0AAF"/>
    <w:rsid w:val="003C0D2A"/>
    <w:rsid w:val="003C0F3B"/>
    <w:rsid w:val="003C1565"/>
    <w:rsid w:val="003C18F9"/>
    <w:rsid w:val="003C1BD8"/>
    <w:rsid w:val="003C1C8E"/>
    <w:rsid w:val="003C262C"/>
    <w:rsid w:val="003C2D45"/>
    <w:rsid w:val="003C2E86"/>
    <w:rsid w:val="003C2FE7"/>
    <w:rsid w:val="003C30CA"/>
    <w:rsid w:val="003C3EF6"/>
    <w:rsid w:val="003C41B9"/>
    <w:rsid w:val="003C4B15"/>
    <w:rsid w:val="003C4CD7"/>
    <w:rsid w:val="003C4D3D"/>
    <w:rsid w:val="003C4F96"/>
    <w:rsid w:val="003C5886"/>
    <w:rsid w:val="003C6023"/>
    <w:rsid w:val="003C62E9"/>
    <w:rsid w:val="003C637A"/>
    <w:rsid w:val="003C6741"/>
    <w:rsid w:val="003C6A73"/>
    <w:rsid w:val="003C6B29"/>
    <w:rsid w:val="003C6D4F"/>
    <w:rsid w:val="003C7748"/>
    <w:rsid w:val="003C79E9"/>
    <w:rsid w:val="003C7E4A"/>
    <w:rsid w:val="003D0209"/>
    <w:rsid w:val="003D0C82"/>
    <w:rsid w:val="003D15DC"/>
    <w:rsid w:val="003D217E"/>
    <w:rsid w:val="003D266C"/>
    <w:rsid w:val="003D309D"/>
    <w:rsid w:val="003D31A1"/>
    <w:rsid w:val="003D369C"/>
    <w:rsid w:val="003D36D6"/>
    <w:rsid w:val="003D3B32"/>
    <w:rsid w:val="003D3F90"/>
    <w:rsid w:val="003D460B"/>
    <w:rsid w:val="003D4F15"/>
    <w:rsid w:val="003D529B"/>
    <w:rsid w:val="003D56C1"/>
    <w:rsid w:val="003D56C2"/>
    <w:rsid w:val="003D5D02"/>
    <w:rsid w:val="003D601D"/>
    <w:rsid w:val="003D6270"/>
    <w:rsid w:val="003D6D14"/>
    <w:rsid w:val="003D6FE0"/>
    <w:rsid w:val="003D7172"/>
    <w:rsid w:val="003D7547"/>
    <w:rsid w:val="003D7D98"/>
    <w:rsid w:val="003E01D0"/>
    <w:rsid w:val="003E05A7"/>
    <w:rsid w:val="003E0684"/>
    <w:rsid w:val="003E0D71"/>
    <w:rsid w:val="003E110E"/>
    <w:rsid w:val="003E194D"/>
    <w:rsid w:val="003E1AA8"/>
    <w:rsid w:val="003E209F"/>
    <w:rsid w:val="003E20FC"/>
    <w:rsid w:val="003E2546"/>
    <w:rsid w:val="003E2826"/>
    <w:rsid w:val="003E2B0B"/>
    <w:rsid w:val="003E2FDD"/>
    <w:rsid w:val="003E36E1"/>
    <w:rsid w:val="003E4416"/>
    <w:rsid w:val="003E5056"/>
    <w:rsid w:val="003E5951"/>
    <w:rsid w:val="003E59D7"/>
    <w:rsid w:val="003E626D"/>
    <w:rsid w:val="003E638E"/>
    <w:rsid w:val="003E6549"/>
    <w:rsid w:val="003E67AB"/>
    <w:rsid w:val="003E6BBC"/>
    <w:rsid w:val="003E6C82"/>
    <w:rsid w:val="003E7093"/>
    <w:rsid w:val="003E79B9"/>
    <w:rsid w:val="003E7A18"/>
    <w:rsid w:val="003E7D4E"/>
    <w:rsid w:val="003F038B"/>
    <w:rsid w:val="003F0553"/>
    <w:rsid w:val="003F071C"/>
    <w:rsid w:val="003F0C85"/>
    <w:rsid w:val="003F107A"/>
    <w:rsid w:val="003F121D"/>
    <w:rsid w:val="003F173B"/>
    <w:rsid w:val="003F1DF0"/>
    <w:rsid w:val="003F2051"/>
    <w:rsid w:val="003F352C"/>
    <w:rsid w:val="003F3CF1"/>
    <w:rsid w:val="003F3F67"/>
    <w:rsid w:val="003F428A"/>
    <w:rsid w:val="003F43D7"/>
    <w:rsid w:val="003F46B0"/>
    <w:rsid w:val="003F4804"/>
    <w:rsid w:val="003F5143"/>
    <w:rsid w:val="003F5728"/>
    <w:rsid w:val="003F6300"/>
    <w:rsid w:val="003F6325"/>
    <w:rsid w:val="003F681C"/>
    <w:rsid w:val="003F6B1F"/>
    <w:rsid w:val="003F6B3B"/>
    <w:rsid w:val="003F6C38"/>
    <w:rsid w:val="00400286"/>
    <w:rsid w:val="00400689"/>
    <w:rsid w:val="00400C53"/>
    <w:rsid w:val="004014AF"/>
    <w:rsid w:val="00401862"/>
    <w:rsid w:val="00401F49"/>
    <w:rsid w:val="00402087"/>
    <w:rsid w:val="00403478"/>
    <w:rsid w:val="004038AD"/>
    <w:rsid w:val="00403977"/>
    <w:rsid w:val="00404384"/>
    <w:rsid w:val="0040443E"/>
    <w:rsid w:val="0040489B"/>
    <w:rsid w:val="00404A41"/>
    <w:rsid w:val="00405284"/>
    <w:rsid w:val="004053B7"/>
    <w:rsid w:val="00405B68"/>
    <w:rsid w:val="00406D3F"/>
    <w:rsid w:val="00407030"/>
    <w:rsid w:val="0040740D"/>
    <w:rsid w:val="00407B11"/>
    <w:rsid w:val="00407BB5"/>
    <w:rsid w:val="00410007"/>
    <w:rsid w:val="0041022C"/>
    <w:rsid w:val="00410373"/>
    <w:rsid w:val="00410710"/>
    <w:rsid w:val="004109EE"/>
    <w:rsid w:val="0041181D"/>
    <w:rsid w:val="00411D81"/>
    <w:rsid w:val="0041235F"/>
    <w:rsid w:val="00412699"/>
    <w:rsid w:val="004126D2"/>
    <w:rsid w:val="00412EE0"/>
    <w:rsid w:val="0041312E"/>
    <w:rsid w:val="00414214"/>
    <w:rsid w:val="004149FB"/>
    <w:rsid w:val="004152B2"/>
    <w:rsid w:val="004156A3"/>
    <w:rsid w:val="00416167"/>
    <w:rsid w:val="00416434"/>
    <w:rsid w:val="0041661B"/>
    <w:rsid w:val="00416A4B"/>
    <w:rsid w:val="00416C49"/>
    <w:rsid w:val="00416FC7"/>
    <w:rsid w:val="00417236"/>
    <w:rsid w:val="004173AB"/>
    <w:rsid w:val="00417A5D"/>
    <w:rsid w:val="00417E24"/>
    <w:rsid w:val="00417EC8"/>
    <w:rsid w:val="004202D0"/>
    <w:rsid w:val="00420E76"/>
    <w:rsid w:val="004212CD"/>
    <w:rsid w:val="00421589"/>
    <w:rsid w:val="00421EF7"/>
    <w:rsid w:val="00422155"/>
    <w:rsid w:val="004225C2"/>
    <w:rsid w:val="00422786"/>
    <w:rsid w:val="00422A73"/>
    <w:rsid w:val="00423A11"/>
    <w:rsid w:val="00423ABA"/>
    <w:rsid w:val="00423AEB"/>
    <w:rsid w:val="004243C0"/>
    <w:rsid w:val="00424506"/>
    <w:rsid w:val="00424AC4"/>
    <w:rsid w:val="00424D27"/>
    <w:rsid w:val="00425103"/>
    <w:rsid w:val="0042554F"/>
    <w:rsid w:val="004261D8"/>
    <w:rsid w:val="00426600"/>
    <w:rsid w:val="0042661C"/>
    <w:rsid w:val="00426D59"/>
    <w:rsid w:val="00427C82"/>
    <w:rsid w:val="0043112B"/>
    <w:rsid w:val="004313F8"/>
    <w:rsid w:val="0043289D"/>
    <w:rsid w:val="00432B11"/>
    <w:rsid w:val="00432DE0"/>
    <w:rsid w:val="0043311E"/>
    <w:rsid w:val="004334BB"/>
    <w:rsid w:val="0043392A"/>
    <w:rsid w:val="00433F25"/>
    <w:rsid w:val="00434455"/>
    <w:rsid w:val="004345A1"/>
    <w:rsid w:val="00434730"/>
    <w:rsid w:val="0043492C"/>
    <w:rsid w:val="00434A55"/>
    <w:rsid w:val="00434D4E"/>
    <w:rsid w:val="00435F34"/>
    <w:rsid w:val="00436134"/>
    <w:rsid w:val="00436192"/>
    <w:rsid w:val="004363BF"/>
    <w:rsid w:val="00436A64"/>
    <w:rsid w:val="00436D43"/>
    <w:rsid w:val="00436E03"/>
    <w:rsid w:val="00437B4A"/>
    <w:rsid w:val="00437FCD"/>
    <w:rsid w:val="0044025A"/>
    <w:rsid w:val="004402C4"/>
    <w:rsid w:val="0044101E"/>
    <w:rsid w:val="0044104E"/>
    <w:rsid w:val="004421B3"/>
    <w:rsid w:val="00442329"/>
    <w:rsid w:val="004425F5"/>
    <w:rsid w:val="004426AC"/>
    <w:rsid w:val="00442C3D"/>
    <w:rsid w:val="00442D71"/>
    <w:rsid w:val="004430E0"/>
    <w:rsid w:val="004437A4"/>
    <w:rsid w:val="0044459B"/>
    <w:rsid w:val="00444C28"/>
    <w:rsid w:val="00444E08"/>
    <w:rsid w:val="0044552C"/>
    <w:rsid w:val="0044561C"/>
    <w:rsid w:val="004459EF"/>
    <w:rsid w:val="00445EE2"/>
    <w:rsid w:val="004460DF"/>
    <w:rsid w:val="004462B6"/>
    <w:rsid w:val="0044655A"/>
    <w:rsid w:val="00446682"/>
    <w:rsid w:val="00446D91"/>
    <w:rsid w:val="00447248"/>
    <w:rsid w:val="00447371"/>
    <w:rsid w:val="004478DF"/>
    <w:rsid w:val="00451280"/>
    <w:rsid w:val="004518AF"/>
    <w:rsid w:val="00451E75"/>
    <w:rsid w:val="0045254C"/>
    <w:rsid w:val="00452701"/>
    <w:rsid w:val="00453957"/>
    <w:rsid w:val="004540EB"/>
    <w:rsid w:val="0045461D"/>
    <w:rsid w:val="004552D5"/>
    <w:rsid w:val="004554D4"/>
    <w:rsid w:val="004555CF"/>
    <w:rsid w:val="00455725"/>
    <w:rsid w:val="0045572E"/>
    <w:rsid w:val="00455CDC"/>
    <w:rsid w:val="00455E44"/>
    <w:rsid w:val="004562C7"/>
    <w:rsid w:val="00456618"/>
    <w:rsid w:val="00457221"/>
    <w:rsid w:val="004574BC"/>
    <w:rsid w:val="00457A56"/>
    <w:rsid w:val="00460048"/>
    <w:rsid w:val="004606AE"/>
    <w:rsid w:val="00460923"/>
    <w:rsid w:val="00460F2F"/>
    <w:rsid w:val="00461278"/>
    <w:rsid w:val="00461356"/>
    <w:rsid w:val="00461BD4"/>
    <w:rsid w:val="00462021"/>
    <w:rsid w:val="004620A3"/>
    <w:rsid w:val="004620FC"/>
    <w:rsid w:val="004628BF"/>
    <w:rsid w:val="00463063"/>
    <w:rsid w:val="004635E5"/>
    <w:rsid w:val="00463745"/>
    <w:rsid w:val="004642FE"/>
    <w:rsid w:val="004643F2"/>
    <w:rsid w:val="004644EF"/>
    <w:rsid w:val="00464822"/>
    <w:rsid w:val="00465065"/>
    <w:rsid w:val="00465726"/>
    <w:rsid w:val="004659C9"/>
    <w:rsid w:val="00465D49"/>
    <w:rsid w:val="00465FCA"/>
    <w:rsid w:val="0046637A"/>
    <w:rsid w:val="00466C76"/>
    <w:rsid w:val="00466E26"/>
    <w:rsid w:val="004679D4"/>
    <w:rsid w:val="004679F5"/>
    <w:rsid w:val="00467A90"/>
    <w:rsid w:val="00470038"/>
    <w:rsid w:val="00470383"/>
    <w:rsid w:val="00470E25"/>
    <w:rsid w:val="0047124B"/>
    <w:rsid w:val="00471490"/>
    <w:rsid w:val="004718F8"/>
    <w:rsid w:val="00471D5A"/>
    <w:rsid w:val="004723FA"/>
    <w:rsid w:val="00472463"/>
    <w:rsid w:val="00472973"/>
    <w:rsid w:val="00472A9C"/>
    <w:rsid w:val="00472AAF"/>
    <w:rsid w:val="00472BD1"/>
    <w:rsid w:val="00472C58"/>
    <w:rsid w:val="00472FBF"/>
    <w:rsid w:val="00473138"/>
    <w:rsid w:val="0047341E"/>
    <w:rsid w:val="0047365D"/>
    <w:rsid w:val="004741DD"/>
    <w:rsid w:val="004743DF"/>
    <w:rsid w:val="00475336"/>
    <w:rsid w:val="00475452"/>
    <w:rsid w:val="00475A2F"/>
    <w:rsid w:val="00475AB9"/>
    <w:rsid w:val="004760D5"/>
    <w:rsid w:val="0047762E"/>
    <w:rsid w:val="00477A71"/>
    <w:rsid w:val="00477AFE"/>
    <w:rsid w:val="00480CAD"/>
    <w:rsid w:val="00481320"/>
    <w:rsid w:val="00481946"/>
    <w:rsid w:val="00482423"/>
    <w:rsid w:val="00482560"/>
    <w:rsid w:val="0048279B"/>
    <w:rsid w:val="00482A82"/>
    <w:rsid w:val="00483121"/>
    <w:rsid w:val="0048376D"/>
    <w:rsid w:val="00483C2D"/>
    <w:rsid w:val="0048404A"/>
    <w:rsid w:val="00484261"/>
    <w:rsid w:val="0048432B"/>
    <w:rsid w:val="004849AA"/>
    <w:rsid w:val="00484A7A"/>
    <w:rsid w:val="0048509D"/>
    <w:rsid w:val="00485125"/>
    <w:rsid w:val="00485199"/>
    <w:rsid w:val="00485710"/>
    <w:rsid w:val="0048600E"/>
    <w:rsid w:val="004864BA"/>
    <w:rsid w:val="00486592"/>
    <w:rsid w:val="00486987"/>
    <w:rsid w:val="00486FDB"/>
    <w:rsid w:val="0048756C"/>
    <w:rsid w:val="0048763F"/>
    <w:rsid w:val="004876F5"/>
    <w:rsid w:val="0048775B"/>
    <w:rsid w:val="0048789A"/>
    <w:rsid w:val="004878EB"/>
    <w:rsid w:val="00487BA1"/>
    <w:rsid w:val="00487DCA"/>
    <w:rsid w:val="00490B3F"/>
    <w:rsid w:val="00490B42"/>
    <w:rsid w:val="0049142C"/>
    <w:rsid w:val="00491CF8"/>
    <w:rsid w:val="00492048"/>
    <w:rsid w:val="004928E8"/>
    <w:rsid w:val="004928FA"/>
    <w:rsid w:val="00492D88"/>
    <w:rsid w:val="00493136"/>
    <w:rsid w:val="0049335A"/>
    <w:rsid w:val="004935D4"/>
    <w:rsid w:val="0049360A"/>
    <w:rsid w:val="0049386E"/>
    <w:rsid w:val="00493B8B"/>
    <w:rsid w:val="00493B9E"/>
    <w:rsid w:val="00493CB6"/>
    <w:rsid w:val="00494208"/>
    <w:rsid w:val="0049422C"/>
    <w:rsid w:val="00494501"/>
    <w:rsid w:val="004945D3"/>
    <w:rsid w:val="004948A6"/>
    <w:rsid w:val="00494B7B"/>
    <w:rsid w:val="0049509D"/>
    <w:rsid w:val="0049546F"/>
    <w:rsid w:val="00495A4E"/>
    <w:rsid w:val="00495C2F"/>
    <w:rsid w:val="00495DC6"/>
    <w:rsid w:val="00496BCF"/>
    <w:rsid w:val="004976CD"/>
    <w:rsid w:val="004979CE"/>
    <w:rsid w:val="004A0048"/>
    <w:rsid w:val="004A032D"/>
    <w:rsid w:val="004A0333"/>
    <w:rsid w:val="004A07CA"/>
    <w:rsid w:val="004A0E13"/>
    <w:rsid w:val="004A1478"/>
    <w:rsid w:val="004A15A7"/>
    <w:rsid w:val="004A172B"/>
    <w:rsid w:val="004A25C9"/>
    <w:rsid w:val="004A2960"/>
    <w:rsid w:val="004A3F6D"/>
    <w:rsid w:val="004A42A3"/>
    <w:rsid w:val="004A44E2"/>
    <w:rsid w:val="004A4A24"/>
    <w:rsid w:val="004A4B6E"/>
    <w:rsid w:val="004A5251"/>
    <w:rsid w:val="004A580C"/>
    <w:rsid w:val="004A6199"/>
    <w:rsid w:val="004A6DF1"/>
    <w:rsid w:val="004A7102"/>
    <w:rsid w:val="004A7115"/>
    <w:rsid w:val="004A7460"/>
    <w:rsid w:val="004A78CE"/>
    <w:rsid w:val="004A7A26"/>
    <w:rsid w:val="004A7BA4"/>
    <w:rsid w:val="004A7E4A"/>
    <w:rsid w:val="004B010F"/>
    <w:rsid w:val="004B062B"/>
    <w:rsid w:val="004B0C30"/>
    <w:rsid w:val="004B102F"/>
    <w:rsid w:val="004B2390"/>
    <w:rsid w:val="004B25D5"/>
    <w:rsid w:val="004B2C64"/>
    <w:rsid w:val="004B2DC9"/>
    <w:rsid w:val="004B30BA"/>
    <w:rsid w:val="004B3933"/>
    <w:rsid w:val="004B3CEF"/>
    <w:rsid w:val="004B3E8D"/>
    <w:rsid w:val="004B4420"/>
    <w:rsid w:val="004B4CBF"/>
    <w:rsid w:val="004B4F40"/>
    <w:rsid w:val="004B52B2"/>
    <w:rsid w:val="004B5EE9"/>
    <w:rsid w:val="004B5F17"/>
    <w:rsid w:val="004B6601"/>
    <w:rsid w:val="004B6F4C"/>
    <w:rsid w:val="004B7D92"/>
    <w:rsid w:val="004B7F0C"/>
    <w:rsid w:val="004C02B7"/>
    <w:rsid w:val="004C03DF"/>
    <w:rsid w:val="004C0817"/>
    <w:rsid w:val="004C0BD0"/>
    <w:rsid w:val="004C0BDE"/>
    <w:rsid w:val="004C10AC"/>
    <w:rsid w:val="004C1677"/>
    <w:rsid w:val="004C1896"/>
    <w:rsid w:val="004C19CF"/>
    <w:rsid w:val="004C1CA8"/>
    <w:rsid w:val="004C20E1"/>
    <w:rsid w:val="004C2C22"/>
    <w:rsid w:val="004C3451"/>
    <w:rsid w:val="004C390D"/>
    <w:rsid w:val="004C3929"/>
    <w:rsid w:val="004C4932"/>
    <w:rsid w:val="004C4D9F"/>
    <w:rsid w:val="004C4DA9"/>
    <w:rsid w:val="004C520C"/>
    <w:rsid w:val="004C5330"/>
    <w:rsid w:val="004C5C47"/>
    <w:rsid w:val="004C647B"/>
    <w:rsid w:val="004C64ED"/>
    <w:rsid w:val="004C6EF7"/>
    <w:rsid w:val="004C7047"/>
    <w:rsid w:val="004C7A0C"/>
    <w:rsid w:val="004D0E95"/>
    <w:rsid w:val="004D1886"/>
    <w:rsid w:val="004D1C88"/>
    <w:rsid w:val="004D2159"/>
    <w:rsid w:val="004D2630"/>
    <w:rsid w:val="004D270B"/>
    <w:rsid w:val="004D3127"/>
    <w:rsid w:val="004D35A4"/>
    <w:rsid w:val="004D49F3"/>
    <w:rsid w:val="004D5458"/>
    <w:rsid w:val="004D61D6"/>
    <w:rsid w:val="004D6CC7"/>
    <w:rsid w:val="004D70CB"/>
    <w:rsid w:val="004D70F9"/>
    <w:rsid w:val="004D7734"/>
    <w:rsid w:val="004D799D"/>
    <w:rsid w:val="004D79B3"/>
    <w:rsid w:val="004D7DFC"/>
    <w:rsid w:val="004D7FB3"/>
    <w:rsid w:val="004E01B3"/>
    <w:rsid w:val="004E01C6"/>
    <w:rsid w:val="004E0E18"/>
    <w:rsid w:val="004E118C"/>
    <w:rsid w:val="004E11E0"/>
    <w:rsid w:val="004E160B"/>
    <w:rsid w:val="004E18A3"/>
    <w:rsid w:val="004E1AFF"/>
    <w:rsid w:val="004E1B05"/>
    <w:rsid w:val="004E1CEC"/>
    <w:rsid w:val="004E1D41"/>
    <w:rsid w:val="004E2291"/>
    <w:rsid w:val="004E22DE"/>
    <w:rsid w:val="004E3439"/>
    <w:rsid w:val="004E3722"/>
    <w:rsid w:val="004E4327"/>
    <w:rsid w:val="004E46A7"/>
    <w:rsid w:val="004E54F7"/>
    <w:rsid w:val="004E5D84"/>
    <w:rsid w:val="004E5F7B"/>
    <w:rsid w:val="004E6208"/>
    <w:rsid w:val="004E695D"/>
    <w:rsid w:val="004E6B7D"/>
    <w:rsid w:val="004E6EE7"/>
    <w:rsid w:val="004E76DF"/>
    <w:rsid w:val="004E7A46"/>
    <w:rsid w:val="004F0118"/>
    <w:rsid w:val="004F0259"/>
    <w:rsid w:val="004F06CE"/>
    <w:rsid w:val="004F0CB3"/>
    <w:rsid w:val="004F0DB5"/>
    <w:rsid w:val="004F0E13"/>
    <w:rsid w:val="004F16B7"/>
    <w:rsid w:val="004F17E2"/>
    <w:rsid w:val="004F24C8"/>
    <w:rsid w:val="004F29ED"/>
    <w:rsid w:val="004F2A99"/>
    <w:rsid w:val="004F2EAD"/>
    <w:rsid w:val="004F2ED8"/>
    <w:rsid w:val="004F2FDF"/>
    <w:rsid w:val="004F3004"/>
    <w:rsid w:val="004F3150"/>
    <w:rsid w:val="004F3460"/>
    <w:rsid w:val="004F39E1"/>
    <w:rsid w:val="004F3B3D"/>
    <w:rsid w:val="004F4875"/>
    <w:rsid w:val="004F4EDC"/>
    <w:rsid w:val="004F611C"/>
    <w:rsid w:val="004F671A"/>
    <w:rsid w:val="004F685B"/>
    <w:rsid w:val="004F685E"/>
    <w:rsid w:val="004F692A"/>
    <w:rsid w:val="004F6A8A"/>
    <w:rsid w:val="004F6C8A"/>
    <w:rsid w:val="004F708F"/>
    <w:rsid w:val="004F72A2"/>
    <w:rsid w:val="004F753D"/>
    <w:rsid w:val="004F762A"/>
    <w:rsid w:val="004F78AC"/>
    <w:rsid w:val="004F7FA7"/>
    <w:rsid w:val="0050016B"/>
    <w:rsid w:val="005005BC"/>
    <w:rsid w:val="00500858"/>
    <w:rsid w:val="00500884"/>
    <w:rsid w:val="005012AE"/>
    <w:rsid w:val="005019DA"/>
    <w:rsid w:val="0050244B"/>
    <w:rsid w:val="00502501"/>
    <w:rsid w:val="00502771"/>
    <w:rsid w:val="00502D96"/>
    <w:rsid w:val="00502F0B"/>
    <w:rsid w:val="00503271"/>
    <w:rsid w:val="00503DE2"/>
    <w:rsid w:val="0050472C"/>
    <w:rsid w:val="00504891"/>
    <w:rsid w:val="0050552D"/>
    <w:rsid w:val="00505856"/>
    <w:rsid w:val="005061B8"/>
    <w:rsid w:val="00506C88"/>
    <w:rsid w:val="00507107"/>
    <w:rsid w:val="00507C2B"/>
    <w:rsid w:val="005102E4"/>
    <w:rsid w:val="00510627"/>
    <w:rsid w:val="0051097E"/>
    <w:rsid w:val="00510E52"/>
    <w:rsid w:val="0051117A"/>
    <w:rsid w:val="00511463"/>
    <w:rsid w:val="0051164D"/>
    <w:rsid w:val="005119F0"/>
    <w:rsid w:val="00511CD6"/>
    <w:rsid w:val="00511D40"/>
    <w:rsid w:val="00511FD2"/>
    <w:rsid w:val="00512305"/>
    <w:rsid w:val="00512AF1"/>
    <w:rsid w:val="00513179"/>
    <w:rsid w:val="00513565"/>
    <w:rsid w:val="00513EA2"/>
    <w:rsid w:val="00513FA6"/>
    <w:rsid w:val="0051477B"/>
    <w:rsid w:val="00514A1F"/>
    <w:rsid w:val="0051501F"/>
    <w:rsid w:val="00515836"/>
    <w:rsid w:val="005158C3"/>
    <w:rsid w:val="0051602E"/>
    <w:rsid w:val="00516159"/>
    <w:rsid w:val="00516544"/>
    <w:rsid w:val="00516797"/>
    <w:rsid w:val="005167A9"/>
    <w:rsid w:val="00516A10"/>
    <w:rsid w:val="00516FCF"/>
    <w:rsid w:val="00517F83"/>
    <w:rsid w:val="0052019B"/>
    <w:rsid w:val="00520214"/>
    <w:rsid w:val="005202B9"/>
    <w:rsid w:val="005204AB"/>
    <w:rsid w:val="00520BA7"/>
    <w:rsid w:val="00520EFA"/>
    <w:rsid w:val="00521619"/>
    <w:rsid w:val="005219DA"/>
    <w:rsid w:val="00521DE9"/>
    <w:rsid w:val="00522538"/>
    <w:rsid w:val="0052259B"/>
    <w:rsid w:val="0052266F"/>
    <w:rsid w:val="005227CB"/>
    <w:rsid w:val="005231DF"/>
    <w:rsid w:val="0052328A"/>
    <w:rsid w:val="0052344D"/>
    <w:rsid w:val="005236E5"/>
    <w:rsid w:val="00523CDA"/>
    <w:rsid w:val="00524495"/>
    <w:rsid w:val="00524685"/>
    <w:rsid w:val="00524A02"/>
    <w:rsid w:val="0052516F"/>
    <w:rsid w:val="0052560F"/>
    <w:rsid w:val="005257A8"/>
    <w:rsid w:val="00525A1A"/>
    <w:rsid w:val="00526070"/>
    <w:rsid w:val="0052628B"/>
    <w:rsid w:val="0052740E"/>
    <w:rsid w:val="00527C73"/>
    <w:rsid w:val="00527EC0"/>
    <w:rsid w:val="005301AF"/>
    <w:rsid w:val="00530B94"/>
    <w:rsid w:val="00530E74"/>
    <w:rsid w:val="00531091"/>
    <w:rsid w:val="00531178"/>
    <w:rsid w:val="0053130D"/>
    <w:rsid w:val="005313AB"/>
    <w:rsid w:val="0053164A"/>
    <w:rsid w:val="00531B4E"/>
    <w:rsid w:val="00531B75"/>
    <w:rsid w:val="00531E82"/>
    <w:rsid w:val="0053211C"/>
    <w:rsid w:val="0053244F"/>
    <w:rsid w:val="00533C95"/>
    <w:rsid w:val="00534EE5"/>
    <w:rsid w:val="005353D2"/>
    <w:rsid w:val="00535BB4"/>
    <w:rsid w:val="00535DAE"/>
    <w:rsid w:val="00535EF0"/>
    <w:rsid w:val="005363F7"/>
    <w:rsid w:val="00536412"/>
    <w:rsid w:val="00536653"/>
    <w:rsid w:val="00536711"/>
    <w:rsid w:val="0054055C"/>
    <w:rsid w:val="005406EC"/>
    <w:rsid w:val="005407F3"/>
    <w:rsid w:val="00540932"/>
    <w:rsid w:val="00540A6E"/>
    <w:rsid w:val="00540C8A"/>
    <w:rsid w:val="00540D19"/>
    <w:rsid w:val="00541784"/>
    <w:rsid w:val="00541D69"/>
    <w:rsid w:val="005424BF"/>
    <w:rsid w:val="00542A27"/>
    <w:rsid w:val="005431A3"/>
    <w:rsid w:val="00543453"/>
    <w:rsid w:val="00543465"/>
    <w:rsid w:val="005441A4"/>
    <w:rsid w:val="005452F6"/>
    <w:rsid w:val="00545434"/>
    <w:rsid w:val="00545753"/>
    <w:rsid w:val="005459D6"/>
    <w:rsid w:val="00545C6A"/>
    <w:rsid w:val="00545E20"/>
    <w:rsid w:val="0054609D"/>
    <w:rsid w:val="0054637F"/>
    <w:rsid w:val="00546554"/>
    <w:rsid w:val="0054694A"/>
    <w:rsid w:val="00546DFF"/>
    <w:rsid w:val="0054707F"/>
    <w:rsid w:val="005476D8"/>
    <w:rsid w:val="00550279"/>
    <w:rsid w:val="0055069B"/>
    <w:rsid w:val="00550836"/>
    <w:rsid w:val="00550C75"/>
    <w:rsid w:val="00551416"/>
    <w:rsid w:val="0055209F"/>
    <w:rsid w:val="005522B4"/>
    <w:rsid w:val="005527E7"/>
    <w:rsid w:val="00553AA3"/>
    <w:rsid w:val="00553E54"/>
    <w:rsid w:val="00554133"/>
    <w:rsid w:val="005541CD"/>
    <w:rsid w:val="005548BE"/>
    <w:rsid w:val="00555023"/>
    <w:rsid w:val="0055570D"/>
    <w:rsid w:val="00556E1A"/>
    <w:rsid w:val="00556F84"/>
    <w:rsid w:val="0055721C"/>
    <w:rsid w:val="005572BF"/>
    <w:rsid w:val="005572C6"/>
    <w:rsid w:val="005575A1"/>
    <w:rsid w:val="00557DD1"/>
    <w:rsid w:val="0056042A"/>
    <w:rsid w:val="0056086D"/>
    <w:rsid w:val="005610AC"/>
    <w:rsid w:val="0056160F"/>
    <w:rsid w:val="00561ACD"/>
    <w:rsid w:val="0056201A"/>
    <w:rsid w:val="005625C8"/>
    <w:rsid w:val="00563469"/>
    <w:rsid w:val="00564B23"/>
    <w:rsid w:val="00564EA8"/>
    <w:rsid w:val="005655CC"/>
    <w:rsid w:val="0056582F"/>
    <w:rsid w:val="00565AE2"/>
    <w:rsid w:val="00565C08"/>
    <w:rsid w:val="00565C24"/>
    <w:rsid w:val="00566155"/>
    <w:rsid w:val="0056676D"/>
    <w:rsid w:val="00566C68"/>
    <w:rsid w:val="00566F17"/>
    <w:rsid w:val="00567068"/>
    <w:rsid w:val="005671B2"/>
    <w:rsid w:val="00570696"/>
    <w:rsid w:val="005706B4"/>
    <w:rsid w:val="005708FB"/>
    <w:rsid w:val="00570902"/>
    <w:rsid w:val="00570E09"/>
    <w:rsid w:val="00571318"/>
    <w:rsid w:val="005718A2"/>
    <w:rsid w:val="00571C80"/>
    <w:rsid w:val="00571D0E"/>
    <w:rsid w:val="00572091"/>
    <w:rsid w:val="005724EF"/>
    <w:rsid w:val="005728A6"/>
    <w:rsid w:val="0057323E"/>
    <w:rsid w:val="00573E0E"/>
    <w:rsid w:val="00573EAE"/>
    <w:rsid w:val="005745E4"/>
    <w:rsid w:val="005749BD"/>
    <w:rsid w:val="00574D02"/>
    <w:rsid w:val="00575506"/>
    <w:rsid w:val="00575526"/>
    <w:rsid w:val="005755BE"/>
    <w:rsid w:val="00575D1C"/>
    <w:rsid w:val="00575D3A"/>
    <w:rsid w:val="00575FD7"/>
    <w:rsid w:val="00576190"/>
    <w:rsid w:val="00576B49"/>
    <w:rsid w:val="00576B79"/>
    <w:rsid w:val="0057745D"/>
    <w:rsid w:val="00577707"/>
    <w:rsid w:val="00577F4E"/>
    <w:rsid w:val="00580EA4"/>
    <w:rsid w:val="00581572"/>
    <w:rsid w:val="00581670"/>
    <w:rsid w:val="00581819"/>
    <w:rsid w:val="00581A86"/>
    <w:rsid w:val="0058222D"/>
    <w:rsid w:val="00582E12"/>
    <w:rsid w:val="00582EF0"/>
    <w:rsid w:val="005836AD"/>
    <w:rsid w:val="005837FA"/>
    <w:rsid w:val="0058395F"/>
    <w:rsid w:val="00583DC2"/>
    <w:rsid w:val="005840F1"/>
    <w:rsid w:val="005842F3"/>
    <w:rsid w:val="00584B36"/>
    <w:rsid w:val="005852EE"/>
    <w:rsid w:val="00585478"/>
    <w:rsid w:val="00586648"/>
    <w:rsid w:val="00586868"/>
    <w:rsid w:val="00586BD2"/>
    <w:rsid w:val="00586EA2"/>
    <w:rsid w:val="00587154"/>
    <w:rsid w:val="0059047E"/>
    <w:rsid w:val="00590EA8"/>
    <w:rsid w:val="0059136B"/>
    <w:rsid w:val="00591416"/>
    <w:rsid w:val="00591C4B"/>
    <w:rsid w:val="00591FC5"/>
    <w:rsid w:val="00592547"/>
    <w:rsid w:val="00592BFF"/>
    <w:rsid w:val="0059331D"/>
    <w:rsid w:val="00593BDC"/>
    <w:rsid w:val="00593ED3"/>
    <w:rsid w:val="00593F27"/>
    <w:rsid w:val="00594438"/>
    <w:rsid w:val="00594B58"/>
    <w:rsid w:val="00594C6C"/>
    <w:rsid w:val="00594C81"/>
    <w:rsid w:val="00595205"/>
    <w:rsid w:val="00595454"/>
    <w:rsid w:val="00595BEA"/>
    <w:rsid w:val="00596281"/>
    <w:rsid w:val="005963BA"/>
    <w:rsid w:val="0059660F"/>
    <w:rsid w:val="0059689C"/>
    <w:rsid w:val="00596FF9"/>
    <w:rsid w:val="00597300"/>
    <w:rsid w:val="005973B7"/>
    <w:rsid w:val="00597A11"/>
    <w:rsid w:val="00597AF1"/>
    <w:rsid w:val="005A0E95"/>
    <w:rsid w:val="005A1508"/>
    <w:rsid w:val="005A16BF"/>
    <w:rsid w:val="005A1CD1"/>
    <w:rsid w:val="005A2450"/>
    <w:rsid w:val="005A2472"/>
    <w:rsid w:val="005A25D0"/>
    <w:rsid w:val="005A2897"/>
    <w:rsid w:val="005A3014"/>
    <w:rsid w:val="005A334B"/>
    <w:rsid w:val="005A33B3"/>
    <w:rsid w:val="005A3DFB"/>
    <w:rsid w:val="005A429F"/>
    <w:rsid w:val="005A4C41"/>
    <w:rsid w:val="005A5564"/>
    <w:rsid w:val="005A55C2"/>
    <w:rsid w:val="005A573C"/>
    <w:rsid w:val="005A5865"/>
    <w:rsid w:val="005A5A29"/>
    <w:rsid w:val="005A65DE"/>
    <w:rsid w:val="005A6DE4"/>
    <w:rsid w:val="005A7069"/>
    <w:rsid w:val="005A7CC2"/>
    <w:rsid w:val="005B20E3"/>
    <w:rsid w:val="005B21BC"/>
    <w:rsid w:val="005B24ED"/>
    <w:rsid w:val="005B291E"/>
    <w:rsid w:val="005B2AA5"/>
    <w:rsid w:val="005B2C66"/>
    <w:rsid w:val="005B3030"/>
    <w:rsid w:val="005B35B0"/>
    <w:rsid w:val="005B3812"/>
    <w:rsid w:val="005B3C41"/>
    <w:rsid w:val="005B40FD"/>
    <w:rsid w:val="005B4463"/>
    <w:rsid w:val="005B543F"/>
    <w:rsid w:val="005B5B99"/>
    <w:rsid w:val="005B5D29"/>
    <w:rsid w:val="005B6146"/>
    <w:rsid w:val="005B66F1"/>
    <w:rsid w:val="005B692A"/>
    <w:rsid w:val="005B6D6E"/>
    <w:rsid w:val="005B77EF"/>
    <w:rsid w:val="005B7800"/>
    <w:rsid w:val="005B795A"/>
    <w:rsid w:val="005C0682"/>
    <w:rsid w:val="005C06EF"/>
    <w:rsid w:val="005C06F2"/>
    <w:rsid w:val="005C071E"/>
    <w:rsid w:val="005C078E"/>
    <w:rsid w:val="005C09EE"/>
    <w:rsid w:val="005C0F9B"/>
    <w:rsid w:val="005C175D"/>
    <w:rsid w:val="005C177E"/>
    <w:rsid w:val="005C1FFC"/>
    <w:rsid w:val="005C279C"/>
    <w:rsid w:val="005C2B88"/>
    <w:rsid w:val="005C375C"/>
    <w:rsid w:val="005C3AD3"/>
    <w:rsid w:val="005C3B83"/>
    <w:rsid w:val="005C3CE1"/>
    <w:rsid w:val="005C40D5"/>
    <w:rsid w:val="005C478D"/>
    <w:rsid w:val="005C4835"/>
    <w:rsid w:val="005C48FA"/>
    <w:rsid w:val="005C50C5"/>
    <w:rsid w:val="005C5376"/>
    <w:rsid w:val="005C53DB"/>
    <w:rsid w:val="005C633A"/>
    <w:rsid w:val="005C6747"/>
    <w:rsid w:val="005C68D7"/>
    <w:rsid w:val="005C76FA"/>
    <w:rsid w:val="005C7A24"/>
    <w:rsid w:val="005D03CD"/>
    <w:rsid w:val="005D15C2"/>
    <w:rsid w:val="005D1816"/>
    <w:rsid w:val="005D20D9"/>
    <w:rsid w:val="005D2E4D"/>
    <w:rsid w:val="005D33A4"/>
    <w:rsid w:val="005D3844"/>
    <w:rsid w:val="005D38E7"/>
    <w:rsid w:val="005D39B4"/>
    <w:rsid w:val="005D3AB8"/>
    <w:rsid w:val="005D4FD9"/>
    <w:rsid w:val="005D525D"/>
    <w:rsid w:val="005D58AA"/>
    <w:rsid w:val="005D598D"/>
    <w:rsid w:val="005D5992"/>
    <w:rsid w:val="005D5AC8"/>
    <w:rsid w:val="005D5CB6"/>
    <w:rsid w:val="005D600C"/>
    <w:rsid w:val="005D6168"/>
    <w:rsid w:val="005D68C8"/>
    <w:rsid w:val="005D6917"/>
    <w:rsid w:val="005D69BF"/>
    <w:rsid w:val="005D7C46"/>
    <w:rsid w:val="005D7CB0"/>
    <w:rsid w:val="005D7EA3"/>
    <w:rsid w:val="005E01D0"/>
    <w:rsid w:val="005E0F00"/>
    <w:rsid w:val="005E1179"/>
    <w:rsid w:val="005E11F0"/>
    <w:rsid w:val="005E12AC"/>
    <w:rsid w:val="005E13F0"/>
    <w:rsid w:val="005E15B7"/>
    <w:rsid w:val="005E1AD1"/>
    <w:rsid w:val="005E2003"/>
    <w:rsid w:val="005E2349"/>
    <w:rsid w:val="005E28EE"/>
    <w:rsid w:val="005E2AE3"/>
    <w:rsid w:val="005E2F2D"/>
    <w:rsid w:val="005E3387"/>
    <w:rsid w:val="005E3B0C"/>
    <w:rsid w:val="005E483D"/>
    <w:rsid w:val="005E4E05"/>
    <w:rsid w:val="005E5649"/>
    <w:rsid w:val="005E5692"/>
    <w:rsid w:val="005E574D"/>
    <w:rsid w:val="005E5847"/>
    <w:rsid w:val="005E5951"/>
    <w:rsid w:val="005E6108"/>
    <w:rsid w:val="005E6140"/>
    <w:rsid w:val="005E6919"/>
    <w:rsid w:val="005E6BAC"/>
    <w:rsid w:val="005E75F0"/>
    <w:rsid w:val="005E760E"/>
    <w:rsid w:val="005E7A19"/>
    <w:rsid w:val="005E7B7E"/>
    <w:rsid w:val="005E7C56"/>
    <w:rsid w:val="005F0249"/>
    <w:rsid w:val="005F059F"/>
    <w:rsid w:val="005F0A30"/>
    <w:rsid w:val="005F0AA8"/>
    <w:rsid w:val="005F0CA4"/>
    <w:rsid w:val="005F1269"/>
    <w:rsid w:val="005F17D1"/>
    <w:rsid w:val="005F19EA"/>
    <w:rsid w:val="005F2002"/>
    <w:rsid w:val="005F2395"/>
    <w:rsid w:val="005F2962"/>
    <w:rsid w:val="005F2A57"/>
    <w:rsid w:val="005F2F25"/>
    <w:rsid w:val="005F318A"/>
    <w:rsid w:val="005F3C41"/>
    <w:rsid w:val="005F3CCC"/>
    <w:rsid w:val="005F5100"/>
    <w:rsid w:val="005F5CB1"/>
    <w:rsid w:val="005F5E31"/>
    <w:rsid w:val="005F6E1A"/>
    <w:rsid w:val="005F6F0E"/>
    <w:rsid w:val="005F77E4"/>
    <w:rsid w:val="005F7A11"/>
    <w:rsid w:val="005F7AD8"/>
    <w:rsid w:val="006006F3"/>
    <w:rsid w:val="00600CDB"/>
    <w:rsid w:val="006011F3"/>
    <w:rsid w:val="0060148A"/>
    <w:rsid w:val="006024A0"/>
    <w:rsid w:val="00602BAD"/>
    <w:rsid w:val="006033DA"/>
    <w:rsid w:val="0060343F"/>
    <w:rsid w:val="006038FA"/>
    <w:rsid w:val="00603929"/>
    <w:rsid w:val="00603E63"/>
    <w:rsid w:val="00604F10"/>
    <w:rsid w:val="00604F5C"/>
    <w:rsid w:val="0060556D"/>
    <w:rsid w:val="006059FB"/>
    <w:rsid w:val="00605DB2"/>
    <w:rsid w:val="00605E04"/>
    <w:rsid w:val="00606165"/>
    <w:rsid w:val="006071F7"/>
    <w:rsid w:val="0060743A"/>
    <w:rsid w:val="00607E56"/>
    <w:rsid w:val="00610121"/>
    <w:rsid w:val="00610A49"/>
    <w:rsid w:val="00611298"/>
    <w:rsid w:val="00611579"/>
    <w:rsid w:val="0061195B"/>
    <w:rsid w:val="00611A96"/>
    <w:rsid w:val="00611F06"/>
    <w:rsid w:val="00612190"/>
    <w:rsid w:val="00612599"/>
    <w:rsid w:val="00613F32"/>
    <w:rsid w:val="00614C46"/>
    <w:rsid w:val="00614CC5"/>
    <w:rsid w:val="00614FF1"/>
    <w:rsid w:val="00615099"/>
    <w:rsid w:val="00615372"/>
    <w:rsid w:val="0061581C"/>
    <w:rsid w:val="00616997"/>
    <w:rsid w:val="00616A94"/>
    <w:rsid w:val="00616CFF"/>
    <w:rsid w:val="00617600"/>
    <w:rsid w:val="00617D43"/>
    <w:rsid w:val="0062008D"/>
    <w:rsid w:val="006202D0"/>
    <w:rsid w:val="006203CC"/>
    <w:rsid w:val="00620732"/>
    <w:rsid w:val="00620AFF"/>
    <w:rsid w:val="0062122A"/>
    <w:rsid w:val="006214A3"/>
    <w:rsid w:val="006216D1"/>
    <w:rsid w:val="00621989"/>
    <w:rsid w:val="00621B66"/>
    <w:rsid w:val="00621BBE"/>
    <w:rsid w:val="006220A3"/>
    <w:rsid w:val="006226BF"/>
    <w:rsid w:val="0062275D"/>
    <w:rsid w:val="0062289B"/>
    <w:rsid w:val="00622C53"/>
    <w:rsid w:val="00622E93"/>
    <w:rsid w:val="0062333E"/>
    <w:rsid w:val="006233FA"/>
    <w:rsid w:val="0062384E"/>
    <w:rsid w:val="00623A55"/>
    <w:rsid w:val="00623B68"/>
    <w:rsid w:val="00623D76"/>
    <w:rsid w:val="0062403C"/>
    <w:rsid w:val="006240FE"/>
    <w:rsid w:val="006242EC"/>
    <w:rsid w:val="0062464D"/>
    <w:rsid w:val="00624746"/>
    <w:rsid w:val="006248FE"/>
    <w:rsid w:val="00624D74"/>
    <w:rsid w:val="00624F5A"/>
    <w:rsid w:val="0062554D"/>
    <w:rsid w:val="00626518"/>
    <w:rsid w:val="0062670F"/>
    <w:rsid w:val="00626792"/>
    <w:rsid w:val="00626F8E"/>
    <w:rsid w:val="006274D7"/>
    <w:rsid w:val="00627797"/>
    <w:rsid w:val="00627D8E"/>
    <w:rsid w:val="00627E8E"/>
    <w:rsid w:val="00630905"/>
    <w:rsid w:val="00630E7E"/>
    <w:rsid w:val="00631513"/>
    <w:rsid w:val="006319C1"/>
    <w:rsid w:val="0063255B"/>
    <w:rsid w:val="006327D9"/>
    <w:rsid w:val="00632DA3"/>
    <w:rsid w:val="0063320A"/>
    <w:rsid w:val="00633374"/>
    <w:rsid w:val="006333D4"/>
    <w:rsid w:val="00633679"/>
    <w:rsid w:val="00633DE6"/>
    <w:rsid w:val="00634EA0"/>
    <w:rsid w:val="00634EEB"/>
    <w:rsid w:val="00636983"/>
    <w:rsid w:val="00637017"/>
    <w:rsid w:val="00637184"/>
    <w:rsid w:val="0063725B"/>
    <w:rsid w:val="00637682"/>
    <w:rsid w:val="00637979"/>
    <w:rsid w:val="00637DFE"/>
    <w:rsid w:val="00640687"/>
    <w:rsid w:val="006411FB"/>
    <w:rsid w:val="00641765"/>
    <w:rsid w:val="00642229"/>
    <w:rsid w:val="006423CA"/>
    <w:rsid w:val="00642619"/>
    <w:rsid w:val="006427C6"/>
    <w:rsid w:val="00642878"/>
    <w:rsid w:val="0064294A"/>
    <w:rsid w:val="00642BD0"/>
    <w:rsid w:val="00642D04"/>
    <w:rsid w:val="006432DF"/>
    <w:rsid w:val="00643D59"/>
    <w:rsid w:val="00643E1C"/>
    <w:rsid w:val="00644476"/>
    <w:rsid w:val="00644F1B"/>
    <w:rsid w:val="0064580F"/>
    <w:rsid w:val="006462D2"/>
    <w:rsid w:val="006468A3"/>
    <w:rsid w:val="00646F7B"/>
    <w:rsid w:val="006472A4"/>
    <w:rsid w:val="00647687"/>
    <w:rsid w:val="006500A6"/>
    <w:rsid w:val="0065067C"/>
    <w:rsid w:val="0065075A"/>
    <w:rsid w:val="00650927"/>
    <w:rsid w:val="00650CB4"/>
    <w:rsid w:val="00650E29"/>
    <w:rsid w:val="00651689"/>
    <w:rsid w:val="00651864"/>
    <w:rsid w:val="006518DB"/>
    <w:rsid w:val="00651FCA"/>
    <w:rsid w:val="00653A60"/>
    <w:rsid w:val="00653C7B"/>
    <w:rsid w:val="00653E36"/>
    <w:rsid w:val="00654395"/>
    <w:rsid w:val="0065444F"/>
    <w:rsid w:val="00654D89"/>
    <w:rsid w:val="00655805"/>
    <w:rsid w:val="00655A4C"/>
    <w:rsid w:val="00656F8D"/>
    <w:rsid w:val="00656FD8"/>
    <w:rsid w:val="0065704B"/>
    <w:rsid w:val="00657A81"/>
    <w:rsid w:val="00660831"/>
    <w:rsid w:val="006612FF"/>
    <w:rsid w:val="00661626"/>
    <w:rsid w:val="0066171C"/>
    <w:rsid w:val="00662042"/>
    <w:rsid w:val="0066233B"/>
    <w:rsid w:val="0066289A"/>
    <w:rsid w:val="00662F72"/>
    <w:rsid w:val="006633A8"/>
    <w:rsid w:val="00663C91"/>
    <w:rsid w:val="00663D46"/>
    <w:rsid w:val="00663E34"/>
    <w:rsid w:val="0066416A"/>
    <w:rsid w:val="006645E0"/>
    <w:rsid w:val="0066474B"/>
    <w:rsid w:val="00664C02"/>
    <w:rsid w:val="0066524F"/>
    <w:rsid w:val="00665365"/>
    <w:rsid w:val="006664C2"/>
    <w:rsid w:val="006671CA"/>
    <w:rsid w:val="00667532"/>
    <w:rsid w:val="00667C17"/>
    <w:rsid w:val="00667E0C"/>
    <w:rsid w:val="00667F10"/>
    <w:rsid w:val="00670146"/>
    <w:rsid w:val="0067081C"/>
    <w:rsid w:val="00670FF0"/>
    <w:rsid w:val="006713A7"/>
    <w:rsid w:val="006719D8"/>
    <w:rsid w:val="00671F09"/>
    <w:rsid w:val="00671F58"/>
    <w:rsid w:val="0067247D"/>
    <w:rsid w:val="00672A58"/>
    <w:rsid w:val="00672CAD"/>
    <w:rsid w:val="00672F11"/>
    <w:rsid w:val="00673BC4"/>
    <w:rsid w:val="00674B5E"/>
    <w:rsid w:val="00675A1A"/>
    <w:rsid w:val="0067651A"/>
    <w:rsid w:val="006766C3"/>
    <w:rsid w:val="00676790"/>
    <w:rsid w:val="00676A72"/>
    <w:rsid w:val="00676AED"/>
    <w:rsid w:val="00677256"/>
    <w:rsid w:val="00677491"/>
    <w:rsid w:val="0067786E"/>
    <w:rsid w:val="00677966"/>
    <w:rsid w:val="006801E9"/>
    <w:rsid w:val="00680271"/>
    <w:rsid w:val="00680800"/>
    <w:rsid w:val="00680AD7"/>
    <w:rsid w:val="006813C9"/>
    <w:rsid w:val="00681E66"/>
    <w:rsid w:val="00682192"/>
    <w:rsid w:val="0068222E"/>
    <w:rsid w:val="0068229C"/>
    <w:rsid w:val="006822C3"/>
    <w:rsid w:val="00684FDB"/>
    <w:rsid w:val="006851CC"/>
    <w:rsid w:val="00685218"/>
    <w:rsid w:val="0068521D"/>
    <w:rsid w:val="006856B9"/>
    <w:rsid w:val="00686B69"/>
    <w:rsid w:val="00686CDE"/>
    <w:rsid w:val="00687F84"/>
    <w:rsid w:val="006901A2"/>
    <w:rsid w:val="00690740"/>
    <w:rsid w:val="00690EFE"/>
    <w:rsid w:val="00691C17"/>
    <w:rsid w:val="00691F67"/>
    <w:rsid w:val="0069254B"/>
    <w:rsid w:val="00692940"/>
    <w:rsid w:val="006929E8"/>
    <w:rsid w:val="00692A30"/>
    <w:rsid w:val="00692A49"/>
    <w:rsid w:val="00692BD2"/>
    <w:rsid w:val="00692CE5"/>
    <w:rsid w:val="006932D8"/>
    <w:rsid w:val="00693769"/>
    <w:rsid w:val="0069399C"/>
    <w:rsid w:val="00694406"/>
    <w:rsid w:val="006944F5"/>
    <w:rsid w:val="00694BD5"/>
    <w:rsid w:val="00695C71"/>
    <w:rsid w:val="00695E88"/>
    <w:rsid w:val="00696BC6"/>
    <w:rsid w:val="00696DD6"/>
    <w:rsid w:val="00696DFB"/>
    <w:rsid w:val="00697204"/>
    <w:rsid w:val="00697B76"/>
    <w:rsid w:val="00697E0D"/>
    <w:rsid w:val="00697E15"/>
    <w:rsid w:val="006A04A1"/>
    <w:rsid w:val="006A1299"/>
    <w:rsid w:val="006A13B5"/>
    <w:rsid w:val="006A14CE"/>
    <w:rsid w:val="006A1504"/>
    <w:rsid w:val="006A1F5B"/>
    <w:rsid w:val="006A2168"/>
    <w:rsid w:val="006A2752"/>
    <w:rsid w:val="006A3108"/>
    <w:rsid w:val="006A3853"/>
    <w:rsid w:val="006A602A"/>
    <w:rsid w:val="006A654C"/>
    <w:rsid w:val="006A6700"/>
    <w:rsid w:val="006A68FF"/>
    <w:rsid w:val="006A6A86"/>
    <w:rsid w:val="006A708E"/>
    <w:rsid w:val="006A72C6"/>
    <w:rsid w:val="006A79F0"/>
    <w:rsid w:val="006A7E40"/>
    <w:rsid w:val="006B028A"/>
    <w:rsid w:val="006B02D4"/>
    <w:rsid w:val="006B04C9"/>
    <w:rsid w:val="006B07EB"/>
    <w:rsid w:val="006B0F52"/>
    <w:rsid w:val="006B187A"/>
    <w:rsid w:val="006B1956"/>
    <w:rsid w:val="006B1A3E"/>
    <w:rsid w:val="006B1ADD"/>
    <w:rsid w:val="006B1DF5"/>
    <w:rsid w:val="006B258C"/>
    <w:rsid w:val="006B3277"/>
    <w:rsid w:val="006B354E"/>
    <w:rsid w:val="006B3B2D"/>
    <w:rsid w:val="006B3E87"/>
    <w:rsid w:val="006B4474"/>
    <w:rsid w:val="006B5162"/>
    <w:rsid w:val="006B517F"/>
    <w:rsid w:val="006B5A68"/>
    <w:rsid w:val="006B5EBE"/>
    <w:rsid w:val="006B62B8"/>
    <w:rsid w:val="006B6903"/>
    <w:rsid w:val="006B6DDA"/>
    <w:rsid w:val="006B6E2B"/>
    <w:rsid w:val="006B73C2"/>
    <w:rsid w:val="006B763B"/>
    <w:rsid w:val="006B7C8E"/>
    <w:rsid w:val="006C014A"/>
    <w:rsid w:val="006C0238"/>
    <w:rsid w:val="006C093C"/>
    <w:rsid w:val="006C1132"/>
    <w:rsid w:val="006C1157"/>
    <w:rsid w:val="006C11D1"/>
    <w:rsid w:val="006C167D"/>
    <w:rsid w:val="006C1A36"/>
    <w:rsid w:val="006C1AF0"/>
    <w:rsid w:val="006C1DA1"/>
    <w:rsid w:val="006C2135"/>
    <w:rsid w:val="006C223D"/>
    <w:rsid w:val="006C240C"/>
    <w:rsid w:val="006C275F"/>
    <w:rsid w:val="006C28A1"/>
    <w:rsid w:val="006C2A03"/>
    <w:rsid w:val="006C2AB6"/>
    <w:rsid w:val="006C32E6"/>
    <w:rsid w:val="006C3742"/>
    <w:rsid w:val="006C386E"/>
    <w:rsid w:val="006C3E27"/>
    <w:rsid w:val="006C4301"/>
    <w:rsid w:val="006C4FAA"/>
    <w:rsid w:val="006C5275"/>
    <w:rsid w:val="006C5543"/>
    <w:rsid w:val="006C5744"/>
    <w:rsid w:val="006C5B05"/>
    <w:rsid w:val="006C5E96"/>
    <w:rsid w:val="006C65F8"/>
    <w:rsid w:val="006C73FC"/>
    <w:rsid w:val="006C760F"/>
    <w:rsid w:val="006C7A22"/>
    <w:rsid w:val="006D05B9"/>
    <w:rsid w:val="006D0618"/>
    <w:rsid w:val="006D0861"/>
    <w:rsid w:val="006D088C"/>
    <w:rsid w:val="006D1050"/>
    <w:rsid w:val="006D1156"/>
    <w:rsid w:val="006D1C10"/>
    <w:rsid w:val="006D2167"/>
    <w:rsid w:val="006D34D1"/>
    <w:rsid w:val="006D363B"/>
    <w:rsid w:val="006D37D6"/>
    <w:rsid w:val="006D3B61"/>
    <w:rsid w:val="006D5B36"/>
    <w:rsid w:val="006D63B3"/>
    <w:rsid w:val="006D66CE"/>
    <w:rsid w:val="006D68CB"/>
    <w:rsid w:val="006D6966"/>
    <w:rsid w:val="006D6A6E"/>
    <w:rsid w:val="006D6C0D"/>
    <w:rsid w:val="006D7377"/>
    <w:rsid w:val="006D742D"/>
    <w:rsid w:val="006D74E5"/>
    <w:rsid w:val="006D76AB"/>
    <w:rsid w:val="006D779A"/>
    <w:rsid w:val="006D7E45"/>
    <w:rsid w:val="006E00CF"/>
    <w:rsid w:val="006E0365"/>
    <w:rsid w:val="006E069C"/>
    <w:rsid w:val="006E0719"/>
    <w:rsid w:val="006E0D4F"/>
    <w:rsid w:val="006E1598"/>
    <w:rsid w:val="006E2E21"/>
    <w:rsid w:val="006E30CD"/>
    <w:rsid w:val="006E323B"/>
    <w:rsid w:val="006E3AC1"/>
    <w:rsid w:val="006E428C"/>
    <w:rsid w:val="006E476F"/>
    <w:rsid w:val="006E4F87"/>
    <w:rsid w:val="006E513B"/>
    <w:rsid w:val="006E5EC3"/>
    <w:rsid w:val="006E5FCF"/>
    <w:rsid w:val="006E6605"/>
    <w:rsid w:val="006E67E1"/>
    <w:rsid w:val="006E68F9"/>
    <w:rsid w:val="006E6AEB"/>
    <w:rsid w:val="006E7118"/>
    <w:rsid w:val="006E7523"/>
    <w:rsid w:val="006E75F8"/>
    <w:rsid w:val="006E7655"/>
    <w:rsid w:val="006E79E9"/>
    <w:rsid w:val="006E7A41"/>
    <w:rsid w:val="006E7E86"/>
    <w:rsid w:val="006F02F7"/>
    <w:rsid w:val="006F0D14"/>
    <w:rsid w:val="006F1B32"/>
    <w:rsid w:val="006F1F7D"/>
    <w:rsid w:val="006F1FDC"/>
    <w:rsid w:val="006F236F"/>
    <w:rsid w:val="006F25FE"/>
    <w:rsid w:val="006F3CF9"/>
    <w:rsid w:val="006F469C"/>
    <w:rsid w:val="006F49D8"/>
    <w:rsid w:val="006F4F33"/>
    <w:rsid w:val="006F5245"/>
    <w:rsid w:val="006F550E"/>
    <w:rsid w:val="006F569A"/>
    <w:rsid w:val="006F7002"/>
    <w:rsid w:val="006F70DC"/>
    <w:rsid w:val="007009FB"/>
    <w:rsid w:val="00700B5B"/>
    <w:rsid w:val="00701CA1"/>
    <w:rsid w:val="00701DF6"/>
    <w:rsid w:val="0070249F"/>
    <w:rsid w:val="00702E74"/>
    <w:rsid w:val="00703EFC"/>
    <w:rsid w:val="00704206"/>
    <w:rsid w:val="00704493"/>
    <w:rsid w:val="00704634"/>
    <w:rsid w:val="007050AB"/>
    <w:rsid w:val="00705182"/>
    <w:rsid w:val="00705214"/>
    <w:rsid w:val="00705457"/>
    <w:rsid w:val="00705683"/>
    <w:rsid w:val="00705BBF"/>
    <w:rsid w:val="007062C3"/>
    <w:rsid w:val="00706531"/>
    <w:rsid w:val="007065D9"/>
    <w:rsid w:val="007067AA"/>
    <w:rsid w:val="00707467"/>
    <w:rsid w:val="0070781E"/>
    <w:rsid w:val="00710458"/>
    <w:rsid w:val="0071059E"/>
    <w:rsid w:val="00710776"/>
    <w:rsid w:val="00710DC3"/>
    <w:rsid w:val="00711425"/>
    <w:rsid w:val="00711BBB"/>
    <w:rsid w:val="00711E85"/>
    <w:rsid w:val="007125C6"/>
    <w:rsid w:val="00712918"/>
    <w:rsid w:val="00712C4F"/>
    <w:rsid w:val="007131D7"/>
    <w:rsid w:val="00713293"/>
    <w:rsid w:val="007138BF"/>
    <w:rsid w:val="00713FA2"/>
    <w:rsid w:val="00714337"/>
    <w:rsid w:val="0071470C"/>
    <w:rsid w:val="007148C1"/>
    <w:rsid w:val="007148FF"/>
    <w:rsid w:val="00714B1C"/>
    <w:rsid w:val="00715319"/>
    <w:rsid w:val="007163D8"/>
    <w:rsid w:val="00716574"/>
    <w:rsid w:val="007170A9"/>
    <w:rsid w:val="00717177"/>
    <w:rsid w:val="007173CB"/>
    <w:rsid w:val="00717488"/>
    <w:rsid w:val="007175DB"/>
    <w:rsid w:val="00720BEA"/>
    <w:rsid w:val="00720DE5"/>
    <w:rsid w:val="0072116F"/>
    <w:rsid w:val="007214DA"/>
    <w:rsid w:val="00721C7D"/>
    <w:rsid w:val="00721E51"/>
    <w:rsid w:val="007222B0"/>
    <w:rsid w:val="00723322"/>
    <w:rsid w:val="0072401D"/>
    <w:rsid w:val="007240A1"/>
    <w:rsid w:val="007249F4"/>
    <w:rsid w:val="007254DD"/>
    <w:rsid w:val="007254E7"/>
    <w:rsid w:val="00725B1E"/>
    <w:rsid w:val="00725EED"/>
    <w:rsid w:val="00726276"/>
    <w:rsid w:val="0072696C"/>
    <w:rsid w:val="00727029"/>
    <w:rsid w:val="007270B1"/>
    <w:rsid w:val="007270C0"/>
    <w:rsid w:val="007273EA"/>
    <w:rsid w:val="00727A9A"/>
    <w:rsid w:val="00727F34"/>
    <w:rsid w:val="0073026D"/>
    <w:rsid w:val="007302B8"/>
    <w:rsid w:val="00731153"/>
    <w:rsid w:val="00731193"/>
    <w:rsid w:val="00731788"/>
    <w:rsid w:val="00731DEC"/>
    <w:rsid w:val="00731E76"/>
    <w:rsid w:val="007324B2"/>
    <w:rsid w:val="007324D5"/>
    <w:rsid w:val="007325D8"/>
    <w:rsid w:val="007327DC"/>
    <w:rsid w:val="00732A8D"/>
    <w:rsid w:val="00732DF8"/>
    <w:rsid w:val="00733A61"/>
    <w:rsid w:val="00733E00"/>
    <w:rsid w:val="00733F2F"/>
    <w:rsid w:val="007345E8"/>
    <w:rsid w:val="00735075"/>
    <w:rsid w:val="0073525D"/>
    <w:rsid w:val="00735366"/>
    <w:rsid w:val="007353E1"/>
    <w:rsid w:val="0073548B"/>
    <w:rsid w:val="00735710"/>
    <w:rsid w:val="00735B0F"/>
    <w:rsid w:val="00735D43"/>
    <w:rsid w:val="00735E5C"/>
    <w:rsid w:val="00736CA5"/>
    <w:rsid w:val="00737E31"/>
    <w:rsid w:val="007401B5"/>
    <w:rsid w:val="00740323"/>
    <w:rsid w:val="0074095E"/>
    <w:rsid w:val="00740CFF"/>
    <w:rsid w:val="00740EC4"/>
    <w:rsid w:val="00740F90"/>
    <w:rsid w:val="00741441"/>
    <w:rsid w:val="00741838"/>
    <w:rsid w:val="00741D8E"/>
    <w:rsid w:val="00742473"/>
    <w:rsid w:val="00742AF2"/>
    <w:rsid w:val="00742BF5"/>
    <w:rsid w:val="007432A4"/>
    <w:rsid w:val="00743599"/>
    <w:rsid w:val="007438A9"/>
    <w:rsid w:val="0074429E"/>
    <w:rsid w:val="00744351"/>
    <w:rsid w:val="007447CE"/>
    <w:rsid w:val="00744FD5"/>
    <w:rsid w:val="00745206"/>
    <w:rsid w:val="0074556E"/>
    <w:rsid w:val="00745A56"/>
    <w:rsid w:val="00746DB4"/>
    <w:rsid w:val="00746E58"/>
    <w:rsid w:val="00747E02"/>
    <w:rsid w:val="00747F59"/>
    <w:rsid w:val="007503C3"/>
    <w:rsid w:val="007516AC"/>
    <w:rsid w:val="00751E80"/>
    <w:rsid w:val="00752E22"/>
    <w:rsid w:val="007533AC"/>
    <w:rsid w:val="00753661"/>
    <w:rsid w:val="00753699"/>
    <w:rsid w:val="007538D1"/>
    <w:rsid w:val="00753A0C"/>
    <w:rsid w:val="00753AC6"/>
    <w:rsid w:val="00754360"/>
    <w:rsid w:val="007544C1"/>
    <w:rsid w:val="007545C6"/>
    <w:rsid w:val="00754770"/>
    <w:rsid w:val="00754B06"/>
    <w:rsid w:val="007555A8"/>
    <w:rsid w:val="00756012"/>
    <w:rsid w:val="007567A9"/>
    <w:rsid w:val="007568DA"/>
    <w:rsid w:val="00756933"/>
    <w:rsid w:val="00756B7A"/>
    <w:rsid w:val="00756C03"/>
    <w:rsid w:val="0075712D"/>
    <w:rsid w:val="00757E2C"/>
    <w:rsid w:val="00757EFB"/>
    <w:rsid w:val="007601EB"/>
    <w:rsid w:val="00760814"/>
    <w:rsid w:val="00760869"/>
    <w:rsid w:val="007608EF"/>
    <w:rsid w:val="007617AD"/>
    <w:rsid w:val="007623A8"/>
    <w:rsid w:val="007626D7"/>
    <w:rsid w:val="00762BC2"/>
    <w:rsid w:val="00762E15"/>
    <w:rsid w:val="00762E6B"/>
    <w:rsid w:val="007630B6"/>
    <w:rsid w:val="007636C6"/>
    <w:rsid w:val="00763B97"/>
    <w:rsid w:val="00764055"/>
    <w:rsid w:val="00764365"/>
    <w:rsid w:val="00765295"/>
    <w:rsid w:val="0076537A"/>
    <w:rsid w:val="00765BE8"/>
    <w:rsid w:val="00765CF1"/>
    <w:rsid w:val="007664B8"/>
    <w:rsid w:val="0076667C"/>
    <w:rsid w:val="00767630"/>
    <w:rsid w:val="00767787"/>
    <w:rsid w:val="007700AD"/>
    <w:rsid w:val="0077084B"/>
    <w:rsid w:val="0077087D"/>
    <w:rsid w:val="00771634"/>
    <w:rsid w:val="00771709"/>
    <w:rsid w:val="007717EF"/>
    <w:rsid w:val="0077184F"/>
    <w:rsid w:val="007718E2"/>
    <w:rsid w:val="00771CF9"/>
    <w:rsid w:val="00771DDC"/>
    <w:rsid w:val="0077237A"/>
    <w:rsid w:val="00772FD4"/>
    <w:rsid w:val="00773957"/>
    <w:rsid w:val="00773B81"/>
    <w:rsid w:val="00774097"/>
    <w:rsid w:val="00774252"/>
    <w:rsid w:val="00774635"/>
    <w:rsid w:val="007747E9"/>
    <w:rsid w:val="007748AB"/>
    <w:rsid w:val="00774BB1"/>
    <w:rsid w:val="00774E5E"/>
    <w:rsid w:val="007755EA"/>
    <w:rsid w:val="00775A5F"/>
    <w:rsid w:val="007765BF"/>
    <w:rsid w:val="0077665F"/>
    <w:rsid w:val="007766B6"/>
    <w:rsid w:val="00776D14"/>
    <w:rsid w:val="00777044"/>
    <w:rsid w:val="00777550"/>
    <w:rsid w:val="0077785A"/>
    <w:rsid w:val="00777EE3"/>
    <w:rsid w:val="007802C0"/>
    <w:rsid w:val="007803E3"/>
    <w:rsid w:val="007805CD"/>
    <w:rsid w:val="00780FEF"/>
    <w:rsid w:val="007812AA"/>
    <w:rsid w:val="0078131C"/>
    <w:rsid w:val="007813AA"/>
    <w:rsid w:val="00781693"/>
    <w:rsid w:val="00782283"/>
    <w:rsid w:val="00782534"/>
    <w:rsid w:val="0078265B"/>
    <w:rsid w:val="00782815"/>
    <w:rsid w:val="00782DF3"/>
    <w:rsid w:val="00783709"/>
    <w:rsid w:val="00783AC5"/>
    <w:rsid w:val="00783D15"/>
    <w:rsid w:val="00783FEB"/>
    <w:rsid w:val="007841D5"/>
    <w:rsid w:val="007843E6"/>
    <w:rsid w:val="00784D29"/>
    <w:rsid w:val="00784EF5"/>
    <w:rsid w:val="007853CE"/>
    <w:rsid w:val="00785B1B"/>
    <w:rsid w:val="0078683C"/>
    <w:rsid w:val="00787275"/>
    <w:rsid w:val="007875DD"/>
    <w:rsid w:val="00787AB4"/>
    <w:rsid w:val="00787C5F"/>
    <w:rsid w:val="00787DE5"/>
    <w:rsid w:val="00790360"/>
    <w:rsid w:val="007904A1"/>
    <w:rsid w:val="00790832"/>
    <w:rsid w:val="00790BFE"/>
    <w:rsid w:val="00791B27"/>
    <w:rsid w:val="00791C7C"/>
    <w:rsid w:val="00791D65"/>
    <w:rsid w:val="007923CD"/>
    <w:rsid w:val="00792486"/>
    <w:rsid w:val="0079257E"/>
    <w:rsid w:val="00793222"/>
    <w:rsid w:val="007932EC"/>
    <w:rsid w:val="00793397"/>
    <w:rsid w:val="00794307"/>
    <w:rsid w:val="00794600"/>
    <w:rsid w:val="00794D9D"/>
    <w:rsid w:val="00795CBB"/>
    <w:rsid w:val="00795F4E"/>
    <w:rsid w:val="0079632B"/>
    <w:rsid w:val="007963EE"/>
    <w:rsid w:val="00797648"/>
    <w:rsid w:val="00797B5F"/>
    <w:rsid w:val="00797BE4"/>
    <w:rsid w:val="00797E2B"/>
    <w:rsid w:val="007A0120"/>
    <w:rsid w:val="007A062B"/>
    <w:rsid w:val="007A064F"/>
    <w:rsid w:val="007A07F4"/>
    <w:rsid w:val="007A09BF"/>
    <w:rsid w:val="007A1614"/>
    <w:rsid w:val="007A1640"/>
    <w:rsid w:val="007A1642"/>
    <w:rsid w:val="007A1AFA"/>
    <w:rsid w:val="007A2228"/>
    <w:rsid w:val="007A288A"/>
    <w:rsid w:val="007A29AA"/>
    <w:rsid w:val="007A317F"/>
    <w:rsid w:val="007A31CF"/>
    <w:rsid w:val="007A38A0"/>
    <w:rsid w:val="007A3AAF"/>
    <w:rsid w:val="007A3BC0"/>
    <w:rsid w:val="007A472F"/>
    <w:rsid w:val="007A4DA6"/>
    <w:rsid w:val="007A4F12"/>
    <w:rsid w:val="007A4F58"/>
    <w:rsid w:val="007A5039"/>
    <w:rsid w:val="007A5573"/>
    <w:rsid w:val="007A56D8"/>
    <w:rsid w:val="007A5942"/>
    <w:rsid w:val="007A5F7A"/>
    <w:rsid w:val="007A6009"/>
    <w:rsid w:val="007A6195"/>
    <w:rsid w:val="007A62FC"/>
    <w:rsid w:val="007A6413"/>
    <w:rsid w:val="007A74EC"/>
    <w:rsid w:val="007A7B84"/>
    <w:rsid w:val="007A7D90"/>
    <w:rsid w:val="007B0781"/>
    <w:rsid w:val="007B0B00"/>
    <w:rsid w:val="007B0BB3"/>
    <w:rsid w:val="007B1177"/>
    <w:rsid w:val="007B12D5"/>
    <w:rsid w:val="007B14DA"/>
    <w:rsid w:val="007B25ED"/>
    <w:rsid w:val="007B28F9"/>
    <w:rsid w:val="007B3030"/>
    <w:rsid w:val="007B32FB"/>
    <w:rsid w:val="007B3440"/>
    <w:rsid w:val="007B3BF0"/>
    <w:rsid w:val="007B4033"/>
    <w:rsid w:val="007B41E1"/>
    <w:rsid w:val="007B4FC7"/>
    <w:rsid w:val="007B518F"/>
    <w:rsid w:val="007B559F"/>
    <w:rsid w:val="007B57EB"/>
    <w:rsid w:val="007B5AD5"/>
    <w:rsid w:val="007B5F0F"/>
    <w:rsid w:val="007B68BD"/>
    <w:rsid w:val="007B6FB6"/>
    <w:rsid w:val="007B71A8"/>
    <w:rsid w:val="007B7234"/>
    <w:rsid w:val="007B7B16"/>
    <w:rsid w:val="007B7C47"/>
    <w:rsid w:val="007C04A5"/>
    <w:rsid w:val="007C08DC"/>
    <w:rsid w:val="007C17EC"/>
    <w:rsid w:val="007C1822"/>
    <w:rsid w:val="007C1DDB"/>
    <w:rsid w:val="007C1FA7"/>
    <w:rsid w:val="007C1FFE"/>
    <w:rsid w:val="007C20F1"/>
    <w:rsid w:val="007C29E5"/>
    <w:rsid w:val="007C2CB5"/>
    <w:rsid w:val="007C2D7E"/>
    <w:rsid w:val="007C2DFB"/>
    <w:rsid w:val="007C2E54"/>
    <w:rsid w:val="007C382F"/>
    <w:rsid w:val="007C3ACC"/>
    <w:rsid w:val="007C3D16"/>
    <w:rsid w:val="007C41E1"/>
    <w:rsid w:val="007C4F7C"/>
    <w:rsid w:val="007C52E5"/>
    <w:rsid w:val="007C5E6C"/>
    <w:rsid w:val="007C6590"/>
    <w:rsid w:val="007C6D25"/>
    <w:rsid w:val="007C74FA"/>
    <w:rsid w:val="007D0036"/>
    <w:rsid w:val="007D065E"/>
    <w:rsid w:val="007D0B65"/>
    <w:rsid w:val="007D0D26"/>
    <w:rsid w:val="007D16F9"/>
    <w:rsid w:val="007D1E81"/>
    <w:rsid w:val="007D22C9"/>
    <w:rsid w:val="007D2A75"/>
    <w:rsid w:val="007D30BB"/>
    <w:rsid w:val="007D3186"/>
    <w:rsid w:val="007D41EE"/>
    <w:rsid w:val="007D433B"/>
    <w:rsid w:val="007D4362"/>
    <w:rsid w:val="007D48D2"/>
    <w:rsid w:val="007D4FBD"/>
    <w:rsid w:val="007D5DA5"/>
    <w:rsid w:val="007D5DEC"/>
    <w:rsid w:val="007D6504"/>
    <w:rsid w:val="007D65ED"/>
    <w:rsid w:val="007D6E38"/>
    <w:rsid w:val="007D6FF2"/>
    <w:rsid w:val="007D78C8"/>
    <w:rsid w:val="007D7C1D"/>
    <w:rsid w:val="007D7D05"/>
    <w:rsid w:val="007D7E1B"/>
    <w:rsid w:val="007E0374"/>
    <w:rsid w:val="007E0B09"/>
    <w:rsid w:val="007E0CEA"/>
    <w:rsid w:val="007E1033"/>
    <w:rsid w:val="007E17D0"/>
    <w:rsid w:val="007E18F3"/>
    <w:rsid w:val="007E1D0B"/>
    <w:rsid w:val="007E2333"/>
    <w:rsid w:val="007E2344"/>
    <w:rsid w:val="007E2715"/>
    <w:rsid w:val="007E277B"/>
    <w:rsid w:val="007E2881"/>
    <w:rsid w:val="007E2B69"/>
    <w:rsid w:val="007E2E89"/>
    <w:rsid w:val="007E3C69"/>
    <w:rsid w:val="007E4A41"/>
    <w:rsid w:val="007E4BE6"/>
    <w:rsid w:val="007E5456"/>
    <w:rsid w:val="007E5718"/>
    <w:rsid w:val="007E5752"/>
    <w:rsid w:val="007E58EC"/>
    <w:rsid w:val="007E5B2B"/>
    <w:rsid w:val="007E6276"/>
    <w:rsid w:val="007E661B"/>
    <w:rsid w:val="007E6DD8"/>
    <w:rsid w:val="007E6E74"/>
    <w:rsid w:val="007E7108"/>
    <w:rsid w:val="007E790F"/>
    <w:rsid w:val="007F0037"/>
    <w:rsid w:val="007F1588"/>
    <w:rsid w:val="007F1657"/>
    <w:rsid w:val="007F1684"/>
    <w:rsid w:val="007F1748"/>
    <w:rsid w:val="007F1944"/>
    <w:rsid w:val="007F202D"/>
    <w:rsid w:val="007F24A7"/>
    <w:rsid w:val="007F24C9"/>
    <w:rsid w:val="007F268C"/>
    <w:rsid w:val="007F2877"/>
    <w:rsid w:val="007F386F"/>
    <w:rsid w:val="007F3D1F"/>
    <w:rsid w:val="007F4118"/>
    <w:rsid w:val="007F5476"/>
    <w:rsid w:val="007F593D"/>
    <w:rsid w:val="007F5C4F"/>
    <w:rsid w:val="007F616D"/>
    <w:rsid w:val="007F658A"/>
    <w:rsid w:val="007F6904"/>
    <w:rsid w:val="007F6B71"/>
    <w:rsid w:val="007F6F27"/>
    <w:rsid w:val="007F74A4"/>
    <w:rsid w:val="007F7C94"/>
    <w:rsid w:val="007F7CEF"/>
    <w:rsid w:val="00800751"/>
    <w:rsid w:val="008009E0"/>
    <w:rsid w:val="00801491"/>
    <w:rsid w:val="0080224B"/>
    <w:rsid w:val="00803356"/>
    <w:rsid w:val="00803930"/>
    <w:rsid w:val="00803E53"/>
    <w:rsid w:val="00804829"/>
    <w:rsid w:val="008050B8"/>
    <w:rsid w:val="00805409"/>
    <w:rsid w:val="00805AE2"/>
    <w:rsid w:val="00805FB0"/>
    <w:rsid w:val="00806CB1"/>
    <w:rsid w:val="00807662"/>
    <w:rsid w:val="00807814"/>
    <w:rsid w:val="00807928"/>
    <w:rsid w:val="00807A1A"/>
    <w:rsid w:val="00807DB7"/>
    <w:rsid w:val="00807EEC"/>
    <w:rsid w:val="00810324"/>
    <w:rsid w:val="00810392"/>
    <w:rsid w:val="008105F6"/>
    <w:rsid w:val="008107AA"/>
    <w:rsid w:val="00810E61"/>
    <w:rsid w:val="00810F84"/>
    <w:rsid w:val="00811125"/>
    <w:rsid w:val="008114D5"/>
    <w:rsid w:val="00811683"/>
    <w:rsid w:val="00811833"/>
    <w:rsid w:val="00811834"/>
    <w:rsid w:val="00811CF2"/>
    <w:rsid w:val="00811F01"/>
    <w:rsid w:val="00812008"/>
    <w:rsid w:val="008120B4"/>
    <w:rsid w:val="00812185"/>
    <w:rsid w:val="008124AB"/>
    <w:rsid w:val="008124C6"/>
    <w:rsid w:val="008129E9"/>
    <w:rsid w:val="00812D9A"/>
    <w:rsid w:val="008132AA"/>
    <w:rsid w:val="008132C4"/>
    <w:rsid w:val="0081342E"/>
    <w:rsid w:val="0081380F"/>
    <w:rsid w:val="008148D7"/>
    <w:rsid w:val="00814EEA"/>
    <w:rsid w:val="00815574"/>
    <w:rsid w:val="00815F94"/>
    <w:rsid w:val="00816169"/>
    <w:rsid w:val="00816199"/>
    <w:rsid w:val="00816D7E"/>
    <w:rsid w:val="008179A3"/>
    <w:rsid w:val="008179B2"/>
    <w:rsid w:val="00817F37"/>
    <w:rsid w:val="00817F67"/>
    <w:rsid w:val="00817FE5"/>
    <w:rsid w:val="00817FF4"/>
    <w:rsid w:val="008204ED"/>
    <w:rsid w:val="00820A06"/>
    <w:rsid w:val="008213D2"/>
    <w:rsid w:val="008216EF"/>
    <w:rsid w:val="00821727"/>
    <w:rsid w:val="00821845"/>
    <w:rsid w:val="008219E6"/>
    <w:rsid w:val="00821B4A"/>
    <w:rsid w:val="0082244F"/>
    <w:rsid w:val="00822631"/>
    <w:rsid w:val="00822D89"/>
    <w:rsid w:val="00822F18"/>
    <w:rsid w:val="008230E0"/>
    <w:rsid w:val="008237EC"/>
    <w:rsid w:val="008237F0"/>
    <w:rsid w:val="00823F86"/>
    <w:rsid w:val="008240F3"/>
    <w:rsid w:val="00824192"/>
    <w:rsid w:val="0082436C"/>
    <w:rsid w:val="00824380"/>
    <w:rsid w:val="008254E6"/>
    <w:rsid w:val="008254EF"/>
    <w:rsid w:val="00826141"/>
    <w:rsid w:val="008264AB"/>
    <w:rsid w:val="008269C7"/>
    <w:rsid w:val="00826E7B"/>
    <w:rsid w:val="008273E0"/>
    <w:rsid w:val="008273FA"/>
    <w:rsid w:val="008275C7"/>
    <w:rsid w:val="00827B4D"/>
    <w:rsid w:val="00827D8C"/>
    <w:rsid w:val="0083152B"/>
    <w:rsid w:val="00831865"/>
    <w:rsid w:val="00831E9E"/>
    <w:rsid w:val="00832874"/>
    <w:rsid w:val="00832C48"/>
    <w:rsid w:val="00832CBD"/>
    <w:rsid w:val="00832D1E"/>
    <w:rsid w:val="008335B6"/>
    <w:rsid w:val="0083363B"/>
    <w:rsid w:val="00834207"/>
    <w:rsid w:val="00834236"/>
    <w:rsid w:val="00834ADD"/>
    <w:rsid w:val="00834B40"/>
    <w:rsid w:val="00834E86"/>
    <w:rsid w:val="00835390"/>
    <w:rsid w:val="0083584A"/>
    <w:rsid w:val="00836378"/>
    <w:rsid w:val="008366C5"/>
    <w:rsid w:val="00837078"/>
    <w:rsid w:val="008376EE"/>
    <w:rsid w:val="00837AA8"/>
    <w:rsid w:val="00837DE7"/>
    <w:rsid w:val="00840D9F"/>
    <w:rsid w:val="00841543"/>
    <w:rsid w:val="00841AA3"/>
    <w:rsid w:val="008422CD"/>
    <w:rsid w:val="00842519"/>
    <w:rsid w:val="008425F6"/>
    <w:rsid w:val="00842AEF"/>
    <w:rsid w:val="00842CE2"/>
    <w:rsid w:val="00842E88"/>
    <w:rsid w:val="0084337D"/>
    <w:rsid w:val="00843F74"/>
    <w:rsid w:val="008441B2"/>
    <w:rsid w:val="008450B7"/>
    <w:rsid w:val="0084559E"/>
    <w:rsid w:val="00845AB9"/>
    <w:rsid w:val="00845F20"/>
    <w:rsid w:val="00846510"/>
    <w:rsid w:val="00846825"/>
    <w:rsid w:val="00846934"/>
    <w:rsid w:val="00846F81"/>
    <w:rsid w:val="00847246"/>
    <w:rsid w:val="008472E5"/>
    <w:rsid w:val="0084765D"/>
    <w:rsid w:val="008476BA"/>
    <w:rsid w:val="00847804"/>
    <w:rsid w:val="0084798B"/>
    <w:rsid w:val="00847C99"/>
    <w:rsid w:val="00847EE1"/>
    <w:rsid w:val="00850214"/>
    <w:rsid w:val="0085143B"/>
    <w:rsid w:val="00851539"/>
    <w:rsid w:val="00851F1C"/>
    <w:rsid w:val="008527D9"/>
    <w:rsid w:val="00852822"/>
    <w:rsid w:val="00852960"/>
    <w:rsid w:val="00852B5C"/>
    <w:rsid w:val="00852E65"/>
    <w:rsid w:val="008539DB"/>
    <w:rsid w:val="00853DAA"/>
    <w:rsid w:val="00854039"/>
    <w:rsid w:val="0085426E"/>
    <w:rsid w:val="008543A4"/>
    <w:rsid w:val="008546EE"/>
    <w:rsid w:val="008557D6"/>
    <w:rsid w:val="00855C2C"/>
    <w:rsid w:val="0085694E"/>
    <w:rsid w:val="00856EB8"/>
    <w:rsid w:val="00857858"/>
    <w:rsid w:val="00857D0D"/>
    <w:rsid w:val="00857FE6"/>
    <w:rsid w:val="008600FA"/>
    <w:rsid w:val="008601F4"/>
    <w:rsid w:val="00861066"/>
    <w:rsid w:val="00861CA8"/>
    <w:rsid w:val="00861D70"/>
    <w:rsid w:val="00862DF6"/>
    <w:rsid w:val="00863D10"/>
    <w:rsid w:val="0086419F"/>
    <w:rsid w:val="00864699"/>
    <w:rsid w:val="00864A66"/>
    <w:rsid w:val="00864B57"/>
    <w:rsid w:val="00864C9F"/>
    <w:rsid w:val="008661F2"/>
    <w:rsid w:val="0086633F"/>
    <w:rsid w:val="008664E7"/>
    <w:rsid w:val="0086725B"/>
    <w:rsid w:val="0086775E"/>
    <w:rsid w:val="0087093C"/>
    <w:rsid w:val="00870BEB"/>
    <w:rsid w:val="00871B41"/>
    <w:rsid w:val="00871CC5"/>
    <w:rsid w:val="008727E4"/>
    <w:rsid w:val="00873198"/>
    <w:rsid w:val="008733F1"/>
    <w:rsid w:val="0087364C"/>
    <w:rsid w:val="008736A9"/>
    <w:rsid w:val="00873FAD"/>
    <w:rsid w:val="0087429F"/>
    <w:rsid w:val="00874638"/>
    <w:rsid w:val="008746D4"/>
    <w:rsid w:val="00874A8B"/>
    <w:rsid w:val="00874B5B"/>
    <w:rsid w:val="00874C1D"/>
    <w:rsid w:val="00875036"/>
    <w:rsid w:val="008753B0"/>
    <w:rsid w:val="00875A08"/>
    <w:rsid w:val="00876055"/>
    <w:rsid w:val="00876065"/>
    <w:rsid w:val="008760E6"/>
    <w:rsid w:val="0087655D"/>
    <w:rsid w:val="00876C19"/>
    <w:rsid w:val="00876F46"/>
    <w:rsid w:val="008771C9"/>
    <w:rsid w:val="008771D4"/>
    <w:rsid w:val="00877905"/>
    <w:rsid w:val="00877BBB"/>
    <w:rsid w:val="0088056A"/>
    <w:rsid w:val="008806F6"/>
    <w:rsid w:val="00880BBE"/>
    <w:rsid w:val="00881588"/>
    <w:rsid w:val="008815DD"/>
    <w:rsid w:val="0088219C"/>
    <w:rsid w:val="00882731"/>
    <w:rsid w:val="00882C2A"/>
    <w:rsid w:val="00882C61"/>
    <w:rsid w:val="00882F3A"/>
    <w:rsid w:val="0088469E"/>
    <w:rsid w:val="008847B9"/>
    <w:rsid w:val="00884CA7"/>
    <w:rsid w:val="0088524D"/>
    <w:rsid w:val="00885AA8"/>
    <w:rsid w:val="00885F88"/>
    <w:rsid w:val="00886847"/>
    <w:rsid w:val="0088721F"/>
    <w:rsid w:val="00887C35"/>
    <w:rsid w:val="00887D12"/>
    <w:rsid w:val="008901AB"/>
    <w:rsid w:val="00890459"/>
    <w:rsid w:val="008904CF"/>
    <w:rsid w:val="00890A04"/>
    <w:rsid w:val="00890CA8"/>
    <w:rsid w:val="00890F28"/>
    <w:rsid w:val="00890FD8"/>
    <w:rsid w:val="0089139D"/>
    <w:rsid w:val="0089141D"/>
    <w:rsid w:val="0089187E"/>
    <w:rsid w:val="00891AC7"/>
    <w:rsid w:val="00891AD7"/>
    <w:rsid w:val="00892AD0"/>
    <w:rsid w:val="00892CF9"/>
    <w:rsid w:val="0089310C"/>
    <w:rsid w:val="00893922"/>
    <w:rsid w:val="00893C17"/>
    <w:rsid w:val="00894177"/>
    <w:rsid w:val="008943BA"/>
    <w:rsid w:val="00894741"/>
    <w:rsid w:val="00894CAC"/>
    <w:rsid w:val="00894D5B"/>
    <w:rsid w:val="00894E88"/>
    <w:rsid w:val="00895637"/>
    <w:rsid w:val="008959CE"/>
    <w:rsid w:val="00895B62"/>
    <w:rsid w:val="008961AE"/>
    <w:rsid w:val="008962E2"/>
    <w:rsid w:val="0089644D"/>
    <w:rsid w:val="0089692B"/>
    <w:rsid w:val="008974F8"/>
    <w:rsid w:val="008977BA"/>
    <w:rsid w:val="00897C9D"/>
    <w:rsid w:val="008A0342"/>
    <w:rsid w:val="008A083E"/>
    <w:rsid w:val="008A0DDC"/>
    <w:rsid w:val="008A0DE8"/>
    <w:rsid w:val="008A1EEE"/>
    <w:rsid w:val="008A204E"/>
    <w:rsid w:val="008A3275"/>
    <w:rsid w:val="008A33E2"/>
    <w:rsid w:val="008A3DB2"/>
    <w:rsid w:val="008A47BB"/>
    <w:rsid w:val="008A4AED"/>
    <w:rsid w:val="008A5E3F"/>
    <w:rsid w:val="008A5F85"/>
    <w:rsid w:val="008A61C9"/>
    <w:rsid w:val="008A61D1"/>
    <w:rsid w:val="008A6380"/>
    <w:rsid w:val="008A65A2"/>
    <w:rsid w:val="008A6720"/>
    <w:rsid w:val="008A67FE"/>
    <w:rsid w:val="008A70D9"/>
    <w:rsid w:val="008A70F4"/>
    <w:rsid w:val="008A7334"/>
    <w:rsid w:val="008A7658"/>
    <w:rsid w:val="008A76F2"/>
    <w:rsid w:val="008A7912"/>
    <w:rsid w:val="008B0B4E"/>
    <w:rsid w:val="008B0D51"/>
    <w:rsid w:val="008B0D72"/>
    <w:rsid w:val="008B0E6D"/>
    <w:rsid w:val="008B10DD"/>
    <w:rsid w:val="008B19CC"/>
    <w:rsid w:val="008B1B95"/>
    <w:rsid w:val="008B1D7F"/>
    <w:rsid w:val="008B20E9"/>
    <w:rsid w:val="008B2BF3"/>
    <w:rsid w:val="008B2CC1"/>
    <w:rsid w:val="008B2F38"/>
    <w:rsid w:val="008B30B8"/>
    <w:rsid w:val="008B33D3"/>
    <w:rsid w:val="008B36CE"/>
    <w:rsid w:val="008B39F5"/>
    <w:rsid w:val="008B41B0"/>
    <w:rsid w:val="008B448B"/>
    <w:rsid w:val="008B46C3"/>
    <w:rsid w:val="008B4A89"/>
    <w:rsid w:val="008B4A92"/>
    <w:rsid w:val="008B4F12"/>
    <w:rsid w:val="008B51A2"/>
    <w:rsid w:val="008B5513"/>
    <w:rsid w:val="008B586C"/>
    <w:rsid w:val="008B589D"/>
    <w:rsid w:val="008B5905"/>
    <w:rsid w:val="008B596C"/>
    <w:rsid w:val="008B6066"/>
    <w:rsid w:val="008B6296"/>
    <w:rsid w:val="008B65F3"/>
    <w:rsid w:val="008B6EE7"/>
    <w:rsid w:val="008B72B6"/>
    <w:rsid w:val="008B7324"/>
    <w:rsid w:val="008C096F"/>
    <w:rsid w:val="008C0ADA"/>
    <w:rsid w:val="008C0BB7"/>
    <w:rsid w:val="008C108B"/>
    <w:rsid w:val="008C12DE"/>
    <w:rsid w:val="008C1385"/>
    <w:rsid w:val="008C161A"/>
    <w:rsid w:val="008C194B"/>
    <w:rsid w:val="008C1958"/>
    <w:rsid w:val="008C1B88"/>
    <w:rsid w:val="008C1C1D"/>
    <w:rsid w:val="008C1DCA"/>
    <w:rsid w:val="008C2095"/>
    <w:rsid w:val="008C25DF"/>
    <w:rsid w:val="008C28E5"/>
    <w:rsid w:val="008C3229"/>
    <w:rsid w:val="008C3D7E"/>
    <w:rsid w:val="008C4469"/>
    <w:rsid w:val="008C4EB2"/>
    <w:rsid w:val="008C4FF3"/>
    <w:rsid w:val="008C51F8"/>
    <w:rsid w:val="008C54F8"/>
    <w:rsid w:val="008C58B8"/>
    <w:rsid w:val="008C5B22"/>
    <w:rsid w:val="008C5C94"/>
    <w:rsid w:val="008C60CA"/>
    <w:rsid w:val="008C6428"/>
    <w:rsid w:val="008C66AA"/>
    <w:rsid w:val="008C6B06"/>
    <w:rsid w:val="008C6CCD"/>
    <w:rsid w:val="008C71D8"/>
    <w:rsid w:val="008C723E"/>
    <w:rsid w:val="008C786D"/>
    <w:rsid w:val="008C7A08"/>
    <w:rsid w:val="008C7EB5"/>
    <w:rsid w:val="008D09BA"/>
    <w:rsid w:val="008D11F0"/>
    <w:rsid w:val="008D1518"/>
    <w:rsid w:val="008D1AA6"/>
    <w:rsid w:val="008D1E77"/>
    <w:rsid w:val="008D1F6A"/>
    <w:rsid w:val="008D2002"/>
    <w:rsid w:val="008D22E1"/>
    <w:rsid w:val="008D2475"/>
    <w:rsid w:val="008D2D57"/>
    <w:rsid w:val="008D33F4"/>
    <w:rsid w:val="008D356D"/>
    <w:rsid w:val="008D3644"/>
    <w:rsid w:val="008D3D49"/>
    <w:rsid w:val="008D42E4"/>
    <w:rsid w:val="008D437F"/>
    <w:rsid w:val="008D44A0"/>
    <w:rsid w:val="008D4974"/>
    <w:rsid w:val="008D4B77"/>
    <w:rsid w:val="008D52AE"/>
    <w:rsid w:val="008D5530"/>
    <w:rsid w:val="008D63CE"/>
    <w:rsid w:val="008D6F20"/>
    <w:rsid w:val="008E05CC"/>
    <w:rsid w:val="008E0857"/>
    <w:rsid w:val="008E0C7B"/>
    <w:rsid w:val="008E1318"/>
    <w:rsid w:val="008E16A2"/>
    <w:rsid w:val="008E283C"/>
    <w:rsid w:val="008E28E5"/>
    <w:rsid w:val="008E2A8A"/>
    <w:rsid w:val="008E2D25"/>
    <w:rsid w:val="008E3112"/>
    <w:rsid w:val="008E3393"/>
    <w:rsid w:val="008E34F2"/>
    <w:rsid w:val="008E3A6E"/>
    <w:rsid w:val="008E3A79"/>
    <w:rsid w:val="008E3C54"/>
    <w:rsid w:val="008E47E8"/>
    <w:rsid w:val="008E4BB3"/>
    <w:rsid w:val="008E4CA2"/>
    <w:rsid w:val="008E542F"/>
    <w:rsid w:val="008E553A"/>
    <w:rsid w:val="008E553E"/>
    <w:rsid w:val="008E64D8"/>
    <w:rsid w:val="008E6588"/>
    <w:rsid w:val="008E6630"/>
    <w:rsid w:val="008E6781"/>
    <w:rsid w:val="008E6B1E"/>
    <w:rsid w:val="008E6B2E"/>
    <w:rsid w:val="008E6E07"/>
    <w:rsid w:val="008E713F"/>
    <w:rsid w:val="008E7272"/>
    <w:rsid w:val="008E7325"/>
    <w:rsid w:val="008E7721"/>
    <w:rsid w:val="008E79BA"/>
    <w:rsid w:val="008E7EB5"/>
    <w:rsid w:val="008E7FF9"/>
    <w:rsid w:val="008F005F"/>
    <w:rsid w:val="008F006F"/>
    <w:rsid w:val="008F0F29"/>
    <w:rsid w:val="008F0F3F"/>
    <w:rsid w:val="008F18E5"/>
    <w:rsid w:val="008F1A84"/>
    <w:rsid w:val="008F1AD7"/>
    <w:rsid w:val="008F2211"/>
    <w:rsid w:val="008F29C0"/>
    <w:rsid w:val="008F3DB2"/>
    <w:rsid w:val="008F40A3"/>
    <w:rsid w:val="008F40FC"/>
    <w:rsid w:val="008F4C50"/>
    <w:rsid w:val="008F516E"/>
    <w:rsid w:val="008F5315"/>
    <w:rsid w:val="008F5331"/>
    <w:rsid w:val="008F64E8"/>
    <w:rsid w:val="008F6E59"/>
    <w:rsid w:val="008F74B0"/>
    <w:rsid w:val="008F7827"/>
    <w:rsid w:val="0090049B"/>
    <w:rsid w:val="00900746"/>
    <w:rsid w:val="0090089A"/>
    <w:rsid w:val="00900B2E"/>
    <w:rsid w:val="00901012"/>
    <w:rsid w:val="009013D4"/>
    <w:rsid w:val="009014F8"/>
    <w:rsid w:val="009015FA"/>
    <w:rsid w:val="009024C3"/>
    <w:rsid w:val="009031E3"/>
    <w:rsid w:val="009034F1"/>
    <w:rsid w:val="00903992"/>
    <w:rsid w:val="00903D0D"/>
    <w:rsid w:val="00904020"/>
    <w:rsid w:val="009040F2"/>
    <w:rsid w:val="00904127"/>
    <w:rsid w:val="009047AF"/>
    <w:rsid w:val="009048FB"/>
    <w:rsid w:val="00904B7E"/>
    <w:rsid w:val="00905620"/>
    <w:rsid w:val="009059F4"/>
    <w:rsid w:val="0090632D"/>
    <w:rsid w:val="00906F83"/>
    <w:rsid w:val="00907675"/>
    <w:rsid w:val="009076EE"/>
    <w:rsid w:val="00907B70"/>
    <w:rsid w:val="00910A9B"/>
    <w:rsid w:val="0091180B"/>
    <w:rsid w:val="00912209"/>
    <w:rsid w:val="00912975"/>
    <w:rsid w:val="00912A73"/>
    <w:rsid w:val="00912AD4"/>
    <w:rsid w:val="00912C71"/>
    <w:rsid w:val="009130BC"/>
    <w:rsid w:val="00913F79"/>
    <w:rsid w:val="00914366"/>
    <w:rsid w:val="0091553E"/>
    <w:rsid w:val="0091567A"/>
    <w:rsid w:val="0091592B"/>
    <w:rsid w:val="00915BB4"/>
    <w:rsid w:val="0091637E"/>
    <w:rsid w:val="00916993"/>
    <w:rsid w:val="00917397"/>
    <w:rsid w:val="0091798E"/>
    <w:rsid w:val="00917BD8"/>
    <w:rsid w:val="009201BC"/>
    <w:rsid w:val="00920EA6"/>
    <w:rsid w:val="00921167"/>
    <w:rsid w:val="00921EF9"/>
    <w:rsid w:val="009222DB"/>
    <w:rsid w:val="00922AEE"/>
    <w:rsid w:val="00922C9C"/>
    <w:rsid w:val="00923094"/>
    <w:rsid w:val="00923843"/>
    <w:rsid w:val="00923A78"/>
    <w:rsid w:val="009241FB"/>
    <w:rsid w:val="009242FE"/>
    <w:rsid w:val="00924370"/>
    <w:rsid w:val="009244AD"/>
    <w:rsid w:val="009244FA"/>
    <w:rsid w:val="00924624"/>
    <w:rsid w:val="00924BDB"/>
    <w:rsid w:val="00924D22"/>
    <w:rsid w:val="00924D58"/>
    <w:rsid w:val="009252BA"/>
    <w:rsid w:val="00925DA0"/>
    <w:rsid w:val="009263A2"/>
    <w:rsid w:val="0092661B"/>
    <w:rsid w:val="00926650"/>
    <w:rsid w:val="009266FD"/>
    <w:rsid w:val="00926CAE"/>
    <w:rsid w:val="00930032"/>
    <w:rsid w:val="00930904"/>
    <w:rsid w:val="00930CBB"/>
    <w:rsid w:val="0093184F"/>
    <w:rsid w:val="00931A58"/>
    <w:rsid w:val="009322FA"/>
    <w:rsid w:val="00932CD9"/>
    <w:rsid w:val="00933203"/>
    <w:rsid w:val="00933354"/>
    <w:rsid w:val="0093342E"/>
    <w:rsid w:val="00933650"/>
    <w:rsid w:val="00934140"/>
    <w:rsid w:val="00934337"/>
    <w:rsid w:val="009347AA"/>
    <w:rsid w:val="0093518A"/>
    <w:rsid w:val="00935983"/>
    <w:rsid w:val="009375C4"/>
    <w:rsid w:val="00937EA9"/>
    <w:rsid w:val="00937EEE"/>
    <w:rsid w:val="00940444"/>
    <w:rsid w:val="00940BC2"/>
    <w:rsid w:val="00940BF5"/>
    <w:rsid w:val="00940CCB"/>
    <w:rsid w:val="00941501"/>
    <w:rsid w:val="0094159E"/>
    <w:rsid w:val="00941953"/>
    <w:rsid w:val="009422EA"/>
    <w:rsid w:val="009425AF"/>
    <w:rsid w:val="0094290C"/>
    <w:rsid w:val="009429B7"/>
    <w:rsid w:val="00942C41"/>
    <w:rsid w:val="00942CE3"/>
    <w:rsid w:val="009434C4"/>
    <w:rsid w:val="009437DB"/>
    <w:rsid w:val="00943BBD"/>
    <w:rsid w:val="0094473B"/>
    <w:rsid w:val="00944C25"/>
    <w:rsid w:val="00944D0C"/>
    <w:rsid w:val="00944D70"/>
    <w:rsid w:val="009451F6"/>
    <w:rsid w:val="0094560D"/>
    <w:rsid w:val="009458FF"/>
    <w:rsid w:val="00945BA7"/>
    <w:rsid w:val="00945D1E"/>
    <w:rsid w:val="0094614B"/>
    <w:rsid w:val="009462C8"/>
    <w:rsid w:val="0094681A"/>
    <w:rsid w:val="00946A40"/>
    <w:rsid w:val="00946A80"/>
    <w:rsid w:val="00947CF4"/>
    <w:rsid w:val="00950667"/>
    <w:rsid w:val="00950EA1"/>
    <w:rsid w:val="0095131F"/>
    <w:rsid w:val="0095157D"/>
    <w:rsid w:val="009515A8"/>
    <w:rsid w:val="0095198E"/>
    <w:rsid w:val="009519EE"/>
    <w:rsid w:val="009523BC"/>
    <w:rsid w:val="00952423"/>
    <w:rsid w:val="009526C7"/>
    <w:rsid w:val="00952EC1"/>
    <w:rsid w:val="00953196"/>
    <w:rsid w:val="009537EC"/>
    <w:rsid w:val="00953800"/>
    <w:rsid w:val="00953858"/>
    <w:rsid w:val="009539EC"/>
    <w:rsid w:val="00953A90"/>
    <w:rsid w:val="00954AFE"/>
    <w:rsid w:val="00954BB6"/>
    <w:rsid w:val="00954C7A"/>
    <w:rsid w:val="00954EEF"/>
    <w:rsid w:val="00955131"/>
    <w:rsid w:val="0095517D"/>
    <w:rsid w:val="0095561D"/>
    <w:rsid w:val="009564C2"/>
    <w:rsid w:val="009566E2"/>
    <w:rsid w:val="00956D65"/>
    <w:rsid w:val="00957725"/>
    <w:rsid w:val="00957A15"/>
    <w:rsid w:val="00957D48"/>
    <w:rsid w:val="009600C3"/>
    <w:rsid w:val="009603DE"/>
    <w:rsid w:val="009604DF"/>
    <w:rsid w:val="009609D4"/>
    <w:rsid w:val="00961208"/>
    <w:rsid w:val="00961248"/>
    <w:rsid w:val="0096137C"/>
    <w:rsid w:val="00961899"/>
    <w:rsid w:val="00961E9A"/>
    <w:rsid w:val="0096300B"/>
    <w:rsid w:val="0096335C"/>
    <w:rsid w:val="00963937"/>
    <w:rsid w:val="00964173"/>
    <w:rsid w:val="0096460F"/>
    <w:rsid w:val="009658CA"/>
    <w:rsid w:val="0096593E"/>
    <w:rsid w:val="00965C05"/>
    <w:rsid w:val="0096610B"/>
    <w:rsid w:val="00966C9B"/>
    <w:rsid w:val="00966CAB"/>
    <w:rsid w:val="00966CE2"/>
    <w:rsid w:val="00966D1C"/>
    <w:rsid w:val="009671B9"/>
    <w:rsid w:val="009674ED"/>
    <w:rsid w:val="009677B7"/>
    <w:rsid w:val="00967F5E"/>
    <w:rsid w:val="00970CC1"/>
    <w:rsid w:val="00970F16"/>
    <w:rsid w:val="00971477"/>
    <w:rsid w:val="009729D3"/>
    <w:rsid w:val="00973396"/>
    <w:rsid w:val="0097437A"/>
    <w:rsid w:val="0097465F"/>
    <w:rsid w:val="00974F90"/>
    <w:rsid w:val="00975693"/>
    <w:rsid w:val="009756F7"/>
    <w:rsid w:val="0097721B"/>
    <w:rsid w:val="0097774C"/>
    <w:rsid w:val="009777E6"/>
    <w:rsid w:val="00977B49"/>
    <w:rsid w:val="00981134"/>
    <w:rsid w:val="0098122E"/>
    <w:rsid w:val="009812F6"/>
    <w:rsid w:val="009814C4"/>
    <w:rsid w:val="00981A86"/>
    <w:rsid w:val="00981FB6"/>
    <w:rsid w:val="00982053"/>
    <w:rsid w:val="00982801"/>
    <w:rsid w:val="00982D84"/>
    <w:rsid w:val="00983089"/>
    <w:rsid w:val="009831F0"/>
    <w:rsid w:val="00983459"/>
    <w:rsid w:val="009834AF"/>
    <w:rsid w:val="00983CE8"/>
    <w:rsid w:val="00983FEF"/>
    <w:rsid w:val="0098401C"/>
    <w:rsid w:val="00984924"/>
    <w:rsid w:val="0098495A"/>
    <w:rsid w:val="00984DB8"/>
    <w:rsid w:val="009858D4"/>
    <w:rsid w:val="00985DC2"/>
    <w:rsid w:val="0098724C"/>
    <w:rsid w:val="009905CC"/>
    <w:rsid w:val="00990EBB"/>
    <w:rsid w:val="0099128F"/>
    <w:rsid w:val="0099160B"/>
    <w:rsid w:val="00991BE0"/>
    <w:rsid w:val="00991D55"/>
    <w:rsid w:val="00991EE9"/>
    <w:rsid w:val="00991EEC"/>
    <w:rsid w:val="00992215"/>
    <w:rsid w:val="009925B7"/>
    <w:rsid w:val="00992821"/>
    <w:rsid w:val="009934EA"/>
    <w:rsid w:val="00993530"/>
    <w:rsid w:val="00993582"/>
    <w:rsid w:val="0099408D"/>
    <w:rsid w:val="009941F4"/>
    <w:rsid w:val="00994934"/>
    <w:rsid w:val="00994AC8"/>
    <w:rsid w:val="009954D9"/>
    <w:rsid w:val="00995E28"/>
    <w:rsid w:val="009966F2"/>
    <w:rsid w:val="0099670A"/>
    <w:rsid w:val="00997367"/>
    <w:rsid w:val="00997A26"/>
    <w:rsid w:val="00997BFD"/>
    <w:rsid w:val="009A0A69"/>
    <w:rsid w:val="009A1BC4"/>
    <w:rsid w:val="009A1CA0"/>
    <w:rsid w:val="009A227D"/>
    <w:rsid w:val="009A2768"/>
    <w:rsid w:val="009A285A"/>
    <w:rsid w:val="009A3C7B"/>
    <w:rsid w:val="009A4201"/>
    <w:rsid w:val="009A455E"/>
    <w:rsid w:val="009A5DCC"/>
    <w:rsid w:val="009A6093"/>
    <w:rsid w:val="009A6D92"/>
    <w:rsid w:val="009A7679"/>
    <w:rsid w:val="009A7968"/>
    <w:rsid w:val="009A7D1B"/>
    <w:rsid w:val="009A7F3F"/>
    <w:rsid w:val="009B00D2"/>
    <w:rsid w:val="009B1233"/>
    <w:rsid w:val="009B16AC"/>
    <w:rsid w:val="009B1C40"/>
    <w:rsid w:val="009B1FAE"/>
    <w:rsid w:val="009B22E3"/>
    <w:rsid w:val="009B24D1"/>
    <w:rsid w:val="009B24F3"/>
    <w:rsid w:val="009B2729"/>
    <w:rsid w:val="009B30A0"/>
    <w:rsid w:val="009B37AC"/>
    <w:rsid w:val="009B402E"/>
    <w:rsid w:val="009B426F"/>
    <w:rsid w:val="009B46C6"/>
    <w:rsid w:val="009B48E4"/>
    <w:rsid w:val="009B4B63"/>
    <w:rsid w:val="009B4CC3"/>
    <w:rsid w:val="009B5351"/>
    <w:rsid w:val="009B5431"/>
    <w:rsid w:val="009B6745"/>
    <w:rsid w:val="009B6A75"/>
    <w:rsid w:val="009B6D91"/>
    <w:rsid w:val="009B6EC2"/>
    <w:rsid w:val="009B6F1E"/>
    <w:rsid w:val="009B7457"/>
    <w:rsid w:val="009B7739"/>
    <w:rsid w:val="009B7C89"/>
    <w:rsid w:val="009B7CD4"/>
    <w:rsid w:val="009C1402"/>
    <w:rsid w:val="009C169F"/>
    <w:rsid w:val="009C19BE"/>
    <w:rsid w:val="009C1A8C"/>
    <w:rsid w:val="009C1B3A"/>
    <w:rsid w:val="009C213C"/>
    <w:rsid w:val="009C22C8"/>
    <w:rsid w:val="009C28D4"/>
    <w:rsid w:val="009C2AA5"/>
    <w:rsid w:val="009C4403"/>
    <w:rsid w:val="009C4523"/>
    <w:rsid w:val="009C4827"/>
    <w:rsid w:val="009C4A76"/>
    <w:rsid w:val="009C5005"/>
    <w:rsid w:val="009C63B7"/>
    <w:rsid w:val="009C6598"/>
    <w:rsid w:val="009C6673"/>
    <w:rsid w:val="009C6BE2"/>
    <w:rsid w:val="009C6FFD"/>
    <w:rsid w:val="009C745D"/>
    <w:rsid w:val="009C7783"/>
    <w:rsid w:val="009D07D0"/>
    <w:rsid w:val="009D13D7"/>
    <w:rsid w:val="009D1441"/>
    <w:rsid w:val="009D1A88"/>
    <w:rsid w:val="009D1A98"/>
    <w:rsid w:val="009D1B9D"/>
    <w:rsid w:val="009D1EE0"/>
    <w:rsid w:val="009D2A98"/>
    <w:rsid w:val="009D2AF5"/>
    <w:rsid w:val="009D366B"/>
    <w:rsid w:val="009D3EAB"/>
    <w:rsid w:val="009D4E2C"/>
    <w:rsid w:val="009D4F57"/>
    <w:rsid w:val="009D6122"/>
    <w:rsid w:val="009D6231"/>
    <w:rsid w:val="009D68CC"/>
    <w:rsid w:val="009D70E6"/>
    <w:rsid w:val="009D7125"/>
    <w:rsid w:val="009D7479"/>
    <w:rsid w:val="009D7581"/>
    <w:rsid w:val="009D7631"/>
    <w:rsid w:val="009D7B02"/>
    <w:rsid w:val="009E048B"/>
    <w:rsid w:val="009E0C80"/>
    <w:rsid w:val="009E1D5E"/>
    <w:rsid w:val="009E2D75"/>
    <w:rsid w:val="009E302E"/>
    <w:rsid w:val="009E31B9"/>
    <w:rsid w:val="009E3322"/>
    <w:rsid w:val="009E3586"/>
    <w:rsid w:val="009E395E"/>
    <w:rsid w:val="009E3A45"/>
    <w:rsid w:val="009E3C91"/>
    <w:rsid w:val="009E3F13"/>
    <w:rsid w:val="009E4BD3"/>
    <w:rsid w:val="009E4EC8"/>
    <w:rsid w:val="009E4FD6"/>
    <w:rsid w:val="009E592A"/>
    <w:rsid w:val="009E6214"/>
    <w:rsid w:val="009E62E2"/>
    <w:rsid w:val="009E648B"/>
    <w:rsid w:val="009F09F4"/>
    <w:rsid w:val="009F0BE9"/>
    <w:rsid w:val="009F0C07"/>
    <w:rsid w:val="009F0CE8"/>
    <w:rsid w:val="009F0DB8"/>
    <w:rsid w:val="009F0EEA"/>
    <w:rsid w:val="009F11E1"/>
    <w:rsid w:val="009F1356"/>
    <w:rsid w:val="009F15CB"/>
    <w:rsid w:val="009F26BE"/>
    <w:rsid w:val="009F2725"/>
    <w:rsid w:val="009F28AE"/>
    <w:rsid w:val="009F3ADA"/>
    <w:rsid w:val="009F4089"/>
    <w:rsid w:val="009F4CC1"/>
    <w:rsid w:val="009F5415"/>
    <w:rsid w:val="009F5A34"/>
    <w:rsid w:val="009F5E4C"/>
    <w:rsid w:val="009F61C6"/>
    <w:rsid w:val="009F6938"/>
    <w:rsid w:val="009F7466"/>
    <w:rsid w:val="009F7CB1"/>
    <w:rsid w:val="009F7FEE"/>
    <w:rsid w:val="00A002C9"/>
    <w:rsid w:val="00A008F2"/>
    <w:rsid w:val="00A00962"/>
    <w:rsid w:val="00A01CFE"/>
    <w:rsid w:val="00A01E4C"/>
    <w:rsid w:val="00A02161"/>
    <w:rsid w:val="00A02254"/>
    <w:rsid w:val="00A02373"/>
    <w:rsid w:val="00A0243C"/>
    <w:rsid w:val="00A02D4B"/>
    <w:rsid w:val="00A03E86"/>
    <w:rsid w:val="00A03EB9"/>
    <w:rsid w:val="00A044D2"/>
    <w:rsid w:val="00A047E8"/>
    <w:rsid w:val="00A05E51"/>
    <w:rsid w:val="00A06552"/>
    <w:rsid w:val="00A06E74"/>
    <w:rsid w:val="00A078B5"/>
    <w:rsid w:val="00A07A37"/>
    <w:rsid w:val="00A07EF1"/>
    <w:rsid w:val="00A102E8"/>
    <w:rsid w:val="00A1081F"/>
    <w:rsid w:val="00A10D94"/>
    <w:rsid w:val="00A11005"/>
    <w:rsid w:val="00A11046"/>
    <w:rsid w:val="00A11261"/>
    <w:rsid w:val="00A1181A"/>
    <w:rsid w:val="00A11B87"/>
    <w:rsid w:val="00A11CBF"/>
    <w:rsid w:val="00A11D3D"/>
    <w:rsid w:val="00A11E11"/>
    <w:rsid w:val="00A12004"/>
    <w:rsid w:val="00A13059"/>
    <w:rsid w:val="00A134BA"/>
    <w:rsid w:val="00A13606"/>
    <w:rsid w:val="00A1476E"/>
    <w:rsid w:val="00A14790"/>
    <w:rsid w:val="00A14B82"/>
    <w:rsid w:val="00A14BBB"/>
    <w:rsid w:val="00A15147"/>
    <w:rsid w:val="00A154D3"/>
    <w:rsid w:val="00A15583"/>
    <w:rsid w:val="00A15CC2"/>
    <w:rsid w:val="00A16680"/>
    <w:rsid w:val="00A16B53"/>
    <w:rsid w:val="00A17118"/>
    <w:rsid w:val="00A179AE"/>
    <w:rsid w:val="00A17C9D"/>
    <w:rsid w:val="00A20054"/>
    <w:rsid w:val="00A2056E"/>
    <w:rsid w:val="00A208AA"/>
    <w:rsid w:val="00A208BC"/>
    <w:rsid w:val="00A20B00"/>
    <w:rsid w:val="00A20C06"/>
    <w:rsid w:val="00A21152"/>
    <w:rsid w:val="00A2122B"/>
    <w:rsid w:val="00A212AF"/>
    <w:rsid w:val="00A21521"/>
    <w:rsid w:val="00A21728"/>
    <w:rsid w:val="00A21EA4"/>
    <w:rsid w:val="00A22129"/>
    <w:rsid w:val="00A2238C"/>
    <w:rsid w:val="00A224CC"/>
    <w:rsid w:val="00A226D3"/>
    <w:rsid w:val="00A22B0C"/>
    <w:rsid w:val="00A2316F"/>
    <w:rsid w:val="00A23B6B"/>
    <w:rsid w:val="00A23E2C"/>
    <w:rsid w:val="00A24480"/>
    <w:rsid w:val="00A24BEA"/>
    <w:rsid w:val="00A2506E"/>
    <w:rsid w:val="00A25082"/>
    <w:rsid w:val="00A255C3"/>
    <w:rsid w:val="00A25B23"/>
    <w:rsid w:val="00A2648C"/>
    <w:rsid w:val="00A2682B"/>
    <w:rsid w:val="00A26AD7"/>
    <w:rsid w:val="00A26E55"/>
    <w:rsid w:val="00A276DA"/>
    <w:rsid w:val="00A27DD2"/>
    <w:rsid w:val="00A3008F"/>
    <w:rsid w:val="00A30685"/>
    <w:rsid w:val="00A30902"/>
    <w:rsid w:val="00A3097F"/>
    <w:rsid w:val="00A314EA"/>
    <w:rsid w:val="00A31540"/>
    <w:rsid w:val="00A31678"/>
    <w:rsid w:val="00A316A4"/>
    <w:rsid w:val="00A31828"/>
    <w:rsid w:val="00A31BE8"/>
    <w:rsid w:val="00A31C87"/>
    <w:rsid w:val="00A31D67"/>
    <w:rsid w:val="00A323B1"/>
    <w:rsid w:val="00A323FF"/>
    <w:rsid w:val="00A3269F"/>
    <w:rsid w:val="00A331CA"/>
    <w:rsid w:val="00A339EE"/>
    <w:rsid w:val="00A33A0A"/>
    <w:rsid w:val="00A33BDA"/>
    <w:rsid w:val="00A33CA2"/>
    <w:rsid w:val="00A34591"/>
    <w:rsid w:val="00A34941"/>
    <w:rsid w:val="00A34ADA"/>
    <w:rsid w:val="00A34C20"/>
    <w:rsid w:val="00A34DF5"/>
    <w:rsid w:val="00A3528A"/>
    <w:rsid w:val="00A35665"/>
    <w:rsid w:val="00A35A8A"/>
    <w:rsid w:val="00A35EDC"/>
    <w:rsid w:val="00A35EDE"/>
    <w:rsid w:val="00A35FF0"/>
    <w:rsid w:val="00A36E71"/>
    <w:rsid w:val="00A3733E"/>
    <w:rsid w:val="00A376CC"/>
    <w:rsid w:val="00A37BAA"/>
    <w:rsid w:val="00A40566"/>
    <w:rsid w:val="00A40D94"/>
    <w:rsid w:val="00A4102E"/>
    <w:rsid w:val="00A41778"/>
    <w:rsid w:val="00A41891"/>
    <w:rsid w:val="00A41985"/>
    <w:rsid w:val="00A42047"/>
    <w:rsid w:val="00A42169"/>
    <w:rsid w:val="00A42394"/>
    <w:rsid w:val="00A4334B"/>
    <w:rsid w:val="00A440A9"/>
    <w:rsid w:val="00A440C6"/>
    <w:rsid w:val="00A44272"/>
    <w:rsid w:val="00A4466E"/>
    <w:rsid w:val="00A449BB"/>
    <w:rsid w:val="00A44F5C"/>
    <w:rsid w:val="00A454F0"/>
    <w:rsid w:val="00A4588D"/>
    <w:rsid w:val="00A4592A"/>
    <w:rsid w:val="00A46630"/>
    <w:rsid w:val="00A46692"/>
    <w:rsid w:val="00A4723C"/>
    <w:rsid w:val="00A47B7E"/>
    <w:rsid w:val="00A47FC5"/>
    <w:rsid w:val="00A502C5"/>
    <w:rsid w:val="00A50702"/>
    <w:rsid w:val="00A50876"/>
    <w:rsid w:val="00A50C3B"/>
    <w:rsid w:val="00A50F21"/>
    <w:rsid w:val="00A50F23"/>
    <w:rsid w:val="00A5145A"/>
    <w:rsid w:val="00A514FD"/>
    <w:rsid w:val="00A51635"/>
    <w:rsid w:val="00A51A2D"/>
    <w:rsid w:val="00A51C48"/>
    <w:rsid w:val="00A51D6E"/>
    <w:rsid w:val="00A51FA8"/>
    <w:rsid w:val="00A528BD"/>
    <w:rsid w:val="00A52AD0"/>
    <w:rsid w:val="00A52B1C"/>
    <w:rsid w:val="00A52B4E"/>
    <w:rsid w:val="00A52BE1"/>
    <w:rsid w:val="00A52FEA"/>
    <w:rsid w:val="00A5364A"/>
    <w:rsid w:val="00A53F28"/>
    <w:rsid w:val="00A54161"/>
    <w:rsid w:val="00A54810"/>
    <w:rsid w:val="00A54D27"/>
    <w:rsid w:val="00A56510"/>
    <w:rsid w:val="00A56712"/>
    <w:rsid w:val="00A569F9"/>
    <w:rsid w:val="00A56A53"/>
    <w:rsid w:val="00A57028"/>
    <w:rsid w:val="00A57786"/>
    <w:rsid w:val="00A57BA4"/>
    <w:rsid w:val="00A57E0D"/>
    <w:rsid w:val="00A602CE"/>
    <w:rsid w:val="00A60364"/>
    <w:rsid w:val="00A60843"/>
    <w:rsid w:val="00A60D35"/>
    <w:rsid w:val="00A60E5D"/>
    <w:rsid w:val="00A60F52"/>
    <w:rsid w:val="00A61769"/>
    <w:rsid w:val="00A61B2B"/>
    <w:rsid w:val="00A61FEF"/>
    <w:rsid w:val="00A6270B"/>
    <w:rsid w:val="00A62D0D"/>
    <w:rsid w:val="00A6359B"/>
    <w:rsid w:val="00A63737"/>
    <w:rsid w:val="00A63776"/>
    <w:rsid w:val="00A63B3D"/>
    <w:rsid w:val="00A63D59"/>
    <w:rsid w:val="00A645D6"/>
    <w:rsid w:val="00A649E3"/>
    <w:rsid w:val="00A64B20"/>
    <w:rsid w:val="00A6507F"/>
    <w:rsid w:val="00A65667"/>
    <w:rsid w:val="00A65DEE"/>
    <w:rsid w:val="00A66207"/>
    <w:rsid w:val="00A663FB"/>
    <w:rsid w:val="00A6648F"/>
    <w:rsid w:val="00A6667F"/>
    <w:rsid w:val="00A67013"/>
    <w:rsid w:val="00A6789D"/>
    <w:rsid w:val="00A67980"/>
    <w:rsid w:val="00A67B13"/>
    <w:rsid w:val="00A701CB"/>
    <w:rsid w:val="00A7106C"/>
    <w:rsid w:val="00A71A1F"/>
    <w:rsid w:val="00A71A84"/>
    <w:rsid w:val="00A71B21"/>
    <w:rsid w:val="00A72318"/>
    <w:rsid w:val="00A7236F"/>
    <w:rsid w:val="00A723A3"/>
    <w:rsid w:val="00A724E8"/>
    <w:rsid w:val="00A7293D"/>
    <w:rsid w:val="00A72B4D"/>
    <w:rsid w:val="00A72CFC"/>
    <w:rsid w:val="00A73652"/>
    <w:rsid w:val="00A738E2"/>
    <w:rsid w:val="00A73900"/>
    <w:rsid w:val="00A73D9E"/>
    <w:rsid w:val="00A74346"/>
    <w:rsid w:val="00A7448E"/>
    <w:rsid w:val="00A7469B"/>
    <w:rsid w:val="00A74DAF"/>
    <w:rsid w:val="00A7506E"/>
    <w:rsid w:val="00A75283"/>
    <w:rsid w:val="00A767ED"/>
    <w:rsid w:val="00A80091"/>
    <w:rsid w:val="00A8102F"/>
    <w:rsid w:val="00A81E2C"/>
    <w:rsid w:val="00A81E5E"/>
    <w:rsid w:val="00A8269F"/>
    <w:rsid w:val="00A82A0C"/>
    <w:rsid w:val="00A83306"/>
    <w:rsid w:val="00A842D0"/>
    <w:rsid w:val="00A85CD2"/>
    <w:rsid w:val="00A86C86"/>
    <w:rsid w:val="00A86E59"/>
    <w:rsid w:val="00A87A90"/>
    <w:rsid w:val="00A87CA5"/>
    <w:rsid w:val="00A90323"/>
    <w:rsid w:val="00A90421"/>
    <w:rsid w:val="00A9046B"/>
    <w:rsid w:val="00A90A71"/>
    <w:rsid w:val="00A91120"/>
    <w:rsid w:val="00A91198"/>
    <w:rsid w:val="00A91692"/>
    <w:rsid w:val="00A9175B"/>
    <w:rsid w:val="00A91940"/>
    <w:rsid w:val="00A927E4"/>
    <w:rsid w:val="00A92805"/>
    <w:rsid w:val="00A92E6B"/>
    <w:rsid w:val="00A930F8"/>
    <w:rsid w:val="00A935C7"/>
    <w:rsid w:val="00A937C7"/>
    <w:rsid w:val="00A93DC0"/>
    <w:rsid w:val="00A945C7"/>
    <w:rsid w:val="00A946EC"/>
    <w:rsid w:val="00A94720"/>
    <w:rsid w:val="00A94757"/>
    <w:rsid w:val="00A94B87"/>
    <w:rsid w:val="00A94CA6"/>
    <w:rsid w:val="00A94F20"/>
    <w:rsid w:val="00A95069"/>
    <w:rsid w:val="00A95475"/>
    <w:rsid w:val="00A96A03"/>
    <w:rsid w:val="00A96E2E"/>
    <w:rsid w:val="00A97963"/>
    <w:rsid w:val="00A97D0A"/>
    <w:rsid w:val="00A97D54"/>
    <w:rsid w:val="00AA08F0"/>
    <w:rsid w:val="00AA12F9"/>
    <w:rsid w:val="00AA21D4"/>
    <w:rsid w:val="00AA259C"/>
    <w:rsid w:val="00AA2800"/>
    <w:rsid w:val="00AA2949"/>
    <w:rsid w:val="00AA2F89"/>
    <w:rsid w:val="00AA3119"/>
    <w:rsid w:val="00AA32EF"/>
    <w:rsid w:val="00AA3C59"/>
    <w:rsid w:val="00AA470C"/>
    <w:rsid w:val="00AA4778"/>
    <w:rsid w:val="00AA4E91"/>
    <w:rsid w:val="00AA555C"/>
    <w:rsid w:val="00AA5BAA"/>
    <w:rsid w:val="00AA5CF0"/>
    <w:rsid w:val="00AA5EAF"/>
    <w:rsid w:val="00AA641A"/>
    <w:rsid w:val="00AA7004"/>
    <w:rsid w:val="00AA7165"/>
    <w:rsid w:val="00AA718F"/>
    <w:rsid w:val="00AA77FF"/>
    <w:rsid w:val="00AA79AB"/>
    <w:rsid w:val="00AA7CAB"/>
    <w:rsid w:val="00AA7D90"/>
    <w:rsid w:val="00AB0BBD"/>
    <w:rsid w:val="00AB1111"/>
    <w:rsid w:val="00AB1F15"/>
    <w:rsid w:val="00AB2579"/>
    <w:rsid w:val="00AB315C"/>
    <w:rsid w:val="00AB322B"/>
    <w:rsid w:val="00AB3713"/>
    <w:rsid w:val="00AB3AF6"/>
    <w:rsid w:val="00AB4308"/>
    <w:rsid w:val="00AB4573"/>
    <w:rsid w:val="00AB47F4"/>
    <w:rsid w:val="00AB4B25"/>
    <w:rsid w:val="00AB4C6C"/>
    <w:rsid w:val="00AB5148"/>
    <w:rsid w:val="00AB54AE"/>
    <w:rsid w:val="00AB5C94"/>
    <w:rsid w:val="00AB6215"/>
    <w:rsid w:val="00AB65E4"/>
    <w:rsid w:val="00AB70F3"/>
    <w:rsid w:val="00AB7ED0"/>
    <w:rsid w:val="00AC07F4"/>
    <w:rsid w:val="00AC0F68"/>
    <w:rsid w:val="00AC10FF"/>
    <w:rsid w:val="00AC11A8"/>
    <w:rsid w:val="00AC15B7"/>
    <w:rsid w:val="00AC196F"/>
    <w:rsid w:val="00AC218A"/>
    <w:rsid w:val="00AC2A4F"/>
    <w:rsid w:val="00AC3565"/>
    <w:rsid w:val="00AC3A4F"/>
    <w:rsid w:val="00AC3B69"/>
    <w:rsid w:val="00AC3C23"/>
    <w:rsid w:val="00AC3D7E"/>
    <w:rsid w:val="00AC419C"/>
    <w:rsid w:val="00AC425D"/>
    <w:rsid w:val="00AC4394"/>
    <w:rsid w:val="00AC44E0"/>
    <w:rsid w:val="00AC45D3"/>
    <w:rsid w:val="00AC4C8D"/>
    <w:rsid w:val="00AC5C5F"/>
    <w:rsid w:val="00AC5CFF"/>
    <w:rsid w:val="00AC6058"/>
    <w:rsid w:val="00AC625A"/>
    <w:rsid w:val="00AC638F"/>
    <w:rsid w:val="00AC64DA"/>
    <w:rsid w:val="00AC6940"/>
    <w:rsid w:val="00AC6CD7"/>
    <w:rsid w:val="00AC6EE0"/>
    <w:rsid w:val="00AC74F4"/>
    <w:rsid w:val="00AC78C5"/>
    <w:rsid w:val="00AC7B6E"/>
    <w:rsid w:val="00AC7F49"/>
    <w:rsid w:val="00AD0D2C"/>
    <w:rsid w:val="00AD2898"/>
    <w:rsid w:val="00AD29CD"/>
    <w:rsid w:val="00AD2BCD"/>
    <w:rsid w:val="00AD2EC6"/>
    <w:rsid w:val="00AD410B"/>
    <w:rsid w:val="00AD41B2"/>
    <w:rsid w:val="00AD41E7"/>
    <w:rsid w:val="00AD4928"/>
    <w:rsid w:val="00AD516E"/>
    <w:rsid w:val="00AD59D0"/>
    <w:rsid w:val="00AD5B19"/>
    <w:rsid w:val="00AD6076"/>
    <w:rsid w:val="00AD7AAE"/>
    <w:rsid w:val="00AD7F3A"/>
    <w:rsid w:val="00AE02F2"/>
    <w:rsid w:val="00AE038A"/>
    <w:rsid w:val="00AE04B6"/>
    <w:rsid w:val="00AE05CB"/>
    <w:rsid w:val="00AE115A"/>
    <w:rsid w:val="00AE130A"/>
    <w:rsid w:val="00AE18BA"/>
    <w:rsid w:val="00AE1BB3"/>
    <w:rsid w:val="00AE2332"/>
    <w:rsid w:val="00AE24AF"/>
    <w:rsid w:val="00AE2D4E"/>
    <w:rsid w:val="00AE3BE8"/>
    <w:rsid w:val="00AE4812"/>
    <w:rsid w:val="00AE506E"/>
    <w:rsid w:val="00AE5364"/>
    <w:rsid w:val="00AE5D54"/>
    <w:rsid w:val="00AE5E0E"/>
    <w:rsid w:val="00AE5E40"/>
    <w:rsid w:val="00AE618A"/>
    <w:rsid w:val="00AE6338"/>
    <w:rsid w:val="00AE69D4"/>
    <w:rsid w:val="00AE6AB6"/>
    <w:rsid w:val="00AE6AD9"/>
    <w:rsid w:val="00AE7021"/>
    <w:rsid w:val="00AE7392"/>
    <w:rsid w:val="00AE75F3"/>
    <w:rsid w:val="00AE7DAC"/>
    <w:rsid w:val="00AF0081"/>
    <w:rsid w:val="00AF03C0"/>
    <w:rsid w:val="00AF09B8"/>
    <w:rsid w:val="00AF1159"/>
    <w:rsid w:val="00AF15F4"/>
    <w:rsid w:val="00AF22E4"/>
    <w:rsid w:val="00AF2578"/>
    <w:rsid w:val="00AF2AC7"/>
    <w:rsid w:val="00AF4036"/>
    <w:rsid w:val="00AF40E4"/>
    <w:rsid w:val="00AF459A"/>
    <w:rsid w:val="00AF4A0D"/>
    <w:rsid w:val="00AF51BC"/>
    <w:rsid w:val="00AF5670"/>
    <w:rsid w:val="00AF5C8D"/>
    <w:rsid w:val="00AF5DF2"/>
    <w:rsid w:val="00AF6C1E"/>
    <w:rsid w:val="00AF6DA7"/>
    <w:rsid w:val="00AF6F32"/>
    <w:rsid w:val="00AF73D5"/>
    <w:rsid w:val="00AF78E4"/>
    <w:rsid w:val="00AF7961"/>
    <w:rsid w:val="00B001F8"/>
    <w:rsid w:val="00B00414"/>
    <w:rsid w:val="00B00E11"/>
    <w:rsid w:val="00B010B3"/>
    <w:rsid w:val="00B01252"/>
    <w:rsid w:val="00B012B6"/>
    <w:rsid w:val="00B0151E"/>
    <w:rsid w:val="00B01596"/>
    <w:rsid w:val="00B01759"/>
    <w:rsid w:val="00B01EF1"/>
    <w:rsid w:val="00B01FF8"/>
    <w:rsid w:val="00B025DB"/>
    <w:rsid w:val="00B02A53"/>
    <w:rsid w:val="00B02B3B"/>
    <w:rsid w:val="00B02C6C"/>
    <w:rsid w:val="00B02DE4"/>
    <w:rsid w:val="00B02E3E"/>
    <w:rsid w:val="00B03832"/>
    <w:rsid w:val="00B03908"/>
    <w:rsid w:val="00B03DCB"/>
    <w:rsid w:val="00B03F8B"/>
    <w:rsid w:val="00B041F3"/>
    <w:rsid w:val="00B0452D"/>
    <w:rsid w:val="00B04C74"/>
    <w:rsid w:val="00B04CAF"/>
    <w:rsid w:val="00B04F8C"/>
    <w:rsid w:val="00B05686"/>
    <w:rsid w:val="00B05C77"/>
    <w:rsid w:val="00B05D6A"/>
    <w:rsid w:val="00B06451"/>
    <w:rsid w:val="00B06471"/>
    <w:rsid w:val="00B06D35"/>
    <w:rsid w:val="00B07950"/>
    <w:rsid w:val="00B07CAC"/>
    <w:rsid w:val="00B10369"/>
    <w:rsid w:val="00B1043F"/>
    <w:rsid w:val="00B10A1B"/>
    <w:rsid w:val="00B10E34"/>
    <w:rsid w:val="00B10F53"/>
    <w:rsid w:val="00B10FDC"/>
    <w:rsid w:val="00B114EA"/>
    <w:rsid w:val="00B12433"/>
    <w:rsid w:val="00B1289F"/>
    <w:rsid w:val="00B12F55"/>
    <w:rsid w:val="00B132BE"/>
    <w:rsid w:val="00B1385D"/>
    <w:rsid w:val="00B1430A"/>
    <w:rsid w:val="00B14685"/>
    <w:rsid w:val="00B14695"/>
    <w:rsid w:val="00B14BEE"/>
    <w:rsid w:val="00B15D7F"/>
    <w:rsid w:val="00B15E01"/>
    <w:rsid w:val="00B163F3"/>
    <w:rsid w:val="00B16FD5"/>
    <w:rsid w:val="00B172C6"/>
    <w:rsid w:val="00B17A90"/>
    <w:rsid w:val="00B17EBC"/>
    <w:rsid w:val="00B2058A"/>
    <w:rsid w:val="00B206E6"/>
    <w:rsid w:val="00B20804"/>
    <w:rsid w:val="00B20805"/>
    <w:rsid w:val="00B209F7"/>
    <w:rsid w:val="00B20E72"/>
    <w:rsid w:val="00B20F43"/>
    <w:rsid w:val="00B21077"/>
    <w:rsid w:val="00B21828"/>
    <w:rsid w:val="00B21935"/>
    <w:rsid w:val="00B224EB"/>
    <w:rsid w:val="00B226BE"/>
    <w:rsid w:val="00B22719"/>
    <w:rsid w:val="00B22831"/>
    <w:rsid w:val="00B23C85"/>
    <w:rsid w:val="00B23F9D"/>
    <w:rsid w:val="00B2411A"/>
    <w:rsid w:val="00B2439C"/>
    <w:rsid w:val="00B24413"/>
    <w:rsid w:val="00B2468A"/>
    <w:rsid w:val="00B2480C"/>
    <w:rsid w:val="00B24837"/>
    <w:rsid w:val="00B24845"/>
    <w:rsid w:val="00B24CFF"/>
    <w:rsid w:val="00B2525B"/>
    <w:rsid w:val="00B2582A"/>
    <w:rsid w:val="00B25852"/>
    <w:rsid w:val="00B259B6"/>
    <w:rsid w:val="00B25BF6"/>
    <w:rsid w:val="00B25E84"/>
    <w:rsid w:val="00B25FBC"/>
    <w:rsid w:val="00B26003"/>
    <w:rsid w:val="00B26413"/>
    <w:rsid w:val="00B26471"/>
    <w:rsid w:val="00B265EE"/>
    <w:rsid w:val="00B27A73"/>
    <w:rsid w:val="00B27D96"/>
    <w:rsid w:val="00B30C43"/>
    <w:rsid w:val="00B312EE"/>
    <w:rsid w:val="00B3161F"/>
    <w:rsid w:val="00B3175F"/>
    <w:rsid w:val="00B327CC"/>
    <w:rsid w:val="00B32A9E"/>
    <w:rsid w:val="00B32C77"/>
    <w:rsid w:val="00B3362C"/>
    <w:rsid w:val="00B33BD6"/>
    <w:rsid w:val="00B33FD8"/>
    <w:rsid w:val="00B33FF9"/>
    <w:rsid w:val="00B340A6"/>
    <w:rsid w:val="00B3434F"/>
    <w:rsid w:val="00B34898"/>
    <w:rsid w:val="00B3500C"/>
    <w:rsid w:val="00B35371"/>
    <w:rsid w:val="00B36361"/>
    <w:rsid w:val="00B366D1"/>
    <w:rsid w:val="00B370B3"/>
    <w:rsid w:val="00B37A89"/>
    <w:rsid w:val="00B37F57"/>
    <w:rsid w:val="00B40566"/>
    <w:rsid w:val="00B40722"/>
    <w:rsid w:val="00B40BCC"/>
    <w:rsid w:val="00B40D78"/>
    <w:rsid w:val="00B40F8C"/>
    <w:rsid w:val="00B40F8E"/>
    <w:rsid w:val="00B414E4"/>
    <w:rsid w:val="00B416E4"/>
    <w:rsid w:val="00B4196E"/>
    <w:rsid w:val="00B41D90"/>
    <w:rsid w:val="00B41D99"/>
    <w:rsid w:val="00B423E0"/>
    <w:rsid w:val="00B42414"/>
    <w:rsid w:val="00B4284E"/>
    <w:rsid w:val="00B434E9"/>
    <w:rsid w:val="00B43553"/>
    <w:rsid w:val="00B43C0A"/>
    <w:rsid w:val="00B4424F"/>
    <w:rsid w:val="00B45555"/>
    <w:rsid w:val="00B457BC"/>
    <w:rsid w:val="00B45B76"/>
    <w:rsid w:val="00B46071"/>
    <w:rsid w:val="00B46337"/>
    <w:rsid w:val="00B4659D"/>
    <w:rsid w:val="00B46C9D"/>
    <w:rsid w:val="00B472F3"/>
    <w:rsid w:val="00B4735A"/>
    <w:rsid w:val="00B47784"/>
    <w:rsid w:val="00B47D81"/>
    <w:rsid w:val="00B47E67"/>
    <w:rsid w:val="00B47FC2"/>
    <w:rsid w:val="00B50B13"/>
    <w:rsid w:val="00B50C05"/>
    <w:rsid w:val="00B50D6E"/>
    <w:rsid w:val="00B515C3"/>
    <w:rsid w:val="00B5194A"/>
    <w:rsid w:val="00B51B7C"/>
    <w:rsid w:val="00B51BCB"/>
    <w:rsid w:val="00B51D07"/>
    <w:rsid w:val="00B51EA3"/>
    <w:rsid w:val="00B51F73"/>
    <w:rsid w:val="00B52420"/>
    <w:rsid w:val="00B5245D"/>
    <w:rsid w:val="00B52D9E"/>
    <w:rsid w:val="00B536A8"/>
    <w:rsid w:val="00B538C3"/>
    <w:rsid w:val="00B53CC8"/>
    <w:rsid w:val="00B53D09"/>
    <w:rsid w:val="00B546A9"/>
    <w:rsid w:val="00B54BAD"/>
    <w:rsid w:val="00B5503F"/>
    <w:rsid w:val="00B55266"/>
    <w:rsid w:val="00B5578F"/>
    <w:rsid w:val="00B55C19"/>
    <w:rsid w:val="00B55C73"/>
    <w:rsid w:val="00B55CA8"/>
    <w:rsid w:val="00B56855"/>
    <w:rsid w:val="00B56A01"/>
    <w:rsid w:val="00B56B85"/>
    <w:rsid w:val="00B56BCA"/>
    <w:rsid w:val="00B57680"/>
    <w:rsid w:val="00B57ED6"/>
    <w:rsid w:val="00B6068D"/>
    <w:rsid w:val="00B613C2"/>
    <w:rsid w:val="00B6149F"/>
    <w:rsid w:val="00B615B0"/>
    <w:rsid w:val="00B61847"/>
    <w:rsid w:val="00B61A51"/>
    <w:rsid w:val="00B62944"/>
    <w:rsid w:val="00B62B4A"/>
    <w:rsid w:val="00B62C5E"/>
    <w:rsid w:val="00B63099"/>
    <w:rsid w:val="00B634C1"/>
    <w:rsid w:val="00B637C7"/>
    <w:rsid w:val="00B6380A"/>
    <w:rsid w:val="00B643F6"/>
    <w:rsid w:val="00B64775"/>
    <w:rsid w:val="00B647E7"/>
    <w:rsid w:val="00B649F1"/>
    <w:rsid w:val="00B65449"/>
    <w:rsid w:val="00B65B32"/>
    <w:rsid w:val="00B66102"/>
    <w:rsid w:val="00B662FB"/>
    <w:rsid w:val="00B66933"/>
    <w:rsid w:val="00B66C43"/>
    <w:rsid w:val="00B66F04"/>
    <w:rsid w:val="00B66F98"/>
    <w:rsid w:val="00B66FE1"/>
    <w:rsid w:val="00B671DA"/>
    <w:rsid w:val="00B67352"/>
    <w:rsid w:val="00B675B2"/>
    <w:rsid w:val="00B67723"/>
    <w:rsid w:val="00B67C6B"/>
    <w:rsid w:val="00B67EFC"/>
    <w:rsid w:val="00B700EF"/>
    <w:rsid w:val="00B70276"/>
    <w:rsid w:val="00B70283"/>
    <w:rsid w:val="00B702B3"/>
    <w:rsid w:val="00B71612"/>
    <w:rsid w:val="00B71633"/>
    <w:rsid w:val="00B718A0"/>
    <w:rsid w:val="00B71A3A"/>
    <w:rsid w:val="00B71ACC"/>
    <w:rsid w:val="00B71CBE"/>
    <w:rsid w:val="00B71E01"/>
    <w:rsid w:val="00B71E88"/>
    <w:rsid w:val="00B72025"/>
    <w:rsid w:val="00B72A77"/>
    <w:rsid w:val="00B72E0A"/>
    <w:rsid w:val="00B72F6F"/>
    <w:rsid w:val="00B72FC7"/>
    <w:rsid w:val="00B73B92"/>
    <w:rsid w:val="00B74466"/>
    <w:rsid w:val="00B74728"/>
    <w:rsid w:val="00B74B8A"/>
    <w:rsid w:val="00B74F1E"/>
    <w:rsid w:val="00B750B4"/>
    <w:rsid w:val="00B7558A"/>
    <w:rsid w:val="00B756F6"/>
    <w:rsid w:val="00B75F55"/>
    <w:rsid w:val="00B76573"/>
    <w:rsid w:val="00B766A8"/>
    <w:rsid w:val="00B76A97"/>
    <w:rsid w:val="00B76AEA"/>
    <w:rsid w:val="00B76B30"/>
    <w:rsid w:val="00B76C74"/>
    <w:rsid w:val="00B774F4"/>
    <w:rsid w:val="00B77A07"/>
    <w:rsid w:val="00B77D38"/>
    <w:rsid w:val="00B80838"/>
    <w:rsid w:val="00B808F3"/>
    <w:rsid w:val="00B81147"/>
    <w:rsid w:val="00B81627"/>
    <w:rsid w:val="00B820BA"/>
    <w:rsid w:val="00B82A4D"/>
    <w:rsid w:val="00B82C23"/>
    <w:rsid w:val="00B82CBD"/>
    <w:rsid w:val="00B8310B"/>
    <w:rsid w:val="00B83201"/>
    <w:rsid w:val="00B83C46"/>
    <w:rsid w:val="00B8425F"/>
    <w:rsid w:val="00B84469"/>
    <w:rsid w:val="00B84522"/>
    <w:rsid w:val="00B847EF"/>
    <w:rsid w:val="00B84E4A"/>
    <w:rsid w:val="00B85F38"/>
    <w:rsid w:val="00B86810"/>
    <w:rsid w:val="00B86874"/>
    <w:rsid w:val="00B86A60"/>
    <w:rsid w:val="00B86C47"/>
    <w:rsid w:val="00B86EF0"/>
    <w:rsid w:val="00B87E5E"/>
    <w:rsid w:val="00B9011E"/>
    <w:rsid w:val="00B903E4"/>
    <w:rsid w:val="00B90A73"/>
    <w:rsid w:val="00B90DE6"/>
    <w:rsid w:val="00B90F63"/>
    <w:rsid w:val="00B913E9"/>
    <w:rsid w:val="00B91415"/>
    <w:rsid w:val="00B916F8"/>
    <w:rsid w:val="00B91DDC"/>
    <w:rsid w:val="00B9287D"/>
    <w:rsid w:val="00B93087"/>
    <w:rsid w:val="00B931A1"/>
    <w:rsid w:val="00B93D7E"/>
    <w:rsid w:val="00B94635"/>
    <w:rsid w:val="00B9482F"/>
    <w:rsid w:val="00B951B2"/>
    <w:rsid w:val="00B95A6C"/>
    <w:rsid w:val="00B96317"/>
    <w:rsid w:val="00B96414"/>
    <w:rsid w:val="00B96EDF"/>
    <w:rsid w:val="00B9713D"/>
    <w:rsid w:val="00B9777F"/>
    <w:rsid w:val="00B977A0"/>
    <w:rsid w:val="00B978A2"/>
    <w:rsid w:val="00B97E53"/>
    <w:rsid w:val="00BA04A7"/>
    <w:rsid w:val="00BA0E3C"/>
    <w:rsid w:val="00BA137A"/>
    <w:rsid w:val="00BA1576"/>
    <w:rsid w:val="00BA1EB3"/>
    <w:rsid w:val="00BA25AD"/>
    <w:rsid w:val="00BA302E"/>
    <w:rsid w:val="00BA3072"/>
    <w:rsid w:val="00BA3484"/>
    <w:rsid w:val="00BA35D9"/>
    <w:rsid w:val="00BA3696"/>
    <w:rsid w:val="00BA3711"/>
    <w:rsid w:val="00BA3A7F"/>
    <w:rsid w:val="00BA3D86"/>
    <w:rsid w:val="00BA3E50"/>
    <w:rsid w:val="00BA4501"/>
    <w:rsid w:val="00BA45F1"/>
    <w:rsid w:val="00BA4705"/>
    <w:rsid w:val="00BA4ACB"/>
    <w:rsid w:val="00BA4FCE"/>
    <w:rsid w:val="00BA51E4"/>
    <w:rsid w:val="00BA5983"/>
    <w:rsid w:val="00BA63E8"/>
    <w:rsid w:val="00BA65A1"/>
    <w:rsid w:val="00BA67AA"/>
    <w:rsid w:val="00BA6801"/>
    <w:rsid w:val="00BA6968"/>
    <w:rsid w:val="00BA6D1A"/>
    <w:rsid w:val="00BA7287"/>
    <w:rsid w:val="00BA736A"/>
    <w:rsid w:val="00BA7BD9"/>
    <w:rsid w:val="00BA7EBD"/>
    <w:rsid w:val="00BB02C9"/>
    <w:rsid w:val="00BB02DF"/>
    <w:rsid w:val="00BB0324"/>
    <w:rsid w:val="00BB040D"/>
    <w:rsid w:val="00BB0617"/>
    <w:rsid w:val="00BB1B3B"/>
    <w:rsid w:val="00BB1DAC"/>
    <w:rsid w:val="00BB1FA5"/>
    <w:rsid w:val="00BB278C"/>
    <w:rsid w:val="00BB2F0B"/>
    <w:rsid w:val="00BB3279"/>
    <w:rsid w:val="00BB330B"/>
    <w:rsid w:val="00BB34BD"/>
    <w:rsid w:val="00BB35CB"/>
    <w:rsid w:val="00BB3EA8"/>
    <w:rsid w:val="00BB45A3"/>
    <w:rsid w:val="00BB467A"/>
    <w:rsid w:val="00BB5160"/>
    <w:rsid w:val="00BB56B6"/>
    <w:rsid w:val="00BB5AB8"/>
    <w:rsid w:val="00BB6143"/>
    <w:rsid w:val="00BB6BB9"/>
    <w:rsid w:val="00BB6C10"/>
    <w:rsid w:val="00BB6D7B"/>
    <w:rsid w:val="00BB705B"/>
    <w:rsid w:val="00BB71BC"/>
    <w:rsid w:val="00BB73B9"/>
    <w:rsid w:val="00BB7434"/>
    <w:rsid w:val="00BB7B31"/>
    <w:rsid w:val="00BC09D3"/>
    <w:rsid w:val="00BC0D50"/>
    <w:rsid w:val="00BC1392"/>
    <w:rsid w:val="00BC1A67"/>
    <w:rsid w:val="00BC22CD"/>
    <w:rsid w:val="00BC356F"/>
    <w:rsid w:val="00BC36F6"/>
    <w:rsid w:val="00BC3736"/>
    <w:rsid w:val="00BC401C"/>
    <w:rsid w:val="00BC592B"/>
    <w:rsid w:val="00BC6530"/>
    <w:rsid w:val="00BC6C3E"/>
    <w:rsid w:val="00BC7071"/>
    <w:rsid w:val="00BC7162"/>
    <w:rsid w:val="00BC7541"/>
    <w:rsid w:val="00BC784A"/>
    <w:rsid w:val="00BC7A0B"/>
    <w:rsid w:val="00BC7AA8"/>
    <w:rsid w:val="00BC7C0F"/>
    <w:rsid w:val="00BC7D0C"/>
    <w:rsid w:val="00BD02A8"/>
    <w:rsid w:val="00BD1C5D"/>
    <w:rsid w:val="00BD2496"/>
    <w:rsid w:val="00BD2855"/>
    <w:rsid w:val="00BD29C2"/>
    <w:rsid w:val="00BD2D79"/>
    <w:rsid w:val="00BD2D8B"/>
    <w:rsid w:val="00BD2EBF"/>
    <w:rsid w:val="00BD3B71"/>
    <w:rsid w:val="00BD3C6D"/>
    <w:rsid w:val="00BD3F20"/>
    <w:rsid w:val="00BD47F7"/>
    <w:rsid w:val="00BD4DFF"/>
    <w:rsid w:val="00BD538E"/>
    <w:rsid w:val="00BD576E"/>
    <w:rsid w:val="00BD5B47"/>
    <w:rsid w:val="00BD5E40"/>
    <w:rsid w:val="00BD5FEF"/>
    <w:rsid w:val="00BD6245"/>
    <w:rsid w:val="00BD648C"/>
    <w:rsid w:val="00BD6700"/>
    <w:rsid w:val="00BD6E25"/>
    <w:rsid w:val="00BD6F63"/>
    <w:rsid w:val="00BD72F8"/>
    <w:rsid w:val="00BD7B2A"/>
    <w:rsid w:val="00BD7BB8"/>
    <w:rsid w:val="00BE002E"/>
    <w:rsid w:val="00BE063E"/>
    <w:rsid w:val="00BE0EEE"/>
    <w:rsid w:val="00BE11E2"/>
    <w:rsid w:val="00BE1357"/>
    <w:rsid w:val="00BE17AB"/>
    <w:rsid w:val="00BE19FA"/>
    <w:rsid w:val="00BE1A17"/>
    <w:rsid w:val="00BE1C4D"/>
    <w:rsid w:val="00BE2257"/>
    <w:rsid w:val="00BE2578"/>
    <w:rsid w:val="00BE27B1"/>
    <w:rsid w:val="00BE286A"/>
    <w:rsid w:val="00BE38A8"/>
    <w:rsid w:val="00BE3A10"/>
    <w:rsid w:val="00BE3DEF"/>
    <w:rsid w:val="00BE3ED2"/>
    <w:rsid w:val="00BE4305"/>
    <w:rsid w:val="00BE4980"/>
    <w:rsid w:val="00BE4A69"/>
    <w:rsid w:val="00BE5138"/>
    <w:rsid w:val="00BE57BD"/>
    <w:rsid w:val="00BE5D33"/>
    <w:rsid w:val="00BE653A"/>
    <w:rsid w:val="00BE6794"/>
    <w:rsid w:val="00BE7351"/>
    <w:rsid w:val="00BE7849"/>
    <w:rsid w:val="00BE7E8B"/>
    <w:rsid w:val="00BF04A1"/>
    <w:rsid w:val="00BF1269"/>
    <w:rsid w:val="00BF1353"/>
    <w:rsid w:val="00BF1476"/>
    <w:rsid w:val="00BF206C"/>
    <w:rsid w:val="00BF20E8"/>
    <w:rsid w:val="00BF2324"/>
    <w:rsid w:val="00BF251F"/>
    <w:rsid w:val="00BF3152"/>
    <w:rsid w:val="00BF33C5"/>
    <w:rsid w:val="00BF38A5"/>
    <w:rsid w:val="00BF39B6"/>
    <w:rsid w:val="00BF3D2F"/>
    <w:rsid w:val="00BF4372"/>
    <w:rsid w:val="00BF490B"/>
    <w:rsid w:val="00BF52F6"/>
    <w:rsid w:val="00BF5335"/>
    <w:rsid w:val="00BF5847"/>
    <w:rsid w:val="00BF58EA"/>
    <w:rsid w:val="00BF5EF4"/>
    <w:rsid w:val="00BF65D2"/>
    <w:rsid w:val="00BF6660"/>
    <w:rsid w:val="00BF672C"/>
    <w:rsid w:val="00BF7954"/>
    <w:rsid w:val="00BF7C88"/>
    <w:rsid w:val="00BF7C9E"/>
    <w:rsid w:val="00BF7EBA"/>
    <w:rsid w:val="00C005E8"/>
    <w:rsid w:val="00C007DC"/>
    <w:rsid w:val="00C00962"/>
    <w:rsid w:val="00C00BE3"/>
    <w:rsid w:val="00C015C2"/>
    <w:rsid w:val="00C01CF9"/>
    <w:rsid w:val="00C01EE9"/>
    <w:rsid w:val="00C02B8F"/>
    <w:rsid w:val="00C03014"/>
    <w:rsid w:val="00C0306E"/>
    <w:rsid w:val="00C03231"/>
    <w:rsid w:val="00C036C7"/>
    <w:rsid w:val="00C03773"/>
    <w:rsid w:val="00C039E7"/>
    <w:rsid w:val="00C03A96"/>
    <w:rsid w:val="00C03EA8"/>
    <w:rsid w:val="00C047D6"/>
    <w:rsid w:val="00C048B3"/>
    <w:rsid w:val="00C04A79"/>
    <w:rsid w:val="00C04C09"/>
    <w:rsid w:val="00C05721"/>
    <w:rsid w:val="00C05B26"/>
    <w:rsid w:val="00C05C70"/>
    <w:rsid w:val="00C06059"/>
    <w:rsid w:val="00C062AF"/>
    <w:rsid w:val="00C06C1D"/>
    <w:rsid w:val="00C0727A"/>
    <w:rsid w:val="00C076C3"/>
    <w:rsid w:val="00C07F63"/>
    <w:rsid w:val="00C10A39"/>
    <w:rsid w:val="00C11140"/>
    <w:rsid w:val="00C11430"/>
    <w:rsid w:val="00C11873"/>
    <w:rsid w:val="00C11A16"/>
    <w:rsid w:val="00C12045"/>
    <w:rsid w:val="00C1253E"/>
    <w:rsid w:val="00C1256B"/>
    <w:rsid w:val="00C136AA"/>
    <w:rsid w:val="00C13D60"/>
    <w:rsid w:val="00C14509"/>
    <w:rsid w:val="00C14670"/>
    <w:rsid w:val="00C146A2"/>
    <w:rsid w:val="00C14C67"/>
    <w:rsid w:val="00C15383"/>
    <w:rsid w:val="00C153C0"/>
    <w:rsid w:val="00C154B9"/>
    <w:rsid w:val="00C15BF6"/>
    <w:rsid w:val="00C15D3F"/>
    <w:rsid w:val="00C15E59"/>
    <w:rsid w:val="00C16054"/>
    <w:rsid w:val="00C1624E"/>
    <w:rsid w:val="00C16649"/>
    <w:rsid w:val="00C167CC"/>
    <w:rsid w:val="00C16980"/>
    <w:rsid w:val="00C16E1A"/>
    <w:rsid w:val="00C171A1"/>
    <w:rsid w:val="00C172AD"/>
    <w:rsid w:val="00C17321"/>
    <w:rsid w:val="00C177F1"/>
    <w:rsid w:val="00C201D9"/>
    <w:rsid w:val="00C207A2"/>
    <w:rsid w:val="00C2162B"/>
    <w:rsid w:val="00C22459"/>
    <w:rsid w:val="00C2271C"/>
    <w:rsid w:val="00C22A34"/>
    <w:rsid w:val="00C22A7E"/>
    <w:rsid w:val="00C22E45"/>
    <w:rsid w:val="00C23006"/>
    <w:rsid w:val="00C238E2"/>
    <w:rsid w:val="00C23D04"/>
    <w:rsid w:val="00C23E6C"/>
    <w:rsid w:val="00C24BDC"/>
    <w:rsid w:val="00C24FE4"/>
    <w:rsid w:val="00C251DB"/>
    <w:rsid w:val="00C252BD"/>
    <w:rsid w:val="00C25415"/>
    <w:rsid w:val="00C25552"/>
    <w:rsid w:val="00C25835"/>
    <w:rsid w:val="00C26952"/>
    <w:rsid w:val="00C26B71"/>
    <w:rsid w:val="00C26C88"/>
    <w:rsid w:val="00C26D65"/>
    <w:rsid w:val="00C26E61"/>
    <w:rsid w:val="00C2716B"/>
    <w:rsid w:val="00C2755B"/>
    <w:rsid w:val="00C27703"/>
    <w:rsid w:val="00C30953"/>
    <w:rsid w:val="00C30A8B"/>
    <w:rsid w:val="00C30C3F"/>
    <w:rsid w:val="00C3123E"/>
    <w:rsid w:val="00C31F41"/>
    <w:rsid w:val="00C32A3B"/>
    <w:rsid w:val="00C3392C"/>
    <w:rsid w:val="00C352DB"/>
    <w:rsid w:val="00C35783"/>
    <w:rsid w:val="00C35E6A"/>
    <w:rsid w:val="00C35FEA"/>
    <w:rsid w:val="00C3675E"/>
    <w:rsid w:val="00C367C0"/>
    <w:rsid w:val="00C36912"/>
    <w:rsid w:val="00C40607"/>
    <w:rsid w:val="00C4090E"/>
    <w:rsid w:val="00C41183"/>
    <w:rsid w:val="00C4137F"/>
    <w:rsid w:val="00C41446"/>
    <w:rsid w:val="00C416DE"/>
    <w:rsid w:val="00C41EAB"/>
    <w:rsid w:val="00C42495"/>
    <w:rsid w:val="00C425B2"/>
    <w:rsid w:val="00C4288B"/>
    <w:rsid w:val="00C42D8E"/>
    <w:rsid w:val="00C4303B"/>
    <w:rsid w:val="00C4328C"/>
    <w:rsid w:val="00C436A2"/>
    <w:rsid w:val="00C43853"/>
    <w:rsid w:val="00C43F51"/>
    <w:rsid w:val="00C440AB"/>
    <w:rsid w:val="00C443E4"/>
    <w:rsid w:val="00C445DE"/>
    <w:rsid w:val="00C44D99"/>
    <w:rsid w:val="00C453AF"/>
    <w:rsid w:val="00C456C1"/>
    <w:rsid w:val="00C45822"/>
    <w:rsid w:val="00C46C79"/>
    <w:rsid w:val="00C46D5C"/>
    <w:rsid w:val="00C47049"/>
    <w:rsid w:val="00C472D3"/>
    <w:rsid w:val="00C47998"/>
    <w:rsid w:val="00C503D0"/>
    <w:rsid w:val="00C50705"/>
    <w:rsid w:val="00C51990"/>
    <w:rsid w:val="00C51D61"/>
    <w:rsid w:val="00C51E08"/>
    <w:rsid w:val="00C51F3F"/>
    <w:rsid w:val="00C52929"/>
    <w:rsid w:val="00C52D65"/>
    <w:rsid w:val="00C536FA"/>
    <w:rsid w:val="00C542B8"/>
    <w:rsid w:val="00C547C2"/>
    <w:rsid w:val="00C55150"/>
    <w:rsid w:val="00C5596A"/>
    <w:rsid w:val="00C565CD"/>
    <w:rsid w:val="00C56823"/>
    <w:rsid w:val="00C56B49"/>
    <w:rsid w:val="00C56D12"/>
    <w:rsid w:val="00C56F54"/>
    <w:rsid w:val="00C573EF"/>
    <w:rsid w:val="00C57784"/>
    <w:rsid w:val="00C57930"/>
    <w:rsid w:val="00C61201"/>
    <w:rsid w:val="00C61523"/>
    <w:rsid w:val="00C61619"/>
    <w:rsid w:val="00C61C7B"/>
    <w:rsid w:val="00C623A2"/>
    <w:rsid w:val="00C62936"/>
    <w:rsid w:val="00C62F06"/>
    <w:rsid w:val="00C6333E"/>
    <w:rsid w:val="00C63758"/>
    <w:rsid w:val="00C639C6"/>
    <w:rsid w:val="00C65176"/>
    <w:rsid w:val="00C6559A"/>
    <w:rsid w:val="00C65F0E"/>
    <w:rsid w:val="00C66CE1"/>
    <w:rsid w:val="00C67834"/>
    <w:rsid w:val="00C67A8B"/>
    <w:rsid w:val="00C70889"/>
    <w:rsid w:val="00C70BFA"/>
    <w:rsid w:val="00C70CE1"/>
    <w:rsid w:val="00C71973"/>
    <w:rsid w:val="00C71BA0"/>
    <w:rsid w:val="00C71CD0"/>
    <w:rsid w:val="00C72994"/>
    <w:rsid w:val="00C72A9E"/>
    <w:rsid w:val="00C73B87"/>
    <w:rsid w:val="00C73EBA"/>
    <w:rsid w:val="00C74545"/>
    <w:rsid w:val="00C74A51"/>
    <w:rsid w:val="00C74D3C"/>
    <w:rsid w:val="00C75764"/>
    <w:rsid w:val="00C7580A"/>
    <w:rsid w:val="00C76C73"/>
    <w:rsid w:val="00C76CD6"/>
    <w:rsid w:val="00C76FAF"/>
    <w:rsid w:val="00C77DF0"/>
    <w:rsid w:val="00C800EE"/>
    <w:rsid w:val="00C8039F"/>
    <w:rsid w:val="00C80C00"/>
    <w:rsid w:val="00C80D3B"/>
    <w:rsid w:val="00C8100A"/>
    <w:rsid w:val="00C81229"/>
    <w:rsid w:val="00C8169F"/>
    <w:rsid w:val="00C823C7"/>
    <w:rsid w:val="00C838A3"/>
    <w:rsid w:val="00C83CF9"/>
    <w:rsid w:val="00C8419B"/>
    <w:rsid w:val="00C84421"/>
    <w:rsid w:val="00C84BC7"/>
    <w:rsid w:val="00C84FAD"/>
    <w:rsid w:val="00C850BF"/>
    <w:rsid w:val="00C856EE"/>
    <w:rsid w:val="00C856F9"/>
    <w:rsid w:val="00C85CA7"/>
    <w:rsid w:val="00C8666B"/>
    <w:rsid w:val="00C877C3"/>
    <w:rsid w:val="00C907B8"/>
    <w:rsid w:val="00C90AC4"/>
    <w:rsid w:val="00C9143F"/>
    <w:rsid w:val="00C9144F"/>
    <w:rsid w:val="00C916D3"/>
    <w:rsid w:val="00C91D50"/>
    <w:rsid w:val="00C91E28"/>
    <w:rsid w:val="00C91EF5"/>
    <w:rsid w:val="00C92492"/>
    <w:rsid w:val="00C925A4"/>
    <w:rsid w:val="00C92684"/>
    <w:rsid w:val="00C9286B"/>
    <w:rsid w:val="00C929A0"/>
    <w:rsid w:val="00C93233"/>
    <w:rsid w:val="00C93337"/>
    <w:rsid w:val="00C93629"/>
    <w:rsid w:val="00C93CB8"/>
    <w:rsid w:val="00C942B4"/>
    <w:rsid w:val="00C94755"/>
    <w:rsid w:val="00C9556D"/>
    <w:rsid w:val="00C9604D"/>
    <w:rsid w:val="00C9608B"/>
    <w:rsid w:val="00C96DEE"/>
    <w:rsid w:val="00C97ADB"/>
    <w:rsid w:val="00C97DD3"/>
    <w:rsid w:val="00CA05EE"/>
    <w:rsid w:val="00CA1F9A"/>
    <w:rsid w:val="00CA26F6"/>
    <w:rsid w:val="00CA2984"/>
    <w:rsid w:val="00CA2FBF"/>
    <w:rsid w:val="00CA39D1"/>
    <w:rsid w:val="00CA3BBF"/>
    <w:rsid w:val="00CA4083"/>
    <w:rsid w:val="00CA43C1"/>
    <w:rsid w:val="00CA4ABD"/>
    <w:rsid w:val="00CA4AD6"/>
    <w:rsid w:val="00CA4DAA"/>
    <w:rsid w:val="00CA4DE1"/>
    <w:rsid w:val="00CA542E"/>
    <w:rsid w:val="00CA5671"/>
    <w:rsid w:val="00CA5753"/>
    <w:rsid w:val="00CA5ED9"/>
    <w:rsid w:val="00CA63B7"/>
    <w:rsid w:val="00CA691A"/>
    <w:rsid w:val="00CA73AC"/>
    <w:rsid w:val="00CA743D"/>
    <w:rsid w:val="00CA77E3"/>
    <w:rsid w:val="00CA7CEA"/>
    <w:rsid w:val="00CB0A7B"/>
    <w:rsid w:val="00CB1093"/>
    <w:rsid w:val="00CB147D"/>
    <w:rsid w:val="00CB189D"/>
    <w:rsid w:val="00CB1BA6"/>
    <w:rsid w:val="00CB2579"/>
    <w:rsid w:val="00CB2DB8"/>
    <w:rsid w:val="00CB30DC"/>
    <w:rsid w:val="00CB3386"/>
    <w:rsid w:val="00CB3A24"/>
    <w:rsid w:val="00CB3B16"/>
    <w:rsid w:val="00CB3CA1"/>
    <w:rsid w:val="00CB3FBA"/>
    <w:rsid w:val="00CB3FF7"/>
    <w:rsid w:val="00CB4314"/>
    <w:rsid w:val="00CB52EC"/>
    <w:rsid w:val="00CB61B3"/>
    <w:rsid w:val="00CB69B6"/>
    <w:rsid w:val="00CB6C95"/>
    <w:rsid w:val="00CB7014"/>
    <w:rsid w:val="00CB7059"/>
    <w:rsid w:val="00CB713B"/>
    <w:rsid w:val="00CB7203"/>
    <w:rsid w:val="00CB7FF8"/>
    <w:rsid w:val="00CC01FB"/>
    <w:rsid w:val="00CC05D1"/>
    <w:rsid w:val="00CC05E3"/>
    <w:rsid w:val="00CC128F"/>
    <w:rsid w:val="00CC1A7C"/>
    <w:rsid w:val="00CC1AE3"/>
    <w:rsid w:val="00CC230A"/>
    <w:rsid w:val="00CC247A"/>
    <w:rsid w:val="00CC287C"/>
    <w:rsid w:val="00CC2B36"/>
    <w:rsid w:val="00CC3154"/>
    <w:rsid w:val="00CC3210"/>
    <w:rsid w:val="00CC3B66"/>
    <w:rsid w:val="00CC3F02"/>
    <w:rsid w:val="00CC43DE"/>
    <w:rsid w:val="00CC4872"/>
    <w:rsid w:val="00CC4B66"/>
    <w:rsid w:val="00CC579E"/>
    <w:rsid w:val="00CC5B8F"/>
    <w:rsid w:val="00CC694A"/>
    <w:rsid w:val="00CC6A1F"/>
    <w:rsid w:val="00CC6A9D"/>
    <w:rsid w:val="00CC6FB0"/>
    <w:rsid w:val="00CC71B2"/>
    <w:rsid w:val="00CC74AE"/>
    <w:rsid w:val="00CC79D3"/>
    <w:rsid w:val="00CD01DF"/>
    <w:rsid w:val="00CD06F1"/>
    <w:rsid w:val="00CD0782"/>
    <w:rsid w:val="00CD07E2"/>
    <w:rsid w:val="00CD0D00"/>
    <w:rsid w:val="00CD13A5"/>
    <w:rsid w:val="00CD1451"/>
    <w:rsid w:val="00CD1A5E"/>
    <w:rsid w:val="00CD1F5F"/>
    <w:rsid w:val="00CD1FDA"/>
    <w:rsid w:val="00CD21CD"/>
    <w:rsid w:val="00CD2391"/>
    <w:rsid w:val="00CD2818"/>
    <w:rsid w:val="00CD2C0D"/>
    <w:rsid w:val="00CD3276"/>
    <w:rsid w:val="00CD34AD"/>
    <w:rsid w:val="00CD3635"/>
    <w:rsid w:val="00CD3682"/>
    <w:rsid w:val="00CD377B"/>
    <w:rsid w:val="00CD3CFE"/>
    <w:rsid w:val="00CD3E59"/>
    <w:rsid w:val="00CD4150"/>
    <w:rsid w:val="00CD4311"/>
    <w:rsid w:val="00CD43EB"/>
    <w:rsid w:val="00CD48F0"/>
    <w:rsid w:val="00CD4C32"/>
    <w:rsid w:val="00CD4D9B"/>
    <w:rsid w:val="00CD5307"/>
    <w:rsid w:val="00CD54D7"/>
    <w:rsid w:val="00CD5663"/>
    <w:rsid w:val="00CD59FC"/>
    <w:rsid w:val="00CD5AF5"/>
    <w:rsid w:val="00CD5E76"/>
    <w:rsid w:val="00CD60BB"/>
    <w:rsid w:val="00CD64BE"/>
    <w:rsid w:val="00CD6739"/>
    <w:rsid w:val="00CD6C20"/>
    <w:rsid w:val="00CD6F01"/>
    <w:rsid w:val="00CD728D"/>
    <w:rsid w:val="00CD7BC7"/>
    <w:rsid w:val="00CD7DB5"/>
    <w:rsid w:val="00CE0AA2"/>
    <w:rsid w:val="00CE0C15"/>
    <w:rsid w:val="00CE21DD"/>
    <w:rsid w:val="00CE2A21"/>
    <w:rsid w:val="00CE2AD4"/>
    <w:rsid w:val="00CE2C65"/>
    <w:rsid w:val="00CE34E7"/>
    <w:rsid w:val="00CE3645"/>
    <w:rsid w:val="00CE3B45"/>
    <w:rsid w:val="00CE3BD6"/>
    <w:rsid w:val="00CE3C62"/>
    <w:rsid w:val="00CE3D6B"/>
    <w:rsid w:val="00CE4255"/>
    <w:rsid w:val="00CE5299"/>
    <w:rsid w:val="00CE548A"/>
    <w:rsid w:val="00CE5545"/>
    <w:rsid w:val="00CE5C46"/>
    <w:rsid w:val="00CE5CE2"/>
    <w:rsid w:val="00CE5DA1"/>
    <w:rsid w:val="00CE5DD4"/>
    <w:rsid w:val="00CE67EA"/>
    <w:rsid w:val="00CE6A60"/>
    <w:rsid w:val="00CE6E6B"/>
    <w:rsid w:val="00CE6E9C"/>
    <w:rsid w:val="00CE707C"/>
    <w:rsid w:val="00CE7F26"/>
    <w:rsid w:val="00CF0390"/>
    <w:rsid w:val="00CF0742"/>
    <w:rsid w:val="00CF098C"/>
    <w:rsid w:val="00CF0D76"/>
    <w:rsid w:val="00CF0DBD"/>
    <w:rsid w:val="00CF1627"/>
    <w:rsid w:val="00CF163F"/>
    <w:rsid w:val="00CF1709"/>
    <w:rsid w:val="00CF2267"/>
    <w:rsid w:val="00CF2280"/>
    <w:rsid w:val="00CF2B94"/>
    <w:rsid w:val="00CF2C94"/>
    <w:rsid w:val="00CF3CA4"/>
    <w:rsid w:val="00CF3E77"/>
    <w:rsid w:val="00CF3EDF"/>
    <w:rsid w:val="00CF4121"/>
    <w:rsid w:val="00CF424D"/>
    <w:rsid w:val="00CF4398"/>
    <w:rsid w:val="00CF45C6"/>
    <w:rsid w:val="00CF492D"/>
    <w:rsid w:val="00CF4AC4"/>
    <w:rsid w:val="00CF4AC5"/>
    <w:rsid w:val="00CF4AEA"/>
    <w:rsid w:val="00CF4BF2"/>
    <w:rsid w:val="00CF57C4"/>
    <w:rsid w:val="00CF5B1B"/>
    <w:rsid w:val="00CF5B78"/>
    <w:rsid w:val="00CF5CCF"/>
    <w:rsid w:val="00CF62CA"/>
    <w:rsid w:val="00CF68FB"/>
    <w:rsid w:val="00CF6C50"/>
    <w:rsid w:val="00CF70FE"/>
    <w:rsid w:val="00CF71CC"/>
    <w:rsid w:val="00D0001F"/>
    <w:rsid w:val="00D00E9A"/>
    <w:rsid w:val="00D00EF2"/>
    <w:rsid w:val="00D014E4"/>
    <w:rsid w:val="00D018D5"/>
    <w:rsid w:val="00D01EB4"/>
    <w:rsid w:val="00D02B54"/>
    <w:rsid w:val="00D02C3F"/>
    <w:rsid w:val="00D03758"/>
    <w:rsid w:val="00D038EA"/>
    <w:rsid w:val="00D03A88"/>
    <w:rsid w:val="00D03D8A"/>
    <w:rsid w:val="00D03E96"/>
    <w:rsid w:val="00D041A8"/>
    <w:rsid w:val="00D0468E"/>
    <w:rsid w:val="00D047C9"/>
    <w:rsid w:val="00D05000"/>
    <w:rsid w:val="00D05186"/>
    <w:rsid w:val="00D05190"/>
    <w:rsid w:val="00D05347"/>
    <w:rsid w:val="00D05616"/>
    <w:rsid w:val="00D05EB1"/>
    <w:rsid w:val="00D0613D"/>
    <w:rsid w:val="00D06383"/>
    <w:rsid w:val="00D079DC"/>
    <w:rsid w:val="00D07BB8"/>
    <w:rsid w:val="00D07F23"/>
    <w:rsid w:val="00D07F32"/>
    <w:rsid w:val="00D1036E"/>
    <w:rsid w:val="00D104D1"/>
    <w:rsid w:val="00D10883"/>
    <w:rsid w:val="00D108D9"/>
    <w:rsid w:val="00D10905"/>
    <w:rsid w:val="00D1099E"/>
    <w:rsid w:val="00D114DA"/>
    <w:rsid w:val="00D119FF"/>
    <w:rsid w:val="00D11EF5"/>
    <w:rsid w:val="00D122AB"/>
    <w:rsid w:val="00D1318F"/>
    <w:rsid w:val="00D13876"/>
    <w:rsid w:val="00D147C2"/>
    <w:rsid w:val="00D14A44"/>
    <w:rsid w:val="00D14EDD"/>
    <w:rsid w:val="00D1510F"/>
    <w:rsid w:val="00D15AAA"/>
    <w:rsid w:val="00D15B8B"/>
    <w:rsid w:val="00D16412"/>
    <w:rsid w:val="00D164C0"/>
    <w:rsid w:val="00D16DAE"/>
    <w:rsid w:val="00D1735F"/>
    <w:rsid w:val="00D17813"/>
    <w:rsid w:val="00D200D4"/>
    <w:rsid w:val="00D20324"/>
    <w:rsid w:val="00D20334"/>
    <w:rsid w:val="00D21203"/>
    <w:rsid w:val="00D21D3E"/>
    <w:rsid w:val="00D2301A"/>
    <w:rsid w:val="00D231DB"/>
    <w:rsid w:val="00D23B14"/>
    <w:rsid w:val="00D23CB1"/>
    <w:rsid w:val="00D23F6D"/>
    <w:rsid w:val="00D24197"/>
    <w:rsid w:val="00D247DD"/>
    <w:rsid w:val="00D24910"/>
    <w:rsid w:val="00D24C7E"/>
    <w:rsid w:val="00D24EC2"/>
    <w:rsid w:val="00D24F94"/>
    <w:rsid w:val="00D24FAB"/>
    <w:rsid w:val="00D24FEA"/>
    <w:rsid w:val="00D24FFA"/>
    <w:rsid w:val="00D25331"/>
    <w:rsid w:val="00D25975"/>
    <w:rsid w:val="00D25A41"/>
    <w:rsid w:val="00D2600D"/>
    <w:rsid w:val="00D26462"/>
    <w:rsid w:val="00D2648D"/>
    <w:rsid w:val="00D266C8"/>
    <w:rsid w:val="00D267C2"/>
    <w:rsid w:val="00D26B2E"/>
    <w:rsid w:val="00D2710C"/>
    <w:rsid w:val="00D274D6"/>
    <w:rsid w:val="00D27501"/>
    <w:rsid w:val="00D27582"/>
    <w:rsid w:val="00D278B9"/>
    <w:rsid w:val="00D30886"/>
    <w:rsid w:val="00D30DBA"/>
    <w:rsid w:val="00D30E1D"/>
    <w:rsid w:val="00D312FB"/>
    <w:rsid w:val="00D315FA"/>
    <w:rsid w:val="00D31909"/>
    <w:rsid w:val="00D32396"/>
    <w:rsid w:val="00D333C6"/>
    <w:rsid w:val="00D335FB"/>
    <w:rsid w:val="00D36358"/>
    <w:rsid w:val="00D3645A"/>
    <w:rsid w:val="00D3668F"/>
    <w:rsid w:val="00D367CE"/>
    <w:rsid w:val="00D37097"/>
    <w:rsid w:val="00D37310"/>
    <w:rsid w:val="00D37E54"/>
    <w:rsid w:val="00D37EB0"/>
    <w:rsid w:val="00D405D5"/>
    <w:rsid w:val="00D4082A"/>
    <w:rsid w:val="00D408AB"/>
    <w:rsid w:val="00D40B3A"/>
    <w:rsid w:val="00D41207"/>
    <w:rsid w:val="00D41635"/>
    <w:rsid w:val="00D41DB8"/>
    <w:rsid w:val="00D41F8A"/>
    <w:rsid w:val="00D4208A"/>
    <w:rsid w:val="00D42504"/>
    <w:rsid w:val="00D427E6"/>
    <w:rsid w:val="00D42C39"/>
    <w:rsid w:val="00D42CDA"/>
    <w:rsid w:val="00D4326B"/>
    <w:rsid w:val="00D432C9"/>
    <w:rsid w:val="00D4389E"/>
    <w:rsid w:val="00D43DA0"/>
    <w:rsid w:val="00D44157"/>
    <w:rsid w:val="00D442D2"/>
    <w:rsid w:val="00D44642"/>
    <w:rsid w:val="00D4487F"/>
    <w:rsid w:val="00D4527C"/>
    <w:rsid w:val="00D458FA"/>
    <w:rsid w:val="00D46161"/>
    <w:rsid w:val="00D467DC"/>
    <w:rsid w:val="00D46B39"/>
    <w:rsid w:val="00D46BE4"/>
    <w:rsid w:val="00D46BFC"/>
    <w:rsid w:val="00D4727A"/>
    <w:rsid w:val="00D47946"/>
    <w:rsid w:val="00D47DF3"/>
    <w:rsid w:val="00D47FB0"/>
    <w:rsid w:val="00D5018D"/>
    <w:rsid w:val="00D509FD"/>
    <w:rsid w:val="00D50A05"/>
    <w:rsid w:val="00D50F83"/>
    <w:rsid w:val="00D5132F"/>
    <w:rsid w:val="00D513D6"/>
    <w:rsid w:val="00D519C0"/>
    <w:rsid w:val="00D51BED"/>
    <w:rsid w:val="00D51DF6"/>
    <w:rsid w:val="00D52741"/>
    <w:rsid w:val="00D5291C"/>
    <w:rsid w:val="00D52A7A"/>
    <w:rsid w:val="00D52E73"/>
    <w:rsid w:val="00D52EA6"/>
    <w:rsid w:val="00D53579"/>
    <w:rsid w:val="00D536A4"/>
    <w:rsid w:val="00D536EF"/>
    <w:rsid w:val="00D53A30"/>
    <w:rsid w:val="00D53C5F"/>
    <w:rsid w:val="00D53E35"/>
    <w:rsid w:val="00D5420D"/>
    <w:rsid w:val="00D553C9"/>
    <w:rsid w:val="00D553D3"/>
    <w:rsid w:val="00D55912"/>
    <w:rsid w:val="00D55A90"/>
    <w:rsid w:val="00D55DD6"/>
    <w:rsid w:val="00D563A8"/>
    <w:rsid w:val="00D57007"/>
    <w:rsid w:val="00D57893"/>
    <w:rsid w:val="00D609C6"/>
    <w:rsid w:val="00D60B6F"/>
    <w:rsid w:val="00D6100C"/>
    <w:rsid w:val="00D61A9F"/>
    <w:rsid w:val="00D6202D"/>
    <w:rsid w:val="00D624ED"/>
    <w:rsid w:val="00D62AEE"/>
    <w:rsid w:val="00D63125"/>
    <w:rsid w:val="00D647DB"/>
    <w:rsid w:val="00D6480D"/>
    <w:rsid w:val="00D64B56"/>
    <w:rsid w:val="00D64CAE"/>
    <w:rsid w:val="00D6505B"/>
    <w:rsid w:val="00D651CC"/>
    <w:rsid w:val="00D6547F"/>
    <w:rsid w:val="00D6556B"/>
    <w:rsid w:val="00D6567D"/>
    <w:rsid w:val="00D65680"/>
    <w:rsid w:val="00D659A6"/>
    <w:rsid w:val="00D660EB"/>
    <w:rsid w:val="00D666AC"/>
    <w:rsid w:val="00D66B28"/>
    <w:rsid w:val="00D6730F"/>
    <w:rsid w:val="00D67EA5"/>
    <w:rsid w:val="00D70010"/>
    <w:rsid w:val="00D70619"/>
    <w:rsid w:val="00D70754"/>
    <w:rsid w:val="00D7082B"/>
    <w:rsid w:val="00D70E07"/>
    <w:rsid w:val="00D7158C"/>
    <w:rsid w:val="00D71A21"/>
    <w:rsid w:val="00D71B5C"/>
    <w:rsid w:val="00D71C0A"/>
    <w:rsid w:val="00D71E62"/>
    <w:rsid w:val="00D72A9F"/>
    <w:rsid w:val="00D72C14"/>
    <w:rsid w:val="00D72CF9"/>
    <w:rsid w:val="00D736C2"/>
    <w:rsid w:val="00D73BF8"/>
    <w:rsid w:val="00D740EF"/>
    <w:rsid w:val="00D745A6"/>
    <w:rsid w:val="00D74A8A"/>
    <w:rsid w:val="00D76268"/>
    <w:rsid w:val="00D763B8"/>
    <w:rsid w:val="00D7660F"/>
    <w:rsid w:val="00D76D8C"/>
    <w:rsid w:val="00D76E31"/>
    <w:rsid w:val="00D771A2"/>
    <w:rsid w:val="00D779D7"/>
    <w:rsid w:val="00D77EC2"/>
    <w:rsid w:val="00D803FC"/>
    <w:rsid w:val="00D80464"/>
    <w:rsid w:val="00D81783"/>
    <w:rsid w:val="00D81D4D"/>
    <w:rsid w:val="00D81FC2"/>
    <w:rsid w:val="00D823F7"/>
    <w:rsid w:val="00D833E5"/>
    <w:rsid w:val="00D836DD"/>
    <w:rsid w:val="00D83AD3"/>
    <w:rsid w:val="00D83AF7"/>
    <w:rsid w:val="00D84627"/>
    <w:rsid w:val="00D84D94"/>
    <w:rsid w:val="00D85090"/>
    <w:rsid w:val="00D856D9"/>
    <w:rsid w:val="00D8646E"/>
    <w:rsid w:val="00D86E91"/>
    <w:rsid w:val="00D876DC"/>
    <w:rsid w:val="00D87A9D"/>
    <w:rsid w:val="00D90246"/>
    <w:rsid w:val="00D90A85"/>
    <w:rsid w:val="00D91742"/>
    <w:rsid w:val="00D92554"/>
    <w:rsid w:val="00D93583"/>
    <w:rsid w:val="00D94211"/>
    <w:rsid w:val="00D94222"/>
    <w:rsid w:val="00D9468C"/>
    <w:rsid w:val="00D950C2"/>
    <w:rsid w:val="00D953B9"/>
    <w:rsid w:val="00D95437"/>
    <w:rsid w:val="00D954E8"/>
    <w:rsid w:val="00D95A2D"/>
    <w:rsid w:val="00D969DF"/>
    <w:rsid w:val="00D97DFF"/>
    <w:rsid w:val="00DA0351"/>
    <w:rsid w:val="00DA09A7"/>
    <w:rsid w:val="00DA0C7A"/>
    <w:rsid w:val="00DA18E6"/>
    <w:rsid w:val="00DA1BE0"/>
    <w:rsid w:val="00DA1BEC"/>
    <w:rsid w:val="00DA21E6"/>
    <w:rsid w:val="00DA2FFE"/>
    <w:rsid w:val="00DA3809"/>
    <w:rsid w:val="00DA3AD8"/>
    <w:rsid w:val="00DA3B20"/>
    <w:rsid w:val="00DA3D83"/>
    <w:rsid w:val="00DA3D94"/>
    <w:rsid w:val="00DA3FFF"/>
    <w:rsid w:val="00DA4039"/>
    <w:rsid w:val="00DA468B"/>
    <w:rsid w:val="00DA4EFF"/>
    <w:rsid w:val="00DA4F8B"/>
    <w:rsid w:val="00DA53AB"/>
    <w:rsid w:val="00DA5647"/>
    <w:rsid w:val="00DA579D"/>
    <w:rsid w:val="00DA5C74"/>
    <w:rsid w:val="00DA5D1C"/>
    <w:rsid w:val="00DA5DC1"/>
    <w:rsid w:val="00DA60C6"/>
    <w:rsid w:val="00DA681A"/>
    <w:rsid w:val="00DA6D36"/>
    <w:rsid w:val="00DA7399"/>
    <w:rsid w:val="00DA740B"/>
    <w:rsid w:val="00DA7DCE"/>
    <w:rsid w:val="00DB0A3A"/>
    <w:rsid w:val="00DB0B39"/>
    <w:rsid w:val="00DB0C19"/>
    <w:rsid w:val="00DB26AC"/>
    <w:rsid w:val="00DB2775"/>
    <w:rsid w:val="00DB2BB1"/>
    <w:rsid w:val="00DB3519"/>
    <w:rsid w:val="00DB3A39"/>
    <w:rsid w:val="00DB3B77"/>
    <w:rsid w:val="00DB3EEE"/>
    <w:rsid w:val="00DB43DF"/>
    <w:rsid w:val="00DB4D07"/>
    <w:rsid w:val="00DB4D9C"/>
    <w:rsid w:val="00DB4EFC"/>
    <w:rsid w:val="00DB4F07"/>
    <w:rsid w:val="00DB569A"/>
    <w:rsid w:val="00DB5B42"/>
    <w:rsid w:val="00DB5BE0"/>
    <w:rsid w:val="00DB5D72"/>
    <w:rsid w:val="00DB67BD"/>
    <w:rsid w:val="00DB69DF"/>
    <w:rsid w:val="00DB69E3"/>
    <w:rsid w:val="00DB6C1D"/>
    <w:rsid w:val="00DB6E9A"/>
    <w:rsid w:val="00DB70A7"/>
    <w:rsid w:val="00DB719D"/>
    <w:rsid w:val="00DB7566"/>
    <w:rsid w:val="00DB7DF3"/>
    <w:rsid w:val="00DC05D5"/>
    <w:rsid w:val="00DC0CE3"/>
    <w:rsid w:val="00DC0D25"/>
    <w:rsid w:val="00DC0EE6"/>
    <w:rsid w:val="00DC118F"/>
    <w:rsid w:val="00DC1447"/>
    <w:rsid w:val="00DC1D22"/>
    <w:rsid w:val="00DC1EEB"/>
    <w:rsid w:val="00DC2440"/>
    <w:rsid w:val="00DC2971"/>
    <w:rsid w:val="00DC3359"/>
    <w:rsid w:val="00DC3B55"/>
    <w:rsid w:val="00DC40F6"/>
    <w:rsid w:val="00DC52CB"/>
    <w:rsid w:val="00DC52F0"/>
    <w:rsid w:val="00DC54E4"/>
    <w:rsid w:val="00DC5D85"/>
    <w:rsid w:val="00DC5EE8"/>
    <w:rsid w:val="00DC64D7"/>
    <w:rsid w:val="00DC6D05"/>
    <w:rsid w:val="00DC706A"/>
    <w:rsid w:val="00DC738E"/>
    <w:rsid w:val="00DC753D"/>
    <w:rsid w:val="00DC77FC"/>
    <w:rsid w:val="00DD01F3"/>
    <w:rsid w:val="00DD1167"/>
    <w:rsid w:val="00DD1523"/>
    <w:rsid w:val="00DD1991"/>
    <w:rsid w:val="00DD1FF9"/>
    <w:rsid w:val="00DD21CC"/>
    <w:rsid w:val="00DD293E"/>
    <w:rsid w:val="00DD2C4D"/>
    <w:rsid w:val="00DD3A95"/>
    <w:rsid w:val="00DD4361"/>
    <w:rsid w:val="00DD4805"/>
    <w:rsid w:val="00DD4A00"/>
    <w:rsid w:val="00DD4DFD"/>
    <w:rsid w:val="00DD5041"/>
    <w:rsid w:val="00DD5367"/>
    <w:rsid w:val="00DD58AB"/>
    <w:rsid w:val="00DD5FBE"/>
    <w:rsid w:val="00DD5FC2"/>
    <w:rsid w:val="00DD6342"/>
    <w:rsid w:val="00DD6CE0"/>
    <w:rsid w:val="00DD72A8"/>
    <w:rsid w:val="00DD72EF"/>
    <w:rsid w:val="00DD75AD"/>
    <w:rsid w:val="00DD7EB0"/>
    <w:rsid w:val="00DD7FB4"/>
    <w:rsid w:val="00DE083B"/>
    <w:rsid w:val="00DE0C79"/>
    <w:rsid w:val="00DE0E73"/>
    <w:rsid w:val="00DE0F7E"/>
    <w:rsid w:val="00DE1C07"/>
    <w:rsid w:val="00DE1D21"/>
    <w:rsid w:val="00DE1D84"/>
    <w:rsid w:val="00DE24FB"/>
    <w:rsid w:val="00DE2514"/>
    <w:rsid w:val="00DE25AF"/>
    <w:rsid w:val="00DE2BF3"/>
    <w:rsid w:val="00DE2F40"/>
    <w:rsid w:val="00DE304A"/>
    <w:rsid w:val="00DE32FF"/>
    <w:rsid w:val="00DE3922"/>
    <w:rsid w:val="00DE3BFE"/>
    <w:rsid w:val="00DE419E"/>
    <w:rsid w:val="00DE41B9"/>
    <w:rsid w:val="00DE47D6"/>
    <w:rsid w:val="00DE5A7E"/>
    <w:rsid w:val="00DE5AFC"/>
    <w:rsid w:val="00DE71C2"/>
    <w:rsid w:val="00DE76B6"/>
    <w:rsid w:val="00DE7981"/>
    <w:rsid w:val="00DE7987"/>
    <w:rsid w:val="00DE7CD0"/>
    <w:rsid w:val="00DF0116"/>
    <w:rsid w:val="00DF0DAC"/>
    <w:rsid w:val="00DF149F"/>
    <w:rsid w:val="00DF14FD"/>
    <w:rsid w:val="00DF18CC"/>
    <w:rsid w:val="00DF19F0"/>
    <w:rsid w:val="00DF2079"/>
    <w:rsid w:val="00DF2B50"/>
    <w:rsid w:val="00DF36AD"/>
    <w:rsid w:val="00DF4400"/>
    <w:rsid w:val="00DF4CF2"/>
    <w:rsid w:val="00DF59C3"/>
    <w:rsid w:val="00DF5C93"/>
    <w:rsid w:val="00DF5FFC"/>
    <w:rsid w:val="00DF64F0"/>
    <w:rsid w:val="00DF6684"/>
    <w:rsid w:val="00DF66D5"/>
    <w:rsid w:val="00DF6760"/>
    <w:rsid w:val="00DF6790"/>
    <w:rsid w:val="00DF68F8"/>
    <w:rsid w:val="00DF7A8F"/>
    <w:rsid w:val="00E0021C"/>
    <w:rsid w:val="00E002AB"/>
    <w:rsid w:val="00E00722"/>
    <w:rsid w:val="00E00949"/>
    <w:rsid w:val="00E00982"/>
    <w:rsid w:val="00E00B48"/>
    <w:rsid w:val="00E00BE3"/>
    <w:rsid w:val="00E00F5E"/>
    <w:rsid w:val="00E01A44"/>
    <w:rsid w:val="00E01BE8"/>
    <w:rsid w:val="00E01D58"/>
    <w:rsid w:val="00E02DD7"/>
    <w:rsid w:val="00E02FBF"/>
    <w:rsid w:val="00E03048"/>
    <w:rsid w:val="00E040BF"/>
    <w:rsid w:val="00E042BD"/>
    <w:rsid w:val="00E044E6"/>
    <w:rsid w:val="00E0474A"/>
    <w:rsid w:val="00E050B9"/>
    <w:rsid w:val="00E05286"/>
    <w:rsid w:val="00E05828"/>
    <w:rsid w:val="00E06476"/>
    <w:rsid w:val="00E065A9"/>
    <w:rsid w:val="00E065F0"/>
    <w:rsid w:val="00E06642"/>
    <w:rsid w:val="00E07689"/>
    <w:rsid w:val="00E07B7C"/>
    <w:rsid w:val="00E07E74"/>
    <w:rsid w:val="00E1082F"/>
    <w:rsid w:val="00E1091A"/>
    <w:rsid w:val="00E109C5"/>
    <w:rsid w:val="00E10BC3"/>
    <w:rsid w:val="00E10E16"/>
    <w:rsid w:val="00E10EC4"/>
    <w:rsid w:val="00E10F5F"/>
    <w:rsid w:val="00E1154B"/>
    <w:rsid w:val="00E11623"/>
    <w:rsid w:val="00E1166B"/>
    <w:rsid w:val="00E11730"/>
    <w:rsid w:val="00E12201"/>
    <w:rsid w:val="00E1262C"/>
    <w:rsid w:val="00E12A3C"/>
    <w:rsid w:val="00E12CDA"/>
    <w:rsid w:val="00E13370"/>
    <w:rsid w:val="00E14204"/>
    <w:rsid w:val="00E149EF"/>
    <w:rsid w:val="00E15518"/>
    <w:rsid w:val="00E1560C"/>
    <w:rsid w:val="00E15D9D"/>
    <w:rsid w:val="00E168E3"/>
    <w:rsid w:val="00E16B90"/>
    <w:rsid w:val="00E176D0"/>
    <w:rsid w:val="00E17749"/>
    <w:rsid w:val="00E17B5C"/>
    <w:rsid w:val="00E17E5C"/>
    <w:rsid w:val="00E17FCC"/>
    <w:rsid w:val="00E20FBB"/>
    <w:rsid w:val="00E21029"/>
    <w:rsid w:val="00E21637"/>
    <w:rsid w:val="00E218A2"/>
    <w:rsid w:val="00E219D0"/>
    <w:rsid w:val="00E21D63"/>
    <w:rsid w:val="00E22008"/>
    <w:rsid w:val="00E2262D"/>
    <w:rsid w:val="00E22BD3"/>
    <w:rsid w:val="00E22EBF"/>
    <w:rsid w:val="00E22F96"/>
    <w:rsid w:val="00E2329C"/>
    <w:rsid w:val="00E233AB"/>
    <w:rsid w:val="00E24732"/>
    <w:rsid w:val="00E24812"/>
    <w:rsid w:val="00E24FE7"/>
    <w:rsid w:val="00E253D1"/>
    <w:rsid w:val="00E254FA"/>
    <w:rsid w:val="00E25891"/>
    <w:rsid w:val="00E25B34"/>
    <w:rsid w:val="00E25BD1"/>
    <w:rsid w:val="00E263B7"/>
    <w:rsid w:val="00E264EC"/>
    <w:rsid w:val="00E2650C"/>
    <w:rsid w:val="00E269E7"/>
    <w:rsid w:val="00E27DC0"/>
    <w:rsid w:val="00E3000D"/>
    <w:rsid w:val="00E302EF"/>
    <w:rsid w:val="00E3050F"/>
    <w:rsid w:val="00E31843"/>
    <w:rsid w:val="00E31A59"/>
    <w:rsid w:val="00E31E32"/>
    <w:rsid w:val="00E31EE2"/>
    <w:rsid w:val="00E3251B"/>
    <w:rsid w:val="00E32966"/>
    <w:rsid w:val="00E3299F"/>
    <w:rsid w:val="00E32CF1"/>
    <w:rsid w:val="00E32DC5"/>
    <w:rsid w:val="00E32E8C"/>
    <w:rsid w:val="00E334A3"/>
    <w:rsid w:val="00E3363D"/>
    <w:rsid w:val="00E33761"/>
    <w:rsid w:val="00E33F8B"/>
    <w:rsid w:val="00E343DE"/>
    <w:rsid w:val="00E3491D"/>
    <w:rsid w:val="00E34F82"/>
    <w:rsid w:val="00E351F4"/>
    <w:rsid w:val="00E35945"/>
    <w:rsid w:val="00E35A16"/>
    <w:rsid w:val="00E35E8D"/>
    <w:rsid w:val="00E36930"/>
    <w:rsid w:val="00E36AA2"/>
    <w:rsid w:val="00E37274"/>
    <w:rsid w:val="00E374EF"/>
    <w:rsid w:val="00E3756E"/>
    <w:rsid w:val="00E40CED"/>
    <w:rsid w:val="00E40D58"/>
    <w:rsid w:val="00E40F26"/>
    <w:rsid w:val="00E41116"/>
    <w:rsid w:val="00E41152"/>
    <w:rsid w:val="00E41955"/>
    <w:rsid w:val="00E419FB"/>
    <w:rsid w:val="00E41B00"/>
    <w:rsid w:val="00E41CB9"/>
    <w:rsid w:val="00E41D12"/>
    <w:rsid w:val="00E41D57"/>
    <w:rsid w:val="00E41D98"/>
    <w:rsid w:val="00E41FB4"/>
    <w:rsid w:val="00E425D4"/>
    <w:rsid w:val="00E429D5"/>
    <w:rsid w:val="00E4310B"/>
    <w:rsid w:val="00E43141"/>
    <w:rsid w:val="00E4316F"/>
    <w:rsid w:val="00E43292"/>
    <w:rsid w:val="00E43A17"/>
    <w:rsid w:val="00E43D0F"/>
    <w:rsid w:val="00E43EDB"/>
    <w:rsid w:val="00E44156"/>
    <w:rsid w:val="00E44266"/>
    <w:rsid w:val="00E44FB9"/>
    <w:rsid w:val="00E45C2F"/>
    <w:rsid w:val="00E4672E"/>
    <w:rsid w:val="00E46825"/>
    <w:rsid w:val="00E4685F"/>
    <w:rsid w:val="00E50786"/>
    <w:rsid w:val="00E50B24"/>
    <w:rsid w:val="00E50E63"/>
    <w:rsid w:val="00E510E0"/>
    <w:rsid w:val="00E51140"/>
    <w:rsid w:val="00E5155F"/>
    <w:rsid w:val="00E519D5"/>
    <w:rsid w:val="00E5206B"/>
    <w:rsid w:val="00E52147"/>
    <w:rsid w:val="00E52586"/>
    <w:rsid w:val="00E52B58"/>
    <w:rsid w:val="00E53164"/>
    <w:rsid w:val="00E53E7D"/>
    <w:rsid w:val="00E5414C"/>
    <w:rsid w:val="00E541FE"/>
    <w:rsid w:val="00E552E5"/>
    <w:rsid w:val="00E554ED"/>
    <w:rsid w:val="00E55CBE"/>
    <w:rsid w:val="00E55F46"/>
    <w:rsid w:val="00E564A2"/>
    <w:rsid w:val="00E565EE"/>
    <w:rsid w:val="00E567B8"/>
    <w:rsid w:val="00E56A45"/>
    <w:rsid w:val="00E56C28"/>
    <w:rsid w:val="00E56F81"/>
    <w:rsid w:val="00E573B7"/>
    <w:rsid w:val="00E577BB"/>
    <w:rsid w:val="00E57924"/>
    <w:rsid w:val="00E57DF4"/>
    <w:rsid w:val="00E57FB8"/>
    <w:rsid w:val="00E60417"/>
    <w:rsid w:val="00E60C9F"/>
    <w:rsid w:val="00E610A9"/>
    <w:rsid w:val="00E613AF"/>
    <w:rsid w:val="00E6160E"/>
    <w:rsid w:val="00E61798"/>
    <w:rsid w:val="00E617A2"/>
    <w:rsid w:val="00E61AC6"/>
    <w:rsid w:val="00E61F81"/>
    <w:rsid w:val="00E622B4"/>
    <w:rsid w:val="00E6276B"/>
    <w:rsid w:val="00E62D9B"/>
    <w:rsid w:val="00E6321D"/>
    <w:rsid w:val="00E634D6"/>
    <w:rsid w:val="00E63503"/>
    <w:rsid w:val="00E645D3"/>
    <w:rsid w:val="00E64FCE"/>
    <w:rsid w:val="00E65831"/>
    <w:rsid w:val="00E65B14"/>
    <w:rsid w:val="00E66586"/>
    <w:rsid w:val="00E6691D"/>
    <w:rsid w:val="00E66BB9"/>
    <w:rsid w:val="00E66DBE"/>
    <w:rsid w:val="00E675BF"/>
    <w:rsid w:val="00E70125"/>
    <w:rsid w:val="00E709E4"/>
    <w:rsid w:val="00E70CF7"/>
    <w:rsid w:val="00E71119"/>
    <w:rsid w:val="00E71410"/>
    <w:rsid w:val="00E71581"/>
    <w:rsid w:val="00E716F3"/>
    <w:rsid w:val="00E71882"/>
    <w:rsid w:val="00E71C35"/>
    <w:rsid w:val="00E72288"/>
    <w:rsid w:val="00E72377"/>
    <w:rsid w:val="00E73405"/>
    <w:rsid w:val="00E739D8"/>
    <w:rsid w:val="00E741C3"/>
    <w:rsid w:val="00E74311"/>
    <w:rsid w:val="00E74906"/>
    <w:rsid w:val="00E74B76"/>
    <w:rsid w:val="00E74EC4"/>
    <w:rsid w:val="00E75339"/>
    <w:rsid w:val="00E753BD"/>
    <w:rsid w:val="00E759BE"/>
    <w:rsid w:val="00E759C6"/>
    <w:rsid w:val="00E76289"/>
    <w:rsid w:val="00E766C0"/>
    <w:rsid w:val="00E7671F"/>
    <w:rsid w:val="00E767D2"/>
    <w:rsid w:val="00E768F1"/>
    <w:rsid w:val="00E7726B"/>
    <w:rsid w:val="00E773A0"/>
    <w:rsid w:val="00E778B8"/>
    <w:rsid w:val="00E778E7"/>
    <w:rsid w:val="00E77971"/>
    <w:rsid w:val="00E77A7C"/>
    <w:rsid w:val="00E77CA7"/>
    <w:rsid w:val="00E77F18"/>
    <w:rsid w:val="00E77F52"/>
    <w:rsid w:val="00E80987"/>
    <w:rsid w:val="00E80A2B"/>
    <w:rsid w:val="00E80B90"/>
    <w:rsid w:val="00E81084"/>
    <w:rsid w:val="00E81789"/>
    <w:rsid w:val="00E81926"/>
    <w:rsid w:val="00E81C08"/>
    <w:rsid w:val="00E8491E"/>
    <w:rsid w:val="00E84E87"/>
    <w:rsid w:val="00E851D3"/>
    <w:rsid w:val="00E8553C"/>
    <w:rsid w:val="00E8594D"/>
    <w:rsid w:val="00E860BF"/>
    <w:rsid w:val="00E863D1"/>
    <w:rsid w:val="00E86404"/>
    <w:rsid w:val="00E865B9"/>
    <w:rsid w:val="00E86D74"/>
    <w:rsid w:val="00E87304"/>
    <w:rsid w:val="00E87BDF"/>
    <w:rsid w:val="00E87E71"/>
    <w:rsid w:val="00E87F57"/>
    <w:rsid w:val="00E91927"/>
    <w:rsid w:val="00E91D37"/>
    <w:rsid w:val="00E9273F"/>
    <w:rsid w:val="00E9278D"/>
    <w:rsid w:val="00E92B0D"/>
    <w:rsid w:val="00E92F1A"/>
    <w:rsid w:val="00E93285"/>
    <w:rsid w:val="00E932C8"/>
    <w:rsid w:val="00E936B4"/>
    <w:rsid w:val="00E93DF0"/>
    <w:rsid w:val="00E9418A"/>
    <w:rsid w:val="00E943E0"/>
    <w:rsid w:val="00E94F63"/>
    <w:rsid w:val="00E955AE"/>
    <w:rsid w:val="00E958EB"/>
    <w:rsid w:val="00E95BCB"/>
    <w:rsid w:val="00E96835"/>
    <w:rsid w:val="00E968E0"/>
    <w:rsid w:val="00E97114"/>
    <w:rsid w:val="00E9722F"/>
    <w:rsid w:val="00E9754D"/>
    <w:rsid w:val="00E97B4D"/>
    <w:rsid w:val="00EA072A"/>
    <w:rsid w:val="00EA0A6D"/>
    <w:rsid w:val="00EA0AD5"/>
    <w:rsid w:val="00EA1553"/>
    <w:rsid w:val="00EA1DAD"/>
    <w:rsid w:val="00EA30D7"/>
    <w:rsid w:val="00EA3745"/>
    <w:rsid w:val="00EA3894"/>
    <w:rsid w:val="00EA3CE2"/>
    <w:rsid w:val="00EA466B"/>
    <w:rsid w:val="00EA46E9"/>
    <w:rsid w:val="00EA4A52"/>
    <w:rsid w:val="00EA4D79"/>
    <w:rsid w:val="00EA4F09"/>
    <w:rsid w:val="00EA511E"/>
    <w:rsid w:val="00EA51D5"/>
    <w:rsid w:val="00EA5AFD"/>
    <w:rsid w:val="00EA618A"/>
    <w:rsid w:val="00EA7327"/>
    <w:rsid w:val="00EA77D9"/>
    <w:rsid w:val="00EA7D21"/>
    <w:rsid w:val="00EA7EA0"/>
    <w:rsid w:val="00EB084E"/>
    <w:rsid w:val="00EB09BF"/>
    <w:rsid w:val="00EB0CA4"/>
    <w:rsid w:val="00EB280B"/>
    <w:rsid w:val="00EB2AB4"/>
    <w:rsid w:val="00EB2D9D"/>
    <w:rsid w:val="00EB2E9A"/>
    <w:rsid w:val="00EB36DB"/>
    <w:rsid w:val="00EB3795"/>
    <w:rsid w:val="00EB39DA"/>
    <w:rsid w:val="00EB3A57"/>
    <w:rsid w:val="00EB3DC5"/>
    <w:rsid w:val="00EB3E92"/>
    <w:rsid w:val="00EB3FD6"/>
    <w:rsid w:val="00EB4085"/>
    <w:rsid w:val="00EB419B"/>
    <w:rsid w:val="00EB4762"/>
    <w:rsid w:val="00EB4A36"/>
    <w:rsid w:val="00EB4EA1"/>
    <w:rsid w:val="00EB532D"/>
    <w:rsid w:val="00EB5B1C"/>
    <w:rsid w:val="00EB6295"/>
    <w:rsid w:val="00EB631E"/>
    <w:rsid w:val="00EB65CB"/>
    <w:rsid w:val="00EB7805"/>
    <w:rsid w:val="00EB78BA"/>
    <w:rsid w:val="00EB7B6A"/>
    <w:rsid w:val="00EC06F4"/>
    <w:rsid w:val="00EC0767"/>
    <w:rsid w:val="00EC0AA9"/>
    <w:rsid w:val="00EC0E28"/>
    <w:rsid w:val="00EC0ED5"/>
    <w:rsid w:val="00EC170F"/>
    <w:rsid w:val="00EC1D2A"/>
    <w:rsid w:val="00EC1D5F"/>
    <w:rsid w:val="00EC1E5A"/>
    <w:rsid w:val="00EC264B"/>
    <w:rsid w:val="00EC2690"/>
    <w:rsid w:val="00EC296A"/>
    <w:rsid w:val="00EC2DB3"/>
    <w:rsid w:val="00EC336F"/>
    <w:rsid w:val="00EC35EA"/>
    <w:rsid w:val="00EC3FC9"/>
    <w:rsid w:val="00EC49FF"/>
    <w:rsid w:val="00EC4B2E"/>
    <w:rsid w:val="00EC59E8"/>
    <w:rsid w:val="00EC5BB9"/>
    <w:rsid w:val="00EC5BD9"/>
    <w:rsid w:val="00EC61B8"/>
    <w:rsid w:val="00EC651C"/>
    <w:rsid w:val="00EC6D6E"/>
    <w:rsid w:val="00EC7390"/>
    <w:rsid w:val="00EC774A"/>
    <w:rsid w:val="00ED0C46"/>
    <w:rsid w:val="00ED0EA7"/>
    <w:rsid w:val="00ED1499"/>
    <w:rsid w:val="00ED1A89"/>
    <w:rsid w:val="00ED1DD6"/>
    <w:rsid w:val="00ED232C"/>
    <w:rsid w:val="00ED29E2"/>
    <w:rsid w:val="00ED2D94"/>
    <w:rsid w:val="00ED2DE5"/>
    <w:rsid w:val="00ED2DEC"/>
    <w:rsid w:val="00ED2E17"/>
    <w:rsid w:val="00ED326C"/>
    <w:rsid w:val="00ED3289"/>
    <w:rsid w:val="00ED394D"/>
    <w:rsid w:val="00ED4384"/>
    <w:rsid w:val="00ED4B55"/>
    <w:rsid w:val="00ED4FC2"/>
    <w:rsid w:val="00ED522B"/>
    <w:rsid w:val="00ED5699"/>
    <w:rsid w:val="00ED5BF1"/>
    <w:rsid w:val="00ED5D89"/>
    <w:rsid w:val="00ED6197"/>
    <w:rsid w:val="00ED656E"/>
    <w:rsid w:val="00ED69C1"/>
    <w:rsid w:val="00ED7456"/>
    <w:rsid w:val="00ED7F26"/>
    <w:rsid w:val="00EE0CF0"/>
    <w:rsid w:val="00EE0EAD"/>
    <w:rsid w:val="00EE10BD"/>
    <w:rsid w:val="00EE1A4A"/>
    <w:rsid w:val="00EE2870"/>
    <w:rsid w:val="00EE2A78"/>
    <w:rsid w:val="00EE2E72"/>
    <w:rsid w:val="00EE2FA8"/>
    <w:rsid w:val="00EE32C2"/>
    <w:rsid w:val="00EE360A"/>
    <w:rsid w:val="00EE362D"/>
    <w:rsid w:val="00EE3764"/>
    <w:rsid w:val="00EE388C"/>
    <w:rsid w:val="00EE4A9A"/>
    <w:rsid w:val="00EE4B47"/>
    <w:rsid w:val="00EE51EB"/>
    <w:rsid w:val="00EE5AB9"/>
    <w:rsid w:val="00EE5FEC"/>
    <w:rsid w:val="00EE6022"/>
    <w:rsid w:val="00EE61CA"/>
    <w:rsid w:val="00EE686C"/>
    <w:rsid w:val="00EE68D4"/>
    <w:rsid w:val="00EE69F0"/>
    <w:rsid w:val="00EE6B24"/>
    <w:rsid w:val="00EE6CCB"/>
    <w:rsid w:val="00EE6DF0"/>
    <w:rsid w:val="00EE6F55"/>
    <w:rsid w:val="00EE7120"/>
    <w:rsid w:val="00EE75D3"/>
    <w:rsid w:val="00EE7744"/>
    <w:rsid w:val="00EE7AE5"/>
    <w:rsid w:val="00EF0429"/>
    <w:rsid w:val="00EF059F"/>
    <w:rsid w:val="00EF065B"/>
    <w:rsid w:val="00EF0854"/>
    <w:rsid w:val="00EF113F"/>
    <w:rsid w:val="00EF15DF"/>
    <w:rsid w:val="00EF15F3"/>
    <w:rsid w:val="00EF24C4"/>
    <w:rsid w:val="00EF298A"/>
    <w:rsid w:val="00EF2B9C"/>
    <w:rsid w:val="00EF2BC9"/>
    <w:rsid w:val="00EF3149"/>
    <w:rsid w:val="00EF3302"/>
    <w:rsid w:val="00EF350C"/>
    <w:rsid w:val="00EF3E3E"/>
    <w:rsid w:val="00EF3E9F"/>
    <w:rsid w:val="00EF48E9"/>
    <w:rsid w:val="00EF5393"/>
    <w:rsid w:val="00EF6238"/>
    <w:rsid w:val="00EF6E4D"/>
    <w:rsid w:val="00EF7277"/>
    <w:rsid w:val="00EF76AB"/>
    <w:rsid w:val="00EF778C"/>
    <w:rsid w:val="00EF798A"/>
    <w:rsid w:val="00F0049D"/>
    <w:rsid w:val="00F006DB"/>
    <w:rsid w:val="00F009AC"/>
    <w:rsid w:val="00F01CBD"/>
    <w:rsid w:val="00F02669"/>
    <w:rsid w:val="00F02BF6"/>
    <w:rsid w:val="00F0331E"/>
    <w:rsid w:val="00F0336B"/>
    <w:rsid w:val="00F039FB"/>
    <w:rsid w:val="00F03C78"/>
    <w:rsid w:val="00F051D2"/>
    <w:rsid w:val="00F06396"/>
    <w:rsid w:val="00F064A5"/>
    <w:rsid w:val="00F069D7"/>
    <w:rsid w:val="00F06AEF"/>
    <w:rsid w:val="00F06D2C"/>
    <w:rsid w:val="00F071E3"/>
    <w:rsid w:val="00F074FD"/>
    <w:rsid w:val="00F07628"/>
    <w:rsid w:val="00F079E3"/>
    <w:rsid w:val="00F07B58"/>
    <w:rsid w:val="00F07EFA"/>
    <w:rsid w:val="00F101D3"/>
    <w:rsid w:val="00F103AC"/>
    <w:rsid w:val="00F1043C"/>
    <w:rsid w:val="00F1091E"/>
    <w:rsid w:val="00F118F7"/>
    <w:rsid w:val="00F11A42"/>
    <w:rsid w:val="00F11A8C"/>
    <w:rsid w:val="00F11DD4"/>
    <w:rsid w:val="00F123A9"/>
    <w:rsid w:val="00F12C6C"/>
    <w:rsid w:val="00F12F63"/>
    <w:rsid w:val="00F13719"/>
    <w:rsid w:val="00F13F47"/>
    <w:rsid w:val="00F14490"/>
    <w:rsid w:val="00F1452C"/>
    <w:rsid w:val="00F1463B"/>
    <w:rsid w:val="00F14915"/>
    <w:rsid w:val="00F14A29"/>
    <w:rsid w:val="00F14A46"/>
    <w:rsid w:val="00F158A3"/>
    <w:rsid w:val="00F16D6E"/>
    <w:rsid w:val="00F1703E"/>
    <w:rsid w:val="00F17115"/>
    <w:rsid w:val="00F17BC4"/>
    <w:rsid w:val="00F200D8"/>
    <w:rsid w:val="00F20280"/>
    <w:rsid w:val="00F20D95"/>
    <w:rsid w:val="00F2170F"/>
    <w:rsid w:val="00F218DE"/>
    <w:rsid w:val="00F21C27"/>
    <w:rsid w:val="00F224CB"/>
    <w:rsid w:val="00F225ED"/>
    <w:rsid w:val="00F24190"/>
    <w:rsid w:val="00F24FBC"/>
    <w:rsid w:val="00F2536E"/>
    <w:rsid w:val="00F25607"/>
    <w:rsid w:val="00F256DB"/>
    <w:rsid w:val="00F260E1"/>
    <w:rsid w:val="00F263C6"/>
    <w:rsid w:val="00F26628"/>
    <w:rsid w:val="00F2688E"/>
    <w:rsid w:val="00F270CD"/>
    <w:rsid w:val="00F2730B"/>
    <w:rsid w:val="00F27626"/>
    <w:rsid w:val="00F277C0"/>
    <w:rsid w:val="00F30681"/>
    <w:rsid w:val="00F30923"/>
    <w:rsid w:val="00F30CEB"/>
    <w:rsid w:val="00F30D4C"/>
    <w:rsid w:val="00F31C82"/>
    <w:rsid w:val="00F328E8"/>
    <w:rsid w:val="00F32A86"/>
    <w:rsid w:val="00F32B86"/>
    <w:rsid w:val="00F34F63"/>
    <w:rsid w:val="00F34F8F"/>
    <w:rsid w:val="00F351E2"/>
    <w:rsid w:val="00F35E14"/>
    <w:rsid w:val="00F3604B"/>
    <w:rsid w:val="00F368B0"/>
    <w:rsid w:val="00F37016"/>
    <w:rsid w:val="00F3704E"/>
    <w:rsid w:val="00F372A2"/>
    <w:rsid w:val="00F37362"/>
    <w:rsid w:val="00F373E8"/>
    <w:rsid w:val="00F37F8B"/>
    <w:rsid w:val="00F40105"/>
    <w:rsid w:val="00F403CE"/>
    <w:rsid w:val="00F40704"/>
    <w:rsid w:val="00F40A53"/>
    <w:rsid w:val="00F40E47"/>
    <w:rsid w:val="00F41281"/>
    <w:rsid w:val="00F413B6"/>
    <w:rsid w:val="00F416C7"/>
    <w:rsid w:val="00F416F6"/>
    <w:rsid w:val="00F417FB"/>
    <w:rsid w:val="00F41B96"/>
    <w:rsid w:val="00F41F9F"/>
    <w:rsid w:val="00F4221B"/>
    <w:rsid w:val="00F42B09"/>
    <w:rsid w:val="00F42BDA"/>
    <w:rsid w:val="00F42C43"/>
    <w:rsid w:val="00F4355E"/>
    <w:rsid w:val="00F437C2"/>
    <w:rsid w:val="00F44035"/>
    <w:rsid w:val="00F443BF"/>
    <w:rsid w:val="00F44487"/>
    <w:rsid w:val="00F44ADF"/>
    <w:rsid w:val="00F44B3E"/>
    <w:rsid w:val="00F44C95"/>
    <w:rsid w:val="00F44F3D"/>
    <w:rsid w:val="00F45406"/>
    <w:rsid w:val="00F4555B"/>
    <w:rsid w:val="00F46254"/>
    <w:rsid w:val="00F46689"/>
    <w:rsid w:val="00F46AB9"/>
    <w:rsid w:val="00F46EBF"/>
    <w:rsid w:val="00F46F81"/>
    <w:rsid w:val="00F47D27"/>
    <w:rsid w:val="00F47D4E"/>
    <w:rsid w:val="00F47FC1"/>
    <w:rsid w:val="00F500FB"/>
    <w:rsid w:val="00F507D3"/>
    <w:rsid w:val="00F50A97"/>
    <w:rsid w:val="00F50F5B"/>
    <w:rsid w:val="00F5139A"/>
    <w:rsid w:val="00F51551"/>
    <w:rsid w:val="00F519D0"/>
    <w:rsid w:val="00F51D4B"/>
    <w:rsid w:val="00F52132"/>
    <w:rsid w:val="00F5214B"/>
    <w:rsid w:val="00F52536"/>
    <w:rsid w:val="00F52544"/>
    <w:rsid w:val="00F52CEC"/>
    <w:rsid w:val="00F5310E"/>
    <w:rsid w:val="00F53296"/>
    <w:rsid w:val="00F53ABE"/>
    <w:rsid w:val="00F53F4D"/>
    <w:rsid w:val="00F54058"/>
    <w:rsid w:val="00F54071"/>
    <w:rsid w:val="00F5428A"/>
    <w:rsid w:val="00F5445A"/>
    <w:rsid w:val="00F55355"/>
    <w:rsid w:val="00F55516"/>
    <w:rsid w:val="00F55535"/>
    <w:rsid w:val="00F55888"/>
    <w:rsid w:val="00F5597B"/>
    <w:rsid w:val="00F567B4"/>
    <w:rsid w:val="00F576DD"/>
    <w:rsid w:val="00F57DA6"/>
    <w:rsid w:val="00F6094D"/>
    <w:rsid w:val="00F610B1"/>
    <w:rsid w:val="00F610E7"/>
    <w:rsid w:val="00F61544"/>
    <w:rsid w:val="00F61926"/>
    <w:rsid w:val="00F61B64"/>
    <w:rsid w:val="00F62023"/>
    <w:rsid w:val="00F62249"/>
    <w:rsid w:val="00F62583"/>
    <w:rsid w:val="00F62A87"/>
    <w:rsid w:val="00F63087"/>
    <w:rsid w:val="00F63CB2"/>
    <w:rsid w:val="00F63D05"/>
    <w:rsid w:val="00F64383"/>
    <w:rsid w:val="00F64A9D"/>
    <w:rsid w:val="00F64CD1"/>
    <w:rsid w:val="00F657ED"/>
    <w:rsid w:val="00F659CA"/>
    <w:rsid w:val="00F65FBC"/>
    <w:rsid w:val="00F6648E"/>
    <w:rsid w:val="00F66BBB"/>
    <w:rsid w:val="00F6729E"/>
    <w:rsid w:val="00F70143"/>
    <w:rsid w:val="00F703AF"/>
    <w:rsid w:val="00F70690"/>
    <w:rsid w:val="00F71183"/>
    <w:rsid w:val="00F71193"/>
    <w:rsid w:val="00F71619"/>
    <w:rsid w:val="00F71D31"/>
    <w:rsid w:val="00F721DF"/>
    <w:rsid w:val="00F727AA"/>
    <w:rsid w:val="00F729F0"/>
    <w:rsid w:val="00F72A88"/>
    <w:rsid w:val="00F72E8C"/>
    <w:rsid w:val="00F72EFF"/>
    <w:rsid w:val="00F73262"/>
    <w:rsid w:val="00F73649"/>
    <w:rsid w:val="00F736E5"/>
    <w:rsid w:val="00F739E2"/>
    <w:rsid w:val="00F73B97"/>
    <w:rsid w:val="00F73E4B"/>
    <w:rsid w:val="00F74142"/>
    <w:rsid w:val="00F7416D"/>
    <w:rsid w:val="00F7458B"/>
    <w:rsid w:val="00F74850"/>
    <w:rsid w:val="00F7486B"/>
    <w:rsid w:val="00F74ECF"/>
    <w:rsid w:val="00F74EEE"/>
    <w:rsid w:val="00F75712"/>
    <w:rsid w:val="00F75DC2"/>
    <w:rsid w:val="00F76578"/>
    <w:rsid w:val="00F76E47"/>
    <w:rsid w:val="00F7719C"/>
    <w:rsid w:val="00F77C63"/>
    <w:rsid w:val="00F77D16"/>
    <w:rsid w:val="00F80AB8"/>
    <w:rsid w:val="00F81447"/>
    <w:rsid w:val="00F81671"/>
    <w:rsid w:val="00F81976"/>
    <w:rsid w:val="00F81EF0"/>
    <w:rsid w:val="00F826F6"/>
    <w:rsid w:val="00F8291F"/>
    <w:rsid w:val="00F84241"/>
    <w:rsid w:val="00F84E6C"/>
    <w:rsid w:val="00F852CD"/>
    <w:rsid w:val="00F8555A"/>
    <w:rsid w:val="00F862C6"/>
    <w:rsid w:val="00F8677C"/>
    <w:rsid w:val="00F868E1"/>
    <w:rsid w:val="00F8700D"/>
    <w:rsid w:val="00F871B7"/>
    <w:rsid w:val="00F872F0"/>
    <w:rsid w:val="00F9010A"/>
    <w:rsid w:val="00F901AB"/>
    <w:rsid w:val="00F904F0"/>
    <w:rsid w:val="00F90661"/>
    <w:rsid w:val="00F906E1"/>
    <w:rsid w:val="00F90FB1"/>
    <w:rsid w:val="00F91E46"/>
    <w:rsid w:val="00F92289"/>
    <w:rsid w:val="00F923AF"/>
    <w:rsid w:val="00F93204"/>
    <w:rsid w:val="00F93A43"/>
    <w:rsid w:val="00F93D03"/>
    <w:rsid w:val="00F94312"/>
    <w:rsid w:val="00F94469"/>
    <w:rsid w:val="00F94509"/>
    <w:rsid w:val="00F95663"/>
    <w:rsid w:val="00F95C3A"/>
    <w:rsid w:val="00F95CB8"/>
    <w:rsid w:val="00F9611A"/>
    <w:rsid w:val="00F9618C"/>
    <w:rsid w:val="00F96461"/>
    <w:rsid w:val="00F96609"/>
    <w:rsid w:val="00F96964"/>
    <w:rsid w:val="00F96F86"/>
    <w:rsid w:val="00F9711C"/>
    <w:rsid w:val="00FA0ABF"/>
    <w:rsid w:val="00FA11C3"/>
    <w:rsid w:val="00FA127A"/>
    <w:rsid w:val="00FA17A2"/>
    <w:rsid w:val="00FA2B00"/>
    <w:rsid w:val="00FA2D25"/>
    <w:rsid w:val="00FA3901"/>
    <w:rsid w:val="00FA4831"/>
    <w:rsid w:val="00FA4941"/>
    <w:rsid w:val="00FA4C93"/>
    <w:rsid w:val="00FA4F0F"/>
    <w:rsid w:val="00FA5983"/>
    <w:rsid w:val="00FA5E20"/>
    <w:rsid w:val="00FA6116"/>
    <w:rsid w:val="00FA6511"/>
    <w:rsid w:val="00FA6882"/>
    <w:rsid w:val="00FA69D2"/>
    <w:rsid w:val="00FA6AF6"/>
    <w:rsid w:val="00FA7AC7"/>
    <w:rsid w:val="00FA7EB7"/>
    <w:rsid w:val="00FB0FCB"/>
    <w:rsid w:val="00FB1708"/>
    <w:rsid w:val="00FB1756"/>
    <w:rsid w:val="00FB1ACA"/>
    <w:rsid w:val="00FB1CE6"/>
    <w:rsid w:val="00FB2384"/>
    <w:rsid w:val="00FB2485"/>
    <w:rsid w:val="00FB2A54"/>
    <w:rsid w:val="00FB3147"/>
    <w:rsid w:val="00FB3192"/>
    <w:rsid w:val="00FB3851"/>
    <w:rsid w:val="00FB3D1B"/>
    <w:rsid w:val="00FB4776"/>
    <w:rsid w:val="00FB47CF"/>
    <w:rsid w:val="00FB4A8D"/>
    <w:rsid w:val="00FB4DCD"/>
    <w:rsid w:val="00FB6596"/>
    <w:rsid w:val="00FB745B"/>
    <w:rsid w:val="00FB7D12"/>
    <w:rsid w:val="00FB7F19"/>
    <w:rsid w:val="00FC0318"/>
    <w:rsid w:val="00FC05C7"/>
    <w:rsid w:val="00FC07B8"/>
    <w:rsid w:val="00FC1C2E"/>
    <w:rsid w:val="00FC1C9F"/>
    <w:rsid w:val="00FC1F79"/>
    <w:rsid w:val="00FC2553"/>
    <w:rsid w:val="00FC2A77"/>
    <w:rsid w:val="00FC389A"/>
    <w:rsid w:val="00FC3C6F"/>
    <w:rsid w:val="00FC4836"/>
    <w:rsid w:val="00FC4C8A"/>
    <w:rsid w:val="00FC5B46"/>
    <w:rsid w:val="00FC5C54"/>
    <w:rsid w:val="00FC60A4"/>
    <w:rsid w:val="00FC629E"/>
    <w:rsid w:val="00FC6558"/>
    <w:rsid w:val="00FC6F8B"/>
    <w:rsid w:val="00FC74B1"/>
    <w:rsid w:val="00FC79D4"/>
    <w:rsid w:val="00FC7AB7"/>
    <w:rsid w:val="00FC7AB9"/>
    <w:rsid w:val="00FC7E0B"/>
    <w:rsid w:val="00FC7F2C"/>
    <w:rsid w:val="00FD0241"/>
    <w:rsid w:val="00FD0614"/>
    <w:rsid w:val="00FD0B93"/>
    <w:rsid w:val="00FD146B"/>
    <w:rsid w:val="00FD14B1"/>
    <w:rsid w:val="00FD1703"/>
    <w:rsid w:val="00FD17CA"/>
    <w:rsid w:val="00FD1A92"/>
    <w:rsid w:val="00FD1A98"/>
    <w:rsid w:val="00FD1CA6"/>
    <w:rsid w:val="00FD1F65"/>
    <w:rsid w:val="00FD2602"/>
    <w:rsid w:val="00FD260C"/>
    <w:rsid w:val="00FD26AF"/>
    <w:rsid w:val="00FD3C21"/>
    <w:rsid w:val="00FD4416"/>
    <w:rsid w:val="00FD5227"/>
    <w:rsid w:val="00FD53C8"/>
    <w:rsid w:val="00FD5BBB"/>
    <w:rsid w:val="00FD5C8D"/>
    <w:rsid w:val="00FD5E40"/>
    <w:rsid w:val="00FD5EBF"/>
    <w:rsid w:val="00FD627A"/>
    <w:rsid w:val="00FD634F"/>
    <w:rsid w:val="00FD6B49"/>
    <w:rsid w:val="00FD7214"/>
    <w:rsid w:val="00FD735C"/>
    <w:rsid w:val="00FD74B6"/>
    <w:rsid w:val="00FD7527"/>
    <w:rsid w:val="00FD775D"/>
    <w:rsid w:val="00FD782A"/>
    <w:rsid w:val="00FD786A"/>
    <w:rsid w:val="00FD7D66"/>
    <w:rsid w:val="00FE04A8"/>
    <w:rsid w:val="00FE08B1"/>
    <w:rsid w:val="00FE0B6A"/>
    <w:rsid w:val="00FE19A3"/>
    <w:rsid w:val="00FE19C1"/>
    <w:rsid w:val="00FE1D16"/>
    <w:rsid w:val="00FE1E13"/>
    <w:rsid w:val="00FE246F"/>
    <w:rsid w:val="00FE27A3"/>
    <w:rsid w:val="00FE28E4"/>
    <w:rsid w:val="00FE2F9E"/>
    <w:rsid w:val="00FE3074"/>
    <w:rsid w:val="00FE30BF"/>
    <w:rsid w:val="00FE336C"/>
    <w:rsid w:val="00FE34A2"/>
    <w:rsid w:val="00FE369B"/>
    <w:rsid w:val="00FE3CF6"/>
    <w:rsid w:val="00FE4755"/>
    <w:rsid w:val="00FE4781"/>
    <w:rsid w:val="00FE4E2E"/>
    <w:rsid w:val="00FE5A3F"/>
    <w:rsid w:val="00FE6020"/>
    <w:rsid w:val="00FE66CF"/>
    <w:rsid w:val="00FE70E2"/>
    <w:rsid w:val="00FE72FC"/>
    <w:rsid w:val="00FE7476"/>
    <w:rsid w:val="00FE75A4"/>
    <w:rsid w:val="00FE7827"/>
    <w:rsid w:val="00FF0371"/>
    <w:rsid w:val="00FF05D4"/>
    <w:rsid w:val="00FF08A1"/>
    <w:rsid w:val="00FF0971"/>
    <w:rsid w:val="00FF110B"/>
    <w:rsid w:val="00FF1225"/>
    <w:rsid w:val="00FF1487"/>
    <w:rsid w:val="00FF161D"/>
    <w:rsid w:val="00FF1665"/>
    <w:rsid w:val="00FF1C04"/>
    <w:rsid w:val="00FF1F23"/>
    <w:rsid w:val="00FF20B1"/>
    <w:rsid w:val="00FF225B"/>
    <w:rsid w:val="00FF2381"/>
    <w:rsid w:val="00FF23E9"/>
    <w:rsid w:val="00FF2499"/>
    <w:rsid w:val="00FF26EF"/>
    <w:rsid w:val="00FF294F"/>
    <w:rsid w:val="00FF2BE5"/>
    <w:rsid w:val="00FF333C"/>
    <w:rsid w:val="00FF3E5D"/>
    <w:rsid w:val="00FF40C3"/>
    <w:rsid w:val="00FF4889"/>
    <w:rsid w:val="00FF4B7C"/>
    <w:rsid w:val="00FF4F4E"/>
    <w:rsid w:val="00FF54F1"/>
    <w:rsid w:val="00FF5545"/>
    <w:rsid w:val="00FF5CCA"/>
    <w:rsid w:val="00FF5D9B"/>
    <w:rsid w:val="00FF62BA"/>
    <w:rsid w:val="00FF654F"/>
    <w:rsid w:val="00FF659A"/>
    <w:rsid w:val="00FF6A15"/>
    <w:rsid w:val="00FF7A11"/>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6912F6"/>
  <w15:docId w15:val="{B2B45CE1-4B5C-4F09-87BA-724BB6E7C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sz w:val="22"/>
        <w:szCs w:val="22"/>
        <w:lang w:val="en-US" w:eastAsia="ko-KR"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7CA7"/>
  </w:style>
  <w:style w:type="paragraph" w:styleId="Heading1">
    <w:name w:val="heading 1"/>
    <w:basedOn w:val="Normal"/>
    <w:next w:val="Normal"/>
    <w:link w:val="Heading1Char"/>
    <w:qFormat/>
    <w:rsid w:val="0063725B"/>
    <w:pPr>
      <w:keepNext/>
      <w:keepLines/>
      <w:numPr>
        <w:numId w:val="6"/>
      </w:numPr>
      <w:spacing w:after="220"/>
      <w:jc w:val="center"/>
      <w:outlineLvl w:val="0"/>
    </w:pPr>
    <w:rPr>
      <w:rFonts w:eastAsiaTheme="majorEastAsia"/>
      <w:b/>
      <w:bCs/>
      <w:lang w:val="en-NZ"/>
    </w:rPr>
  </w:style>
  <w:style w:type="paragraph" w:styleId="Heading2">
    <w:name w:val="heading 2"/>
    <w:aliases w:val="Heading a,b"/>
    <w:basedOn w:val="Normal"/>
    <w:next w:val="Normal"/>
    <w:link w:val="Heading2Char"/>
    <w:unhideWhenUsed/>
    <w:qFormat/>
    <w:rsid w:val="00077F19"/>
    <w:pPr>
      <w:spacing w:after="120"/>
      <w:outlineLvl w:val="1"/>
    </w:pPr>
    <w:rPr>
      <w:rFonts w:eastAsia="MS Mincho"/>
      <w:b/>
      <w:color w:val="000000"/>
      <w:lang w:val="en-NZ" w:eastAsia="ja-JP"/>
    </w:rPr>
  </w:style>
  <w:style w:type="paragraph" w:styleId="Heading3">
    <w:name w:val="heading 3"/>
    <w:basedOn w:val="Normal"/>
    <w:next w:val="Normal"/>
    <w:link w:val="Heading3Char"/>
    <w:unhideWhenUsed/>
    <w:qFormat/>
    <w:rsid w:val="00077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167860"/>
    <w:pPr>
      <w:keepNext/>
      <w:jc w:val="both"/>
      <w:outlineLvl w:val="4"/>
    </w:pPr>
    <w:rPr>
      <w:rFonts w:ascii="Arial" w:hAnsi="Arial" w:cs="Arial"/>
      <w:b/>
      <w:bCs/>
      <w:sz w:val="20"/>
      <w:szCs w:val="20"/>
    </w:rPr>
  </w:style>
  <w:style w:type="paragraph" w:styleId="Heading6">
    <w:name w:val="heading 6"/>
    <w:basedOn w:val="Normal"/>
    <w:next w:val="Normal"/>
    <w:link w:val="Heading6Char"/>
    <w:qFormat/>
    <w:rsid w:val="00167860"/>
    <w:pPr>
      <w:keepNext/>
      <w:outlineLvl w:val="5"/>
    </w:pPr>
    <w:rPr>
      <w:rFonts w:ascii="Arial" w:hAnsi="Arial" w:cs="Arial"/>
      <w:b/>
      <w:color w:val="FF0000"/>
      <w:sz w:val="16"/>
      <w:szCs w:val="20"/>
    </w:rPr>
  </w:style>
  <w:style w:type="paragraph" w:styleId="Heading7">
    <w:name w:val="heading 7"/>
    <w:basedOn w:val="Normal"/>
    <w:next w:val="Normal"/>
    <w:link w:val="Heading7Char"/>
    <w:unhideWhenUsed/>
    <w:qFormat/>
    <w:rsid w:val="00167860"/>
    <w:pPr>
      <w:keepNext/>
      <w:keepLines/>
      <w:spacing w:before="200"/>
      <w:jc w:val="both"/>
      <w:outlineLvl w:val="6"/>
    </w:pPr>
    <w:rPr>
      <w:rFonts w:ascii="Cambria" w:hAnsi="Cambria"/>
      <w:i/>
      <w:iCs/>
      <w:color w:val="404040"/>
      <w:lang w:val="en-NZ"/>
    </w:rPr>
  </w:style>
  <w:style w:type="paragraph" w:styleId="Heading8">
    <w:name w:val="heading 8"/>
    <w:basedOn w:val="Normal"/>
    <w:next w:val="Normal"/>
    <w:link w:val="Heading8Char"/>
    <w:uiPriority w:val="9"/>
    <w:unhideWhenUsed/>
    <w:qFormat/>
    <w:rsid w:val="00167860"/>
    <w:pPr>
      <w:spacing w:before="240" w:after="60"/>
      <w:jc w:val="both"/>
      <w:outlineLvl w:val="7"/>
    </w:pPr>
    <w:rPr>
      <w:rFonts w:ascii="Calibri" w:hAnsi="Calibri"/>
      <w:i/>
      <w:iCs/>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77F19"/>
    <w:pPr>
      <w:jc w:val="center"/>
    </w:pPr>
    <w:rPr>
      <w:lang w:val="en-GB"/>
    </w:rPr>
  </w:style>
  <w:style w:type="paragraph" w:styleId="Header">
    <w:name w:val="header"/>
    <w:basedOn w:val="Normal"/>
    <w:link w:val="HeaderChar"/>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rsid w:val="00A83306"/>
  </w:style>
  <w:style w:type="character" w:styleId="CommentReference">
    <w:name w:val="annotation reference"/>
    <w:uiPriority w:val="99"/>
    <w:rsid w:val="004D7DFC"/>
    <w:rPr>
      <w:sz w:val="16"/>
      <w:szCs w:val="16"/>
    </w:rPr>
  </w:style>
  <w:style w:type="paragraph" w:styleId="CommentText">
    <w:name w:val="annotation text"/>
    <w:basedOn w:val="Normal"/>
    <w:link w:val="CommentTextChar"/>
    <w:uiPriority w:val="99"/>
    <w:rsid w:val="004D7DFC"/>
    <w:rPr>
      <w:sz w:val="20"/>
      <w:szCs w:val="20"/>
    </w:rPr>
  </w:style>
  <w:style w:type="paragraph" w:styleId="CommentSubject">
    <w:name w:val="annotation subject"/>
    <w:basedOn w:val="CommentText"/>
    <w:next w:val="CommentText"/>
    <w:link w:val="CommentSubjectChar"/>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077F19"/>
    <w:pPr>
      <w:ind w:left="720"/>
    </w:pPr>
  </w:style>
  <w:style w:type="paragraph" w:styleId="FootnoteText">
    <w:name w:val="footnote text"/>
    <w:basedOn w:val="Normal"/>
    <w:link w:val="FootnoteTextChar"/>
    <w:uiPriority w:val="99"/>
    <w:rsid w:val="00AC218A"/>
    <w:rPr>
      <w:rFonts w:cs="Angsana New"/>
      <w:sz w:val="20"/>
      <w:szCs w:val="20"/>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uiPriority w:val="99"/>
    <w:rsid w:val="00AC218A"/>
    <w:rPr>
      <w:vertAlign w:val="superscript"/>
    </w:rPr>
  </w:style>
  <w:style w:type="table" w:styleId="TableGrid">
    <w:name w:val="Table Grid"/>
    <w:basedOn w:val="TableNormal"/>
    <w:uiPriority w:val="3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1"/>
    <w:qFormat/>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4"/>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4"/>
      <w:szCs w:val="24"/>
      <w:lang w:val="en-NZ" w:eastAsia="en-NZ" w:bidi="ar-SA"/>
    </w:rPr>
  </w:style>
  <w:style w:type="paragraph" w:styleId="PlainText">
    <w:name w:val="Plain Text"/>
    <w:basedOn w:val="Normal"/>
    <w:link w:val="PlainTextChar"/>
    <w:uiPriority w:val="99"/>
    <w:unhideWhenUsed/>
    <w:rsid w:val="00C05C70"/>
    <w:rPr>
      <w:rFonts w:ascii="Calibri" w:eastAsiaTheme="minorEastAsia" w:hAnsi="Calibri"/>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077F19"/>
    <w:pPr>
      <w:numPr>
        <w:numId w:val="5"/>
      </w:numPr>
      <w:spacing w:after="120" w:line="300" w:lineRule="exact"/>
      <w:jc w:val="both"/>
    </w:pPr>
    <w:rPr>
      <w:rFonts w:eastAsiaTheme="minorEastAsia" w:cstheme="minorBidi"/>
      <w:lang w:val="en-NZ" w:eastAsia="en-NZ"/>
    </w:rPr>
  </w:style>
  <w:style w:type="character" w:customStyle="1" w:styleId="Best2Char">
    <w:name w:val="Best2 Char"/>
    <w:basedOn w:val="DefaultParagraphFont"/>
    <w:link w:val="Best2"/>
    <w:rsid w:val="00077F19"/>
    <w:rPr>
      <w:rFonts w:eastAsiaTheme="minorEastAsia" w:cstheme="minorBidi"/>
      <w:lang w:val="en-NZ" w:eastAsia="en-NZ"/>
    </w:rPr>
  </w:style>
  <w:style w:type="character" w:customStyle="1" w:styleId="Heading2Char">
    <w:name w:val="Heading 2 Char"/>
    <w:aliases w:val="Heading a Char,b Char"/>
    <w:basedOn w:val="DefaultParagraphFont"/>
    <w:link w:val="Heading2"/>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uiPriority w:val="99"/>
    <w:rsid w:val="000140A6"/>
    <w:rPr>
      <w:rFonts w:eastAsia="Times New Roman"/>
      <w:lang w:eastAsia="en-US" w:bidi="ar-SA"/>
    </w:rPr>
  </w:style>
  <w:style w:type="character" w:customStyle="1" w:styleId="Heading4Char">
    <w:name w:val="Heading 4 Char"/>
    <w:basedOn w:val="DefaultParagraphFont"/>
    <w:link w:val="Heading4"/>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basedOn w:val="DefaultParagraphFont"/>
    <w:link w:val="Heading1"/>
    <w:rsid w:val="0063725B"/>
    <w:rPr>
      <w:rFonts w:eastAsiaTheme="majorEastAsia"/>
      <w:b/>
      <w:bCs/>
      <w:lang w:val="en-NZ"/>
    </w:rPr>
  </w:style>
  <w:style w:type="character" w:customStyle="1" w:styleId="Heading3Char">
    <w:name w:val="Heading 3 Char"/>
    <w:basedOn w:val="DefaultParagraphFont"/>
    <w:link w:val="Heading3"/>
    <w:uiPriority w:val="9"/>
    <w:rsid w:val="00077F1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077F19"/>
    <w:pPr>
      <w:numPr>
        <w:numId w:val="2"/>
      </w:numPr>
      <w:snapToGrid w:val="0"/>
      <w:spacing w:after="240"/>
      <w:jc w:val="both"/>
    </w:pPr>
    <w:rPr>
      <w:rFonts w:eastAsiaTheme="minorEastAsia" w:cstheme="minorBidi"/>
      <w:color w:val="000000"/>
      <w:lang w:val="en-NZ" w:eastAsia="en-NZ" w:bidi="ar-SA"/>
    </w:rPr>
  </w:style>
  <w:style w:type="character" w:customStyle="1" w:styleId="WCPFCChar">
    <w:name w:val="WCPFC Char"/>
    <w:basedOn w:val="DefaultChar"/>
    <w:link w:val="WCPFC"/>
    <w:rsid w:val="00077F19"/>
    <w:rPr>
      <w:rFonts w:eastAsiaTheme="minorEastAsia" w:cstheme="minorBidi"/>
      <w:color w:val="000000"/>
      <w:sz w:val="24"/>
      <w:szCs w:val="24"/>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lang w:val="en-PH" w:eastAsia="en-US" w:bidi="ar-SA"/>
    </w:rPr>
  </w:style>
  <w:style w:type="paragraph" w:customStyle="1" w:styleId="WP">
    <w:name w:val="WP"/>
    <w:basedOn w:val="Normal"/>
    <w:rsid w:val="00FD5C8D"/>
    <w:pPr>
      <w:keepLines/>
      <w:tabs>
        <w:tab w:val="left" w:pos="1021"/>
        <w:tab w:val="left" w:pos="1560"/>
        <w:tab w:val="left" w:pos="1588"/>
        <w:tab w:val="left" w:pos="1985"/>
      </w:tabs>
      <w:spacing w:before="240"/>
      <w:ind w:left="1588" w:hanging="1588"/>
      <w:jc w:val="both"/>
    </w:pPr>
    <w:rPr>
      <w:sz w:val="20"/>
      <w:szCs w:val="20"/>
      <w:lang w:val="en-GB"/>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uiPriority w:val="59"/>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numbering" w:customStyle="1" w:styleId="NoList1">
    <w:name w:val="No List1"/>
    <w:next w:val="NoList"/>
    <w:uiPriority w:val="99"/>
    <w:semiHidden/>
    <w:unhideWhenUsed/>
    <w:rsid w:val="00FE72FC"/>
  </w:style>
  <w:style w:type="character" w:customStyle="1" w:styleId="BodyTextChar">
    <w:name w:val="Body Text Char"/>
    <w:basedOn w:val="DefaultParagraphFont"/>
    <w:link w:val="BodyText"/>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style>
  <w:style w:type="character" w:customStyle="1" w:styleId="fontstyle01">
    <w:name w:val="fontstyle01"/>
    <w:basedOn w:val="DefaultParagraphFon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numbering" w:customStyle="1" w:styleId="NoList2">
    <w:name w:val="No List2"/>
    <w:next w:val="NoList"/>
    <w:uiPriority w:val="99"/>
    <w:semiHidden/>
    <w:unhideWhenUsed/>
    <w:rsid w:val="00BA4FCE"/>
  </w:style>
  <w:style w:type="character" w:customStyle="1" w:styleId="CommentSubjectChar">
    <w:name w:val="Comment Subject Char"/>
    <w:basedOn w:val="CommentTextChar"/>
    <w:link w:val="CommentSubject"/>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C91D50"/>
    <w:pPr>
      <w:keepNext/>
      <w:numPr>
        <w:ilvl w:val="1"/>
        <w:numId w:val="9"/>
      </w:numPr>
      <w:suppressLineNumbers/>
      <w:adjustRightInd w:val="0"/>
      <w:snapToGrid w:val="0"/>
      <w:spacing w:after="220"/>
      <w:jc w:val="both"/>
    </w:pPr>
    <w:rPr>
      <w:b/>
      <w:lang w:val="en-NZ"/>
    </w:rPr>
  </w:style>
  <w:style w:type="numbering" w:customStyle="1" w:styleId="SCList">
    <w:name w:val="SC List"/>
    <w:uiPriority w:val="99"/>
    <w:rsid w:val="00B56855"/>
    <w:pPr>
      <w:numPr>
        <w:numId w:val="7"/>
      </w:numPr>
    </w:pPr>
  </w:style>
  <w:style w:type="character" w:customStyle="1" w:styleId="SC2Char">
    <w:name w:val="SC 2 Char"/>
    <w:basedOn w:val="DefaultParagraphFont"/>
    <w:link w:val="SC2"/>
    <w:rsid w:val="00C91D50"/>
    <w:rPr>
      <w:b/>
      <w:lang w:val="en-NZ"/>
    </w:rPr>
  </w:style>
  <w:style w:type="numbering" w:customStyle="1" w:styleId="Style1">
    <w:name w:val="Style1"/>
    <w:uiPriority w:val="99"/>
    <w:rsid w:val="00400689"/>
    <w:pPr>
      <w:numPr>
        <w:numId w:val="8"/>
      </w:numPr>
    </w:pPr>
  </w:style>
  <w:style w:type="paragraph" w:customStyle="1" w:styleId="SC3">
    <w:name w:val="SC 3"/>
    <w:basedOn w:val="SC2"/>
    <w:link w:val="SC3Char"/>
    <w:qFormat/>
    <w:rsid w:val="008124C6"/>
    <w:pPr>
      <w:numPr>
        <w:ilvl w:val="2"/>
      </w:numPr>
    </w:pPr>
  </w:style>
  <w:style w:type="paragraph" w:customStyle="1" w:styleId="SCa">
    <w:name w:val="SC a"/>
    <w:basedOn w:val="ListParagraph"/>
    <w:link w:val="SCaChar"/>
    <w:qFormat/>
    <w:rsid w:val="00DD01F3"/>
    <w:pPr>
      <w:numPr>
        <w:numId w:val="74"/>
      </w:numPr>
      <w:tabs>
        <w:tab w:val="left" w:pos="720"/>
        <w:tab w:val="left" w:pos="1080"/>
      </w:tabs>
      <w:adjustRightInd w:val="0"/>
      <w:snapToGrid w:val="0"/>
      <w:spacing w:after="240"/>
      <w:jc w:val="both"/>
    </w:pPr>
    <w:rPr>
      <w:b/>
    </w:rPr>
  </w:style>
  <w:style w:type="character" w:customStyle="1" w:styleId="SC3Char">
    <w:name w:val="SC 3 Char"/>
    <w:basedOn w:val="SC2Char"/>
    <w:link w:val="SC3"/>
    <w:rsid w:val="008124C6"/>
    <w:rPr>
      <w:b/>
      <w:lang w:val="en-NZ"/>
    </w:rPr>
  </w:style>
  <w:style w:type="paragraph" w:customStyle="1" w:styleId="SCa1">
    <w:name w:val="SC a1"/>
    <w:basedOn w:val="SCa"/>
    <w:link w:val="SCa1Char"/>
    <w:qFormat/>
    <w:rsid w:val="00F93D03"/>
    <w:pPr>
      <w:numPr>
        <w:numId w:val="10"/>
      </w:numPr>
      <w:ind w:left="1440"/>
    </w:pPr>
    <w:rPr>
      <w:lang w:val="en-NZ"/>
    </w:rPr>
  </w:style>
  <w:style w:type="character" w:customStyle="1" w:styleId="SCaChar">
    <w:name w:val="SC a Char"/>
    <w:basedOn w:val="ListParagraphChar"/>
    <w:link w:val="SCa"/>
    <w:rsid w:val="00DD01F3"/>
    <w:rPr>
      <w:rFonts w:eastAsia="Times New Roman"/>
      <w:b/>
      <w:sz w:val="24"/>
      <w:szCs w:val="24"/>
      <w:lang w:eastAsia="en-US" w:bidi="ar-SA"/>
    </w:rPr>
  </w:style>
  <w:style w:type="paragraph" w:customStyle="1" w:styleId="SC4">
    <w:name w:val="SC 4"/>
    <w:basedOn w:val="ListParagraph"/>
    <w:link w:val="SC4Char"/>
    <w:qFormat/>
    <w:rsid w:val="00DD1167"/>
    <w:pPr>
      <w:numPr>
        <w:ilvl w:val="3"/>
        <w:numId w:val="1"/>
      </w:numPr>
      <w:adjustRightInd w:val="0"/>
      <w:snapToGrid w:val="0"/>
      <w:spacing w:after="220"/>
      <w:jc w:val="both"/>
    </w:pPr>
    <w:rPr>
      <w:b/>
      <w:lang w:val="en-NZ"/>
    </w:rPr>
  </w:style>
  <w:style w:type="character" w:customStyle="1" w:styleId="SCa1Char">
    <w:name w:val="SC a1 Char"/>
    <w:basedOn w:val="SCaChar"/>
    <w:link w:val="SCa1"/>
    <w:rsid w:val="00F93D03"/>
    <w:rPr>
      <w:rFonts w:eastAsia="Times New Roman"/>
      <w:b/>
      <w:sz w:val="24"/>
      <w:szCs w:val="24"/>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DD1167"/>
    <w:rPr>
      <w:rFonts w:eastAsia="Times New Roman"/>
      <w:b/>
      <w:sz w:val="24"/>
      <w:szCs w:val="24"/>
      <w:lang w:val="en-NZ" w:eastAsia="en-US" w:bidi="ar-SA"/>
    </w:rPr>
  </w:style>
  <w:style w:type="numbering" w:customStyle="1" w:styleId="ImportedStyle1">
    <w:name w:val="Imported Style 1"/>
    <w:rsid w:val="00BA3E50"/>
    <w:pPr>
      <w:numPr>
        <w:numId w:val="16"/>
      </w:numPr>
    </w:pPr>
  </w:style>
  <w:style w:type="numbering" w:customStyle="1" w:styleId="ImportedStyle2">
    <w:name w:val="Imported Style 2"/>
    <w:rsid w:val="00BA3E50"/>
    <w:pPr>
      <w:numPr>
        <w:numId w:val="17"/>
      </w:numPr>
    </w:pPr>
  </w:style>
  <w:style w:type="numbering" w:customStyle="1" w:styleId="ImportedStyle3">
    <w:name w:val="Imported Style 3"/>
    <w:rsid w:val="00BA3E50"/>
    <w:pPr>
      <w:numPr>
        <w:numId w:val="18"/>
      </w:numPr>
    </w:pPr>
  </w:style>
  <w:style w:type="numbering" w:customStyle="1" w:styleId="ImportedStyle4">
    <w:name w:val="Imported Style 4"/>
    <w:rsid w:val="00BA3E50"/>
    <w:pPr>
      <w:numPr>
        <w:numId w:val="19"/>
      </w:numPr>
    </w:pPr>
  </w:style>
  <w:style w:type="table" w:customStyle="1" w:styleId="TableGrid6">
    <w:name w:val="Table Grid6"/>
    <w:basedOn w:val="TableNormal"/>
    <w:next w:val="TableGrid"/>
    <w:uiPriority w:val="59"/>
    <w:rsid w:val="00BA3E50"/>
    <w:rPr>
      <w:rFonts w:ascii="Calibri" w:eastAsia="SimSun" w:hAnsi="Calibri"/>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A3E50"/>
  </w:style>
  <w:style w:type="table" w:customStyle="1" w:styleId="TableGrid7">
    <w:name w:val="Table Grid7"/>
    <w:basedOn w:val="TableNormal"/>
    <w:next w:val="TableGrid"/>
    <w:uiPriority w:val="59"/>
    <w:rsid w:val="00BA3E50"/>
    <w:rPr>
      <w:rFonts w:eastAsia="SimSun" w:cs="Batang"/>
      <w:color w:val="000000"/>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7274"/>
    <w:pPr>
      <w:spacing w:after="100"/>
    </w:p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lang w:val="en-NZ"/>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20"/>
      </w:numPr>
      <w:adjustRightInd w:val="0"/>
      <w:snapToGrid w:val="0"/>
      <w:contextualSpacing/>
      <w:jc w:val="both"/>
    </w:pPr>
    <w:rPr>
      <w:b/>
      <w:bCs/>
      <w:lang w:val="en-NZ"/>
    </w:rPr>
  </w:style>
  <w:style w:type="character" w:customStyle="1" w:styleId="wcpfcsubheadingChar0">
    <w:name w:val="wcpfc subheading Char"/>
    <w:link w:val="wcpfcsubheading"/>
    <w:rsid w:val="00167860"/>
    <w:rPr>
      <w:b/>
      <w:bCs/>
      <w:lang w:val="en-NZ"/>
    </w:rPr>
  </w:style>
  <w:style w:type="paragraph" w:styleId="TOC2">
    <w:name w:val="toc 2"/>
    <w:basedOn w:val="Normal"/>
    <w:next w:val="Normal"/>
    <w:autoRedefine/>
    <w:uiPriority w:val="39"/>
    <w:unhideWhenUsed/>
    <w:rsid w:val="00167860"/>
    <w:pPr>
      <w:spacing w:after="240"/>
      <w:ind w:left="220"/>
      <w:jc w:val="both"/>
    </w:pPr>
    <w:rPr>
      <w:rFonts w:ascii="Calibri" w:eastAsiaTheme="minorEastAsia" w:hAnsi="Calibri"/>
      <w:lang w:val="en-NZ"/>
    </w:rPr>
  </w:style>
  <w:style w:type="character" w:customStyle="1" w:styleId="Mention1">
    <w:name w:val="Mention1"/>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hAnsi="Tahoma"/>
      <w:sz w:val="20"/>
      <w:szCs w:val="20"/>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21"/>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21"/>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5">
    <w:name w:val="SC5"/>
    <w:basedOn w:val="Normal"/>
    <w:qFormat/>
    <w:rsid w:val="004E6EE7"/>
    <w:pPr>
      <w:numPr>
        <w:numId w:val="25"/>
      </w:numPr>
      <w:autoSpaceDE w:val="0"/>
      <w:autoSpaceDN w:val="0"/>
      <w:adjustRightInd w:val="0"/>
      <w:snapToGrid w:val="0"/>
      <w:jc w:val="both"/>
    </w:pPr>
  </w:style>
  <w:style w:type="paragraph" w:customStyle="1" w:styleId="WCPFCText">
    <w:name w:val="WCPFC Text"/>
    <w:basedOn w:val="ListParagraph"/>
    <w:qFormat/>
    <w:rsid w:val="00E21637"/>
    <w:pPr>
      <w:numPr>
        <w:numId w:val="27"/>
      </w:numPr>
      <w:tabs>
        <w:tab w:val="num" w:pos="360"/>
        <w:tab w:val="left" w:pos="720"/>
      </w:tabs>
      <w:spacing w:after="240"/>
      <w:ind w:left="720" w:firstLine="0"/>
      <w:jc w:val="both"/>
    </w:pPr>
    <w:rPr>
      <w:color w:val="000000"/>
    </w:rPr>
  </w:style>
  <w:style w:type="character" w:customStyle="1" w:styleId="UnresolvedMention1">
    <w:name w:val="Unresolved Mention1"/>
    <w:basedOn w:val="DefaultParagraphFont"/>
    <w:uiPriority w:val="99"/>
    <w:semiHidden/>
    <w:unhideWhenUsed/>
    <w:rsid w:val="00EB3DC5"/>
    <w:rPr>
      <w:color w:val="605E5C"/>
      <w:shd w:val="clear" w:color="auto" w:fill="E1DFDD"/>
    </w:rPr>
  </w:style>
  <w:style w:type="character" w:customStyle="1" w:styleId="UnresolvedMention2">
    <w:name w:val="Unresolved Mention2"/>
    <w:basedOn w:val="DefaultParagraphFont"/>
    <w:uiPriority w:val="99"/>
    <w:semiHidden/>
    <w:unhideWhenUsed/>
    <w:rsid w:val="00592547"/>
    <w:rPr>
      <w:color w:val="605E5C"/>
      <w:shd w:val="clear" w:color="auto" w:fill="E1DFDD"/>
    </w:rPr>
  </w:style>
  <w:style w:type="table" w:customStyle="1" w:styleId="TableGrid8">
    <w:name w:val="Table Grid8"/>
    <w:basedOn w:val="TableNormal"/>
    <w:next w:val="TableGrid"/>
    <w:uiPriority w:val="59"/>
    <w:rsid w:val="00A35EDC"/>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319188311853977559xmsonormal">
    <w:name w:val="m_5319188311853977559x_msonormal"/>
    <w:basedOn w:val="Normal"/>
    <w:rsid w:val="0025547B"/>
    <w:pPr>
      <w:spacing w:before="100" w:beforeAutospacing="1" w:after="100" w:afterAutospacing="1"/>
    </w:pPr>
  </w:style>
  <w:style w:type="paragraph" w:customStyle="1" w:styleId="m-7242351832799808879gmail-sca">
    <w:name w:val="m_-7242351832799808879gmail-sca"/>
    <w:basedOn w:val="Normal"/>
    <w:rsid w:val="00B66F04"/>
    <w:pPr>
      <w:spacing w:before="100" w:beforeAutospacing="1" w:after="100" w:afterAutospacing="1"/>
    </w:pPr>
  </w:style>
  <w:style w:type="character" w:customStyle="1" w:styleId="fontstyle11">
    <w:name w:val="fontstyle11"/>
    <w:basedOn w:val="DefaultParagraphFont"/>
    <w:rsid w:val="00847804"/>
    <w:rPr>
      <w:rFonts w:ascii="Cambria" w:hAnsi="Cambria" w:hint="default"/>
      <w:b w:val="0"/>
      <w:bCs w:val="0"/>
      <w:i w:val="0"/>
      <w:iCs w:val="0"/>
      <w:color w:val="000000"/>
      <w:sz w:val="22"/>
      <w:szCs w:val="22"/>
    </w:rPr>
  </w:style>
  <w:style w:type="table" w:customStyle="1" w:styleId="3">
    <w:name w:val="表 (格子)3"/>
    <w:basedOn w:val="TableNormal"/>
    <w:next w:val="TableGrid"/>
    <w:uiPriority w:val="39"/>
    <w:rsid w:val="00C24BDC"/>
    <w:rPr>
      <w:rFonts w:ascii="MS PGothic" w:eastAsia="MS PGothic" w:hAnsi="MS PGothic" w:cstheme="minorBidi"/>
      <w:kern w:val="2"/>
      <w:sz w:val="24"/>
      <w:szCs w:val="24"/>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5B24ED"/>
    <w:pPr>
      <w:spacing w:line="259" w:lineRule="auto"/>
    </w:pPr>
    <w:rPr>
      <w:rFonts w:eastAsia="Times New Roman"/>
      <w:color w:val="000000"/>
      <w:sz w:val="16"/>
      <w:lang w:eastAsia="en-US" w:bidi="ar-SA"/>
    </w:rPr>
  </w:style>
  <w:style w:type="character" w:customStyle="1" w:styleId="footnotedescriptionChar">
    <w:name w:val="footnote description Char"/>
    <w:link w:val="footnotedescription"/>
    <w:rsid w:val="005B24ED"/>
    <w:rPr>
      <w:rFonts w:eastAsia="Times New Roman"/>
      <w:color w:val="000000"/>
      <w:sz w:val="16"/>
      <w:lang w:eastAsia="en-US" w:bidi="ar-SA"/>
    </w:rPr>
  </w:style>
  <w:style w:type="character" w:customStyle="1" w:styleId="footnotemark">
    <w:name w:val="footnote mark"/>
    <w:hidden/>
    <w:rsid w:val="005B24ED"/>
    <w:rPr>
      <w:rFonts w:ascii="Times New Roman" w:eastAsia="Times New Roman" w:hAnsi="Times New Roman" w:cs="Times New Roman"/>
      <w:color w:val="000000"/>
      <w:sz w:val="18"/>
      <w:vertAlign w:val="superscript"/>
    </w:rPr>
  </w:style>
  <w:style w:type="table" w:customStyle="1" w:styleId="TableGrid0">
    <w:name w:val="TableGrid"/>
    <w:rsid w:val="005B24ED"/>
    <w:rPr>
      <w:rFonts w:ascii="Calibri" w:eastAsia="Times New Roman" w:hAnsi="Calibri"/>
      <w:lang w:eastAsia="en-US" w:bidi="ar-SA"/>
    </w:rPr>
    <w:tblPr>
      <w:tblCellMar>
        <w:top w:w="0" w:type="dxa"/>
        <w:left w:w="0" w:type="dxa"/>
        <w:bottom w:w="0" w:type="dxa"/>
        <w:right w:w="0" w:type="dxa"/>
      </w:tblCellMar>
    </w:tblPr>
  </w:style>
  <w:style w:type="numbering" w:customStyle="1" w:styleId="NoList4">
    <w:name w:val="No List4"/>
    <w:next w:val="NoList"/>
    <w:uiPriority w:val="99"/>
    <w:semiHidden/>
    <w:unhideWhenUsed/>
    <w:rsid w:val="00692940"/>
  </w:style>
  <w:style w:type="table" w:customStyle="1" w:styleId="TableGrid10">
    <w:name w:val="TableGrid1"/>
    <w:rsid w:val="00692940"/>
    <w:rPr>
      <w:rFonts w:ascii="Calibri" w:eastAsia="Times New Roman" w:hAnsi="Calibri"/>
      <w:lang w:eastAsia="en-US" w:bidi="ar-SA"/>
    </w:rPr>
    <w:tblPr>
      <w:tblCellMar>
        <w:top w:w="0" w:type="dxa"/>
        <w:left w:w="0" w:type="dxa"/>
        <w:bottom w:w="0" w:type="dxa"/>
        <w:right w:w="0" w:type="dxa"/>
      </w:tblCellMar>
    </w:tblPr>
  </w:style>
  <w:style w:type="table" w:customStyle="1" w:styleId="1">
    <w:name w:val="1"/>
    <w:basedOn w:val="TableNormal"/>
    <w:rsid w:val="00DB0B39"/>
    <w:pPr>
      <w:jc w:val="both"/>
    </w:pPr>
    <w:rPr>
      <w:rFonts w:ascii="Calibri" w:eastAsiaTheme="minorEastAsia" w:hAnsi="Calibri" w:cs="Calibri"/>
      <w:sz w:val="20"/>
      <w:szCs w:val="20"/>
      <w:lang w:val="en-NZ" w:eastAsia="en-AU" w:bidi="ar-SA"/>
    </w:rPr>
    <w:tblPr>
      <w:tblStyleRowBandSize w:val="1"/>
      <w:tblStyleColBandSize w:val="1"/>
    </w:tblPr>
  </w:style>
  <w:style w:type="character" w:styleId="UnresolvedMention">
    <w:name w:val="Unresolved Mention"/>
    <w:basedOn w:val="DefaultParagraphFont"/>
    <w:uiPriority w:val="99"/>
    <w:semiHidden/>
    <w:unhideWhenUsed/>
    <w:rsid w:val="007443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1508">
      <w:bodyDiv w:val="1"/>
      <w:marLeft w:val="0"/>
      <w:marRight w:val="0"/>
      <w:marTop w:val="0"/>
      <w:marBottom w:val="0"/>
      <w:divBdr>
        <w:top w:val="none" w:sz="0" w:space="0" w:color="auto"/>
        <w:left w:val="none" w:sz="0" w:space="0" w:color="auto"/>
        <w:bottom w:val="none" w:sz="0" w:space="0" w:color="auto"/>
        <w:right w:val="none" w:sz="0" w:space="0" w:color="auto"/>
      </w:divBdr>
    </w:div>
    <w:div w:id="10305896">
      <w:bodyDiv w:val="1"/>
      <w:marLeft w:val="0"/>
      <w:marRight w:val="0"/>
      <w:marTop w:val="0"/>
      <w:marBottom w:val="0"/>
      <w:divBdr>
        <w:top w:val="none" w:sz="0" w:space="0" w:color="auto"/>
        <w:left w:val="none" w:sz="0" w:space="0" w:color="auto"/>
        <w:bottom w:val="none" w:sz="0" w:space="0" w:color="auto"/>
        <w:right w:val="none" w:sz="0" w:space="0" w:color="auto"/>
      </w:divBdr>
    </w:div>
    <w:div w:id="15232462">
      <w:bodyDiv w:val="1"/>
      <w:marLeft w:val="0"/>
      <w:marRight w:val="0"/>
      <w:marTop w:val="0"/>
      <w:marBottom w:val="0"/>
      <w:divBdr>
        <w:top w:val="none" w:sz="0" w:space="0" w:color="auto"/>
        <w:left w:val="none" w:sz="0" w:space="0" w:color="auto"/>
        <w:bottom w:val="none" w:sz="0" w:space="0" w:color="auto"/>
        <w:right w:val="none" w:sz="0" w:space="0" w:color="auto"/>
      </w:divBdr>
    </w:div>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24598137">
      <w:bodyDiv w:val="1"/>
      <w:marLeft w:val="0"/>
      <w:marRight w:val="0"/>
      <w:marTop w:val="0"/>
      <w:marBottom w:val="0"/>
      <w:divBdr>
        <w:top w:val="none" w:sz="0" w:space="0" w:color="auto"/>
        <w:left w:val="none" w:sz="0" w:space="0" w:color="auto"/>
        <w:bottom w:val="none" w:sz="0" w:space="0" w:color="auto"/>
        <w:right w:val="none" w:sz="0" w:space="0" w:color="auto"/>
      </w:divBdr>
    </w:div>
    <w:div w:id="27729819">
      <w:bodyDiv w:val="1"/>
      <w:marLeft w:val="0"/>
      <w:marRight w:val="0"/>
      <w:marTop w:val="0"/>
      <w:marBottom w:val="0"/>
      <w:divBdr>
        <w:top w:val="none" w:sz="0" w:space="0" w:color="auto"/>
        <w:left w:val="none" w:sz="0" w:space="0" w:color="auto"/>
        <w:bottom w:val="none" w:sz="0" w:space="0" w:color="auto"/>
        <w:right w:val="none" w:sz="0" w:space="0" w:color="auto"/>
      </w:divBdr>
    </w:div>
    <w:div w:id="40984361">
      <w:bodyDiv w:val="1"/>
      <w:marLeft w:val="0"/>
      <w:marRight w:val="0"/>
      <w:marTop w:val="0"/>
      <w:marBottom w:val="0"/>
      <w:divBdr>
        <w:top w:val="none" w:sz="0" w:space="0" w:color="auto"/>
        <w:left w:val="none" w:sz="0" w:space="0" w:color="auto"/>
        <w:bottom w:val="none" w:sz="0" w:space="0" w:color="auto"/>
        <w:right w:val="none" w:sz="0" w:space="0" w:color="auto"/>
      </w:divBdr>
    </w:div>
    <w:div w:id="42368524">
      <w:bodyDiv w:val="1"/>
      <w:marLeft w:val="0"/>
      <w:marRight w:val="0"/>
      <w:marTop w:val="0"/>
      <w:marBottom w:val="0"/>
      <w:divBdr>
        <w:top w:val="none" w:sz="0" w:space="0" w:color="auto"/>
        <w:left w:val="none" w:sz="0" w:space="0" w:color="auto"/>
        <w:bottom w:val="none" w:sz="0" w:space="0" w:color="auto"/>
        <w:right w:val="none" w:sz="0" w:space="0" w:color="auto"/>
      </w:divBdr>
    </w:div>
    <w:div w:id="54284654">
      <w:bodyDiv w:val="1"/>
      <w:marLeft w:val="0"/>
      <w:marRight w:val="0"/>
      <w:marTop w:val="0"/>
      <w:marBottom w:val="0"/>
      <w:divBdr>
        <w:top w:val="none" w:sz="0" w:space="0" w:color="auto"/>
        <w:left w:val="none" w:sz="0" w:space="0" w:color="auto"/>
        <w:bottom w:val="none" w:sz="0" w:space="0" w:color="auto"/>
        <w:right w:val="none" w:sz="0" w:space="0" w:color="auto"/>
      </w:divBdr>
    </w:div>
    <w:div w:id="57703947">
      <w:bodyDiv w:val="1"/>
      <w:marLeft w:val="0"/>
      <w:marRight w:val="0"/>
      <w:marTop w:val="0"/>
      <w:marBottom w:val="0"/>
      <w:divBdr>
        <w:top w:val="none" w:sz="0" w:space="0" w:color="auto"/>
        <w:left w:val="none" w:sz="0" w:space="0" w:color="auto"/>
        <w:bottom w:val="none" w:sz="0" w:space="0" w:color="auto"/>
        <w:right w:val="none" w:sz="0" w:space="0" w:color="auto"/>
      </w:divBdr>
    </w:div>
    <w:div w:id="70933463">
      <w:bodyDiv w:val="1"/>
      <w:marLeft w:val="0"/>
      <w:marRight w:val="0"/>
      <w:marTop w:val="0"/>
      <w:marBottom w:val="0"/>
      <w:divBdr>
        <w:top w:val="none" w:sz="0" w:space="0" w:color="auto"/>
        <w:left w:val="none" w:sz="0" w:space="0" w:color="auto"/>
        <w:bottom w:val="none" w:sz="0" w:space="0" w:color="auto"/>
        <w:right w:val="none" w:sz="0" w:space="0" w:color="auto"/>
      </w:divBdr>
    </w:div>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93675094">
      <w:bodyDiv w:val="1"/>
      <w:marLeft w:val="0"/>
      <w:marRight w:val="0"/>
      <w:marTop w:val="0"/>
      <w:marBottom w:val="0"/>
      <w:divBdr>
        <w:top w:val="none" w:sz="0" w:space="0" w:color="auto"/>
        <w:left w:val="none" w:sz="0" w:space="0" w:color="auto"/>
        <w:bottom w:val="none" w:sz="0" w:space="0" w:color="auto"/>
        <w:right w:val="none" w:sz="0" w:space="0" w:color="auto"/>
      </w:divBdr>
    </w:div>
    <w:div w:id="94328415">
      <w:bodyDiv w:val="1"/>
      <w:marLeft w:val="0"/>
      <w:marRight w:val="0"/>
      <w:marTop w:val="0"/>
      <w:marBottom w:val="0"/>
      <w:divBdr>
        <w:top w:val="none" w:sz="0" w:space="0" w:color="auto"/>
        <w:left w:val="none" w:sz="0" w:space="0" w:color="auto"/>
        <w:bottom w:val="none" w:sz="0" w:space="0" w:color="auto"/>
        <w:right w:val="none" w:sz="0" w:space="0" w:color="auto"/>
      </w:divBdr>
    </w:div>
    <w:div w:id="121576724">
      <w:bodyDiv w:val="1"/>
      <w:marLeft w:val="0"/>
      <w:marRight w:val="0"/>
      <w:marTop w:val="0"/>
      <w:marBottom w:val="0"/>
      <w:divBdr>
        <w:top w:val="none" w:sz="0" w:space="0" w:color="auto"/>
        <w:left w:val="none" w:sz="0" w:space="0" w:color="auto"/>
        <w:bottom w:val="none" w:sz="0" w:space="0" w:color="auto"/>
        <w:right w:val="none" w:sz="0" w:space="0" w:color="auto"/>
      </w:divBdr>
    </w:div>
    <w:div w:id="126165367">
      <w:bodyDiv w:val="1"/>
      <w:marLeft w:val="0"/>
      <w:marRight w:val="0"/>
      <w:marTop w:val="0"/>
      <w:marBottom w:val="0"/>
      <w:divBdr>
        <w:top w:val="none" w:sz="0" w:space="0" w:color="auto"/>
        <w:left w:val="none" w:sz="0" w:space="0" w:color="auto"/>
        <w:bottom w:val="none" w:sz="0" w:space="0" w:color="auto"/>
        <w:right w:val="none" w:sz="0" w:space="0" w:color="auto"/>
      </w:divBdr>
    </w:div>
    <w:div w:id="134028393">
      <w:bodyDiv w:val="1"/>
      <w:marLeft w:val="0"/>
      <w:marRight w:val="0"/>
      <w:marTop w:val="0"/>
      <w:marBottom w:val="0"/>
      <w:divBdr>
        <w:top w:val="none" w:sz="0" w:space="0" w:color="auto"/>
        <w:left w:val="none" w:sz="0" w:space="0" w:color="auto"/>
        <w:bottom w:val="none" w:sz="0" w:space="0" w:color="auto"/>
        <w:right w:val="none" w:sz="0" w:space="0" w:color="auto"/>
      </w:divBdr>
    </w:div>
    <w:div w:id="143200589">
      <w:bodyDiv w:val="1"/>
      <w:marLeft w:val="0"/>
      <w:marRight w:val="0"/>
      <w:marTop w:val="0"/>
      <w:marBottom w:val="0"/>
      <w:divBdr>
        <w:top w:val="none" w:sz="0" w:space="0" w:color="auto"/>
        <w:left w:val="none" w:sz="0" w:space="0" w:color="auto"/>
        <w:bottom w:val="none" w:sz="0" w:space="0" w:color="auto"/>
        <w:right w:val="none" w:sz="0" w:space="0" w:color="auto"/>
      </w:divBdr>
    </w:div>
    <w:div w:id="152379740">
      <w:bodyDiv w:val="1"/>
      <w:marLeft w:val="0"/>
      <w:marRight w:val="0"/>
      <w:marTop w:val="0"/>
      <w:marBottom w:val="0"/>
      <w:divBdr>
        <w:top w:val="none" w:sz="0" w:space="0" w:color="auto"/>
        <w:left w:val="none" w:sz="0" w:space="0" w:color="auto"/>
        <w:bottom w:val="none" w:sz="0" w:space="0" w:color="auto"/>
        <w:right w:val="none" w:sz="0" w:space="0" w:color="auto"/>
      </w:divBdr>
    </w:div>
    <w:div w:id="156314197">
      <w:bodyDiv w:val="1"/>
      <w:marLeft w:val="0"/>
      <w:marRight w:val="0"/>
      <w:marTop w:val="0"/>
      <w:marBottom w:val="0"/>
      <w:divBdr>
        <w:top w:val="none" w:sz="0" w:space="0" w:color="auto"/>
        <w:left w:val="none" w:sz="0" w:space="0" w:color="auto"/>
        <w:bottom w:val="none" w:sz="0" w:space="0" w:color="auto"/>
        <w:right w:val="none" w:sz="0" w:space="0" w:color="auto"/>
      </w:divBdr>
    </w:div>
    <w:div w:id="162398516">
      <w:bodyDiv w:val="1"/>
      <w:marLeft w:val="0"/>
      <w:marRight w:val="0"/>
      <w:marTop w:val="0"/>
      <w:marBottom w:val="0"/>
      <w:divBdr>
        <w:top w:val="none" w:sz="0" w:space="0" w:color="auto"/>
        <w:left w:val="none" w:sz="0" w:space="0" w:color="auto"/>
        <w:bottom w:val="none" w:sz="0" w:space="0" w:color="auto"/>
        <w:right w:val="none" w:sz="0" w:space="0" w:color="auto"/>
      </w:divBdr>
    </w:div>
    <w:div w:id="178934807">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13539447">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215432761">
      <w:bodyDiv w:val="1"/>
      <w:marLeft w:val="0"/>
      <w:marRight w:val="0"/>
      <w:marTop w:val="0"/>
      <w:marBottom w:val="0"/>
      <w:divBdr>
        <w:top w:val="none" w:sz="0" w:space="0" w:color="auto"/>
        <w:left w:val="none" w:sz="0" w:space="0" w:color="auto"/>
        <w:bottom w:val="none" w:sz="0" w:space="0" w:color="auto"/>
        <w:right w:val="none" w:sz="0" w:space="0" w:color="auto"/>
      </w:divBdr>
    </w:div>
    <w:div w:id="228922029">
      <w:bodyDiv w:val="1"/>
      <w:marLeft w:val="0"/>
      <w:marRight w:val="0"/>
      <w:marTop w:val="0"/>
      <w:marBottom w:val="0"/>
      <w:divBdr>
        <w:top w:val="none" w:sz="0" w:space="0" w:color="auto"/>
        <w:left w:val="none" w:sz="0" w:space="0" w:color="auto"/>
        <w:bottom w:val="none" w:sz="0" w:space="0" w:color="auto"/>
        <w:right w:val="none" w:sz="0" w:space="0" w:color="auto"/>
      </w:divBdr>
    </w:div>
    <w:div w:id="244845842">
      <w:bodyDiv w:val="1"/>
      <w:marLeft w:val="0"/>
      <w:marRight w:val="0"/>
      <w:marTop w:val="0"/>
      <w:marBottom w:val="0"/>
      <w:divBdr>
        <w:top w:val="none" w:sz="0" w:space="0" w:color="auto"/>
        <w:left w:val="none" w:sz="0" w:space="0" w:color="auto"/>
        <w:bottom w:val="none" w:sz="0" w:space="0" w:color="auto"/>
        <w:right w:val="none" w:sz="0" w:space="0" w:color="auto"/>
      </w:divBdr>
    </w:div>
    <w:div w:id="255789901">
      <w:bodyDiv w:val="1"/>
      <w:marLeft w:val="0"/>
      <w:marRight w:val="0"/>
      <w:marTop w:val="0"/>
      <w:marBottom w:val="0"/>
      <w:divBdr>
        <w:top w:val="none" w:sz="0" w:space="0" w:color="auto"/>
        <w:left w:val="none" w:sz="0" w:space="0" w:color="auto"/>
        <w:bottom w:val="none" w:sz="0" w:space="0" w:color="auto"/>
        <w:right w:val="none" w:sz="0" w:space="0" w:color="auto"/>
      </w:divBdr>
    </w:div>
    <w:div w:id="280305819">
      <w:bodyDiv w:val="1"/>
      <w:marLeft w:val="0"/>
      <w:marRight w:val="0"/>
      <w:marTop w:val="0"/>
      <w:marBottom w:val="0"/>
      <w:divBdr>
        <w:top w:val="none" w:sz="0" w:space="0" w:color="auto"/>
        <w:left w:val="none" w:sz="0" w:space="0" w:color="auto"/>
        <w:bottom w:val="none" w:sz="0" w:space="0" w:color="auto"/>
        <w:right w:val="none" w:sz="0" w:space="0" w:color="auto"/>
      </w:divBdr>
    </w:div>
    <w:div w:id="292449490">
      <w:bodyDiv w:val="1"/>
      <w:marLeft w:val="0"/>
      <w:marRight w:val="0"/>
      <w:marTop w:val="0"/>
      <w:marBottom w:val="0"/>
      <w:divBdr>
        <w:top w:val="none" w:sz="0" w:space="0" w:color="auto"/>
        <w:left w:val="none" w:sz="0" w:space="0" w:color="auto"/>
        <w:bottom w:val="none" w:sz="0" w:space="0" w:color="auto"/>
        <w:right w:val="none" w:sz="0" w:space="0" w:color="auto"/>
      </w:divBdr>
    </w:div>
    <w:div w:id="297079613">
      <w:bodyDiv w:val="1"/>
      <w:marLeft w:val="0"/>
      <w:marRight w:val="0"/>
      <w:marTop w:val="0"/>
      <w:marBottom w:val="0"/>
      <w:divBdr>
        <w:top w:val="none" w:sz="0" w:space="0" w:color="auto"/>
        <w:left w:val="none" w:sz="0" w:space="0" w:color="auto"/>
        <w:bottom w:val="none" w:sz="0" w:space="0" w:color="auto"/>
        <w:right w:val="none" w:sz="0" w:space="0" w:color="auto"/>
      </w:divBdr>
    </w:div>
    <w:div w:id="299383019">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317922930">
      <w:bodyDiv w:val="1"/>
      <w:marLeft w:val="0"/>
      <w:marRight w:val="0"/>
      <w:marTop w:val="0"/>
      <w:marBottom w:val="0"/>
      <w:divBdr>
        <w:top w:val="none" w:sz="0" w:space="0" w:color="auto"/>
        <w:left w:val="none" w:sz="0" w:space="0" w:color="auto"/>
        <w:bottom w:val="none" w:sz="0" w:space="0" w:color="auto"/>
        <w:right w:val="none" w:sz="0" w:space="0" w:color="auto"/>
      </w:divBdr>
    </w:div>
    <w:div w:id="321079891">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29407826">
      <w:bodyDiv w:val="1"/>
      <w:marLeft w:val="0"/>
      <w:marRight w:val="0"/>
      <w:marTop w:val="0"/>
      <w:marBottom w:val="0"/>
      <w:divBdr>
        <w:top w:val="none" w:sz="0" w:space="0" w:color="auto"/>
        <w:left w:val="none" w:sz="0" w:space="0" w:color="auto"/>
        <w:bottom w:val="none" w:sz="0" w:space="0" w:color="auto"/>
        <w:right w:val="none" w:sz="0" w:space="0" w:color="auto"/>
      </w:divBdr>
    </w:div>
    <w:div w:id="339501940">
      <w:bodyDiv w:val="1"/>
      <w:marLeft w:val="0"/>
      <w:marRight w:val="0"/>
      <w:marTop w:val="0"/>
      <w:marBottom w:val="0"/>
      <w:divBdr>
        <w:top w:val="none" w:sz="0" w:space="0" w:color="auto"/>
        <w:left w:val="none" w:sz="0" w:space="0" w:color="auto"/>
        <w:bottom w:val="none" w:sz="0" w:space="0" w:color="auto"/>
        <w:right w:val="none" w:sz="0" w:space="0" w:color="auto"/>
      </w:divBdr>
    </w:div>
    <w:div w:id="341706634">
      <w:bodyDiv w:val="1"/>
      <w:marLeft w:val="0"/>
      <w:marRight w:val="0"/>
      <w:marTop w:val="0"/>
      <w:marBottom w:val="0"/>
      <w:divBdr>
        <w:top w:val="none" w:sz="0" w:space="0" w:color="auto"/>
        <w:left w:val="none" w:sz="0" w:space="0" w:color="auto"/>
        <w:bottom w:val="none" w:sz="0" w:space="0" w:color="auto"/>
        <w:right w:val="none" w:sz="0" w:space="0" w:color="auto"/>
      </w:divBdr>
    </w:div>
    <w:div w:id="383331832">
      <w:bodyDiv w:val="1"/>
      <w:marLeft w:val="0"/>
      <w:marRight w:val="0"/>
      <w:marTop w:val="0"/>
      <w:marBottom w:val="0"/>
      <w:divBdr>
        <w:top w:val="none" w:sz="0" w:space="0" w:color="auto"/>
        <w:left w:val="none" w:sz="0" w:space="0" w:color="auto"/>
        <w:bottom w:val="none" w:sz="0" w:space="0" w:color="auto"/>
        <w:right w:val="none" w:sz="0" w:space="0" w:color="auto"/>
      </w:divBdr>
    </w:div>
    <w:div w:id="424346143">
      <w:bodyDiv w:val="1"/>
      <w:marLeft w:val="0"/>
      <w:marRight w:val="0"/>
      <w:marTop w:val="0"/>
      <w:marBottom w:val="0"/>
      <w:divBdr>
        <w:top w:val="none" w:sz="0" w:space="0" w:color="auto"/>
        <w:left w:val="none" w:sz="0" w:space="0" w:color="auto"/>
        <w:bottom w:val="none" w:sz="0" w:space="0" w:color="auto"/>
        <w:right w:val="none" w:sz="0" w:space="0" w:color="auto"/>
      </w:divBdr>
    </w:div>
    <w:div w:id="431900152">
      <w:bodyDiv w:val="1"/>
      <w:marLeft w:val="0"/>
      <w:marRight w:val="0"/>
      <w:marTop w:val="0"/>
      <w:marBottom w:val="0"/>
      <w:divBdr>
        <w:top w:val="none" w:sz="0" w:space="0" w:color="auto"/>
        <w:left w:val="none" w:sz="0" w:space="0" w:color="auto"/>
        <w:bottom w:val="none" w:sz="0" w:space="0" w:color="auto"/>
        <w:right w:val="none" w:sz="0" w:space="0" w:color="auto"/>
      </w:divBdr>
    </w:div>
    <w:div w:id="447240596">
      <w:bodyDiv w:val="1"/>
      <w:marLeft w:val="0"/>
      <w:marRight w:val="0"/>
      <w:marTop w:val="0"/>
      <w:marBottom w:val="0"/>
      <w:divBdr>
        <w:top w:val="none" w:sz="0" w:space="0" w:color="auto"/>
        <w:left w:val="none" w:sz="0" w:space="0" w:color="auto"/>
        <w:bottom w:val="none" w:sz="0" w:space="0" w:color="auto"/>
        <w:right w:val="none" w:sz="0" w:space="0" w:color="auto"/>
      </w:divBdr>
    </w:div>
    <w:div w:id="459686933">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470711466">
      <w:bodyDiv w:val="1"/>
      <w:marLeft w:val="0"/>
      <w:marRight w:val="0"/>
      <w:marTop w:val="0"/>
      <w:marBottom w:val="0"/>
      <w:divBdr>
        <w:top w:val="none" w:sz="0" w:space="0" w:color="auto"/>
        <w:left w:val="none" w:sz="0" w:space="0" w:color="auto"/>
        <w:bottom w:val="none" w:sz="0" w:space="0" w:color="auto"/>
        <w:right w:val="none" w:sz="0" w:space="0" w:color="auto"/>
      </w:divBdr>
    </w:div>
    <w:div w:id="470901645">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9544069">
      <w:bodyDiv w:val="1"/>
      <w:marLeft w:val="0"/>
      <w:marRight w:val="0"/>
      <w:marTop w:val="0"/>
      <w:marBottom w:val="0"/>
      <w:divBdr>
        <w:top w:val="none" w:sz="0" w:space="0" w:color="auto"/>
        <w:left w:val="none" w:sz="0" w:space="0" w:color="auto"/>
        <w:bottom w:val="none" w:sz="0" w:space="0" w:color="auto"/>
        <w:right w:val="none" w:sz="0" w:space="0" w:color="auto"/>
      </w:divBdr>
    </w:div>
    <w:div w:id="503597446">
      <w:bodyDiv w:val="1"/>
      <w:marLeft w:val="0"/>
      <w:marRight w:val="0"/>
      <w:marTop w:val="0"/>
      <w:marBottom w:val="0"/>
      <w:divBdr>
        <w:top w:val="none" w:sz="0" w:space="0" w:color="auto"/>
        <w:left w:val="none" w:sz="0" w:space="0" w:color="auto"/>
        <w:bottom w:val="none" w:sz="0" w:space="0" w:color="auto"/>
        <w:right w:val="none" w:sz="0" w:space="0" w:color="auto"/>
      </w:divBdr>
    </w:div>
    <w:div w:id="523909724">
      <w:bodyDiv w:val="1"/>
      <w:marLeft w:val="0"/>
      <w:marRight w:val="0"/>
      <w:marTop w:val="0"/>
      <w:marBottom w:val="0"/>
      <w:divBdr>
        <w:top w:val="none" w:sz="0" w:space="0" w:color="auto"/>
        <w:left w:val="none" w:sz="0" w:space="0" w:color="auto"/>
        <w:bottom w:val="none" w:sz="0" w:space="0" w:color="auto"/>
        <w:right w:val="none" w:sz="0" w:space="0" w:color="auto"/>
      </w:divBdr>
    </w:div>
    <w:div w:id="524293595">
      <w:bodyDiv w:val="1"/>
      <w:marLeft w:val="0"/>
      <w:marRight w:val="0"/>
      <w:marTop w:val="0"/>
      <w:marBottom w:val="0"/>
      <w:divBdr>
        <w:top w:val="none" w:sz="0" w:space="0" w:color="auto"/>
        <w:left w:val="none" w:sz="0" w:space="0" w:color="auto"/>
        <w:bottom w:val="none" w:sz="0" w:space="0" w:color="auto"/>
        <w:right w:val="none" w:sz="0" w:space="0" w:color="auto"/>
      </w:divBdr>
    </w:div>
    <w:div w:id="539830375">
      <w:bodyDiv w:val="1"/>
      <w:marLeft w:val="0"/>
      <w:marRight w:val="0"/>
      <w:marTop w:val="0"/>
      <w:marBottom w:val="0"/>
      <w:divBdr>
        <w:top w:val="none" w:sz="0" w:space="0" w:color="auto"/>
        <w:left w:val="none" w:sz="0" w:space="0" w:color="auto"/>
        <w:bottom w:val="none" w:sz="0" w:space="0" w:color="auto"/>
        <w:right w:val="none" w:sz="0" w:space="0" w:color="auto"/>
      </w:divBdr>
    </w:div>
    <w:div w:id="553276011">
      <w:bodyDiv w:val="1"/>
      <w:marLeft w:val="0"/>
      <w:marRight w:val="0"/>
      <w:marTop w:val="0"/>
      <w:marBottom w:val="0"/>
      <w:divBdr>
        <w:top w:val="none" w:sz="0" w:space="0" w:color="auto"/>
        <w:left w:val="none" w:sz="0" w:space="0" w:color="auto"/>
        <w:bottom w:val="none" w:sz="0" w:space="0" w:color="auto"/>
        <w:right w:val="none" w:sz="0" w:space="0" w:color="auto"/>
      </w:divBdr>
    </w:div>
    <w:div w:id="564603651">
      <w:bodyDiv w:val="1"/>
      <w:marLeft w:val="0"/>
      <w:marRight w:val="0"/>
      <w:marTop w:val="0"/>
      <w:marBottom w:val="0"/>
      <w:divBdr>
        <w:top w:val="none" w:sz="0" w:space="0" w:color="auto"/>
        <w:left w:val="none" w:sz="0" w:space="0" w:color="auto"/>
        <w:bottom w:val="none" w:sz="0" w:space="0" w:color="auto"/>
        <w:right w:val="none" w:sz="0" w:space="0" w:color="auto"/>
      </w:divBdr>
    </w:div>
    <w:div w:id="564607483">
      <w:bodyDiv w:val="1"/>
      <w:marLeft w:val="0"/>
      <w:marRight w:val="0"/>
      <w:marTop w:val="0"/>
      <w:marBottom w:val="0"/>
      <w:divBdr>
        <w:top w:val="none" w:sz="0" w:space="0" w:color="auto"/>
        <w:left w:val="none" w:sz="0" w:space="0" w:color="auto"/>
        <w:bottom w:val="none" w:sz="0" w:space="0" w:color="auto"/>
        <w:right w:val="none" w:sz="0" w:space="0" w:color="auto"/>
      </w:divBdr>
    </w:div>
    <w:div w:id="565729678">
      <w:bodyDiv w:val="1"/>
      <w:marLeft w:val="0"/>
      <w:marRight w:val="0"/>
      <w:marTop w:val="0"/>
      <w:marBottom w:val="0"/>
      <w:divBdr>
        <w:top w:val="none" w:sz="0" w:space="0" w:color="auto"/>
        <w:left w:val="none" w:sz="0" w:space="0" w:color="auto"/>
        <w:bottom w:val="none" w:sz="0" w:space="0" w:color="auto"/>
        <w:right w:val="none" w:sz="0" w:space="0" w:color="auto"/>
      </w:divBdr>
    </w:div>
    <w:div w:id="567694384">
      <w:bodyDiv w:val="1"/>
      <w:marLeft w:val="0"/>
      <w:marRight w:val="0"/>
      <w:marTop w:val="0"/>
      <w:marBottom w:val="0"/>
      <w:divBdr>
        <w:top w:val="none" w:sz="0" w:space="0" w:color="auto"/>
        <w:left w:val="none" w:sz="0" w:space="0" w:color="auto"/>
        <w:bottom w:val="none" w:sz="0" w:space="0" w:color="auto"/>
        <w:right w:val="none" w:sz="0" w:space="0" w:color="auto"/>
      </w:divBdr>
    </w:div>
    <w:div w:id="568417871">
      <w:bodyDiv w:val="1"/>
      <w:marLeft w:val="0"/>
      <w:marRight w:val="0"/>
      <w:marTop w:val="0"/>
      <w:marBottom w:val="0"/>
      <w:divBdr>
        <w:top w:val="none" w:sz="0" w:space="0" w:color="auto"/>
        <w:left w:val="none" w:sz="0" w:space="0" w:color="auto"/>
        <w:bottom w:val="none" w:sz="0" w:space="0" w:color="auto"/>
        <w:right w:val="none" w:sz="0" w:space="0" w:color="auto"/>
      </w:divBdr>
    </w:div>
    <w:div w:id="568542735">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583609045">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40312568">
      <w:bodyDiv w:val="1"/>
      <w:marLeft w:val="0"/>
      <w:marRight w:val="0"/>
      <w:marTop w:val="0"/>
      <w:marBottom w:val="0"/>
      <w:divBdr>
        <w:top w:val="none" w:sz="0" w:space="0" w:color="auto"/>
        <w:left w:val="none" w:sz="0" w:space="0" w:color="auto"/>
        <w:bottom w:val="none" w:sz="0" w:space="0" w:color="auto"/>
        <w:right w:val="none" w:sz="0" w:space="0" w:color="auto"/>
      </w:divBdr>
    </w:div>
    <w:div w:id="640843242">
      <w:bodyDiv w:val="1"/>
      <w:marLeft w:val="0"/>
      <w:marRight w:val="0"/>
      <w:marTop w:val="0"/>
      <w:marBottom w:val="0"/>
      <w:divBdr>
        <w:top w:val="none" w:sz="0" w:space="0" w:color="auto"/>
        <w:left w:val="none" w:sz="0" w:space="0" w:color="auto"/>
        <w:bottom w:val="none" w:sz="0" w:space="0" w:color="auto"/>
        <w:right w:val="none" w:sz="0" w:space="0" w:color="auto"/>
      </w:divBdr>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86177438">
      <w:bodyDiv w:val="1"/>
      <w:marLeft w:val="0"/>
      <w:marRight w:val="0"/>
      <w:marTop w:val="0"/>
      <w:marBottom w:val="0"/>
      <w:divBdr>
        <w:top w:val="none" w:sz="0" w:space="0" w:color="auto"/>
        <w:left w:val="none" w:sz="0" w:space="0" w:color="auto"/>
        <w:bottom w:val="none" w:sz="0" w:space="0" w:color="auto"/>
        <w:right w:val="none" w:sz="0" w:space="0" w:color="auto"/>
      </w:divBdr>
    </w:div>
    <w:div w:id="695036474">
      <w:bodyDiv w:val="1"/>
      <w:marLeft w:val="0"/>
      <w:marRight w:val="0"/>
      <w:marTop w:val="0"/>
      <w:marBottom w:val="0"/>
      <w:divBdr>
        <w:top w:val="none" w:sz="0" w:space="0" w:color="auto"/>
        <w:left w:val="none" w:sz="0" w:space="0" w:color="auto"/>
        <w:bottom w:val="none" w:sz="0" w:space="0" w:color="auto"/>
        <w:right w:val="none" w:sz="0" w:space="0" w:color="auto"/>
      </w:divBdr>
    </w:div>
    <w:div w:id="696085728">
      <w:bodyDiv w:val="1"/>
      <w:marLeft w:val="0"/>
      <w:marRight w:val="0"/>
      <w:marTop w:val="0"/>
      <w:marBottom w:val="0"/>
      <w:divBdr>
        <w:top w:val="none" w:sz="0" w:space="0" w:color="auto"/>
        <w:left w:val="none" w:sz="0" w:space="0" w:color="auto"/>
        <w:bottom w:val="none" w:sz="0" w:space="0" w:color="auto"/>
        <w:right w:val="none" w:sz="0" w:space="0" w:color="auto"/>
      </w:divBdr>
    </w:div>
    <w:div w:id="701588814">
      <w:bodyDiv w:val="1"/>
      <w:marLeft w:val="0"/>
      <w:marRight w:val="0"/>
      <w:marTop w:val="0"/>
      <w:marBottom w:val="0"/>
      <w:divBdr>
        <w:top w:val="none" w:sz="0" w:space="0" w:color="auto"/>
        <w:left w:val="none" w:sz="0" w:space="0" w:color="auto"/>
        <w:bottom w:val="none" w:sz="0" w:space="0" w:color="auto"/>
        <w:right w:val="none" w:sz="0" w:space="0" w:color="auto"/>
      </w:divBdr>
    </w:div>
    <w:div w:id="709375163">
      <w:bodyDiv w:val="1"/>
      <w:marLeft w:val="0"/>
      <w:marRight w:val="0"/>
      <w:marTop w:val="0"/>
      <w:marBottom w:val="0"/>
      <w:divBdr>
        <w:top w:val="none" w:sz="0" w:space="0" w:color="auto"/>
        <w:left w:val="none" w:sz="0" w:space="0" w:color="auto"/>
        <w:bottom w:val="none" w:sz="0" w:space="0" w:color="auto"/>
        <w:right w:val="none" w:sz="0" w:space="0" w:color="auto"/>
      </w:divBdr>
    </w:div>
    <w:div w:id="714473499">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729425210">
      <w:bodyDiv w:val="1"/>
      <w:marLeft w:val="0"/>
      <w:marRight w:val="0"/>
      <w:marTop w:val="0"/>
      <w:marBottom w:val="0"/>
      <w:divBdr>
        <w:top w:val="none" w:sz="0" w:space="0" w:color="auto"/>
        <w:left w:val="none" w:sz="0" w:space="0" w:color="auto"/>
        <w:bottom w:val="none" w:sz="0" w:space="0" w:color="auto"/>
        <w:right w:val="none" w:sz="0" w:space="0" w:color="auto"/>
      </w:divBdr>
    </w:div>
    <w:div w:id="732584005">
      <w:bodyDiv w:val="1"/>
      <w:marLeft w:val="0"/>
      <w:marRight w:val="0"/>
      <w:marTop w:val="0"/>
      <w:marBottom w:val="0"/>
      <w:divBdr>
        <w:top w:val="none" w:sz="0" w:space="0" w:color="auto"/>
        <w:left w:val="none" w:sz="0" w:space="0" w:color="auto"/>
        <w:bottom w:val="none" w:sz="0" w:space="0" w:color="auto"/>
        <w:right w:val="none" w:sz="0" w:space="0" w:color="auto"/>
      </w:divBdr>
    </w:div>
    <w:div w:id="735712905">
      <w:bodyDiv w:val="1"/>
      <w:marLeft w:val="0"/>
      <w:marRight w:val="0"/>
      <w:marTop w:val="0"/>
      <w:marBottom w:val="0"/>
      <w:divBdr>
        <w:top w:val="none" w:sz="0" w:space="0" w:color="auto"/>
        <w:left w:val="none" w:sz="0" w:space="0" w:color="auto"/>
        <w:bottom w:val="none" w:sz="0" w:space="0" w:color="auto"/>
        <w:right w:val="none" w:sz="0" w:space="0" w:color="auto"/>
      </w:divBdr>
    </w:div>
    <w:div w:id="740324700">
      <w:bodyDiv w:val="1"/>
      <w:marLeft w:val="0"/>
      <w:marRight w:val="0"/>
      <w:marTop w:val="0"/>
      <w:marBottom w:val="0"/>
      <w:divBdr>
        <w:top w:val="none" w:sz="0" w:space="0" w:color="auto"/>
        <w:left w:val="none" w:sz="0" w:space="0" w:color="auto"/>
        <w:bottom w:val="none" w:sz="0" w:space="0" w:color="auto"/>
        <w:right w:val="none" w:sz="0" w:space="0" w:color="auto"/>
      </w:divBdr>
    </w:div>
    <w:div w:id="769156285">
      <w:bodyDiv w:val="1"/>
      <w:marLeft w:val="0"/>
      <w:marRight w:val="0"/>
      <w:marTop w:val="0"/>
      <w:marBottom w:val="0"/>
      <w:divBdr>
        <w:top w:val="none" w:sz="0" w:space="0" w:color="auto"/>
        <w:left w:val="none" w:sz="0" w:space="0" w:color="auto"/>
        <w:bottom w:val="none" w:sz="0" w:space="0" w:color="auto"/>
        <w:right w:val="none" w:sz="0" w:space="0" w:color="auto"/>
      </w:divBdr>
      <w:divsChild>
        <w:div w:id="68605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087657">
              <w:marLeft w:val="0"/>
              <w:marRight w:val="0"/>
              <w:marTop w:val="0"/>
              <w:marBottom w:val="0"/>
              <w:divBdr>
                <w:top w:val="none" w:sz="0" w:space="0" w:color="auto"/>
                <w:left w:val="none" w:sz="0" w:space="0" w:color="auto"/>
                <w:bottom w:val="none" w:sz="0" w:space="0" w:color="auto"/>
                <w:right w:val="none" w:sz="0" w:space="0" w:color="auto"/>
              </w:divBdr>
              <w:divsChild>
                <w:div w:id="1212423312">
                  <w:marLeft w:val="0"/>
                  <w:marRight w:val="0"/>
                  <w:marTop w:val="0"/>
                  <w:marBottom w:val="0"/>
                  <w:divBdr>
                    <w:top w:val="none" w:sz="0" w:space="0" w:color="auto"/>
                    <w:left w:val="none" w:sz="0" w:space="0" w:color="auto"/>
                    <w:bottom w:val="none" w:sz="0" w:space="0" w:color="auto"/>
                    <w:right w:val="none" w:sz="0" w:space="0" w:color="auto"/>
                  </w:divBdr>
                  <w:divsChild>
                    <w:div w:id="1975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552032">
      <w:bodyDiv w:val="1"/>
      <w:marLeft w:val="0"/>
      <w:marRight w:val="0"/>
      <w:marTop w:val="0"/>
      <w:marBottom w:val="0"/>
      <w:divBdr>
        <w:top w:val="none" w:sz="0" w:space="0" w:color="auto"/>
        <w:left w:val="none" w:sz="0" w:space="0" w:color="auto"/>
        <w:bottom w:val="none" w:sz="0" w:space="0" w:color="auto"/>
        <w:right w:val="none" w:sz="0" w:space="0" w:color="auto"/>
      </w:divBdr>
    </w:div>
    <w:div w:id="775095610">
      <w:bodyDiv w:val="1"/>
      <w:marLeft w:val="0"/>
      <w:marRight w:val="0"/>
      <w:marTop w:val="0"/>
      <w:marBottom w:val="0"/>
      <w:divBdr>
        <w:top w:val="none" w:sz="0" w:space="0" w:color="auto"/>
        <w:left w:val="none" w:sz="0" w:space="0" w:color="auto"/>
        <w:bottom w:val="none" w:sz="0" w:space="0" w:color="auto"/>
        <w:right w:val="none" w:sz="0" w:space="0" w:color="auto"/>
      </w:divBdr>
    </w:div>
    <w:div w:id="778109797">
      <w:bodyDiv w:val="1"/>
      <w:marLeft w:val="0"/>
      <w:marRight w:val="0"/>
      <w:marTop w:val="0"/>
      <w:marBottom w:val="0"/>
      <w:divBdr>
        <w:top w:val="none" w:sz="0" w:space="0" w:color="auto"/>
        <w:left w:val="none" w:sz="0" w:space="0" w:color="auto"/>
        <w:bottom w:val="none" w:sz="0" w:space="0" w:color="auto"/>
        <w:right w:val="none" w:sz="0" w:space="0" w:color="auto"/>
      </w:divBdr>
    </w:div>
    <w:div w:id="793788540">
      <w:bodyDiv w:val="1"/>
      <w:marLeft w:val="0"/>
      <w:marRight w:val="0"/>
      <w:marTop w:val="0"/>
      <w:marBottom w:val="0"/>
      <w:divBdr>
        <w:top w:val="none" w:sz="0" w:space="0" w:color="auto"/>
        <w:left w:val="none" w:sz="0" w:space="0" w:color="auto"/>
        <w:bottom w:val="none" w:sz="0" w:space="0" w:color="auto"/>
        <w:right w:val="none" w:sz="0" w:space="0" w:color="auto"/>
      </w:divBdr>
    </w:div>
    <w:div w:id="796072166">
      <w:bodyDiv w:val="1"/>
      <w:marLeft w:val="0"/>
      <w:marRight w:val="0"/>
      <w:marTop w:val="0"/>
      <w:marBottom w:val="0"/>
      <w:divBdr>
        <w:top w:val="none" w:sz="0" w:space="0" w:color="auto"/>
        <w:left w:val="none" w:sz="0" w:space="0" w:color="auto"/>
        <w:bottom w:val="none" w:sz="0" w:space="0" w:color="auto"/>
        <w:right w:val="none" w:sz="0" w:space="0" w:color="auto"/>
      </w:divBdr>
    </w:div>
    <w:div w:id="804201019">
      <w:bodyDiv w:val="1"/>
      <w:marLeft w:val="0"/>
      <w:marRight w:val="0"/>
      <w:marTop w:val="0"/>
      <w:marBottom w:val="0"/>
      <w:divBdr>
        <w:top w:val="none" w:sz="0" w:space="0" w:color="auto"/>
        <w:left w:val="none" w:sz="0" w:space="0" w:color="auto"/>
        <w:bottom w:val="none" w:sz="0" w:space="0" w:color="auto"/>
        <w:right w:val="none" w:sz="0" w:space="0" w:color="auto"/>
      </w:divBdr>
    </w:div>
    <w:div w:id="811672285">
      <w:bodyDiv w:val="1"/>
      <w:marLeft w:val="0"/>
      <w:marRight w:val="0"/>
      <w:marTop w:val="0"/>
      <w:marBottom w:val="0"/>
      <w:divBdr>
        <w:top w:val="none" w:sz="0" w:space="0" w:color="auto"/>
        <w:left w:val="none" w:sz="0" w:space="0" w:color="auto"/>
        <w:bottom w:val="none" w:sz="0" w:space="0" w:color="auto"/>
        <w:right w:val="none" w:sz="0" w:space="0" w:color="auto"/>
      </w:divBdr>
    </w:div>
    <w:div w:id="834496044">
      <w:bodyDiv w:val="1"/>
      <w:marLeft w:val="0"/>
      <w:marRight w:val="0"/>
      <w:marTop w:val="0"/>
      <w:marBottom w:val="0"/>
      <w:divBdr>
        <w:top w:val="none" w:sz="0" w:space="0" w:color="auto"/>
        <w:left w:val="none" w:sz="0" w:space="0" w:color="auto"/>
        <w:bottom w:val="none" w:sz="0" w:space="0" w:color="auto"/>
        <w:right w:val="none" w:sz="0" w:space="0" w:color="auto"/>
      </w:divBdr>
    </w:div>
    <w:div w:id="835002148">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865673350">
      <w:bodyDiv w:val="1"/>
      <w:marLeft w:val="0"/>
      <w:marRight w:val="0"/>
      <w:marTop w:val="0"/>
      <w:marBottom w:val="0"/>
      <w:divBdr>
        <w:top w:val="none" w:sz="0" w:space="0" w:color="auto"/>
        <w:left w:val="none" w:sz="0" w:space="0" w:color="auto"/>
        <w:bottom w:val="none" w:sz="0" w:space="0" w:color="auto"/>
        <w:right w:val="none" w:sz="0" w:space="0" w:color="auto"/>
      </w:divBdr>
      <w:divsChild>
        <w:div w:id="970474789">
          <w:marLeft w:val="0"/>
          <w:marRight w:val="0"/>
          <w:marTop w:val="0"/>
          <w:marBottom w:val="0"/>
          <w:divBdr>
            <w:top w:val="none" w:sz="0" w:space="0" w:color="auto"/>
            <w:left w:val="none" w:sz="0" w:space="0" w:color="auto"/>
            <w:bottom w:val="none" w:sz="0" w:space="0" w:color="auto"/>
            <w:right w:val="none" w:sz="0" w:space="0" w:color="auto"/>
          </w:divBdr>
          <w:divsChild>
            <w:div w:id="841242782">
              <w:marLeft w:val="0"/>
              <w:marRight w:val="0"/>
              <w:marTop w:val="0"/>
              <w:marBottom w:val="0"/>
              <w:divBdr>
                <w:top w:val="none" w:sz="0" w:space="0" w:color="auto"/>
                <w:left w:val="none" w:sz="0" w:space="0" w:color="auto"/>
                <w:bottom w:val="none" w:sz="0" w:space="0" w:color="auto"/>
                <w:right w:val="none" w:sz="0" w:space="0" w:color="auto"/>
              </w:divBdr>
            </w:div>
          </w:divsChild>
        </w:div>
        <w:div w:id="1345522597">
          <w:marLeft w:val="0"/>
          <w:marRight w:val="0"/>
          <w:marTop w:val="0"/>
          <w:marBottom w:val="0"/>
          <w:divBdr>
            <w:top w:val="none" w:sz="0" w:space="0" w:color="auto"/>
            <w:left w:val="none" w:sz="0" w:space="0" w:color="auto"/>
            <w:bottom w:val="none" w:sz="0" w:space="0" w:color="auto"/>
            <w:right w:val="none" w:sz="0" w:space="0" w:color="auto"/>
          </w:divBdr>
          <w:divsChild>
            <w:div w:id="691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77682">
      <w:bodyDiv w:val="1"/>
      <w:marLeft w:val="0"/>
      <w:marRight w:val="0"/>
      <w:marTop w:val="0"/>
      <w:marBottom w:val="0"/>
      <w:divBdr>
        <w:top w:val="none" w:sz="0" w:space="0" w:color="auto"/>
        <w:left w:val="none" w:sz="0" w:space="0" w:color="auto"/>
        <w:bottom w:val="none" w:sz="0" w:space="0" w:color="auto"/>
        <w:right w:val="none" w:sz="0" w:space="0" w:color="auto"/>
      </w:divBdr>
    </w:div>
    <w:div w:id="882059612">
      <w:bodyDiv w:val="1"/>
      <w:marLeft w:val="0"/>
      <w:marRight w:val="0"/>
      <w:marTop w:val="0"/>
      <w:marBottom w:val="0"/>
      <w:divBdr>
        <w:top w:val="none" w:sz="0" w:space="0" w:color="auto"/>
        <w:left w:val="none" w:sz="0" w:space="0" w:color="auto"/>
        <w:bottom w:val="none" w:sz="0" w:space="0" w:color="auto"/>
        <w:right w:val="none" w:sz="0" w:space="0" w:color="auto"/>
      </w:divBdr>
    </w:div>
    <w:div w:id="889001327">
      <w:bodyDiv w:val="1"/>
      <w:marLeft w:val="0"/>
      <w:marRight w:val="0"/>
      <w:marTop w:val="0"/>
      <w:marBottom w:val="0"/>
      <w:divBdr>
        <w:top w:val="none" w:sz="0" w:space="0" w:color="auto"/>
        <w:left w:val="none" w:sz="0" w:space="0" w:color="auto"/>
        <w:bottom w:val="none" w:sz="0" w:space="0" w:color="auto"/>
        <w:right w:val="none" w:sz="0" w:space="0" w:color="auto"/>
      </w:divBdr>
    </w:div>
    <w:div w:id="889152845">
      <w:bodyDiv w:val="1"/>
      <w:marLeft w:val="0"/>
      <w:marRight w:val="0"/>
      <w:marTop w:val="0"/>
      <w:marBottom w:val="0"/>
      <w:divBdr>
        <w:top w:val="none" w:sz="0" w:space="0" w:color="auto"/>
        <w:left w:val="none" w:sz="0" w:space="0" w:color="auto"/>
        <w:bottom w:val="none" w:sz="0" w:space="0" w:color="auto"/>
        <w:right w:val="none" w:sz="0" w:space="0" w:color="auto"/>
      </w:divBdr>
    </w:div>
    <w:div w:id="899173187">
      <w:bodyDiv w:val="1"/>
      <w:marLeft w:val="0"/>
      <w:marRight w:val="0"/>
      <w:marTop w:val="0"/>
      <w:marBottom w:val="0"/>
      <w:divBdr>
        <w:top w:val="none" w:sz="0" w:space="0" w:color="auto"/>
        <w:left w:val="none" w:sz="0" w:space="0" w:color="auto"/>
        <w:bottom w:val="none" w:sz="0" w:space="0" w:color="auto"/>
        <w:right w:val="none" w:sz="0" w:space="0" w:color="auto"/>
      </w:divBdr>
    </w:div>
    <w:div w:id="947353911">
      <w:bodyDiv w:val="1"/>
      <w:marLeft w:val="0"/>
      <w:marRight w:val="0"/>
      <w:marTop w:val="0"/>
      <w:marBottom w:val="0"/>
      <w:divBdr>
        <w:top w:val="none" w:sz="0" w:space="0" w:color="auto"/>
        <w:left w:val="none" w:sz="0" w:space="0" w:color="auto"/>
        <w:bottom w:val="none" w:sz="0" w:space="0" w:color="auto"/>
        <w:right w:val="none" w:sz="0" w:space="0" w:color="auto"/>
      </w:divBdr>
    </w:div>
    <w:div w:id="957026896">
      <w:bodyDiv w:val="1"/>
      <w:marLeft w:val="0"/>
      <w:marRight w:val="0"/>
      <w:marTop w:val="0"/>
      <w:marBottom w:val="0"/>
      <w:divBdr>
        <w:top w:val="none" w:sz="0" w:space="0" w:color="auto"/>
        <w:left w:val="none" w:sz="0" w:space="0" w:color="auto"/>
        <w:bottom w:val="none" w:sz="0" w:space="0" w:color="auto"/>
        <w:right w:val="none" w:sz="0" w:space="0" w:color="auto"/>
      </w:divBdr>
    </w:div>
    <w:div w:id="960645438">
      <w:bodyDiv w:val="1"/>
      <w:marLeft w:val="0"/>
      <w:marRight w:val="0"/>
      <w:marTop w:val="0"/>
      <w:marBottom w:val="0"/>
      <w:divBdr>
        <w:top w:val="none" w:sz="0" w:space="0" w:color="auto"/>
        <w:left w:val="none" w:sz="0" w:space="0" w:color="auto"/>
        <w:bottom w:val="none" w:sz="0" w:space="0" w:color="auto"/>
        <w:right w:val="none" w:sz="0" w:space="0" w:color="auto"/>
      </w:divBdr>
    </w:div>
    <w:div w:id="978340109">
      <w:bodyDiv w:val="1"/>
      <w:marLeft w:val="0"/>
      <w:marRight w:val="0"/>
      <w:marTop w:val="0"/>
      <w:marBottom w:val="0"/>
      <w:divBdr>
        <w:top w:val="none" w:sz="0" w:space="0" w:color="auto"/>
        <w:left w:val="none" w:sz="0" w:space="0" w:color="auto"/>
        <w:bottom w:val="none" w:sz="0" w:space="0" w:color="auto"/>
        <w:right w:val="none" w:sz="0" w:space="0" w:color="auto"/>
      </w:divBdr>
    </w:div>
    <w:div w:id="998969863">
      <w:bodyDiv w:val="1"/>
      <w:marLeft w:val="0"/>
      <w:marRight w:val="0"/>
      <w:marTop w:val="0"/>
      <w:marBottom w:val="0"/>
      <w:divBdr>
        <w:top w:val="none" w:sz="0" w:space="0" w:color="auto"/>
        <w:left w:val="none" w:sz="0" w:space="0" w:color="auto"/>
        <w:bottom w:val="none" w:sz="0" w:space="0" w:color="auto"/>
        <w:right w:val="none" w:sz="0" w:space="0" w:color="auto"/>
      </w:divBdr>
    </w:div>
    <w:div w:id="1006322917">
      <w:bodyDiv w:val="1"/>
      <w:marLeft w:val="0"/>
      <w:marRight w:val="0"/>
      <w:marTop w:val="0"/>
      <w:marBottom w:val="0"/>
      <w:divBdr>
        <w:top w:val="none" w:sz="0" w:space="0" w:color="auto"/>
        <w:left w:val="none" w:sz="0" w:space="0" w:color="auto"/>
        <w:bottom w:val="none" w:sz="0" w:space="0" w:color="auto"/>
        <w:right w:val="none" w:sz="0" w:space="0" w:color="auto"/>
      </w:divBdr>
    </w:div>
    <w:div w:id="1013069355">
      <w:bodyDiv w:val="1"/>
      <w:marLeft w:val="0"/>
      <w:marRight w:val="0"/>
      <w:marTop w:val="0"/>
      <w:marBottom w:val="0"/>
      <w:divBdr>
        <w:top w:val="none" w:sz="0" w:space="0" w:color="auto"/>
        <w:left w:val="none" w:sz="0" w:space="0" w:color="auto"/>
        <w:bottom w:val="none" w:sz="0" w:space="0" w:color="auto"/>
        <w:right w:val="none" w:sz="0" w:space="0" w:color="auto"/>
      </w:divBdr>
    </w:div>
    <w:div w:id="1013647091">
      <w:bodyDiv w:val="1"/>
      <w:marLeft w:val="0"/>
      <w:marRight w:val="0"/>
      <w:marTop w:val="0"/>
      <w:marBottom w:val="0"/>
      <w:divBdr>
        <w:top w:val="none" w:sz="0" w:space="0" w:color="auto"/>
        <w:left w:val="none" w:sz="0" w:space="0" w:color="auto"/>
        <w:bottom w:val="none" w:sz="0" w:space="0" w:color="auto"/>
        <w:right w:val="none" w:sz="0" w:space="0" w:color="auto"/>
      </w:divBdr>
    </w:div>
    <w:div w:id="1028678439">
      <w:bodyDiv w:val="1"/>
      <w:marLeft w:val="0"/>
      <w:marRight w:val="0"/>
      <w:marTop w:val="0"/>
      <w:marBottom w:val="0"/>
      <w:divBdr>
        <w:top w:val="none" w:sz="0" w:space="0" w:color="auto"/>
        <w:left w:val="none" w:sz="0" w:space="0" w:color="auto"/>
        <w:bottom w:val="none" w:sz="0" w:space="0" w:color="auto"/>
        <w:right w:val="none" w:sz="0" w:space="0" w:color="auto"/>
      </w:divBdr>
    </w:div>
    <w:div w:id="1047606732">
      <w:bodyDiv w:val="1"/>
      <w:marLeft w:val="0"/>
      <w:marRight w:val="0"/>
      <w:marTop w:val="0"/>
      <w:marBottom w:val="0"/>
      <w:divBdr>
        <w:top w:val="none" w:sz="0" w:space="0" w:color="auto"/>
        <w:left w:val="none" w:sz="0" w:space="0" w:color="auto"/>
        <w:bottom w:val="none" w:sz="0" w:space="0" w:color="auto"/>
        <w:right w:val="none" w:sz="0" w:space="0" w:color="auto"/>
      </w:divBdr>
    </w:div>
    <w:div w:id="1089079056">
      <w:bodyDiv w:val="1"/>
      <w:marLeft w:val="0"/>
      <w:marRight w:val="0"/>
      <w:marTop w:val="0"/>
      <w:marBottom w:val="0"/>
      <w:divBdr>
        <w:top w:val="none" w:sz="0" w:space="0" w:color="auto"/>
        <w:left w:val="none" w:sz="0" w:space="0" w:color="auto"/>
        <w:bottom w:val="none" w:sz="0" w:space="0" w:color="auto"/>
        <w:right w:val="none" w:sz="0" w:space="0" w:color="auto"/>
      </w:divBdr>
    </w:div>
    <w:div w:id="1104615141">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123843766">
      <w:bodyDiv w:val="1"/>
      <w:marLeft w:val="0"/>
      <w:marRight w:val="0"/>
      <w:marTop w:val="0"/>
      <w:marBottom w:val="0"/>
      <w:divBdr>
        <w:top w:val="none" w:sz="0" w:space="0" w:color="auto"/>
        <w:left w:val="none" w:sz="0" w:space="0" w:color="auto"/>
        <w:bottom w:val="none" w:sz="0" w:space="0" w:color="auto"/>
        <w:right w:val="none" w:sz="0" w:space="0" w:color="auto"/>
      </w:divBdr>
    </w:div>
    <w:div w:id="1148664488">
      <w:bodyDiv w:val="1"/>
      <w:marLeft w:val="0"/>
      <w:marRight w:val="0"/>
      <w:marTop w:val="0"/>
      <w:marBottom w:val="0"/>
      <w:divBdr>
        <w:top w:val="none" w:sz="0" w:space="0" w:color="auto"/>
        <w:left w:val="none" w:sz="0" w:space="0" w:color="auto"/>
        <w:bottom w:val="none" w:sz="0" w:space="0" w:color="auto"/>
        <w:right w:val="none" w:sz="0" w:space="0" w:color="auto"/>
      </w:divBdr>
    </w:div>
    <w:div w:id="1170481956">
      <w:bodyDiv w:val="1"/>
      <w:marLeft w:val="0"/>
      <w:marRight w:val="0"/>
      <w:marTop w:val="0"/>
      <w:marBottom w:val="0"/>
      <w:divBdr>
        <w:top w:val="none" w:sz="0" w:space="0" w:color="auto"/>
        <w:left w:val="none" w:sz="0" w:space="0" w:color="auto"/>
        <w:bottom w:val="none" w:sz="0" w:space="0" w:color="auto"/>
        <w:right w:val="none" w:sz="0" w:space="0" w:color="auto"/>
      </w:divBdr>
    </w:div>
    <w:div w:id="1180856869">
      <w:bodyDiv w:val="1"/>
      <w:marLeft w:val="0"/>
      <w:marRight w:val="0"/>
      <w:marTop w:val="0"/>
      <w:marBottom w:val="0"/>
      <w:divBdr>
        <w:top w:val="none" w:sz="0" w:space="0" w:color="auto"/>
        <w:left w:val="none" w:sz="0" w:space="0" w:color="auto"/>
        <w:bottom w:val="none" w:sz="0" w:space="0" w:color="auto"/>
        <w:right w:val="none" w:sz="0" w:space="0" w:color="auto"/>
      </w:divBdr>
    </w:div>
    <w:div w:id="1186596549">
      <w:bodyDiv w:val="1"/>
      <w:marLeft w:val="0"/>
      <w:marRight w:val="0"/>
      <w:marTop w:val="0"/>
      <w:marBottom w:val="0"/>
      <w:divBdr>
        <w:top w:val="none" w:sz="0" w:space="0" w:color="auto"/>
        <w:left w:val="none" w:sz="0" w:space="0" w:color="auto"/>
        <w:bottom w:val="none" w:sz="0" w:space="0" w:color="auto"/>
        <w:right w:val="none" w:sz="0" w:space="0" w:color="auto"/>
      </w:divBdr>
    </w:div>
    <w:div w:id="1201355632">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213155122">
      <w:bodyDiv w:val="1"/>
      <w:marLeft w:val="0"/>
      <w:marRight w:val="0"/>
      <w:marTop w:val="0"/>
      <w:marBottom w:val="0"/>
      <w:divBdr>
        <w:top w:val="none" w:sz="0" w:space="0" w:color="auto"/>
        <w:left w:val="none" w:sz="0" w:space="0" w:color="auto"/>
        <w:bottom w:val="none" w:sz="0" w:space="0" w:color="auto"/>
        <w:right w:val="none" w:sz="0" w:space="0" w:color="auto"/>
      </w:divBdr>
    </w:div>
    <w:div w:id="1230074201">
      <w:bodyDiv w:val="1"/>
      <w:marLeft w:val="0"/>
      <w:marRight w:val="0"/>
      <w:marTop w:val="0"/>
      <w:marBottom w:val="0"/>
      <w:divBdr>
        <w:top w:val="none" w:sz="0" w:space="0" w:color="auto"/>
        <w:left w:val="none" w:sz="0" w:space="0" w:color="auto"/>
        <w:bottom w:val="none" w:sz="0" w:space="0" w:color="auto"/>
        <w:right w:val="none" w:sz="0" w:space="0" w:color="auto"/>
      </w:divBdr>
    </w:div>
    <w:div w:id="1243376369">
      <w:bodyDiv w:val="1"/>
      <w:marLeft w:val="0"/>
      <w:marRight w:val="0"/>
      <w:marTop w:val="0"/>
      <w:marBottom w:val="0"/>
      <w:divBdr>
        <w:top w:val="none" w:sz="0" w:space="0" w:color="auto"/>
        <w:left w:val="none" w:sz="0" w:space="0" w:color="auto"/>
        <w:bottom w:val="none" w:sz="0" w:space="0" w:color="auto"/>
        <w:right w:val="none" w:sz="0" w:space="0" w:color="auto"/>
      </w:divBdr>
    </w:div>
    <w:div w:id="1259480384">
      <w:bodyDiv w:val="1"/>
      <w:marLeft w:val="0"/>
      <w:marRight w:val="0"/>
      <w:marTop w:val="0"/>
      <w:marBottom w:val="0"/>
      <w:divBdr>
        <w:top w:val="none" w:sz="0" w:space="0" w:color="auto"/>
        <w:left w:val="none" w:sz="0" w:space="0" w:color="auto"/>
        <w:bottom w:val="none" w:sz="0" w:space="0" w:color="auto"/>
        <w:right w:val="none" w:sz="0" w:space="0" w:color="auto"/>
      </w:divBdr>
    </w:div>
    <w:div w:id="1260404663">
      <w:bodyDiv w:val="1"/>
      <w:marLeft w:val="0"/>
      <w:marRight w:val="0"/>
      <w:marTop w:val="0"/>
      <w:marBottom w:val="0"/>
      <w:divBdr>
        <w:top w:val="none" w:sz="0" w:space="0" w:color="auto"/>
        <w:left w:val="none" w:sz="0" w:space="0" w:color="auto"/>
        <w:bottom w:val="none" w:sz="0" w:space="0" w:color="auto"/>
        <w:right w:val="none" w:sz="0" w:space="0" w:color="auto"/>
      </w:divBdr>
    </w:div>
    <w:div w:id="1286623984">
      <w:bodyDiv w:val="1"/>
      <w:marLeft w:val="0"/>
      <w:marRight w:val="0"/>
      <w:marTop w:val="0"/>
      <w:marBottom w:val="0"/>
      <w:divBdr>
        <w:top w:val="none" w:sz="0" w:space="0" w:color="auto"/>
        <w:left w:val="none" w:sz="0" w:space="0" w:color="auto"/>
        <w:bottom w:val="none" w:sz="0" w:space="0" w:color="auto"/>
        <w:right w:val="none" w:sz="0" w:space="0" w:color="auto"/>
      </w:divBdr>
    </w:div>
    <w:div w:id="1287008418">
      <w:bodyDiv w:val="1"/>
      <w:marLeft w:val="0"/>
      <w:marRight w:val="0"/>
      <w:marTop w:val="0"/>
      <w:marBottom w:val="0"/>
      <w:divBdr>
        <w:top w:val="none" w:sz="0" w:space="0" w:color="auto"/>
        <w:left w:val="none" w:sz="0" w:space="0" w:color="auto"/>
        <w:bottom w:val="none" w:sz="0" w:space="0" w:color="auto"/>
        <w:right w:val="none" w:sz="0" w:space="0" w:color="auto"/>
      </w:divBdr>
    </w:div>
    <w:div w:id="1312561052">
      <w:bodyDiv w:val="1"/>
      <w:marLeft w:val="0"/>
      <w:marRight w:val="0"/>
      <w:marTop w:val="0"/>
      <w:marBottom w:val="0"/>
      <w:divBdr>
        <w:top w:val="none" w:sz="0" w:space="0" w:color="auto"/>
        <w:left w:val="none" w:sz="0" w:space="0" w:color="auto"/>
        <w:bottom w:val="none" w:sz="0" w:space="0" w:color="auto"/>
        <w:right w:val="none" w:sz="0" w:space="0" w:color="auto"/>
      </w:divBdr>
    </w:div>
    <w:div w:id="1312632466">
      <w:bodyDiv w:val="1"/>
      <w:marLeft w:val="0"/>
      <w:marRight w:val="0"/>
      <w:marTop w:val="0"/>
      <w:marBottom w:val="0"/>
      <w:divBdr>
        <w:top w:val="none" w:sz="0" w:space="0" w:color="auto"/>
        <w:left w:val="none" w:sz="0" w:space="0" w:color="auto"/>
        <w:bottom w:val="none" w:sz="0" w:space="0" w:color="auto"/>
        <w:right w:val="none" w:sz="0" w:space="0" w:color="auto"/>
      </w:divBdr>
    </w:div>
    <w:div w:id="1329282496">
      <w:bodyDiv w:val="1"/>
      <w:marLeft w:val="0"/>
      <w:marRight w:val="0"/>
      <w:marTop w:val="0"/>
      <w:marBottom w:val="0"/>
      <w:divBdr>
        <w:top w:val="none" w:sz="0" w:space="0" w:color="auto"/>
        <w:left w:val="none" w:sz="0" w:space="0" w:color="auto"/>
        <w:bottom w:val="none" w:sz="0" w:space="0" w:color="auto"/>
        <w:right w:val="none" w:sz="0" w:space="0" w:color="auto"/>
      </w:divBdr>
    </w:div>
    <w:div w:id="1332412988">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938408">
      <w:bodyDiv w:val="1"/>
      <w:marLeft w:val="0"/>
      <w:marRight w:val="0"/>
      <w:marTop w:val="0"/>
      <w:marBottom w:val="0"/>
      <w:divBdr>
        <w:top w:val="none" w:sz="0" w:space="0" w:color="auto"/>
        <w:left w:val="none" w:sz="0" w:space="0" w:color="auto"/>
        <w:bottom w:val="none" w:sz="0" w:space="0" w:color="auto"/>
        <w:right w:val="none" w:sz="0" w:space="0" w:color="auto"/>
      </w:divBdr>
      <w:divsChild>
        <w:div w:id="1669091709">
          <w:marLeft w:val="0"/>
          <w:marRight w:val="0"/>
          <w:marTop w:val="0"/>
          <w:marBottom w:val="0"/>
          <w:divBdr>
            <w:top w:val="none" w:sz="0" w:space="0" w:color="auto"/>
            <w:left w:val="none" w:sz="0" w:space="0" w:color="auto"/>
            <w:bottom w:val="none" w:sz="0" w:space="0" w:color="auto"/>
            <w:right w:val="none" w:sz="0" w:space="0" w:color="auto"/>
          </w:divBdr>
          <w:divsChild>
            <w:div w:id="3438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7671">
      <w:bodyDiv w:val="1"/>
      <w:marLeft w:val="0"/>
      <w:marRight w:val="0"/>
      <w:marTop w:val="0"/>
      <w:marBottom w:val="0"/>
      <w:divBdr>
        <w:top w:val="none" w:sz="0" w:space="0" w:color="auto"/>
        <w:left w:val="none" w:sz="0" w:space="0" w:color="auto"/>
        <w:bottom w:val="none" w:sz="0" w:space="0" w:color="auto"/>
        <w:right w:val="none" w:sz="0" w:space="0" w:color="auto"/>
      </w:divBdr>
    </w:div>
    <w:div w:id="1359627665">
      <w:bodyDiv w:val="1"/>
      <w:marLeft w:val="0"/>
      <w:marRight w:val="0"/>
      <w:marTop w:val="0"/>
      <w:marBottom w:val="0"/>
      <w:divBdr>
        <w:top w:val="none" w:sz="0" w:space="0" w:color="auto"/>
        <w:left w:val="none" w:sz="0" w:space="0" w:color="auto"/>
        <w:bottom w:val="none" w:sz="0" w:space="0" w:color="auto"/>
        <w:right w:val="none" w:sz="0" w:space="0" w:color="auto"/>
      </w:divBdr>
    </w:div>
    <w:div w:id="1369407199">
      <w:bodyDiv w:val="1"/>
      <w:marLeft w:val="0"/>
      <w:marRight w:val="0"/>
      <w:marTop w:val="0"/>
      <w:marBottom w:val="0"/>
      <w:divBdr>
        <w:top w:val="none" w:sz="0" w:space="0" w:color="auto"/>
        <w:left w:val="none" w:sz="0" w:space="0" w:color="auto"/>
        <w:bottom w:val="none" w:sz="0" w:space="0" w:color="auto"/>
        <w:right w:val="none" w:sz="0" w:space="0" w:color="auto"/>
      </w:divBdr>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01756386">
      <w:bodyDiv w:val="1"/>
      <w:marLeft w:val="0"/>
      <w:marRight w:val="0"/>
      <w:marTop w:val="0"/>
      <w:marBottom w:val="0"/>
      <w:divBdr>
        <w:top w:val="none" w:sz="0" w:space="0" w:color="auto"/>
        <w:left w:val="none" w:sz="0" w:space="0" w:color="auto"/>
        <w:bottom w:val="none" w:sz="0" w:space="0" w:color="auto"/>
        <w:right w:val="none" w:sz="0" w:space="0" w:color="auto"/>
      </w:divBdr>
    </w:div>
    <w:div w:id="1425882247">
      <w:bodyDiv w:val="1"/>
      <w:marLeft w:val="0"/>
      <w:marRight w:val="0"/>
      <w:marTop w:val="0"/>
      <w:marBottom w:val="0"/>
      <w:divBdr>
        <w:top w:val="none" w:sz="0" w:space="0" w:color="auto"/>
        <w:left w:val="none" w:sz="0" w:space="0" w:color="auto"/>
        <w:bottom w:val="none" w:sz="0" w:space="0" w:color="auto"/>
        <w:right w:val="none" w:sz="0" w:space="0" w:color="auto"/>
      </w:divBdr>
    </w:div>
    <w:div w:id="1426532737">
      <w:bodyDiv w:val="1"/>
      <w:marLeft w:val="0"/>
      <w:marRight w:val="0"/>
      <w:marTop w:val="0"/>
      <w:marBottom w:val="0"/>
      <w:divBdr>
        <w:top w:val="none" w:sz="0" w:space="0" w:color="auto"/>
        <w:left w:val="none" w:sz="0" w:space="0" w:color="auto"/>
        <w:bottom w:val="none" w:sz="0" w:space="0" w:color="auto"/>
        <w:right w:val="none" w:sz="0" w:space="0" w:color="auto"/>
      </w:divBdr>
    </w:div>
    <w:div w:id="1460151481">
      <w:bodyDiv w:val="1"/>
      <w:marLeft w:val="0"/>
      <w:marRight w:val="0"/>
      <w:marTop w:val="0"/>
      <w:marBottom w:val="0"/>
      <w:divBdr>
        <w:top w:val="none" w:sz="0" w:space="0" w:color="auto"/>
        <w:left w:val="none" w:sz="0" w:space="0" w:color="auto"/>
        <w:bottom w:val="none" w:sz="0" w:space="0" w:color="auto"/>
        <w:right w:val="none" w:sz="0" w:space="0" w:color="auto"/>
      </w:divBdr>
    </w:div>
    <w:div w:id="1465004598">
      <w:bodyDiv w:val="1"/>
      <w:marLeft w:val="0"/>
      <w:marRight w:val="0"/>
      <w:marTop w:val="0"/>
      <w:marBottom w:val="0"/>
      <w:divBdr>
        <w:top w:val="none" w:sz="0" w:space="0" w:color="auto"/>
        <w:left w:val="none" w:sz="0" w:space="0" w:color="auto"/>
        <w:bottom w:val="none" w:sz="0" w:space="0" w:color="auto"/>
        <w:right w:val="none" w:sz="0" w:space="0" w:color="auto"/>
      </w:divBdr>
    </w:div>
    <w:div w:id="1467695242">
      <w:bodyDiv w:val="1"/>
      <w:marLeft w:val="0"/>
      <w:marRight w:val="0"/>
      <w:marTop w:val="0"/>
      <w:marBottom w:val="0"/>
      <w:divBdr>
        <w:top w:val="none" w:sz="0" w:space="0" w:color="auto"/>
        <w:left w:val="none" w:sz="0" w:space="0" w:color="auto"/>
        <w:bottom w:val="none" w:sz="0" w:space="0" w:color="auto"/>
        <w:right w:val="none" w:sz="0" w:space="0" w:color="auto"/>
      </w:divBdr>
    </w:div>
    <w:div w:id="1470900558">
      <w:bodyDiv w:val="1"/>
      <w:marLeft w:val="0"/>
      <w:marRight w:val="0"/>
      <w:marTop w:val="0"/>
      <w:marBottom w:val="0"/>
      <w:divBdr>
        <w:top w:val="none" w:sz="0" w:space="0" w:color="auto"/>
        <w:left w:val="none" w:sz="0" w:space="0" w:color="auto"/>
        <w:bottom w:val="none" w:sz="0" w:space="0" w:color="auto"/>
        <w:right w:val="none" w:sz="0" w:space="0" w:color="auto"/>
      </w:divBdr>
    </w:div>
    <w:div w:id="1485463052">
      <w:bodyDiv w:val="1"/>
      <w:marLeft w:val="0"/>
      <w:marRight w:val="0"/>
      <w:marTop w:val="0"/>
      <w:marBottom w:val="0"/>
      <w:divBdr>
        <w:top w:val="none" w:sz="0" w:space="0" w:color="auto"/>
        <w:left w:val="none" w:sz="0" w:space="0" w:color="auto"/>
        <w:bottom w:val="none" w:sz="0" w:space="0" w:color="auto"/>
        <w:right w:val="none" w:sz="0" w:space="0" w:color="auto"/>
      </w:divBdr>
    </w:div>
    <w:div w:id="1485774322">
      <w:bodyDiv w:val="1"/>
      <w:marLeft w:val="0"/>
      <w:marRight w:val="0"/>
      <w:marTop w:val="0"/>
      <w:marBottom w:val="0"/>
      <w:divBdr>
        <w:top w:val="none" w:sz="0" w:space="0" w:color="auto"/>
        <w:left w:val="none" w:sz="0" w:space="0" w:color="auto"/>
        <w:bottom w:val="none" w:sz="0" w:space="0" w:color="auto"/>
        <w:right w:val="none" w:sz="0" w:space="0" w:color="auto"/>
      </w:divBdr>
    </w:div>
    <w:div w:id="1496800591">
      <w:bodyDiv w:val="1"/>
      <w:marLeft w:val="0"/>
      <w:marRight w:val="0"/>
      <w:marTop w:val="0"/>
      <w:marBottom w:val="0"/>
      <w:divBdr>
        <w:top w:val="none" w:sz="0" w:space="0" w:color="auto"/>
        <w:left w:val="none" w:sz="0" w:space="0" w:color="auto"/>
        <w:bottom w:val="none" w:sz="0" w:space="0" w:color="auto"/>
        <w:right w:val="none" w:sz="0" w:space="0" w:color="auto"/>
      </w:divBdr>
    </w:div>
    <w:div w:id="1503541554">
      <w:bodyDiv w:val="1"/>
      <w:marLeft w:val="0"/>
      <w:marRight w:val="0"/>
      <w:marTop w:val="0"/>
      <w:marBottom w:val="0"/>
      <w:divBdr>
        <w:top w:val="none" w:sz="0" w:space="0" w:color="auto"/>
        <w:left w:val="none" w:sz="0" w:space="0" w:color="auto"/>
        <w:bottom w:val="none" w:sz="0" w:space="0" w:color="auto"/>
        <w:right w:val="none" w:sz="0" w:space="0" w:color="auto"/>
      </w:divBdr>
    </w:div>
    <w:div w:id="1506483013">
      <w:bodyDiv w:val="1"/>
      <w:marLeft w:val="0"/>
      <w:marRight w:val="0"/>
      <w:marTop w:val="0"/>
      <w:marBottom w:val="0"/>
      <w:divBdr>
        <w:top w:val="none" w:sz="0" w:space="0" w:color="auto"/>
        <w:left w:val="none" w:sz="0" w:space="0" w:color="auto"/>
        <w:bottom w:val="none" w:sz="0" w:space="0" w:color="auto"/>
        <w:right w:val="none" w:sz="0" w:space="0" w:color="auto"/>
      </w:divBdr>
    </w:div>
    <w:div w:id="1524202709">
      <w:bodyDiv w:val="1"/>
      <w:marLeft w:val="0"/>
      <w:marRight w:val="0"/>
      <w:marTop w:val="0"/>
      <w:marBottom w:val="0"/>
      <w:divBdr>
        <w:top w:val="none" w:sz="0" w:space="0" w:color="auto"/>
        <w:left w:val="none" w:sz="0" w:space="0" w:color="auto"/>
        <w:bottom w:val="none" w:sz="0" w:space="0" w:color="auto"/>
        <w:right w:val="none" w:sz="0" w:space="0" w:color="auto"/>
      </w:divBdr>
    </w:div>
    <w:div w:id="1527333463">
      <w:bodyDiv w:val="1"/>
      <w:marLeft w:val="0"/>
      <w:marRight w:val="0"/>
      <w:marTop w:val="0"/>
      <w:marBottom w:val="0"/>
      <w:divBdr>
        <w:top w:val="none" w:sz="0" w:space="0" w:color="auto"/>
        <w:left w:val="none" w:sz="0" w:space="0" w:color="auto"/>
        <w:bottom w:val="none" w:sz="0" w:space="0" w:color="auto"/>
        <w:right w:val="none" w:sz="0" w:space="0" w:color="auto"/>
      </w:divBdr>
    </w:div>
    <w:div w:id="1542598137">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551569749">
      <w:bodyDiv w:val="1"/>
      <w:marLeft w:val="0"/>
      <w:marRight w:val="0"/>
      <w:marTop w:val="0"/>
      <w:marBottom w:val="0"/>
      <w:divBdr>
        <w:top w:val="none" w:sz="0" w:space="0" w:color="auto"/>
        <w:left w:val="none" w:sz="0" w:space="0" w:color="auto"/>
        <w:bottom w:val="none" w:sz="0" w:space="0" w:color="auto"/>
        <w:right w:val="none" w:sz="0" w:space="0" w:color="auto"/>
      </w:divBdr>
    </w:div>
    <w:div w:id="1579511317">
      <w:bodyDiv w:val="1"/>
      <w:marLeft w:val="0"/>
      <w:marRight w:val="0"/>
      <w:marTop w:val="0"/>
      <w:marBottom w:val="0"/>
      <w:divBdr>
        <w:top w:val="none" w:sz="0" w:space="0" w:color="auto"/>
        <w:left w:val="none" w:sz="0" w:space="0" w:color="auto"/>
        <w:bottom w:val="none" w:sz="0" w:space="0" w:color="auto"/>
        <w:right w:val="none" w:sz="0" w:space="0" w:color="auto"/>
      </w:divBdr>
    </w:div>
    <w:div w:id="1595357557">
      <w:bodyDiv w:val="1"/>
      <w:marLeft w:val="0"/>
      <w:marRight w:val="0"/>
      <w:marTop w:val="0"/>
      <w:marBottom w:val="0"/>
      <w:divBdr>
        <w:top w:val="none" w:sz="0" w:space="0" w:color="auto"/>
        <w:left w:val="none" w:sz="0" w:space="0" w:color="auto"/>
        <w:bottom w:val="none" w:sz="0" w:space="0" w:color="auto"/>
        <w:right w:val="none" w:sz="0" w:space="0" w:color="auto"/>
      </w:divBdr>
    </w:div>
    <w:div w:id="1605847119">
      <w:bodyDiv w:val="1"/>
      <w:marLeft w:val="0"/>
      <w:marRight w:val="0"/>
      <w:marTop w:val="0"/>
      <w:marBottom w:val="0"/>
      <w:divBdr>
        <w:top w:val="none" w:sz="0" w:space="0" w:color="auto"/>
        <w:left w:val="none" w:sz="0" w:space="0" w:color="auto"/>
        <w:bottom w:val="none" w:sz="0" w:space="0" w:color="auto"/>
        <w:right w:val="none" w:sz="0" w:space="0" w:color="auto"/>
      </w:divBdr>
    </w:div>
    <w:div w:id="1609853032">
      <w:bodyDiv w:val="1"/>
      <w:marLeft w:val="0"/>
      <w:marRight w:val="0"/>
      <w:marTop w:val="0"/>
      <w:marBottom w:val="0"/>
      <w:divBdr>
        <w:top w:val="none" w:sz="0" w:space="0" w:color="auto"/>
        <w:left w:val="none" w:sz="0" w:space="0" w:color="auto"/>
        <w:bottom w:val="none" w:sz="0" w:space="0" w:color="auto"/>
        <w:right w:val="none" w:sz="0" w:space="0" w:color="auto"/>
      </w:divBdr>
    </w:div>
    <w:div w:id="1616718833">
      <w:bodyDiv w:val="1"/>
      <w:marLeft w:val="0"/>
      <w:marRight w:val="0"/>
      <w:marTop w:val="0"/>
      <w:marBottom w:val="0"/>
      <w:divBdr>
        <w:top w:val="none" w:sz="0" w:space="0" w:color="auto"/>
        <w:left w:val="none" w:sz="0" w:space="0" w:color="auto"/>
        <w:bottom w:val="none" w:sz="0" w:space="0" w:color="auto"/>
        <w:right w:val="none" w:sz="0" w:space="0" w:color="auto"/>
      </w:divBdr>
    </w:div>
    <w:div w:id="1631788623">
      <w:bodyDiv w:val="1"/>
      <w:marLeft w:val="0"/>
      <w:marRight w:val="0"/>
      <w:marTop w:val="0"/>
      <w:marBottom w:val="0"/>
      <w:divBdr>
        <w:top w:val="none" w:sz="0" w:space="0" w:color="auto"/>
        <w:left w:val="none" w:sz="0" w:space="0" w:color="auto"/>
        <w:bottom w:val="none" w:sz="0" w:space="0" w:color="auto"/>
        <w:right w:val="none" w:sz="0" w:space="0" w:color="auto"/>
      </w:divBdr>
    </w:div>
    <w:div w:id="1657612060">
      <w:bodyDiv w:val="1"/>
      <w:marLeft w:val="0"/>
      <w:marRight w:val="0"/>
      <w:marTop w:val="0"/>
      <w:marBottom w:val="0"/>
      <w:divBdr>
        <w:top w:val="none" w:sz="0" w:space="0" w:color="auto"/>
        <w:left w:val="none" w:sz="0" w:space="0" w:color="auto"/>
        <w:bottom w:val="none" w:sz="0" w:space="0" w:color="auto"/>
        <w:right w:val="none" w:sz="0" w:space="0" w:color="auto"/>
      </w:divBdr>
    </w:div>
    <w:div w:id="1664621296">
      <w:bodyDiv w:val="1"/>
      <w:marLeft w:val="0"/>
      <w:marRight w:val="0"/>
      <w:marTop w:val="0"/>
      <w:marBottom w:val="0"/>
      <w:divBdr>
        <w:top w:val="none" w:sz="0" w:space="0" w:color="auto"/>
        <w:left w:val="none" w:sz="0" w:space="0" w:color="auto"/>
        <w:bottom w:val="none" w:sz="0" w:space="0" w:color="auto"/>
        <w:right w:val="none" w:sz="0" w:space="0" w:color="auto"/>
      </w:divBdr>
    </w:div>
    <w:div w:id="1670329188">
      <w:bodyDiv w:val="1"/>
      <w:marLeft w:val="0"/>
      <w:marRight w:val="0"/>
      <w:marTop w:val="0"/>
      <w:marBottom w:val="0"/>
      <w:divBdr>
        <w:top w:val="none" w:sz="0" w:space="0" w:color="auto"/>
        <w:left w:val="none" w:sz="0" w:space="0" w:color="auto"/>
        <w:bottom w:val="none" w:sz="0" w:space="0" w:color="auto"/>
        <w:right w:val="none" w:sz="0" w:space="0" w:color="auto"/>
      </w:divBdr>
    </w:div>
    <w:div w:id="1670988066">
      <w:bodyDiv w:val="1"/>
      <w:marLeft w:val="0"/>
      <w:marRight w:val="0"/>
      <w:marTop w:val="0"/>
      <w:marBottom w:val="0"/>
      <w:divBdr>
        <w:top w:val="none" w:sz="0" w:space="0" w:color="auto"/>
        <w:left w:val="none" w:sz="0" w:space="0" w:color="auto"/>
        <w:bottom w:val="none" w:sz="0" w:space="0" w:color="auto"/>
        <w:right w:val="none" w:sz="0" w:space="0" w:color="auto"/>
      </w:divBdr>
    </w:div>
    <w:div w:id="1676612971">
      <w:bodyDiv w:val="1"/>
      <w:marLeft w:val="0"/>
      <w:marRight w:val="0"/>
      <w:marTop w:val="0"/>
      <w:marBottom w:val="0"/>
      <w:divBdr>
        <w:top w:val="none" w:sz="0" w:space="0" w:color="auto"/>
        <w:left w:val="none" w:sz="0" w:space="0" w:color="auto"/>
        <w:bottom w:val="none" w:sz="0" w:space="0" w:color="auto"/>
        <w:right w:val="none" w:sz="0" w:space="0" w:color="auto"/>
      </w:divBdr>
    </w:div>
    <w:div w:id="1678650338">
      <w:bodyDiv w:val="1"/>
      <w:marLeft w:val="0"/>
      <w:marRight w:val="0"/>
      <w:marTop w:val="0"/>
      <w:marBottom w:val="0"/>
      <w:divBdr>
        <w:top w:val="none" w:sz="0" w:space="0" w:color="auto"/>
        <w:left w:val="none" w:sz="0" w:space="0" w:color="auto"/>
        <w:bottom w:val="none" w:sz="0" w:space="0" w:color="auto"/>
        <w:right w:val="none" w:sz="0" w:space="0" w:color="auto"/>
      </w:divBdr>
    </w:div>
    <w:div w:id="1697122788">
      <w:bodyDiv w:val="1"/>
      <w:marLeft w:val="0"/>
      <w:marRight w:val="0"/>
      <w:marTop w:val="0"/>
      <w:marBottom w:val="0"/>
      <w:divBdr>
        <w:top w:val="none" w:sz="0" w:space="0" w:color="auto"/>
        <w:left w:val="none" w:sz="0" w:space="0" w:color="auto"/>
        <w:bottom w:val="none" w:sz="0" w:space="0" w:color="auto"/>
        <w:right w:val="none" w:sz="0" w:space="0" w:color="auto"/>
      </w:divBdr>
    </w:div>
    <w:div w:id="1730372532">
      <w:bodyDiv w:val="1"/>
      <w:marLeft w:val="0"/>
      <w:marRight w:val="0"/>
      <w:marTop w:val="0"/>
      <w:marBottom w:val="0"/>
      <w:divBdr>
        <w:top w:val="none" w:sz="0" w:space="0" w:color="auto"/>
        <w:left w:val="none" w:sz="0" w:space="0" w:color="auto"/>
        <w:bottom w:val="none" w:sz="0" w:space="0" w:color="auto"/>
        <w:right w:val="none" w:sz="0" w:space="0" w:color="auto"/>
      </w:divBdr>
    </w:div>
    <w:div w:id="1752460571">
      <w:bodyDiv w:val="1"/>
      <w:marLeft w:val="0"/>
      <w:marRight w:val="0"/>
      <w:marTop w:val="0"/>
      <w:marBottom w:val="0"/>
      <w:divBdr>
        <w:top w:val="none" w:sz="0" w:space="0" w:color="auto"/>
        <w:left w:val="none" w:sz="0" w:space="0" w:color="auto"/>
        <w:bottom w:val="none" w:sz="0" w:space="0" w:color="auto"/>
        <w:right w:val="none" w:sz="0" w:space="0" w:color="auto"/>
      </w:divBdr>
    </w:div>
    <w:div w:id="1752774284">
      <w:bodyDiv w:val="1"/>
      <w:marLeft w:val="0"/>
      <w:marRight w:val="0"/>
      <w:marTop w:val="0"/>
      <w:marBottom w:val="0"/>
      <w:divBdr>
        <w:top w:val="none" w:sz="0" w:space="0" w:color="auto"/>
        <w:left w:val="none" w:sz="0" w:space="0" w:color="auto"/>
        <w:bottom w:val="none" w:sz="0" w:space="0" w:color="auto"/>
        <w:right w:val="none" w:sz="0" w:space="0" w:color="auto"/>
      </w:divBdr>
    </w:div>
    <w:div w:id="1765685826">
      <w:bodyDiv w:val="1"/>
      <w:marLeft w:val="0"/>
      <w:marRight w:val="0"/>
      <w:marTop w:val="0"/>
      <w:marBottom w:val="0"/>
      <w:divBdr>
        <w:top w:val="none" w:sz="0" w:space="0" w:color="auto"/>
        <w:left w:val="none" w:sz="0" w:space="0" w:color="auto"/>
        <w:bottom w:val="none" w:sz="0" w:space="0" w:color="auto"/>
        <w:right w:val="none" w:sz="0" w:space="0" w:color="auto"/>
      </w:divBdr>
    </w:div>
    <w:div w:id="1770735543">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27281065">
      <w:bodyDiv w:val="1"/>
      <w:marLeft w:val="0"/>
      <w:marRight w:val="0"/>
      <w:marTop w:val="0"/>
      <w:marBottom w:val="0"/>
      <w:divBdr>
        <w:top w:val="none" w:sz="0" w:space="0" w:color="auto"/>
        <w:left w:val="none" w:sz="0" w:space="0" w:color="auto"/>
        <w:bottom w:val="none" w:sz="0" w:space="0" w:color="auto"/>
        <w:right w:val="none" w:sz="0" w:space="0" w:color="auto"/>
      </w:divBdr>
    </w:div>
    <w:div w:id="1829245927">
      <w:bodyDiv w:val="1"/>
      <w:marLeft w:val="0"/>
      <w:marRight w:val="0"/>
      <w:marTop w:val="0"/>
      <w:marBottom w:val="0"/>
      <w:divBdr>
        <w:top w:val="none" w:sz="0" w:space="0" w:color="auto"/>
        <w:left w:val="none" w:sz="0" w:space="0" w:color="auto"/>
        <w:bottom w:val="none" w:sz="0" w:space="0" w:color="auto"/>
        <w:right w:val="none" w:sz="0" w:space="0" w:color="auto"/>
      </w:divBdr>
    </w:div>
    <w:div w:id="1846699801">
      <w:bodyDiv w:val="1"/>
      <w:marLeft w:val="0"/>
      <w:marRight w:val="0"/>
      <w:marTop w:val="0"/>
      <w:marBottom w:val="0"/>
      <w:divBdr>
        <w:top w:val="none" w:sz="0" w:space="0" w:color="auto"/>
        <w:left w:val="none" w:sz="0" w:space="0" w:color="auto"/>
        <w:bottom w:val="none" w:sz="0" w:space="0" w:color="auto"/>
        <w:right w:val="none" w:sz="0" w:space="0" w:color="auto"/>
      </w:divBdr>
    </w:div>
    <w:div w:id="1851677574">
      <w:bodyDiv w:val="1"/>
      <w:marLeft w:val="0"/>
      <w:marRight w:val="0"/>
      <w:marTop w:val="0"/>
      <w:marBottom w:val="0"/>
      <w:divBdr>
        <w:top w:val="none" w:sz="0" w:space="0" w:color="auto"/>
        <w:left w:val="none" w:sz="0" w:space="0" w:color="auto"/>
        <w:bottom w:val="none" w:sz="0" w:space="0" w:color="auto"/>
        <w:right w:val="none" w:sz="0" w:space="0" w:color="auto"/>
      </w:divBdr>
    </w:div>
    <w:div w:id="1872264134">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 w:id="1902978282">
      <w:bodyDiv w:val="1"/>
      <w:marLeft w:val="0"/>
      <w:marRight w:val="0"/>
      <w:marTop w:val="0"/>
      <w:marBottom w:val="0"/>
      <w:divBdr>
        <w:top w:val="none" w:sz="0" w:space="0" w:color="auto"/>
        <w:left w:val="none" w:sz="0" w:space="0" w:color="auto"/>
        <w:bottom w:val="none" w:sz="0" w:space="0" w:color="auto"/>
        <w:right w:val="none" w:sz="0" w:space="0" w:color="auto"/>
      </w:divBdr>
    </w:div>
    <w:div w:id="1923291626">
      <w:bodyDiv w:val="1"/>
      <w:marLeft w:val="0"/>
      <w:marRight w:val="0"/>
      <w:marTop w:val="0"/>
      <w:marBottom w:val="0"/>
      <w:divBdr>
        <w:top w:val="none" w:sz="0" w:space="0" w:color="auto"/>
        <w:left w:val="none" w:sz="0" w:space="0" w:color="auto"/>
        <w:bottom w:val="none" w:sz="0" w:space="0" w:color="auto"/>
        <w:right w:val="none" w:sz="0" w:space="0" w:color="auto"/>
      </w:divBdr>
    </w:div>
    <w:div w:id="1945140335">
      <w:bodyDiv w:val="1"/>
      <w:marLeft w:val="0"/>
      <w:marRight w:val="0"/>
      <w:marTop w:val="0"/>
      <w:marBottom w:val="0"/>
      <w:divBdr>
        <w:top w:val="none" w:sz="0" w:space="0" w:color="auto"/>
        <w:left w:val="none" w:sz="0" w:space="0" w:color="auto"/>
        <w:bottom w:val="none" w:sz="0" w:space="0" w:color="auto"/>
        <w:right w:val="none" w:sz="0" w:space="0" w:color="auto"/>
      </w:divBdr>
    </w:div>
    <w:div w:id="1961689618">
      <w:bodyDiv w:val="1"/>
      <w:marLeft w:val="0"/>
      <w:marRight w:val="0"/>
      <w:marTop w:val="0"/>
      <w:marBottom w:val="0"/>
      <w:divBdr>
        <w:top w:val="none" w:sz="0" w:space="0" w:color="auto"/>
        <w:left w:val="none" w:sz="0" w:space="0" w:color="auto"/>
        <w:bottom w:val="none" w:sz="0" w:space="0" w:color="auto"/>
        <w:right w:val="none" w:sz="0" w:space="0" w:color="auto"/>
      </w:divBdr>
    </w:div>
    <w:div w:id="1962564008">
      <w:bodyDiv w:val="1"/>
      <w:marLeft w:val="0"/>
      <w:marRight w:val="0"/>
      <w:marTop w:val="0"/>
      <w:marBottom w:val="0"/>
      <w:divBdr>
        <w:top w:val="none" w:sz="0" w:space="0" w:color="auto"/>
        <w:left w:val="none" w:sz="0" w:space="0" w:color="auto"/>
        <w:bottom w:val="none" w:sz="0" w:space="0" w:color="auto"/>
        <w:right w:val="none" w:sz="0" w:space="0" w:color="auto"/>
      </w:divBdr>
    </w:div>
    <w:div w:id="1970086232">
      <w:bodyDiv w:val="1"/>
      <w:marLeft w:val="0"/>
      <w:marRight w:val="0"/>
      <w:marTop w:val="0"/>
      <w:marBottom w:val="0"/>
      <w:divBdr>
        <w:top w:val="none" w:sz="0" w:space="0" w:color="auto"/>
        <w:left w:val="none" w:sz="0" w:space="0" w:color="auto"/>
        <w:bottom w:val="none" w:sz="0" w:space="0" w:color="auto"/>
        <w:right w:val="none" w:sz="0" w:space="0" w:color="auto"/>
      </w:divBdr>
    </w:div>
    <w:div w:id="1970427427">
      <w:bodyDiv w:val="1"/>
      <w:marLeft w:val="0"/>
      <w:marRight w:val="0"/>
      <w:marTop w:val="0"/>
      <w:marBottom w:val="0"/>
      <w:divBdr>
        <w:top w:val="none" w:sz="0" w:space="0" w:color="auto"/>
        <w:left w:val="none" w:sz="0" w:space="0" w:color="auto"/>
        <w:bottom w:val="none" w:sz="0" w:space="0" w:color="auto"/>
        <w:right w:val="none" w:sz="0" w:space="0" w:color="auto"/>
      </w:divBdr>
    </w:div>
    <w:div w:id="1981229843">
      <w:bodyDiv w:val="1"/>
      <w:marLeft w:val="0"/>
      <w:marRight w:val="0"/>
      <w:marTop w:val="0"/>
      <w:marBottom w:val="0"/>
      <w:divBdr>
        <w:top w:val="none" w:sz="0" w:space="0" w:color="auto"/>
        <w:left w:val="none" w:sz="0" w:space="0" w:color="auto"/>
        <w:bottom w:val="none" w:sz="0" w:space="0" w:color="auto"/>
        <w:right w:val="none" w:sz="0" w:space="0" w:color="auto"/>
      </w:divBdr>
    </w:div>
    <w:div w:id="1985308460">
      <w:bodyDiv w:val="1"/>
      <w:marLeft w:val="0"/>
      <w:marRight w:val="0"/>
      <w:marTop w:val="0"/>
      <w:marBottom w:val="0"/>
      <w:divBdr>
        <w:top w:val="none" w:sz="0" w:space="0" w:color="auto"/>
        <w:left w:val="none" w:sz="0" w:space="0" w:color="auto"/>
        <w:bottom w:val="none" w:sz="0" w:space="0" w:color="auto"/>
        <w:right w:val="none" w:sz="0" w:space="0" w:color="auto"/>
      </w:divBdr>
      <w:divsChild>
        <w:div w:id="996225334">
          <w:marLeft w:val="0"/>
          <w:marRight w:val="0"/>
          <w:marTop w:val="0"/>
          <w:marBottom w:val="0"/>
          <w:divBdr>
            <w:top w:val="none" w:sz="0" w:space="0" w:color="auto"/>
            <w:left w:val="none" w:sz="0" w:space="0" w:color="auto"/>
            <w:bottom w:val="none" w:sz="0" w:space="0" w:color="auto"/>
            <w:right w:val="none" w:sz="0" w:space="0" w:color="auto"/>
          </w:divBdr>
          <w:divsChild>
            <w:div w:id="214670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6800">
      <w:bodyDiv w:val="1"/>
      <w:marLeft w:val="0"/>
      <w:marRight w:val="0"/>
      <w:marTop w:val="0"/>
      <w:marBottom w:val="0"/>
      <w:divBdr>
        <w:top w:val="none" w:sz="0" w:space="0" w:color="auto"/>
        <w:left w:val="none" w:sz="0" w:space="0" w:color="auto"/>
        <w:bottom w:val="none" w:sz="0" w:space="0" w:color="auto"/>
        <w:right w:val="none" w:sz="0" w:space="0" w:color="auto"/>
      </w:divBdr>
    </w:div>
    <w:div w:id="2011329318">
      <w:bodyDiv w:val="1"/>
      <w:marLeft w:val="0"/>
      <w:marRight w:val="0"/>
      <w:marTop w:val="0"/>
      <w:marBottom w:val="0"/>
      <w:divBdr>
        <w:top w:val="none" w:sz="0" w:space="0" w:color="auto"/>
        <w:left w:val="none" w:sz="0" w:space="0" w:color="auto"/>
        <w:bottom w:val="none" w:sz="0" w:space="0" w:color="auto"/>
        <w:right w:val="none" w:sz="0" w:space="0" w:color="auto"/>
      </w:divBdr>
    </w:div>
    <w:div w:id="2101020031">
      <w:bodyDiv w:val="1"/>
      <w:marLeft w:val="0"/>
      <w:marRight w:val="0"/>
      <w:marTop w:val="0"/>
      <w:marBottom w:val="0"/>
      <w:divBdr>
        <w:top w:val="none" w:sz="0" w:space="0" w:color="auto"/>
        <w:left w:val="none" w:sz="0" w:space="0" w:color="auto"/>
        <w:bottom w:val="none" w:sz="0" w:space="0" w:color="auto"/>
        <w:right w:val="none" w:sz="0" w:space="0" w:color="auto"/>
      </w:divBdr>
    </w:div>
    <w:div w:id="2115052676">
      <w:bodyDiv w:val="1"/>
      <w:marLeft w:val="0"/>
      <w:marRight w:val="0"/>
      <w:marTop w:val="0"/>
      <w:marBottom w:val="0"/>
      <w:divBdr>
        <w:top w:val="none" w:sz="0" w:space="0" w:color="auto"/>
        <w:left w:val="none" w:sz="0" w:space="0" w:color="auto"/>
        <w:bottom w:val="none" w:sz="0" w:space="0" w:color="auto"/>
        <w:right w:val="none" w:sz="0" w:space="0" w:color="auto"/>
      </w:divBdr>
    </w:div>
    <w:div w:id="2131125285">
      <w:bodyDiv w:val="1"/>
      <w:marLeft w:val="0"/>
      <w:marRight w:val="0"/>
      <w:marTop w:val="0"/>
      <w:marBottom w:val="0"/>
      <w:divBdr>
        <w:top w:val="none" w:sz="0" w:space="0" w:color="auto"/>
        <w:left w:val="none" w:sz="0" w:space="0" w:color="auto"/>
        <w:bottom w:val="none" w:sz="0" w:space="0" w:color="auto"/>
        <w:right w:val="none" w:sz="0" w:space="0" w:color="auto"/>
      </w:divBdr>
    </w:div>
    <w:div w:id="213929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s://www.wcpfc.int/node/29904" TargetMode="External"/><Relationship Id="rId21" Type="http://schemas.openxmlformats.org/officeDocument/2006/relationships/image" Target="media/image9.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hyperlink" Target="https://www.wcpfc.int/node/29904" TargetMode="External"/><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hyperlink" Target="http://www.spc.int/ofp/PacificSpecimenBank" TargetMode="External"/><Relationship Id="rId112" Type="http://schemas.openxmlformats.org/officeDocument/2006/relationships/hyperlink" Target="https://www.wcpfc.int/node/29904" TargetMode="External"/><Relationship Id="rId133" Type="http://schemas.openxmlformats.org/officeDocument/2006/relationships/hyperlink" Target="https://www.wcpfc.int/node/42951" TargetMode="External"/><Relationship Id="rId138" Type="http://schemas.openxmlformats.org/officeDocument/2006/relationships/hyperlink" Target="http://www.spc.int/ofp/PacificSpecimenBank" TargetMode="External"/><Relationship Id="rId154" Type="http://schemas.openxmlformats.org/officeDocument/2006/relationships/header" Target="header4.xml"/><Relationship Id="rId16" Type="http://schemas.openxmlformats.org/officeDocument/2006/relationships/hyperlink" Target="https://www.wcpfc.int/node/29904" TargetMode="External"/><Relationship Id="rId107" Type="http://schemas.openxmlformats.org/officeDocument/2006/relationships/image" Target="media/image57.png"/><Relationship Id="rId11" Type="http://schemas.openxmlformats.org/officeDocument/2006/relationships/image" Target="media/image3.emf"/><Relationship Id="rId32" Type="http://schemas.openxmlformats.org/officeDocument/2006/relationships/hyperlink" Target="https://www.wcpfc.int/node/29904" TargetMode="External"/><Relationship Id="rId37" Type="http://schemas.openxmlformats.org/officeDocument/2006/relationships/image" Target="media/image20.png"/><Relationship Id="rId53" Type="http://schemas.openxmlformats.org/officeDocument/2006/relationships/hyperlink" Target="https://www.wcpfc.int/node/29904" TargetMode="External"/><Relationship Id="rId58" Type="http://schemas.openxmlformats.org/officeDocument/2006/relationships/hyperlink" Target="https://www.wcpfc.int/node/29904" TargetMode="External"/><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hyperlink" Target="https://www.wcpfc.int/node/31946" TargetMode="External"/><Relationship Id="rId123" Type="http://schemas.openxmlformats.org/officeDocument/2006/relationships/hyperlink" Target="https://www.wcpfc.int/node/29904" TargetMode="External"/><Relationship Id="rId128" Type="http://schemas.openxmlformats.org/officeDocument/2006/relationships/image" Target="media/image62.png"/><Relationship Id="rId144" Type="http://schemas.openxmlformats.org/officeDocument/2006/relationships/header" Target="header1.xml"/><Relationship Id="rId149" Type="http://schemas.openxmlformats.org/officeDocument/2006/relationships/footer" Target="footer7.xml"/><Relationship Id="rId5" Type="http://schemas.openxmlformats.org/officeDocument/2006/relationships/webSettings" Target="webSettings.xml"/><Relationship Id="rId90" Type="http://schemas.openxmlformats.org/officeDocument/2006/relationships/hyperlink" Target="mailto:sungkwon.soh@wcpfc.int" TargetMode="External"/><Relationship Id="rId95" Type="http://schemas.openxmlformats.org/officeDocument/2006/relationships/image" Target="media/image52.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30.png"/><Relationship Id="rId69" Type="http://schemas.openxmlformats.org/officeDocument/2006/relationships/image" Target="media/image35.png"/><Relationship Id="rId113" Type="http://schemas.openxmlformats.org/officeDocument/2006/relationships/hyperlink" Target="https://www.wcpfc.int/node/29904" TargetMode="External"/><Relationship Id="rId118" Type="http://schemas.openxmlformats.org/officeDocument/2006/relationships/hyperlink" Target="https://www.wcpfc.int/node/29904" TargetMode="External"/><Relationship Id="rId134" Type="http://schemas.openxmlformats.org/officeDocument/2006/relationships/hyperlink" Target="https://www.wcpfc.int/node/42955" TargetMode="External"/><Relationship Id="rId139" Type="http://schemas.openxmlformats.org/officeDocument/2006/relationships/hyperlink" Target="http://www.spc.int/ofp/PacificSpecimenBank" TargetMode="External"/><Relationship Id="rId80" Type="http://schemas.openxmlformats.org/officeDocument/2006/relationships/image" Target="media/image46.png"/><Relationship Id="rId85" Type="http://schemas.openxmlformats.org/officeDocument/2006/relationships/hyperlink" Target="https://www.wcpfc.int/node/27769" TargetMode="External"/><Relationship Id="rId150" Type="http://schemas.openxmlformats.org/officeDocument/2006/relationships/image" Target="media/image65.png"/><Relationship Id="rId155" Type="http://schemas.openxmlformats.org/officeDocument/2006/relationships/footer" Target="footer8.xml"/><Relationship Id="rId12" Type="http://schemas.openxmlformats.org/officeDocument/2006/relationships/image" Target="media/image4.png"/><Relationship Id="rId17" Type="http://schemas.openxmlformats.org/officeDocument/2006/relationships/hyperlink" Target="https://www.wcpfc.int/node/29904" TargetMode="External"/><Relationship Id="rId33" Type="http://schemas.openxmlformats.org/officeDocument/2006/relationships/hyperlink" Target="https://www.wcpfc.int/node/32155" TargetMode="External"/><Relationship Id="rId38" Type="http://schemas.openxmlformats.org/officeDocument/2006/relationships/hyperlink" Target="https://www.wcpfc.int/node/32155" TargetMode="External"/><Relationship Id="rId59" Type="http://schemas.openxmlformats.org/officeDocument/2006/relationships/hyperlink" Target="https://www.wcpfc.int/node/29904" TargetMode="External"/><Relationship Id="rId103" Type="http://schemas.openxmlformats.org/officeDocument/2006/relationships/hyperlink" Target="https://www.wcpfc.int/node/29904" TargetMode="External"/><Relationship Id="rId108" Type="http://schemas.openxmlformats.org/officeDocument/2006/relationships/image" Target="media/image58.png"/><Relationship Id="rId124" Type="http://schemas.openxmlformats.org/officeDocument/2006/relationships/hyperlink" Target="https://www.wcpfc.int/node/29904" TargetMode="External"/><Relationship Id="rId129" Type="http://schemas.openxmlformats.org/officeDocument/2006/relationships/image" Target="media/image63.png"/><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hyperlink" Target="https://www.wcpfc.int/node/32155" TargetMode="External"/><Relationship Id="rId62" Type="http://schemas.openxmlformats.org/officeDocument/2006/relationships/hyperlink" Target="https://www.wcpfc.int/node/29904" TargetMode="External"/><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hyperlink" Target="https://www.wcpfc.int/doc/cmm-2018-03/conservation-and-management-measure-mitigate-impact-fishing-highly-migratory-fish" TargetMode="External"/><Relationship Id="rId91" Type="http://schemas.openxmlformats.org/officeDocument/2006/relationships/hyperlink" Target="https://www.wcpfc.int/node/32155" TargetMode="External"/><Relationship Id="rId96" Type="http://schemas.openxmlformats.org/officeDocument/2006/relationships/image" Target="media/image53.png"/><Relationship Id="rId111" Type="http://schemas.openxmlformats.org/officeDocument/2006/relationships/hyperlink" Target="https://www.wcpfc.int/node/29904" TargetMode="External"/><Relationship Id="rId132" Type="http://schemas.openxmlformats.org/officeDocument/2006/relationships/hyperlink" Target="https://www.wcpfc.int/node/27769" TargetMode="External"/><Relationship Id="rId140" Type="http://schemas.openxmlformats.org/officeDocument/2006/relationships/footer" Target="footer2.xml"/><Relationship Id="rId145" Type="http://schemas.openxmlformats.org/officeDocument/2006/relationships/header" Target="header2.xml"/><Relationship Id="rId153" Type="http://schemas.openxmlformats.org/officeDocument/2006/relationships/image" Target="media/image6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cpfc.int/node/32155"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9.emf"/><Relationship Id="rId49" Type="http://schemas.openxmlformats.org/officeDocument/2006/relationships/hyperlink" Target="https://www.wcpfc.int/node/32155" TargetMode="External"/><Relationship Id="rId57" Type="http://schemas.openxmlformats.org/officeDocument/2006/relationships/hyperlink" Target="https://www.wcpfc.int/node/29904" TargetMode="External"/><Relationship Id="rId106" Type="http://schemas.openxmlformats.org/officeDocument/2006/relationships/image" Target="media/image56.png"/><Relationship Id="rId114" Type="http://schemas.openxmlformats.org/officeDocument/2006/relationships/hyperlink" Target="https://www.wcpfc.int/node/29904" TargetMode="External"/><Relationship Id="rId119" Type="http://schemas.openxmlformats.org/officeDocument/2006/relationships/hyperlink" Target="https://www.wcpfc.int/node/29904" TargetMode="External"/><Relationship Id="rId127" Type="http://schemas.openxmlformats.org/officeDocument/2006/relationships/image" Target="media/image61.png"/><Relationship Id="rId10" Type="http://schemas.openxmlformats.org/officeDocument/2006/relationships/image" Target="media/image2.emf"/><Relationship Id="rId31" Type="http://schemas.openxmlformats.org/officeDocument/2006/relationships/hyperlink" Target="https://www.wcpfc.int/node/29904" TargetMode="External"/><Relationship Id="rId44" Type="http://schemas.openxmlformats.org/officeDocument/2006/relationships/image" Target="media/image25.png"/><Relationship Id="rId52" Type="http://schemas.openxmlformats.org/officeDocument/2006/relationships/hyperlink" Target="https://www.wcpfc.int/node/29904" TargetMode="External"/><Relationship Id="rId60" Type="http://schemas.openxmlformats.org/officeDocument/2006/relationships/hyperlink" Target="https://www.wcpfc.int/node/32155" TargetMode="External"/><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hyperlink" Target="https://www.wcpfc.int/node/27769" TargetMode="External"/><Relationship Id="rId94" Type="http://schemas.openxmlformats.org/officeDocument/2006/relationships/hyperlink" Target="https://www.wcpfc.int/node/29904" TargetMode="External"/><Relationship Id="rId99" Type="http://schemas.openxmlformats.org/officeDocument/2006/relationships/hyperlink" Target="https://www.wcpfc.int/node/29904" TargetMode="External"/><Relationship Id="rId101" Type="http://schemas.openxmlformats.org/officeDocument/2006/relationships/hyperlink" Target="https://www.wcpfc.int/node/32155" TargetMode="External"/><Relationship Id="rId122" Type="http://schemas.openxmlformats.org/officeDocument/2006/relationships/hyperlink" Target="https://www.wcpfc.int/node/32155" TargetMode="External"/><Relationship Id="rId130" Type="http://schemas.openxmlformats.org/officeDocument/2006/relationships/image" Target="media/image64.png"/><Relationship Id="rId135" Type="http://schemas.openxmlformats.org/officeDocument/2006/relationships/hyperlink" Target="https://ofp-sam.shinyapps.io/amped-measuring-performance/" TargetMode="External"/><Relationship Id="rId143" Type="http://schemas.openxmlformats.org/officeDocument/2006/relationships/hyperlink" Target="https://www.wcpfc.int/doc/cmm-2018-03/conservation-and-management-measure-mitigate-impact-fishing-highly-migratory-fish" TargetMode="External"/><Relationship Id="rId148" Type="http://schemas.openxmlformats.org/officeDocument/2006/relationships/header" Target="header3.xml"/><Relationship Id="rId151" Type="http://schemas.openxmlformats.org/officeDocument/2006/relationships/image" Target="media/image66.pn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6.png"/><Relationship Id="rId39" Type="http://schemas.openxmlformats.org/officeDocument/2006/relationships/hyperlink" Target="https://www.wcpfc.int/node/32155" TargetMode="External"/><Relationship Id="rId109" Type="http://schemas.openxmlformats.org/officeDocument/2006/relationships/hyperlink" Target="https://www.wcpfc.int/node/32155" TargetMode="External"/><Relationship Id="rId34" Type="http://schemas.openxmlformats.org/officeDocument/2006/relationships/hyperlink" Target="https://www.wcpfc.int/node/31946" TargetMode="External"/><Relationship Id="rId50" Type="http://schemas.openxmlformats.org/officeDocument/2006/relationships/hyperlink" Target="https://www.wcpfc.int/node/32155" TargetMode="External"/><Relationship Id="rId55" Type="http://schemas.openxmlformats.org/officeDocument/2006/relationships/hyperlink" Target="https://www.wcpfc.int/node/32155" TargetMode="External"/><Relationship Id="rId76" Type="http://schemas.openxmlformats.org/officeDocument/2006/relationships/image" Target="media/image42.png"/><Relationship Id="rId97" Type="http://schemas.openxmlformats.org/officeDocument/2006/relationships/image" Target="media/image54.png"/><Relationship Id="rId104" Type="http://schemas.openxmlformats.org/officeDocument/2006/relationships/hyperlink" Target="https://www.wcpfc.int/node/32155" TargetMode="External"/><Relationship Id="rId120" Type="http://schemas.openxmlformats.org/officeDocument/2006/relationships/hyperlink" Target="https://www.wcpfc.int/node/29904" TargetMode="External"/><Relationship Id="rId125" Type="http://schemas.openxmlformats.org/officeDocument/2006/relationships/image" Target="media/image59.png"/><Relationship Id="rId141" Type="http://schemas.openxmlformats.org/officeDocument/2006/relationships/footer" Target="footer3.xml"/><Relationship Id="rId14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hyperlink" Target="https://www.wcpfc.int/node/32155"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2.png"/><Relationship Id="rId87" Type="http://schemas.openxmlformats.org/officeDocument/2006/relationships/image" Target="media/image51.png"/><Relationship Id="rId110" Type="http://schemas.openxmlformats.org/officeDocument/2006/relationships/hyperlink" Target="https://www.wcpfc.int/node/32155" TargetMode="External"/><Relationship Id="rId115" Type="http://schemas.openxmlformats.org/officeDocument/2006/relationships/hyperlink" Target="https://www.wcpfc.int/node/32155" TargetMode="External"/><Relationship Id="rId131" Type="http://schemas.openxmlformats.org/officeDocument/2006/relationships/hyperlink" Target="https://www.wcpfc.int/node/27769" TargetMode="External"/><Relationship Id="rId136" Type="http://schemas.openxmlformats.org/officeDocument/2006/relationships/hyperlink" Target="https://www.wcpfc.int/harvest-strategy" TargetMode="External"/><Relationship Id="rId157" Type="http://schemas.microsoft.com/office/2011/relationships/people" Target="people.xml"/><Relationship Id="rId61" Type="http://schemas.openxmlformats.org/officeDocument/2006/relationships/hyperlink" Target="https://www.wcpfc.int/node/32155" TargetMode="External"/><Relationship Id="rId82" Type="http://schemas.openxmlformats.org/officeDocument/2006/relationships/image" Target="media/image48.png"/><Relationship Id="rId152" Type="http://schemas.openxmlformats.org/officeDocument/2006/relationships/image" Target="media/image67.png"/><Relationship Id="rId19" Type="http://schemas.openxmlformats.org/officeDocument/2006/relationships/image" Target="media/image7.png"/><Relationship Id="rId14" Type="http://schemas.openxmlformats.org/officeDocument/2006/relationships/hyperlink" Target="https://www.wcpfc.int/node/32155" TargetMode="External"/><Relationship Id="rId30" Type="http://schemas.openxmlformats.org/officeDocument/2006/relationships/hyperlink" Target="https://www.wcpfc.int/node/32155" TargetMode="External"/><Relationship Id="rId35" Type="http://schemas.openxmlformats.org/officeDocument/2006/relationships/image" Target="media/image18.emf"/><Relationship Id="rId56" Type="http://schemas.openxmlformats.org/officeDocument/2006/relationships/hyperlink" Target="https://www.wcpfc.int/node/29904" TargetMode="External"/><Relationship Id="rId77" Type="http://schemas.openxmlformats.org/officeDocument/2006/relationships/image" Target="media/image43.png"/><Relationship Id="rId100" Type="http://schemas.openxmlformats.org/officeDocument/2006/relationships/hyperlink" Target="https://www.wcpfc.int/node/29904" TargetMode="External"/><Relationship Id="rId105" Type="http://schemas.openxmlformats.org/officeDocument/2006/relationships/image" Target="media/image55.png"/><Relationship Id="rId126" Type="http://schemas.openxmlformats.org/officeDocument/2006/relationships/image" Target="media/image60.png"/><Relationship Id="rId147"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yperlink" Target="https://www.wcpfc.int/node/29904" TargetMode="External"/><Relationship Id="rId72" Type="http://schemas.openxmlformats.org/officeDocument/2006/relationships/image" Target="media/image38.png"/><Relationship Id="rId93" Type="http://schemas.openxmlformats.org/officeDocument/2006/relationships/hyperlink" Target="https://www.wcpfc.int/node/29904" TargetMode="External"/><Relationship Id="rId98" Type="http://schemas.openxmlformats.org/officeDocument/2006/relationships/hyperlink" Target="https://www.wcpfc.int/node/32155" TargetMode="External"/><Relationship Id="rId121" Type="http://schemas.openxmlformats.org/officeDocument/2006/relationships/hyperlink" Target="https://www.wcpfc.int/node/32155" TargetMode="External"/><Relationship Id="rId142" Type="http://schemas.openxmlformats.org/officeDocument/2006/relationships/footer" Target="footer4.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7.png"/><Relationship Id="rId67" Type="http://schemas.openxmlformats.org/officeDocument/2006/relationships/image" Target="media/image33.png"/><Relationship Id="rId116" Type="http://schemas.openxmlformats.org/officeDocument/2006/relationships/hyperlink" Target="https://www.wcpfc.int/node/32155" TargetMode="External"/><Relationship Id="rId137" Type="http://schemas.openxmlformats.org/officeDocument/2006/relationships/hyperlink" Target="https://www.wcpfc.int/doc/sc-10/guidelines-safe-release-encircled-animals-including-whale-sharks" TargetMode="External"/><Relationship Id="rId15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pnatuna.com/node/142" TargetMode="External"/><Relationship Id="rId2" Type="http://schemas.openxmlformats.org/officeDocument/2006/relationships/hyperlink" Target="https://www.pnatuna.com/vds" TargetMode="External"/><Relationship Id="rId1" Type="http://schemas.openxmlformats.org/officeDocument/2006/relationships/hyperlink" Target="http://www.crmsearch.com/innovation-budget.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B89AE-716E-4DA6-9BBB-5DDB7437C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275</Pages>
  <Words>110655</Words>
  <Characters>630740</Characters>
  <Application>Microsoft Office Word</Application>
  <DocSecurity>0</DocSecurity>
  <Lines>5256</Lines>
  <Paragraphs>1479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739916</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SungKwon Soh</cp:lastModifiedBy>
  <cp:revision>6</cp:revision>
  <cp:lastPrinted>2019-11-23T06:35:00Z</cp:lastPrinted>
  <dcterms:created xsi:type="dcterms:W3CDTF">2019-11-15T06:43:00Z</dcterms:created>
  <dcterms:modified xsi:type="dcterms:W3CDTF">2019-11-23T06:38:00Z</dcterms:modified>
</cp:coreProperties>
</file>